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C01935" w14:textId="242A3DCA" w:rsidR="00483AEC" w:rsidRPr="005815CE" w:rsidRDefault="00483AEC" w:rsidP="00483AEC">
      <w:pPr>
        <w:pBdr>
          <w:top w:val="single" w:sz="4" w:space="1" w:color="auto"/>
          <w:left w:val="single" w:sz="4" w:space="4" w:color="auto"/>
          <w:bottom w:val="single" w:sz="4" w:space="1" w:color="auto"/>
          <w:right w:val="single" w:sz="4" w:space="4" w:color="auto"/>
        </w:pBdr>
        <w:rPr>
          <w:lang w:val="el-GR"/>
        </w:rPr>
      </w:pPr>
      <w:r w:rsidRPr="00DC5687">
        <w:rPr>
          <w:lang w:val="el-GR"/>
        </w:rPr>
        <w:t xml:space="preserve">Το παρόν έγγραφο αποτελεί τις εγκεκριμένες πληροφορίες προϊόντος για το </w:t>
      </w:r>
      <w:r>
        <w:t>Mabthera</w:t>
      </w:r>
      <w:r w:rsidRPr="00DC5687">
        <w:rPr>
          <w:lang w:val="el-GR"/>
        </w:rPr>
        <w:t xml:space="preserve">, ενώ επισημαίνονται οι αλλαγές που επήλθαν στις πληροφορίες προϊόντος σε συνέχεια της προηγούμενης </w:t>
      </w:r>
      <w:r w:rsidRPr="005815CE">
        <w:rPr>
          <w:lang w:val="el-GR"/>
        </w:rPr>
        <w:t>διαδικασίας (</w:t>
      </w:r>
      <w:r w:rsidRPr="00A15995">
        <w:rPr>
          <w:lang w:val="en-GB"/>
        </w:rPr>
        <w:t>EMA</w:t>
      </w:r>
      <w:r w:rsidRPr="00483AEC">
        <w:rPr>
          <w:lang w:val="el-GR"/>
        </w:rPr>
        <w:t>/</w:t>
      </w:r>
      <w:r w:rsidRPr="00A15995">
        <w:rPr>
          <w:lang w:val="en-GB"/>
        </w:rPr>
        <w:t>VR</w:t>
      </w:r>
      <w:r w:rsidRPr="00483AEC">
        <w:rPr>
          <w:lang w:val="el-GR"/>
        </w:rPr>
        <w:t>/0000254616</w:t>
      </w:r>
      <w:r w:rsidRPr="005815CE">
        <w:rPr>
          <w:szCs w:val="22"/>
          <w:lang w:val="el-GR"/>
        </w:rPr>
        <w:t>)</w:t>
      </w:r>
    </w:p>
    <w:p w14:paraId="5593C6D3" w14:textId="77777777" w:rsidR="00483AEC" w:rsidRPr="00DC5687" w:rsidRDefault="00483AEC" w:rsidP="00483AEC">
      <w:pPr>
        <w:widowControl w:val="0"/>
        <w:pBdr>
          <w:top w:val="single" w:sz="4" w:space="1" w:color="auto"/>
          <w:left w:val="single" w:sz="4" w:space="4" w:color="auto"/>
          <w:bottom w:val="single" w:sz="4" w:space="1" w:color="auto"/>
          <w:right w:val="single" w:sz="4" w:space="4" w:color="auto"/>
        </w:pBdr>
        <w:autoSpaceDE w:val="0"/>
        <w:autoSpaceDN w:val="0"/>
        <w:rPr>
          <w:lang w:val="el-GR"/>
        </w:rPr>
      </w:pPr>
    </w:p>
    <w:p w14:paraId="213F5E07" w14:textId="671CC646" w:rsidR="00483AEC" w:rsidRPr="003B5A84" w:rsidRDefault="00483AEC" w:rsidP="00483AEC">
      <w:pPr>
        <w:pBdr>
          <w:top w:val="single" w:sz="4" w:space="1" w:color="auto"/>
          <w:left w:val="single" w:sz="4" w:space="4" w:color="auto"/>
          <w:bottom w:val="single" w:sz="4" w:space="1" w:color="auto"/>
          <w:right w:val="single" w:sz="4" w:space="4" w:color="auto"/>
        </w:pBdr>
        <w:outlineLvl w:val="0"/>
        <w:rPr>
          <w:b/>
          <w:lang w:val="el-GR"/>
        </w:rPr>
      </w:pPr>
      <w:r w:rsidRPr="003B5A84">
        <w:rPr>
          <w:lang w:val="el-GR"/>
        </w:rPr>
        <w:t xml:space="preserve">Για περισσότερες πληροφορίες, βλ. τον δικτυακό τόπο του Ευρωπαϊκού Οργανισμού Φαρμάκων: </w:t>
      </w:r>
      <w:hyperlink r:id="rId12" w:history="1">
        <w:r w:rsidRPr="008152F8">
          <w:rPr>
            <w:rStyle w:val="Hyperlink"/>
            <w:lang w:val="en-GB"/>
          </w:rPr>
          <w:t>https</w:t>
        </w:r>
        <w:r w:rsidRPr="00483AEC">
          <w:rPr>
            <w:rStyle w:val="Hyperlink"/>
            <w:lang w:val="el-GR"/>
          </w:rPr>
          <w:t>://</w:t>
        </w:r>
        <w:r w:rsidRPr="008152F8">
          <w:rPr>
            <w:rStyle w:val="Hyperlink"/>
            <w:lang w:val="en-GB"/>
          </w:rPr>
          <w:t>www</w:t>
        </w:r>
        <w:r w:rsidRPr="00483AEC">
          <w:rPr>
            <w:rStyle w:val="Hyperlink"/>
            <w:lang w:val="el-GR"/>
          </w:rPr>
          <w:t>.</w:t>
        </w:r>
        <w:r w:rsidRPr="008152F8">
          <w:rPr>
            <w:rStyle w:val="Hyperlink"/>
            <w:lang w:val="en-GB"/>
          </w:rPr>
          <w:t>ema</w:t>
        </w:r>
        <w:r w:rsidRPr="00483AEC">
          <w:rPr>
            <w:rStyle w:val="Hyperlink"/>
            <w:lang w:val="el-GR"/>
          </w:rPr>
          <w:t>.</w:t>
        </w:r>
        <w:r w:rsidRPr="008152F8">
          <w:rPr>
            <w:rStyle w:val="Hyperlink"/>
            <w:lang w:val="en-GB"/>
          </w:rPr>
          <w:t>europa</w:t>
        </w:r>
        <w:r w:rsidRPr="00483AEC">
          <w:rPr>
            <w:rStyle w:val="Hyperlink"/>
            <w:lang w:val="el-GR"/>
          </w:rPr>
          <w:t>.</w:t>
        </w:r>
        <w:r w:rsidRPr="008152F8">
          <w:rPr>
            <w:rStyle w:val="Hyperlink"/>
            <w:lang w:val="en-GB"/>
          </w:rPr>
          <w:t>eu</w:t>
        </w:r>
        <w:r w:rsidRPr="00483AEC">
          <w:rPr>
            <w:rStyle w:val="Hyperlink"/>
            <w:lang w:val="el-GR"/>
          </w:rPr>
          <w:t>/</w:t>
        </w:r>
        <w:r w:rsidRPr="008152F8">
          <w:rPr>
            <w:rStyle w:val="Hyperlink"/>
            <w:lang w:val="en-GB"/>
          </w:rPr>
          <w:t>en</w:t>
        </w:r>
        <w:r w:rsidRPr="00483AEC">
          <w:rPr>
            <w:rStyle w:val="Hyperlink"/>
            <w:lang w:val="el-GR"/>
          </w:rPr>
          <w:t>/</w:t>
        </w:r>
        <w:r w:rsidRPr="008152F8">
          <w:rPr>
            <w:rStyle w:val="Hyperlink"/>
            <w:lang w:val="en-GB"/>
          </w:rPr>
          <w:t>medicines</w:t>
        </w:r>
        <w:r w:rsidRPr="00483AEC">
          <w:rPr>
            <w:rStyle w:val="Hyperlink"/>
            <w:lang w:val="el-GR"/>
          </w:rPr>
          <w:t>/</w:t>
        </w:r>
        <w:r w:rsidRPr="008152F8">
          <w:rPr>
            <w:rStyle w:val="Hyperlink"/>
            <w:lang w:val="en-GB"/>
          </w:rPr>
          <w:t>human</w:t>
        </w:r>
        <w:r w:rsidRPr="00483AEC">
          <w:rPr>
            <w:rStyle w:val="Hyperlink"/>
            <w:lang w:val="el-GR"/>
          </w:rPr>
          <w:t>/</w:t>
        </w:r>
        <w:r w:rsidRPr="008152F8">
          <w:rPr>
            <w:rStyle w:val="Hyperlink"/>
            <w:lang w:val="en-GB"/>
          </w:rPr>
          <w:t>EPAR</w:t>
        </w:r>
        <w:r w:rsidRPr="00483AEC">
          <w:rPr>
            <w:rStyle w:val="Hyperlink"/>
            <w:lang w:val="el-GR"/>
          </w:rPr>
          <w:t>/</w:t>
        </w:r>
        <w:r w:rsidRPr="008152F8">
          <w:rPr>
            <w:rStyle w:val="Hyperlink"/>
            <w:lang w:val="en-GB"/>
          </w:rPr>
          <w:t>mabthera</w:t>
        </w:r>
      </w:hyperlink>
    </w:p>
    <w:p w14:paraId="04514D8A" w14:textId="77777777" w:rsidR="00C93DEC" w:rsidRPr="00483AEC" w:rsidRDefault="00C93DEC" w:rsidP="00503FF1">
      <w:pPr>
        <w:spacing w:line="240" w:lineRule="atLeast"/>
        <w:jc w:val="center"/>
        <w:rPr>
          <w:lang w:val="el-GR"/>
        </w:rPr>
      </w:pPr>
    </w:p>
    <w:p w14:paraId="3E184EB2" w14:textId="77777777" w:rsidR="00C93DEC" w:rsidRPr="00503FF1" w:rsidRDefault="00C93DEC" w:rsidP="00503FF1">
      <w:pPr>
        <w:spacing w:line="240" w:lineRule="atLeast"/>
        <w:jc w:val="center"/>
        <w:rPr>
          <w:lang w:val="el-GR"/>
        </w:rPr>
      </w:pPr>
    </w:p>
    <w:p w14:paraId="458FD8E8" w14:textId="77777777" w:rsidR="00C93DEC" w:rsidRPr="00503FF1" w:rsidRDefault="00C93DEC" w:rsidP="00503FF1">
      <w:pPr>
        <w:spacing w:line="240" w:lineRule="atLeast"/>
        <w:jc w:val="center"/>
        <w:rPr>
          <w:lang w:val="el-GR"/>
        </w:rPr>
      </w:pPr>
    </w:p>
    <w:p w14:paraId="3A8118BE" w14:textId="77777777" w:rsidR="00C93DEC" w:rsidRPr="00503FF1" w:rsidRDefault="00C93DEC" w:rsidP="00503FF1">
      <w:pPr>
        <w:spacing w:line="240" w:lineRule="atLeast"/>
        <w:jc w:val="center"/>
        <w:rPr>
          <w:lang w:val="el-GR"/>
        </w:rPr>
      </w:pPr>
    </w:p>
    <w:p w14:paraId="059F1069" w14:textId="77777777" w:rsidR="00C93DEC" w:rsidRPr="00503FF1" w:rsidRDefault="00C93DEC" w:rsidP="00503FF1">
      <w:pPr>
        <w:spacing w:line="240" w:lineRule="atLeast"/>
        <w:jc w:val="center"/>
        <w:rPr>
          <w:lang w:val="el-GR"/>
        </w:rPr>
      </w:pPr>
    </w:p>
    <w:p w14:paraId="42454863" w14:textId="77777777" w:rsidR="00C93DEC" w:rsidRPr="00503FF1" w:rsidRDefault="00C93DEC" w:rsidP="00503FF1">
      <w:pPr>
        <w:spacing w:line="240" w:lineRule="atLeast"/>
        <w:jc w:val="center"/>
        <w:rPr>
          <w:lang w:val="el-GR"/>
        </w:rPr>
      </w:pPr>
    </w:p>
    <w:p w14:paraId="76F6D94D" w14:textId="77777777" w:rsidR="00C93DEC" w:rsidRPr="00503FF1" w:rsidRDefault="00C93DEC" w:rsidP="00503FF1">
      <w:pPr>
        <w:spacing w:line="240" w:lineRule="atLeast"/>
        <w:jc w:val="center"/>
        <w:rPr>
          <w:lang w:val="el-GR"/>
        </w:rPr>
      </w:pPr>
    </w:p>
    <w:p w14:paraId="76FB48EB" w14:textId="77777777" w:rsidR="00C93DEC" w:rsidRPr="00503FF1" w:rsidRDefault="00C93DEC" w:rsidP="00503FF1">
      <w:pPr>
        <w:spacing w:line="240" w:lineRule="atLeast"/>
        <w:jc w:val="center"/>
        <w:rPr>
          <w:lang w:val="el-GR"/>
        </w:rPr>
      </w:pPr>
    </w:p>
    <w:p w14:paraId="21295995" w14:textId="77777777" w:rsidR="00C93DEC" w:rsidRPr="00503FF1" w:rsidRDefault="00C93DEC" w:rsidP="00503FF1">
      <w:pPr>
        <w:spacing w:line="240" w:lineRule="atLeast"/>
        <w:jc w:val="center"/>
        <w:rPr>
          <w:lang w:val="el-GR"/>
        </w:rPr>
      </w:pPr>
    </w:p>
    <w:p w14:paraId="4A5E667F" w14:textId="77777777" w:rsidR="00C93DEC" w:rsidRPr="00503FF1" w:rsidRDefault="00C93DEC" w:rsidP="00503FF1">
      <w:pPr>
        <w:spacing w:line="240" w:lineRule="atLeast"/>
        <w:jc w:val="center"/>
        <w:rPr>
          <w:lang w:val="el-GR"/>
        </w:rPr>
      </w:pPr>
    </w:p>
    <w:p w14:paraId="228EE6E9" w14:textId="77777777" w:rsidR="00C93DEC" w:rsidRPr="00503FF1" w:rsidRDefault="00C93DEC" w:rsidP="00503FF1">
      <w:pPr>
        <w:spacing w:line="240" w:lineRule="atLeast"/>
        <w:jc w:val="center"/>
        <w:rPr>
          <w:lang w:val="el-GR"/>
        </w:rPr>
      </w:pPr>
    </w:p>
    <w:p w14:paraId="5F3D4B24" w14:textId="77777777" w:rsidR="00C93DEC" w:rsidRPr="00503FF1" w:rsidRDefault="00C93DEC" w:rsidP="00503FF1">
      <w:pPr>
        <w:spacing w:line="240" w:lineRule="atLeast"/>
        <w:jc w:val="center"/>
        <w:rPr>
          <w:lang w:val="el-GR"/>
        </w:rPr>
      </w:pPr>
    </w:p>
    <w:p w14:paraId="4D787D64" w14:textId="77777777" w:rsidR="00C93DEC" w:rsidRPr="00503FF1" w:rsidRDefault="00C93DEC" w:rsidP="00503FF1">
      <w:pPr>
        <w:spacing w:line="240" w:lineRule="atLeast"/>
        <w:jc w:val="center"/>
        <w:rPr>
          <w:lang w:val="el-GR"/>
        </w:rPr>
      </w:pPr>
    </w:p>
    <w:p w14:paraId="226F52F3" w14:textId="77777777" w:rsidR="00C93DEC" w:rsidRPr="00981C57" w:rsidRDefault="00C93DEC" w:rsidP="00503FF1">
      <w:pPr>
        <w:spacing w:line="240" w:lineRule="atLeast"/>
        <w:jc w:val="center"/>
        <w:rPr>
          <w:lang w:val="el-GR"/>
        </w:rPr>
      </w:pPr>
    </w:p>
    <w:p w14:paraId="746C031C" w14:textId="77777777" w:rsidR="00C93DEC" w:rsidRPr="00483AEC" w:rsidRDefault="00C93DEC" w:rsidP="00483AEC">
      <w:pPr>
        <w:spacing w:line="240" w:lineRule="atLeast"/>
        <w:rPr>
          <w:lang w:val="el-GR"/>
        </w:rPr>
      </w:pPr>
    </w:p>
    <w:p w14:paraId="6EC04C38" w14:textId="77777777" w:rsidR="00C93DEC" w:rsidRPr="00503FF1" w:rsidRDefault="00C93DEC" w:rsidP="00503FF1">
      <w:pPr>
        <w:spacing w:line="240" w:lineRule="atLeast"/>
        <w:jc w:val="center"/>
        <w:rPr>
          <w:lang w:val="el-GR"/>
        </w:rPr>
      </w:pPr>
    </w:p>
    <w:p w14:paraId="6238F4B5" w14:textId="77777777" w:rsidR="00C93DEC" w:rsidRPr="00503FF1" w:rsidRDefault="00C93DEC" w:rsidP="00503FF1">
      <w:pPr>
        <w:spacing w:line="240" w:lineRule="atLeast"/>
        <w:jc w:val="center"/>
        <w:rPr>
          <w:lang w:val="el-GR"/>
        </w:rPr>
      </w:pPr>
    </w:p>
    <w:p w14:paraId="3E10A10A" w14:textId="77777777" w:rsidR="00C93DEC" w:rsidRPr="00503FF1" w:rsidRDefault="00C93DEC" w:rsidP="00503FF1">
      <w:pPr>
        <w:tabs>
          <w:tab w:val="left" w:pos="567"/>
        </w:tabs>
        <w:spacing w:line="240" w:lineRule="atLeast"/>
        <w:jc w:val="center"/>
        <w:rPr>
          <w:lang w:val="el-GR"/>
        </w:rPr>
      </w:pPr>
    </w:p>
    <w:p w14:paraId="1EFEDBF2" w14:textId="77777777" w:rsidR="00C93DEC" w:rsidRPr="00503FF1" w:rsidRDefault="00C93DEC" w:rsidP="00503FF1">
      <w:pPr>
        <w:tabs>
          <w:tab w:val="left" w:pos="567"/>
        </w:tabs>
        <w:spacing w:line="240" w:lineRule="atLeast"/>
        <w:jc w:val="center"/>
        <w:rPr>
          <w:lang w:val="el-GR"/>
        </w:rPr>
      </w:pPr>
    </w:p>
    <w:p w14:paraId="32488830" w14:textId="77777777" w:rsidR="00C93DEC" w:rsidRPr="00503FF1" w:rsidRDefault="00C93DEC" w:rsidP="00503FF1">
      <w:pPr>
        <w:tabs>
          <w:tab w:val="left" w:pos="567"/>
        </w:tabs>
        <w:spacing w:line="240" w:lineRule="atLeast"/>
        <w:jc w:val="center"/>
        <w:rPr>
          <w:b/>
          <w:lang w:val="el-GR"/>
        </w:rPr>
      </w:pPr>
      <w:r w:rsidRPr="00503FF1">
        <w:rPr>
          <w:b/>
          <w:lang w:val="el-GR"/>
        </w:rPr>
        <w:t>ΠΑΡΑΡΤΗΜΑ Ι</w:t>
      </w:r>
    </w:p>
    <w:p w14:paraId="239D78E6" w14:textId="77777777" w:rsidR="00C93DEC" w:rsidRPr="00600C53" w:rsidRDefault="00C93DEC" w:rsidP="00503FF1">
      <w:pPr>
        <w:spacing w:line="240" w:lineRule="atLeast"/>
        <w:jc w:val="center"/>
        <w:rPr>
          <w:b/>
          <w:lang w:val="el-GR"/>
        </w:rPr>
      </w:pPr>
    </w:p>
    <w:p w14:paraId="6B33D2C3" w14:textId="77777777" w:rsidR="00C93DEC" w:rsidRPr="00503FF1" w:rsidRDefault="00C93DEC" w:rsidP="00EC184C">
      <w:pPr>
        <w:pStyle w:val="Annex"/>
        <w:rPr>
          <w:lang w:val="el-GR"/>
        </w:rPr>
      </w:pPr>
      <w:r w:rsidRPr="00503FF1">
        <w:rPr>
          <w:lang w:val="el-GR"/>
        </w:rPr>
        <w:t>ΠΕΡΙΛΗΨΗ ΤΩΝ ΧΑΡΑΚΤΗΡΙΣΤΙΚΩΝ ΤΟΥ ΠΡΟΪΟΝΤΟΣ</w:t>
      </w:r>
    </w:p>
    <w:p w14:paraId="3E29806C" w14:textId="77777777" w:rsidR="00C93DEC" w:rsidRPr="00503FF1" w:rsidRDefault="00C93DEC" w:rsidP="00503FF1">
      <w:pPr>
        <w:spacing w:line="240" w:lineRule="atLeast"/>
        <w:ind w:left="567" w:hanging="567"/>
        <w:rPr>
          <w:lang w:val="el-GR"/>
        </w:rPr>
      </w:pPr>
      <w:r w:rsidRPr="00503FF1">
        <w:rPr>
          <w:lang w:val="el-GR"/>
        </w:rPr>
        <w:br w:type="page"/>
      </w:r>
      <w:r w:rsidRPr="00503FF1">
        <w:rPr>
          <w:b/>
          <w:lang w:val="el-GR"/>
        </w:rPr>
        <w:lastRenderedPageBreak/>
        <w:t>1.</w:t>
      </w:r>
      <w:r w:rsidRPr="00503FF1">
        <w:rPr>
          <w:b/>
          <w:lang w:val="el-GR"/>
        </w:rPr>
        <w:tab/>
        <w:t>ΟΝΟΜΑΣΙΑ ΤΟΥ ΦΑΡΜΑΚΕΥΤΙΚΟΥ ΠΡΟΪΟΝΤΟΣ</w:t>
      </w:r>
    </w:p>
    <w:p w14:paraId="59307331" w14:textId="77777777" w:rsidR="00C93DEC" w:rsidRPr="00503FF1" w:rsidRDefault="00C93DEC" w:rsidP="00503FF1">
      <w:pPr>
        <w:rPr>
          <w:lang w:val="el-GR"/>
        </w:rPr>
      </w:pPr>
    </w:p>
    <w:p w14:paraId="32C01557" w14:textId="77777777" w:rsidR="00C93DEC" w:rsidRPr="00503FF1" w:rsidRDefault="00C93DEC" w:rsidP="00503FF1">
      <w:pPr>
        <w:rPr>
          <w:lang w:val="el-GR"/>
        </w:rPr>
      </w:pPr>
      <w:r w:rsidRPr="00503FF1">
        <w:rPr>
          <w:lang w:val="el-GR"/>
        </w:rPr>
        <w:t>MabThera 100 mg πυκνό διάλυμα για παρασκευή διαλύματος προς έγχυση</w:t>
      </w:r>
    </w:p>
    <w:p w14:paraId="0DFF6BB9" w14:textId="77777777" w:rsidR="00C93DEC" w:rsidRPr="00503FF1" w:rsidRDefault="001D5652" w:rsidP="00503FF1">
      <w:pPr>
        <w:rPr>
          <w:lang w:val="el-GR"/>
        </w:rPr>
      </w:pPr>
      <w:r>
        <w:rPr>
          <w:lang w:val="el-GR"/>
        </w:rPr>
        <w:t xml:space="preserve">MabThera 500 mg </w:t>
      </w:r>
      <w:r w:rsidR="002E0F92" w:rsidRPr="002E0F92">
        <w:rPr>
          <w:lang w:val="el-GR"/>
        </w:rPr>
        <w:t>πυκνό διάλυμα για παρασκευή διαλύματος προς έγχυση</w:t>
      </w:r>
    </w:p>
    <w:p w14:paraId="1AD445C4" w14:textId="77777777" w:rsidR="00C93DEC" w:rsidRPr="004E5026" w:rsidRDefault="00C93DEC" w:rsidP="00503FF1">
      <w:pPr>
        <w:rPr>
          <w:lang w:val="el-GR"/>
        </w:rPr>
      </w:pPr>
    </w:p>
    <w:p w14:paraId="5C853476" w14:textId="77777777" w:rsidR="009A6090" w:rsidRPr="004816E5" w:rsidRDefault="009A6090" w:rsidP="00503FF1">
      <w:pPr>
        <w:rPr>
          <w:lang w:val="el-GR"/>
        </w:rPr>
      </w:pPr>
    </w:p>
    <w:p w14:paraId="7D3A7EE9" w14:textId="77777777" w:rsidR="00C93DEC" w:rsidRPr="00503FF1" w:rsidRDefault="00C93DEC" w:rsidP="00503FF1">
      <w:pPr>
        <w:spacing w:line="240" w:lineRule="atLeast"/>
        <w:ind w:left="567" w:hanging="567"/>
        <w:rPr>
          <w:lang w:val="el-GR"/>
        </w:rPr>
      </w:pPr>
      <w:r w:rsidRPr="00503FF1">
        <w:rPr>
          <w:b/>
          <w:lang w:val="el-GR"/>
        </w:rPr>
        <w:t>2.</w:t>
      </w:r>
      <w:r w:rsidRPr="00503FF1">
        <w:rPr>
          <w:b/>
          <w:lang w:val="el-GR"/>
        </w:rPr>
        <w:tab/>
        <w:t>ΠΟΙΟΤΙΚΗ ΚΑΙ ΠΟΣΟΤΙΚΗ ΣΥΝΘΕΣΗ</w:t>
      </w:r>
    </w:p>
    <w:p w14:paraId="4823AE00" w14:textId="77777777" w:rsidR="00C93DEC" w:rsidRDefault="00C93DEC" w:rsidP="00503FF1">
      <w:pPr>
        <w:rPr>
          <w:lang w:val="el-GR"/>
        </w:rPr>
      </w:pPr>
    </w:p>
    <w:p w14:paraId="1BD70B7F" w14:textId="77777777" w:rsidR="002E0F92" w:rsidRPr="004E5026" w:rsidRDefault="002E0F92" w:rsidP="002E0F92">
      <w:pPr>
        <w:rPr>
          <w:u w:val="single"/>
          <w:lang w:val="el-GR"/>
        </w:rPr>
      </w:pPr>
      <w:r w:rsidRPr="004E5026">
        <w:rPr>
          <w:u w:val="single"/>
          <w:lang w:val="el-GR"/>
        </w:rPr>
        <w:t>MabThera 100 mg πυκνό διάλυμα για παρασκευή διαλύματος προς έγχυση</w:t>
      </w:r>
    </w:p>
    <w:p w14:paraId="23E0C448" w14:textId="77777777" w:rsidR="00C93DEC" w:rsidRPr="00503FF1" w:rsidRDefault="00C93DEC" w:rsidP="00503FF1">
      <w:pPr>
        <w:rPr>
          <w:lang w:val="el-GR"/>
        </w:rPr>
      </w:pPr>
      <w:r w:rsidRPr="00503FF1">
        <w:rPr>
          <w:lang w:val="el-GR"/>
        </w:rPr>
        <w:t xml:space="preserve">Κάθε </w:t>
      </w:r>
      <w:r w:rsidRPr="00503FF1">
        <w:t>mL</w:t>
      </w:r>
      <w:r w:rsidRPr="00674812">
        <w:rPr>
          <w:lang w:val="el-GR"/>
        </w:rPr>
        <w:t xml:space="preserve"> </w:t>
      </w:r>
      <w:r w:rsidRPr="00503FF1">
        <w:rPr>
          <w:lang w:val="el-GR"/>
        </w:rPr>
        <w:t>περιέχει 10</w:t>
      </w:r>
      <w:r w:rsidRPr="00503FF1">
        <w:rPr>
          <w:lang w:val="de-CH"/>
        </w:rPr>
        <w:t> mg</w:t>
      </w:r>
      <w:r w:rsidRPr="00503FF1">
        <w:rPr>
          <w:lang w:val="el-GR"/>
        </w:rPr>
        <w:t xml:space="preserve"> rituximab.</w:t>
      </w:r>
    </w:p>
    <w:p w14:paraId="00D6BA07" w14:textId="77777777" w:rsidR="00C93DEC" w:rsidRPr="00503FF1" w:rsidRDefault="00C93DEC" w:rsidP="00503FF1">
      <w:pPr>
        <w:rPr>
          <w:lang w:val="el-GR"/>
        </w:rPr>
      </w:pPr>
      <w:r w:rsidRPr="00503FF1">
        <w:rPr>
          <w:lang w:val="el-GR"/>
        </w:rPr>
        <w:t xml:space="preserve">Κάθε φιαλίδιο </w:t>
      </w:r>
      <w:r w:rsidR="00DC628B">
        <w:rPr>
          <w:lang w:val="el-GR"/>
        </w:rPr>
        <w:t xml:space="preserve">των </w:t>
      </w:r>
      <w:r w:rsidR="00DC628B" w:rsidRPr="004E5026">
        <w:rPr>
          <w:lang w:val="el-GR"/>
        </w:rPr>
        <w:t>1</w:t>
      </w:r>
      <w:r w:rsidR="00DC628B">
        <w:rPr>
          <w:lang w:val="el-GR"/>
        </w:rPr>
        <w:t xml:space="preserve">0 </w:t>
      </w:r>
      <w:r w:rsidR="00DC628B">
        <w:t>mL</w:t>
      </w:r>
      <w:r w:rsidR="00DC628B" w:rsidRPr="006067A9">
        <w:rPr>
          <w:lang w:val="el-GR"/>
        </w:rPr>
        <w:t xml:space="preserve"> </w:t>
      </w:r>
      <w:r w:rsidRPr="00503FF1">
        <w:rPr>
          <w:lang w:val="el-GR"/>
        </w:rPr>
        <w:t>περιέχει 100</w:t>
      </w:r>
      <w:r w:rsidRPr="00503FF1">
        <w:rPr>
          <w:lang w:val="de-CH"/>
        </w:rPr>
        <w:t> mg</w:t>
      </w:r>
      <w:r w:rsidRPr="00503FF1">
        <w:rPr>
          <w:lang w:val="el-GR"/>
        </w:rPr>
        <w:t xml:space="preserve"> </w:t>
      </w:r>
      <w:r w:rsidRPr="00503FF1">
        <w:t>r</w:t>
      </w:r>
      <w:r w:rsidRPr="00503FF1">
        <w:rPr>
          <w:lang w:val="el-GR"/>
        </w:rPr>
        <w:t>ituximab.</w:t>
      </w:r>
    </w:p>
    <w:p w14:paraId="48AB570A" w14:textId="77777777" w:rsidR="00C93DEC" w:rsidRDefault="00C93DEC" w:rsidP="00503FF1">
      <w:pPr>
        <w:rPr>
          <w:lang w:val="el-GR"/>
        </w:rPr>
      </w:pPr>
    </w:p>
    <w:p w14:paraId="7036F2D2" w14:textId="77777777" w:rsidR="002E0F92" w:rsidRPr="004E5026" w:rsidRDefault="002E0F92" w:rsidP="002E0F92">
      <w:pPr>
        <w:rPr>
          <w:u w:val="single"/>
          <w:lang w:val="el-GR"/>
        </w:rPr>
      </w:pPr>
      <w:r w:rsidRPr="004E5026">
        <w:rPr>
          <w:u w:val="single"/>
          <w:lang w:val="el-GR"/>
        </w:rPr>
        <w:t>MabThera 500 mg πυκνό διάλυμα για παρασκευή διαλύματος προς έγχυση</w:t>
      </w:r>
    </w:p>
    <w:p w14:paraId="070E65F1" w14:textId="77777777" w:rsidR="002E0F92" w:rsidRPr="00503FF1" w:rsidRDefault="002E0F92" w:rsidP="002E0F92">
      <w:pPr>
        <w:rPr>
          <w:lang w:val="el-GR"/>
        </w:rPr>
      </w:pPr>
      <w:r w:rsidRPr="00503FF1">
        <w:rPr>
          <w:lang w:val="el-GR"/>
        </w:rPr>
        <w:t xml:space="preserve">Κάθε </w:t>
      </w:r>
      <w:r w:rsidRPr="00503FF1">
        <w:t>mL</w:t>
      </w:r>
      <w:r w:rsidRPr="009F5505">
        <w:rPr>
          <w:lang w:val="el-GR"/>
        </w:rPr>
        <w:t xml:space="preserve"> </w:t>
      </w:r>
      <w:r w:rsidRPr="00503FF1">
        <w:rPr>
          <w:lang w:val="el-GR"/>
        </w:rPr>
        <w:t>περιέχει 10</w:t>
      </w:r>
      <w:r w:rsidRPr="00503FF1">
        <w:rPr>
          <w:lang w:val="de-CH"/>
        </w:rPr>
        <w:t> </w:t>
      </w:r>
      <w:r w:rsidRPr="00503FF1">
        <w:t>mg</w:t>
      </w:r>
      <w:r w:rsidRPr="00503FF1">
        <w:rPr>
          <w:lang w:val="el-GR"/>
        </w:rPr>
        <w:t xml:space="preserve"> rituximab.</w:t>
      </w:r>
    </w:p>
    <w:p w14:paraId="4E698792" w14:textId="77777777" w:rsidR="002E0F92" w:rsidRDefault="002E0F92" w:rsidP="002E0F92">
      <w:pPr>
        <w:rPr>
          <w:lang w:val="el-GR"/>
        </w:rPr>
      </w:pPr>
      <w:r w:rsidRPr="00503FF1">
        <w:rPr>
          <w:lang w:val="el-GR"/>
        </w:rPr>
        <w:t xml:space="preserve">Κάθε φιαλίδιο </w:t>
      </w:r>
      <w:r w:rsidR="001D5652">
        <w:rPr>
          <w:lang w:val="el-GR"/>
        </w:rPr>
        <w:t xml:space="preserve">των 50 </w:t>
      </w:r>
      <w:r w:rsidR="001D5652">
        <w:t>mL</w:t>
      </w:r>
      <w:r w:rsidR="001D5652" w:rsidRPr="004E5026">
        <w:rPr>
          <w:lang w:val="el-GR"/>
        </w:rPr>
        <w:t xml:space="preserve"> </w:t>
      </w:r>
      <w:r w:rsidRPr="00503FF1">
        <w:rPr>
          <w:lang w:val="el-GR"/>
        </w:rPr>
        <w:t>περιέχει 500</w:t>
      </w:r>
      <w:r w:rsidRPr="00503FF1">
        <w:rPr>
          <w:lang w:val="de-CH"/>
        </w:rPr>
        <w:t> </w:t>
      </w:r>
      <w:r w:rsidRPr="00503FF1">
        <w:t>mg</w:t>
      </w:r>
      <w:r w:rsidRPr="00503FF1">
        <w:rPr>
          <w:lang w:val="el-GR"/>
        </w:rPr>
        <w:t xml:space="preserve"> rituximab</w:t>
      </w:r>
      <w:r>
        <w:rPr>
          <w:lang w:val="el-GR"/>
        </w:rPr>
        <w:t>.</w:t>
      </w:r>
    </w:p>
    <w:p w14:paraId="4182CEA5" w14:textId="77777777" w:rsidR="002E0F92" w:rsidRPr="00503FF1" w:rsidRDefault="002E0F92" w:rsidP="002E0F92">
      <w:pPr>
        <w:rPr>
          <w:lang w:val="el-GR"/>
        </w:rPr>
      </w:pPr>
    </w:p>
    <w:p w14:paraId="523E6B47" w14:textId="77777777" w:rsidR="00C93DEC" w:rsidRPr="00600C53" w:rsidRDefault="00C93DEC" w:rsidP="00503FF1">
      <w:pPr>
        <w:rPr>
          <w:lang w:val="el-GR"/>
        </w:rPr>
      </w:pPr>
      <w:r w:rsidRPr="00503FF1">
        <w:rPr>
          <w:lang w:val="el-GR"/>
        </w:rPr>
        <w:t>Το rituximab είναι ένα χιμαιρικό μονοκλωνικό αντίσωμα μυός/ανθρώπου που παράγεται με την τεχνολογία της γενετικής μηχανικής και αντιπροσωπεύει μία γλυκοζυλιωμένη ανοσοσφαιρίνη με σταθερές περιοχές ανθρώπινης IgG1 και αλληλουχίες μεταβλητής περιοχής ελαφρών και βαρέων αλύσων μυϊκής προέλευσης. Το αντίσωμα παράγεται από εναιώρημα καλλιέργειας κυττάρων θηλαστικού (Chinese hamster ovary) και καθαρίζεται με χρωματογραφία συγγενείας και ανταλλαγής ιόντων, συμπεριλαμβανομένων διαδικασιών αδρανοποίησης και απομάκρυνσης των ειδικών ιών.</w:t>
      </w:r>
    </w:p>
    <w:p w14:paraId="3FA66CBE" w14:textId="77777777" w:rsidR="008137C1" w:rsidRPr="00600C53" w:rsidRDefault="008137C1" w:rsidP="00503FF1">
      <w:pPr>
        <w:rPr>
          <w:lang w:val="el-GR"/>
        </w:rPr>
      </w:pPr>
    </w:p>
    <w:p w14:paraId="6EA688B7" w14:textId="77777777" w:rsidR="008137C1" w:rsidRPr="005F3B1E" w:rsidRDefault="008137C1" w:rsidP="00503FF1">
      <w:pPr>
        <w:rPr>
          <w:u w:val="single"/>
          <w:lang w:val="el-GR"/>
        </w:rPr>
      </w:pPr>
      <w:r w:rsidRPr="005F3B1E">
        <w:rPr>
          <w:u w:val="single"/>
          <w:lang w:val="el-GR"/>
        </w:rPr>
        <w:t>Έκδοχα με γνωστή δράση</w:t>
      </w:r>
    </w:p>
    <w:p w14:paraId="05D7D091" w14:textId="77777777" w:rsidR="008137C1" w:rsidRPr="004E5026" w:rsidRDefault="002E0F92" w:rsidP="00503FF1">
      <w:pPr>
        <w:rPr>
          <w:lang w:val="el-GR"/>
        </w:rPr>
      </w:pPr>
      <w:r>
        <w:rPr>
          <w:lang w:val="el-GR"/>
        </w:rPr>
        <w:t>Κάθε φιαλίδιο των 10</w:t>
      </w:r>
      <w:r w:rsidRPr="004E5026">
        <w:rPr>
          <w:lang w:val="el-GR"/>
        </w:rPr>
        <w:t xml:space="preserve"> </w:t>
      </w:r>
      <w:r>
        <w:t>mL</w:t>
      </w:r>
      <w:r w:rsidR="008137C1">
        <w:rPr>
          <w:lang w:val="el-GR"/>
        </w:rPr>
        <w:t xml:space="preserve"> περιέχει 2,3 </w:t>
      </w:r>
      <w:r w:rsidR="008137C1">
        <w:rPr>
          <w:lang w:val="es-ES"/>
        </w:rPr>
        <w:t>mmol</w:t>
      </w:r>
      <w:r w:rsidR="008137C1" w:rsidRPr="005F3B1E">
        <w:rPr>
          <w:lang w:val="el-GR"/>
        </w:rPr>
        <w:t xml:space="preserve"> (52,6 </w:t>
      </w:r>
      <w:r w:rsidR="008137C1">
        <w:t>mg</w:t>
      </w:r>
      <w:r w:rsidR="008137C1" w:rsidRPr="005F3B1E">
        <w:rPr>
          <w:lang w:val="el-GR"/>
        </w:rPr>
        <w:t xml:space="preserve">) </w:t>
      </w:r>
      <w:r w:rsidR="00AE4B26">
        <w:rPr>
          <w:lang w:val="el-GR"/>
        </w:rPr>
        <w:t>νατρίου</w:t>
      </w:r>
      <w:r w:rsidR="008137C1" w:rsidRPr="005F3B1E">
        <w:rPr>
          <w:lang w:val="el-GR"/>
        </w:rPr>
        <w:t>.</w:t>
      </w:r>
    </w:p>
    <w:p w14:paraId="4368F65C" w14:textId="77777777" w:rsidR="002E0F92" w:rsidRPr="002E0F92" w:rsidRDefault="002E0F92" w:rsidP="00503FF1">
      <w:pPr>
        <w:rPr>
          <w:lang w:val="el-GR"/>
        </w:rPr>
      </w:pPr>
      <w:r>
        <w:rPr>
          <w:lang w:val="el-GR"/>
        </w:rPr>
        <w:t xml:space="preserve">Κάθε φιαλίδιο των </w:t>
      </w:r>
      <w:r w:rsidRPr="004E5026">
        <w:rPr>
          <w:lang w:val="el-GR"/>
        </w:rPr>
        <w:t>5</w:t>
      </w:r>
      <w:r>
        <w:rPr>
          <w:lang w:val="el-GR"/>
        </w:rPr>
        <w:t>0</w:t>
      </w:r>
      <w:r w:rsidRPr="00B5762E">
        <w:rPr>
          <w:lang w:val="el-GR"/>
        </w:rPr>
        <w:t xml:space="preserve"> </w:t>
      </w:r>
      <w:r>
        <w:t>mL</w:t>
      </w:r>
      <w:r>
        <w:rPr>
          <w:lang w:val="el-GR"/>
        </w:rPr>
        <w:t xml:space="preserve"> περιέχει 11,5 </w:t>
      </w:r>
      <w:r>
        <w:rPr>
          <w:lang w:val="es-ES"/>
        </w:rPr>
        <w:t>mmol</w:t>
      </w:r>
      <w:r w:rsidRPr="00200C03">
        <w:rPr>
          <w:lang w:val="el-GR"/>
        </w:rPr>
        <w:t xml:space="preserve"> </w:t>
      </w:r>
      <w:r>
        <w:rPr>
          <w:lang w:val="el-GR"/>
        </w:rPr>
        <w:t>(263,2</w:t>
      </w:r>
      <w:r w:rsidRPr="00200C03">
        <w:rPr>
          <w:lang w:val="el-GR"/>
        </w:rPr>
        <w:t xml:space="preserve"> </w:t>
      </w:r>
      <w:r>
        <w:t>mg</w:t>
      </w:r>
      <w:r w:rsidRPr="00200C03">
        <w:rPr>
          <w:lang w:val="el-GR"/>
        </w:rPr>
        <w:t xml:space="preserve">) </w:t>
      </w:r>
      <w:r>
        <w:rPr>
          <w:lang w:val="el-GR"/>
        </w:rPr>
        <w:t>νατρίου.</w:t>
      </w:r>
    </w:p>
    <w:p w14:paraId="2CBFFD4B" w14:textId="77777777" w:rsidR="00C93DEC" w:rsidRPr="00503FF1" w:rsidRDefault="00C93DEC" w:rsidP="00503FF1">
      <w:pPr>
        <w:rPr>
          <w:lang w:val="el-GR"/>
        </w:rPr>
      </w:pPr>
    </w:p>
    <w:p w14:paraId="5C64DFDD" w14:textId="77777777" w:rsidR="00C93DEC" w:rsidRPr="00503FF1" w:rsidRDefault="00C93DEC" w:rsidP="00503FF1">
      <w:pPr>
        <w:rPr>
          <w:noProof/>
          <w:lang w:val="el-GR"/>
        </w:rPr>
      </w:pPr>
      <w:r w:rsidRPr="00503FF1">
        <w:rPr>
          <w:lang w:val="el-GR"/>
        </w:rPr>
        <w:t xml:space="preserve">Για </w:t>
      </w:r>
      <w:r w:rsidRPr="00503FF1">
        <w:rPr>
          <w:noProof/>
          <w:lang w:val="el-GR"/>
        </w:rPr>
        <w:t>τον πλήρη κατάλογο των εκδόχων, βλ. παράγραφο 6.1.</w:t>
      </w:r>
    </w:p>
    <w:p w14:paraId="24ED1547" w14:textId="77777777" w:rsidR="00C93DEC" w:rsidRPr="00503FF1" w:rsidRDefault="00C93DEC" w:rsidP="00503FF1">
      <w:pPr>
        <w:rPr>
          <w:lang w:val="el-GR"/>
        </w:rPr>
      </w:pPr>
    </w:p>
    <w:p w14:paraId="3655FF2A" w14:textId="77777777" w:rsidR="00C93DEC" w:rsidRPr="00503FF1" w:rsidRDefault="00C93DEC" w:rsidP="00503FF1">
      <w:pPr>
        <w:rPr>
          <w:lang w:val="el-GR"/>
        </w:rPr>
      </w:pPr>
    </w:p>
    <w:p w14:paraId="1C2AB4D8" w14:textId="77777777" w:rsidR="00C93DEC" w:rsidRPr="00503FF1" w:rsidRDefault="00C93DEC" w:rsidP="00503FF1">
      <w:pPr>
        <w:spacing w:line="240" w:lineRule="atLeast"/>
        <w:ind w:left="567" w:hanging="567"/>
        <w:rPr>
          <w:lang w:val="el-GR"/>
        </w:rPr>
      </w:pPr>
      <w:r w:rsidRPr="00503FF1">
        <w:rPr>
          <w:b/>
          <w:lang w:val="el-GR"/>
        </w:rPr>
        <w:t>3.</w:t>
      </w:r>
      <w:r w:rsidRPr="00503FF1">
        <w:rPr>
          <w:b/>
          <w:lang w:val="el-GR"/>
        </w:rPr>
        <w:tab/>
        <w:t>ΦΑΡΜΑΚΟΤΕΧΝΙΚΗ ΜΟΡΦΗ</w:t>
      </w:r>
    </w:p>
    <w:p w14:paraId="2D6879FE" w14:textId="77777777" w:rsidR="00C93DEC" w:rsidRPr="00503FF1" w:rsidRDefault="00C93DEC" w:rsidP="00503FF1">
      <w:pPr>
        <w:rPr>
          <w:lang w:val="el-GR"/>
        </w:rPr>
      </w:pPr>
    </w:p>
    <w:p w14:paraId="1C1CCF9B" w14:textId="77777777" w:rsidR="00C93DEC" w:rsidRPr="00503FF1" w:rsidRDefault="00C93DEC" w:rsidP="00503FF1">
      <w:pPr>
        <w:rPr>
          <w:lang w:val="el-GR"/>
        </w:rPr>
      </w:pPr>
      <w:r w:rsidRPr="00503FF1">
        <w:rPr>
          <w:lang w:val="el-GR"/>
        </w:rPr>
        <w:t>Πυκνό διάλυμα για παρασκευή διαλύματος προς έγχυση.</w:t>
      </w:r>
    </w:p>
    <w:p w14:paraId="185527FB" w14:textId="77777777" w:rsidR="00C93DEC" w:rsidRPr="00503FF1" w:rsidRDefault="00C93DEC" w:rsidP="00503FF1">
      <w:pPr>
        <w:rPr>
          <w:lang w:val="el-GR"/>
        </w:rPr>
      </w:pPr>
    </w:p>
    <w:p w14:paraId="15EB8447" w14:textId="76AE7064" w:rsidR="00C93DEC" w:rsidRPr="00386728" w:rsidRDefault="00483AEC" w:rsidP="00503FF1">
      <w:pPr>
        <w:rPr>
          <w:lang w:val="el-GR"/>
        </w:rPr>
      </w:pPr>
      <w:bookmarkStart w:id="0" w:name="_GoBack"/>
      <w:ins w:id="1" w:author="RegulatoryRoche2 {MWJB~ATHENS}" w:date="2026-02-10T14:32:00Z">
        <w:r w:rsidRPr="00483AEC">
          <w:rPr>
            <w:lang w:val="el-GR"/>
          </w:rPr>
          <w:t xml:space="preserve">Διαυγές έως </w:t>
        </w:r>
      </w:ins>
      <w:ins w:id="2" w:author="RegulatoryRoche2 {MWJB~ATHENS}" w:date="2026-02-10T14:34:00Z">
        <w:r w:rsidR="006A52FF">
          <w:rPr>
            <w:lang w:val="el-GR"/>
          </w:rPr>
          <w:t>ιρι</w:t>
        </w:r>
      </w:ins>
      <w:ins w:id="3" w:author="RegulatoryRoche2 {MWJB~ATHENS}" w:date="2026-02-10T14:36:00Z">
        <w:r w:rsidR="006A52FF">
          <w:rPr>
            <w:lang w:val="el-GR"/>
          </w:rPr>
          <w:t>δίζον</w:t>
        </w:r>
      </w:ins>
      <w:ins w:id="4" w:author="RegulatoryRoche2 {MWJB~ATHENS}" w:date="2026-02-10T14:32:00Z">
        <w:r w:rsidRPr="00483AEC">
          <w:rPr>
            <w:lang w:val="el-GR"/>
          </w:rPr>
          <w:t>, άχρωμο έως ωχρό κίτρινο υγρό</w:t>
        </w:r>
        <w:r w:rsidRPr="00483AEC" w:rsidDel="00483AEC">
          <w:rPr>
            <w:lang w:val="el-GR"/>
          </w:rPr>
          <w:t xml:space="preserve"> </w:t>
        </w:r>
      </w:ins>
      <w:bookmarkEnd w:id="0"/>
      <w:del w:id="5" w:author="RegulatoryRoche2 {MWJB~ATHENS}" w:date="2026-02-10T14:32:00Z">
        <w:r w:rsidR="00C93DEC" w:rsidRPr="00503FF1" w:rsidDel="00483AEC">
          <w:rPr>
            <w:lang w:val="el-GR"/>
          </w:rPr>
          <w:delText>Διαυγές, άχρωμο υγρό</w:delText>
        </w:r>
        <w:r w:rsidR="00386728" w:rsidRPr="004E1149" w:rsidDel="00483AEC">
          <w:rPr>
            <w:lang w:val="el-GR"/>
          </w:rPr>
          <w:delText xml:space="preserve"> </w:delText>
        </w:r>
      </w:del>
      <w:r w:rsidR="00386728" w:rsidRPr="00386728">
        <w:rPr>
          <w:lang w:val="el-GR"/>
        </w:rPr>
        <w:t>με pH 6.2 – 6.8 και ωσμωτικότητα 324 - 396 mOsmol/kg</w:t>
      </w:r>
      <w:r w:rsidR="00386728" w:rsidRPr="004E1149">
        <w:rPr>
          <w:lang w:val="el-GR"/>
        </w:rPr>
        <w:t>.</w:t>
      </w:r>
    </w:p>
    <w:p w14:paraId="073E6533" w14:textId="77777777" w:rsidR="00C93DEC" w:rsidRPr="00503FF1" w:rsidRDefault="00C93DEC" w:rsidP="00503FF1">
      <w:pPr>
        <w:rPr>
          <w:lang w:val="el-GR"/>
        </w:rPr>
      </w:pPr>
    </w:p>
    <w:p w14:paraId="7FBCFAFD" w14:textId="77777777" w:rsidR="00C93DEC" w:rsidRPr="00503FF1" w:rsidRDefault="00C93DEC" w:rsidP="00503FF1">
      <w:pPr>
        <w:rPr>
          <w:lang w:val="el-GR"/>
        </w:rPr>
      </w:pPr>
    </w:p>
    <w:p w14:paraId="0FF5B539" w14:textId="77777777" w:rsidR="00C93DEC" w:rsidRPr="00503FF1" w:rsidRDefault="00C93DEC" w:rsidP="00503FF1">
      <w:pPr>
        <w:spacing w:line="240" w:lineRule="atLeast"/>
        <w:ind w:left="567" w:hanging="567"/>
        <w:rPr>
          <w:lang w:val="el-GR"/>
        </w:rPr>
      </w:pPr>
      <w:r w:rsidRPr="00503FF1">
        <w:rPr>
          <w:b/>
          <w:lang w:val="el-GR"/>
        </w:rPr>
        <w:t>4.</w:t>
      </w:r>
      <w:r w:rsidRPr="00503FF1">
        <w:rPr>
          <w:b/>
          <w:lang w:val="el-GR"/>
        </w:rPr>
        <w:tab/>
        <w:t>ΚΛΙΝΙΚΕΣ ΠΛΗΡΟΦΟΡΙΕΣ</w:t>
      </w:r>
    </w:p>
    <w:p w14:paraId="6036022E" w14:textId="77777777" w:rsidR="00C93DEC" w:rsidRPr="00503FF1" w:rsidRDefault="00C93DEC" w:rsidP="00503FF1">
      <w:pPr>
        <w:rPr>
          <w:lang w:val="el-GR"/>
        </w:rPr>
      </w:pPr>
    </w:p>
    <w:p w14:paraId="12FE7A93" w14:textId="77777777" w:rsidR="00C93DEC" w:rsidRPr="00503FF1" w:rsidRDefault="00C93DEC" w:rsidP="00503FF1">
      <w:pPr>
        <w:spacing w:line="240" w:lineRule="atLeast"/>
        <w:ind w:left="567" w:hanging="567"/>
        <w:rPr>
          <w:lang w:val="el-GR"/>
        </w:rPr>
      </w:pPr>
      <w:r w:rsidRPr="00503FF1">
        <w:rPr>
          <w:b/>
          <w:lang w:val="el-GR"/>
        </w:rPr>
        <w:t>4.1</w:t>
      </w:r>
      <w:r w:rsidRPr="00503FF1">
        <w:rPr>
          <w:b/>
          <w:lang w:val="el-GR"/>
        </w:rPr>
        <w:tab/>
        <w:t>Θεραπευτικές ενδείξεις</w:t>
      </w:r>
    </w:p>
    <w:p w14:paraId="47B12767" w14:textId="77777777" w:rsidR="00C93DEC" w:rsidRPr="00503FF1" w:rsidRDefault="00C93DEC" w:rsidP="00503FF1">
      <w:pPr>
        <w:rPr>
          <w:u w:val="single"/>
          <w:lang w:val="el-GR"/>
        </w:rPr>
      </w:pPr>
    </w:p>
    <w:p w14:paraId="724177A0" w14:textId="77777777" w:rsidR="00C93DEC" w:rsidRPr="00503FF1" w:rsidRDefault="00C93DEC" w:rsidP="00503FF1">
      <w:pPr>
        <w:rPr>
          <w:u w:val="single"/>
          <w:lang w:val="el-GR"/>
        </w:rPr>
      </w:pPr>
      <w:r w:rsidRPr="00503FF1">
        <w:rPr>
          <w:u w:val="single"/>
          <w:lang w:val="el-GR"/>
        </w:rPr>
        <w:t>Μη-</w:t>
      </w:r>
      <w:r w:rsidRPr="00503FF1">
        <w:rPr>
          <w:u w:val="single"/>
        </w:rPr>
        <w:t>Hodgkin</w:t>
      </w:r>
      <w:r w:rsidRPr="00503FF1">
        <w:rPr>
          <w:u w:val="single"/>
          <w:lang w:val="el-GR"/>
        </w:rPr>
        <w:t xml:space="preserve"> λέμφωμα (</w:t>
      </w:r>
      <w:r w:rsidRPr="00503FF1">
        <w:rPr>
          <w:u w:val="single"/>
        </w:rPr>
        <w:t>NHL</w:t>
      </w:r>
      <w:r w:rsidRPr="00503FF1">
        <w:rPr>
          <w:u w:val="single"/>
          <w:lang w:val="el-GR"/>
        </w:rPr>
        <w:t xml:space="preserve">) </w:t>
      </w:r>
    </w:p>
    <w:p w14:paraId="549733D4" w14:textId="77777777" w:rsidR="00C93DEC" w:rsidRPr="00503FF1" w:rsidRDefault="00C93DEC" w:rsidP="00503FF1">
      <w:pPr>
        <w:rPr>
          <w:lang w:val="el-GR"/>
        </w:rPr>
      </w:pPr>
    </w:p>
    <w:p w14:paraId="47AC2BD9" w14:textId="77777777" w:rsidR="00C93DEC" w:rsidRPr="00503FF1" w:rsidRDefault="00C93DEC" w:rsidP="00503FF1">
      <w:pPr>
        <w:rPr>
          <w:snapToGrid w:val="0"/>
          <w:lang w:val="el-GR"/>
        </w:rPr>
      </w:pPr>
      <w:r w:rsidRPr="00503FF1">
        <w:rPr>
          <w:snapToGrid w:val="0"/>
          <w:lang w:val="el-GR"/>
        </w:rPr>
        <w:t xml:space="preserve">Το </w:t>
      </w:r>
      <w:r w:rsidRPr="00503FF1">
        <w:t>MabThera</w:t>
      </w:r>
      <w:r w:rsidRPr="00503FF1">
        <w:rPr>
          <w:lang w:val="el-GR"/>
        </w:rPr>
        <w:t xml:space="preserve"> </w:t>
      </w:r>
      <w:r w:rsidRPr="00503FF1">
        <w:rPr>
          <w:snapToGrid w:val="0"/>
          <w:lang w:val="el-GR"/>
        </w:rPr>
        <w:t xml:space="preserve">ενδείκνυται για τη θεραπεία μη προθεραπευμένων </w:t>
      </w:r>
      <w:r w:rsidR="001F3019">
        <w:rPr>
          <w:snapToGrid w:val="0"/>
          <w:lang w:val="el-GR"/>
        </w:rPr>
        <w:t>ενηλίκων</w:t>
      </w:r>
      <w:r w:rsidR="001F3019" w:rsidRPr="00503FF1">
        <w:rPr>
          <w:snapToGrid w:val="0"/>
          <w:lang w:val="el-GR"/>
        </w:rPr>
        <w:t xml:space="preserve"> </w:t>
      </w:r>
      <w:r w:rsidRPr="00503FF1">
        <w:rPr>
          <w:snapToGrid w:val="0"/>
          <w:lang w:val="el-GR"/>
        </w:rPr>
        <w:t xml:space="preserve">ασθενών με οζώδες λέμφωμα σταδίου </w:t>
      </w:r>
      <w:r w:rsidRPr="00503FF1">
        <w:rPr>
          <w:snapToGrid w:val="0"/>
        </w:rPr>
        <w:t>III</w:t>
      </w:r>
      <w:r w:rsidRPr="00503FF1">
        <w:rPr>
          <w:snapToGrid w:val="0"/>
          <w:lang w:val="el-GR"/>
        </w:rPr>
        <w:t>-</w:t>
      </w:r>
      <w:r w:rsidRPr="00503FF1">
        <w:rPr>
          <w:snapToGrid w:val="0"/>
        </w:rPr>
        <w:t>IV</w:t>
      </w:r>
      <w:r w:rsidRPr="00503FF1">
        <w:rPr>
          <w:snapToGrid w:val="0"/>
          <w:lang w:val="el-GR"/>
        </w:rPr>
        <w:t xml:space="preserve"> σε συνδυασμό με χημειοθεραπεία.</w:t>
      </w:r>
    </w:p>
    <w:p w14:paraId="331B09E3" w14:textId="77777777" w:rsidR="00C93DEC" w:rsidRPr="00503FF1" w:rsidRDefault="00C93DEC" w:rsidP="00503FF1">
      <w:pPr>
        <w:rPr>
          <w:snapToGrid w:val="0"/>
          <w:lang w:val="el-GR"/>
        </w:rPr>
      </w:pPr>
    </w:p>
    <w:p w14:paraId="2F570C14" w14:textId="77777777" w:rsidR="00C93DEC" w:rsidRPr="00503FF1" w:rsidRDefault="00C93DEC" w:rsidP="00503FF1">
      <w:pPr>
        <w:rPr>
          <w:snapToGrid w:val="0"/>
          <w:lang w:val="el-GR"/>
        </w:rPr>
      </w:pPr>
      <w:r w:rsidRPr="00503FF1">
        <w:rPr>
          <w:snapToGrid w:val="0"/>
          <w:lang w:val="el-GR"/>
        </w:rPr>
        <w:t xml:space="preserve">Η θεραπεία συντήρησης με </w:t>
      </w:r>
      <w:r w:rsidRPr="00503FF1">
        <w:rPr>
          <w:snapToGrid w:val="0"/>
        </w:rPr>
        <w:t>MabThera</w:t>
      </w:r>
      <w:r w:rsidRPr="00503FF1">
        <w:rPr>
          <w:snapToGrid w:val="0"/>
          <w:lang w:val="el-GR"/>
        </w:rPr>
        <w:t xml:space="preserve"> ενδείκνυται για τη θεραπεία </w:t>
      </w:r>
      <w:r w:rsidR="001F3019">
        <w:rPr>
          <w:snapToGrid w:val="0"/>
          <w:lang w:val="el-GR"/>
        </w:rPr>
        <w:t>ενηλίκων</w:t>
      </w:r>
      <w:r w:rsidR="001F3019" w:rsidRPr="00503FF1">
        <w:rPr>
          <w:snapToGrid w:val="0"/>
          <w:lang w:val="el-GR"/>
        </w:rPr>
        <w:t xml:space="preserve"> </w:t>
      </w:r>
      <w:r w:rsidRPr="00503FF1">
        <w:rPr>
          <w:snapToGrid w:val="0"/>
          <w:lang w:val="el-GR"/>
        </w:rPr>
        <w:t>ασθενών με οζώδες λέμφωμα οι οποίοι ανταποκρίθηκαν στη θεραπεία εφόδου.</w:t>
      </w:r>
    </w:p>
    <w:p w14:paraId="39772119" w14:textId="77777777" w:rsidR="00C93DEC" w:rsidRPr="00503FF1" w:rsidRDefault="00C93DEC" w:rsidP="00503FF1">
      <w:pPr>
        <w:rPr>
          <w:snapToGrid w:val="0"/>
          <w:lang w:val="el-GR"/>
        </w:rPr>
      </w:pPr>
    </w:p>
    <w:p w14:paraId="2A3DA103" w14:textId="77777777" w:rsidR="00C93DEC" w:rsidRPr="00503FF1" w:rsidRDefault="00C93DEC" w:rsidP="00503FF1">
      <w:pPr>
        <w:rPr>
          <w:lang w:val="el-GR"/>
        </w:rPr>
      </w:pPr>
      <w:r w:rsidRPr="00503FF1">
        <w:rPr>
          <w:lang w:val="el-GR"/>
        </w:rPr>
        <w:t xml:space="preserve">Το MabThera ενδείκνυται ως μονοθεραπεία για τη θεραπεία </w:t>
      </w:r>
      <w:r w:rsidR="001F3019">
        <w:rPr>
          <w:snapToGrid w:val="0"/>
          <w:lang w:val="el-GR"/>
        </w:rPr>
        <w:t>ενηλίκων</w:t>
      </w:r>
      <w:r w:rsidR="001F3019" w:rsidRPr="00503FF1">
        <w:rPr>
          <w:lang w:val="el-GR"/>
        </w:rPr>
        <w:t xml:space="preserve"> </w:t>
      </w:r>
      <w:r w:rsidRPr="00503FF1">
        <w:rPr>
          <w:lang w:val="el-GR"/>
        </w:rPr>
        <w:t>ασθενών με οζώδη λεμφώματα σταδίου III-IV που είναι ανθεκτικά στη χημειοθεραπεία ή που είναι στη δεύτερη ή σε επακόλουθη υποτροπή μετά τη χημειοθεραπεία.</w:t>
      </w:r>
    </w:p>
    <w:p w14:paraId="1956BD45" w14:textId="77777777" w:rsidR="00C93DEC" w:rsidRPr="00503FF1" w:rsidRDefault="00C93DEC" w:rsidP="00503FF1">
      <w:pPr>
        <w:rPr>
          <w:lang w:val="el-GR"/>
        </w:rPr>
      </w:pPr>
    </w:p>
    <w:p w14:paraId="2FA7B6FD" w14:textId="77777777" w:rsidR="00C93DEC" w:rsidRPr="00503FF1" w:rsidRDefault="00C93DEC" w:rsidP="00503FF1">
      <w:pPr>
        <w:rPr>
          <w:lang w:val="el-GR"/>
        </w:rPr>
      </w:pPr>
      <w:r w:rsidRPr="00503FF1">
        <w:rPr>
          <w:lang w:val="el-GR"/>
        </w:rPr>
        <w:t xml:space="preserve">Το MabThera ενδείκνυται, σε συνδυασμό με χημειοθεραπεία CHOP (κυκλοφωσφαμίδη, δοξορουβικίνη, βινκριστίνη, πρεδνιζολόνη), για τη θεραπεία </w:t>
      </w:r>
      <w:r w:rsidR="001F3019">
        <w:rPr>
          <w:snapToGrid w:val="0"/>
          <w:lang w:val="el-GR"/>
        </w:rPr>
        <w:t>ενηλίκων</w:t>
      </w:r>
      <w:r w:rsidR="001F3019" w:rsidRPr="00503FF1">
        <w:rPr>
          <w:lang w:val="el-GR"/>
        </w:rPr>
        <w:t xml:space="preserve"> </w:t>
      </w:r>
      <w:r w:rsidRPr="00503FF1">
        <w:rPr>
          <w:lang w:val="el-GR"/>
        </w:rPr>
        <w:t>ασθενών με διάχυτο μη-Hodgkin λέμφωμα από μεγάλα Β κύτταρα με θετικό CD20.</w:t>
      </w:r>
    </w:p>
    <w:p w14:paraId="5023E738" w14:textId="77777777" w:rsidR="00C93DEC" w:rsidRDefault="00C93DEC" w:rsidP="00503FF1">
      <w:pPr>
        <w:rPr>
          <w:u w:val="single"/>
          <w:lang w:val="el-GR"/>
        </w:rPr>
      </w:pPr>
    </w:p>
    <w:p w14:paraId="0C6A2AFC" w14:textId="77777777" w:rsidR="001F3019" w:rsidRDefault="001F3019" w:rsidP="001F3019">
      <w:pPr>
        <w:rPr>
          <w:lang w:val="el-GR"/>
        </w:rPr>
      </w:pPr>
      <w:r w:rsidRPr="002D0C05">
        <w:rPr>
          <w:lang w:val="el-GR"/>
        </w:rPr>
        <w:t xml:space="preserve">Το MabThera σε συνδυασμό με χημειοθεραπεία ενδείκνυται για τη θεραπεία παιδιατρικών ασθενών (ηλικίας 6 μηνών έως </w:t>
      </w:r>
      <w:r w:rsidR="00076127" w:rsidRPr="00076127">
        <w:rPr>
          <w:lang w:val="el-GR"/>
        </w:rPr>
        <w:t>λιγότερο από</w:t>
      </w:r>
      <w:r w:rsidR="00076127" w:rsidRPr="009A4D84">
        <w:rPr>
          <w:lang w:val="el-GR"/>
        </w:rPr>
        <w:t xml:space="preserve"> </w:t>
      </w:r>
      <w:r w:rsidRPr="002D0C05">
        <w:rPr>
          <w:lang w:val="el-GR"/>
        </w:rPr>
        <w:t xml:space="preserve">18 ετών) με μη προθεραπευμένο, προχωρημένου </w:t>
      </w:r>
      <w:r w:rsidRPr="00E425E8">
        <w:rPr>
          <w:lang w:val="el-GR"/>
        </w:rPr>
        <w:t>σταδίου</w:t>
      </w:r>
      <w:r>
        <w:rPr>
          <w:lang w:val="el-GR"/>
        </w:rPr>
        <w:t xml:space="preserve"> </w:t>
      </w:r>
      <w:r w:rsidRPr="00503FF1">
        <w:rPr>
          <w:lang w:val="el-GR"/>
        </w:rPr>
        <w:t>με θετικό CD20</w:t>
      </w:r>
      <w:r w:rsidRPr="002D0C05">
        <w:rPr>
          <w:lang w:val="el-GR"/>
        </w:rPr>
        <w:t xml:space="preserve"> διάχυτο λέμφωμα από μεγάλα Β-κύτταρα (D</w:t>
      </w:r>
      <w:r w:rsidR="000D4379">
        <w:rPr>
          <w:lang w:val="el-GR"/>
        </w:rPr>
        <w:t>LBCL), λέμφωμα Burkitt (BL)/</w:t>
      </w:r>
      <w:r w:rsidRPr="002D0C05">
        <w:rPr>
          <w:lang w:val="el-GR"/>
        </w:rPr>
        <w:t>λευχαιμία Burkitt (οξεία λευχαιμία από ώριμα Β-κύτταρα) (BAL) ή λέμφωμα τύπου Burkitt (BLL).</w:t>
      </w:r>
    </w:p>
    <w:p w14:paraId="5FFFBEA4" w14:textId="77777777" w:rsidR="001F3019" w:rsidRPr="00503FF1" w:rsidRDefault="001F3019" w:rsidP="00503FF1">
      <w:pPr>
        <w:rPr>
          <w:u w:val="single"/>
          <w:lang w:val="el-GR"/>
        </w:rPr>
      </w:pPr>
    </w:p>
    <w:p w14:paraId="71418326" w14:textId="77777777" w:rsidR="00C93DEC" w:rsidRPr="00503FF1" w:rsidRDefault="00C93DEC" w:rsidP="00503FF1">
      <w:pPr>
        <w:rPr>
          <w:u w:val="single"/>
          <w:lang w:val="el-GR"/>
        </w:rPr>
      </w:pPr>
      <w:r w:rsidRPr="00503FF1">
        <w:rPr>
          <w:u w:val="single"/>
          <w:lang w:val="el-GR"/>
        </w:rPr>
        <w:t xml:space="preserve">Χρόνια λεμφοκυτταρική λευχαιμία </w:t>
      </w:r>
      <w:r w:rsidRPr="00503FF1">
        <w:rPr>
          <w:snapToGrid w:val="0"/>
          <w:u w:val="single"/>
          <w:lang w:val="el-GR"/>
        </w:rPr>
        <w:t>(</w:t>
      </w:r>
      <w:r>
        <w:rPr>
          <w:snapToGrid w:val="0"/>
          <w:u w:val="single"/>
          <w:lang w:val="el-GR"/>
        </w:rPr>
        <w:t>ΧΛΛ</w:t>
      </w:r>
      <w:r w:rsidRPr="00503FF1">
        <w:rPr>
          <w:snapToGrid w:val="0"/>
          <w:u w:val="single"/>
          <w:lang w:val="el-GR"/>
        </w:rPr>
        <w:t>)</w:t>
      </w:r>
    </w:p>
    <w:p w14:paraId="79514662" w14:textId="77777777" w:rsidR="00C93DEC" w:rsidRPr="00503FF1" w:rsidRDefault="00C93DEC" w:rsidP="00503FF1">
      <w:pPr>
        <w:rPr>
          <w:snapToGrid w:val="0"/>
          <w:lang w:val="el-GR"/>
        </w:rPr>
      </w:pPr>
    </w:p>
    <w:p w14:paraId="3E0607ED" w14:textId="77777777" w:rsidR="00C93DEC" w:rsidRPr="00503FF1" w:rsidRDefault="00C93DEC" w:rsidP="00503FF1">
      <w:pPr>
        <w:autoSpaceDE w:val="0"/>
        <w:autoSpaceDN w:val="0"/>
        <w:adjustRightInd w:val="0"/>
        <w:rPr>
          <w:snapToGrid w:val="0"/>
          <w:lang w:val="el-GR"/>
        </w:rPr>
      </w:pPr>
      <w:r w:rsidRPr="00503FF1">
        <w:rPr>
          <w:snapToGrid w:val="0"/>
          <w:lang w:val="el-GR"/>
        </w:rPr>
        <w:t xml:space="preserve">Το </w:t>
      </w:r>
      <w:r w:rsidRPr="00503FF1">
        <w:t>MabThera</w:t>
      </w:r>
      <w:r w:rsidRPr="00503FF1">
        <w:rPr>
          <w:lang w:val="el-GR"/>
        </w:rPr>
        <w:t xml:space="preserve"> </w:t>
      </w:r>
      <w:r w:rsidRPr="00503FF1">
        <w:rPr>
          <w:snapToGrid w:val="0"/>
          <w:lang w:val="el-GR"/>
        </w:rPr>
        <w:t xml:space="preserve">σε συνδυασμό με χημειοθεραπεία ενδείκνυται για τη θεραπεία μη προθεραπευμένων και σε υποτροπή/ανθεκτικών </w:t>
      </w:r>
      <w:r w:rsidR="00EA2550">
        <w:rPr>
          <w:snapToGrid w:val="0"/>
          <w:lang w:val="el-GR"/>
        </w:rPr>
        <w:t xml:space="preserve">ενήλικων </w:t>
      </w:r>
      <w:r w:rsidRPr="00503FF1">
        <w:rPr>
          <w:snapToGrid w:val="0"/>
          <w:lang w:val="el-GR"/>
        </w:rPr>
        <w:t xml:space="preserve">ασθενών με </w:t>
      </w:r>
      <w:r>
        <w:rPr>
          <w:snapToGrid w:val="0"/>
          <w:lang w:val="el-GR"/>
        </w:rPr>
        <w:t>ΧΛΛ</w:t>
      </w:r>
      <w:r w:rsidRPr="00503FF1">
        <w:rPr>
          <w:snapToGrid w:val="0"/>
          <w:lang w:val="el-GR"/>
        </w:rPr>
        <w:t xml:space="preserve">. Περιορισμένα δεδομένα είναι διαθέσιμα για την αποτελεσματικότητα και την ασφάλεια σε ασθενείς που έχουν λάβει προηγούμενη αγωγή με μονοκλωνικά αντισώματα συμπεριλαμβανομένου του </w:t>
      </w:r>
      <w:r w:rsidRPr="00503FF1">
        <w:rPr>
          <w:snapToGrid w:val="0"/>
        </w:rPr>
        <w:t>MabThera</w:t>
      </w:r>
      <w:r w:rsidRPr="00503FF1">
        <w:rPr>
          <w:snapToGrid w:val="0"/>
          <w:lang w:val="el-GR"/>
        </w:rPr>
        <w:t xml:space="preserve"> ή ανθεκτικών ασθενών σε προηγούμενη θεραπεία με </w:t>
      </w:r>
      <w:r w:rsidRPr="00503FF1">
        <w:rPr>
          <w:snapToGrid w:val="0"/>
        </w:rPr>
        <w:t>MabThera</w:t>
      </w:r>
      <w:r w:rsidRPr="00503FF1">
        <w:rPr>
          <w:snapToGrid w:val="0"/>
          <w:lang w:val="el-GR"/>
        </w:rPr>
        <w:t xml:space="preserve"> </w:t>
      </w:r>
      <w:r>
        <w:rPr>
          <w:snapToGrid w:val="0"/>
          <w:lang w:val="el-GR"/>
        </w:rPr>
        <w:t>συν</w:t>
      </w:r>
      <w:r w:rsidRPr="00503FF1">
        <w:rPr>
          <w:snapToGrid w:val="0"/>
          <w:lang w:val="el-GR"/>
        </w:rPr>
        <w:t xml:space="preserve"> χημειοθεραπεία. </w:t>
      </w:r>
    </w:p>
    <w:p w14:paraId="086ADF59" w14:textId="77777777" w:rsidR="00C93DEC" w:rsidRPr="00503FF1" w:rsidRDefault="00C93DEC" w:rsidP="00503FF1">
      <w:pPr>
        <w:rPr>
          <w:lang w:val="el-GR"/>
        </w:rPr>
      </w:pPr>
    </w:p>
    <w:p w14:paraId="0707216B" w14:textId="77777777" w:rsidR="00C93DEC" w:rsidRPr="00503FF1" w:rsidRDefault="00C93DEC" w:rsidP="00503FF1">
      <w:pPr>
        <w:rPr>
          <w:lang w:val="el-GR"/>
        </w:rPr>
      </w:pPr>
      <w:r w:rsidRPr="00503FF1">
        <w:rPr>
          <w:lang w:val="el-GR"/>
        </w:rPr>
        <w:t>Βλέπε παράγραφο 5.1 για περαιτέρω πληροφορίες.</w:t>
      </w:r>
    </w:p>
    <w:p w14:paraId="3799AF4F" w14:textId="77777777" w:rsidR="00C93DEC" w:rsidRPr="00503FF1" w:rsidRDefault="00C93DEC" w:rsidP="00503FF1">
      <w:pPr>
        <w:rPr>
          <w:lang w:val="el-GR"/>
        </w:rPr>
      </w:pPr>
    </w:p>
    <w:p w14:paraId="1DE72E56" w14:textId="77777777" w:rsidR="00C93DEC" w:rsidRPr="00503FF1" w:rsidRDefault="00C93DEC" w:rsidP="00503FF1">
      <w:pPr>
        <w:keepNext/>
        <w:keepLines/>
        <w:tabs>
          <w:tab w:val="left" w:pos="3150"/>
        </w:tabs>
        <w:ind w:left="567" w:hanging="567"/>
        <w:rPr>
          <w:u w:val="single"/>
          <w:lang w:val="el-GR"/>
        </w:rPr>
      </w:pPr>
      <w:r w:rsidRPr="00503FF1">
        <w:rPr>
          <w:u w:val="single"/>
          <w:lang w:val="el-GR"/>
        </w:rPr>
        <w:t>Ρευματοειδής αρθρίτιδα</w:t>
      </w:r>
    </w:p>
    <w:p w14:paraId="48E95B67" w14:textId="77777777" w:rsidR="00C93DEC" w:rsidRPr="00503FF1" w:rsidRDefault="00C93DEC" w:rsidP="0057731E">
      <w:pPr>
        <w:keepNext/>
        <w:keepLines/>
        <w:rPr>
          <w:lang w:val="el-GR"/>
        </w:rPr>
      </w:pPr>
    </w:p>
    <w:p w14:paraId="3B64672B" w14:textId="77777777" w:rsidR="00C93DEC" w:rsidRPr="00503FF1" w:rsidRDefault="00C93DEC" w:rsidP="0057731E">
      <w:pPr>
        <w:keepNext/>
        <w:keepLines/>
        <w:rPr>
          <w:lang w:val="el-GR"/>
        </w:rPr>
      </w:pPr>
      <w:r w:rsidRPr="00503FF1">
        <w:rPr>
          <w:lang w:val="el-GR"/>
        </w:rPr>
        <w:t xml:space="preserve">Το </w:t>
      </w:r>
      <w:r w:rsidRPr="00503FF1">
        <w:t>MabThera</w:t>
      </w:r>
      <w:r w:rsidRPr="00503FF1">
        <w:rPr>
          <w:lang w:val="el-GR"/>
        </w:rPr>
        <w:t xml:space="preserve"> σε συνδυασμό με μεθοτρεξάτη ενδείκνυται σε ενήλικες ασθενείς για τη θεραπεία της σοβαρής, ενεργού ρευματοειδούς αρθρίτιδας, οι οποίοι είχαν ανεπαρκή ανταπόκριση ή δυσανεξία σε άλλα τροποποιητικά της νόσου αντιρευματικά φάρμακα (</w:t>
      </w:r>
      <w:r w:rsidRPr="00503FF1">
        <w:t>DMARD</w:t>
      </w:r>
      <w:r w:rsidRPr="00503FF1">
        <w:rPr>
          <w:lang w:val="el-GR"/>
        </w:rPr>
        <w:t>) συμπεριλαμβανομένης μίας ή περισσοτέρων θεραπειών αναστολής του παράγοντα νέκρωσης των όγκων (ΤΝ</w:t>
      </w:r>
      <w:r w:rsidRPr="00503FF1">
        <w:t>F</w:t>
      </w:r>
      <w:r w:rsidRPr="00503FF1">
        <w:rPr>
          <w:lang w:val="el-GR"/>
        </w:rPr>
        <w:t>).</w:t>
      </w:r>
    </w:p>
    <w:p w14:paraId="15D6B3EA" w14:textId="77777777" w:rsidR="00C93DEC" w:rsidRPr="00503FF1" w:rsidRDefault="00C93DEC" w:rsidP="0057731E">
      <w:pPr>
        <w:keepNext/>
        <w:keepLines/>
        <w:rPr>
          <w:lang w:val="el-GR"/>
        </w:rPr>
      </w:pPr>
    </w:p>
    <w:p w14:paraId="68C0E2EF" w14:textId="77777777" w:rsidR="00C93DEC" w:rsidRPr="00503FF1" w:rsidRDefault="00C93DEC" w:rsidP="00503FF1">
      <w:pPr>
        <w:rPr>
          <w:lang w:val="el-GR"/>
        </w:rPr>
      </w:pPr>
      <w:r w:rsidRPr="00503FF1">
        <w:rPr>
          <w:lang w:val="el-GR"/>
        </w:rPr>
        <w:t xml:space="preserve">Το </w:t>
      </w:r>
      <w:r w:rsidRPr="00503FF1">
        <w:t>MabThera</w:t>
      </w:r>
      <w:r w:rsidRPr="00503FF1">
        <w:rPr>
          <w:lang w:val="el-GR"/>
        </w:rPr>
        <w:t xml:space="preserve"> έχει δείξει ότι μειώνει το ρυθμό εξέλιξης της αρθρικής βλάβης, όπως μετρήθηκε με ακτίνες Χ και βελτιώνει τη φυσική λειτουργικότητα, όταν χορηγείται σε συνδυασμό με μεθοτρεξάτη.</w:t>
      </w:r>
    </w:p>
    <w:p w14:paraId="4ACEDD3D" w14:textId="77777777" w:rsidR="00C93DEC" w:rsidRPr="00503FF1" w:rsidRDefault="00C93DEC" w:rsidP="00503FF1">
      <w:pPr>
        <w:rPr>
          <w:lang w:val="el-GR"/>
        </w:rPr>
      </w:pPr>
    </w:p>
    <w:p w14:paraId="7D0A5502" w14:textId="77777777" w:rsidR="00C93DEC" w:rsidRPr="00503FF1" w:rsidRDefault="00C93DEC" w:rsidP="00503FF1">
      <w:pPr>
        <w:keepNext/>
        <w:keepLines/>
        <w:tabs>
          <w:tab w:val="left" w:pos="3150"/>
        </w:tabs>
        <w:ind w:left="567" w:hanging="567"/>
        <w:rPr>
          <w:u w:val="single"/>
          <w:lang w:val="el-GR"/>
        </w:rPr>
      </w:pPr>
      <w:r w:rsidRPr="00503FF1">
        <w:rPr>
          <w:u w:val="single"/>
          <w:lang w:val="el-GR"/>
        </w:rPr>
        <w:t>Κοκκιωμάτωση με πολυαγγειίτιδα και μικροσκοπική πολυαγγειίτιδα</w:t>
      </w:r>
    </w:p>
    <w:p w14:paraId="106C247E" w14:textId="77777777" w:rsidR="00C93DEC" w:rsidRPr="00503FF1" w:rsidRDefault="00C93DEC" w:rsidP="00503FF1">
      <w:pPr>
        <w:keepNext/>
        <w:keepLines/>
        <w:tabs>
          <w:tab w:val="left" w:pos="3150"/>
        </w:tabs>
        <w:ind w:left="567" w:hanging="567"/>
        <w:rPr>
          <w:u w:val="single"/>
          <w:lang w:val="el-GR"/>
        </w:rPr>
      </w:pPr>
    </w:p>
    <w:p w14:paraId="1FC0A581" w14:textId="77777777" w:rsidR="00C93DEC" w:rsidRPr="004E5026" w:rsidRDefault="00C93DEC" w:rsidP="00503FF1">
      <w:pPr>
        <w:rPr>
          <w:lang w:val="el-GR"/>
        </w:rPr>
      </w:pPr>
      <w:r w:rsidRPr="00503FF1">
        <w:rPr>
          <w:lang w:val="el-GR"/>
        </w:rPr>
        <w:t xml:space="preserve">Το </w:t>
      </w:r>
      <w:r w:rsidRPr="00503FF1">
        <w:t>MabThera</w:t>
      </w:r>
      <w:r w:rsidRPr="00503FF1">
        <w:rPr>
          <w:lang w:val="el-GR"/>
        </w:rPr>
        <w:t xml:space="preserve">, σε συνδυασμό με γλυκοκορτικοειδή, ενδείκνυται για τη </w:t>
      </w:r>
      <w:r w:rsidR="00600C53">
        <w:rPr>
          <w:lang w:val="el-GR"/>
        </w:rPr>
        <w:t>θεραπεία</w:t>
      </w:r>
      <w:r w:rsidRPr="00503FF1">
        <w:rPr>
          <w:lang w:val="el-GR"/>
        </w:rPr>
        <w:t xml:space="preserve"> </w:t>
      </w:r>
      <w:r w:rsidR="00600C53" w:rsidRPr="00503FF1">
        <w:rPr>
          <w:lang w:val="el-GR"/>
        </w:rPr>
        <w:t>εν</w:t>
      </w:r>
      <w:r w:rsidR="00600C53">
        <w:rPr>
          <w:lang w:val="el-GR"/>
        </w:rPr>
        <w:t>ηλίκων</w:t>
      </w:r>
      <w:r w:rsidR="00600C53" w:rsidRPr="00503FF1">
        <w:rPr>
          <w:lang w:val="el-GR"/>
        </w:rPr>
        <w:t xml:space="preserve"> ασθεν</w:t>
      </w:r>
      <w:r w:rsidR="00600C53">
        <w:rPr>
          <w:lang w:val="el-GR"/>
        </w:rPr>
        <w:t>ών</w:t>
      </w:r>
      <w:r w:rsidR="00600C53" w:rsidRPr="00503FF1">
        <w:rPr>
          <w:lang w:val="el-GR"/>
        </w:rPr>
        <w:t xml:space="preserve"> </w:t>
      </w:r>
      <w:r w:rsidRPr="00503FF1">
        <w:rPr>
          <w:lang w:val="el-GR"/>
        </w:rPr>
        <w:t>με σοβαρή, ενεργό κοκκιωμάτωση με πολυαγγειίτιδα (</w:t>
      </w:r>
      <w:r w:rsidRPr="00503FF1">
        <w:t>Wegener</w:t>
      </w:r>
      <w:r w:rsidRPr="00503FF1">
        <w:rPr>
          <w:lang w:val="el-GR"/>
        </w:rPr>
        <w:t>) (</w:t>
      </w:r>
      <w:r w:rsidRPr="00503FF1">
        <w:t>GPA</w:t>
      </w:r>
      <w:r w:rsidRPr="00503FF1">
        <w:rPr>
          <w:lang w:val="el-GR"/>
        </w:rPr>
        <w:t>) και μικροσκοπική πολυαγγειίτιδα (</w:t>
      </w:r>
      <w:r w:rsidRPr="00503FF1">
        <w:t>MPA</w:t>
      </w:r>
      <w:r w:rsidRPr="00503FF1">
        <w:rPr>
          <w:lang w:val="el-GR"/>
        </w:rPr>
        <w:t>).</w:t>
      </w:r>
    </w:p>
    <w:p w14:paraId="3C9A1463" w14:textId="77777777" w:rsidR="001D5652" w:rsidRPr="00690E75" w:rsidRDefault="001D5652" w:rsidP="00503FF1">
      <w:pPr>
        <w:rPr>
          <w:lang w:val="el-GR"/>
        </w:rPr>
      </w:pPr>
    </w:p>
    <w:p w14:paraId="7E0D0196" w14:textId="77777777" w:rsidR="00C93DEC" w:rsidRDefault="002E0F92" w:rsidP="004E5026">
      <w:pPr>
        <w:rPr>
          <w:lang w:val="el-GR"/>
        </w:rPr>
      </w:pPr>
      <w:r w:rsidRPr="004E5026">
        <w:rPr>
          <w:lang w:val="el-GR"/>
        </w:rPr>
        <w:t>Το MabThera, σε συνδυασμό με γλυκοκορτικοειδή, ενδείκνυται για τη</w:t>
      </w:r>
      <w:r w:rsidR="00E05C76">
        <w:rPr>
          <w:lang w:val="el-GR"/>
        </w:rPr>
        <w:t>ν</w:t>
      </w:r>
      <w:r w:rsidRPr="004E5026">
        <w:rPr>
          <w:lang w:val="el-GR"/>
        </w:rPr>
        <w:t xml:space="preserve"> </w:t>
      </w:r>
      <w:r w:rsidR="00E05C76" w:rsidRPr="00E05C76">
        <w:rPr>
          <w:lang w:val="el-GR"/>
        </w:rPr>
        <w:t>επαγωγή της ύφεσης</w:t>
      </w:r>
      <w:r w:rsidR="00E05C76">
        <w:rPr>
          <w:lang w:val="el-GR"/>
        </w:rPr>
        <w:t xml:space="preserve"> σε</w:t>
      </w:r>
      <w:r w:rsidRPr="004E5026">
        <w:rPr>
          <w:lang w:val="el-GR"/>
        </w:rPr>
        <w:t xml:space="preserve"> παιδιατρικ</w:t>
      </w:r>
      <w:r w:rsidR="00E05C76">
        <w:rPr>
          <w:lang w:val="el-GR"/>
        </w:rPr>
        <w:t>ούς</w:t>
      </w:r>
      <w:r w:rsidRPr="004E5026">
        <w:rPr>
          <w:lang w:val="el-GR"/>
        </w:rPr>
        <w:t xml:space="preserve"> ασθεν</w:t>
      </w:r>
      <w:r w:rsidR="00E05C76">
        <w:rPr>
          <w:lang w:val="el-GR"/>
        </w:rPr>
        <w:t>είς</w:t>
      </w:r>
      <w:r w:rsidRPr="004E5026">
        <w:rPr>
          <w:lang w:val="el-GR"/>
        </w:rPr>
        <w:t xml:space="preserve"> (ηλικίας 2 έως </w:t>
      </w:r>
      <w:r w:rsidR="007F32DB" w:rsidRPr="007F32DB">
        <w:rPr>
          <w:lang w:val="el-GR"/>
        </w:rPr>
        <w:t>λιγότερο από</w:t>
      </w:r>
      <w:r w:rsidR="007F32DB" w:rsidRPr="007F32DB" w:rsidDel="007F32DB">
        <w:rPr>
          <w:lang w:val="el-GR"/>
        </w:rPr>
        <w:t xml:space="preserve"> </w:t>
      </w:r>
      <w:r w:rsidRPr="004E5026">
        <w:rPr>
          <w:lang w:val="el-GR"/>
        </w:rPr>
        <w:t xml:space="preserve">18 ετών) με </w:t>
      </w:r>
      <w:r w:rsidR="005275E7">
        <w:rPr>
          <w:lang w:val="el-GR"/>
        </w:rPr>
        <w:t xml:space="preserve">σοβαρή, </w:t>
      </w:r>
      <w:r w:rsidRPr="004E5026">
        <w:rPr>
          <w:lang w:val="el-GR"/>
        </w:rPr>
        <w:t>ενεργό GPA (Wegener's) και ΜΡΑ</w:t>
      </w:r>
      <w:r>
        <w:rPr>
          <w:lang w:val="el-GR"/>
        </w:rPr>
        <w:t>.</w:t>
      </w:r>
    </w:p>
    <w:p w14:paraId="5402DFB6" w14:textId="77777777" w:rsidR="002E0F92" w:rsidRPr="004E5026" w:rsidRDefault="002E0F92" w:rsidP="004E5026">
      <w:pPr>
        <w:rPr>
          <w:lang w:val="el-GR"/>
        </w:rPr>
      </w:pPr>
    </w:p>
    <w:p w14:paraId="0D4D2BA7" w14:textId="77777777" w:rsidR="00BF6D3A" w:rsidRDefault="00BF6D3A" w:rsidP="00BF6D3A">
      <w:pPr>
        <w:rPr>
          <w:u w:val="single"/>
          <w:lang w:val="el-GR"/>
        </w:rPr>
      </w:pPr>
      <w:r w:rsidRPr="005934D0">
        <w:rPr>
          <w:u w:val="single"/>
          <w:lang w:val="el-GR"/>
        </w:rPr>
        <w:t>Κοινή πέμφιγα</w:t>
      </w:r>
      <w:r>
        <w:rPr>
          <w:u w:val="single"/>
          <w:lang w:val="el-GR"/>
        </w:rPr>
        <w:t xml:space="preserve"> (</w:t>
      </w:r>
      <w:r w:rsidRPr="004D0E44">
        <w:rPr>
          <w:u w:val="single"/>
          <w:lang w:val="en-GB"/>
        </w:rPr>
        <w:t>Pemphigus</w:t>
      </w:r>
      <w:r w:rsidRPr="002306A5">
        <w:rPr>
          <w:u w:val="single"/>
          <w:lang w:val="el-GR"/>
        </w:rPr>
        <w:t xml:space="preserve"> </w:t>
      </w:r>
      <w:r w:rsidRPr="004D0E44">
        <w:rPr>
          <w:u w:val="single"/>
          <w:lang w:val="en-GB"/>
        </w:rPr>
        <w:t>vulgaris</w:t>
      </w:r>
      <w:r>
        <w:rPr>
          <w:u w:val="single"/>
          <w:lang w:val="el-GR"/>
        </w:rPr>
        <w:t>)</w:t>
      </w:r>
    </w:p>
    <w:p w14:paraId="649053AC" w14:textId="77777777" w:rsidR="00BF6D3A" w:rsidRPr="005934D0" w:rsidRDefault="00BF6D3A" w:rsidP="00BF6D3A">
      <w:pPr>
        <w:rPr>
          <w:u w:val="single"/>
          <w:lang w:val="el-GR" w:eastAsia="zh-CN"/>
        </w:rPr>
      </w:pPr>
    </w:p>
    <w:p w14:paraId="0FE6DB8F" w14:textId="77777777" w:rsidR="00BF6D3A" w:rsidRPr="002306A5" w:rsidRDefault="00BF6D3A" w:rsidP="00BF6D3A">
      <w:pPr>
        <w:spacing w:line="240" w:lineRule="atLeast"/>
        <w:ind w:left="567" w:hanging="567"/>
        <w:rPr>
          <w:lang w:val="el-GR"/>
        </w:rPr>
      </w:pPr>
      <w:r w:rsidRPr="005934D0">
        <w:rPr>
          <w:snapToGrid w:val="0"/>
          <w:lang w:val="el-GR"/>
        </w:rPr>
        <w:t xml:space="preserve">Το </w:t>
      </w:r>
      <w:r w:rsidRPr="005934D0">
        <w:t>MabThera</w:t>
      </w:r>
      <w:r w:rsidRPr="005934D0">
        <w:rPr>
          <w:lang w:val="el-GR"/>
        </w:rPr>
        <w:t xml:space="preserve"> </w:t>
      </w:r>
      <w:r w:rsidRPr="005934D0">
        <w:rPr>
          <w:snapToGrid w:val="0"/>
          <w:lang w:val="el-GR"/>
        </w:rPr>
        <w:t>ενδείκνυται για τη θεραπεία</w:t>
      </w:r>
      <w:r w:rsidR="007F32DB">
        <w:rPr>
          <w:snapToGrid w:val="0"/>
          <w:lang w:val="el-GR"/>
        </w:rPr>
        <w:t xml:space="preserve"> ενήλικων</w:t>
      </w:r>
      <w:r>
        <w:rPr>
          <w:snapToGrid w:val="0"/>
          <w:lang w:val="el-GR"/>
        </w:rPr>
        <w:t xml:space="preserve"> ασθενών με μέτρια έως </w:t>
      </w:r>
      <w:r w:rsidRPr="004A5951">
        <w:rPr>
          <w:snapToGrid w:val="0"/>
          <w:lang w:val="el-GR"/>
        </w:rPr>
        <w:t xml:space="preserve">σοβαρή </w:t>
      </w:r>
      <w:r w:rsidRPr="002306A5">
        <w:rPr>
          <w:lang w:val="el-GR"/>
        </w:rPr>
        <w:t>κοινή πέμφιγα</w:t>
      </w:r>
    </w:p>
    <w:p w14:paraId="2681A9E8" w14:textId="77777777" w:rsidR="00BF6D3A" w:rsidRPr="00117B0E" w:rsidRDefault="00BF6D3A" w:rsidP="00BF6D3A">
      <w:pPr>
        <w:spacing w:line="240" w:lineRule="atLeast"/>
        <w:ind w:left="567" w:hanging="567"/>
        <w:rPr>
          <w:lang w:val="el-GR"/>
        </w:rPr>
      </w:pPr>
      <w:r w:rsidRPr="002306A5">
        <w:rPr>
          <w:lang w:val="el-GR"/>
        </w:rPr>
        <w:t>(</w:t>
      </w:r>
      <w:r w:rsidRPr="002306A5">
        <w:rPr>
          <w:lang w:val="en-GB"/>
        </w:rPr>
        <w:t>Pemphigus</w:t>
      </w:r>
      <w:r w:rsidRPr="002306A5">
        <w:rPr>
          <w:lang w:val="el-GR"/>
        </w:rPr>
        <w:t xml:space="preserve"> </w:t>
      </w:r>
      <w:r w:rsidRPr="002306A5">
        <w:rPr>
          <w:lang w:val="en-GB"/>
        </w:rPr>
        <w:t>vulgaris</w:t>
      </w:r>
      <w:r w:rsidRPr="00047772">
        <w:rPr>
          <w:lang w:val="el-GR"/>
        </w:rPr>
        <w:t>,</w:t>
      </w:r>
      <w:r w:rsidRPr="00117B0E">
        <w:rPr>
          <w:lang w:val="el-GR"/>
        </w:rPr>
        <w:t xml:space="preserve"> </w:t>
      </w:r>
      <w:r w:rsidRPr="002306A5">
        <w:t>PV</w:t>
      </w:r>
      <w:r w:rsidRPr="002306A5">
        <w:rPr>
          <w:lang w:val="el-GR"/>
        </w:rPr>
        <w:t>)</w:t>
      </w:r>
      <w:r w:rsidRPr="00117B0E">
        <w:rPr>
          <w:lang w:val="el-GR"/>
        </w:rPr>
        <w:t>.</w:t>
      </w:r>
    </w:p>
    <w:p w14:paraId="57600285" w14:textId="77777777" w:rsidR="00BF6D3A" w:rsidRPr="002170C0" w:rsidRDefault="00BF6D3A" w:rsidP="00503FF1">
      <w:pPr>
        <w:spacing w:line="240" w:lineRule="atLeast"/>
        <w:ind w:left="567" w:hanging="567"/>
        <w:rPr>
          <w:b/>
          <w:lang w:val="el-GR"/>
        </w:rPr>
      </w:pPr>
    </w:p>
    <w:p w14:paraId="194D8EF9" w14:textId="77777777" w:rsidR="00C93DEC" w:rsidRPr="00503FF1" w:rsidRDefault="00C93DEC" w:rsidP="00503FF1">
      <w:pPr>
        <w:spacing w:line="240" w:lineRule="atLeast"/>
        <w:ind w:left="567" w:hanging="567"/>
        <w:rPr>
          <w:lang w:val="el-GR"/>
        </w:rPr>
      </w:pPr>
      <w:r w:rsidRPr="00503FF1">
        <w:rPr>
          <w:b/>
          <w:lang w:val="el-GR"/>
        </w:rPr>
        <w:t>4.2</w:t>
      </w:r>
      <w:r w:rsidRPr="00503FF1">
        <w:rPr>
          <w:b/>
          <w:lang w:val="el-GR"/>
        </w:rPr>
        <w:tab/>
        <w:t>Δοσολογία και τρόπος χορήγησης</w:t>
      </w:r>
    </w:p>
    <w:p w14:paraId="4F729416" w14:textId="77777777" w:rsidR="00C93DEC" w:rsidRPr="00503FF1" w:rsidRDefault="00C93DEC" w:rsidP="00503FF1">
      <w:pPr>
        <w:rPr>
          <w:lang w:val="el-GR"/>
        </w:rPr>
      </w:pPr>
    </w:p>
    <w:p w14:paraId="79A80195" w14:textId="77777777" w:rsidR="00C93DEC" w:rsidRPr="00503FF1" w:rsidRDefault="00C93DEC" w:rsidP="00503FF1">
      <w:pPr>
        <w:rPr>
          <w:lang w:val="el-GR"/>
        </w:rPr>
      </w:pPr>
      <w:r w:rsidRPr="00503FF1">
        <w:rPr>
          <w:lang w:val="el-GR"/>
        </w:rPr>
        <w:t xml:space="preserve">Το MabThera θα πρέπει να χορηγείται κάτω από στενή επίβλεψη ενός έμπειρου επαγγελματία </w:t>
      </w:r>
      <w:r>
        <w:rPr>
          <w:lang w:val="el-GR"/>
        </w:rPr>
        <w:t xml:space="preserve">της υγείας </w:t>
      </w:r>
      <w:r w:rsidRPr="00503FF1">
        <w:rPr>
          <w:lang w:val="el-GR"/>
        </w:rPr>
        <w:t xml:space="preserve">και σε ένα περιβάλλον όπου υπάρχουν άμεσα διαθέσιμα </w:t>
      </w:r>
      <w:r>
        <w:rPr>
          <w:lang w:val="el-GR"/>
        </w:rPr>
        <w:t xml:space="preserve">πλήρη </w:t>
      </w:r>
      <w:r w:rsidRPr="00503FF1">
        <w:rPr>
          <w:lang w:val="el-GR"/>
        </w:rPr>
        <w:t>μέσα ανάνηψης (βλ. παράγραφο 4.4).</w:t>
      </w:r>
    </w:p>
    <w:p w14:paraId="3D51990E" w14:textId="77777777" w:rsidR="00C93DEC" w:rsidRPr="00117B0E" w:rsidRDefault="00C93DEC" w:rsidP="00503FF1">
      <w:pPr>
        <w:rPr>
          <w:u w:val="single"/>
          <w:lang w:val="el-GR"/>
        </w:rPr>
      </w:pPr>
    </w:p>
    <w:p w14:paraId="7E698586" w14:textId="77777777" w:rsidR="00BF6D3A" w:rsidRDefault="00BF6D3A" w:rsidP="00BF6D3A">
      <w:pPr>
        <w:rPr>
          <w:u w:val="single"/>
          <w:lang w:val="el-GR"/>
        </w:rPr>
      </w:pPr>
      <w:r>
        <w:rPr>
          <w:u w:val="single"/>
          <w:lang w:val="el-GR"/>
        </w:rPr>
        <w:t>Προληπτική φαρμακευτική αγωγή και προφύλαξη</w:t>
      </w:r>
    </w:p>
    <w:p w14:paraId="313464E9" w14:textId="77777777" w:rsidR="0013442F" w:rsidRDefault="0013442F" w:rsidP="00BF6D3A">
      <w:pPr>
        <w:rPr>
          <w:u w:val="single"/>
          <w:lang w:val="el-GR"/>
        </w:rPr>
      </w:pPr>
    </w:p>
    <w:p w14:paraId="4210029B" w14:textId="77777777" w:rsidR="00BF6D3A" w:rsidRPr="009A4D84" w:rsidRDefault="0013442F" w:rsidP="00503FF1">
      <w:pPr>
        <w:rPr>
          <w:i/>
          <w:lang w:val="el-GR"/>
        </w:rPr>
      </w:pPr>
      <w:r w:rsidRPr="009A4D84">
        <w:rPr>
          <w:i/>
          <w:lang w:val="el-GR"/>
        </w:rPr>
        <w:t>Όλες οι ενδείξεις</w:t>
      </w:r>
    </w:p>
    <w:p w14:paraId="7B40C47B" w14:textId="77777777" w:rsidR="00C93DEC" w:rsidRDefault="00C93DEC" w:rsidP="0086198A">
      <w:pPr>
        <w:outlineLvl w:val="0"/>
        <w:rPr>
          <w:lang w:val="el-GR"/>
        </w:rPr>
      </w:pPr>
      <w:r>
        <w:rPr>
          <w:lang w:val="el-GR"/>
        </w:rPr>
        <w:t xml:space="preserve">Πριν από κάθε χορήγηση του </w:t>
      </w:r>
      <w:r>
        <w:t>MabThera</w:t>
      </w:r>
      <w:r>
        <w:rPr>
          <w:lang w:val="el-GR"/>
        </w:rPr>
        <w:t>, θα πρέπει να χορηγείται πάντα προληπτική φαρμακευτική αγωγή, η οποία θα αποτελείται από ένα αντιπυρετικό και ένα αντιισταμινικό, π.χ. παρακεταμόλη και διφαινυδραμίνη.</w:t>
      </w:r>
    </w:p>
    <w:p w14:paraId="7EBE8A28" w14:textId="77777777" w:rsidR="00C93DEC" w:rsidRPr="0086198A" w:rsidRDefault="00C93DEC" w:rsidP="0086198A">
      <w:pPr>
        <w:outlineLvl w:val="0"/>
        <w:rPr>
          <w:lang w:val="el-GR"/>
        </w:rPr>
      </w:pPr>
    </w:p>
    <w:p w14:paraId="6EC71AE3" w14:textId="77777777" w:rsidR="0013442F" w:rsidRPr="009A4D84" w:rsidRDefault="0013442F" w:rsidP="004E5026">
      <w:pPr>
        <w:keepNext/>
        <w:keepLines/>
        <w:rPr>
          <w:i/>
          <w:lang w:val="el-GR"/>
        </w:rPr>
      </w:pPr>
      <w:r w:rsidRPr="009A4D84">
        <w:rPr>
          <w:i/>
          <w:lang w:val="el-GR"/>
        </w:rPr>
        <w:lastRenderedPageBreak/>
        <w:t>Μη</w:t>
      </w:r>
      <w:r w:rsidR="0017053E">
        <w:rPr>
          <w:i/>
          <w:lang w:val="el-GR"/>
        </w:rPr>
        <w:t>-</w:t>
      </w:r>
      <w:r w:rsidRPr="009A4D84">
        <w:rPr>
          <w:i/>
          <w:lang w:val="el-GR"/>
        </w:rPr>
        <w:t xml:space="preserve">Hodgkin λέμφωμα και χρόνια λεμφοκυτταρική λευχαιμία </w:t>
      </w:r>
    </w:p>
    <w:p w14:paraId="675F6821" w14:textId="77777777" w:rsidR="00C93DEC" w:rsidRDefault="00C93DEC" w:rsidP="004E5026">
      <w:pPr>
        <w:keepNext/>
        <w:keepLines/>
        <w:rPr>
          <w:b/>
          <w:lang w:val="el-GR"/>
        </w:rPr>
      </w:pPr>
      <w:r>
        <w:rPr>
          <w:lang w:val="el-GR"/>
        </w:rPr>
        <w:t xml:space="preserve">Εάν το </w:t>
      </w:r>
      <w:r>
        <w:t>MabThera</w:t>
      </w:r>
      <w:r>
        <w:rPr>
          <w:lang w:val="el-GR"/>
        </w:rPr>
        <w:t xml:space="preserve"> δεν χορηγείται σε συνδυασμό με χημειοθεραπεία που περιέχει γλυκοκορτικοειδή για τη θεραπεία του μη-</w:t>
      </w:r>
      <w:r>
        <w:t>Hodgkin</w:t>
      </w:r>
      <w:r>
        <w:rPr>
          <w:lang w:val="el-GR"/>
        </w:rPr>
        <w:t xml:space="preserve"> λεμφώματος</w:t>
      </w:r>
      <w:r w:rsidRPr="009F5505">
        <w:rPr>
          <w:lang w:val="el-GR"/>
        </w:rPr>
        <w:t xml:space="preserve"> </w:t>
      </w:r>
      <w:r>
        <w:rPr>
          <w:lang w:val="el-GR"/>
        </w:rPr>
        <w:t>και της χρόνιας λεμφοκυτταρικής λευχαιμίας</w:t>
      </w:r>
      <w:r w:rsidR="001F3019">
        <w:rPr>
          <w:lang w:val="el-GR"/>
        </w:rPr>
        <w:t xml:space="preserve"> σε ενήλικες ασθενείς</w:t>
      </w:r>
      <w:r>
        <w:rPr>
          <w:lang w:val="el-GR"/>
        </w:rPr>
        <w:t>, πρέπει να εξεταστεί το ενδεχόμενο προληπτικής φαρμακευτικής αγωγής με γλυκοκορτικοειδή.</w:t>
      </w:r>
      <w:r>
        <w:rPr>
          <w:b/>
          <w:lang w:val="el-GR"/>
        </w:rPr>
        <w:t xml:space="preserve"> </w:t>
      </w:r>
    </w:p>
    <w:p w14:paraId="522AA8F5" w14:textId="77777777" w:rsidR="00C93DEC" w:rsidRDefault="00C93DEC" w:rsidP="0086198A">
      <w:pPr>
        <w:rPr>
          <w:b/>
          <w:lang w:val="el-GR"/>
        </w:rPr>
      </w:pPr>
    </w:p>
    <w:p w14:paraId="49A09938" w14:textId="77777777" w:rsidR="001F3019" w:rsidRDefault="001F3019" w:rsidP="001F3019">
      <w:pPr>
        <w:rPr>
          <w:lang w:val="el-GR"/>
        </w:rPr>
      </w:pPr>
      <w:r w:rsidRPr="002D0C05">
        <w:rPr>
          <w:lang w:val="el-GR"/>
        </w:rPr>
        <w:t xml:space="preserve">Σε παιδιατρικούς ασθενείς με </w:t>
      </w:r>
      <w:r w:rsidRPr="00A50BD6">
        <w:rPr>
          <w:lang w:val="el-GR"/>
        </w:rPr>
        <w:t>μη-</w:t>
      </w:r>
      <w:r w:rsidRPr="00A50BD6">
        <w:t>Hodgkin</w:t>
      </w:r>
      <w:r w:rsidRPr="00A50BD6">
        <w:rPr>
          <w:lang w:val="el-GR"/>
        </w:rPr>
        <w:t xml:space="preserve"> λέμφωμα</w:t>
      </w:r>
      <w:r w:rsidRPr="00755173">
        <w:rPr>
          <w:lang w:val="el-GR"/>
        </w:rPr>
        <w:t xml:space="preserve">, </w:t>
      </w:r>
      <w:r>
        <w:rPr>
          <w:lang w:val="el-GR"/>
        </w:rPr>
        <w:t xml:space="preserve">προληπτική φαρμακευτική αγωγή με παρακεταμόλη και </w:t>
      </w:r>
      <w:r>
        <w:t>H</w:t>
      </w:r>
      <w:r w:rsidRPr="002D0C05">
        <w:rPr>
          <w:lang w:val="el-GR"/>
        </w:rPr>
        <w:t xml:space="preserve">1 </w:t>
      </w:r>
      <w:r>
        <w:rPr>
          <w:lang w:val="el-GR"/>
        </w:rPr>
        <w:t xml:space="preserve">αντιισταμινικό (= διφαινυδραμίνη ή ανάλογο) θα πρέπει να χορηγείται 30 έως 60 λεπτά, πριν από την έναρξη της έγχυσης του </w:t>
      </w:r>
      <w:r>
        <w:t>MabThera</w:t>
      </w:r>
      <w:r>
        <w:rPr>
          <w:lang w:val="el-GR"/>
        </w:rPr>
        <w:t>. Επιπρόσθετα, θα πρέπει να χορηγείται πρεδνιζόνη, όπως υποδείκνυται στον Πίνακα 1.</w:t>
      </w:r>
    </w:p>
    <w:p w14:paraId="3122C77F" w14:textId="77777777" w:rsidR="001F3019" w:rsidRPr="00117B0E" w:rsidRDefault="001F3019" w:rsidP="0086198A">
      <w:pPr>
        <w:rPr>
          <w:b/>
          <w:lang w:val="el-GR"/>
        </w:rPr>
      </w:pPr>
    </w:p>
    <w:p w14:paraId="1E4C17EC" w14:textId="77777777" w:rsidR="00BF6D3A" w:rsidRPr="002306A5" w:rsidRDefault="00BF6D3A" w:rsidP="00BF6D3A">
      <w:pPr>
        <w:rPr>
          <w:lang w:val="el-GR"/>
        </w:rPr>
      </w:pPr>
      <w:r>
        <w:rPr>
          <w:lang w:val="el-GR"/>
        </w:rPr>
        <w:t>Συνιστάται π</w:t>
      </w:r>
      <w:r w:rsidRPr="002306A5">
        <w:rPr>
          <w:lang w:val="el-GR"/>
        </w:rPr>
        <w:t xml:space="preserve">ροφύλαξη με επαρκή ενυδάτωση και χορήγηση </w:t>
      </w:r>
      <w:r w:rsidR="00AC6E21">
        <w:rPr>
          <w:lang w:val="el-GR"/>
        </w:rPr>
        <w:t xml:space="preserve">ουρικοστατικών </w:t>
      </w:r>
      <w:r>
        <w:rPr>
          <w:lang w:val="el-GR"/>
        </w:rPr>
        <w:t xml:space="preserve">φαρμάκων, ξεκινώντας </w:t>
      </w:r>
      <w:r w:rsidRPr="002306A5">
        <w:rPr>
          <w:lang w:val="el-GR"/>
        </w:rPr>
        <w:t>48 ώρες πριν από την έναρξη της θεραπείας</w:t>
      </w:r>
      <w:r>
        <w:rPr>
          <w:lang w:val="el-GR"/>
        </w:rPr>
        <w:t>,</w:t>
      </w:r>
      <w:r w:rsidRPr="002306A5">
        <w:rPr>
          <w:lang w:val="el-GR"/>
        </w:rPr>
        <w:t xml:space="preserve"> στους ασθενείς με </w:t>
      </w:r>
      <w:r>
        <w:rPr>
          <w:lang w:val="el-GR"/>
        </w:rPr>
        <w:t>ΧΛΛ, για</w:t>
      </w:r>
      <w:r w:rsidRPr="00F03CDE">
        <w:rPr>
          <w:lang w:val="el-GR"/>
        </w:rPr>
        <w:t xml:space="preserve"> να μει</w:t>
      </w:r>
      <w:r>
        <w:rPr>
          <w:lang w:val="el-GR"/>
        </w:rPr>
        <w:t>ωθεί ο</w:t>
      </w:r>
      <w:r w:rsidRPr="002306A5">
        <w:rPr>
          <w:lang w:val="el-GR"/>
        </w:rPr>
        <w:t xml:space="preserve"> κίνδυνο</w:t>
      </w:r>
      <w:r>
        <w:rPr>
          <w:lang w:val="el-GR"/>
        </w:rPr>
        <w:t>ς</w:t>
      </w:r>
      <w:r w:rsidRPr="002306A5">
        <w:rPr>
          <w:lang w:val="el-GR"/>
        </w:rPr>
        <w:t xml:space="preserve"> </w:t>
      </w:r>
      <w:r>
        <w:rPr>
          <w:lang w:val="el-GR"/>
        </w:rPr>
        <w:t>του συνδρόμου</w:t>
      </w:r>
      <w:r w:rsidRPr="002306A5">
        <w:rPr>
          <w:lang w:val="el-GR"/>
        </w:rPr>
        <w:t xml:space="preserve"> λύσης </w:t>
      </w:r>
      <w:r>
        <w:rPr>
          <w:lang w:val="el-GR"/>
        </w:rPr>
        <w:t xml:space="preserve">του </w:t>
      </w:r>
      <w:r w:rsidRPr="002306A5">
        <w:rPr>
          <w:lang w:val="el-GR"/>
        </w:rPr>
        <w:t xml:space="preserve">όγκου. </w:t>
      </w:r>
      <w:r>
        <w:rPr>
          <w:lang w:val="el-GR"/>
        </w:rPr>
        <w:t>Σ</w:t>
      </w:r>
      <w:r w:rsidRPr="002306A5">
        <w:rPr>
          <w:lang w:val="el-GR"/>
        </w:rPr>
        <w:t xml:space="preserve">τους ασθενείς με </w:t>
      </w:r>
      <w:r>
        <w:rPr>
          <w:lang w:val="el-GR"/>
        </w:rPr>
        <w:t>ΧΛΛ</w:t>
      </w:r>
      <w:r w:rsidRPr="00445A54">
        <w:rPr>
          <w:lang w:val="el-GR"/>
        </w:rPr>
        <w:t xml:space="preserve"> </w:t>
      </w:r>
      <w:r>
        <w:rPr>
          <w:lang w:val="el-GR"/>
        </w:rPr>
        <w:t>στους οποίους</w:t>
      </w:r>
      <w:r w:rsidRPr="00445A54">
        <w:rPr>
          <w:lang w:val="el-GR"/>
        </w:rPr>
        <w:t xml:space="preserve"> ο</w:t>
      </w:r>
      <w:r>
        <w:rPr>
          <w:lang w:val="el-GR"/>
        </w:rPr>
        <w:t xml:space="preserve"> αριθμός των </w:t>
      </w:r>
      <w:r w:rsidRPr="002306A5">
        <w:rPr>
          <w:lang w:val="el-GR"/>
        </w:rPr>
        <w:t>λεμφοκυττάρων είναι</w:t>
      </w:r>
      <w:r>
        <w:rPr>
          <w:lang w:val="el-GR"/>
        </w:rPr>
        <w:t xml:space="preserve"> </w:t>
      </w:r>
      <w:r w:rsidRPr="002306A5">
        <w:rPr>
          <w:lang w:val="el-GR"/>
        </w:rPr>
        <w:t>&gt; 25 x 10</w:t>
      </w:r>
      <w:r w:rsidRPr="002306A5">
        <w:rPr>
          <w:vertAlign w:val="superscript"/>
          <w:lang w:val="el-GR"/>
        </w:rPr>
        <w:t>9</w:t>
      </w:r>
      <w:r w:rsidRPr="002306A5">
        <w:rPr>
          <w:lang w:val="el-GR"/>
        </w:rPr>
        <w:t xml:space="preserve"> / L συνιστάται </w:t>
      </w:r>
      <w:r>
        <w:rPr>
          <w:lang w:val="el-GR"/>
        </w:rPr>
        <w:t>να λαμβάνουν ενδοφλεβίως</w:t>
      </w:r>
      <w:r w:rsidRPr="009D7464">
        <w:rPr>
          <w:lang w:val="el-GR"/>
        </w:rPr>
        <w:t xml:space="preserve"> </w:t>
      </w:r>
      <w:r w:rsidRPr="00391DFD">
        <w:rPr>
          <w:lang w:val="el-GR"/>
        </w:rPr>
        <w:t xml:space="preserve">100 mg </w:t>
      </w:r>
      <w:r w:rsidRPr="009D7464">
        <w:rPr>
          <w:lang w:val="el-GR"/>
        </w:rPr>
        <w:t>πρεδνιζόνη/πρεδνιζολόνη</w:t>
      </w:r>
      <w:r w:rsidRPr="002306A5">
        <w:rPr>
          <w:lang w:val="el-GR"/>
        </w:rPr>
        <w:t xml:space="preserve"> </w:t>
      </w:r>
      <w:r>
        <w:rPr>
          <w:lang w:val="el-GR"/>
        </w:rPr>
        <w:t>σε σύντομο χρονικό διάστημα</w:t>
      </w:r>
      <w:r w:rsidRPr="002306A5">
        <w:rPr>
          <w:lang w:val="el-GR"/>
        </w:rPr>
        <w:t xml:space="preserve"> πριν την έγχυση MabThera</w:t>
      </w:r>
      <w:r>
        <w:rPr>
          <w:lang w:val="el-GR"/>
        </w:rPr>
        <w:t xml:space="preserve">, για </w:t>
      </w:r>
      <w:r w:rsidRPr="00445A54">
        <w:rPr>
          <w:lang w:val="el-GR"/>
        </w:rPr>
        <w:t xml:space="preserve">να μειωθεί </w:t>
      </w:r>
      <w:r>
        <w:rPr>
          <w:lang w:val="el-GR"/>
        </w:rPr>
        <w:t>το ποσοστό</w:t>
      </w:r>
      <w:r w:rsidRPr="00445A54">
        <w:rPr>
          <w:lang w:val="el-GR"/>
        </w:rPr>
        <w:t xml:space="preserve"> και η σοβαρότητα των </w:t>
      </w:r>
      <w:r>
        <w:rPr>
          <w:lang w:val="el-GR"/>
        </w:rPr>
        <w:t xml:space="preserve">οξέων αντιδράσεων </w:t>
      </w:r>
      <w:r w:rsidRPr="00445A54">
        <w:rPr>
          <w:lang w:val="el-GR"/>
        </w:rPr>
        <w:t>έγχυση</w:t>
      </w:r>
      <w:r>
        <w:rPr>
          <w:lang w:val="el-GR"/>
        </w:rPr>
        <w:t>ς</w:t>
      </w:r>
      <w:r w:rsidRPr="00445A54">
        <w:rPr>
          <w:lang w:val="el-GR"/>
        </w:rPr>
        <w:t xml:space="preserve"> </w:t>
      </w:r>
      <w:r>
        <w:rPr>
          <w:lang w:val="el-GR"/>
        </w:rPr>
        <w:t>και/ή το σύνδρομο απελευθέρωσης κυτοκινών.</w:t>
      </w:r>
    </w:p>
    <w:p w14:paraId="683E88D5" w14:textId="77777777" w:rsidR="00BF6D3A" w:rsidRDefault="00BF6D3A" w:rsidP="0086198A">
      <w:pPr>
        <w:rPr>
          <w:b/>
          <w:lang w:val="el-GR"/>
        </w:rPr>
      </w:pPr>
    </w:p>
    <w:p w14:paraId="421433E3" w14:textId="77777777" w:rsidR="00703224" w:rsidRPr="009A4D84" w:rsidRDefault="00703224" w:rsidP="0086198A">
      <w:pPr>
        <w:rPr>
          <w:i/>
          <w:lang w:val="el-GR"/>
        </w:rPr>
      </w:pPr>
      <w:r w:rsidRPr="009A4D84">
        <w:rPr>
          <w:i/>
          <w:lang w:val="el-GR"/>
        </w:rPr>
        <w:t>Ρευματοειδής αρθρίτιδα, κοκκιωμάτωση με πολυαγγειίτιδα (GPA) και μικροσκοπικ</w:t>
      </w:r>
      <w:r w:rsidRPr="00982F1F">
        <w:rPr>
          <w:i/>
          <w:lang w:val="el-GR"/>
        </w:rPr>
        <w:t>ή πολυαγγειίτιδα (MPA) και κοιν</w:t>
      </w:r>
      <w:r>
        <w:rPr>
          <w:i/>
          <w:lang w:val="el-GR"/>
        </w:rPr>
        <w:t>ή</w:t>
      </w:r>
      <w:r w:rsidRPr="009A4D84">
        <w:rPr>
          <w:i/>
          <w:lang w:val="el-GR"/>
        </w:rPr>
        <w:t xml:space="preserve"> πέμφιγα</w:t>
      </w:r>
    </w:p>
    <w:p w14:paraId="1C176382" w14:textId="77777777" w:rsidR="00C93DEC" w:rsidRPr="004E5026" w:rsidRDefault="00C93DEC" w:rsidP="004E5026">
      <w:pPr>
        <w:rPr>
          <w:szCs w:val="24"/>
          <w:lang w:val="el-GR"/>
        </w:rPr>
      </w:pPr>
      <w:r w:rsidRPr="00A72556">
        <w:rPr>
          <w:szCs w:val="24"/>
          <w:lang w:val="el-GR"/>
        </w:rPr>
        <w:t>Σε ασθενείς με ρευματοειδή αρθρίτιδα,</w:t>
      </w:r>
      <w:r w:rsidR="00EC5C1E" w:rsidRPr="004E5026">
        <w:rPr>
          <w:szCs w:val="24"/>
          <w:lang w:val="el-GR"/>
        </w:rPr>
        <w:t xml:space="preserve"> </w:t>
      </w:r>
      <w:r w:rsidR="00EC5C1E">
        <w:rPr>
          <w:szCs w:val="24"/>
        </w:rPr>
        <w:t>GPA</w:t>
      </w:r>
      <w:r w:rsidR="00600C53">
        <w:rPr>
          <w:szCs w:val="24"/>
          <w:lang w:val="el-GR"/>
        </w:rPr>
        <w:t xml:space="preserve"> ή </w:t>
      </w:r>
      <w:r w:rsidR="00EC5C1E">
        <w:rPr>
          <w:szCs w:val="24"/>
        </w:rPr>
        <w:t>MPA</w:t>
      </w:r>
      <w:r w:rsidR="00BF6D3A" w:rsidRPr="00117B0E">
        <w:rPr>
          <w:szCs w:val="24"/>
          <w:lang w:val="el-GR"/>
        </w:rPr>
        <w:t xml:space="preserve"> </w:t>
      </w:r>
      <w:r w:rsidR="00BF6D3A">
        <w:rPr>
          <w:szCs w:val="24"/>
          <w:lang w:val="el-GR"/>
        </w:rPr>
        <w:t xml:space="preserve">ή </w:t>
      </w:r>
      <w:r w:rsidR="00BF6D3A" w:rsidRPr="002306A5">
        <w:rPr>
          <w:lang w:val="el-GR"/>
        </w:rPr>
        <w:t>κοινή πέμφιγα</w:t>
      </w:r>
      <w:r w:rsidR="00600C53">
        <w:rPr>
          <w:szCs w:val="24"/>
          <w:lang w:val="el-GR"/>
        </w:rPr>
        <w:t xml:space="preserve">, </w:t>
      </w:r>
      <w:r w:rsidRPr="00A72556">
        <w:rPr>
          <w:szCs w:val="24"/>
          <w:lang w:val="el-GR"/>
        </w:rPr>
        <w:t xml:space="preserve">η </w:t>
      </w:r>
      <w:r w:rsidRPr="00503FF1">
        <w:rPr>
          <w:lang w:val="el-GR"/>
        </w:rPr>
        <w:t>προληπτική</w:t>
      </w:r>
      <w:r w:rsidRPr="00A72556">
        <w:rPr>
          <w:szCs w:val="24"/>
          <w:lang w:val="el-GR"/>
        </w:rPr>
        <w:t xml:space="preserve"> αγωγή με 100</w:t>
      </w:r>
      <w:r w:rsidRPr="00503FF1">
        <w:rPr>
          <w:szCs w:val="24"/>
          <w:lang w:val="en-GB"/>
        </w:rPr>
        <w:t> mg</w:t>
      </w:r>
      <w:r w:rsidRPr="00A72556">
        <w:rPr>
          <w:szCs w:val="24"/>
          <w:lang w:val="el-GR"/>
        </w:rPr>
        <w:t xml:space="preserve"> μεθυλπρεδνιζολόνης </w:t>
      </w:r>
      <w:r>
        <w:rPr>
          <w:szCs w:val="24"/>
          <w:lang w:val="el-GR"/>
        </w:rPr>
        <w:t xml:space="preserve">ενδοφλεβίως, </w:t>
      </w:r>
      <w:r w:rsidRPr="00A72556">
        <w:rPr>
          <w:szCs w:val="24"/>
          <w:lang w:val="el-GR"/>
        </w:rPr>
        <w:t xml:space="preserve">θα πρέπει να ολοκληρώνεται 30 λεπτά πριν από </w:t>
      </w:r>
      <w:r w:rsidR="00333181">
        <w:rPr>
          <w:szCs w:val="24"/>
          <w:lang w:val="el-GR"/>
        </w:rPr>
        <w:t>κάθε έγχυση</w:t>
      </w:r>
      <w:r w:rsidR="00001FEE">
        <w:rPr>
          <w:szCs w:val="24"/>
          <w:lang w:val="el-GR"/>
        </w:rPr>
        <w:t xml:space="preserve"> </w:t>
      </w:r>
      <w:r w:rsidRPr="00A72556">
        <w:rPr>
          <w:szCs w:val="24"/>
          <w:lang w:val="el-GR"/>
        </w:rPr>
        <w:t xml:space="preserve">του </w:t>
      </w:r>
      <w:r w:rsidRPr="00503FF1">
        <w:rPr>
          <w:szCs w:val="24"/>
          <w:lang w:val="en-GB"/>
        </w:rPr>
        <w:t>MabThera</w:t>
      </w:r>
      <w:r w:rsidR="00001FEE">
        <w:rPr>
          <w:szCs w:val="24"/>
          <w:lang w:val="el-GR"/>
        </w:rPr>
        <w:t>,</w:t>
      </w:r>
      <w:r w:rsidRPr="00A72556">
        <w:rPr>
          <w:szCs w:val="24"/>
          <w:lang w:val="el-GR"/>
        </w:rPr>
        <w:t xml:space="preserve"> προκειμένου να μειωθεί η </w:t>
      </w:r>
      <w:r w:rsidRPr="00503FF1">
        <w:rPr>
          <w:lang w:val="el-GR"/>
        </w:rPr>
        <w:t>συχνότητα</w:t>
      </w:r>
      <w:r w:rsidRPr="00A72556">
        <w:rPr>
          <w:szCs w:val="24"/>
          <w:lang w:val="el-GR"/>
        </w:rPr>
        <w:t xml:space="preserve"> και η σοβαρότητα των σχετιζόμενων με την έγχυση αντιδράσεων (</w:t>
      </w:r>
      <w:r w:rsidRPr="00503FF1">
        <w:rPr>
          <w:szCs w:val="24"/>
          <w:lang w:val="en-GB"/>
        </w:rPr>
        <w:t>IRR</w:t>
      </w:r>
      <w:r w:rsidR="001D5652">
        <w:rPr>
          <w:szCs w:val="24"/>
          <w:lang w:val="en-GB"/>
        </w:rPr>
        <w:t>s</w:t>
      </w:r>
      <w:r w:rsidRPr="00A72556">
        <w:rPr>
          <w:szCs w:val="24"/>
          <w:lang w:val="el-GR"/>
        </w:rPr>
        <w:t>).</w:t>
      </w:r>
    </w:p>
    <w:p w14:paraId="4851361D" w14:textId="77777777" w:rsidR="006B3DD7" w:rsidRPr="004816E5" w:rsidRDefault="006B3DD7" w:rsidP="004E5026">
      <w:pPr>
        <w:rPr>
          <w:szCs w:val="24"/>
          <w:lang w:val="el-GR"/>
        </w:rPr>
      </w:pPr>
    </w:p>
    <w:p w14:paraId="6E95BFBD" w14:textId="77777777" w:rsidR="00C93DEC" w:rsidRPr="00600C53" w:rsidRDefault="00C93DEC" w:rsidP="001D76F4">
      <w:pPr>
        <w:rPr>
          <w:lang w:val="el-GR"/>
        </w:rPr>
      </w:pPr>
      <w:r w:rsidRPr="009F5505">
        <w:rPr>
          <w:szCs w:val="24"/>
          <w:lang w:val="el-GR"/>
        </w:rPr>
        <w:t xml:space="preserve">Σε </w:t>
      </w:r>
      <w:r w:rsidR="00EC5C1E">
        <w:rPr>
          <w:szCs w:val="24"/>
          <w:lang w:val="el-GR"/>
        </w:rPr>
        <w:t xml:space="preserve">ενήλικες </w:t>
      </w:r>
      <w:r w:rsidRPr="009F5505">
        <w:rPr>
          <w:szCs w:val="24"/>
          <w:lang w:val="el-GR"/>
        </w:rPr>
        <w:t xml:space="preserve">ασθενείς με </w:t>
      </w:r>
      <w:r w:rsidR="00EC5C1E">
        <w:rPr>
          <w:szCs w:val="24"/>
        </w:rPr>
        <w:t>GPA</w:t>
      </w:r>
      <w:r w:rsidR="00EC5C1E" w:rsidRPr="004E5026">
        <w:rPr>
          <w:szCs w:val="24"/>
          <w:lang w:val="el-GR"/>
        </w:rPr>
        <w:t xml:space="preserve"> </w:t>
      </w:r>
      <w:r w:rsidRPr="009F5505">
        <w:rPr>
          <w:szCs w:val="24"/>
          <w:lang w:val="el-GR"/>
        </w:rPr>
        <w:t xml:space="preserve">ή </w:t>
      </w:r>
      <w:r w:rsidR="00EC5C1E">
        <w:rPr>
          <w:szCs w:val="24"/>
        </w:rPr>
        <w:t>MPA</w:t>
      </w:r>
      <w:r w:rsidRPr="009F5505">
        <w:rPr>
          <w:szCs w:val="24"/>
          <w:lang w:val="el-GR"/>
        </w:rPr>
        <w:t>, συνιστάται η ενδοφλέβια χορήγηση μεθυλπρεδνιζολόνης για 1 έως 3 ημέρες σε δόση των 1.000</w:t>
      </w:r>
      <w:r w:rsidRPr="00503FF1">
        <w:rPr>
          <w:szCs w:val="24"/>
          <w:lang w:val="en-GB"/>
        </w:rPr>
        <w:t> mg</w:t>
      </w:r>
      <w:r w:rsidRPr="009F5505">
        <w:rPr>
          <w:szCs w:val="24"/>
          <w:lang w:val="el-GR"/>
        </w:rPr>
        <w:t xml:space="preserve"> ανά ημέρα πριν από την πρώτη έγχυση του </w:t>
      </w:r>
      <w:r w:rsidRPr="00503FF1">
        <w:rPr>
          <w:szCs w:val="24"/>
          <w:lang w:val="en-GB"/>
        </w:rPr>
        <w:t>MabThera</w:t>
      </w:r>
      <w:r w:rsidRPr="009F5505">
        <w:rPr>
          <w:szCs w:val="24"/>
          <w:lang w:val="el-GR"/>
        </w:rPr>
        <w:t xml:space="preserve"> (η τελευταία δόση της μεθυλπρεδνιζολόνης μπορεί να χορηγηθεί την ίδια ημέρα με την πρώτη έγχυση του </w:t>
      </w:r>
      <w:r w:rsidRPr="00503FF1">
        <w:rPr>
          <w:szCs w:val="24"/>
          <w:lang w:val="en-GB"/>
        </w:rPr>
        <w:t>MabThera</w:t>
      </w:r>
      <w:r w:rsidRPr="009F5505">
        <w:rPr>
          <w:szCs w:val="24"/>
          <w:lang w:val="el-GR"/>
        </w:rPr>
        <w:t>).</w:t>
      </w:r>
      <w:r w:rsidRPr="009F5505">
        <w:rPr>
          <w:color w:val="000000"/>
          <w:szCs w:val="24"/>
          <w:lang w:val="el-GR"/>
        </w:rPr>
        <w:t xml:space="preserve"> </w:t>
      </w:r>
      <w:r>
        <w:rPr>
          <w:lang w:val="el-GR"/>
        </w:rPr>
        <w:t>Κατόπιν θα πρέπει να ακολουθεί από του στόματος χορήγηση πρεδνιζόνης 1 mg/kg/ημέρα (η δόση δεν θα πρέπει να υπερβαίνει τα 80</w:t>
      </w:r>
      <w:r w:rsidR="00386728" w:rsidRPr="004E1149">
        <w:rPr>
          <w:lang w:val="el-GR"/>
        </w:rPr>
        <w:t xml:space="preserve"> </w:t>
      </w:r>
      <w:r>
        <w:rPr>
          <w:lang w:val="el-GR"/>
        </w:rPr>
        <w:t>mg/ημέρα</w:t>
      </w:r>
      <w:r w:rsidRPr="009F5505">
        <w:rPr>
          <w:lang w:val="el-GR"/>
        </w:rPr>
        <w:t>,</w:t>
      </w:r>
      <w:r>
        <w:rPr>
          <w:lang w:val="el-GR"/>
        </w:rPr>
        <w:t xml:space="preserve"> με σταδιακή μείωση της δοσολογίας το ταχύτερο δυνατό με βάση την κλινική ανάγκη) κατά τη διάρκεια </w:t>
      </w:r>
      <w:r w:rsidRPr="00F85352">
        <w:rPr>
          <w:lang w:val="el-GR"/>
        </w:rPr>
        <w:t xml:space="preserve">και μετά </w:t>
      </w:r>
      <w:r w:rsidR="00094665" w:rsidRPr="00F85352">
        <w:rPr>
          <w:lang w:val="el-GR"/>
        </w:rPr>
        <w:t xml:space="preserve">τον </w:t>
      </w:r>
      <w:r w:rsidR="00094665" w:rsidRPr="00F46023">
        <w:rPr>
          <w:lang w:val="el-GR"/>
        </w:rPr>
        <w:t xml:space="preserve">κύκλο 4 εβδομάδων θεραπείας επαγωγής </w:t>
      </w:r>
      <w:r w:rsidRPr="00F85352">
        <w:rPr>
          <w:lang w:val="el-GR"/>
        </w:rPr>
        <w:t>με MabThera.</w:t>
      </w:r>
    </w:p>
    <w:p w14:paraId="01E9A143" w14:textId="77777777" w:rsidR="003A1322" w:rsidRPr="00117B0E" w:rsidRDefault="003A1322" w:rsidP="001D76F4">
      <w:pPr>
        <w:rPr>
          <w:color w:val="000000"/>
          <w:lang w:val="el-GR"/>
        </w:rPr>
      </w:pPr>
    </w:p>
    <w:p w14:paraId="7ADC3485" w14:textId="77777777" w:rsidR="00BF6D3A" w:rsidRPr="00117B0E" w:rsidRDefault="00BF6D3A" w:rsidP="001D76F4">
      <w:pPr>
        <w:rPr>
          <w:lang w:val="el-GR"/>
        </w:rPr>
      </w:pPr>
      <w:r w:rsidRPr="00503FF1">
        <w:rPr>
          <w:lang w:val="el-GR"/>
        </w:rPr>
        <w:t xml:space="preserve">Σε </w:t>
      </w:r>
      <w:r w:rsidR="007E1353">
        <w:rPr>
          <w:lang w:val="el-GR"/>
        </w:rPr>
        <w:t>ενήλικες</w:t>
      </w:r>
      <w:r w:rsidR="00F96C0F">
        <w:rPr>
          <w:lang w:val="el-GR"/>
        </w:rPr>
        <w:t xml:space="preserve"> και παιδιατρικούς</w:t>
      </w:r>
      <w:r w:rsidR="007E1353">
        <w:rPr>
          <w:lang w:val="el-GR"/>
        </w:rPr>
        <w:t xml:space="preserve"> </w:t>
      </w:r>
      <w:r w:rsidRPr="00503FF1">
        <w:rPr>
          <w:lang w:val="el-GR"/>
        </w:rPr>
        <w:t>ασθενείς με</w:t>
      </w:r>
      <w:r>
        <w:rPr>
          <w:lang w:val="el-GR"/>
        </w:rPr>
        <w:t xml:space="preserve"> </w:t>
      </w:r>
      <w:r>
        <w:rPr>
          <w:color w:val="000000"/>
          <w:lang w:val="el-GR"/>
        </w:rPr>
        <w:t>GPA</w:t>
      </w:r>
      <w:r w:rsidR="00001FEE">
        <w:rPr>
          <w:color w:val="000000"/>
          <w:lang w:val="el-GR"/>
        </w:rPr>
        <w:t>/</w:t>
      </w:r>
      <w:r>
        <w:rPr>
          <w:color w:val="000000"/>
          <w:lang w:val="el-GR"/>
        </w:rPr>
        <w:t xml:space="preserve">MPA </w:t>
      </w:r>
      <w:r w:rsidR="0028195B">
        <w:rPr>
          <w:color w:val="000000"/>
          <w:lang w:val="el-GR"/>
        </w:rPr>
        <w:t xml:space="preserve">και σε ενήλικες ασθενείς με </w:t>
      </w:r>
      <w:r>
        <w:rPr>
          <w:color w:val="000000"/>
        </w:rPr>
        <w:t>PV</w:t>
      </w:r>
      <w:r>
        <w:rPr>
          <w:color w:val="000000"/>
          <w:lang w:val="el-GR"/>
        </w:rPr>
        <w:t xml:space="preserve"> </w:t>
      </w:r>
      <w:r>
        <w:rPr>
          <w:lang w:val="el-GR"/>
        </w:rPr>
        <w:t xml:space="preserve">συνιστάται προφύλαξη από </w:t>
      </w:r>
      <w:r w:rsidRPr="00503FF1">
        <w:rPr>
          <w:lang w:val="el-GR"/>
        </w:rPr>
        <w:t xml:space="preserve">πνευμονία από </w:t>
      </w:r>
      <w:r w:rsidRPr="00117B0E">
        <w:t>Pneumocystis</w:t>
      </w:r>
      <w:r w:rsidRPr="00117B0E">
        <w:rPr>
          <w:lang w:val="el-GR"/>
        </w:rPr>
        <w:t xml:space="preserve"> </w:t>
      </w:r>
      <w:r w:rsidRPr="00117B0E">
        <w:t>jiroveci</w:t>
      </w:r>
      <w:r w:rsidR="0079006B">
        <w:t>i</w:t>
      </w:r>
      <w:r w:rsidRPr="00503FF1">
        <w:rPr>
          <w:lang w:val="el-GR"/>
        </w:rPr>
        <w:t xml:space="preserve"> (</w:t>
      </w:r>
      <w:r w:rsidR="005275E7" w:rsidRPr="00503FF1">
        <w:t>P</w:t>
      </w:r>
      <w:r w:rsidR="005275E7">
        <w:t>J</w:t>
      </w:r>
      <w:r w:rsidR="005275E7" w:rsidRPr="00503FF1">
        <w:t>P</w:t>
      </w:r>
      <w:r w:rsidRPr="00503FF1">
        <w:rPr>
          <w:lang w:val="el-GR"/>
        </w:rPr>
        <w:t xml:space="preserve">) κατά τη διάρκεια και μετά τη θεραπεία με </w:t>
      </w:r>
      <w:r w:rsidRPr="00503FF1">
        <w:t>MabThera</w:t>
      </w:r>
      <w:r>
        <w:rPr>
          <w:lang w:val="el-GR"/>
        </w:rPr>
        <w:t xml:space="preserve">, </w:t>
      </w:r>
      <w:r w:rsidRPr="00413194">
        <w:rPr>
          <w:lang w:val="el-GR"/>
        </w:rPr>
        <w:t xml:space="preserve">ανάλογα με τις τοπικές </w:t>
      </w:r>
      <w:r>
        <w:rPr>
          <w:lang w:val="el-GR"/>
        </w:rPr>
        <w:t>κλινικές κατευθυντήριες οδηγίες.</w:t>
      </w:r>
    </w:p>
    <w:p w14:paraId="6CD7C076" w14:textId="77777777" w:rsidR="00BF6D3A" w:rsidRPr="004E5026" w:rsidRDefault="00BF6D3A" w:rsidP="001D76F4">
      <w:pPr>
        <w:rPr>
          <w:color w:val="000000"/>
          <w:lang w:val="el-GR"/>
        </w:rPr>
      </w:pPr>
    </w:p>
    <w:p w14:paraId="2BFF603C" w14:textId="77777777" w:rsidR="00377648" w:rsidRPr="004E5026" w:rsidRDefault="00377648" w:rsidP="00377648">
      <w:pPr>
        <w:rPr>
          <w:color w:val="000000"/>
          <w:lang w:val="el-GR"/>
        </w:rPr>
      </w:pPr>
      <w:r w:rsidRPr="004E5026">
        <w:rPr>
          <w:color w:val="000000"/>
          <w:lang w:val="el-GR"/>
        </w:rPr>
        <w:t xml:space="preserve">Σε παιδιατρικούς ασθενείς με </w:t>
      </w:r>
      <w:r w:rsidRPr="00377648">
        <w:rPr>
          <w:color w:val="000000"/>
        </w:rPr>
        <w:t>GPA</w:t>
      </w:r>
      <w:r w:rsidRPr="004E5026">
        <w:rPr>
          <w:color w:val="000000"/>
          <w:lang w:val="el-GR"/>
        </w:rPr>
        <w:t xml:space="preserve"> ή </w:t>
      </w:r>
      <w:r w:rsidRPr="00377648">
        <w:rPr>
          <w:color w:val="000000"/>
        </w:rPr>
        <w:t>MPA</w:t>
      </w:r>
      <w:r w:rsidRPr="004E5026">
        <w:rPr>
          <w:color w:val="000000"/>
          <w:lang w:val="el-GR"/>
        </w:rPr>
        <w:t xml:space="preserve">, πριν από την πρώτη </w:t>
      </w:r>
      <w:r w:rsidR="001A69DB">
        <w:rPr>
          <w:color w:val="000000"/>
          <w:lang w:val="el-GR"/>
        </w:rPr>
        <w:t xml:space="preserve">ενδοφλέβια </w:t>
      </w:r>
      <w:r w:rsidRPr="004E5026">
        <w:rPr>
          <w:color w:val="000000"/>
          <w:lang w:val="el-GR"/>
        </w:rPr>
        <w:t xml:space="preserve">έγχυση </w:t>
      </w:r>
      <w:r w:rsidRPr="00377648">
        <w:rPr>
          <w:color w:val="000000"/>
        </w:rPr>
        <w:t>MabThera</w:t>
      </w:r>
      <w:r w:rsidRPr="004E5026">
        <w:rPr>
          <w:color w:val="000000"/>
          <w:lang w:val="el-GR"/>
        </w:rPr>
        <w:t xml:space="preserve">, η μεθυλπρεδνιζολόνη θα πρέπει να χορηγείται </w:t>
      </w:r>
      <w:r w:rsidR="001A69DB">
        <w:rPr>
          <w:color w:val="000000"/>
          <w:lang w:val="el-GR"/>
        </w:rPr>
        <w:t>ενδοφλέβια</w:t>
      </w:r>
      <w:r w:rsidRPr="004E5026">
        <w:rPr>
          <w:color w:val="000000"/>
          <w:lang w:val="el-GR"/>
        </w:rPr>
        <w:t xml:space="preserve"> για τρεις ημερήσιες δόσεις των 30 </w:t>
      </w:r>
      <w:r w:rsidRPr="00377648">
        <w:rPr>
          <w:color w:val="000000"/>
        </w:rPr>
        <w:t>mg</w:t>
      </w:r>
      <w:r w:rsidRPr="005A6332">
        <w:rPr>
          <w:color w:val="000000"/>
          <w:lang w:val="el-GR"/>
        </w:rPr>
        <w:t>/</w:t>
      </w:r>
      <w:r w:rsidRPr="00377648">
        <w:rPr>
          <w:color w:val="000000"/>
        </w:rPr>
        <w:t>kg</w:t>
      </w:r>
      <w:r w:rsidRPr="005A6332">
        <w:rPr>
          <w:color w:val="000000"/>
          <w:lang w:val="el-GR"/>
        </w:rPr>
        <w:t>/</w:t>
      </w:r>
      <w:r w:rsidRPr="004E5026">
        <w:rPr>
          <w:color w:val="000000"/>
          <w:lang w:val="el-GR"/>
        </w:rPr>
        <w:t>ημέρα (</w:t>
      </w:r>
      <w:r>
        <w:rPr>
          <w:color w:val="000000"/>
          <w:lang w:val="el-GR"/>
        </w:rPr>
        <w:t>χωρίς να υπερβαίνει</w:t>
      </w:r>
      <w:r w:rsidRPr="004E5026">
        <w:rPr>
          <w:color w:val="000000"/>
          <w:lang w:val="el-GR"/>
        </w:rPr>
        <w:t xml:space="preserve"> </w:t>
      </w:r>
      <w:r w:rsidR="001A69DB">
        <w:rPr>
          <w:color w:val="000000"/>
          <w:lang w:val="el-GR"/>
        </w:rPr>
        <w:t xml:space="preserve">το </w:t>
      </w:r>
      <w:r w:rsidRPr="004E5026">
        <w:rPr>
          <w:color w:val="000000"/>
          <w:lang w:val="el-GR"/>
        </w:rPr>
        <w:t xml:space="preserve">1 </w:t>
      </w:r>
      <w:r w:rsidRPr="00377648">
        <w:rPr>
          <w:color w:val="000000"/>
        </w:rPr>
        <w:t>g</w:t>
      </w:r>
      <w:r>
        <w:rPr>
          <w:color w:val="000000"/>
          <w:lang w:val="el-GR"/>
        </w:rPr>
        <w:t>/</w:t>
      </w:r>
      <w:r w:rsidRPr="004E5026">
        <w:rPr>
          <w:color w:val="000000"/>
          <w:lang w:val="el-GR"/>
        </w:rPr>
        <w:t>ημ</w:t>
      </w:r>
      <w:r w:rsidR="001A69DB">
        <w:rPr>
          <w:color w:val="000000"/>
          <w:lang w:val="el-GR"/>
        </w:rPr>
        <w:t>έρα</w:t>
      </w:r>
      <w:r w:rsidRPr="004E5026">
        <w:rPr>
          <w:color w:val="000000"/>
          <w:lang w:val="el-GR"/>
        </w:rPr>
        <w:t xml:space="preserve">) για τη θεραπεία των συμπτωμάτων βαριάς αγγειίτιδας. Μπορούν να χορηγηθούν έως και τρεις επιπλέον ημερήσιες δόσεις των 30 </w:t>
      </w:r>
      <w:r w:rsidRPr="00377648">
        <w:rPr>
          <w:color w:val="000000"/>
        </w:rPr>
        <w:t>mg</w:t>
      </w:r>
      <w:r w:rsidRPr="004E5026">
        <w:rPr>
          <w:color w:val="000000"/>
          <w:lang w:val="el-GR"/>
        </w:rPr>
        <w:t>/</w:t>
      </w:r>
      <w:r w:rsidRPr="00377648">
        <w:rPr>
          <w:color w:val="000000"/>
        </w:rPr>
        <w:t>kg</w:t>
      </w:r>
      <w:r w:rsidRPr="004E5026">
        <w:rPr>
          <w:color w:val="000000"/>
          <w:lang w:val="el-GR"/>
        </w:rPr>
        <w:t xml:space="preserve"> </w:t>
      </w:r>
      <w:r w:rsidR="001A69DB">
        <w:rPr>
          <w:color w:val="000000"/>
          <w:lang w:val="el-GR"/>
        </w:rPr>
        <w:t>ενδοφλέβιας</w:t>
      </w:r>
      <w:r w:rsidRPr="004E5026">
        <w:rPr>
          <w:color w:val="000000"/>
          <w:lang w:val="el-GR"/>
        </w:rPr>
        <w:t xml:space="preserve"> μεθυλπρεδνιζολόνης</w:t>
      </w:r>
      <w:r w:rsidR="001A69DB">
        <w:rPr>
          <w:color w:val="000000"/>
          <w:lang w:val="el-GR"/>
        </w:rPr>
        <w:t>,</w:t>
      </w:r>
      <w:r w:rsidRPr="004E5026">
        <w:rPr>
          <w:color w:val="000000"/>
          <w:lang w:val="el-GR"/>
        </w:rPr>
        <w:t xml:space="preserve"> πριν από την πρώτη έγχυση του </w:t>
      </w:r>
      <w:r w:rsidRPr="00377648">
        <w:rPr>
          <w:color w:val="000000"/>
        </w:rPr>
        <w:t>MabThera</w:t>
      </w:r>
      <w:r w:rsidRPr="004E5026">
        <w:rPr>
          <w:color w:val="000000"/>
          <w:lang w:val="el-GR"/>
        </w:rPr>
        <w:t>.</w:t>
      </w:r>
    </w:p>
    <w:p w14:paraId="7F1BB0E4" w14:textId="77777777" w:rsidR="00377648" w:rsidRPr="004E5026" w:rsidRDefault="00377648" w:rsidP="00377648">
      <w:pPr>
        <w:rPr>
          <w:color w:val="000000"/>
          <w:lang w:val="el-GR"/>
        </w:rPr>
      </w:pPr>
    </w:p>
    <w:p w14:paraId="645E0586" w14:textId="77777777" w:rsidR="00377648" w:rsidRPr="004E5026" w:rsidRDefault="00377648" w:rsidP="00377648">
      <w:pPr>
        <w:rPr>
          <w:color w:val="000000"/>
          <w:lang w:val="el-GR"/>
        </w:rPr>
      </w:pPr>
      <w:r w:rsidRPr="004E5026">
        <w:rPr>
          <w:color w:val="000000"/>
          <w:lang w:val="el-GR"/>
        </w:rPr>
        <w:t xml:space="preserve">Μετά την ολοκλήρωση της </w:t>
      </w:r>
      <w:r w:rsidR="001A69DB">
        <w:rPr>
          <w:color w:val="000000"/>
          <w:lang w:val="el-GR"/>
        </w:rPr>
        <w:t>ενδοφλέβιας</w:t>
      </w:r>
      <w:r w:rsidRPr="005A6332">
        <w:rPr>
          <w:color w:val="000000"/>
          <w:lang w:val="el-GR"/>
        </w:rPr>
        <w:t xml:space="preserve"> </w:t>
      </w:r>
      <w:r w:rsidRPr="004E5026">
        <w:rPr>
          <w:color w:val="000000"/>
          <w:lang w:val="el-GR"/>
        </w:rPr>
        <w:t>χορήγησης μεθυλοπρεδνιζολόνης, οι</w:t>
      </w:r>
      <w:r w:rsidR="002678C0">
        <w:rPr>
          <w:color w:val="000000"/>
          <w:lang w:val="el-GR"/>
        </w:rPr>
        <w:t xml:space="preserve"> παιδιατρικοί</w:t>
      </w:r>
      <w:r w:rsidRPr="004E5026">
        <w:rPr>
          <w:color w:val="000000"/>
          <w:lang w:val="el-GR"/>
        </w:rPr>
        <w:t xml:space="preserve"> ασθενείς θα πρέπει να λαμβάνουν από του στόματος πρεδνιζόνη 1 </w:t>
      </w:r>
      <w:r w:rsidRPr="00377648">
        <w:rPr>
          <w:color w:val="000000"/>
        </w:rPr>
        <w:t>mg</w:t>
      </w:r>
      <w:r w:rsidRPr="004E5026">
        <w:rPr>
          <w:color w:val="000000"/>
          <w:lang w:val="el-GR"/>
        </w:rPr>
        <w:t>/</w:t>
      </w:r>
      <w:r w:rsidRPr="00377648">
        <w:rPr>
          <w:color w:val="000000"/>
        </w:rPr>
        <w:t>kg</w:t>
      </w:r>
      <w:r w:rsidR="001A69DB" w:rsidRPr="001A69DB">
        <w:rPr>
          <w:color w:val="000000"/>
          <w:lang w:val="el-GR"/>
        </w:rPr>
        <w:t>/</w:t>
      </w:r>
      <w:r w:rsidRPr="004E5026">
        <w:rPr>
          <w:color w:val="000000"/>
          <w:lang w:val="el-GR"/>
        </w:rPr>
        <w:t>ημέρα (</w:t>
      </w:r>
      <w:r>
        <w:rPr>
          <w:color w:val="000000"/>
          <w:lang w:val="el-GR"/>
        </w:rPr>
        <w:t>χωρίς να υπερβαίνουν τα</w:t>
      </w:r>
      <w:r w:rsidRPr="004E5026">
        <w:rPr>
          <w:color w:val="000000"/>
          <w:lang w:val="el-GR"/>
        </w:rPr>
        <w:t xml:space="preserve"> 60 </w:t>
      </w:r>
      <w:r w:rsidRPr="00377648">
        <w:rPr>
          <w:color w:val="000000"/>
        </w:rPr>
        <w:t>mg</w:t>
      </w:r>
      <w:r w:rsidRPr="004E5026">
        <w:rPr>
          <w:color w:val="000000"/>
          <w:lang w:val="el-GR"/>
        </w:rPr>
        <w:t>/</w:t>
      </w:r>
      <w:r w:rsidR="00DC628B">
        <w:rPr>
          <w:color w:val="000000"/>
          <w:lang w:val="el-GR"/>
        </w:rPr>
        <w:t>ημέρα</w:t>
      </w:r>
      <w:r w:rsidRPr="004E5026">
        <w:rPr>
          <w:color w:val="000000"/>
          <w:lang w:val="el-GR"/>
        </w:rPr>
        <w:t xml:space="preserve">) </w:t>
      </w:r>
      <w:r w:rsidR="001A69DB">
        <w:rPr>
          <w:color w:val="000000"/>
          <w:lang w:val="el-GR"/>
        </w:rPr>
        <w:t>με σταδιακή</w:t>
      </w:r>
      <w:r w:rsidR="001A69DB" w:rsidRPr="001A69DB">
        <w:rPr>
          <w:lang w:val="el-GR"/>
        </w:rPr>
        <w:t xml:space="preserve"> </w:t>
      </w:r>
      <w:r w:rsidR="001A69DB">
        <w:rPr>
          <w:lang w:val="el-GR"/>
        </w:rPr>
        <w:t>μείωση της δοσολογίας</w:t>
      </w:r>
      <w:r w:rsidR="001A69DB">
        <w:rPr>
          <w:color w:val="000000"/>
          <w:lang w:val="el-GR"/>
        </w:rPr>
        <w:t xml:space="preserve"> </w:t>
      </w:r>
      <w:r w:rsidR="001A69DB" w:rsidRPr="001A69DB">
        <w:rPr>
          <w:color w:val="000000"/>
          <w:lang w:val="el-GR"/>
        </w:rPr>
        <w:t xml:space="preserve">το ταχύτερο δυνατό με βάση την κλινική ανάγκη </w:t>
      </w:r>
      <w:r w:rsidRPr="004E5026">
        <w:rPr>
          <w:color w:val="000000"/>
          <w:lang w:val="el-GR"/>
        </w:rPr>
        <w:t>(βλ. Παράγραφο 5.1).</w:t>
      </w:r>
    </w:p>
    <w:p w14:paraId="0606D8B3" w14:textId="77777777" w:rsidR="00377648" w:rsidRPr="005A6332" w:rsidRDefault="00377648" w:rsidP="00377648">
      <w:pPr>
        <w:rPr>
          <w:color w:val="000000"/>
          <w:lang w:val="el-GR"/>
        </w:rPr>
      </w:pPr>
    </w:p>
    <w:p w14:paraId="4FB3F789" w14:textId="77777777" w:rsidR="00C93DEC" w:rsidRPr="0086198A" w:rsidRDefault="00C93DEC" w:rsidP="00503FF1">
      <w:pPr>
        <w:rPr>
          <w:u w:val="single"/>
          <w:lang w:val="el-GR"/>
        </w:rPr>
      </w:pPr>
      <w:r w:rsidRPr="0086198A">
        <w:rPr>
          <w:u w:val="single"/>
          <w:lang w:val="el-GR"/>
        </w:rPr>
        <w:t xml:space="preserve">Δοσολογία </w:t>
      </w:r>
    </w:p>
    <w:p w14:paraId="462C1890" w14:textId="77777777" w:rsidR="00C93DEC" w:rsidRPr="00503FF1" w:rsidRDefault="00C93DEC" w:rsidP="00503FF1">
      <w:pPr>
        <w:rPr>
          <w:lang w:val="el-GR"/>
        </w:rPr>
      </w:pPr>
    </w:p>
    <w:p w14:paraId="24B72554" w14:textId="77777777" w:rsidR="00C93DEC" w:rsidRPr="004F339B" w:rsidRDefault="00C93DEC" w:rsidP="00503FF1">
      <w:pPr>
        <w:rPr>
          <w:lang w:val="el-GR"/>
        </w:rPr>
      </w:pPr>
      <w:r w:rsidRPr="004F339B">
        <w:rPr>
          <w:lang w:val="el-GR"/>
        </w:rPr>
        <w:t>Είναι σημαντικό να ελέγχονται οι ετικέτες του φαρμακευτικού προϊόντος προκειμένου να διασφαλιστεί ότι χορηγείται στον ασθενή το κατάλληλο σκεύασμα (</w:t>
      </w:r>
      <w:r>
        <w:rPr>
          <w:lang w:val="el-GR"/>
        </w:rPr>
        <w:t xml:space="preserve">σκεύασμα ενδοφλέβιας </w:t>
      </w:r>
      <w:r w:rsidRPr="004F339B">
        <w:rPr>
          <w:lang w:val="el-GR"/>
        </w:rPr>
        <w:t>ή υποδόρι</w:t>
      </w:r>
      <w:r>
        <w:rPr>
          <w:lang w:val="el-GR"/>
        </w:rPr>
        <w:t>ας</w:t>
      </w:r>
      <w:r w:rsidRPr="004F339B">
        <w:rPr>
          <w:lang w:val="el-GR"/>
        </w:rPr>
        <w:t xml:space="preserve"> </w:t>
      </w:r>
      <w:r>
        <w:rPr>
          <w:lang w:val="el-GR"/>
        </w:rPr>
        <w:t>χορήγησης</w:t>
      </w:r>
      <w:r w:rsidRPr="004F339B">
        <w:rPr>
          <w:lang w:val="el-GR"/>
        </w:rPr>
        <w:t>),</w:t>
      </w:r>
      <w:r>
        <w:rPr>
          <w:lang w:val="el-GR"/>
        </w:rPr>
        <w:t xml:space="preserve"> όπως έχει συνταγογραφηθεί</w:t>
      </w:r>
      <w:r w:rsidRPr="004F339B">
        <w:rPr>
          <w:lang w:val="el-GR"/>
        </w:rPr>
        <w:t>.</w:t>
      </w:r>
    </w:p>
    <w:p w14:paraId="211FD944" w14:textId="77777777" w:rsidR="00C93DEC" w:rsidRDefault="00C93DEC" w:rsidP="00503FF1">
      <w:pPr>
        <w:rPr>
          <w:u w:val="single"/>
          <w:lang w:val="el-GR"/>
        </w:rPr>
      </w:pPr>
    </w:p>
    <w:p w14:paraId="5DDEBFB2" w14:textId="77777777" w:rsidR="00CB7522" w:rsidRPr="009A4D84" w:rsidRDefault="007B587A" w:rsidP="009A4D84">
      <w:pPr>
        <w:keepNext/>
        <w:keepLines/>
        <w:rPr>
          <w:i/>
          <w:u w:val="single"/>
          <w:lang w:val="el-GR"/>
        </w:rPr>
      </w:pPr>
      <w:r w:rsidRPr="009A4D84">
        <w:rPr>
          <w:i/>
          <w:u w:val="single"/>
          <w:lang w:val="el-GR"/>
        </w:rPr>
        <w:lastRenderedPageBreak/>
        <w:t>Προσαρμογή της δόσης κατά τη διάρκεια της θεραπείας</w:t>
      </w:r>
    </w:p>
    <w:p w14:paraId="456D0022" w14:textId="77777777" w:rsidR="007B587A" w:rsidRPr="009A4D84" w:rsidRDefault="007B587A" w:rsidP="009A4D84">
      <w:pPr>
        <w:keepNext/>
        <w:keepLines/>
        <w:rPr>
          <w:lang w:val="el-GR"/>
        </w:rPr>
      </w:pPr>
      <w:r w:rsidRPr="009A4D84">
        <w:rPr>
          <w:lang w:val="el-GR"/>
        </w:rPr>
        <w:t>Δεν συνιστώνται μειώσεις της δόσης του MabThera. Όταν το MabThera χορηγείται σε συνδυασμό με χημειοθεραπεία, θα πρέπει να εφαρμόζονται τυπικές μειώσεις της δόσης για τα χημειοθεραπευτικά φαρμακευτικά προϊόντα.</w:t>
      </w:r>
    </w:p>
    <w:p w14:paraId="01AAE47C" w14:textId="77777777" w:rsidR="007B587A" w:rsidRDefault="007B587A" w:rsidP="007B587A">
      <w:pPr>
        <w:rPr>
          <w:u w:val="single"/>
          <w:lang w:val="el-GR"/>
        </w:rPr>
      </w:pPr>
    </w:p>
    <w:p w14:paraId="2D14305C" w14:textId="77777777" w:rsidR="00C93DEC" w:rsidRPr="009A4D84" w:rsidRDefault="00C93DEC" w:rsidP="009F5505">
      <w:pPr>
        <w:keepNext/>
        <w:keepLines/>
        <w:rPr>
          <w:i/>
          <w:u w:val="single"/>
          <w:lang w:val="el-GR"/>
        </w:rPr>
      </w:pPr>
      <w:r w:rsidRPr="009A4D84">
        <w:rPr>
          <w:i/>
          <w:u w:val="single"/>
          <w:lang w:val="el-GR"/>
        </w:rPr>
        <w:t>Μη-</w:t>
      </w:r>
      <w:r w:rsidRPr="009A4D84">
        <w:rPr>
          <w:i/>
          <w:u w:val="single"/>
        </w:rPr>
        <w:t>Hodgkin</w:t>
      </w:r>
      <w:r w:rsidRPr="009A4D84">
        <w:rPr>
          <w:i/>
          <w:u w:val="single"/>
          <w:lang w:val="el-GR"/>
        </w:rPr>
        <w:t xml:space="preserve"> λέμφωμα</w:t>
      </w:r>
    </w:p>
    <w:p w14:paraId="7A900073" w14:textId="77777777" w:rsidR="00C93DEC" w:rsidRPr="00503FF1" w:rsidRDefault="00C93DEC" w:rsidP="009F5505">
      <w:pPr>
        <w:keepNext/>
        <w:keepLines/>
        <w:rPr>
          <w:lang w:val="el-GR"/>
        </w:rPr>
      </w:pPr>
    </w:p>
    <w:p w14:paraId="016E437A" w14:textId="77777777" w:rsidR="00C93DEC" w:rsidRPr="009F5505" w:rsidRDefault="00C93DEC" w:rsidP="009F5505">
      <w:pPr>
        <w:keepNext/>
        <w:keepLines/>
        <w:tabs>
          <w:tab w:val="left" w:pos="7920"/>
        </w:tabs>
        <w:spacing w:line="240" w:lineRule="atLeast"/>
        <w:rPr>
          <w:lang w:val="el-GR"/>
        </w:rPr>
      </w:pPr>
      <w:r w:rsidRPr="00503FF1">
        <w:rPr>
          <w:i/>
          <w:lang w:val="el-GR"/>
        </w:rPr>
        <w:t>Oζώδες μη-Hodgkin λέμφωμα</w:t>
      </w:r>
    </w:p>
    <w:p w14:paraId="7E1F50FF" w14:textId="77777777" w:rsidR="00C93DEC" w:rsidRDefault="00C93DEC" w:rsidP="009F5505">
      <w:pPr>
        <w:keepNext/>
        <w:keepLines/>
        <w:spacing w:line="240" w:lineRule="atLeast"/>
        <w:rPr>
          <w:lang w:val="el-GR"/>
        </w:rPr>
      </w:pPr>
    </w:p>
    <w:p w14:paraId="127330E4" w14:textId="77777777" w:rsidR="00C93DEC" w:rsidRPr="00503FF1" w:rsidRDefault="00C93DEC" w:rsidP="009F5505">
      <w:pPr>
        <w:keepNext/>
        <w:keepLines/>
        <w:spacing w:line="240" w:lineRule="atLeast"/>
        <w:rPr>
          <w:lang w:val="el-GR"/>
        </w:rPr>
      </w:pPr>
      <w:r w:rsidRPr="00503FF1">
        <w:rPr>
          <w:lang w:val="el-GR"/>
        </w:rPr>
        <w:t>Θεραπεία συνδυασμού</w:t>
      </w:r>
    </w:p>
    <w:p w14:paraId="68274935" w14:textId="77777777" w:rsidR="00C93DEC" w:rsidRPr="00503FF1" w:rsidRDefault="00C93DEC" w:rsidP="009F5505">
      <w:pPr>
        <w:keepNext/>
        <w:keepLines/>
        <w:rPr>
          <w:lang w:val="el-GR"/>
        </w:rPr>
      </w:pPr>
      <w:r w:rsidRPr="00503FF1">
        <w:rPr>
          <w:lang w:val="el-GR"/>
        </w:rPr>
        <w:t xml:space="preserve">Η συνιστώμενη δόση MabThera σε συνδυασμό με χημειοθεραπεία για τη θεραπεία εφόδου σε μη προθεραπευμένους </w:t>
      </w:r>
      <w:r w:rsidRPr="00503FF1">
        <w:rPr>
          <w:snapToGrid w:val="0"/>
          <w:lang w:val="el-GR"/>
        </w:rPr>
        <w:t xml:space="preserve">ασθενείς </w:t>
      </w:r>
      <w:r>
        <w:rPr>
          <w:snapToGrid w:val="0"/>
          <w:lang w:val="el-GR"/>
        </w:rPr>
        <w:t xml:space="preserve">ή σε ασθενείς </w:t>
      </w:r>
      <w:r w:rsidRPr="00503FF1">
        <w:rPr>
          <w:snapToGrid w:val="0"/>
          <w:lang w:val="el-GR"/>
        </w:rPr>
        <w:t xml:space="preserve">με </w:t>
      </w:r>
      <w:r>
        <w:rPr>
          <w:snapToGrid w:val="0"/>
          <w:lang w:val="el-GR"/>
        </w:rPr>
        <w:t>υποτροπιάζον/ανθεκτικό</w:t>
      </w:r>
      <w:r w:rsidRPr="00503FF1">
        <w:rPr>
          <w:snapToGrid w:val="0"/>
          <w:lang w:val="el-GR"/>
        </w:rPr>
        <w:t xml:space="preserve"> οζώδες</w:t>
      </w:r>
      <w:r w:rsidRPr="00503FF1">
        <w:rPr>
          <w:i/>
          <w:snapToGrid w:val="0"/>
          <w:lang w:val="el-GR"/>
        </w:rPr>
        <w:t xml:space="preserve"> </w:t>
      </w:r>
      <w:r w:rsidRPr="00503FF1">
        <w:rPr>
          <w:snapToGrid w:val="0"/>
          <w:lang w:val="el-GR"/>
        </w:rPr>
        <w:t>λέμφωμα</w:t>
      </w:r>
      <w:r w:rsidRPr="00503FF1">
        <w:rPr>
          <w:lang w:val="el-GR"/>
        </w:rPr>
        <w:t xml:space="preserve"> </w:t>
      </w:r>
      <w:r w:rsidRPr="00503FF1">
        <w:rPr>
          <w:snapToGrid w:val="0"/>
          <w:lang w:val="el-GR"/>
        </w:rPr>
        <w:t xml:space="preserve">είναι: </w:t>
      </w:r>
      <w:r w:rsidRPr="00503FF1">
        <w:rPr>
          <w:lang w:val="el-GR"/>
        </w:rPr>
        <w:t>375 mg/m</w:t>
      </w:r>
      <w:r w:rsidRPr="00503FF1">
        <w:rPr>
          <w:vertAlign w:val="superscript"/>
          <w:lang w:val="el-GR"/>
        </w:rPr>
        <w:t>2</w:t>
      </w:r>
      <w:r w:rsidRPr="00503FF1">
        <w:rPr>
          <w:lang w:val="el-GR"/>
        </w:rPr>
        <w:t xml:space="preserve"> επιφάνειας σώματος ανά κύκλο, για μέχρι και 8 κύκλους θεραπείας.</w:t>
      </w:r>
    </w:p>
    <w:p w14:paraId="463060CD" w14:textId="77777777" w:rsidR="00C93DEC" w:rsidRPr="00503FF1" w:rsidRDefault="00C93DEC" w:rsidP="00503FF1">
      <w:pPr>
        <w:rPr>
          <w:lang w:val="el-GR"/>
        </w:rPr>
      </w:pPr>
    </w:p>
    <w:p w14:paraId="48FE7D8D" w14:textId="77777777" w:rsidR="00C93DEC" w:rsidRPr="00503FF1" w:rsidRDefault="00C93DEC" w:rsidP="00503FF1">
      <w:pPr>
        <w:rPr>
          <w:lang w:val="el-GR"/>
        </w:rPr>
      </w:pPr>
      <w:r w:rsidRPr="00503FF1">
        <w:rPr>
          <w:lang w:val="el-GR"/>
        </w:rPr>
        <w:t xml:space="preserve">Το MabThera θα πρέπει να χορηγείται την </w:t>
      </w:r>
      <w:r w:rsidR="002A002E">
        <w:rPr>
          <w:lang w:val="el-GR"/>
        </w:rPr>
        <w:t>Η</w:t>
      </w:r>
      <w:r w:rsidRPr="00503FF1">
        <w:rPr>
          <w:lang w:val="el-GR"/>
        </w:rPr>
        <w:t>μέρα 1 κάθε κύκλου χημειοθεραπείας, μετά την ενδοφλέβια χορήγηση του γλυκοκορτικοειδούς συστατικού της χημειοθεραπείας, εάν εφαρμόζεται.</w:t>
      </w:r>
    </w:p>
    <w:p w14:paraId="66236555" w14:textId="77777777" w:rsidR="00C93DEC" w:rsidRPr="00503FF1" w:rsidRDefault="00C93DEC" w:rsidP="00503FF1">
      <w:pPr>
        <w:rPr>
          <w:lang w:val="el-GR"/>
        </w:rPr>
      </w:pPr>
    </w:p>
    <w:p w14:paraId="76F36948" w14:textId="77777777" w:rsidR="00C93DEC" w:rsidRPr="00503FF1" w:rsidRDefault="00C93DEC" w:rsidP="004E5026">
      <w:pPr>
        <w:keepNext/>
        <w:keepLines/>
        <w:spacing w:line="240" w:lineRule="atLeast"/>
        <w:rPr>
          <w:lang w:val="el-GR"/>
        </w:rPr>
      </w:pPr>
      <w:r w:rsidRPr="00503FF1">
        <w:rPr>
          <w:lang w:val="el-GR"/>
        </w:rPr>
        <w:t>Θεραπεία συντήρησης</w:t>
      </w:r>
    </w:p>
    <w:p w14:paraId="731AF593" w14:textId="77777777" w:rsidR="00C93DEC" w:rsidRPr="008F4840" w:rsidRDefault="00C93DEC" w:rsidP="00E653B0">
      <w:pPr>
        <w:keepNext/>
        <w:keepLines/>
        <w:spacing w:line="240" w:lineRule="atLeast"/>
        <w:ind w:left="567" w:hanging="567"/>
        <w:rPr>
          <w:lang w:val="el-GR"/>
        </w:rPr>
      </w:pPr>
      <w:r w:rsidRPr="00503FF1">
        <w:rPr>
          <w:lang w:val="el-GR"/>
        </w:rPr>
        <w:sym w:font="Symbol" w:char="F0B7"/>
      </w:r>
      <w:r w:rsidRPr="009F5505">
        <w:rPr>
          <w:lang w:val="el-GR"/>
        </w:rPr>
        <w:tab/>
      </w:r>
      <w:r w:rsidRPr="008F4840">
        <w:rPr>
          <w:lang w:val="el-GR"/>
        </w:rPr>
        <w:t>Μη προθεραπευμένο οζώδες λέμφωμα</w:t>
      </w:r>
    </w:p>
    <w:p w14:paraId="6C4C0382" w14:textId="77777777" w:rsidR="00C93DEC" w:rsidRPr="00503FF1" w:rsidRDefault="00C93DEC" w:rsidP="00503FF1">
      <w:pPr>
        <w:rPr>
          <w:snapToGrid w:val="0"/>
          <w:lang w:val="el-GR"/>
        </w:rPr>
      </w:pPr>
      <w:r w:rsidRPr="00503FF1">
        <w:rPr>
          <w:lang w:val="el-GR"/>
        </w:rPr>
        <w:t xml:space="preserve">Η συνιστώμενη δόση MabThera που χρησιμοποιείται ως θεραπεία συντήρησης σε </w:t>
      </w:r>
      <w:r w:rsidRPr="00503FF1">
        <w:rPr>
          <w:snapToGrid w:val="0"/>
          <w:lang w:val="el-GR"/>
        </w:rPr>
        <w:t xml:space="preserve">ασθενείς με μη προθεραπευμένο οζώδες λέμφωμα οι οποίοι ανταποκρίθηκαν στη θεραπεία εφόδου είναι: </w:t>
      </w:r>
      <w:r w:rsidRPr="00503FF1">
        <w:rPr>
          <w:lang w:val="el-GR"/>
        </w:rPr>
        <w:t>375 mg/m</w:t>
      </w:r>
      <w:r w:rsidRPr="00503FF1">
        <w:rPr>
          <w:vertAlign w:val="superscript"/>
          <w:lang w:val="el-GR"/>
        </w:rPr>
        <w:t>2</w:t>
      </w:r>
      <w:r w:rsidRPr="00503FF1">
        <w:rPr>
          <w:lang w:val="el-GR"/>
        </w:rPr>
        <w:t xml:space="preserve"> επιφάνειας σώματος </w:t>
      </w:r>
      <w:r w:rsidRPr="00503FF1">
        <w:rPr>
          <w:snapToGrid w:val="0"/>
          <w:lang w:val="el-GR"/>
        </w:rPr>
        <w:t>μ</w:t>
      </w:r>
      <w:r w:rsidRPr="00503FF1">
        <w:rPr>
          <w:lang w:val="el-GR"/>
        </w:rPr>
        <w:t>ία φορά κάθε 2 μήνες (ξεκινώντας 2 μήνες μετά από την τελευταία δόση της θεραπείας</w:t>
      </w:r>
      <w:r w:rsidRPr="00503FF1">
        <w:rPr>
          <w:snapToGrid w:val="0"/>
          <w:lang w:val="el-GR"/>
        </w:rPr>
        <w:t xml:space="preserve"> εφόδου)</w:t>
      </w:r>
      <w:r w:rsidRPr="00503FF1">
        <w:rPr>
          <w:lang w:val="el-GR"/>
        </w:rPr>
        <w:t xml:space="preserve"> έως την υποτροπή της νόσου ή για μέγιστο διάστημα δύο ετών</w:t>
      </w:r>
      <w:r w:rsidR="008137C1">
        <w:rPr>
          <w:lang w:val="el-GR"/>
        </w:rPr>
        <w:t xml:space="preserve"> (12 εγχύσεις συνολικά)</w:t>
      </w:r>
      <w:r w:rsidRPr="00503FF1">
        <w:rPr>
          <w:lang w:val="el-GR"/>
        </w:rPr>
        <w:t>.</w:t>
      </w:r>
    </w:p>
    <w:p w14:paraId="3B2F7CDA" w14:textId="77777777" w:rsidR="00C93DEC" w:rsidRPr="00503FF1" w:rsidRDefault="00C93DEC" w:rsidP="00503FF1">
      <w:pPr>
        <w:spacing w:line="240" w:lineRule="atLeast"/>
        <w:rPr>
          <w:lang w:val="el-GR"/>
        </w:rPr>
      </w:pPr>
    </w:p>
    <w:p w14:paraId="27D57CF5" w14:textId="77777777" w:rsidR="00C93DEC" w:rsidRPr="008F4840" w:rsidRDefault="00C93DEC" w:rsidP="00E653B0">
      <w:pPr>
        <w:spacing w:line="240" w:lineRule="atLeast"/>
        <w:ind w:left="567" w:hanging="567"/>
        <w:rPr>
          <w:lang w:val="el-GR"/>
        </w:rPr>
      </w:pPr>
      <w:r w:rsidRPr="00503FF1">
        <w:rPr>
          <w:lang w:val="el-GR"/>
        </w:rPr>
        <w:sym w:font="Symbol" w:char="F0B7"/>
      </w:r>
      <w:r w:rsidRPr="009F5505">
        <w:rPr>
          <w:lang w:val="el-GR"/>
        </w:rPr>
        <w:tab/>
      </w:r>
      <w:r>
        <w:rPr>
          <w:snapToGrid w:val="0"/>
          <w:lang w:val="el-GR"/>
        </w:rPr>
        <w:t>Υποτροπιάζον</w:t>
      </w:r>
      <w:r w:rsidRPr="008F4840">
        <w:rPr>
          <w:snapToGrid w:val="0"/>
          <w:lang w:val="el-GR"/>
        </w:rPr>
        <w:t>/ανθεκτικό οζώδες λέμφωμα</w:t>
      </w:r>
    </w:p>
    <w:p w14:paraId="44277A9A" w14:textId="77777777" w:rsidR="00C93DEC" w:rsidRPr="00503FF1" w:rsidRDefault="00C93DEC" w:rsidP="00503FF1">
      <w:pPr>
        <w:rPr>
          <w:snapToGrid w:val="0"/>
          <w:lang w:val="el-GR"/>
        </w:rPr>
      </w:pPr>
      <w:r w:rsidRPr="00503FF1">
        <w:rPr>
          <w:lang w:val="el-GR"/>
        </w:rPr>
        <w:t xml:space="preserve">Η συνιστώμενη δόση MabThera που χρησιμοποιείται ως θεραπεία συντήρησης σε </w:t>
      </w:r>
      <w:r w:rsidRPr="00503FF1">
        <w:rPr>
          <w:snapToGrid w:val="0"/>
          <w:lang w:val="el-GR"/>
        </w:rPr>
        <w:t>ασθενείς με ανθεκτικό/σε υποτροπή οζώδες</w:t>
      </w:r>
      <w:r w:rsidRPr="00503FF1">
        <w:rPr>
          <w:i/>
          <w:snapToGrid w:val="0"/>
          <w:lang w:val="el-GR"/>
        </w:rPr>
        <w:t xml:space="preserve"> </w:t>
      </w:r>
      <w:r w:rsidRPr="00503FF1">
        <w:rPr>
          <w:snapToGrid w:val="0"/>
          <w:lang w:val="el-GR"/>
        </w:rPr>
        <w:t xml:space="preserve">λέμφωμα οι οποίοι ανταποκρίθηκαν στη θεραπεία εφόδου είναι: </w:t>
      </w:r>
      <w:r w:rsidRPr="00503FF1">
        <w:rPr>
          <w:lang w:val="el-GR"/>
        </w:rPr>
        <w:t>375 mg/m</w:t>
      </w:r>
      <w:r w:rsidRPr="00503FF1">
        <w:rPr>
          <w:vertAlign w:val="superscript"/>
          <w:lang w:val="el-GR"/>
        </w:rPr>
        <w:t>2</w:t>
      </w:r>
      <w:r w:rsidRPr="00503FF1">
        <w:rPr>
          <w:lang w:val="el-GR"/>
        </w:rPr>
        <w:t xml:space="preserve"> επιφάνειας σώματος </w:t>
      </w:r>
      <w:r w:rsidRPr="00503FF1">
        <w:rPr>
          <w:snapToGrid w:val="0"/>
          <w:lang w:val="el-GR"/>
        </w:rPr>
        <w:t>μ</w:t>
      </w:r>
      <w:r w:rsidRPr="00503FF1">
        <w:rPr>
          <w:lang w:val="el-GR"/>
        </w:rPr>
        <w:t>ία φορά κάθε 3 μήνες (ξεκινώντας 3 μήνες μετά από την τελευταία δόση της θεραπείας</w:t>
      </w:r>
      <w:r w:rsidRPr="00503FF1">
        <w:rPr>
          <w:snapToGrid w:val="0"/>
          <w:lang w:val="el-GR"/>
        </w:rPr>
        <w:t xml:space="preserve"> εφόδου)</w:t>
      </w:r>
      <w:r w:rsidRPr="00503FF1">
        <w:rPr>
          <w:lang w:val="el-GR"/>
        </w:rPr>
        <w:t xml:space="preserve"> έως την υποτροπή της νόσου ή για μέγιστο διάστημα δύο ετών</w:t>
      </w:r>
      <w:r w:rsidR="008137C1">
        <w:rPr>
          <w:lang w:val="el-GR"/>
        </w:rPr>
        <w:t xml:space="preserve"> (8 εγχύσεις συνολικά)</w:t>
      </w:r>
      <w:r w:rsidRPr="00503FF1">
        <w:rPr>
          <w:lang w:val="el-GR"/>
        </w:rPr>
        <w:t>.</w:t>
      </w:r>
    </w:p>
    <w:p w14:paraId="3997373E" w14:textId="77777777" w:rsidR="00C93DEC" w:rsidRPr="00503FF1" w:rsidRDefault="00C93DEC" w:rsidP="00503FF1">
      <w:pPr>
        <w:rPr>
          <w:lang w:val="el-GR"/>
        </w:rPr>
      </w:pPr>
    </w:p>
    <w:p w14:paraId="792F226E" w14:textId="77777777" w:rsidR="00C93DEC" w:rsidRPr="008F4840" w:rsidRDefault="00C93DEC" w:rsidP="00254E95">
      <w:pPr>
        <w:keepNext/>
        <w:keepLines/>
        <w:rPr>
          <w:lang w:val="el-GR"/>
        </w:rPr>
      </w:pPr>
      <w:r w:rsidRPr="008F4840">
        <w:rPr>
          <w:lang w:val="el-GR"/>
        </w:rPr>
        <w:t>Μονοθεραπεία</w:t>
      </w:r>
    </w:p>
    <w:p w14:paraId="2048DF28" w14:textId="77777777" w:rsidR="00C93DEC" w:rsidRPr="008F4840" w:rsidRDefault="00C93DEC" w:rsidP="00E653B0">
      <w:pPr>
        <w:keepNext/>
        <w:keepLines/>
        <w:spacing w:line="240" w:lineRule="atLeast"/>
        <w:ind w:left="567" w:hanging="567"/>
        <w:rPr>
          <w:lang w:val="el-GR"/>
        </w:rPr>
      </w:pPr>
      <w:r>
        <w:rPr>
          <w:snapToGrid w:val="0"/>
          <w:lang w:val="el-GR"/>
        </w:rPr>
        <w:t>Υποτροπιάζον/α</w:t>
      </w:r>
      <w:r w:rsidRPr="008F4840">
        <w:rPr>
          <w:snapToGrid w:val="0"/>
          <w:lang w:val="el-GR"/>
        </w:rPr>
        <w:t>νθεκτικό οζώδες λέμφωμα</w:t>
      </w:r>
    </w:p>
    <w:p w14:paraId="26A5CB7D" w14:textId="77777777" w:rsidR="00C93DEC" w:rsidRPr="00503FF1" w:rsidRDefault="00C93DEC" w:rsidP="00503FF1">
      <w:pPr>
        <w:rPr>
          <w:lang w:val="el-GR"/>
        </w:rPr>
      </w:pPr>
      <w:r w:rsidRPr="00503FF1">
        <w:rPr>
          <w:lang w:val="el-GR"/>
        </w:rPr>
        <w:t>Η συνιστώμενη δόση μονοθεραπείας με MabThera που χρησιμοποιείται ως θεραπεία εφόδου σε ενήλικες ασθενείς με σταδίου ΙΙΙ-Ι</w:t>
      </w:r>
      <w:r w:rsidRPr="00503FF1">
        <w:t>V</w:t>
      </w:r>
      <w:r w:rsidRPr="00503FF1">
        <w:rPr>
          <w:lang w:val="el-GR"/>
        </w:rPr>
        <w:t xml:space="preserve"> </w:t>
      </w:r>
      <w:r w:rsidRPr="00503FF1">
        <w:rPr>
          <w:snapToGrid w:val="0"/>
          <w:lang w:val="el-GR"/>
        </w:rPr>
        <w:t xml:space="preserve">οζώδες λέμφωμα  </w:t>
      </w:r>
      <w:r w:rsidRPr="00503FF1">
        <w:rPr>
          <w:lang w:val="el-GR"/>
        </w:rPr>
        <w:t xml:space="preserve">που είναι ανθεκτικοί στη χημειοθεραπεία ή που είναι στη δεύτερη ή σε επακόλουθη υποτροπή μετά τη χημειοθεραπεία </w:t>
      </w:r>
      <w:r w:rsidRPr="00503FF1">
        <w:rPr>
          <w:snapToGrid w:val="0"/>
          <w:lang w:val="el-GR"/>
        </w:rPr>
        <w:t xml:space="preserve">είναι: </w:t>
      </w:r>
      <w:r w:rsidRPr="00503FF1">
        <w:rPr>
          <w:lang w:val="el-GR"/>
        </w:rPr>
        <w:t>375 mg/m</w:t>
      </w:r>
      <w:r w:rsidRPr="00503FF1">
        <w:rPr>
          <w:vertAlign w:val="superscript"/>
          <w:lang w:val="el-GR"/>
        </w:rPr>
        <w:t>2</w:t>
      </w:r>
      <w:r w:rsidRPr="00503FF1">
        <w:rPr>
          <w:lang w:val="el-GR"/>
        </w:rPr>
        <w:t xml:space="preserve"> επιφάνειας σώματος, χορηγούμενη ως ενδοφλέβια έγχυση μία φορά την εβδομάδα για τέσσερις εβδομάδες.</w:t>
      </w:r>
    </w:p>
    <w:p w14:paraId="417C389A" w14:textId="77777777" w:rsidR="00C93DEC" w:rsidRPr="00503FF1" w:rsidRDefault="00C93DEC" w:rsidP="00503FF1">
      <w:pPr>
        <w:spacing w:line="240" w:lineRule="atLeast"/>
        <w:rPr>
          <w:lang w:val="el-GR"/>
        </w:rPr>
      </w:pPr>
    </w:p>
    <w:p w14:paraId="55943CA4" w14:textId="77777777" w:rsidR="00C93DEC" w:rsidRPr="00503FF1" w:rsidRDefault="00C93DEC" w:rsidP="00503FF1">
      <w:pPr>
        <w:spacing w:line="240" w:lineRule="atLeast"/>
        <w:rPr>
          <w:lang w:val="el-GR"/>
        </w:rPr>
      </w:pPr>
      <w:r w:rsidRPr="00503FF1">
        <w:rPr>
          <w:lang w:val="el-GR"/>
        </w:rPr>
        <w:t>Για την</w:t>
      </w:r>
      <w:r w:rsidRPr="00503FF1">
        <w:rPr>
          <w:i/>
          <w:lang w:val="el-GR"/>
        </w:rPr>
        <w:t xml:space="preserve"> </w:t>
      </w:r>
      <w:r w:rsidRPr="00503FF1">
        <w:rPr>
          <w:lang w:val="el-GR"/>
        </w:rPr>
        <w:t xml:space="preserve">επαναληπτική </w:t>
      </w:r>
      <w:r>
        <w:rPr>
          <w:lang w:val="el-GR"/>
        </w:rPr>
        <w:t>αγωγή</w:t>
      </w:r>
      <w:r w:rsidRPr="00503FF1">
        <w:rPr>
          <w:lang w:val="el-GR"/>
        </w:rPr>
        <w:t xml:space="preserve"> ασθενών σε μονοθεραπεία με MabThera, οι οποίοι ανταποκρίθηκαν σε προηγούμενη μονοθεραπεία με MabThera  για </w:t>
      </w:r>
      <w:r>
        <w:rPr>
          <w:lang w:val="el-GR"/>
        </w:rPr>
        <w:t>υποτροπιάζον/</w:t>
      </w:r>
      <w:r w:rsidRPr="00503FF1">
        <w:rPr>
          <w:snapToGrid w:val="0"/>
          <w:lang w:val="el-GR"/>
        </w:rPr>
        <w:t xml:space="preserve">ανθεκτικό οζώδες λέμφωμα, </w:t>
      </w:r>
      <w:r w:rsidRPr="00503FF1">
        <w:rPr>
          <w:lang w:val="el-GR"/>
        </w:rPr>
        <w:t>η συνιστώμενη δόση είναι: 375 mg/m</w:t>
      </w:r>
      <w:r w:rsidRPr="00503FF1">
        <w:rPr>
          <w:vertAlign w:val="superscript"/>
          <w:lang w:val="el-GR"/>
        </w:rPr>
        <w:t>2</w:t>
      </w:r>
      <w:r w:rsidRPr="00503FF1">
        <w:rPr>
          <w:lang w:val="el-GR"/>
        </w:rPr>
        <w:t xml:space="preserve"> επιφάνειας σώματος, χορηγούμενης ως ενδοφλέβια έγχυση μία φορά την εβδομάδα επί τέσσερις εβδομάδες (βλέπε παράγραφο 5.1).</w:t>
      </w:r>
    </w:p>
    <w:p w14:paraId="32E75178" w14:textId="77777777" w:rsidR="00C93DEC" w:rsidRPr="00503FF1" w:rsidRDefault="00C93DEC" w:rsidP="00503FF1">
      <w:pPr>
        <w:rPr>
          <w:lang w:val="el-GR"/>
        </w:rPr>
      </w:pPr>
    </w:p>
    <w:p w14:paraId="6F2D4607" w14:textId="77777777" w:rsidR="00C93DEC" w:rsidRPr="00503FF1" w:rsidRDefault="00C93DEC" w:rsidP="00503FF1">
      <w:pPr>
        <w:keepNext/>
        <w:spacing w:line="240" w:lineRule="atLeast"/>
        <w:rPr>
          <w:i/>
          <w:lang w:val="el-GR"/>
        </w:rPr>
      </w:pPr>
      <w:r w:rsidRPr="00503FF1">
        <w:rPr>
          <w:i/>
          <w:lang w:val="el-GR"/>
        </w:rPr>
        <w:t>Μη-Hodgkin διάχυτο λέμφωμα από μεγάλα Β</w:t>
      </w:r>
      <w:r w:rsidR="00CB7522">
        <w:rPr>
          <w:i/>
          <w:lang w:val="el-GR"/>
        </w:rPr>
        <w:t>-</w:t>
      </w:r>
      <w:r w:rsidRPr="00503FF1">
        <w:rPr>
          <w:i/>
          <w:lang w:val="el-GR"/>
        </w:rPr>
        <w:t>κύτταρα</w:t>
      </w:r>
      <w:r w:rsidR="001F3019" w:rsidRPr="004E5026">
        <w:rPr>
          <w:lang w:val="el-GR"/>
        </w:rPr>
        <w:t xml:space="preserve"> </w:t>
      </w:r>
      <w:r w:rsidR="001F3019" w:rsidRPr="001F3019">
        <w:rPr>
          <w:i/>
          <w:lang w:val="el-GR"/>
        </w:rPr>
        <w:t>σε ενήλικες</w:t>
      </w:r>
    </w:p>
    <w:p w14:paraId="36E467CA" w14:textId="77777777" w:rsidR="00C93DEC" w:rsidRDefault="00C93DEC" w:rsidP="00503FF1">
      <w:pPr>
        <w:rPr>
          <w:lang w:val="el-GR"/>
        </w:rPr>
      </w:pPr>
    </w:p>
    <w:p w14:paraId="736E83ED" w14:textId="77777777" w:rsidR="00C93DEC" w:rsidRPr="00503FF1" w:rsidRDefault="00C93DEC" w:rsidP="00503FF1">
      <w:pPr>
        <w:rPr>
          <w:lang w:val="el-GR"/>
        </w:rPr>
      </w:pPr>
      <w:r w:rsidRPr="00503FF1">
        <w:rPr>
          <w:lang w:val="el-GR"/>
        </w:rPr>
        <w:t xml:space="preserve">Το MabThera </w:t>
      </w:r>
      <w:r>
        <w:rPr>
          <w:lang w:val="el-GR"/>
        </w:rPr>
        <w:t xml:space="preserve">θα </w:t>
      </w:r>
      <w:r w:rsidRPr="00503FF1">
        <w:rPr>
          <w:lang w:val="el-GR"/>
        </w:rPr>
        <w:t>πρέπει να χρησιμοποιείται σε συνδυασμό με χημειοθεραπεία CHOP. Η συνιστώμενη δοσολογία είναι 375</w:t>
      </w:r>
      <w:r w:rsidRPr="00503FF1">
        <w:rPr>
          <w:lang w:val="de-CH"/>
        </w:rPr>
        <w:t> </w:t>
      </w:r>
      <w:r w:rsidRPr="00503FF1">
        <w:rPr>
          <w:lang w:val="el-GR"/>
        </w:rPr>
        <w:t>mg/m</w:t>
      </w:r>
      <w:r w:rsidRPr="00503FF1">
        <w:rPr>
          <w:vertAlign w:val="superscript"/>
          <w:lang w:val="el-GR"/>
        </w:rPr>
        <w:t xml:space="preserve">2 </w:t>
      </w:r>
      <w:r w:rsidRPr="00503FF1">
        <w:rPr>
          <w:lang w:val="el-GR"/>
        </w:rPr>
        <w:t xml:space="preserve">επιφάνειας σώματος, χορηγούμενη την </w:t>
      </w:r>
      <w:r w:rsidR="00F52790">
        <w:rPr>
          <w:lang w:val="el-GR"/>
        </w:rPr>
        <w:t>Η</w:t>
      </w:r>
      <w:r w:rsidRPr="00503FF1">
        <w:rPr>
          <w:lang w:val="el-GR"/>
        </w:rPr>
        <w:t>μέρα 1 κάθε χημειοθεραπευτικού κύκλου, για 8 κύκλους, μετά την ενδοφλέβια έγχυση του γλυκοκορτικοειδούς συστατικού της CHOP. Η ασφάλεια και η αποτελεσματικότητα του MabThera σε συνδυασμό με άλλα χημειοθεραπευτικά σχήματα σε μη-Hodgkin διάχυτο λέμφωμα από μεγάλα Β κύτταρα δεν έχουν τεκμηριωθεί.</w:t>
      </w:r>
    </w:p>
    <w:p w14:paraId="71C8093D" w14:textId="77777777" w:rsidR="00C93DEC" w:rsidRPr="00503FF1" w:rsidRDefault="00C93DEC" w:rsidP="00503FF1">
      <w:pPr>
        <w:rPr>
          <w:lang w:val="el-GR"/>
        </w:rPr>
      </w:pPr>
    </w:p>
    <w:p w14:paraId="221769F7" w14:textId="77777777" w:rsidR="00C93DEC" w:rsidRPr="009A4D84" w:rsidRDefault="00C93DEC" w:rsidP="004E5026">
      <w:pPr>
        <w:keepNext/>
        <w:keepLines/>
        <w:rPr>
          <w:i/>
          <w:u w:val="single"/>
          <w:lang w:val="el-GR"/>
        </w:rPr>
      </w:pPr>
      <w:r w:rsidRPr="009A4D84">
        <w:rPr>
          <w:i/>
          <w:u w:val="single"/>
          <w:lang w:val="el-GR"/>
        </w:rPr>
        <w:lastRenderedPageBreak/>
        <w:t>Χρόνια λεμφοκυτταρική λευχαιμία</w:t>
      </w:r>
    </w:p>
    <w:p w14:paraId="7748E57F" w14:textId="77777777" w:rsidR="00C93DEC" w:rsidRPr="00503FF1" w:rsidRDefault="00C93DEC" w:rsidP="004E5026">
      <w:pPr>
        <w:keepNext/>
        <w:keepLines/>
        <w:rPr>
          <w:lang w:val="el-GR"/>
        </w:rPr>
      </w:pPr>
    </w:p>
    <w:p w14:paraId="42991EE4" w14:textId="77777777" w:rsidR="00C93DEC" w:rsidRPr="00503FF1" w:rsidRDefault="00C93DEC" w:rsidP="004E5026">
      <w:pPr>
        <w:keepNext/>
        <w:keepLines/>
        <w:rPr>
          <w:lang w:val="el-GR"/>
        </w:rPr>
      </w:pPr>
      <w:r w:rsidRPr="00503FF1">
        <w:rPr>
          <w:lang w:val="el-GR"/>
        </w:rPr>
        <w:t xml:space="preserve">Η συνιστώμενη δόση του </w:t>
      </w:r>
      <w:r w:rsidRPr="00503FF1">
        <w:t>MabThera</w:t>
      </w:r>
      <w:r w:rsidRPr="00503FF1">
        <w:rPr>
          <w:lang w:val="el-GR"/>
        </w:rPr>
        <w:t xml:space="preserve"> σε συνδυασμό με χημειοθεραπεία για τη θεραπεία </w:t>
      </w:r>
      <w:r w:rsidRPr="00503FF1">
        <w:rPr>
          <w:snapToGrid w:val="0"/>
          <w:lang w:val="el-GR"/>
        </w:rPr>
        <w:t>μη προθεραπευμένων και σε υποτροπή</w:t>
      </w:r>
      <w:r w:rsidRPr="00503FF1">
        <w:rPr>
          <w:lang w:val="el-GR"/>
        </w:rPr>
        <w:t>/</w:t>
      </w:r>
      <w:r w:rsidRPr="00503FF1">
        <w:rPr>
          <w:snapToGrid w:val="0"/>
          <w:lang w:val="el-GR"/>
        </w:rPr>
        <w:t>ανθεκτικών</w:t>
      </w:r>
      <w:r w:rsidRPr="00503FF1">
        <w:rPr>
          <w:lang w:val="el-GR"/>
        </w:rPr>
        <w:t xml:space="preserve"> ασθενών είναι 375</w:t>
      </w:r>
      <w:r w:rsidRPr="00503FF1">
        <w:rPr>
          <w:lang w:val="de-CH"/>
        </w:rPr>
        <w:t> </w:t>
      </w:r>
      <w:r w:rsidRPr="00503FF1">
        <w:rPr>
          <w:lang w:val="el-GR"/>
        </w:rPr>
        <w:t>mg/m</w:t>
      </w:r>
      <w:r w:rsidRPr="00503FF1">
        <w:rPr>
          <w:vertAlign w:val="superscript"/>
          <w:lang w:val="el-GR"/>
        </w:rPr>
        <w:t xml:space="preserve">2 </w:t>
      </w:r>
      <w:r w:rsidRPr="00503FF1">
        <w:rPr>
          <w:lang w:val="el-GR"/>
        </w:rPr>
        <w:t xml:space="preserve">επιφάνειας σώματος χορηγούμενη την </w:t>
      </w:r>
      <w:r w:rsidR="002404B9">
        <w:rPr>
          <w:lang w:val="el-GR"/>
        </w:rPr>
        <w:t>Η</w:t>
      </w:r>
      <w:r w:rsidRPr="00503FF1">
        <w:rPr>
          <w:lang w:val="el-GR"/>
        </w:rPr>
        <w:t>μέρα 0 του πρώτου χημειοθεραπευτικού κύκλου, στη συνέχεια 500</w:t>
      </w:r>
      <w:r w:rsidRPr="00503FF1">
        <w:rPr>
          <w:lang w:val="de-CH"/>
        </w:rPr>
        <w:t> </w:t>
      </w:r>
      <w:r w:rsidRPr="00503FF1">
        <w:rPr>
          <w:lang w:val="el-GR"/>
        </w:rPr>
        <w:t>mg/m</w:t>
      </w:r>
      <w:r w:rsidRPr="00503FF1">
        <w:rPr>
          <w:vertAlign w:val="superscript"/>
          <w:lang w:val="el-GR"/>
        </w:rPr>
        <w:t xml:space="preserve">2 </w:t>
      </w:r>
      <w:r w:rsidRPr="00503FF1">
        <w:rPr>
          <w:lang w:val="el-GR"/>
        </w:rPr>
        <w:t xml:space="preserve">επιφάνειας σώματος χορηγούμενη την </w:t>
      </w:r>
      <w:r w:rsidR="002404B9">
        <w:rPr>
          <w:lang w:val="el-GR"/>
        </w:rPr>
        <w:t>Η</w:t>
      </w:r>
      <w:r w:rsidRPr="00503FF1">
        <w:rPr>
          <w:lang w:val="el-GR"/>
        </w:rPr>
        <w:t xml:space="preserve">μέρα 1 κάθε επακόλουθου κύκλου για 6 κύκλους συνολικά. Η χημειοθεραπεία θα πρέπει να χορηγείται μετά την έγχυση του </w:t>
      </w:r>
      <w:r w:rsidRPr="00503FF1">
        <w:t>MabThera</w:t>
      </w:r>
      <w:r w:rsidRPr="00503FF1">
        <w:rPr>
          <w:lang w:val="el-GR"/>
        </w:rPr>
        <w:t xml:space="preserve">. </w:t>
      </w:r>
    </w:p>
    <w:p w14:paraId="0742DE15" w14:textId="77777777" w:rsidR="00C93DEC" w:rsidRPr="00503FF1" w:rsidRDefault="00C93DEC" w:rsidP="004E5026">
      <w:pPr>
        <w:keepNext/>
        <w:keepLines/>
        <w:rPr>
          <w:lang w:val="el-GR"/>
        </w:rPr>
      </w:pPr>
    </w:p>
    <w:p w14:paraId="2B4E8985" w14:textId="77777777" w:rsidR="00C93DEC" w:rsidRPr="009A4D84" w:rsidRDefault="00C93DEC" w:rsidP="00503FF1">
      <w:pPr>
        <w:ind w:left="567" w:hanging="567"/>
        <w:rPr>
          <w:i/>
          <w:u w:val="single"/>
          <w:lang w:val="el-GR"/>
        </w:rPr>
      </w:pPr>
      <w:r w:rsidRPr="009A4D84">
        <w:rPr>
          <w:i/>
          <w:u w:val="single"/>
          <w:lang w:val="el-GR"/>
        </w:rPr>
        <w:t>Ρευματοειδής αρθρίτιδα</w:t>
      </w:r>
    </w:p>
    <w:p w14:paraId="7EFE8E80" w14:textId="77777777" w:rsidR="00C93DEC" w:rsidRPr="00503FF1" w:rsidRDefault="00C93DEC" w:rsidP="00503FF1">
      <w:pPr>
        <w:rPr>
          <w:lang w:val="el-GR"/>
        </w:rPr>
      </w:pPr>
    </w:p>
    <w:p w14:paraId="06ADC6E1" w14:textId="77777777" w:rsidR="00C93DEC" w:rsidRPr="00503FF1" w:rsidRDefault="00C93DEC" w:rsidP="00503FF1">
      <w:pPr>
        <w:rPr>
          <w:lang w:val="el-GR"/>
        </w:rPr>
      </w:pPr>
      <w:r w:rsidRPr="00503FF1">
        <w:rPr>
          <w:lang w:val="el-GR"/>
        </w:rPr>
        <w:t xml:space="preserve">Θα πρέπει να παρέχεται η κάρτα προειδοποίησης ασθενών στους ασθενείς που λαμβάνουν αγωγή με το </w:t>
      </w:r>
      <w:r w:rsidRPr="00503FF1">
        <w:t>MabThera</w:t>
      </w:r>
      <w:r w:rsidRPr="00503FF1">
        <w:rPr>
          <w:lang w:val="el-GR"/>
        </w:rPr>
        <w:t xml:space="preserve"> με κάθε έγχυση.</w:t>
      </w:r>
    </w:p>
    <w:p w14:paraId="53B35B50" w14:textId="77777777" w:rsidR="00C93DEC" w:rsidRPr="00503FF1" w:rsidRDefault="00C93DEC" w:rsidP="00503FF1">
      <w:pPr>
        <w:rPr>
          <w:lang w:val="el-GR"/>
        </w:rPr>
      </w:pPr>
    </w:p>
    <w:p w14:paraId="22C2E109" w14:textId="77777777" w:rsidR="00C93DEC" w:rsidRPr="00503FF1" w:rsidRDefault="00C93DEC" w:rsidP="00503FF1">
      <w:pPr>
        <w:rPr>
          <w:lang w:val="el-GR"/>
        </w:rPr>
      </w:pPr>
      <w:r w:rsidRPr="00503FF1">
        <w:rPr>
          <w:lang w:val="el-GR"/>
        </w:rPr>
        <w:t xml:space="preserve">Ένας κύκλος θεραπείας με </w:t>
      </w:r>
      <w:r w:rsidRPr="00503FF1">
        <w:t>MabThera</w:t>
      </w:r>
      <w:r w:rsidRPr="00503FF1">
        <w:rPr>
          <w:lang w:val="el-GR"/>
        </w:rPr>
        <w:t xml:space="preserve"> περιλαμβάνει δύο ενδοφλέβιες εγχύσεις των 1000</w:t>
      </w:r>
      <w:r w:rsidRPr="00503FF1">
        <w:t> mg</w:t>
      </w:r>
      <w:r w:rsidRPr="00503FF1">
        <w:rPr>
          <w:lang w:val="el-GR"/>
        </w:rPr>
        <w:t xml:space="preserve">. Η συνιστώμενη δοσολογία του </w:t>
      </w:r>
      <w:r w:rsidRPr="00503FF1">
        <w:t>MabThera</w:t>
      </w:r>
      <w:r w:rsidRPr="00503FF1">
        <w:rPr>
          <w:lang w:val="el-GR"/>
        </w:rPr>
        <w:t xml:space="preserve"> είναι 1000</w:t>
      </w:r>
      <w:r w:rsidRPr="00503FF1">
        <w:t> mg</w:t>
      </w:r>
      <w:r w:rsidRPr="00503FF1">
        <w:rPr>
          <w:lang w:val="el-GR"/>
        </w:rPr>
        <w:t xml:space="preserve"> χορηγούμενα με ενδοφλέβια έγχυση ακολουθούμενα από μ</w:t>
      </w:r>
      <w:r>
        <w:rPr>
          <w:lang w:val="el-GR"/>
        </w:rPr>
        <w:t>ί</w:t>
      </w:r>
      <w:r w:rsidRPr="00503FF1">
        <w:rPr>
          <w:lang w:val="el-GR"/>
        </w:rPr>
        <w:t>α δεύτερη ενδοφλέβια έγχυση 1000</w:t>
      </w:r>
      <w:r w:rsidRPr="00503FF1">
        <w:t> mg</w:t>
      </w:r>
      <w:r w:rsidRPr="00503FF1">
        <w:rPr>
          <w:lang w:val="el-GR"/>
        </w:rPr>
        <w:t xml:space="preserve"> δύο εβδομάδες αργότερα.</w:t>
      </w:r>
    </w:p>
    <w:p w14:paraId="293FC8FF" w14:textId="77777777" w:rsidR="00C93DEC" w:rsidRPr="00503FF1" w:rsidRDefault="00C93DEC" w:rsidP="00503FF1">
      <w:pPr>
        <w:rPr>
          <w:lang w:val="el-GR"/>
        </w:rPr>
      </w:pPr>
    </w:p>
    <w:p w14:paraId="0F0EB75B" w14:textId="77777777" w:rsidR="00C93DEC" w:rsidRPr="00503FF1" w:rsidRDefault="00C93DEC" w:rsidP="00503FF1">
      <w:pPr>
        <w:rPr>
          <w:lang w:val="el-GR"/>
        </w:rPr>
      </w:pPr>
      <w:r w:rsidRPr="00503FF1">
        <w:rPr>
          <w:lang w:val="el-GR"/>
        </w:rPr>
        <w:t xml:space="preserve">Η ανάγκη για περαιτέρω κύκλους θεραπείας θα πρέπει να αξιολογείται 24 εβδομάδες μετά τον προηγούμενο κύκλο. Θα πρέπει να χορηγηθεί περαιτέρω θεραπεία εάν η υπολειμματική ενεργότητα της νόσου παραμένει, αλλιώς η επαναληπτική </w:t>
      </w:r>
      <w:r>
        <w:rPr>
          <w:lang w:val="el-GR"/>
        </w:rPr>
        <w:t>αγωγή</w:t>
      </w:r>
      <w:r w:rsidRPr="00503FF1">
        <w:rPr>
          <w:lang w:val="el-GR"/>
        </w:rPr>
        <w:t xml:space="preserve"> θα πρέπει να καθυστερήσει εώς ότου επιστρέψει η ενεργότητα της νόσου.</w:t>
      </w:r>
    </w:p>
    <w:p w14:paraId="429CD3EF" w14:textId="77777777" w:rsidR="00C93DEC" w:rsidRPr="00503FF1" w:rsidRDefault="00C93DEC" w:rsidP="00503FF1">
      <w:pPr>
        <w:rPr>
          <w:lang w:val="el-GR"/>
        </w:rPr>
      </w:pPr>
    </w:p>
    <w:p w14:paraId="157B424E" w14:textId="77777777" w:rsidR="00C93DEC" w:rsidRPr="00503FF1" w:rsidRDefault="00C93DEC" w:rsidP="00503FF1">
      <w:pPr>
        <w:rPr>
          <w:lang w:val="el-GR"/>
        </w:rPr>
      </w:pPr>
      <w:r w:rsidRPr="00503FF1">
        <w:rPr>
          <w:lang w:val="el-GR"/>
        </w:rPr>
        <w:t>Διαθέσιμα στοιχεία υποδηλώνουν ότι η κλινική ανταπόκριση επιτυγχάνεται συνήθως μέσα σε 16 – 24 εβδομάδες του αρχικού κύκλου θεραπείας. Η συνέχιση της θεραπείας θα πρέπει να επανεξεταστεί προσεκτικά σε ασθενείς</w:t>
      </w:r>
      <w:r>
        <w:rPr>
          <w:lang w:val="el-GR"/>
        </w:rPr>
        <w:t>,</w:t>
      </w:r>
      <w:r w:rsidRPr="00503FF1">
        <w:rPr>
          <w:lang w:val="el-GR"/>
        </w:rPr>
        <w:t xml:space="preserve"> οι οποίοι δεν εμφανίζουν ένδειξη θεραπευτικού οφέλους εντός αυτής της χρονικής περιόδου.</w:t>
      </w:r>
    </w:p>
    <w:p w14:paraId="34AB72F1" w14:textId="77777777" w:rsidR="00C93DEC" w:rsidRPr="00503FF1" w:rsidRDefault="00C93DEC" w:rsidP="00856B6F">
      <w:pPr>
        <w:keepNext/>
        <w:keepLines/>
        <w:rPr>
          <w:b/>
          <w:lang w:val="el-GR"/>
        </w:rPr>
      </w:pPr>
    </w:p>
    <w:p w14:paraId="306561C4" w14:textId="77777777" w:rsidR="00C93DEC" w:rsidRPr="009A4D84" w:rsidRDefault="00C93DEC" w:rsidP="00503FF1">
      <w:pPr>
        <w:spacing w:line="240" w:lineRule="atLeast"/>
        <w:rPr>
          <w:i/>
          <w:u w:val="single"/>
          <w:lang w:val="el-GR"/>
        </w:rPr>
      </w:pPr>
      <w:r w:rsidRPr="009A4D84">
        <w:rPr>
          <w:i/>
          <w:u w:val="single"/>
          <w:lang w:val="el-GR"/>
        </w:rPr>
        <w:t xml:space="preserve">Κοκκιωμάτωση με πολυαγγειίτιδα </w:t>
      </w:r>
      <w:r w:rsidR="005A6332" w:rsidRPr="009A4D84">
        <w:rPr>
          <w:i/>
          <w:u w:val="single"/>
          <w:lang w:val="el-GR"/>
        </w:rPr>
        <w:t>(</w:t>
      </w:r>
      <w:r w:rsidR="005A6332" w:rsidRPr="009A4D84">
        <w:rPr>
          <w:i/>
          <w:u w:val="single"/>
        </w:rPr>
        <w:t>GPA</w:t>
      </w:r>
      <w:r w:rsidR="005A6332" w:rsidRPr="009A4D84">
        <w:rPr>
          <w:i/>
          <w:u w:val="single"/>
          <w:lang w:val="el-GR"/>
        </w:rPr>
        <w:t xml:space="preserve">) </w:t>
      </w:r>
      <w:r w:rsidRPr="009A4D84">
        <w:rPr>
          <w:i/>
          <w:u w:val="single"/>
          <w:lang w:val="el-GR"/>
        </w:rPr>
        <w:t>και μικροσκοπική πολυαγγειίτιδα</w:t>
      </w:r>
      <w:r w:rsidR="005A6332" w:rsidRPr="009A4D84">
        <w:rPr>
          <w:i/>
          <w:u w:val="single"/>
          <w:lang w:val="el-GR"/>
        </w:rPr>
        <w:t xml:space="preserve"> (</w:t>
      </w:r>
      <w:r w:rsidR="005A6332" w:rsidRPr="009A4D84">
        <w:rPr>
          <w:i/>
          <w:u w:val="single"/>
        </w:rPr>
        <w:t>MPA</w:t>
      </w:r>
      <w:r w:rsidR="005A6332" w:rsidRPr="009A4D84">
        <w:rPr>
          <w:i/>
          <w:u w:val="single"/>
          <w:lang w:val="el-GR"/>
        </w:rPr>
        <w:t>)</w:t>
      </w:r>
    </w:p>
    <w:p w14:paraId="3C646A5B" w14:textId="77777777" w:rsidR="00C93DEC" w:rsidRPr="00503FF1" w:rsidRDefault="00C93DEC" w:rsidP="00503FF1">
      <w:pPr>
        <w:spacing w:line="240" w:lineRule="atLeast"/>
        <w:rPr>
          <w:lang w:val="el-GR"/>
        </w:rPr>
      </w:pPr>
    </w:p>
    <w:p w14:paraId="7350E9D7" w14:textId="77777777" w:rsidR="00C93DEC" w:rsidRPr="00503FF1" w:rsidRDefault="00C93DEC" w:rsidP="00503FF1">
      <w:pPr>
        <w:rPr>
          <w:lang w:val="el-GR"/>
        </w:rPr>
      </w:pPr>
      <w:r w:rsidRPr="00503FF1">
        <w:rPr>
          <w:lang w:val="el-GR"/>
        </w:rPr>
        <w:t xml:space="preserve">Οι ασθενείς που ακολουθούν θεραπεία με </w:t>
      </w:r>
      <w:r w:rsidRPr="00503FF1">
        <w:t>Mabthera</w:t>
      </w:r>
      <w:r w:rsidRPr="00503FF1">
        <w:rPr>
          <w:lang w:val="el-GR"/>
        </w:rPr>
        <w:t xml:space="preserve"> πρέπει να λάβουν την κάρτα ειδοποίησης ασθενούς σε κάθε έγχυση.</w:t>
      </w:r>
    </w:p>
    <w:p w14:paraId="0227D392" w14:textId="77777777" w:rsidR="00C93DEC" w:rsidRDefault="00C93DEC" w:rsidP="00503FF1">
      <w:pPr>
        <w:spacing w:line="240" w:lineRule="atLeast"/>
        <w:rPr>
          <w:lang w:val="el-GR"/>
        </w:rPr>
      </w:pPr>
    </w:p>
    <w:p w14:paraId="4CEC4242" w14:textId="77777777" w:rsidR="00B56772" w:rsidRPr="005A6332" w:rsidRDefault="00B56772" w:rsidP="00503FF1">
      <w:pPr>
        <w:spacing w:line="240" w:lineRule="atLeast"/>
        <w:rPr>
          <w:i/>
          <w:lang w:val="el-GR"/>
        </w:rPr>
      </w:pPr>
      <w:r w:rsidRPr="00F46023">
        <w:rPr>
          <w:i/>
          <w:lang w:val="el-GR"/>
        </w:rPr>
        <w:t>Επαγωγή της ύφεσης</w:t>
      </w:r>
      <w:r w:rsidR="005A6332" w:rsidRPr="004E5026">
        <w:rPr>
          <w:i/>
          <w:lang w:val="el-GR"/>
        </w:rPr>
        <w:t xml:space="preserve"> </w:t>
      </w:r>
      <w:r w:rsidR="005A6332">
        <w:rPr>
          <w:i/>
          <w:lang w:val="el-GR"/>
        </w:rPr>
        <w:t>σ</w:t>
      </w:r>
      <w:r w:rsidR="00A725FA">
        <w:rPr>
          <w:i/>
          <w:lang w:val="el-GR"/>
        </w:rPr>
        <w:t>ε</w:t>
      </w:r>
      <w:r w:rsidR="005A6332">
        <w:rPr>
          <w:i/>
          <w:lang w:val="el-GR"/>
        </w:rPr>
        <w:t xml:space="preserve"> ενήλικες</w:t>
      </w:r>
    </w:p>
    <w:p w14:paraId="1EB6BCFE" w14:textId="77777777" w:rsidR="00C93DEC" w:rsidRPr="00503FF1" w:rsidRDefault="00C93DEC" w:rsidP="00503FF1">
      <w:pPr>
        <w:rPr>
          <w:lang w:val="el-GR"/>
        </w:rPr>
      </w:pPr>
      <w:r w:rsidRPr="00503FF1">
        <w:rPr>
          <w:lang w:val="el-GR"/>
        </w:rPr>
        <w:t xml:space="preserve">Η συνιστώμενη δοσολογία του </w:t>
      </w:r>
      <w:r w:rsidRPr="00503FF1">
        <w:t>MabThera</w:t>
      </w:r>
      <w:r w:rsidRPr="00503FF1">
        <w:rPr>
          <w:lang w:val="el-GR"/>
        </w:rPr>
        <w:t xml:space="preserve"> ως θεραπεία επαγωγής της ύφεσης για τη θεραπεία </w:t>
      </w:r>
      <w:r w:rsidR="0079006B">
        <w:rPr>
          <w:lang w:val="el-GR"/>
        </w:rPr>
        <w:t xml:space="preserve">ενηλίκων </w:t>
      </w:r>
      <w:r w:rsidR="00607775" w:rsidRPr="00607775">
        <w:rPr>
          <w:lang w:val="el-GR"/>
        </w:rPr>
        <w:t xml:space="preserve">ασθενών </w:t>
      </w:r>
      <w:r w:rsidR="0079006B">
        <w:rPr>
          <w:lang w:val="el-GR"/>
        </w:rPr>
        <w:t>με</w:t>
      </w:r>
      <w:r w:rsidR="0079006B" w:rsidRPr="00503FF1">
        <w:rPr>
          <w:lang w:val="el-GR"/>
        </w:rPr>
        <w:t xml:space="preserve"> </w:t>
      </w:r>
      <w:r w:rsidR="005A6332">
        <w:t>GPA</w:t>
      </w:r>
      <w:r w:rsidRPr="00503FF1">
        <w:rPr>
          <w:lang w:val="el-GR"/>
        </w:rPr>
        <w:t xml:space="preserve"> και </w:t>
      </w:r>
      <w:r w:rsidR="005A6332">
        <w:t>MPA</w:t>
      </w:r>
      <w:r w:rsidRPr="00503FF1">
        <w:rPr>
          <w:lang w:val="el-GR"/>
        </w:rPr>
        <w:t xml:space="preserve"> είναι 375</w:t>
      </w:r>
      <w:r w:rsidRPr="00503FF1">
        <w:t> mg</w:t>
      </w:r>
      <w:r w:rsidRPr="00503FF1">
        <w:rPr>
          <w:lang w:val="el-GR"/>
        </w:rPr>
        <w:t>/</w:t>
      </w:r>
      <w:r w:rsidRPr="00503FF1">
        <w:t>m</w:t>
      </w:r>
      <w:r w:rsidRPr="00503FF1">
        <w:rPr>
          <w:vertAlign w:val="superscript"/>
          <w:lang w:val="el-GR"/>
        </w:rPr>
        <w:t>2</w:t>
      </w:r>
      <w:r w:rsidRPr="00503FF1">
        <w:rPr>
          <w:lang w:val="el-GR"/>
        </w:rPr>
        <w:t xml:space="preserve"> επιφάνειας σώματος, χορηγούμενη ως ενδοφλέβια έγχυση μία φορά την εβδομάδα για 4 εβδομάδες (τέσσερις εγχύσεις συνολικά).</w:t>
      </w:r>
    </w:p>
    <w:p w14:paraId="637D0CAD" w14:textId="77777777" w:rsidR="00C93DEC" w:rsidRDefault="00C93DEC" w:rsidP="00503FF1">
      <w:pPr>
        <w:rPr>
          <w:lang w:val="el-GR"/>
        </w:rPr>
      </w:pPr>
    </w:p>
    <w:p w14:paraId="4F5C2FB9" w14:textId="77777777" w:rsidR="00B56772" w:rsidRDefault="00B56772" w:rsidP="00117B0E">
      <w:pPr>
        <w:keepNext/>
        <w:keepLines/>
        <w:rPr>
          <w:i/>
          <w:lang w:val="el-GR"/>
        </w:rPr>
      </w:pPr>
      <w:r w:rsidRPr="00F46023">
        <w:rPr>
          <w:i/>
          <w:lang w:val="el-GR"/>
        </w:rPr>
        <w:t>Θεραπεία συντήρησης</w:t>
      </w:r>
      <w:r w:rsidR="005A6332">
        <w:rPr>
          <w:i/>
          <w:lang w:val="el-GR"/>
        </w:rPr>
        <w:t xml:space="preserve"> σ</w:t>
      </w:r>
      <w:r w:rsidR="00A725FA">
        <w:rPr>
          <w:i/>
          <w:lang w:val="el-GR"/>
        </w:rPr>
        <w:t>ε</w:t>
      </w:r>
      <w:r w:rsidR="005A6332">
        <w:rPr>
          <w:i/>
          <w:lang w:val="el-GR"/>
        </w:rPr>
        <w:t xml:space="preserve"> ενήλικες</w:t>
      </w:r>
    </w:p>
    <w:p w14:paraId="1E9FB51C" w14:textId="77777777" w:rsidR="00B56772" w:rsidRPr="00F46023" w:rsidRDefault="00B56772" w:rsidP="00117B0E">
      <w:pPr>
        <w:keepNext/>
        <w:keepLines/>
        <w:rPr>
          <w:lang w:val="el-GR"/>
        </w:rPr>
      </w:pPr>
      <w:r w:rsidRPr="00F46023">
        <w:rPr>
          <w:lang w:val="el-GR"/>
        </w:rPr>
        <w:t xml:space="preserve">Μετά την επαγωγή της ύφεσης με το MabThera, η θεραπεία συντήρησης </w:t>
      </w:r>
      <w:r w:rsidR="00DA591C">
        <w:rPr>
          <w:lang w:val="el-GR"/>
        </w:rPr>
        <w:t xml:space="preserve">σε ενήλικες ασθενείς με </w:t>
      </w:r>
      <w:r w:rsidR="00DA591C">
        <w:t>GPA</w:t>
      </w:r>
      <w:r w:rsidR="00DA591C" w:rsidRPr="004E5026">
        <w:rPr>
          <w:lang w:val="el-GR"/>
        </w:rPr>
        <w:t xml:space="preserve"> </w:t>
      </w:r>
      <w:r w:rsidR="00DA591C">
        <w:rPr>
          <w:lang w:val="el-GR"/>
        </w:rPr>
        <w:t xml:space="preserve">και </w:t>
      </w:r>
      <w:r w:rsidR="00DA591C">
        <w:t>MPA</w:t>
      </w:r>
      <w:r w:rsidR="00DA591C" w:rsidRPr="004E5026">
        <w:rPr>
          <w:lang w:val="el-GR"/>
        </w:rPr>
        <w:t xml:space="preserve"> </w:t>
      </w:r>
      <w:r w:rsidR="004D6E3A">
        <w:rPr>
          <w:lang w:val="el-GR"/>
        </w:rPr>
        <w:t xml:space="preserve">θα </w:t>
      </w:r>
      <w:r w:rsidRPr="00F46023">
        <w:rPr>
          <w:lang w:val="el-GR"/>
        </w:rPr>
        <w:t xml:space="preserve">πρέπει να ξεκινά όχι </w:t>
      </w:r>
      <w:r>
        <w:rPr>
          <w:lang w:val="el-GR"/>
        </w:rPr>
        <w:t>νωρίτερα</w:t>
      </w:r>
      <w:r w:rsidRPr="00F46023">
        <w:rPr>
          <w:lang w:val="el-GR"/>
        </w:rPr>
        <w:t xml:space="preserve"> από 16 εβδομάδες μετά την τελευταία έγχυση MabThera.</w:t>
      </w:r>
    </w:p>
    <w:p w14:paraId="6FF3B209" w14:textId="77777777" w:rsidR="00B56772" w:rsidRPr="00F46023" w:rsidRDefault="00B56772" w:rsidP="00B56772">
      <w:pPr>
        <w:rPr>
          <w:lang w:val="el-GR"/>
        </w:rPr>
      </w:pPr>
    </w:p>
    <w:p w14:paraId="7301EC51" w14:textId="77777777" w:rsidR="00B56772" w:rsidRPr="00F46023" w:rsidRDefault="00B56772" w:rsidP="00B56772">
      <w:pPr>
        <w:rPr>
          <w:lang w:val="el-GR"/>
        </w:rPr>
      </w:pPr>
      <w:r w:rsidRPr="00F46023">
        <w:rPr>
          <w:lang w:val="el-GR"/>
        </w:rPr>
        <w:t>Μετά την επαγωγή της ύφεσης με</w:t>
      </w:r>
      <w:r w:rsidR="000772AA" w:rsidRPr="000772AA">
        <w:rPr>
          <w:lang w:val="el-GR"/>
        </w:rPr>
        <w:t xml:space="preserve"> </w:t>
      </w:r>
      <w:r w:rsidR="000772AA" w:rsidRPr="00F85352">
        <w:rPr>
          <w:lang w:val="el-GR"/>
        </w:rPr>
        <w:t xml:space="preserve">άλλα </w:t>
      </w:r>
      <w:r w:rsidR="004D6E3A" w:rsidRPr="00F85352">
        <w:rPr>
          <w:lang w:val="el-GR"/>
        </w:rPr>
        <w:t>καθιερωμένα</w:t>
      </w:r>
      <w:r w:rsidR="000772AA" w:rsidRPr="000772AA">
        <w:rPr>
          <w:lang w:val="el-GR"/>
        </w:rPr>
        <w:t xml:space="preserve"> ανοσοκατασταλτικ</w:t>
      </w:r>
      <w:r w:rsidR="000772AA">
        <w:rPr>
          <w:lang w:val="el-GR"/>
        </w:rPr>
        <w:t>ά</w:t>
      </w:r>
      <w:r w:rsidRPr="00F46023">
        <w:rPr>
          <w:lang w:val="el-GR"/>
        </w:rPr>
        <w:t xml:space="preserve">, η θεραπεία συντήρησης με MabThera </w:t>
      </w:r>
      <w:r w:rsidR="000772AA">
        <w:rPr>
          <w:lang w:val="el-GR"/>
        </w:rPr>
        <w:t xml:space="preserve">θα </w:t>
      </w:r>
      <w:r w:rsidRPr="00F46023">
        <w:rPr>
          <w:lang w:val="el-GR"/>
        </w:rPr>
        <w:t>πρέπει να ξεκιν</w:t>
      </w:r>
      <w:r w:rsidR="000772AA">
        <w:rPr>
          <w:lang w:val="el-GR"/>
        </w:rPr>
        <w:t>άει</w:t>
      </w:r>
      <w:r w:rsidRPr="00F46023">
        <w:rPr>
          <w:lang w:val="el-GR"/>
        </w:rPr>
        <w:t xml:space="preserve"> κατά τη διάρκεια της περιόδου των 4 εβδομάδων που ακολουθεί την ύφεση της νόσου.</w:t>
      </w:r>
    </w:p>
    <w:p w14:paraId="2BD3D2BE" w14:textId="77777777" w:rsidR="00B56772" w:rsidRPr="00F46023" w:rsidRDefault="00B56772" w:rsidP="00B56772">
      <w:pPr>
        <w:rPr>
          <w:lang w:val="el-GR"/>
        </w:rPr>
      </w:pPr>
    </w:p>
    <w:p w14:paraId="78488B7A" w14:textId="77777777" w:rsidR="00B56772" w:rsidRPr="00B56772" w:rsidRDefault="004D6E3A" w:rsidP="00B56772">
      <w:pPr>
        <w:rPr>
          <w:lang w:val="el-GR"/>
        </w:rPr>
      </w:pPr>
      <w:r w:rsidRPr="00D87DF3">
        <w:rPr>
          <w:lang w:val="el-GR"/>
        </w:rPr>
        <w:t>Το MabThera</w:t>
      </w:r>
      <w:r>
        <w:rPr>
          <w:lang w:val="el-GR"/>
        </w:rPr>
        <w:t xml:space="preserve"> θα </w:t>
      </w:r>
      <w:r w:rsidR="00B56772" w:rsidRPr="00F46023">
        <w:rPr>
          <w:lang w:val="el-GR"/>
        </w:rPr>
        <w:t xml:space="preserve">πρέπει να χορηγείται </w:t>
      </w:r>
      <w:r w:rsidR="00CD4145">
        <w:rPr>
          <w:lang w:val="el-GR"/>
        </w:rPr>
        <w:t>σε</w:t>
      </w:r>
      <w:r w:rsidR="00B56772" w:rsidRPr="00F46023">
        <w:rPr>
          <w:lang w:val="el-GR"/>
        </w:rPr>
        <w:t xml:space="preserve"> δύο ενδοφλέβιες δόσεις των 500 mg</w:t>
      </w:r>
      <w:r w:rsidR="00CD4145">
        <w:rPr>
          <w:lang w:val="el-GR"/>
        </w:rPr>
        <w:t>,</w:t>
      </w:r>
      <w:r w:rsidR="00B56772" w:rsidRPr="00F46023">
        <w:rPr>
          <w:lang w:val="el-GR"/>
        </w:rPr>
        <w:t xml:space="preserve"> </w:t>
      </w:r>
      <w:r w:rsidR="00CD4145" w:rsidRPr="00503FF1">
        <w:rPr>
          <w:lang w:val="el-GR"/>
        </w:rPr>
        <w:t xml:space="preserve">σε μεσοδιάστημα </w:t>
      </w:r>
      <w:r w:rsidR="00CD4145" w:rsidRPr="00CD4145">
        <w:rPr>
          <w:lang w:val="el-GR"/>
        </w:rPr>
        <w:t>δύο εβδομάδ</w:t>
      </w:r>
      <w:r w:rsidR="00CD4145">
        <w:rPr>
          <w:lang w:val="el-GR"/>
        </w:rPr>
        <w:t>ων</w:t>
      </w:r>
      <w:r w:rsidR="00B56772" w:rsidRPr="00F46023">
        <w:rPr>
          <w:lang w:val="el-GR"/>
        </w:rPr>
        <w:t xml:space="preserve">, ακολουθούμενες </w:t>
      </w:r>
      <w:r w:rsidRPr="005B6962">
        <w:rPr>
          <w:lang w:val="el-GR"/>
        </w:rPr>
        <w:t>στη συνέχεια</w:t>
      </w:r>
      <w:r w:rsidRPr="00D87DF3">
        <w:rPr>
          <w:lang w:val="el-GR"/>
        </w:rPr>
        <w:t xml:space="preserve"> </w:t>
      </w:r>
      <w:r w:rsidR="00B56772" w:rsidRPr="00F46023">
        <w:rPr>
          <w:lang w:val="el-GR"/>
        </w:rPr>
        <w:t>από ενδοφλέβια έγχυση 500 mg κάθε 6 μήνες. Οι ασθενείς θα πρέπει να λαμβάνουν το MabThera για τουλάχιστον 24 μήνες μετά την επίτευξη της ύφεσης (απουσία κλινικών σ</w:t>
      </w:r>
      <w:r w:rsidR="003D62F7">
        <w:rPr>
          <w:lang w:val="el-GR"/>
        </w:rPr>
        <w:t>η</w:t>
      </w:r>
      <w:r w:rsidR="00B56772" w:rsidRPr="00F46023">
        <w:rPr>
          <w:lang w:val="el-GR"/>
        </w:rPr>
        <w:t>μ</w:t>
      </w:r>
      <w:r w:rsidR="000772AA">
        <w:rPr>
          <w:lang w:val="el-GR"/>
        </w:rPr>
        <w:t>εί</w:t>
      </w:r>
      <w:r w:rsidR="00B56772" w:rsidRPr="00F46023">
        <w:rPr>
          <w:lang w:val="el-GR"/>
        </w:rPr>
        <w:t>ων και συμπτωμάτων). Για τους ασθενείς που ενδέχεται να διατρέχουν μεγαλύτερο κίνδυνο υποτροπής</w:t>
      </w:r>
      <w:r w:rsidR="00CD4145" w:rsidRPr="00CD4145">
        <w:rPr>
          <w:lang w:val="el-GR"/>
        </w:rPr>
        <w:t>, οι γιατροί θα πρέπει να εξετά</w:t>
      </w:r>
      <w:r w:rsidR="00CD4145">
        <w:rPr>
          <w:lang w:val="el-GR"/>
        </w:rPr>
        <w:t>ζ</w:t>
      </w:r>
      <w:r w:rsidR="00B56772" w:rsidRPr="00F46023">
        <w:rPr>
          <w:lang w:val="el-GR"/>
        </w:rPr>
        <w:t xml:space="preserve">ουν μια μεγαλύτερη διάρκεια θεραπείας συντήρησης με </w:t>
      </w:r>
      <w:r w:rsidR="00D87DF3" w:rsidRPr="005B6962">
        <w:rPr>
          <w:lang w:val="el-GR"/>
        </w:rPr>
        <w:t>MabThera</w:t>
      </w:r>
      <w:r w:rsidR="00B56772" w:rsidRPr="00F46023">
        <w:rPr>
          <w:lang w:val="el-GR"/>
        </w:rPr>
        <w:t>, μέχρι 5 έτη.</w:t>
      </w:r>
    </w:p>
    <w:p w14:paraId="121BB9F7" w14:textId="77777777" w:rsidR="0081135B" w:rsidRPr="002170C0" w:rsidRDefault="0081135B" w:rsidP="00503FF1">
      <w:pPr>
        <w:rPr>
          <w:lang w:val="el-GR"/>
        </w:rPr>
      </w:pPr>
    </w:p>
    <w:p w14:paraId="4CB9E8E9" w14:textId="77777777" w:rsidR="0081135B" w:rsidRPr="009A4D84" w:rsidRDefault="0081135B" w:rsidP="004E5026">
      <w:pPr>
        <w:keepNext/>
        <w:keepLines/>
        <w:rPr>
          <w:i/>
          <w:lang w:val="el-GR"/>
        </w:rPr>
      </w:pPr>
      <w:r w:rsidRPr="009A4D84">
        <w:rPr>
          <w:i/>
          <w:u w:val="single"/>
          <w:lang w:val="el-GR"/>
        </w:rPr>
        <w:lastRenderedPageBreak/>
        <w:t>Κοινή πέμφιγα (</w:t>
      </w:r>
      <w:r w:rsidRPr="009A4D84">
        <w:rPr>
          <w:i/>
          <w:u w:val="single"/>
          <w:lang w:val="en-GB"/>
        </w:rPr>
        <w:t>Pemphigus</w:t>
      </w:r>
      <w:r w:rsidRPr="009A4D84">
        <w:rPr>
          <w:i/>
          <w:u w:val="single"/>
          <w:lang w:val="el-GR"/>
        </w:rPr>
        <w:t xml:space="preserve"> </w:t>
      </w:r>
      <w:r w:rsidRPr="009A4D84">
        <w:rPr>
          <w:i/>
          <w:u w:val="single"/>
          <w:lang w:val="en-GB"/>
        </w:rPr>
        <w:t>vulgaris</w:t>
      </w:r>
      <w:r w:rsidRPr="009A4D84">
        <w:rPr>
          <w:i/>
          <w:u w:val="single"/>
          <w:lang w:val="el-GR"/>
        </w:rPr>
        <w:t>)</w:t>
      </w:r>
    </w:p>
    <w:p w14:paraId="1329049F" w14:textId="77777777" w:rsidR="0081135B" w:rsidRDefault="0081135B" w:rsidP="004E5026">
      <w:pPr>
        <w:keepNext/>
        <w:keepLines/>
        <w:rPr>
          <w:b/>
          <w:lang w:val="el-GR"/>
        </w:rPr>
      </w:pPr>
    </w:p>
    <w:p w14:paraId="27A2F04D" w14:textId="77777777" w:rsidR="0081135B" w:rsidRDefault="0081135B" w:rsidP="004E5026">
      <w:pPr>
        <w:keepNext/>
        <w:keepLines/>
        <w:rPr>
          <w:lang w:val="el-GR"/>
        </w:rPr>
      </w:pPr>
      <w:r w:rsidRPr="00503FF1">
        <w:rPr>
          <w:lang w:val="el-GR"/>
        </w:rPr>
        <w:t xml:space="preserve">Οι ασθενείς που ακολουθούν θεραπεία με </w:t>
      </w:r>
      <w:r w:rsidRPr="00503FF1">
        <w:t>Mabthera</w:t>
      </w:r>
      <w:r w:rsidRPr="00503FF1">
        <w:rPr>
          <w:lang w:val="el-GR"/>
        </w:rPr>
        <w:t xml:space="preserve"> πρέπει να λ</w:t>
      </w:r>
      <w:r w:rsidR="00AC6E21">
        <w:rPr>
          <w:lang w:val="el-GR"/>
        </w:rPr>
        <w:t>άβουν</w:t>
      </w:r>
      <w:r w:rsidRPr="00503FF1">
        <w:rPr>
          <w:lang w:val="el-GR"/>
        </w:rPr>
        <w:t xml:space="preserve"> την κάρτα ειδοποίησης ασθενούς σε κάθε έγχυση.</w:t>
      </w:r>
    </w:p>
    <w:p w14:paraId="30E977B7" w14:textId="77777777" w:rsidR="0081135B" w:rsidRDefault="0081135B" w:rsidP="004E5026">
      <w:pPr>
        <w:keepNext/>
        <w:keepLines/>
        <w:rPr>
          <w:lang w:val="el-GR"/>
        </w:rPr>
      </w:pPr>
    </w:p>
    <w:p w14:paraId="07A274BC" w14:textId="77777777" w:rsidR="0081135B" w:rsidRPr="00503FF1" w:rsidRDefault="0081135B" w:rsidP="004E5026">
      <w:pPr>
        <w:keepNext/>
        <w:keepLines/>
        <w:rPr>
          <w:lang w:val="el-GR"/>
        </w:rPr>
      </w:pPr>
      <w:r w:rsidRPr="00503FF1">
        <w:rPr>
          <w:lang w:val="el-GR"/>
        </w:rPr>
        <w:t xml:space="preserve">Η συνιστώμενη δοσολογία του </w:t>
      </w:r>
      <w:r w:rsidRPr="00503FF1">
        <w:t>MabThera</w:t>
      </w:r>
      <w:r>
        <w:rPr>
          <w:lang w:val="el-GR"/>
        </w:rPr>
        <w:t xml:space="preserve"> </w:t>
      </w:r>
      <w:r w:rsidRPr="00503FF1">
        <w:rPr>
          <w:lang w:val="el-GR"/>
        </w:rPr>
        <w:t xml:space="preserve">για τη θεραπεία της </w:t>
      </w:r>
      <w:r>
        <w:rPr>
          <w:lang w:val="el-GR"/>
        </w:rPr>
        <w:t>κοινής πέμφιγας</w:t>
      </w:r>
      <w:r w:rsidRPr="00503FF1">
        <w:rPr>
          <w:lang w:val="el-GR"/>
        </w:rPr>
        <w:t xml:space="preserve"> είναι </w:t>
      </w:r>
      <w:r>
        <w:rPr>
          <w:lang w:val="el-GR"/>
        </w:rPr>
        <w:t>1000</w:t>
      </w:r>
      <w:r w:rsidRPr="00503FF1">
        <w:t> mg</w:t>
      </w:r>
      <w:r w:rsidRPr="00503FF1">
        <w:rPr>
          <w:lang w:val="el-GR"/>
        </w:rPr>
        <w:t>, χ</w:t>
      </w:r>
      <w:r>
        <w:rPr>
          <w:lang w:val="el-GR"/>
        </w:rPr>
        <w:t xml:space="preserve">ορηγούμενη ως ενδοφλέβια έγχυση, ακολουθούμενη, δυο εβδομάδες αργότερα, από μια δεύτερη δόση 1000 </w:t>
      </w:r>
      <w:r>
        <w:t>mg</w:t>
      </w:r>
      <w:r w:rsidRPr="002306A5">
        <w:rPr>
          <w:lang w:val="el-GR"/>
        </w:rPr>
        <w:t xml:space="preserve"> </w:t>
      </w:r>
      <w:r w:rsidRPr="00503FF1">
        <w:rPr>
          <w:lang w:val="el-GR"/>
        </w:rPr>
        <w:t>χ</w:t>
      </w:r>
      <w:r>
        <w:rPr>
          <w:lang w:val="el-GR"/>
        </w:rPr>
        <w:t>ορηγούμενη ως ενδοφλέβια έγχυση, σε συνδυασμό με σταδιακά μειούμενη δόση γλυκοκορτικοειδών</w:t>
      </w:r>
      <w:r w:rsidRPr="00503FF1">
        <w:rPr>
          <w:lang w:val="el-GR"/>
        </w:rPr>
        <w:t>.</w:t>
      </w:r>
    </w:p>
    <w:p w14:paraId="7E650E2F" w14:textId="77777777" w:rsidR="0081135B" w:rsidRDefault="0081135B" w:rsidP="0081135B">
      <w:pPr>
        <w:rPr>
          <w:lang w:val="el-GR"/>
        </w:rPr>
      </w:pPr>
    </w:p>
    <w:p w14:paraId="05DE22A1" w14:textId="77777777" w:rsidR="0081135B" w:rsidRPr="002306A5" w:rsidRDefault="0081135B" w:rsidP="0081135B">
      <w:pPr>
        <w:rPr>
          <w:i/>
          <w:lang w:val="el-GR"/>
        </w:rPr>
      </w:pPr>
      <w:r w:rsidRPr="002306A5">
        <w:rPr>
          <w:i/>
          <w:lang w:val="el-GR"/>
        </w:rPr>
        <w:t>Θεραπεία συντήρησης</w:t>
      </w:r>
    </w:p>
    <w:p w14:paraId="35E33036" w14:textId="77777777" w:rsidR="0081135B" w:rsidRDefault="0081135B" w:rsidP="0081135B">
      <w:pPr>
        <w:rPr>
          <w:lang w:val="el-GR"/>
        </w:rPr>
      </w:pPr>
      <w:r w:rsidRPr="00FD6995">
        <w:rPr>
          <w:lang w:val="el-GR"/>
        </w:rPr>
        <w:t>Μια έγχυση</w:t>
      </w:r>
      <w:r>
        <w:rPr>
          <w:lang w:val="el-GR"/>
        </w:rPr>
        <w:t xml:space="preserve"> </w:t>
      </w:r>
      <w:r w:rsidRPr="00FD6995">
        <w:rPr>
          <w:lang w:val="el-GR"/>
        </w:rPr>
        <w:t>συντήρησης</w:t>
      </w:r>
      <w:r>
        <w:rPr>
          <w:lang w:val="el-GR"/>
        </w:rPr>
        <w:t xml:space="preserve"> </w:t>
      </w:r>
      <w:r w:rsidRPr="00FD6995">
        <w:rPr>
          <w:lang w:val="el-GR"/>
        </w:rPr>
        <w:t xml:space="preserve">500 mg </w:t>
      </w:r>
      <w:r>
        <w:rPr>
          <w:lang w:val="el-GR"/>
        </w:rPr>
        <w:t xml:space="preserve">ενδοφλεβίως </w:t>
      </w:r>
      <w:r w:rsidRPr="00FD6995">
        <w:rPr>
          <w:lang w:val="el-GR"/>
        </w:rPr>
        <w:t>θα πρέπει να χορηγείται το</w:t>
      </w:r>
      <w:r w:rsidR="009E14A0">
        <w:rPr>
          <w:lang w:val="el-GR"/>
        </w:rPr>
        <w:t>υς</w:t>
      </w:r>
      <w:r w:rsidRPr="00FD6995">
        <w:rPr>
          <w:lang w:val="el-GR"/>
        </w:rPr>
        <w:t xml:space="preserve"> μήν</w:t>
      </w:r>
      <w:r w:rsidR="009E14A0">
        <w:rPr>
          <w:lang w:val="el-GR"/>
        </w:rPr>
        <w:t>ες</w:t>
      </w:r>
      <w:r w:rsidRPr="00FD6995">
        <w:rPr>
          <w:lang w:val="el-GR"/>
        </w:rPr>
        <w:t xml:space="preserve"> 12 </w:t>
      </w:r>
      <w:r w:rsidR="009E14A0">
        <w:rPr>
          <w:lang w:val="el-GR"/>
        </w:rPr>
        <w:t xml:space="preserve">και 18 </w:t>
      </w:r>
      <w:r w:rsidRPr="00FD6995">
        <w:rPr>
          <w:lang w:val="el-GR"/>
        </w:rPr>
        <w:t>και στη συνέχεια κάθε 6 μήνες</w:t>
      </w:r>
      <w:r w:rsidR="009E14A0">
        <w:rPr>
          <w:lang w:val="el-GR"/>
        </w:rPr>
        <w:t>,</w:t>
      </w:r>
      <w:r w:rsidRPr="00FD6995">
        <w:rPr>
          <w:lang w:val="el-GR"/>
        </w:rPr>
        <w:t xml:space="preserve"> </w:t>
      </w:r>
      <w:r w:rsidR="009E14A0" w:rsidRPr="009E14A0">
        <w:rPr>
          <w:lang w:val="el-GR"/>
        </w:rPr>
        <w:t>εάν κρίνεται αναγκαίο, βάσει κλινικής αξιολόγησης.</w:t>
      </w:r>
    </w:p>
    <w:p w14:paraId="67BD6A85" w14:textId="77777777" w:rsidR="0081135B" w:rsidRPr="002306A5" w:rsidRDefault="0081135B" w:rsidP="0081135B">
      <w:pPr>
        <w:rPr>
          <w:i/>
          <w:lang w:val="el-GR"/>
        </w:rPr>
      </w:pPr>
    </w:p>
    <w:p w14:paraId="68AC6786" w14:textId="77777777" w:rsidR="0081135B" w:rsidRPr="002306A5" w:rsidRDefault="0081135B" w:rsidP="0081135B">
      <w:pPr>
        <w:rPr>
          <w:i/>
          <w:lang w:val="el-GR"/>
        </w:rPr>
      </w:pPr>
      <w:r w:rsidRPr="002306A5">
        <w:rPr>
          <w:i/>
          <w:lang w:val="el-GR"/>
        </w:rPr>
        <w:t>Θεραπεία της υποτροπής</w:t>
      </w:r>
    </w:p>
    <w:p w14:paraId="390C7F82" w14:textId="77777777" w:rsidR="0081135B" w:rsidRPr="00FD6995" w:rsidRDefault="0081135B" w:rsidP="0081135B">
      <w:pPr>
        <w:rPr>
          <w:lang w:val="el-GR"/>
        </w:rPr>
      </w:pPr>
      <w:r w:rsidRPr="00FD6995">
        <w:rPr>
          <w:lang w:val="el-GR"/>
        </w:rPr>
        <w:t xml:space="preserve">Σε περίπτωση υποτροπής, οι ασθενείς μπορούν να λάβουν 1000 mg </w:t>
      </w:r>
      <w:r>
        <w:rPr>
          <w:lang w:val="el-GR"/>
        </w:rPr>
        <w:t>ενδοφλεβίως</w:t>
      </w:r>
      <w:r w:rsidRPr="00FD6995">
        <w:rPr>
          <w:lang w:val="el-GR"/>
        </w:rPr>
        <w:t>. Ο πάροχος υγειονομικής περίθαλψης θα πρέπει επίσης να εξετάσει την επανέναρξη ή την αύξηση της δόσης γλυκοκορτικοειδούς του ασθενούς</w:t>
      </w:r>
      <w:r>
        <w:rPr>
          <w:lang w:val="el-GR"/>
        </w:rPr>
        <w:t>, βάσει</w:t>
      </w:r>
      <w:r w:rsidRPr="00FD6995">
        <w:rPr>
          <w:lang w:val="el-GR"/>
        </w:rPr>
        <w:t xml:space="preserve"> κλινική</w:t>
      </w:r>
      <w:r>
        <w:rPr>
          <w:lang w:val="el-GR"/>
        </w:rPr>
        <w:t>ς</w:t>
      </w:r>
      <w:r w:rsidRPr="00FD6995">
        <w:rPr>
          <w:lang w:val="el-GR"/>
        </w:rPr>
        <w:t xml:space="preserve"> αξιολόγηση</w:t>
      </w:r>
      <w:r>
        <w:rPr>
          <w:lang w:val="el-GR"/>
        </w:rPr>
        <w:t>ς</w:t>
      </w:r>
      <w:r w:rsidRPr="00FD6995">
        <w:rPr>
          <w:lang w:val="el-GR"/>
        </w:rPr>
        <w:t>.</w:t>
      </w:r>
    </w:p>
    <w:p w14:paraId="2F84736C" w14:textId="77777777" w:rsidR="0081135B" w:rsidRPr="00FD6995" w:rsidRDefault="0081135B" w:rsidP="0081135B">
      <w:pPr>
        <w:rPr>
          <w:lang w:val="el-GR"/>
        </w:rPr>
      </w:pPr>
    </w:p>
    <w:p w14:paraId="074CBDDF" w14:textId="77777777" w:rsidR="0081135B" w:rsidRPr="00503FF1" w:rsidRDefault="0081135B" w:rsidP="0081135B">
      <w:pPr>
        <w:rPr>
          <w:lang w:val="el-GR"/>
        </w:rPr>
      </w:pPr>
      <w:r w:rsidRPr="00FD6995">
        <w:rPr>
          <w:lang w:val="el-GR"/>
        </w:rPr>
        <w:t>Οι επόμενες</w:t>
      </w:r>
      <w:r>
        <w:rPr>
          <w:lang w:val="el-GR"/>
        </w:rPr>
        <w:t xml:space="preserve"> εγχύσεις μπορούν να χορηγηθούν, όχι νωρίτερα από </w:t>
      </w:r>
      <w:r w:rsidRPr="00FD6995">
        <w:rPr>
          <w:lang w:val="el-GR"/>
        </w:rPr>
        <w:t>16 εβδομάδες μετά την προηγούμενη έγχυση.</w:t>
      </w:r>
    </w:p>
    <w:p w14:paraId="261CBA01" w14:textId="77777777" w:rsidR="00C93DEC" w:rsidRPr="00503FF1" w:rsidRDefault="00C93DEC" w:rsidP="00503FF1">
      <w:pPr>
        <w:rPr>
          <w:b/>
          <w:lang w:val="el-GR"/>
        </w:rPr>
      </w:pPr>
    </w:p>
    <w:p w14:paraId="37186F5D" w14:textId="77777777" w:rsidR="00C93DEC" w:rsidRPr="009A4D84" w:rsidRDefault="00C93DEC" w:rsidP="004E5026">
      <w:pPr>
        <w:keepNext/>
        <w:keepLines/>
        <w:rPr>
          <w:i/>
          <w:u w:val="single"/>
          <w:lang w:val="el-GR"/>
        </w:rPr>
      </w:pPr>
      <w:r w:rsidRPr="009A4D84">
        <w:rPr>
          <w:i/>
          <w:u w:val="single"/>
          <w:lang w:val="el-GR"/>
        </w:rPr>
        <w:t>Ειδικοί πληθυσμοί</w:t>
      </w:r>
    </w:p>
    <w:p w14:paraId="3F7502B3" w14:textId="77777777" w:rsidR="00C93DEC" w:rsidRPr="00503FF1" w:rsidRDefault="00C93DEC" w:rsidP="004E5026">
      <w:pPr>
        <w:keepNext/>
        <w:keepLines/>
        <w:rPr>
          <w:b/>
          <w:lang w:val="el-GR"/>
        </w:rPr>
      </w:pPr>
    </w:p>
    <w:p w14:paraId="06F5648C" w14:textId="77777777" w:rsidR="00C93DEC" w:rsidRPr="009A4D84" w:rsidRDefault="00C93DEC" w:rsidP="004E5026">
      <w:pPr>
        <w:keepNext/>
        <w:keepLines/>
        <w:spacing w:line="240" w:lineRule="atLeast"/>
        <w:rPr>
          <w:i/>
          <w:u w:val="single"/>
          <w:lang w:val="el-GR"/>
        </w:rPr>
      </w:pPr>
      <w:r w:rsidRPr="009A4D84">
        <w:rPr>
          <w:i/>
          <w:u w:val="single"/>
          <w:lang w:val="el-GR"/>
        </w:rPr>
        <w:t>Παιδιατρικός πληθυσμός</w:t>
      </w:r>
    </w:p>
    <w:p w14:paraId="0F1F0855" w14:textId="77777777" w:rsidR="004816E5" w:rsidRDefault="004816E5" w:rsidP="004E5026">
      <w:pPr>
        <w:keepNext/>
        <w:keepLines/>
        <w:spacing w:line="240" w:lineRule="atLeast"/>
        <w:rPr>
          <w:i/>
          <w:lang w:val="el-GR"/>
        </w:rPr>
      </w:pPr>
    </w:p>
    <w:p w14:paraId="348F6492" w14:textId="77777777" w:rsidR="004816E5" w:rsidRPr="009A4D84" w:rsidRDefault="004816E5" w:rsidP="004816E5">
      <w:pPr>
        <w:spacing w:line="240" w:lineRule="atLeast"/>
        <w:rPr>
          <w:i/>
          <w:lang w:val="el-GR"/>
        </w:rPr>
      </w:pPr>
      <w:r w:rsidRPr="009A4D84">
        <w:rPr>
          <w:i/>
          <w:lang w:val="el-GR"/>
        </w:rPr>
        <w:t>Μη-</w:t>
      </w:r>
      <w:r w:rsidRPr="009A4D84">
        <w:rPr>
          <w:i/>
        </w:rPr>
        <w:t>Hodgkin</w:t>
      </w:r>
      <w:r w:rsidRPr="009A4D84">
        <w:rPr>
          <w:i/>
          <w:lang w:val="el-GR"/>
        </w:rPr>
        <w:t xml:space="preserve"> λέμφωμα</w:t>
      </w:r>
    </w:p>
    <w:p w14:paraId="7C11F7A6" w14:textId="77777777" w:rsidR="00D473CA" w:rsidRPr="004E5026" w:rsidRDefault="00D473CA" w:rsidP="004816E5">
      <w:pPr>
        <w:spacing w:line="240" w:lineRule="atLeast"/>
        <w:rPr>
          <w:u w:val="single"/>
          <w:lang w:val="el-GR"/>
        </w:rPr>
      </w:pPr>
    </w:p>
    <w:p w14:paraId="58568780" w14:textId="77777777" w:rsidR="004816E5" w:rsidRDefault="004816E5" w:rsidP="004816E5">
      <w:pPr>
        <w:spacing w:line="240" w:lineRule="atLeast"/>
        <w:rPr>
          <w:lang w:val="el-GR"/>
        </w:rPr>
      </w:pPr>
      <w:r w:rsidRPr="00755173">
        <w:rPr>
          <w:lang w:val="el-GR"/>
        </w:rPr>
        <w:t xml:space="preserve">Σε </w:t>
      </w:r>
      <w:r>
        <w:rPr>
          <w:lang w:val="el-GR"/>
        </w:rPr>
        <w:t>παιδιατρικούς ασθενείς</w:t>
      </w:r>
      <w:r w:rsidRPr="00755173">
        <w:rPr>
          <w:lang w:val="el-GR"/>
        </w:rPr>
        <w:t xml:space="preserve"> ηλικίας 6 μηνών έως </w:t>
      </w:r>
      <w:r w:rsidR="000363E8" w:rsidRPr="000363E8">
        <w:rPr>
          <w:lang w:val="el-GR"/>
        </w:rPr>
        <w:t>λιγότερο από</w:t>
      </w:r>
      <w:r w:rsidR="000363E8" w:rsidRPr="000363E8" w:rsidDel="000363E8">
        <w:rPr>
          <w:lang w:val="el-GR"/>
        </w:rPr>
        <w:t xml:space="preserve"> </w:t>
      </w:r>
      <w:r w:rsidRPr="00755173">
        <w:rPr>
          <w:lang w:val="el-GR"/>
        </w:rPr>
        <w:t xml:space="preserve">18 ετών με </w:t>
      </w:r>
      <w:r>
        <w:rPr>
          <w:lang w:val="el-GR"/>
        </w:rPr>
        <w:t xml:space="preserve">μη προθεραπευμένο, </w:t>
      </w:r>
      <w:r w:rsidRPr="00755173">
        <w:rPr>
          <w:lang w:val="el-GR"/>
        </w:rPr>
        <w:t>προχωρημένο</w:t>
      </w:r>
      <w:r>
        <w:rPr>
          <w:lang w:val="el-GR"/>
        </w:rPr>
        <w:t>υ</w:t>
      </w:r>
      <w:r w:rsidRPr="00755173">
        <w:rPr>
          <w:lang w:val="el-GR"/>
        </w:rPr>
        <w:t xml:space="preserve"> στ</w:t>
      </w:r>
      <w:r>
        <w:rPr>
          <w:lang w:val="el-GR"/>
        </w:rPr>
        <w:t>αδίου</w:t>
      </w:r>
      <w:r w:rsidRPr="00FF40CC">
        <w:rPr>
          <w:lang w:val="el-GR"/>
        </w:rPr>
        <w:t xml:space="preserve"> </w:t>
      </w:r>
      <w:r>
        <w:rPr>
          <w:lang w:val="el-GR"/>
        </w:rPr>
        <w:t xml:space="preserve">με </w:t>
      </w:r>
      <w:r>
        <w:t>CD</w:t>
      </w:r>
      <w:r w:rsidRPr="00F36BBD">
        <w:rPr>
          <w:lang w:val="el-GR"/>
        </w:rPr>
        <w:t xml:space="preserve">20 </w:t>
      </w:r>
      <w:r>
        <w:rPr>
          <w:lang w:val="el-GR"/>
        </w:rPr>
        <w:t>θετικό DLBCL/BL/BAL/</w:t>
      </w:r>
      <w:r w:rsidRPr="00755173">
        <w:rPr>
          <w:lang w:val="el-GR"/>
        </w:rPr>
        <w:t>BLL, το MabThera θα πρέπει να χρ</w:t>
      </w:r>
      <w:r>
        <w:rPr>
          <w:lang w:val="el-GR"/>
        </w:rPr>
        <w:t>ησιμοποιείται σε συνδυασμό με</w:t>
      </w:r>
      <w:r w:rsidRPr="00755173">
        <w:rPr>
          <w:lang w:val="el-GR"/>
        </w:rPr>
        <w:t xml:space="preserve"> συστηματική χημειοθεραπεία</w:t>
      </w:r>
      <w:r w:rsidRPr="00FF40CC">
        <w:rPr>
          <w:lang w:val="el-GR"/>
        </w:rPr>
        <w:t xml:space="preserve"> </w:t>
      </w:r>
      <w:r>
        <w:t>Lymphome</w:t>
      </w:r>
      <w:r w:rsidRPr="002D0C05">
        <w:rPr>
          <w:lang w:val="el-GR"/>
        </w:rPr>
        <w:t xml:space="preserve"> </w:t>
      </w:r>
      <w:r>
        <w:t>Malin</w:t>
      </w:r>
      <w:r w:rsidRPr="002D0C05">
        <w:rPr>
          <w:lang w:val="el-GR"/>
        </w:rPr>
        <w:t xml:space="preserve"> </w:t>
      </w:r>
      <w:r>
        <w:t>B</w:t>
      </w:r>
      <w:r w:rsidRPr="00755173">
        <w:rPr>
          <w:lang w:val="el-GR"/>
        </w:rPr>
        <w:t xml:space="preserve"> (LMB) (βλ</w:t>
      </w:r>
      <w:r w:rsidR="00D473CA">
        <w:rPr>
          <w:lang w:val="el-GR"/>
        </w:rPr>
        <w:t>έπε</w:t>
      </w:r>
      <w:r w:rsidRPr="00755173">
        <w:rPr>
          <w:lang w:val="el-GR"/>
        </w:rPr>
        <w:t xml:space="preserve"> Πίνακες 1 και 2). Η συνιστώμενη δοσολ</w:t>
      </w:r>
      <w:r>
        <w:rPr>
          <w:lang w:val="el-GR"/>
        </w:rPr>
        <w:t>ογία του MabThera είναι 375mg/</w:t>
      </w:r>
      <w:r w:rsidRPr="00755173">
        <w:rPr>
          <w:lang w:val="el-GR"/>
        </w:rPr>
        <w:t>m</w:t>
      </w:r>
      <w:r w:rsidRPr="002D0C05">
        <w:rPr>
          <w:vertAlign w:val="superscript"/>
          <w:lang w:val="el-GR"/>
        </w:rPr>
        <w:t>2</w:t>
      </w:r>
      <w:r w:rsidRPr="00755173">
        <w:rPr>
          <w:lang w:val="el-GR"/>
        </w:rPr>
        <w:t xml:space="preserve"> </w:t>
      </w:r>
      <w:r w:rsidRPr="00C07FD5">
        <w:rPr>
          <w:lang w:val="el-GR"/>
        </w:rPr>
        <w:t>επιφάνειας σώματος</w:t>
      </w:r>
      <w:r w:rsidRPr="00755173">
        <w:rPr>
          <w:lang w:val="el-GR"/>
        </w:rPr>
        <w:t>, χορηγούμενη ως ενδοφλέβια έγχυση. Δεν απαιτούνται προσαρμογές τ</w:t>
      </w:r>
      <w:r>
        <w:rPr>
          <w:lang w:val="el-GR"/>
        </w:rPr>
        <w:t>ης δόσης του MabThera, εκτός από την προσαρμογή κατά την επιφάνεια σώματος</w:t>
      </w:r>
      <w:r w:rsidRPr="002D0C05">
        <w:rPr>
          <w:lang w:val="el-GR"/>
        </w:rPr>
        <w:t xml:space="preserve"> (</w:t>
      </w:r>
      <w:r>
        <w:t>BSA</w:t>
      </w:r>
      <w:r w:rsidRPr="002D0C05">
        <w:rPr>
          <w:lang w:val="el-GR"/>
        </w:rPr>
        <w:t>)</w:t>
      </w:r>
      <w:r w:rsidRPr="00755173">
        <w:rPr>
          <w:lang w:val="el-GR"/>
        </w:rPr>
        <w:t>.</w:t>
      </w:r>
    </w:p>
    <w:p w14:paraId="0A991E6F" w14:textId="77777777" w:rsidR="00D473CA" w:rsidRDefault="00D473CA" w:rsidP="004816E5">
      <w:pPr>
        <w:spacing w:line="240" w:lineRule="atLeast"/>
        <w:rPr>
          <w:lang w:val="el-GR"/>
        </w:rPr>
      </w:pPr>
    </w:p>
    <w:p w14:paraId="2F312F23" w14:textId="77777777" w:rsidR="004816E5" w:rsidRPr="002D0C05" w:rsidRDefault="004816E5" w:rsidP="004816E5">
      <w:pPr>
        <w:rPr>
          <w:lang w:val="el-GR"/>
        </w:rPr>
      </w:pPr>
      <w:r w:rsidRPr="00503FF1">
        <w:rPr>
          <w:lang w:val="el-GR"/>
        </w:rPr>
        <w:t xml:space="preserve">Η ασφάλεια και η αποτελεσματικότητα του MabThera σε </w:t>
      </w:r>
      <w:r>
        <w:rPr>
          <w:lang w:val="el-GR"/>
        </w:rPr>
        <w:t>παιδιατρικούς ασθενείς</w:t>
      </w:r>
      <w:r w:rsidRPr="00503FF1">
        <w:rPr>
          <w:lang w:val="el-GR"/>
        </w:rPr>
        <w:t xml:space="preserve"> ηλικίας </w:t>
      </w:r>
      <w:r w:rsidRPr="00755173">
        <w:rPr>
          <w:lang w:val="el-GR"/>
        </w:rPr>
        <w:t xml:space="preserve">6 μηνών έως </w:t>
      </w:r>
      <w:r w:rsidR="000363E8" w:rsidRPr="000363E8">
        <w:rPr>
          <w:lang w:val="el-GR"/>
        </w:rPr>
        <w:t>λιγότερο από</w:t>
      </w:r>
      <w:r w:rsidR="000363E8" w:rsidRPr="000363E8" w:rsidDel="000363E8">
        <w:rPr>
          <w:lang w:val="el-GR"/>
        </w:rPr>
        <w:t xml:space="preserve"> </w:t>
      </w:r>
      <w:r w:rsidRPr="00755173">
        <w:rPr>
          <w:lang w:val="el-GR"/>
        </w:rPr>
        <w:t xml:space="preserve">18 ετών </w:t>
      </w:r>
      <w:r w:rsidRPr="00503FF1">
        <w:rPr>
          <w:lang w:val="el-GR"/>
        </w:rPr>
        <w:t>δεν έχει τεκμηριωθεί</w:t>
      </w:r>
      <w:r w:rsidRPr="00FF40CC">
        <w:rPr>
          <w:lang w:val="el-GR"/>
        </w:rPr>
        <w:t xml:space="preserve"> </w:t>
      </w:r>
      <w:r>
        <w:rPr>
          <w:lang w:val="el-GR"/>
        </w:rPr>
        <w:t xml:space="preserve">σε ενδείξεις πέρα από </w:t>
      </w:r>
      <w:r w:rsidRPr="002D0C05">
        <w:rPr>
          <w:lang w:val="el-GR"/>
        </w:rPr>
        <w:t xml:space="preserve">το </w:t>
      </w:r>
      <w:r>
        <w:rPr>
          <w:lang w:val="el-GR"/>
        </w:rPr>
        <w:t>μη προθεραπευμένο, προχωρημένου σταδίου</w:t>
      </w:r>
      <w:r w:rsidRPr="00B6663D">
        <w:rPr>
          <w:lang w:val="el-GR"/>
        </w:rPr>
        <w:t xml:space="preserve"> </w:t>
      </w:r>
      <w:r>
        <w:rPr>
          <w:lang w:val="el-GR"/>
        </w:rPr>
        <w:t xml:space="preserve">με </w:t>
      </w:r>
      <w:r>
        <w:t>CD</w:t>
      </w:r>
      <w:r w:rsidRPr="00F36BBD">
        <w:rPr>
          <w:lang w:val="el-GR"/>
        </w:rPr>
        <w:t xml:space="preserve">20 </w:t>
      </w:r>
      <w:r>
        <w:rPr>
          <w:lang w:val="el-GR"/>
        </w:rPr>
        <w:t xml:space="preserve">θετικό </w:t>
      </w:r>
      <w:r w:rsidRPr="00CC32D8">
        <w:rPr>
          <w:lang w:val="en-GB"/>
        </w:rPr>
        <w:t>DLBCL</w:t>
      </w:r>
      <w:r w:rsidRPr="002D0C05">
        <w:rPr>
          <w:lang w:val="el-GR"/>
        </w:rPr>
        <w:t>/</w:t>
      </w:r>
      <w:r w:rsidRPr="00CC32D8">
        <w:rPr>
          <w:lang w:val="en-GB"/>
        </w:rPr>
        <w:t>BL</w:t>
      </w:r>
      <w:r w:rsidRPr="002D0C05">
        <w:rPr>
          <w:lang w:val="el-GR"/>
        </w:rPr>
        <w:t>/</w:t>
      </w:r>
      <w:r w:rsidRPr="00CC32D8">
        <w:rPr>
          <w:lang w:val="en-GB"/>
        </w:rPr>
        <w:t>BAL</w:t>
      </w:r>
      <w:r w:rsidRPr="002D0C05">
        <w:rPr>
          <w:lang w:val="el-GR"/>
        </w:rPr>
        <w:t>/</w:t>
      </w:r>
      <w:r w:rsidRPr="00CC32D8">
        <w:rPr>
          <w:lang w:val="en-GB"/>
        </w:rPr>
        <w:t>BLL</w:t>
      </w:r>
      <w:r w:rsidRPr="00503FF1">
        <w:rPr>
          <w:lang w:val="el-GR"/>
        </w:rPr>
        <w:t>.</w:t>
      </w:r>
      <w:r w:rsidRPr="00E425E8">
        <w:rPr>
          <w:lang w:val="el-GR"/>
        </w:rPr>
        <w:t xml:space="preserve"> </w:t>
      </w:r>
      <w:r>
        <w:rPr>
          <w:lang w:val="el-GR"/>
        </w:rPr>
        <w:t>Μόνο περιορισμένα δεδομένα είναι διαθέσιμα για ασθενείς ηλικίας μικρότερης των 3 ετών. Βλέπε</w:t>
      </w:r>
      <w:r w:rsidRPr="00E425E8">
        <w:rPr>
          <w:lang w:val="el-GR"/>
        </w:rPr>
        <w:t xml:space="preserve"> </w:t>
      </w:r>
      <w:r w:rsidRPr="00503FF1">
        <w:rPr>
          <w:lang w:val="el-GR"/>
        </w:rPr>
        <w:t>παράγραφο 5.1 για περαιτέρω πληροφορίες.</w:t>
      </w:r>
    </w:p>
    <w:p w14:paraId="0CEA2F01" w14:textId="77777777" w:rsidR="004816E5" w:rsidRDefault="004816E5" w:rsidP="004816E5">
      <w:pPr>
        <w:rPr>
          <w:lang w:val="el-GR"/>
        </w:rPr>
      </w:pPr>
    </w:p>
    <w:p w14:paraId="0F19F250" w14:textId="77777777" w:rsidR="004816E5" w:rsidRDefault="004816E5" w:rsidP="004816E5">
      <w:pPr>
        <w:rPr>
          <w:lang w:val="el-GR"/>
        </w:rPr>
      </w:pPr>
      <w:r w:rsidRPr="00755173">
        <w:rPr>
          <w:lang w:val="el-GR"/>
        </w:rPr>
        <w:t xml:space="preserve">Το MabThera δεν πρέπει να χορηγείται σε παιδιατρικούς ασθενείς από τη γέννηση έως την ηλικία </w:t>
      </w:r>
      <w:r w:rsidR="00CA2798">
        <w:rPr>
          <w:lang w:val="el-GR"/>
        </w:rPr>
        <w:t xml:space="preserve">των </w:t>
      </w:r>
      <w:r w:rsidRPr="00755173">
        <w:rPr>
          <w:lang w:val="el-GR"/>
        </w:rPr>
        <w:t>6 μηνών με</w:t>
      </w:r>
      <w:r>
        <w:rPr>
          <w:lang w:val="el-GR"/>
        </w:rPr>
        <w:t xml:space="preserve"> </w:t>
      </w:r>
      <w:r w:rsidRPr="00755173">
        <w:rPr>
          <w:lang w:val="el-GR"/>
        </w:rPr>
        <w:t xml:space="preserve">διάχυτο λέμφωμα </w:t>
      </w:r>
      <w:r>
        <w:rPr>
          <w:lang w:val="el-GR"/>
        </w:rPr>
        <w:t xml:space="preserve">από μεγάλα </w:t>
      </w:r>
      <w:r w:rsidRPr="00755173">
        <w:rPr>
          <w:lang w:val="el-GR"/>
        </w:rPr>
        <w:t>Β-</w:t>
      </w:r>
      <w:r>
        <w:rPr>
          <w:lang w:val="el-GR"/>
        </w:rPr>
        <w:t xml:space="preserve">κύτταρα με θετικό </w:t>
      </w:r>
      <w:r>
        <w:t>CD</w:t>
      </w:r>
      <w:r>
        <w:rPr>
          <w:lang w:val="el-GR"/>
        </w:rPr>
        <w:t xml:space="preserve">20 </w:t>
      </w:r>
      <w:r w:rsidRPr="00755173">
        <w:rPr>
          <w:lang w:val="el-GR"/>
        </w:rPr>
        <w:t>(βλ</w:t>
      </w:r>
      <w:r w:rsidR="00D473CA">
        <w:rPr>
          <w:lang w:val="el-GR"/>
        </w:rPr>
        <w:t>έπε</w:t>
      </w:r>
      <w:r w:rsidRPr="00755173">
        <w:rPr>
          <w:lang w:val="el-GR"/>
        </w:rPr>
        <w:t xml:space="preserve"> Παράγραφο 5.1)</w:t>
      </w:r>
    </w:p>
    <w:p w14:paraId="71719C55" w14:textId="77777777" w:rsidR="004816E5" w:rsidRDefault="004816E5" w:rsidP="004816E5">
      <w:pPr>
        <w:rPr>
          <w:lang w:val="el-GR"/>
        </w:rPr>
      </w:pPr>
    </w:p>
    <w:p w14:paraId="2E876EB4" w14:textId="77777777" w:rsidR="004816E5" w:rsidRDefault="004816E5" w:rsidP="004E5026">
      <w:pPr>
        <w:keepNext/>
        <w:keepLines/>
        <w:spacing w:line="240" w:lineRule="atLeast"/>
        <w:rPr>
          <w:b/>
          <w:lang w:val="el-GR"/>
        </w:rPr>
      </w:pPr>
      <w:r w:rsidRPr="002D0C05">
        <w:rPr>
          <w:b/>
          <w:lang w:val="el-GR"/>
        </w:rPr>
        <w:lastRenderedPageBreak/>
        <w:t xml:space="preserve">Πίνακας 1 </w:t>
      </w:r>
      <w:r>
        <w:rPr>
          <w:b/>
          <w:lang w:val="el-GR"/>
        </w:rPr>
        <w:t xml:space="preserve">                </w:t>
      </w:r>
      <w:r w:rsidRPr="002D0C05">
        <w:rPr>
          <w:b/>
          <w:lang w:val="el-GR"/>
        </w:rPr>
        <w:t xml:space="preserve">Δοσολογία χορήγησης MabThera σε παιδιατρικούς ασθενείς </w:t>
      </w:r>
      <w:r>
        <w:rPr>
          <w:b/>
          <w:lang w:val="el-GR"/>
        </w:rPr>
        <w:t>για</w:t>
      </w:r>
      <w:r w:rsidRPr="002D0C05">
        <w:rPr>
          <w:b/>
          <w:lang w:val="el-GR"/>
        </w:rPr>
        <w:t xml:space="preserve"> </w:t>
      </w:r>
      <w:r w:rsidR="00BB0447">
        <w:rPr>
          <w:b/>
          <w:lang w:val="el-GR"/>
        </w:rPr>
        <w:t>μ</w:t>
      </w:r>
      <w:r w:rsidRPr="002D0C05">
        <w:rPr>
          <w:b/>
          <w:lang w:val="el-GR"/>
        </w:rPr>
        <w:t>η-</w:t>
      </w:r>
      <w:r>
        <w:rPr>
          <w:b/>
          <w:lang w:val="el-GR"/>
        </w:rPr>
        <w:t xml:space="preserve">  </w:t>
      </w:r>
    </w:p>
    <w:p w14:paraId="1CAEB2C1" w14:textId="77777777" w:rsidR="004816E5" w:rsidRPr="002D0C05" w:rsidRDefault="004816E5" w:rsidP="004E5026">
      <w:pPr>
        <w:keepNext/>
        <w:keepLines/>
        <w:spacing w:line="240" w:lineRule="atLeast"/>
        <w:rPr>
          <w:b/>
          <w:lang w:val="el-GR"/>
        </w:rPr>
      </w:pPr>
      <w:r>
        <w:rPr>
          <w:b/>
          <w:lang w:val="el-GR"/>
        </w:rPr>
        <w:t xml:space="preserve">                                   </w:t>
      </w:r>
      <w:r w:rsidRPr="002D0C05">
        <w:rPr>
          <w:b/>
        </w:rPr>
        <w:t>Hodgkin</w:t>
      </w:r>
      <w:r w:rsidRPr="00EA43B0">
        <w:rPr>
          <w:b/>
          <w:lang w:val="el-GR"/>
        </w:rPr>
        <w:t xml:space="preserve"> </w:t>
      </w:r>
      <w:r w:rsidRPr="002D0C05">
        <w:rPr>
          <w:b/>
          <w:lang w:val="el-GR"/>
        </w:rPr>
        <w:t>λέμφωμα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9"/>
        <w:gridCol w:w="2462"/>
        <w:gridCol w:w="4670"/>
      </w:tblGrid>
      <w:tr w:rsidR="004816E5" w:rsidRPr="004257D0" w14:paraId="6663D21C" w14:textId="77777777" w:rsidTr="005D1750">
        <w:trPr>
          <w:trHeight w:val="471"/>
          <w:tblHeader/>
        </w:trPr>
        <w:tc>
          <w:tcPr>
            <w:tcW w:w="1951" w:type="dxa"/>
          </w:tcPr>
          <w:p w14:paraId="750C54E6" w14:textId="77777777" w:rsidR="004816E5" w:rsidRPr="002D0C05" w:rsidRDefault="004816E5" w:rsidP="004E5026">
            <w:pPr>
              <w:keepNext/>
              <w:keepLines/>
              <w:rPr>
                <w:rFonts w:eastAsia="DengXian"/>
                <w:b/>
                <w:lang w:val="el-GR" w:eastAsia="zh-CN"/>
              </w:rPr>
            </w:pPr>
            <w:r>
              <w:rPr>
                <w:rFonts w:eastAsia="DengXian"/>
                <w:b/>
                <w:lang w:val="el-GR" w:eastAsia="zh-CN"/>
              </w:rPr>
              <w:t>Κύκλος</w:t>
            </w:r>
          </w:p>
        </w:tc>
        <w:tc>
          <w:tcPr>
            <w:tcW w:w="2524" w:type="dxa"/>
          </w:tcPr>
          <w:p w14:paraId="752203FF" w14:textId="77777777" w:rsidR="004816E5" w:rsidRPr="002D0C05" w:rsidRDefault="004816E5" w:rsidP="004E5026">
            <w:pPr>
              <w:keepNext/>
              <w:keepLines/>
              <w:rPr>
                <w:rFonts w:eastAsia="DengXian"/>
                <w:b/>
                <w:lang w:val="el-GR" w:eastAsia="zh-CN"/>
              </w:rPr>
            </w:pPr>
            <w:r>
              <w:rPr>
                <w:rFonts w:eastAsia="DengXian"/>
                <w:b/>
                <w:lang w:val="el-GR" w:eastAsia="zh-CN"/>
              </w:rPr>
              <w:t>Ημέρα θεραπείας</w:t>
            </w:r>
          </w:p>
        </w:tc>
        <w:tc>
          <w:tcPr>
            <w:tcW w:w="4812" w:type="dxa"/>
          </w:tcPr>
          <w:p w14:paraId="35004500" w14:textId="77777777" w:rsidR="004816E5" w:rsidRPr="002D0C05" w:rsidRDefault="004816E5" w:rsidP="004E5026">
            <w:pPr>
              <w:keepNext/>
              <w:keepLines/>
              <w:rPr>
                <w:rFonts w:eastAsia="DengXian"/>
                <w:b/>
                <w:lang w:val="el-GR" w:eastAsia="zh-CN"/>
              </w:rPr>
            </w:pPr>
            <w:r>
              <w:rPr>
                <w:rFonts w:eastAsia="DengXian"/>
                <w:b/>
                <w:lang w:val="el-GR" w:eastAsia="zh-CN"/>
              </w:rPr>
              <w:t>Λεπτομέρειες Χορήγησης</w:t>
            </w:r>
          </w:p>
        </w:tc>
      </w:tr>
      <w:tr w:rsidR="004816E5" w:rsidRPr="004257D0" w14:paraId="4E6DE975" w14:textId="77777777" w:rsidTr="005D1750">
        <w:trPr>
          <w:trHeight w:val="471"/>
        </w:trPr>
        <w:tc>
          <w:tcPr>
            <w:tcW w:w="1951" w:type="dxa"/>
          </w:tcPr>
          <w:p w14:paraId="1E807675" w14:textId="77777777" w:rsidR="004816E5" w:rsidRPr="004257D0" w:rsidRDefault="004816E5" w:rsidP="004E5026">
            <w:pPr>
              <w:keepNext/>
              <w:keepLines/>
              <w:rPr>
                <w:rFonts w:eastAsia="DengXian"/>
                <w:lang w:eastAsia="zh-CN"/>
              </w:rPr>
            </w:pPr>
            <w:r>
              <w:rPr>
                <w:rFonts w:eastAsia="DengXian"/>
                <w:lang w:val="el-GR" w:eastAsia="zh-CN"/>
              </w:rPr>
              <w:t>Εισαγωγική θεραπεία</w:t>
            </w:r>
            <w:r w:rsidRPr="004257D0">
              <w:rPr>
                <w:rFonts w:eastAsia="DengXian"/>
                <w:lang w:eastAsia="zh-CN"/>
              </w:rPr>
              <w:t xml:space="preserve"> (COP)</w:t>
            </w:r>
          </w:p>
        </w:tc>
        <w:tc>
          <w:tcPr>
            <w:tcW w:w="2524" w:type="dxa"/>
          </w:tcPr>
          <w:p w14:paraId="414D2AC4" w14:textId="77777777" w:rsidR="004816E5" w:rsidRPr="004257D0" w:rsidRDefault="004816E5" w:rsidP="004E5026">
            <w:pPr>
              <w:keepNext/>
              <w:keepLines/>
              <w:rPr>
                <w:rFonts w:eastAsia="DengXian"/>
                <w:lang w:eastAsia="zh-CN"/>
              </w:rPr>
            </w:pPr>
            <w:r>
              <w:rPr>
                <w:rFonts w:eastAsia="DengXian"/>
                <w:lang w:val="el-GR" w:eastAsia="zh-CN"/>
              </w:rPr>
              <w:t>Δε χορηγείται</w:t>
            </w:r>
            <w:r w:rsidRPr="004257D0">
              <w:rPr>
                <w:rFonts w:eastAsia="DengXian"/>
                <w:lang w:eastAsia="zh-CN"/>
              </w:rPr>
              <w:t xml:space="preserve"> MabThera</w:t>
            </w:r>
          </w:p>
        </w:tc>
        <w:tc>
          <w:tcPr>
            <w:tcW w:w="4812" w:type="dxa"/>
          </w:tcPr>
          <w:p w14:paraId="486E66E3" w14:textId="77777777" w:rsidR="004816E5" w:rsidRPr="004257D0" w:rsidRDefault="004816E5" w:rsidP="004E5026">
            <w:pPr>
              <w:keepNext/>
              <w:keepLines/>
              <w:rPr>
                <w:rFonts w:eastAsia="DengXian"/>
                <w:lang w:eastAsia="zh-CN"/>
              </w:rPr>
            </w:pPr>
            <w:r w:rsidRPr="004257D0">
              <w:rPr>
                <w:rFonts w:eastAsia="DengXian"/>
                <w:lang w:eastAsia="zh-CN"/>
              </w:rPr>
              <w:t>-</w:t>
            </w:r>
          </w:p>
        </w:tc>
      </w:tr>
      <w:tr w:rsidR="004816E5" w:rsidRPr="00415D54" w14:paraId="7BE21528" w14:textId="77777777" w:rsidTr="005D1750">
        <w:trPr>
          <w:trHeight w:val="471"/>
        </w:trPr>
        <w:tc>
          <w:tcPr>
            <w:tcW w:w="1951" w:type="dxa"/>
            <w:vMerge w:val="restart"/>
          </w:tcPr>
          <w:p w14:paraId="69A202EC" w14:textId="77777777" w:rsidR="004816E5" w:rsidRPr="004257D0" w:rsidRDefault="004816E5" w:rsidP="004E5026">
            <w:pPr>
              <w:keepNext/>
              <w:keepLines/>
              <w:rPr>
                <w:rFonts w:eastAsia="DengXian"/>
                <w:lang w:eastAsia="zh-CN"/>
              </w:rPr>
            </w:pPr>
            <w:r>
              <w:rPr>
                <w:rFonts w:eastAsia="DengXian"/>
                <w:lang w:val="el-GR" w:eastAsia="zh-CN"/>
              </w:rPr>
              <w:t>Θεραπεία εφόδου</w:t>
            </w:r>
            <w:r w:rsidRPr="004257D0">
              <w:rPr>
                <w:rFonts w:eastAsia="DengXian"/>
                <w:lang w:eastAsia="zh-CN"/>
              </w:rPr>
              <w:t xml:space="preserve"> 1</w:t>
            </w:r>
          </w:p>
          <w:p w14:paraId="0756F446" w14:textId="77777777" w:rsidR="004816E5" w:rsidRPr="004257D0" w:rsidRDefault="004816E5" w:rsidP="004E5026">
            <w:pPr>
              <w:keepNext/>
              <w:keepLines/>
              <w:rPr>
                <w:rFonts w:eastAsia="DengXian"/>
                <w:lang w:eastAsia="zh-CN"/>
              </w:rPr>
            </w:pPr>
            <w:r w:rsidRPr="004257D0">
              <w:rPr>
                <w:rFonts w:eastAsia="DengXian"/>
                <w:lang w:eastAsia="zh-CN"/>
              </w:rPr>
              <w:t>(COPDAM1)</w:t>
            </w:r>
          </w:p>
        </w:tc>
        <w:tc>
          <w:tcPr>
            <w:tcW w:w="2524" w:type="dxa"/>
          </w:tcPr>
          <w:p w14:paraId="2DE5E16B" w14:textId="77777777" w:rsidR="004816E5" w:rsidRPr="002D0C05" w:rsidRDefault="004816E5" w:rsidP="004E5026">
            <w:pPr>
              <w:keepNext/>
              <w:keepLines/>
              <w:rPr>
                <w:rFonts w:eastAsia="DengXian"/>
                <w:lang w:val="el-GR" w:eastAsia="zh-CN"/>
              </w:rPr>
            </w:pPr>
            <w:r>
              <w:rPr>
                <w:rFonts w:eastAsia="DengXian"/>
                <w:lang w:val="el-GR" w:eastAsia="zh-CN"/>
              </w:rPr>
              <w:t>Ημέρα</w:t>
            </w:r>
            <w:r w:rsidRPr="002D0C05">
              <w:rPr>
                <w:rFonts w:eastAsia="DengXian"/>
                <w:lang w:val="el-GR" w:eastAsia="zh-CN"/>
              </w:rPr>
              <w:t xml:space="preserve"> -2</w:t>
            </w:r>
          </w:p>
          <w:p w14:paraId="6705A45B" w14:textId="77777777" w:rsidR="004816E5" w:rsidRPr="002D0C05" w:rsidRDefault="004816E5" w:rsidP="004E5026">
            <w:pPr>
              <w:keepNext/>
              <w:keepLines/>
              <w:rPr>
                <w:rFonts w:eastAsia="DengXian"/>
                <w:lang w:val="el-GR" w:eastAsia="zh-CN"/>
              </w:rPr>
            </w:pPr>
            <w:r w:rsidRPr="002D0C05">
              <w:rPr>
                <w:rFonts w:eastAsia="DengXian"/>
                <w:lang w:val="el-GR" w:eastAsia="zh-CN"/>
              </w:rPr>
              <w:t>(</w:t>
            </w:r>
            <w:r>
              <w:rPr>
                <w:rFonts w:eastAsia="DengXian"/>
                <w:lang w:val="el-GR" w:eastAsia="zh-CN"/>
              </w:rPr>
              <w:t xml:space="preserve">αντιστοιχεί στην </w:t>
            </w:r>
            <w:r w:rsidR="006326DE">
              <w:rPr>
                <w:rFonts w:eastAsia="DengXian"/>
                <w:lang w:val="el-GR" w:eastAsia="zh-CN"/>
              </w:rPr>
              <w:t>Η</w:t>
            </w:r>
            <w:r>
              <w:rPr>
                <w:rFonts w:eastAsia="DengXian"/>
                <w:lang w:val="el-GR" w:eastAsia="zh-CN"/>
              </w:rPr>
              <w:t xml:space="preserve">μέρα </w:t>
            </w:r>
            <w:r w:rsidRPr="002D0C05">
              <w:rPr>
                <w:rFonts w:eastAsia="DengXian"/>
                <w:lang w:val="el-GR" w:eastAsia="zh-CN"/>
              </w:rPr>
              <w:t xml:space="preserve">6 </w:t>
            </w:r>
            <w:r>
              <w:rPr>
                <w:rFonts w:eastAsia="DengXian"/>
                <w:lang w:val="el-GR" w:eastAsia="zh-CN"/>
              </w:rPr>
              <w:t>της εισαγωγικής θεραπείας</w:t>
            </w:r>
            <w:r w:rsidRPr="002D0C05">
              <w:rPr>
                <w:rFonts w:eastAsia="DengXian"/>
                <w:lang w:val="el-GR" w:eastAsia="zh-CN"/>
              </w:rPr>
              <w:t>)</w:t>
            </w:r>
          </w:p>
          <w:p w14:paraId="5E7F12C5" w14:textId="77777777" w:rsidR="004816E5" w:rsidRPr="004257D0" w:rsidRDefault="004816E5" w:rsidP="004E5026">
            <w:pPr>
              <w:keepNext/>
              <w:keepLines/>
              <w:rPr>
                <w:rFonts w:eastAsia="DengXian"/>
                <w:lang w:eastAsia="zh-CN"/>
              </w:rPr>
            </w:pPr>
            <w:r w:rsidRPr="004257D0">
              <w:rPr>
                <w:rFonts w:eastAsia="DengXian"/>
                <w:lang w:eastAsia="zh-CN"/>
              </w:rPr>
              <w:t>1</w:t>
            </w:r>
            <w:r>
              <w:rPr>
                <w:rFonts w:eastAsia="DengXian"/>
                <w:vertAlign w:val="superscript"/>
                <w:lang w:val="el-GR" w:eastAsia="zh-CN"/>
              </w:rPr>
              <w:t xml:space="preserve">η </w:t>
            </w:r>
            <w:r w:rsidRPr="002D0C05">
              <w:rPr>
                <w:rFonts w:eastAsia="DengXian"/>
                <w:lang w:val="el-GR" w:eastAsia="zh-CN"/>
              </w:rPr>
              <w:t>έγχυση</w:t>
            </w:r>
            <w:r w:rsidRPr="004257D0">
              <w:rPr>
                <w:rFonts w:eastAsia="DengXian"/>
                <w:lang w:eastAsia="zh-CN"/>
              </w:rPr>
              <w:t xml:space="preserve"> MabThera</w:t>
            </w:r>
          </w:p>
        </w:tc>
        <w:tc>
          <w:tcPr>
            <w:tcW w:w="4812" w:type="dxa"/>
          </w:tcPr>
          <w:p w14:paraId="4BFFF5FE" w14:textId="77777777" w:rsidR="004816E5" w:rsidRPr="002F7485" w:rsidRDefault="004816E5" w:rsidP="004E5026">
            <w:pPr>
              <w:keepNext/>
              <w:keepLines/>
              <w:rPr>
                <w:rFonts w:eastAsia="DengXian"/>
                <w:lang w:val="el-GR" w:eastAsia="zh-CN"/>
              </w:rPr>
            </w:pPr>
          </w:p>
          <w:p w14:paraId="358CF6BA" w14:textId="77777777" w:rsidR="004816E5" w:rsidRPr="002D0C05" w:rsidRDefault="004816E5" w:rsidP="004E5026">
            <w:pPr>
              <w:keepNext/>
              <w:keepLines/>
              <w:rPr>
                <w:rFonts w:eastAsia="DengXian"/>
                <w:lang w:val="el-GR" w:eastAsia="zh-CN"/>
              </w:rPr>
            </w:pPr>
            <w:r>
              <w:rPr>
                <w:rFonts w:eastAsia="DengXian"/>
                <w:lang w:val="el-GR" w:eastAsia="zh-CN"/>
              </w:rPr>
              <w:t>Κατά</w:t>
            </w:r>
            <w:r w:rsidRPr="00CF6F52">
              <w:rPr>
                <w:rFonts w:eastAsia="DengXian"/>
                <w:lang w:val="el-GR" w:eastAsia="zh-CN"/>
              </w:rPr>
              <w:t xml:space="preserve"> </w:t>
            </w:r>
            <w:r>
              <w:rPr>
                <w:rFonts w:eastAsia="DengXian"/>
                <w:lang w:val="el-GR" w:eastAsia="zh-CN"/>
              </w:rPr>
              <w:t>τη</w:t>
            </w:r>
            <w:r w:rsidRPr="00CF6F52">
              <w:rPr>
                <w:rFonts w:eastAsia="DengXian"/>
                <w:lang w:val="el-GR" w:eastAsia="zh-CN"/>
              </w:rPr>
              <w:t xml:space="preserve"> </w:t>
            </w:r>
            <w:r>
              <w:rPr>
                <w:rFonts w:eastAsia="DengXian"/>
                <w:lang w:val="el-GR" w:eastAsia="zh-CN"/>
              </w:rPr>
              <w:t>διάρκεια</w:t>
            </w:r>
            <w:r w:rsidRPr="00CF6F52">
              <w:rPr>
                <w:rFonts w:eastAsia="DengXian"/>
                <w:lang w:val="el-GR" w:eastAsia="zh-CN"/>
              </w:rPr>
              <w:t xml:space="preserve"> </w:t>
            </w:r>
            <w:r>
              <w:rPr>
                <w:rFonts w:eastAsia="DengXian"/>
                <w:lang w:val="el-GR" w:eastAsia="zh-CN"/>
              </w:rPr>
              <w:t>της θεραπείας</w:t>
            </w:r>
            <w:r w:rsidRPr="00CF6F52">
              <w:rPr>
                <w:rFonts w:eastAsia="DengXian"/>
                <w:lang w:val="el-GR" w:eastAsia="zh-CN"/>
              </w:rPr>
              <w:t xml:space="preserve"> </w:t>
            </w:r>
            <w:r>
              <w:rPr>
                <w:rFonts w:eastAsia="DengXian"/>
                <w:lang w:val="el-GR" w:eastAsia="zh-CN"/>
              </w:rPr>
              <w:t>εφόδου 1</w:t>
            </w:r>
            <w:r w:rsidRPr="002D0C05">
              <w:rPr>
                <w:rFonts w:eastAsia="DengXian"/>
                <w:lang w:val="el-GR" w:eastAsia="zh-CN"/>
              </w:rPr>
              <w:t xml:space="preserve">, </w:t>
            </w:r>
            <w:r>
              <w:rPr>
                <w:rFonts w:eastAsia="DengXian"/>
                <w:lang w:val="el-GR" w:eastAsia="zh-CN"/>
              </w:rPr>
              <w:t>η</w:t>
            </w:r>
            <w:r w:rsidRPr="00CF6F52">
              <w:rPr>
                <w:rFonts w:eastAsia="DengXian"/>
                <w:lang w:val="el-GR" w:eastAsia="zh-CN"/>
              </w:rPr>
              <w:t xml:space="preserve"> </w:t>
            </w:r>
            <w:r>
              <w:rPr>
                <w:rFonts w:eastAsia="DengXian"/>
                <w:lang w:val="el-GR" w:eastAsia="zh-CN"/>
              </w:rPr>
              <w:t>πρεδνιζόνη</w:t>
            </w:r>
            <w:r w:rsidRPr="00CF6F52">
              <w:rPr>
                <w:rFonts w:eastAsia="DengXian"/>
                <w:lang w:val="el-GR" w:eastAsia="zh-CN"/>
              </w:rPr>
              <w:t xml:space="preserve"> </w:t>
            </w:r>
            <w:r>
              <w:rPr>
                <w:rFonts w:eastAsia="DengXian"/>
                <w:lang w:val="el-GR" w:eastAsia="zh-CN"/>
              </w:rPr>
              <w:t>χορηγείται</w:t>
            </w:r>
            <w:r w:rsidRPr="00CF6F52">
              <w:rPr>
                <w:rFonts w:eastAsia="DengXian"/>
                <w:lang w:val="el-GR" w:eastAsia="zh-CN"/>
              </w:rPr>
              <w:t xml:space="preserve"> </w:t>
            </w:r>
            <w:r>
              <w:rPr>
                <w:rFonts w:eastAsia="DengXian"/>
                <w:lang w:val="el-GR" w:eastAsia="zh-CN"/>
              </w:rPr>
              <w:t>ως</w:t>
            </w:r>
            <w:r w:rsidRPr="00CF6F52">
              <w:rPr>
                <w:rFonts w:eastAsia="DengXian"/>
                <w:lang w:val="el-GR" w:eastAsia="zh-CN"/>
              </w:rPr>
              <w:t xml:space="preserve"> </w:t>
            </w:r>
            <w:r>
              <w:rPr>
                <w:rFonts w:eastAsia="DengXian"/>
                <w:lang w:val="el-GR" w:eastAsia="zh-CN"/>
              </w:rPr>
              <w:t>μέρος</w:t>
            </w:r>
            <w:r w:rsidRPr="00CF6F52">
              <w:rPr>
                <w:rFonts w:eastAsia="DengXian"/>
                <w:lang w:val="el-GR" w:eastAsia="zh-CN"/>
              </w:rPr>
              <w:t xml:space="preserve"> </w:t>
            </w:r>
            <w:r>
              <w:rPr>
                <w:rFonts w:eastAsia="DengXian"/>
                <w:lang w:val="el-GR" w:eastAsia="zh-CN"/>
              </w:rPr>
              <w:t>του</w:t>
            </w:r>
            <w:r w:rsidRPr="00CF6F52">
              <w:rPr>
                <w:rFonts w:eastAsia="DengXian"/>
                <w:lang w:val="el-GR" w:eastAsia="zh-CN"/>
              </w:rPr>
              <w:t xml:space="preserve"> </w:t>
            </w:r>
            <w:r>
              <w:rPr>
                <w:rFonts w:eastAsia="DengXian"/>
                <w:lang w:val="el-GR" w:eastAsia="zh-CN"/>
              </w:rPr>
              <w:t>χημειοθεραπευτικού</w:t>
            </w:r>
            <w:r w:rsidRPr="00CF6F52">
              <w:rPr>
                <w:rFonts w:eastAsia="DengXian"/>
                <w:lang w:val="el-GR" w:eastAsia="zh-CN"/>
              </w:rPr>
              <w:t xml:space="preserve"> </w:t>
            </w:r>
            <w:r>
              <w:rPr>
                <w:rFonts w:eastAsia="DengXian"/>
                <w:lang w:val="el-GR" w:eastAsia="zh-CN"/>
              </w:rPr>
              <w:t xml:space="preserve">κύκλου και θα πρέπει να χορηγείται πριν από το </w:t>
            </w:r>
            <w:r w:rsidRPr="004257D0">
              <w:rPr>
                <w:rFonts w:eastAsia="DengXian"/>
                <w:lang w:eastAsia="zh-CN"/>
              </w:rPr>
              <w:t>MabThera</w:t>
            </w:r>
            <w:r w:rsidRPr="002D0C05">
              <w:rPr>
                <w:rFonts w:eastAsia="DengXian"/>
                <w:lang w:val="el-GR" w:eastAsia="zh-CN"/>
              </w:rPr>
              <w:t>.</w:t>
            </w:r>
          </w:p>
        </w:tc>
      </w:tr>
      <w:tr w:rsidR="004816E5" w:rsidRPr="00415D54" w14:paraId="610B1CDD" w14:textId="77777777" w:rsidTr="005D1750">
        <w:trPr>
          <w:trHeight w:val="471"/>
        </w:trPr>
        <w:tc>
          <w:tcPr>
            <w:tcW w:w="1951" w:type="dxa"/>
            <w:vMerge/>
          </w:tcPr>
          <w:p w14:paraId="2B52ACB3" w14:textId="77777777" w:rsidR="004816E5" w:rsidRPr="002D0C05" w:rsidRDefault="004816E5" w:rsidP="004E5026">
            <w:pPr>
              <w:keepNext/>
              <w:keepLines/>
              <w:rPr>
                <w:rFonts w:eastAsia="DengXian"/>
                <w:lang w:val="el-GR" w:eastAsia="zh-CN"/>
              </w:rPr>
            </w:pPr>
          </w:p>
        </w:tc>
        <w:tc>
          <w:tcPr>
            <w:tcW w:w="2524" w:type="dxa"/>
          </w:tcPr>
          <w:p w14:paraId="1DB80A99" w14:textId="77777777" w:rsidR="004816E5" w:rsidRPr="002D0C05" w:rsidRDefault="004816E5" w:rsidP="004E5026">
            <w:pPr>
              <w:keepNext/>
              <w:keepLines/>
              <w:rPr>
                <w:rFonts w:eastAsia="DengXian"/>
                <w:lang w:val="el-GR" w:eastAsia="zh-CN"/>
              </w:rPr>
            </w:pPr>
            <w:r>
              <w:rPr>
                <w:rFonts w:eastAsia="DengXian"/>
                <w:lang w:val="el-GR" w:eastAsia="zh-CN"/>
              </w:rPr>
              <w:t>Ημέρα</w:t>
            </w:r>
            <w:r w:rsidRPr="002D0C05">
              <w:rPr>
                <w:rFonts w:eastAsia="DengXian"/>
                <w:lang w:val="el-GR" w:eastAsia="zh-CN"/>
              </w:rPr>
              <w:t xml:space="preserve"> 1</w:t>
            </w:r>
          </w:p>
          <w:p w14:paraId="387B5292" w14:textId="77777777" w:rsidR="004816E5" w:rsidRPr="002D0C05" w:rsidRDefault="004816E5" w:rsidP="004E5026">
            <w:pPr>
              <w:keepNext/>
              <w:keepLines/>
              <w:rPr>
                <w:rFonts w:eastAsia="DengXian"/>
                <w:lang w:val="el-GR" w:eastAsia="zh-CN"/>
              </w:rPr>
            </w:pPr>
            <w:r w:rsidRPr="002D0C05">
              <w:rPr>
                <w:rFonts w:eastAsia="DengXian"/>
                <w:lang w:val="el-GR" w:eastAsia="zh-CN"/>
              </w:rPr>
              <w:t>2</w:t>
            </w:r>
            <w:r>
              <w:rPr>
                <w:rFonts w:eastAsia="DengXian"/>
                <w:vertAlign w:val="superscript"/>
                <w:lang w:val="el-GR" w:eastAsia="zh-CN"/>
              </w:rPr>
              <w:t>η</w:t>
            </w:r>
            <w:r w:rsidRPr="002D0C05">
              <w:rPr>
                <w:rFonts w:eastAsia="DengXian"/>
                <w:lang w:val="el-GR" w:eastAsia="zh-CN"/>
              </w:rPr>
              <w:t xml:space="preserve"> </w:t>
            </w:r>
            <w:r>
              <w:rPr>
                <w:rFonts w:eastAsia="DengXian"/>
                <w:lang w:val="el-GR" w:eastAsia="zh-CN"/>
              </w:rPr>
              <w:t xml:space="preserve">έγχυση </w:t>
            </w:r>
            <w:r w:rsidRPr="004257D0">
              <w:rPr>
                <w:rFonts w:eastAsia="DengXian"/>
                <w:lang w:eastAsia="zh-CN"/>
              </w:rPr>
              <w:t>Mab</w:t>
            </w:r>
            <w:r>
              <w:rPr>
                <w:rFonts w:eastAsia="DengXian"/>
                <w:lang w:eastAsia="zh-CN"/>
              </w:rPr>
              <w:t>T</w:t>
            </w:r>
            <w:r w:rsidRPr="004257D0">
              <w:rPr>
                <w:rFonts w:eastAsia="DengXian"/>
                <w:lang w:eastAsia="zh-CN"/>
              </w:rPr>
              <w:t>hera</w:t>
            </w:r>
          </w:p>
        </w:tc>
        <w:tc>
          <w:tcPr>
            <w:tcW w:w="4812" w:type="dxa"/>
          </w:tcPr>
          <w:p w14:paraId="6E1B6D59" w14:textId="77777777" w:rsidR="004816E5" w:rsidRPr="00FF40CC" w:rsidRDefault="004816E5" w:rsidP="004E5026">
            <w:pPr>
              <w:keepNext/>
              <w:keepLines/>
              <w:rPr>
                <w:rFonts w:eastAsia="DengXian"/>
                <w:lang w:val="el-GR" w:eastAsia="zh-CN"/>
              </w:rPr>
            </w:pPr>
          </w:p>
          <w:p w14:paraId="2D3EE605" w14:textId="77777777" w:rsidR="004816E5" w:rsidRPr="002D0C05" w:rsidRDefault="004816E5" w:rsidP="004E5026">
            <w:pPr>
              <w:keepNext/>
              <w:keepLines/>
              <w:rPr>
                <w:rFonts w:eastAsia="DengXian"/>
                <w:lang w:val="el-GR" w:eastAsia="zh-CN"/>
              </w:rPr>
            </w:pPr>
            <w:r>
              <w:rPr>
                <w:rFonts w:eastAsia="DengXian"/>
                <w:lang w:val="el-GR" w:eastAsia="zh-CN"/>
              </w:rPr>
              <w:t>Το</w:t>
            </w:r>
            <w:r w:rsidRPr="00076218">
              <w:rPr>
                <w:rFonts w:eastAsia="DengXian"/>
                <w:lang w:val="el-GR" w:eastAsia="zh-CN"/>
              </w:rPr>
              <w:t xml:space="preserve"> </w:t>
            </w:r>
            <w:r w:rsidRPr="004257D0">
              <w:rPr>
                <w:rFonts w:eastAsia="DengXian"/>
                <w:lang w:eastAsia="zh-CN"/>
              </w:rPr>
              <w:t>MabThera</w:t>
            </w:r>
            <w:r w:rsidRPr="002D0C05">
              <w:rPr>
                <w:rFonts w:eastAsia="DengXian"/>
                <w:lang w:val="el-GR" w:eastAsia="zh-CN"/>
              </w:rPr>
              <w:t xml:space="preserve"> </w:t>
            </w:r>
            <w:r>
              <w:rPr>
                <w:rFonts w:eastAsia="DengXian"/>
                <w:lang w:val="el-GR" w:eastAsia="zh-CN"/>
              </w:rPr>
              <w:t>θα</w:t>
            </w:r>
            <w:r w:rsidRPr="00076218">
              <w:rPr>
                <w:rFonts w:eastAsia="DengXian"/>
                <w:lang w:val="el-GR" w:eastAsia="zh-CN"/>
              </w:rPr>
              <w:t xml:space="preserve"> </w:t>
            </w:r>
            <w:r>
              <w:rPr>
                <w:rFonts w:eastAsia="DengXian"/>
                <w:lang w:val="el-GR" w:eastAsia="zh-CN"/>
              </w:rPr>
              <w:t>χορηγείται</w:t>
            </w:r>
            <w:r w:rsidRPr="002D0C05">
              <w:rPr>
                <w:rFonts w:eastAsia="DengXian"/>
                <w:lang w:val="el-GR" w:eastAsia="zh-CN"/>
              </w:rPr>
              <w:t xml:space="preserve"> 48 </w:t>
            </w:r>
            <w:r>
              <w:rPr>
                <w:rFonts w:eastAsia="DengXian"/>
                <w:lang w:val="el-GR" w:eastAsia="zh-CN"/>
              </w:rPr>
              <w:t>ώρες</w:t>
            </w:r>
            <w:r w:rsidRPr="00076218">
              <w:rPr>
                <w:rFonts w:eastAsia="DengXian"/>
                <w:lang w:val="el-GR" w:eastAsia="zh-CN"/>
              </w:rPr>
              <w:t xml:space="preserve"> </w:t>
            </w:r>
            <w:r>
              <w:rPr>
                <w:rFonts w:eastAsia="DengXian"/>
                <w:lang w:val="el-GR" w:eastAsia="zh-CN"/>
              </w:rPr>
              <w:t>μετά</w:t>
            </w:r>
            <w:r w:rsidRPr="00076218">
              <w:rPr>
                <w:rFonts w:eastAsia="DengXian"/>
                <w:lang w:val="el-GR" w:eastAsia="zh-CN"/>
              </w:rPr>
              <w:t xml:space="preserve"> </w:t>
            </w:r>
            <w:r>
              <w:rPr>
                <w:rFonts w:eastAsia="DengXian"/>
                <w:lang w:val="el-GR" w:eastAsia="zh-CN"/>
              </w:rPr>
              <w:t>την</w:t>
            </w:r>
            <w:r w:rsidRPr="00076218">
              <w:rPr>
                <w:rFonts w:eastAsia="DengXian"/>
                <w:lang w:val="el-GR" w:eastAsia="zh-CN"/>
              </w:rPr>
              <w:t xml:space="preserve"> </w:t>
            </w:r>
            <w:r>
              <w:rPr>
                <w:rFonts w:eastAsia="DengXian"/>
                <w:lang w:val="el-GR" w:eastAsia="zh-CN"/>
              </w:rPr>
              <w:t>πρώτη</w:t>
            </w:r>
            <w:r w:rsidRPr="00076218">
              <w:rPr>
                <w:rFonts w:eastAsia="DengXian"/>
                <w:lang w:val="el-GR" w:eastAsia="zh-CN"/>
              </w:rPr>
              <w:t xml:space="preserve"> </w:t>
            </w:r>
            <w:r>
              <w:rPr>
                <w:rFonts w:eastAsia="DengXian"/>
                <w:lang w:val="el-GR" w:eastAsia="zh-CN"/>
              </w:rPr>
              <w:t>έγχυση</w:t>
            </w:r>
            <w:r w:rsidRPr="002D0C05">
              <w:rPr>
                <w:rFonts w:eastAsia="DengXian"/>
                <w:lang w:val="el-GR" w:eastAsia="zh-CN"/>
              </w:rPr>
              <w:t xml:space="preserve"> </w:t>
            </w:r>
            <w:r>
              <w:rPr>
                <w:rFonts w:eastAsia="DengXian"/>
                <w:lang w:val="el-GR" w:eastAsia="zh-CN"/>
              </w:rPr>
              <w:t>του</w:t>
            </w:r>
            <w:r w:rsidRPr="002D0C05">
              <w:rPr>
                <w:rFonts w:eastAsia="DengXian"/>
                <w:lang w:val="el-GR" w:eastAsia="zh-CN"/>
              </w:rPr>
              <w:t xml:space="preserve"> </w:t>
            </w:r>
            <w:r w:rsidRPr="004257D0">
              <w:rPr>
                <w:rFonts w:eastAsia="DengXian"/>
                <w:lang w:eastAsia="zh-CN"/>
              </w:rPr>
              <w:t>MabThera</w:t>
            </w:r>
            <w:r w:rsidRPr="002D0C05">
              <w:rPr>
                <w:rFonts w:eastAsia="DengXian"/>
                <w:lang w:val="el-GR" w:eastAsia="zh-CN"/>
              </w:rPr>
              <w:t>.</w:t>
            </w:r>
          </w:p>
        </w:tc>
      </w:tr>
      <w:tr w:rsidR="004816E5" w:rsidRPr="00415D54" w14:paraId="38CA2F83" w14:textId="77777777" w:rsidTr="005D1750">
        <w:trPr>
          <w:trHeight w:val="471"/>
        </w:trPr>
        <w:tc>
          <w:tcPr>
            <w:tcW w:w="1951" w:type="dxa"/>
            <w:vMerge w:val="restart"/>
          </w:tcPr>
          <w:p w14:paraId="025F3C55" w14:textId="77777777" w:rsidR="004816E5" w:rsidRPr="004257D0" w:rsidRDefault="004816E5" w:rsidP="005D1750">
            <w:pPr>
              <w:rPr>
                <w:rFonts w:eastAsia="DengXian"/>
                <w:lang w:eastAsia="zh-CN"/>
              </w:rPr>
            </w:pPr>
            <w:r>
              <w:rPr>
                <w:rFonts w:eastAsia="DengXian"/>
                <w:lang w:val="el-GR" w:eastAsia="zh-CN"/>
              </w:rPr>
              <w:t>Θεραπεία</w:t>
            </w:r>
            <w:r w:rsidRPr="00076218">
              <w:rPr>
                <w:rFonts w:eastAsia="DengXian"/>
                <w:lang w:eastAsia="zh-CN"/>
              </w:rPr>
              <w:t xml:space="preserve"> εφόδου </w:t>
            </w:r>
            <w:r w:rsidRPr="004257D0">
              <w:rPr>
                <w:rFonts w:eastAsia="DengXian"/>
                <w:lang w:eastAsia="zh-CN"/>
              </w:rPr>
              <w:t>2</w:t>
            </w:r>
          </w:p>
          <w:p w14:paraId="1A9A2787" w14:textId="77777777" w:rsidR="004816E5" w:rsidRPr="004257D0" w:rsidRDefault="004816E5" w:rsidP="005D1750">
            <w:pPr>
              <w:rPr>
                <w:rFonts w:eastAsia="DengXian"/>
                <w:lang w:eastAsia="zh-CN"/>
              </w:rPr>
            </w:pPr>
            <w:r w:rsidRPr="004257D0">
              <w:rPr>
                <w:rFonts w:eastAsia="DengXian"/>
                <w:lang w:eastAsia="zh-CN"/>
              </w:rPr>
              <w:t>(COPDAM2)</w:t>
            </w:r>
          </w:p>
        </w:tc>
        <w:tc>
          <w:tcPr>
            <w:tcW w:w="2524" w:type="dxa"/>
          </w:tcPr>
          <w:p w14:paraId="26EB24B0" w14:textId="77777777" w:rsidR="004816E5" w:rsidRPr="004257D0" w:rsidRDefault="004816E5" w:rsidP="005D1750">
            <w:pPr>
              <w:rPr>
                <w:rFonts w:eastAsia="DengXian"/>
                <w:lang w:eastAsia="zh-CN"/>
              </w:rPr>
            </w:pPr>
            <w:r>
              <w:rPr>
                <w:rFonts w:eastAsia="DengXian"/>
                <w:lang w:val="el-GR" w:eastAsia="zh-CN"/>
              </w:rPr>
              <w:t>Ημέρα</w:t>
            </w:r>
            <w:r w:rsidRPr="004257D0">
              <w:rPr>
                <w:rFonts w:eastAsia="DengXian"/>
                <w:lang w:eastAsia="zh-CN"/>
              </w:rPr>
              <w:t xml:space="preserve"> -2</w:t>
            </w:r>
          </w:p>
          <w:p w14:paraId="25EB38B9" w14:textId="77777777" w:rsidR="004816E5" w:rsidRPr="004257D0" w:rsidRDefault="004816E5" w:rsidP="005D1750">
            <w:pPr>
              <w:rPr>
                <w:rFonts w:eastAsia="DengXian"/>
                <w:lang w:eastAsia="zh-CN"/>
              </w:rPr>
            </w:pPr>
            <w:r w:rsidRPr="004257D0">
              <w:rPr>
                <w:rFonts w:eastAsia="DengXian"/>
                <w:lang w:eastAsia="zh-CN"/>
              </w:rPr>
              <w:t>3</w:t>
            </w:r>
            <w:r>
              <w:rPr>
                <w:rFonts w:eastAsia="DengXian"/>
                <w:vertAlign w:val="superscript"/>
                <w:lang w:val="el-GR" w:eastAsia="zh-CN"/>
              </w:rPr>
              <w:t>η</w:t>
            </w:r>
            <w:r w:rsidRPr="004257D0">
              <w:rPr>
                <w:rFonts w:eastAsia="DengXian"/>
                <w:lang w:eastAsia="zh-CN"/>
              </w:rPr>
              <w:t xml:space="preserve"> </w:t>
            </w:r>
            <w:r>
              <w:rPr>
                <w:rFonts w:eastAsia="DengXian"/>
                <w:lang w:val="el-GR" w:eastAsia="zh-CN"/>
              </w:rPr>
              <w:t>έγχυση</w:t>
            </w:r>
            <w:r w:rsidRPr="004257D0">
              <w:rPr>
                <w:rFonts w:eastAsia="DengXian"/>
                <w:lang w:eastAsia="zh-CN"/>
              </w:rPr>
              <w:t xml:space="preserve"> Mab</w:t>
            </w:r>
            <w:r>
              <w:rPr>
                <w:rFonts w:eastAsia="DengXian"/>
                <w:lang w:eastAsia="zh-CN"/>
              </w:rPr>
              <w:t>Thera</w:t>
            </w:r>
          </w:p>
        </w:tc>
        <w:tc>
          <w:tcPr>
            <w:tcW w:w="4812" w:type="dxa"/>
          </w:tcPr>
          <w:p w14:paraId="4BEBE14E" w14:textId="77777777" w:rsidR="004816E5" w:rsidRPr="002D0C05" w:rsidRDefault="004816E5" w:rsidP="005D1750">
            <w:pPr>
              <w:rPr>
                <w:rFonts w:eastAsia="DengXian"/>
                <w:lang w:val="el-GR" w:eastAsia="zh-CN"/>
              </w:rPr>
            </w:pPr>
          </w:p>
          <w:p w14:paraId="332F4DD8" w14:textId="77777777" w:rsidR="004816E5" w:rsidRPr="002D0C05" w:rsidRDefault="004816E5" w:rsidP="005D1750">
            <w:pPr>
              <w:rPr>
                <w:rFonts w:eastAsia="DengXian"/>
                <w:lang w:val="el-GR" w:eastAsia="zh-CN"/>
              </w:rPr>
            </w:pPr>
            <w:r>
              <w:rPr>
                <w:rFonts w:eastAsia="DengXian"/>
                <w:lang w:val="el-GR" w:eastAsia="zh-CN"/>
              </w:rPr>
              <w:t>Στη</w:t>
            </w:r>
            <w:r w:rsidRPr="002D0C05">
              <w:rPr>
                <w:rFonts w:eastAsia="DengXian"/>
                <w:lang w:val="el-GR" w:eastAsia="zh-CN"/>
              </w:rPr>
              <w:t xml:space="preserve"> </w:t>
            </w:r>
            <w:r>
              <w:rPr>
                <w:rFonts w:eastAsia="DengXian"/>
                <w:lang w:val="el-GR" w:eastAsia="zh-CN"/>
              </w:rPr>
              <w:t>θεραπεία εφόδου 2</w:t>
            </w:r>
            <w:r w:rsidRPr="002D0C05">
              <w:rPr>
                <w:rFonts w:eastAsia="DengXian"/>
                <w:lang w:val="el-GR" w:eastAsia="zh-CN"/>
              </w:rPr>
              <w:t xml:space="preserve">, </w:t>
            </w:r>
            <w:r>
              <w:rPr>
                <w:rFonts w:eastAsia="DengXian"/>
                <w:lang w:val="el-GR" w:eastAsia="zh-CN"/>
              </w:rPr>
              <w:t>η</w:t>
            </w:r>
            <w:r w:rsidRPr="00076218">
              <w:rPr>
                <w:rFonts w:eastAsia="DengXian"/>
                <w:lang w:val="el-GR" w:eastAsia="zh-CN"/>
              </w:rPr>
              <w:t xml:space="preserve"> </w:t>
            </w:r>
            <w:r>
              <w:rPr>
                <w:rFonts w:eastAsia="DengXian"/>
                <w:lang w:val="el-GR" w:eastAsia="zh-CN"/>
              </w:rPr>
              <w:t>πρεδνιζόνη</w:t>
            </w:r>
            <w:r w:rsidRPr="00076218">
              <w:rPr>
                <w:rFonts w:eastAsia="DengXian"/>
                <w:lang w:val="el-GR" w:eastAsia="zh-CN"/>
              </w:rPr>
              <w:t xml:space="preserve"> </w:t>
            </w:r>
            <w:r>
              <w:rPr>
                <w:rFonts w:eastAsia="DengXian"/>
                <w:lang w:val="el-GR" w:eastAsia="zh-CN"/>
              </w:rPr>
              <w:t>δε</w:t>
            </w:r>
            <w:r w:rsidRPr="00076218">
              <w:rPr>
                <w:rFonts w:eastAsia="DengXian"/>
                <w:lang w:val="el-GR" w:eastAsia="zh-CN"/>
              </w:rPr>
              <w:t xml:space="preserve"> </w:t>
            </w:r>
            <w:r>
              <w:rPr>
                <w:rFonts w:eastAsia="DengXian"/>
                <w:lang w:val="el-GR" w:eastAsia="zh-CN"/>
              </w:rPr>
              <w:t>χορηγείται τη στιγμή της χορήγησης</w:t>
            </w:r>
            <w:r w:rsidRPr="002D0C05">
              <w:rPr>
                <w:rFonts w:eastAsia="DengXian"/>
                <w:lang w:val="el-GR" w:eastAsia="zh-CN"/>
              </w:rPr>
              <w:t xml:space="preserve"> </w:t>
            </w:r>
            <w:r w:rsidRPr="004257D0">
              <w:rPr>
                <w:rFonts w:eastAsia="DengXian"/>
                <w:lang w:eastAsia="zh-CN"/>
              </w:rPr>
              <w:t>MabThera</w:t>
            </w:r>
            <w:r>
              <w:rPr>
                <w:rFonts w:eastAsia="DengXian"/>
                <w:lang w:val="el-GR" w:eastAsia="zh-CN"/>
              </w:rPr>
              <w:t>.</w:t>
            </w:r>
          </w:p>
        </w:tc>
      </w:tr>
      <w:tr w:rsidR="004816E5" w:rsidRPr="00415D54" w14:paraId="07BDE534" w14:textId="77777777" w:rsidTr="005D1750">
        <w:trPr>
          <w:trHeight w:val="471"/>
        </w:trPr>
        <w:tc>
          <w:tcPr>
            <w:tcW w:w="1951" w:type="dxa"/>
            <w:vMerge/>
          </w:tcPr>
          <w:p w14:paraId="3F8D787A" w14:textId="77777777" w:rsidR="004816E5" w:rsidRPr="002D0C05" w:rsidRDefault="004816E5" w:rsidP="005D1750">
            <w:pPr>
              <w:rPr>
                <w:rFonts w:eastAsia="DengXian"/>
                <w:lang w:val="el-GR" w:eastAsia="zh-CN"/>
              </w:rPr>
            </w:pPr>
          </w:p>
        </w:tc>
        <w:tc>
          <w:tcPr>
            <w:tcW w:w="2524" w:type="dxa"/>
          </w:tcPr>
          <w:p w14:paraId="3153A987" w14:textId="77777777" w:rsidR="004816E5" w:rsidRPr="004257D0" w:rsidRDefault="004816E5" w:rsidP="005D1750">
            <w:pPr>
              <w:rPr>
                <w:rFonts w:eastAsia="DengXian"/>
                <w:lang w:eastAsia="zh-CN"/>
              </w:rPr>
            </w:pPr>
            <w:r>
              <w:rPr>
                <w:rFonts w:eastAsia="DengXian"/>
                <w:lang w:val="el-GR" w:eastAsia="zh-CN"/>
              </w:rPr>
              <w:t>Ημέρα</w:t>
            </w:r>
            <w:r w:rsidRPr="004257D0">
              <w:rPr>
                <w:rFonts w:eastAsia="DengXian"/>
                <w:lang w:eastAsia="zh-CN"/>
              </w:rPr>
              <w:t xml:space="preserve"> 1</w:t>
            </w:r>
          </w:p>
          <w:p w14:paraId="719B6546" w14:textId="77777777" w:rsidR="004816E5" w:rsidRPr="004257D0" w:rsidRDefault="004816E5" w:rsidP="005D1750">
            <w:pPr>
              <w:rPr>
                <w:rFonts w:eastAsia="DengXian"/>
                <w:lang w:eastAsia="zh-CN"/>
              </w:rPr>
            </w:pPr>
            <w:r w:rsidRPr="004257D0">
              <w:rPr>
                <w:rFonts w:eastAsia="DengXian"/>
                <w:lang w:eastAsia="zh-CN"/>
              </w:rPr>
              <w:t>4</w:t>
            </w:r>
            <w:r>
              <w:rPr>
                <w:rFonts w:eastAsia="DengXian"/>
                <w:vertAlign w:val="superscript"/>
                <w:lang w:val="el-GR" w:eastAsia="zh-CN"/>
              </w:rPr>
              <w:t>η</w:t>
            </w:r>
            <w:r w:rsidRPr="004257D0">
              <w:rPr>
                <w:rFonts w:eastAsia="DengXian"/>
                <w:lang w:eastAsia="zh-CN"/>
              </w:rPr>
              <w:t xml:space="preserve"> </w:t>
            </w:r>
            <w:r>
              <w:rPr>
                <w:rFonts w:eastAsia="DengXian"/>
                <w:lang w:val="el-GR" w:eastAsia="zh-CN"/>
              </w:rPr>
              <w:t>έγχυση</w:t>
            </w:r>
            <w:r w:rsidRPr="004257D0">
              <w:rPr>
                <w:rFonts w:eastAsia="DengXian"/>
                <w:lang w:eastAsia="zh-CN"/>
              </w:rPr>
              <w:t xml:space="preserve"> </w:t>
            </w:r>
            <w:r>
              <w:rPr>
                <w:rFonts w:eastAsia="DengXian"/>
                <w:lang w:eastAsia="zh-CN"/>
              </w:rPr>
              <w:t>MabThera</w:t>
            </w:r>
          </w:p>
        </w:tc>
        <w:tc>
          <w:tcPr>
            <w:tcW w:w="4812" w:type="dxa"/>
          </w:tcPr>
          <w:p w14:paraId="71892856" w14:textId="77777777" w:rsidR="004816E5" w:rsidRPr="002D0C05" w:rsidRDefault="004816E5" w:rsidP="005D1750">
            <w:pPr>
              <w:rPr>
                <w:rFonts w:eastAsia="DengXian"/>
                <w:lang w:val="el-GR" w:eastAsia="zh-CN"/>
              </w:rPr>
            </w:pPr>
          </w:p>
          <w:p w14:paraId="35DD5976" w14:textId="77777777" w:rsidR="004816E5" w:rsidRPr="002D0C05" w:rsidRDefault="004816E5" w:rsidP="005D1750">
            <w:pPr>
              <w:rPr>
                <w:rFonts w:eastAsia="DengXian"/>
                <w:lang w:val="el-GR" w:eastAsia="zh-CN"/>
              </w:rPr>
            </w:pPr>
            <w:r>
              <w:rPr>
                <w:rFonts w:eastAsia="DengXian"/>
                <w:lang w:val="el-GR" w:eastAsia="zh-CN"/>
              </w:rPr>
              <w:t>Το</w:t>
            </w:r>
            <w:r w:rsidRPr="00076218">
              <w:rPr>
                <w:rFonts w:eastAsia="DengXian"/>
                <w:lang w:val="el-GR" w:eastAsia="zh-CN"/>
              </w:rPr>
              <w:t xml:space="preserve"> </w:t>
            </w:r>
            <w:r w:rsidRPr="004257D0">
              <w:rPr>
                <w:rFonts w:eastAsia="DengXian"/>
                <w:lang w:eastAsia="zh-CN"/>
              </w:rPr>
              <w:t>MabThera</w:t>
            </w:r>
            <w:r w:rsidRPr="00276F5E">
              <w:rPr>
                <w:rFonts w:eastAsia="DengXian"/>
                <w:lang w:val="el-GR" w:eastAsia="zh-CN"/>
              </w:rPr>
              <w:t xml:space="preserve"> </w:t>
            </w:r>
            <w:r>
              <w:rPr>
                <w:rFonts w:eastAsia="DengXian"/>
                <w:lang w:val="el-GR" w:eastAsia="zh-CN"/>
              </w:rPr>
              <w:t>θα</w:t>
            </w:r>
            <w:r w:rsidRPr="00076218">
              <w:rPr>
                <w:rFonts w:eastAsia="DengXian"/>
                <w:lang w:val="el-GR" w:eastAsia="zh-CN"/>
              </w:rPr>
              <w:t xml:space="preserve"> </w:t>
            </w:r>
            <w:r>
              <w:rPr>
                <w:rFonts w:eastAsia="DengXian"/>
                <w:lang w:val="el-GR" w:eastAsia="zh-CN"/>
              </w:rPr>
              <w:t>χορηγείται</w:t>
            </w:r>
            <w:r w:rsidRPr="00276F5E">
              <w:rPr>
                <w:rFonts w:eastAsia="DengXian"/>
                <w:lang w:val="el-GR" w:eastAsia="zh-CN"/>
              </w:rPr>
              <w:t xml:space="preserve"> 48 </w:t>
            </w:r>
            <w:r>
              <w:rPr>
                <w:rFonts w:eastAsia="DengXian"/>
                <w:lang w:val="el-GR" w:eastAsia="zh-CN"/>
              </w:rPr>
              <w:t>ώρες</w:t>
            </w:r>
            <w:r w:rsidRPr="00076218">
              <w:rPr>
                <w:rFonts w:eastAsia="DengXian"/>
                <w:lang w:val="el-GR" w:eastAsia="zh-CN"/>
              </w:rPr>
              <w:t xml:space="preserve"> </w:t>
            </w:r>
            <w:r>
              <w:rPr>
                <w:rFonts w:eastAsia="DengXian"/>
                <w:lang w:val="el-GR" w:eastAsia="zh-CN"/>
              </w:rPr>
              <w:t>μετά</w:t>
            </w:r>
            <w:r w:rsidRPr="00076218">
              <w:rPr>
                <w:rFonts w:eastAsia="DengXian"/>
                <w:lang w:val="el-GR" w:eastAsia="zh-CN"/>
              </w:rPr>
              <w:t xml:space="preserve"> </w:t>
            </w:r>
            <w:r>
              <w:rPr>
                <w:rFonts w:eastAsia="DengXian"/>
                <w:lang w:val="el-GR" w:eastAsia="zh-CN"/>
              </w:rPr>
              <w:t>την</w:t>
            </w:r>
            <w:r w:rsidRPr="00076218">
              <w:rPr>
                <w:rFonts w:eastAsia="DengXian"/>
                <w:lang w:val="el-GR" w:eastAsia="zh-CN"/>
              </w:rPr>
              <w:t xml:space="preserve"> </w:t>
            </w:r>
            <w:r>
              <w:rPr>
                <w:rFonts w:eastAsia="DengXian"/>
                <w:lang w:val="el-GR" w:eastAsia="zh-CN"/>
              </w:rPr>
              <w:t>τρίτη</w:t>
            </w:r>
            <w:r w:rsidRPr="00076218">
              <w:rPr>
                <w:rFonts w:eastAsia="DengXian"/>
                <w:lang w:val="el-GR" w:eastAsia="zh-CN"/>
              </w:rPr>
              <w:t xml:space="preserve"> </w:t>
            </w:r>
            <w:r>
              <w:rPr>
                <w:rFonts w:eastAsia="DengXian"/>
                <w:lang w:val="el-GR" w:eastAsia="zh-CN"/>
              </w:rPr>
              <w:t>έγχυση</w:t>
            </w:r>
            <w:r w:rsidRPr="00276F5E">
              <w:rPr>
                <w:rFonts w:eastAsia="DengXian"/>
                <w:lang w:val="el-GR" w:eastAsia="zh-CN"/>
              </w:rPr>
              <w:t xml:space="preserve"> </w:t>
            </w:r>
            <w:r>
              <w:rPr>
                <w:rFonts w:eastAsia="DengXian"/>
                <w:lang w:val="el-GR" w:eastAsia="zh-CN"/>
              </w:rPr>
              <w:t>του</w:t>
            </w:r>
            <w:r w:rsidRPr="00276F5E">
              <w:rPr>
                <w:rFonts w:eastAsia="DengXian"/>
                <w:lang w:val="el-GR" w:eastAsia="zh-CN"/>
              </w:rPr>
              <w:t xml:space="preserve"> </w:t>
            </w:r>
            <w:r w:rsidRPr="004257D0">
              <w:rPr>
                <w:rFonts w:eastAsia="DengXian"/>
                <w:lang w:eastAsia="zh-CN"/>
              </w:rPr>
              <w:t>MabThera</w:t>
            </w:r>
            <w:r w:rsidRPr="00276F5E">
              <w:rPr>
                <w:rFonts w:eastAsia="DengXian"/>
                <w:lang w:val="el-GR" w:eastAsia="zh-CN"/>
              </w:rPr>
              <w:t>.</w:t>
            </w:r>
          </w:p>
        </w:tc>
      </w:tr>
      <w:tr w:rsidR="004816E5" w:rsidRPr="00415D54" w14:paraId="3D93844E" w14:textId="77777777" w:rsidTr="005D1750">
        <w:trPr>
          <w:trHeight w:val="471"/>
        </w:trPr>
        <w:tc>
          <w:tcPr>
            <w:tcW w:w="1951" w:type="dxa"/>
          </w:tcPr>
          <w:p w14:paraId="1B0EAD7F" w14:textId="77777777" w:rsidR="004816E5" w:rsidRPr="004257D0" w:rsidRDefault="004816E5" w:rsidP="005D1750">
            <w:pPr>
              <w:rPr>
                <w:rFonts w:eastAsia="DengXian"/>
                <w:lang w:eastAsia="zh-CN"/>
              </w:rPr>
            </w:pPr>
            <w:r>
              <w:rPr>
                <w:rFonts w:eastAsia="DengXian"/>
                <w:lang w:val="el-GR" w:eastAsia="zh-CN"/>
              </w:rPr>
              <w:t>Θεραπεία εδραίωσης</w:t>
            </w:r>
            <w:r w:rsidRPr="004257D0">
              <w:rPr>
                <w:rFonts w:eastAsia="DengXian"/>
                <w:lang w:eastAsia="zh-CN"/>
              </w:rPr>
              <w:t xml:space="preserve"> 1</w:t>
            </w:r>
          </w:p>
          <w:p w14:paraId="1D229E0E" w14:textId="77777777" w:rsidR="004816E5" w:rsidRPr="004257D0" w:rsidRDefault="004816E5" w:rsidP="005D1750">
            <w:pPr>
              <w:rPr>
                <w:rFonts w:eastAsia="DengXian"/>
                <w:lang w:eastAsia="zh-CN"/>
              </w:rPr>
            </w:pPr>
            <w:r w:rsidRPr="004257D0">
              <w:rPr>
                <w:rFonts w:eastAsia="DengXian"/>
                <w:lang w:eastAsia="zh-CN"/>
              </w:rPr>
              <w:t>(CYM/CYVE)</w:t>
            </w:r>
          </w:p>
        </w:tc>
        <w:tc>
          <w:tcPr>
            <w:tcW w:w="2524" w:type="dxa"/>
          </w:tcPr>
          <w:p w14:paraId="54164C69" w14:textId="77777777" w:rsidR="004816E5" w:rsidRPr="002D0C05" w:rsidRDefault="004816E5" w:rsidP="005D1750">
            <w:pPr>
              <w:rPr>
                <w:rFonts w:eastAsia="DengXian"/>
                <w:lang w:val="el-GR" w:eastAsia="zh-CN"/>
              </w:rPr>
            </w:pPr>
            <w:r>
              <w:rPr>
                <w:rFonts w:eastAsia="DengXian"/>
                <w:lang w:val="el-GR" w:eastAsia="zh-CN"/>
              </w:rPr>
              <w:t>Ημέρα</w:t>
            </w:r>
            <w:r w:rsidRPr="002D0C05">
              <w:rPr>
                <w:rFonts w:eastAsia="DengXian"/>
                <w:lang w:val="el-GR" w:eastAsia="zh-CN"/>
              </w:rPr>
              <w:t xml:space="preserve"> 1</w:t>
            </w:r>
          </w:p>
          <w:p w14:paraId="767E435D" w14:textId="77777777" w:rsidR="004816E5" w:rsidRPr="002D0C05" w:rsidRDefault="004816E5" w:rsidP="005D1750">
            <w:pPr>
              <w:rPr>
                <w:rFonts w:eastAsia="DengXian"/>
                <w:lang w:val="el-GR" w:eastAsia="zh-CN"/>
              </w:rPr>
            </w:pPr>
            <w:r w:rsidRPr="002D0C05">
              <w:rPr>
                <w:rFonts w:eastAsia="DengXian"/>
                <w:lang w:val="el-GR" w:eastAsia="zh-CN"/>
              </w:rPr>
              <w:t>5</w:t>
            </w:r>
            <w:r>
              <w:rPr>
                <w:rFonts w:eastAsia="DengXian"/>
                <w:vertAlign w:val="superscript"/>
                <w:lang w:val="el-GR" w:eastAsia="zh-CN"/>
              </w:rPr>
              <w:t>η</w:t>
            </w:r>
            <w:r w:rsidRPr="002D0C05">
              <w:rPr>
                <w:rFonts w:eastAsia="DengXian"/>
                <w:lang w:val="el-GR" w:eastAsia="zh-CN"/>
              </w:rPr>
              <w:t xml:space="preserve"> </w:t>
            </w:r>
            <w:r>
              <w:rPr>
                <w:rFonts w:eastAsia="DengXian"/>
                <w:lang w:val="el-GR" w:eastAsia="zh-CN"/>
              </w:rPr>
              <w:t xml:space="preserve">έγχυση </w:t>
            </w:r>
            <w:r w:rsidRPr="004257D0">
              <w:rPr>
                <w:rFonts w:eastAsia="DengXian"/>
                <w:lang w:eastAsia="zh-CN"/>
              </w:rPr>
              <w:t>MabThera</w:t>
            </w:r>
          </w:p>
        </w:tc>
        <w:tc>
          <w:tcPr>
            <w:tcW w:w="4812" w:type="dxa"/>
          </w:tcPr>
          <w:p w14:paraId="64EB4437" w14:textId="77777777" w:rsidR="004816E5" w:rsidRPr="002D0C05" w:rsidRDefault="004816E5" w:rsidP="005D1750">
            <w:pPr>
              <w:rPr>
                <w:rFonts w:eastAsia="DengXian"/>
                <w:lang w:val="el-GR" w:eastAsia="zh-CN"/>
              </w:rPr>
            </w:pPr>
          </w:p>
          <w:p w14:paraId="30A4CE85" w14:textId="77777777" w:rsidR="004816E5" w:rsidRPr="002D0C05" w:rsidRDefault="004816E5" w:rsidP="005D1750">
            <w:pPr>
              <w:rPr>
                <w:rFonts w:eastAsia="DengXian"/>
                <w:lang w:val="el-GR" w:eastAsia="zh-CN"/>
              </w:rPr>
            </w:pPr>
            <w:r>
              <w:rPr>
                <w:rFonts w:eastAsia="DengXian"/>
                <w:lang w:val="el-GR" w:eastAsia="zh-CN"/>
              </w:rPr>
              <w:t>Η</w:t>
            </w:r>
            <w:r w:rsidRPr="002D0C05">
              <w:rPr>
                <w:rFonts w:eastAsia="DengXian"/>
                <w:lang w:val="el-GR" w:eastAsia="zh-CN"/>
              </w:rPr>
              <w:t xml:space="preserve"> πρεδνιζόνη δε χορηγείται τη στιγμή της χορήγησης MabThera.</w:t>
            </w:r>
          </w:p>
        </w:tc>
      </w:tr>
      <w:tr w:rsidR="004816E5" w:rsidRPr="00415D54" w14:paraId="48BD5416" w14:textId="77777777" w:rsidTr="005D1750">
        <w:trPr>
          <w:trHeight w:val="471"/>
        </w:trPr>
        <w:tc>
          <w:tcPr>
            <w:tcW w:w="1951" w:type="dxa"/>
          </w:tcPr>
          <w:p w14:paraId="5F4782D2" w14:textId="77777777" w:rsidR="004816E5" w:rsidRPr="004257D0" w:rsidRDefault="004816E5" w:rsidP="005D1750">
            <w:pPr>
              <w:rPr>
                <w:rFonts w:eastAsia="DengXian"/>
                <w:lang w:eastAsia="zh-CN"/>
              </w:rPr>
            </w:pPr>
            <w:r>
              <w:rPr>
                <w:rFonts w:eastAsia="DengXian"/>
                <w:lang w:val="el-GR" w:eastAsia="zh-CN"/>
              </w:rPr>
              <w:t>Θεραπεία εδραιωσης</w:t>
            </w:r>
            <w:r w:rsidRPr="00076218">
              <w:rPr>
                <w:rFonts w:eastAsia="DengXian"/>
                <w:lang w:eastAsia="zh-CN"/>
              </w:rPr>
              <w:t xml:space="preserve"> </w:t>
            </w:r>
            <w:r w:rsidRPr="004257D0">
              <w:rPr>
                <w:rFonts w:eastAsia="DengXian"/>
                <w:lang w:eastAsia="zh-CN"/>
              </w:rPr>
              <w:t>2</w:t>
            </w:r>
          </w:p>
          <w:p w14:paraId="55728E00" w14:textId="77777777" w:rsidR="004816E5" w:rsidRPr="004257D0" w:rsidRDefault="004816E5" w:rsidP="005D1750">
            <w:pPr>
              <w:rPr>
                <w:rFonts w:eastAsia="DengXian"/>
                <w:lang w:eastAsia="zh-CN"/>
              </w:rPr>
            </w:pPr>
            <w:r w:rsidRPr="004257D0">
              <w:rPr>
                <w:rFonts w:eastAsia="DengXian"/>
                <w:lang w:eastAsia="zh-CN"/>
              </w:rPr>
              <w:t>(CYM/CYVE)</w:t>
            </w:r>
          </w:p>
        </w:tc>
        <w:tc>
          <w:tcPr>
            <w:tcW w:w="2524" w:type="dxa"/>
          </w:tcPr>
          <w:p w14:paraId="26BE7C6E" w14:textId="77777777" w:rsidR="004816E5" w:rsidRPr="004257D0" w:rsidRDefault="004816E5" w:rsidP="005D1750">
            <w:pPr>
              <w:rPr>
                <w:rFonts w:eastAsia="DengXian"/>
                <w:lang w:eastAsia="zh-CN"/>
              </w:rPr>
            </w:pPr>
            <w:r>
              <w:rPr>
                <w:rFonts w:eastAsia="DengXian"/>
                <w:lang w:val="el-GR" w:eastAsia="zh-CN"/>
              </w:rPr>
              <w:t>Ημέρα</w:t>
            </w:r>
            <w:r w:rsidRPr="004257D0">
              <w:rPr>
                <w:rFonts w:eastAsia="DengXian"/>
                <w:lang w:eastAsia="zh-CN"/>
              </w:rPr>
              <w:t xml:space="preserve"> 1</w:t>
            </w:r>
          </w:p>
          <w:p w14:paraId="74B8470C" w14:textId="77777777" w:rsidR="004816E5" w:rsidRPr="004257D0" w:rsidRDefault="004816E5" w:rsidP="005D1750">
            <w:pPr>
              <w:rPr>
                <w:rFonts w:eastAsia="DengXian"/>
                <w:lang w:eastAsia="zh-CN"/>
              </w:rPr>
            </w:pPr>
            <w:r w:rsidRPr="004257D0">
              <w:rPr>
                <w:rFonts w:eastAsia="DengXian"/>
                <w:lang w:eastAsia="zh-CN"/>
              </w:rPr>
              <w:t>6</w:t>
            </w:r>
            <w:r>
              <w:rPr>
                <w:rFonts w:eastAsia="DengXian"/>
                <w:vertAlign w:val="superscript"/>
                <w:lang w:val="el-GR" w:eastAsia="zh-CN"/>
              </w:rPr>
              <w:t>η</w:t>
            </w:r>
            <w:r w:rsidRPr="004257D0">
              <w:rPr>
                <w:rFonts w:eastAsia="DengXian"/>
                <w:lang w:eastAsia="zh-CN"/>
              </w:rPr>
              <w:t xml:space="preserve"> </w:t>
            </w:r>
            <w:r>
              <w:rPr>
                <w:rFonts w:eastAsia="DengXian"/>
                <w:lang w:val="el-GR" w:eastAsia="zh-CN"/>
              </w:rPr>
              <w:t xml:space="preserve">έγχυση </w:t>
            </w:r>
            <w:r w:rsidRPr="004257D0">
              <w:rPr>
                <w:rFonts w:eastAsia="DengXian"/>
                <w:lang w:eastAsia="zh-CN"/>
              </w:rPr>
              <w:t>MabThera</w:t>
            </w:r>
          </w:p>
        </w:tc>
        <w:tc>
          <w:tcPr>
            <w:tcW w:w="4812" w:type="dxa"/>
          </w:tcPr>
          <w:p w14:paraId="5C8A9550" w14:textId="77777777" w:rsidR="004816E5" w:rsidRPr="002D0C05" w:rsidRDefault="004816E5" w:rsidP="005D1750">
            <w:pPr>
              <w:rPr>
                <w:rFonts w:eastAsia="DengXian"/>
                <w:lang w:val="el-GR" w:eastAsia="zh-CN"/>
              </w:rPr>
            </w:pPr>
          </w:p>
          <w:p w14:paraId="4B8F04F0" w14:textId="77777777" w:rsidR="004816E5" w:rsidRPr="002D0C05" w:rsidRDefault="004816E5" w:rsidP="005D1750">
            <w:pPr>
              <w:rPr>
                <w:rFonts w:eastAsia="DengXian"/>
                <w:lang w:val="el-GR" w:eastAsia="zh-CN"/>
              </w:rPr>
            </w:pPr>
            <w:r w:rsidRPr="002D0C05">
              <w:rPr>
                <w:rFonts w:eastAsia="DengXian"/>
                <w:lang w:val="el-GR" w:eastAsia="zh-CN"/>
              </w:rPr>
              <w:t xml:space="preserve">Η πρεδνιζόνη δε χορηγείται τη στιγμή της χορήγησης </w:t>
            </w:r>
            <w:r w:rsidRPr="00076218">
              <w:rPr>
                <w:rFonts w:eastAsia="DengXian"/>
                <w:lang w:eastAsia="zh-CN"/>
              </w:rPr>
              <w:t>MabThera</w:t>
            </w:r>
            <w:r w:rsidRPr="002D0C05">
              <w:rPr>
                <w:rFonts w:eastAsia="DengXian"/>
                <w:lang w:val="el-GR" w:eastAsia="zh-CN"/>
              </w:rPr>
              <w:t>.</w:t>
            </w:r>
          </w:p>
        </w:tc>
      </w:tr>
      <w:tr w:rsidR="004816E5" w:rsidRPr="00415D54" w14:paraId="225254FA" w14:textId="77777777" w:rsidTr="005D1750">
        <w:trPr>
          <w:trHeight w:val="471"/>
        </w:trPr>
        <w:tc>
          <w:tcPr>
            <w:tcW w:w="1951" w:type="dxa"/>
          </w:tcPr>
          <w:p w14:paraId="224FB539" w14:textId="77777777" w:rsidR="004816E5" w:rsidRPr="004257D0" w:rsidRDefault="004816E5" w:rsidP="005D1750">
            <w:pPr>
              <w:rPr>
                <w:rFonts w:eastAsia="DengXian"/>
                <w:lang w:eastAsia="zh-CN"/>
              </w:rPr>
            </w:pPr>
            <w:r>
              <w:rPr>
                <w:rFonts w:eastAsia="DengXian"/>
                <w:lang w:val="el-GR" w:eastAsia="zh-CN"/>
              </w:rPr>
              <w:t>Θεραπεία συντήρησης</w:t>
            </w:r>
            <w:r w:rsidRPr="004257D0">
              <w:rPr>
                <w:rFonts w:eastAsia="DengXian"/>
                <w:lang w:eastAsia="zh-CN"/>
              </w:rPr>
              <w:t xml:space="preserve"> 1 (M1)</w:t>
            </w:r>
          </w:p>
        </w:tc>
        <w:tc>
          <w:tcPr>
            <w:tcW w:w="2524" w:type="dxa"/>
          </w:tcPr>
          <w:p w14:paraId="66E80E64" w14:textId="77777777" w:rsidR="004816E5" w:rsidRPr="002D0C05" w:rsidRDefault="004816E5" w:rsidP="005D1750">
            <w:pPr>
              <w:rPr>
                <w:rFonts w:eastAsia="DengXian"/>
                <w:lang w:val="el-GR" w:eastAsia="zh-CN"/>
              </w:rPr>
            </w:pPr>
            <w:r>
              <w:rPr>
                <w:rFonts w:eastAsia="DengXian"/>
                <w:lang w:val="el-GR" w:eastAsia="zh-CN"/>
              </w:rPr>
              <w:t>Ημέρα</w:t>
            </w:r>
            <w:r w:rsidRPr="002D0C05">
              <w:rPr>
                <w:rFonts w:eastAsia="DengXian"/>
                <w:lang w:val="el-GR" w:eastAsia="zh-CN"/>
              </w:rPr>
              <w:t xml:space="preserve"> 25 </w:t>
            </w:r>
            <w:r>
              <w:rPr>
                <w:rFonts w:eastAsia="DengXian"/>
                <w:lang w:val="el-GR" w:eastAsia="zh-CN"/>
              </w:rPr>
              <w:t>έως</w:t>
            </w:r>
            <w:r w:rsidRPr="002D0C05">
              <w:rPr>
                <w:rFonts w:eastAsia="DengXian"/>
                <w:lang w:val="el-GR" w:eastAsia="zh-CN"/>
              </w:rPr>
              <w:t xml:space="preserve"> 28 </w:t>
            </w:r>
            <w:r>
              <w:rPr>
                <w:rFonts w:eastAsia="DengXian"/>
                <w:lang w:val="el-GR" w:eastAsia="zh-CN"/>
              </w:rPr>
              <w:t xml:space="preserve">της θεραπείας </w:t>
            </w:r>
            <w:r w:rsidRPr="00055FB6">
              <w:rPr>
                <w:rFonts w:eastAsia="DengXian"/>
                <w:lang w:val="el-GR" w:eastAsia="zh-CN"/>
              </w:rPr>
              <w:t>εδραιωσης</w:t>
            </w:r>
            <w:r w:rsidRPr="002D0C05">
              <w:rPr>
                <w:rFonts w:eastAsia="DengXian"/>
                <w:lang w:val="el-GR" w:eastAsia="zh-CN"/>
              </w:rPr>
              <w:t xml:space="preserve"> 2 (</w:t>
            </w:r>
            <w:r w:rsidRPr="004257D0">
              <w:rPr>
                <w:rFonts w:eastAsia="DengXian"/>
                <w:lang w:eastAsia="zh-CN"/>
              </w:rPr>
              <w:t>CYVE</w:t>
            </w:r>
            <w:r w:rsidRPr="002D0C05">
              <w:rPr>
                <w:rFonts w:eastAsia="DengXian"/>
                <w:lang w:val="el-GR" w:eastAsia="zh-CN"/>
              </w:rPr>
              <w:t>)</w:t>
            </w:r>
          </w:p>
          <w:p w14:paraId="6F7D057E" w14:textId="77777777" w:rsidR="004816E5" w:rsidRPr="004257D0" w:rsidRDefault="004816E5" w:rsidP="005D1750">
            <w:pPr>
              <w:rPr>
                <w:rFonts w:eastAsia="DengXian"/>
                <w:lang w:eastAsia="zh-CN"/>
              </w:rPr>
            </w:pPr>
            <w:r>
              <w:rPr>
                <w:rFonts w:eastAsia="DengXian"/>
                <w:lang w:val="el-GR" w:eastAsia="zh-CN"/>
              </w:rPr>
              <w:t>Δε χορηγείται</w:t>
            </w:r>
            <w:r>
              <w:rPr>
                <w:rFonts w:eastAsia="DengXian"/>
                <w:lang w:eastAsia="zh-CN"/>
              </w:rPr>
              <w:t xml:space="preserve"> MabThera</w:t>
            </w:r>
          </w:p>
        </w:tc>
        <w:tc>
          <w:tcPr>
            <w:tcW w:w="4812" w:type="dxa"/>
          </w:tcPr>
          <w:p w14:paraId="2A489395" w14:textId="77777777" w:rsidR="004816E5" w:rsidRPr="00FF40CC" w:rsidRDefault="004816E5" w:rsidP="005D1750">
            <w:pPr>
              <w:rPr>
                <w:rFonts w:eastAsia="DengXian"/>
                <w:lang w:val="el-GR" w:eastAsia="zh-CN"/>
              </w:rPr>
            </w:pPr>
          </w:p>
          <w:p w14:paraId="3D5288AE" w14:textId="77777777" w:rsidR="004816E5" w:rsidRPr="002D0C05" w:rsidRDefault="004816E5" w:rsidP="005D1750">
            <w:pPr>
              <w:rPr>
                <w:rFonts w:eastAsia="DengXian"/>
                <w:lang w:val="el-GR" w:eastAsia="zh-CN"/>
              </w:rPr>
            </w:pPr>
            <w:r>
              <w:rPr>
                <w:rFonts w:eastAsia="DengXian"/>
                <w:lang w:val="el-GR" w:eastAsia="zh-CN"/>
              </w:rPr>
              <w:t>Ξεκινάει</w:t>
            </w:r>
            <w:r w:rsidRPr="00B21E14">
              <w:rPr>
                <w:rFonts w:eastAsia="DengXian"/>
                <w:lang w:val="el-GR" w:eastAsia="zh-CN"/>
              </w:rPr>
              <w:t xml:space="preserve"> </w:t>
            </w:r>
            <w:r>
              <w:rPr>
                <w:rFonts w:eastAsia="DengXian"/>
                <w:lang w:val="el-GR" w:eastAsia="zh-CN"/>
              </w:rPr>
              <w:t>όταν</w:t>
            </w:r>
            <w:r w:rsidRPr="002D0C05">
              <w:rPr>
                <w:rFonts w:eastAsia="DengXian"/>
                <w:lang w:val="el-GR" w:eastAsia="zh-CN"/>
              </w:rPr>
              <w:t xml:space="preserve"> </w:t>
            </w:r>
            <w:r>
              <w:rPr>
                <w:rFonts w:eastAsia="DengXian"/>
                <w:lang w:eastAsia="zh-CN"/>
              </w:rPr>
              <w:t>o</w:t>
            </w:r>
            <w:r w:rsidRPr="002D0C05">
              <w:rPr>
                <w:rFonts w:eastAsia="DengXian"/>
                <w:lang w:val="el-GR" w:eastAsia="zh-CN"/>
              </w:rPr>
              <w:t xml:space="preserve"> αριθμός των περιφερικών </w:t>
            </w:r>
            <w:r>
              <w:rPr>
                <w:rFonts w:eastAsia="DengXian"/>
                <w:lang w:val="el-GR" w:eastAsia="zh-CN"/>
              </w:rPr>
              <w:t>κυ</w:t>
            </w:r>
            <w:r w:rsidRPr="002D0C05">
              <w:rPr>
                <w:rFonts w:eastAsia="DengXian"/>
                <w:lang w:val="el-GR" w:eastAsia="zh-CN"/>
              </w:rPr>
              <w:t xml:space="preserve">ττάρων </w:t>
            </w:r>
            <w:r>
              <w:rPr>
                <w:rFonts w:eastAsia="DengXian"/>
                <w:lang w:val="el-GR" w:eastAsia="zh-CN"/>
              </w:rPr>
              <w:t>έχουν</w:t>
            </w:r>
            <w:r w:rsidRPr="00B21E14">
              <w:rPr>
                <w:rFonts w:eastAsia="DengXian"/>
                <w:lang w:val="el-GR" w:eastAsia="zh-CN"/>
              </w:rPr>
              <w:t xml:space="preserve"> </w:t>
            </w:r>
            <w:r>
              <w:rPr>
                <w:rFonts w:eastAsia="DengXian"/>
                <w:lang w:val="el-GR" w:eastAsia="zh-CN"/>
              </w:rPr>
              <w:t>επανέλθει από</w:t>
            </w:r>
            <w:r w:rsidRPr="00B21E14">
              <w:rPr>
                <w:rFonts w:eastAsia="DengXian"/>
                <w:lang w:val="el-GR" w:eastAsia="zh-CN"/>
              </w:rPr>
              <w:t xml:space="preserve"> </w:t>
            </w:r>
            <w:r>
              <w:rPr>
                <w:rFonts w:eastAsia="DengXian"/>
                <w:lang w:val="el-GR" w:eastAsia="zh-CN"/>
              </w:rPr>
              <w:t xml:space="preserve">την θεραπεία </w:t>
            </w:r>
            <w:r w:rsidRPr="00055FB6">
              <w:rPr>
                <w:rFonts w:eastAsia="DengXian"/>
                <w:lang w:val="el-GR" w:eastAsia="zh-CN"/>
              </w:rPr>
              <w:t>εδραίωσης</w:t>
            </w:r>
            <w:r w:rsidRPr="002D0C05">
              <w:rPr>
                <w:rFonts w:eastAsia="DengXian"/>
                <w:lang w:val="el-GR" w:eastAsia="zh-CN"/>
              </w:rPr>
              <w:t xml:space="preserve"> 2 (</w:t>
            </w:r>
            <w:r w:rsidRPr="004257D0">
              <w:rPr>
                <w:rFonts w:eastAsia="DengXian"/>
                <w:lang w:eastAsia="zh-CN"/>
              </w:rPr>
              <w:t>CYVE</w:t>
            </w:r>
            <w:r w:rsidRPr="002D0C05">
              <w:rPr>
                <w:rFonts w:eastAsia="DengXian"/>
                <w:lang w:val="el-GR" w:eastAsia="zh-CN"/>
              </w:rPr>
              <w:t xml:space="preserve">) </w:t>
            </w:r>
            <w:r>
              <w:rPr>
                <w:rFonts w:eastAsia="DengXian"/>
                <w:lang w:val="el-GR" w:eastAsia="zh-CN"/>
              </w:rPr>
              <w:t>με</w:t>
            </w:r>
            <w:r w:rsidRPr="002D0C05">
              <w:rPr>
                <w:rFonts w:eastAsia="DengXian"/>
                <w:lang w:val="el-GR" w:eastAsia="zh-CN"/>
              </w:rPr>
              <w:t xml:space="preserve"> </w:t>
            </w:r>
            <w:r w:rsidRPr="004257D0">
              <w:rPr>
                <w:rFonts w:eastAsia="DengXian"/>
                <w:lang w:eastAsia="zh-CN"/>
              </w:rPr>
              <w:t>ANC</w:t>
            </w:r>
            <w:r w:rsidRPr="002D0C05">
              <w:rPr>
                <w:rFonts w:eastAsia="DengXian"/>
                <w:lang w:val="el-GR" w:eastAsia="zh-CN"/>
              </w:rPr>
              <w:t xml:space="preserve">&gt; 1.0 </w:t>
            </w:r>
            <w:r w:rsidRPr="004257D0">
              <w:rPr>
                <w:rFonts w:eastAsia="DengXian"/>
                <w:lang w:eastAsia="zh-CN"/>
              </w:rPr>
              <w:t>x</w:t>
            </w:r>
            <w:r w:rsidRPr="002D0C05">
              <w:rPr>
                <w:rFonts w:eastAsia="DengXian"/>
                <w:lang w:val="el-GR" w:eastAsia="zh-CN"/>
              </w:rPr>
              <w:t xml:space="preserve"> 10</w:t>
            </w:r>
            <w:r w:rsidRPr="002D0C05">
              <w:rPr>
                <w:rFonts w:eastAsia="DengXian"/>
                <w:vertAlign w:val="superscript"/>
                <w:lang w:val="el-GR" w:eastAsia="zh-CN"/>
              </w:rPr>
              <w:t>9</w:t>
            </w:r>
            <w:r w:rsidRPr="002D0C05">
              <w:rPr>
                <w:rFonts w:eastAsia="DengXian"/>
                <w:lang w:val="el-GR" w:eastAsia="zh-CN"/>
              </w:rPr>
              <w:t>/</w:t>
            </w:r>
            <w:r w:rsidRPr="004257D0">
              <w:rPr>
                <w:rFonts w:eastAsia="DengXian"/>
                <w:lang w:eastAsia="zh-CN"/>
              </w:rPr>
              <w:t>l</w:t>
            </w:r>
            <w:r w:rsidRPr="002D0C05">
              <w:rPr>
                <w:rFonts w:eastAsia="DengXian"/>
                <w:lang w:val="el-GR" w:eastAsia="zh-CN"/>
              </w:rPr>
              <w:t xml:space="preserve"> </w:t>
            </w:r>
            <w:r>
              <w:rPr>
                <w:rFonts w:eastAsia="DengXian"/>
                <w:lang w:val="el-GR" w:eastAsia="zh-CN"/>
              </w:rPr>
              <w:t>και αιμοπετάλια</w:t>
            </w:r>
            <w:r w:rsidRPr="002D0C05">
              <w:rPr>
                <w:rFonts w:eastAsia="DengXian"/>
                <w:lang w:val="el-GR" w:eastAsia="zh-CN"/>
              </w:rPr>
              <w:t xml:space="preserve"> &gt; 100 </w:t>
            </w:r>
            <w:r w:rsidRPr="004257D0">
              <w:rPr>
                <w:rFonts w:eastAsia="DengXian"/>
                <w:lang w:eastAsia="zh-CN"/>
              </w:rPr>
              <w:t>x</w:t>
            </w:r>
            <w:r w:rsidRPr="002D0C05">
              <w:rPr>
                <w:rFonts w:eastAsia="DengXian"/>
                <w:lang w:val="el-GR" w:eastAsia="zh-CN"/>
              </w:rPr>
              <w:t xml:space="preserve"> 10</w:t>
            </w:r>
            <w:r w:rsidRPr="002D0C05">
              <w:rPr>
                <w:rFonts w:eastAsia="DengXian"/>
                <w:vertAlign w:val="superscript"/>
                <w:lang w:val="el-GR" w:eastAsia="zh-CN"/>
              </w:rPr>
              <w:t>9</w:t>
            </w:r>
            <w:r w:rsidRPr="002D0C05">
              <w:rPr>
                <w:rFonts w:eastAsia="DengXian"/>
                <w:lang w:val="el-GR" w:eastAsia="zh-CN"/>
              </w:rPr>
              <w:t>/</w:t>
            </w:r>
            <w:r w:rsidRPr="004257D0">
              <w:rPr>
                <w:rFonts w:eastAsia="DengXian"/>
                <w:lang w:eastAsia="zh-CN"/>
              </w:rPr>
              <w:t>l</w:t>
            </w:r>
            <w:r w:rsidRPr="002D0C05">
              <w:rPr>
                <w:rFonts w:eastAsia="DengXian"/>
                <w:lang w:val="el-GR" w:eastAsia="zh-CN"/>
              </w:rPr>
              <w:t xml:space="preserve"> </w:t>
            </w:r>
          </w:p>
        </w:tc>
      </w:tr>
      <w:tr w:rsidR="004816E5" w:rsidRPr="004257D0" w14:paraId="6D79FB22" w14:textId="77777777" w:rsidTr="005D1750">
        <w:trPr>
          <w:trHeight w:val="471"/>
        </w:trPr>
        <w:tc>
          <w:tcPr>
            <w:tcW w:w="1951" w:type="dxa"/>
          </w:tcPr>
          <w:p w14:paraId="4B92C586" w14:textId="77777777" w:rsidR="004816E5" w:rsidRPr="004257D0" w:rsidRDefault="004816E5" w:rsidP="005D1750">
            <w:pPr>
              <w:rPr>
                <w:rFonts w:eastAsia="DengXian"/>
                <w:lang w:eastAsia="zh-CN"/>
              </w:rPr>
            </w:pPr>
            <w:r>
              <w:rPr>
                <w:rFonts w:eastAsia="DengXian"/>
                <w:lang w:val="el-GR" w:eastAsia="zh-CN"/>
              </w:rPr>
              <w:t>Θεραπεία συντηρησης</w:t>
            </w:r>
            <w:r w:rsidRPr="004257D0">
              <w:rPr>
                <w:rFonts w:eastAsia="DengXian"/>
                <w:lang w:eastAsia="zh-CN"/>
              </w:rPr>
              <w:t xml:space="preserve"> 2 (M2)</w:t>
            </w:r>
          </w:p>
        </w:tc>
        <w:tc>
          <w:tcPr>
            <w:tcW w:w="2524" w:type="dxa"/>
          </w:tcPr>
          <w:p w14:paraId="58B08330" w14:textId="77777777" w:rsidR="004816E5" w:rsidRPr="002D0C05" w:rsidRDefault="004816E5" w:rsidP="005D1750">
            <w:pPr>
              <w:rPr>
                <w:rFonts w:eastAsia="DengXian"/>
                <w:lang w:val="el-GR" w:eastAsia="zh-CN"/>
              </w:rPr>
            </w:pPr>
            <w:r>
              <w:rPr>
                <w:rFonts w:eastAsia="DengXian"/>
                <w:lang w:val="el-GR" w:eastAsia="zh-CN"/>
              </w:rPr>
              <w:t>Ημέρα</w:t>
            </w:r>
            <w:r w:rsidRPr="002D0C05">
              <w:rPr>
                <w:rFonts w:eastAsia="DengXian"/>
                <w:lang w:val="el-GR" w:eastAsia="zh-CN"/>
              </w:rPr>
              <w:t xml:space="preserve"> 28 </w:t>
            </w:r>
            <w:r>
              <w:rPr>
                <w:rFonts w:eastAsia="DengXian"/>
                <w:lang w:val="el-GR" w:eastAsia="zh-CN"/>
              </w:rPr>
              <w:t>της θεραπείας συντήρησης</w:t>
            </w:r>
            <w:r w:rsidRPr="002D0C05">
              <w:rPr>
                <w:rFonts w:eastAsia="DengXian"/>
                <w:lang w:val="el-GR" w:eastAsia="zh-CN"/>
              </w:rPr>
              <w:t xml:space="preserve"> 1 (</w:t>
            </w:r>
            <w:r w:rsidRPr="004257D0">
              <w:rPr>
                <w:rFonts w:eastAsia="DengXian"/>
                <w:lang w:eastAsia="zh-CN"/>
              </w:rPr>
              <w:t>M</w:t>
            </w:r>
            <w:r w:rsidRPr="002D0C05">
              <w:rPr>
                <w:rFonts w:eastAsia="DengXian"/>
                <w:lang w:val="el-GR" w:eastAsia="zh-CN"/>
              </w:rPr>
              <w:t>1)</w:t>
            </w:r>
          </w:p>
          <w:p w14:paraId="06A5BCA8" w14:textId="77777777" w:rsidR="004816E5" w:rsidRPr="004257D0" w:rsidRDefault="004816E5" w:rsidP="005D1750">
            <w:pPr>
              <w:rPr>
                <w:rFonts w:eastAsia="DengXian"/>
                <w:lang w:eastAsia="zh-CN"/>
              </w:rPr>
            </w:pPr>
            <w:r>
              <w:rPr>
                <w:rFonts w:eastAsia="DengXian"/>
                <w:lang w:val="el-GR" w:eastAsia="zh-CN"/>
              </w:rPr>
              <w:t>Δε χορηγείται</w:t>
            </w:r>
            <w:r>
              <w:rPr>
                <w:rFonts w:eastAsia="DengXian"/>
                <w:lang w:eastAsia="zh-CN"/>
              </w:rPr>
              <w:t xml:space="preserve"> MabThera</w:t>
            </w:r>
          </w:p>
        </w:tc>
        <w:tc>
          <w:tcPr>
            <w:tcW w:w="4812" w:type="dxa"/>
          </w:tcPr>
          <w:p w14:paraId="1F4321F2" w14:textId="77777777" w:rsidR="004816E5" w:rsidRPr="004257D0" w:rsidRDefault="004816E5" w:rsidP="005D1750">
            <w:pPr>
              <w:rPr>
                <w:rFonts w:eastAsia="DengXian"/>
                <w:lang w:eastAsia="zh-CN"/>
              </w:rPr>
            </w:pPr>
            <w:r w:rsidRPr="004257D0">
              <w:rPr>
                <w:rFonts w:eastAsia="DengXian"/>
                <w:lang w:eastAsia="zh-CN"/>
              </w:rPr>
              <w:t>-</w:t>
            </w:r>
          </w:p>
        </w:tc>
      </w:tr>
      <w:tr w:rsidR="004816E5" w:rsidRPr="004257D0" w14:paraId="63607D8C" w14:textId="77777777" w:rsidTr="005D1750">
        <w:trPr>
          <w:trHeight w:val="471"/>
        </w:trPr>
        <w:tc>
          <w:tcPr>
            <w:tcW w:w="9287" w:type="dxa"/>
            <w:gridSpan w:val="3"/>
          </w:tcPr>
          <w:p w14:paraId="7BA4265B" w14:textId="77777777" w:rsidR="004816E5" w:rsidRPr="004257D0" w:rsidRDefault="004816E5" w:rsidP="00A37323">
            <w:pPr>
              <w:rPr>
                <w:rFonts w:eastAsia="DengXian"/>
                <w:sz w:val="18"/>
                <w:szCs w:val="18"/>
                <w:lang w:eastAsia="zh-CN"/>
              </w:rPr>
            </w:pPr>
            <w:r w:rsidRPr="004257D0">
              <w:rPr>
                <w:rFonts w:eastAsia="DengXian"/>
                <w:sz w:val="18"/>
                <w:szCs w:val="18"/>
                <w:lang w:eastAsia="zh-CN"/>
              </w:rPr>
              <w:t>ANC</w:t>
            </w:r>
            <w:r w:rsidRPr="00FF40CC">
              <w:rPr>
                <w:rFonts w:eastAsia="DengXian"/>
                <w:sz w:val="18"/>
                <w:szCs w:val="18"/>
                <w:lang w:val="el-GR" w:eastAsia="zh-CN"/>
              </w:rPr>
              <w:t xml:space="preserve"> = Απόλυτος </w:t>
            </w:r>
            <w:r>
              <w:rPr>
                <w:rFonts w:eastAsia="DengXian"/>
                <w:sz w:val="18"/>
                <w:szCs w:val="18"/>
                <w:lang w:val="el-GR" w:eastAsia="zh-CN"/>
              </w:rPr>
              <w:t>Α</w:t>
            </w:r>
            <w:r w:rsidRPr="00FF40CC">
              <w:rPr>
                <w:rFonts w:eastAsia="DengXian"/>
                <w:sz w:val="18"/>
                <w:szCs w:val="18"/>
                <w:lang w:val="el-GR" w:eastAsia="zh-CN"/>
              </w:rPr>
              <w:t xml:space="preserve">ριθμός </w:t>
            </w:r>
            <w:r>
              <w:rPr>
                <w:rFonts w:eastAsia="DengXian"/>
                <w:sz w:val="18"/>
                <w:szCs w:val="18"/>
                <w:lang w:val="el-GR" w:eastAsia="zh-CN"/>
              </w:rPr>
              <w:t>Ο</w:t>
            </w:r>
            <w:r w:rsidRPr="00FF40CC">
              <w:rPr>
                <w:rFonts w:eastAsia="DengXian"/>
                <w:sz w:val="18"/>
                <w:szCs w:val="18"/>
                <w:lang w:val="el-GR" w:eastAsia="zh-CN"/>
              </w:rPr>
              <w:t xml:space="preserve">υδετερόφιλων; </w:t>
            </w:r>
            <w:r w:rsidRPr="004257D0">
              <w:rPr>
                <w:rFonts w:eastAsia="DengXian"/>
                <w:sz w:val="18"/>
                <w:szCs w:val="18"/>
                <w:lang w:eastAsia="zh-CN"/>
              </w:rPr>
              <w:t>COP</w:t>
            </w:r>
            <w:r w:rsidRPr="00FF40CC">
              <w:rPr>
                <w:rFonts w:eastAsia="DengXian"/>
                <w:sz w:val="18"/>
                <w:szCs w:val="18"/>
                <w:lang w:val="el-GR" w:eastAsia="zh-CN"/>
              </w:rPr>
              <w:t xml:space="preserve"> = </w:t>
            </w:r>
            <w:r w:rsidRPr="00055FB6">
              <w:rPr>
                <w:rFonts w:eastAsia="DengXian"/>
                <w:sz w:val="18"/>
                <w:szCs w:val="18"/>
                <w:lang w:val="el-GR" w:eastAsia="zh-CN"/>
              </w:rPr>
              <w:t>Κυκλοφωσμαμίδη</w:t>
            </w:r>
            <w:r w:rsidRPr="00FF40CC">
              <w:rPr>
                <w:rFonts w:eastAsia="DengXian"/>
                <w:sz w:val="18"/>
                <w:szCs w:val="18"/>
                <w:lang w:val="el-GR" w:eastAsia="zh-CN"/>
              </w:rPr>
              <w:t xml:space="preserve">, </w:t>
            </w:r>
            <w:r>
              <w:rPr>
                <w:rFonts w:eastAsia="DengXian"/>
                <w:sz w:val="18"/>
                <w:szCs w:val="18"/>
                <w:lang w:val="el-GR" w:eastAsia="zh-CN"/>
              </w:rPr>
              <w:t>Β</w:t>
            </w:r>
            <w:r w:rsidRPr="007E6B3B">
              <w:rPr>
                <w:rFonts w:eastAsia="DengXian"/>
                <w:sz w:val="18"/>
                <w:szCs w:val="18"/>
                <w:lang w:val="el-GR" w:eastAsia="zh-CN"/>
              </w:rPr>
              <w:t>ινκριστίνη</w:t>
            </w:r>
            <w:r w:rsidRPr="00FF40CC">
              <w:rPr>
                <w:rFonts w:eastAsia="DengXian"/>
                <w:sz w:val="18"/>
                <w:szCs w:val="18"/>
                <w:lang w:val="el-GR" w:eastAsia="zh-CN"/>
              </w:rPr>
              <w:t xml:space="preserve">, </w:t>
            </w:r>
            <w:r w:rsidRPr="007E6B3B">
              <w:rPr>
                <w:rFonts w:eastAsia="DengXian"/>
                <w:sz w:val="18"/>
                <w:szCs w:val="18"/>
                <w:lang w:val="el-GR" w:eastAsia="zh-CN"/>
              </w:rPr>
              <w:t>Πρεδνιζόνη</w:t>
            </w:r>
            <w:r w:rsidRPr="00FF40CC">
              <w:rPr>
                <w:rFonts w:eastAsia="DengXian"/>
                <w:sz w:val="18"/>
                <w:szCs w:val="18"/>
                <w:lang w:val="el-GR" w:eastAsia="zh-CN"/>
              </w:rPr>
              <w:t xml:space="preserve">; </w:t>
            </w:r>
            <w:r w:rsidRPr="00FE0051">
              <w:rPr>
                <w:rFonts w:eastAsia="DengXian"/>
                <w:sz w:val="18"/>
                <w:szCs w:val="18"/>
                <w:lang w:eastAsia="zh-CN"/>
              </w:rPr>
              <w:t>COPDAM</w:t>
            </w:r>
            <w:r w:rsidRPr="00FF40CC">
              <w:rPr>
                <w:rFonts w:eastAsia="DengXian"/>
                <w:sz w:val="18"/>
                <w:szCs w:val="18"/>
                <w:lang w:val="el-GR" w:eastAsia="zh-CN"/>
              </w:rPr>
              <w:t xml:space="preserve"> = </w:t>
            </w:r>
            <w:r w:rsidRPr="00DF27A1">
              <w:rPr>
                <w:rFonts w:eastAsia="DengXian"/>
                <w:sz w:val="18"/>
                <w:szCs w:val="18"/>
                <w:lang w:val="el-GR" w:eastAsia="zh-CN"/>
              </w:rPr>
              <w:t>Κυκλοφωσφαμίδη</w:t>
            </w:r>
            <w:r w:rsidRPr="00FF40CC">
              <w:rPr>
                <w:rFonts w:eastAsia="DengXian"/>
                <w:sz w:val="18"/>
                <w:szCs w:val="18"/>
                <w:lang w:val="el-GR" w:eastAsia="zh-CN"/>
              </w:rPr>
              <w:t xml:space="preserve">, </w:t>
            </w:r>
            <w:r>
              <w:rPr>
                <w:rFonts w:eastAsia="DengXian"/>
                <w:sz w:val="18"/>
                <w:szCs w:val="18"/>
                <w:lang w:val="el-GR" w:eastAsia="zh-CN"/>
              </w:rPr>
              <w:t>Β</w:t>
            </w:r>
            <w:r w:rsidRPr="00DF27A1">
              <w:rPr>
                <w:rFonts w:eastAsia="DengXian"/>
                <w:sz w:val="18"/>
                <w:szCs w:val="18"/>
                <w:lang w:val="el-GR" w:eastAsia="zh-CN"/>
              </w:rPr>
              <w:t>ινκριστίνη</w:t>
            </w:r>
            <w:r w:rsidR="003F5EB9">
              <w:rPr>
                <w:rFonts w:eastAsia="DengXian"/>
                <w:sz w:val="18"/>
                <w:szCs w:val="18"/>
                <w:lang w:val="el-GR" w:eastAsia="zh-CN"/>
              </w:rPr>
              <w:t>, Πρεδνιζολό</w:t>
            </w:r>
            <w:r w:rsidRPr="00FF40CC">
              <w:rPr>
                <w:rFonts w:eastAsia="DengXian"/>
                <w:sz w:val="18"/>
                <w:szCs w:val="18"/>
                <w:lang w:val="el-GR" w:eastAsia="zh-CN"/>
              </w:rPr>
              <w:t>νη,</w:t>
            </w:r>
            <w:r>
              <w:rPr>
                <w:rFonts w:eastAsia="DengXian"/>
                <w:sz w:val="18"/>
                <w:szCs w:val="18"/>
                <w:lang w:val="el-GR" w:eastAsia="zh-CN"/>
              </w:rPr>
              <w:t xml:space="preserve"> Δοξορουβικίνη</w:t>
            </w:r>
            <w:r w:rsidRPr="00FF40CC">
              <w:rPr>
                <w:rFonts w:eastAsia="DengXian"/>
                <w:sz w:val="18"/>
                <w:szCs w:val="18"/>
                <w:lang w:val="el-GR" w:eastAsia="zh-CN"/>
              </w:rPr>
              <w:t xml:space="preserve">, </w:t>
            </w:r>
            <w:r w:rsidRPr="00DF27A1">
              <w:rPr>
                <w:rFonts w:eastAsia="DengXian"/>
                <w:sz w:val="18"/>
                <w:szCs w:val="18"/>
                <w:lang w:val="el-GR" w:eastAsia="zh-CN"/>
              </w:rPr>
              <w:t>Μεθοτρεξάτη</w:t>
            </w:r>
            <w:r w:rsidRPr="00FF40CC">
              <w:rPr>
                <w:rFonts w:eastAsia="DengXian"/>
                <w:sz w:val="18"/>
                <w:szCs w:val="18"/>
                <w:lang w:val="el-GR" w:eastAsia="zh-CN"/>
              </w:rPr>
              <w:t xml:space="preserve">; </w:t>
            </w:r>
            <w:r w:rsidRPr="002D0C05">
              <w:rPr>
                <w:rFonts w:eastAsia="DengXian"/>
                <w:sz w:val="18"/>
                <w:szCs w:val="18"/>
                <w:lang w:eastAsia="zh-CN"/>
              </w:rPr>
              <w:t>CYM</w:t>
            </w:r>
            <w:r w:rsidRPr="00FF40CC">
              <w:rPr>
                <w:rFonts w:eastAsia="DengXian"/>
                <w:sz w:val="18"/>
                <w:szCs w:val="18"/>
                <w:lang w:val="el-GR" w:eastAsia="zh-CN"/>
              </w:rPr>
              <w:t xml:space="preserve"> = </w:t>
            </w:r>
            <w:r w:rsidRPr="002D0C05">
              <w:rPr>
                <w:rFonts w:eastAsia="DengXian"/>
                <w:sz w:val="18"/>
                <w:szCs w:val="18"/>
                <w:lang w:eastAsia="zh-CN"/>
              </w:rPr>
              <w:t>CYtarabine</w:t>
            </w:r>
            <w:r w:rsidRPr="00FF40CC">
              <w:rPr>
                <w:rFonts w:eastAsia="DengXian"/>
                <w:sz w:val="18"/>
                <w:szCs w:val="18"/>
                <w:lang w:val="el-GR" w:eastAsia="zh-CN"/>
              </w:rPr>
              <w:t xml:space="preserve"> (</w:t>
            </w:r>
            <w:r w:rsidRPr="002D0C05">
              <w:rPr>
                <w:rFonts w:eastAsia="DengXian"/>
                <w:sz w:val="18"/>
                <w:szCs w:val="18"/>
                <w:lang w:eastAsia="zh-CN"/>
              </w:rPr>
              <w:t>Aracytine</w:t>
            </w:r>
            <w:r w:rsidRPr="00FF40CC">
              <w:rPr>
                <w:rFonts w:eastAsia="DengXian"/>
                <w:sz w:val="18"/>
                <w:szCs w:val="18"/>
                <w:lang w:val="el-GR" w:eastAsia="zh-CN"/>
              </w:rPr>
              <w:t xml:space="preserve">, </w:t>
            </w:r>
            <w:r w:rsidRPr="002D0C05">
              <w:rPr>
                <w:rFonts w:eastAsia="DengXian"/>
                <w:sz w:val="18"/>
                <w:szCs w:val="18"/>
                <w:lang w:eastAsia="zh-CN"/>
              </w:rPr>
              <w:t>Ara</w:t>
            </w:r>
            <w:r w:rsidRPr="00FF40CC">
              <w:rPr>
                <w:rFonts w:eastAsia="DengXian"/>
                <w:sz w:val="18"/>
                <w:szCs w:val="18"/>
                <w:lang w:val="el-GR" w:eastAsia="zh-CN"/>
              </w:rPr>
              <w:t>-</w:t>
            </w:r>
            <w:r w:rsidRPr="002D0C05">
              <w:rPr>
                <w:rFonts w:eastAsia="DengXian"/>
                <w:sz w:val="18"/>
                <w:szCs w:val="18"/>
                <w:lang w:eastAsia="zh-CN"/>
              </w:rPr>
              <w:t>C</w:t>
            </w:r>
            <w:r w:rsidRPr="00FF40CC">
              <w:rPr>
                <w:rFonts w:eastAsia="DengXian"/>
                <w:sz w:val="18"/>
                <w:szCs w:val="18"/>
                <w:lang w:val="el-GR" w:eastAsia="zh-CN"/>
              </w:rPr>
              <w:t xml:space="preserve">), </w:t>
            </w:r>
            <w:r w:rsidRPr="002B1D3D">
              <w:rPr>
                <w:rFonts w:eastAsia="DengXian"/>
                <w:sz w:val="18"/>
                <w:szCs w:val="18"/>
                <w:lang w:val="el-GR" w:eastAsia="zh-CN"/>
              </w:rPr>
              <w:t>Μεθοτρεξάτη</w:t>
            </w:r>
            <w:r w:rsidRPr="00FF40CC">
              <w:rPr>
                <w:rFonts w:eastAsia="DengXian"/>
                <w:sz w:val="18"/>
                <w:szCs w:val="18"/>
                <w:lang w:val="el-GR" w:eastAsia="zh-CN"/>
              </w:rPr>
              <w:t xml:space="preserve">; </w:t>
            </w:r>
            <w:r w:rsidRPr="007E6B3B">
              <w:rPr>
                <w:rFonts w:eastAsia="DengXian"/>
                <w:sz w:val="18"/>
                <w:szCs w:val="18"/>
                <w:lang w:eastAsia="zh-CN"/>
              </w:rPr>
              <w:t>CYVE = CYtarabine (Aracytine, Ara-C), VEposide (VP16)</w:t>
            </w:r>
            <w:r w:rsidRPr="004257D0">
              <w:rPr>
                <w:rFonts w:eastAsia="DengXian"/>
                <w:sz w:val="18"/>
                <w:szCs w:val="18"/>
                <w:lang w:eastAsia="zh-CN"/>
              </w:rPr>
              <w:t xml:space="preserve"> </w:t>
            </w:r>
          </w:p>
        </w:tc>
      </w:tr>
    </w:tbl>
    <w:p w14:paraId="07BD53E2" w14:textId="77777777" w:rsidR="004816E5" w:rsidRDefault="004816E5" w:rsidP="00293ADC">
      <w:pPr>
        <w:rPr>
          <w:b/>
          <w:lang w:val="el-GR"/>
        </w:rPr>
      </w:pPr>
    </w:p>
    <w:p w14:paraId="0547A76C" w14:textId="77777777" w:rsidR="003F5EB9" w:rsidRDefault="004816E5" w:rsidP="004E5026">
      <w:pPr>
        <w:keepNext/>
        <w:keepLines/>
        <w:rPr>
          <w:b/>
          <w:lang w:val="el-GR"/>
        </w:rPr>
      </w:pPr>
      <w:r w:rsidRPr="002D0C05">
        <w:rPr>
          <w:b/>
          <w:lang w:val="el-GR"/>
        </w:rPr>
        <w:lastRenderedPageBreak/>
        <w:t xml:space="preserve">Πίνακας 2 </w:t>
      </w:r>
      <w:r>
        <w:rPr>
          <w:b/>
          <w:lang w:val="el-GR"/>
        </w:rPr>
        <w:t xml:space="preserve">      </w:t>
      </w:r>
      <w:r w:rsidRPr="002D0C05">
        <w:rPr>
          <w:b/>
          <w:lang w:val="el-GR"/>
        </w:rPr>
        <w:t xml:space="preserve">Σχέδιο θεραπείας για παιδιατρικούς ασθενείς με </w:t>
      </w:r>
      <w:r w:rsidR="00EA6430">
        <w:rPr>
          <w:b/>
          <w:lang w:val="el-GR"/>
        </w:rPr>
        <w:t>μ</w:t>
      </w:r>
      <w:r w:rsidRPr="002D0C05">
        <w:rPr>
          <w:b/>
          <w:lang w:val="el-GR"/>
        </w:rPr>
        <w:t>η-</w:t>
      </w:r>
      <w:r w:rsidRPr="00B21E14">
        <w:rPr>
          <w:b/>
        </w:rPr>
        <w:t>Hodgkin</w:t>
      </w:r>
      <w:r>
        <w:rPr>
          <w:b/>
          <w:lang w:val="el-GR"/>
        </w:rPr>
        <w:t xml:space="preserve"> λέμφωμα</w:t>
      </w:r>
      <w:r w:rsidRPr="00FF40CC">
        <w:rPr>
          <w:b/>
          <w:lang w:val="el-GR"/>
        </w:rPr>
        <w:t xml:space="preserve">: </w:t>
      </w:r>
      <w:r w:rsidR="003F5EB9">
        <w:rPr>
          <w:b/>
          <w:lang w:val="el-GR"/>
        </w:rPr>
        <w:t xml:space="preserve">  </w:t>
      </w:r>
    </w:p>
    <w:p w14:paraId="28EE950E" w14:textId="77777777" w:rsidR="004816E5" w:rsidRPr="001F739B" w:rsidRDefault="003F5EB9" w:rsidP="004E5026">
      <w:pPr>
        <w:keepNext/>
        <w:keepLines/>
        <w:rPr>
          <w:b/>
          <w:lang w:val="el-GR"/>
        </w:rPr>
      </w:pPr>
      <w:r>
        <w:rPr>
          <w:b/>
          <w:lang w:val="el-GR"/>
        </w:rPr>
        <w:t xml:space="preserve">                         </w:t>
      </w:r>
      <w:r w:rsidR="004816E5">
        <w:rPr>
          <w:b/>
          <w:lang w:val="el-GR"/>
        </w:rPr>
        <w:t xml:space="preserve">Ταυτόχρονη Χημειοθεραπεία με </w:t>
      </w:r>
      <w:r w:rsidR="004816E5">
        <w:rPr>
          <w:b/>
        </w:rPr>
        <w:t>Mabthera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3615"/>
        <w:gridCol w:w="3993"/>
      </w:tblGrid>
      <w:tr w:rsidR="004816E5" w:rsidRPr="004257D0" w14:paraId="316CAC72" w14:textId="77777777" w:rsidTr="005D1750">
        <w:trPr>
          <w:trHeight w:val="471"/>
        </w:trPr>
        <w:tc>
          <w:tcPr>
            <w:tcW w:w="1241" w:type="dxa"/>
          </w:tcPr>
          <w:p w14:paraId="63D9041D" w14:textId="77777777" w:rsidR="004816E5" w:rsidRPr="002D0C05" w:rsidRDefault="004816E5" w:rsidP="004E5026">
            <w:pPr>
              <w:keepNext/>
              <w:keepLines/>
              <w:rPr>
                <w:rFonts w:eastAsia="DengXian"/>
                <w:b/>
                <w:lang w:val="el-GR" w:eastAsia="zh-CN"/>
              </w:rPr>
            </w:pPr>
            <w:r>
              <w:rPr>
                <w:rFonts w:eastAsia="DengXian"/>
                <w:b/>
                <w:lang w:val="el-GR" w:eastAsia="zh-CN"/>
              </w:rPr>
              <w:t>Θεραπευτικό πλάνο</w:t>
            </w:r>
          </w:p>
        </w:tc>
        <w:tc>
          <w:tcPr>
            <w:tcW w:w="3819" w:type="dxa"/>
          </w:tcPr>
          <w:p w14:paraId="177FB80F" w14:textId="77777777" w:rsidR="004816E5" w:rsidRPr="002D0C05" w:rsidRDefault="004816E5" w:rsidP="004E5026">
            <w:pPr>
              <w:keepNext/>
              <w:keepLines/>
              <w:rPr>
                <w:rFonts w:eastAsia="DengXian"/>
                <w:b/>
                <w:lang w:val="el-GR" w:eastAsia="zh-CN"/>
              </w:rPr>
            </w:pPr>
            <w:r>
              <w:rPr>
                <w:rFonts w:eastAsia="DengXian"/>
                <w:b/>
                <w:lang w:val="el-GR" w:eastAsia="zh-CN"/>
              </w:rPr>
              <w:t>Σταδιοποίηση ασθενών</w:t>
            </w:r>
          </w:p>
        </w:tc>
        <w:tc>
          <w:tcPr>
            <w:tcW w:w="4227" w:type="dxa"/>
          </w:tcPr>
          <w:p w14:paraId="19C4E407" w14:textId="77777777" w:rsidR="004816E5" w:rsidRPr="004257D0" w:rsidRDefault="004816E5" w:rsidP="004E5026">
            <w:pPr>
              <w:keepNext/>
              <w:keepLines/>
              <w:rPr>
                <w:rFonts w:eastAsia="DengXian"/>
                <w:b/>
                <w:lang w:eastAsia="zh-CN"/>
              </w:rPr>
            </w:pPr>
            <w:r>
              <w:rPr>
                <w:rFonts w:eastAsia="DengXian"/>
                <w:b/>
                <w:lang w:val="el-GR" w:eastAsia="zh-CN"/>
              </w:rPr>
              <w:t>Λεπτομέρειες Χορήγησης</w:t>
            </w:r>
          </w:p>
        </w:tc>
      </w:tr>
      <w:tr w:rsidR="004816E5" w:rsidRPr="00415D54" w14:paraId="56B73F16" w14:textId="77777777" w:rsidTr="005D1750">
        <w:trPr>
          <w:trHeight w:val="471"/>
        </w:trPr>
        <w:tc>
          <w:tcPr>
            <w:tcW w:w="1241" w:type="dxa"/>
          </w:tcPr>
          <w:p w14:paraId="31206B54" w14:textId="77777777" w:rsidR="004816E5" w:rsidRPr="004257D0" w:rsidRDefault="004816E5" w:rsidP="004E5026">
            <w:pPr>
              <w:keepNext/>
              <w:keepLines/>
              <w:rPr>
                <w:rFonts w:eastAsia="DengXian"/>
                <w:lang w:eastAsia="zh-CN"/>
              </w:rPr>
            </w:pPr>
            <w:r>
              <w:rPr>
                <w:rFonts w:eastAsia="DengXian"/>
                <w:lang w:val="el-GR" w:eastAsia="zh-CN"/>
              </w:rPr>
              <w:t>Ομάδα</w:t>
            </w:r>
            <w:r w:rsidRPr="004257D0">
              <w:rPr>
                <w:rFonts w:eastAsia="DengXian"/>
                <w:lang w:eastAsia="zh-CN"/>
              </w:rPr>
              <w:t xml:space="preserve"> B</w:t>
            </w:r>
          </w:p>
        </w:tc>
        <w:tc>
          <w:tcPr>
            <w:tcW w:w="3819" w:type="dxa"/>
          </w:tcPr>
          <w:p w14:paraId="43C24E28" w14:textId="77777777" w:rsidR="004816E5" w:rsidRPr="002D0C05" w:rsidRDefault="004816E5" w:rsidP="004E5026">
            <w:pPr>
              <w:keepNext/>
              <w:keepLines/>
              <w:rPr>
                <w:rFonts w:eastAsia="DengXian"/>
                <w:lang w:val="el-GR" w:eastAsia="zh-CN"/>
              </w:rPr>
            </w:pPr>
            <w:r>
              <w:rPr>
                <w:rFonts w:eastAsia="DengXian"/>
                <w:lang w:val="el-GR" w:eastAsia="zh-CN"/>
              </w:rPr>
              <w:t>Σταδίου</w:t>
            </w:r>
            <w:r w:rsidRPr="002D0C05">
              <w:rPr>
                <w:rFonts w:eastAsia="DengXian"/>
                <w:lang w:val="el-GR" w:eastAsia="zh-CN"/>
              </w:rPr>
              <w:t xml:space="preserve"> </w:t>
            </w:r>
            <w:r w:rsidRPr="004257D0">
              <w:rPr>
                <w:rFonts w:eastAsia="DengXian"/>
                <w:lang w:eastAsia="zh-CN"/>
              </w:rPr>
              <w:t>III</w:t>
            </w:r>
            <w:r w:rsidRPr="002D0C05">
              <w:rPr>
                <w:rFonts w:eastAsia="DengXian"/>
                <w:lang w:val="el-GR" w:eastAsia="zh-CN"/>
              </w:rPr>
              <w:t xml:space="preserve"> </w:t>
            </w:r>
            <w:r>
              <w:rPr>
                <w:rFonts w:eastAsia="DengXian"/>
                <w:lang w:val="el-GR" w:eastAsia="zh-CN"/>
              </w:rPr>
              <w:t>με υψηλό επίπεδο</w:t>
            </w:r>
            <w:r w:rsidRPr="002D0C05">
              <w:rPr>
                <w:rFonts w:eastAsia="DengXian"/>
                <w:lang w:val="el-GR" w:eastAsia="zh-CN"/>
              </w:rPr>
              <w:t xml:space="preserve"> </w:t>
            </w:r>
            <w:r w:rsidRPr="004257D0">
              <w:rPr>
                <w:rFonts w:eastAsia="DengXian"/>
                <w:lang w:eastAsia="zh-CN"/>
              </w:rPr>
              <w:t>LDH</w:t>
            </w:r>
            <w:r w:rsidRPr="002D0C05">
              <w:rPr>
                <w:rFonts w:eastAsia="DengXian"/>
                <w:lang w:val="el-GR" w:eastAsia="zh-CN"/>
              </w:rPr>
              <w:t xml:space="preserve"> (&gt; </w:t>
            </w:r>
            <w:r w:rsidRPr="004257D0">
              <w:rPr>
                <w:rFonts w:eastAsia="DengXian"/>
                <w:lang w:eastAsia="zh-CN"/>
              </w:rPr>
              <w:t>N</w:t>
            </w:r>
            <w:r w:rsidRPr="002D0C05">
              <w:rPr>
                <w:rFonts w:eastAsia="DengXian"/>
                <w:lang w:val="el-GR" w:eastAsia="zh-CN"/>
              </w:rPr>
              <w:t xml:space="preserve"> </w:t>
            </w:r>
            <w:r w:rsidRPr="004257D0">
              <w:rPr>
                <w:rFonts w:eastAsia="DengXian"/>
                <w:lang w:eastAsia="zh-CN"/>
              </w:rPr>
              <w:t>x</w:t>
            </w:r>
            <w:r w:rsidRPr="002D0C05">
              <w:rPr>
                <w:rFonts w:eastAsia="DengXian"/>
                <w:lang w:val="el-GR" w:eastAsia="zh-CN"/>
              </w:rPr>
              <w:t xml:space="preserve"> 2),</w:t>
            </w:r>
          </w:p>
          <w:p w14:paraId="103D29CE" w14:textId="77777777" w:rsidR="004816E5" w:rsidRPr="002D0C05" w:rsidRDefault="004816E5" w:rsidP="004E5026">
            <w:pPr>
              <w:keepNext/>
              <w:keepLines/>
              <w:rPr>
                <w:rFonts w:eastAsia="DengXian"/>
                <w:lang w:val="el-GR" w:eastAsia="zh-CN"/>
              </w:rPr>
            </w:pPr>
            <w:r>
              <w:rPr>
                <w:rFonts w:eastAsia="DengXian"/>
                <w:lang w:val="el-GR" w:eastAsia="zh-CN"/>
              </w:rPr>
              <w:t>Σταδίου</w:t>
            </w:r>
            <w:r w:rsidRPr="002D0C05">
              <w:rPr>
                <w:rFonts w:eastAsia="DengXian"/>
                <w:lang w:val="el-GR" w:eastAsia="zh-CN"/>
              </w:rPr>
              <w:t xml:space="preserve"> </w:t>
            </w:r>
            <w:r w:rsidRPr="004257D0">
              <w:rPr>
                <w:rFonts w:eastAsia="DengXian"/>
                <w:lang w:eastAsia="zh-CN"/>
              </w:rPr>
              <w:t>IV</w:t>
            </w:r>
            <w:r w:rsidRPr="002D0C05">
              <w:rPr>
                <w:rFonts w:eastAsia="DengXian"/>
                <w:lang w:val="el-GR" w:eastAsia="zh-CN"/>
              </w:rPr>
              <w:t xml:space="preserve"> </w:t>
            </w:r>
            <w:r>
              <w:rPr>
                <w:rFonts w:eastAsia="DengXian"/>
                <w:lang w:val="el-GR" w:eastAsia="zh-CN"/>
              </w:rPr>
              <w:t>ΚΝΣ</w:t>
            </w:r>
            <w:r w:rsidRPr="002D0C05">
              <w:rPr>
                <w:rFonts w:eastAsia="DengXian"/>
                <w:lang w:val="el-GR" w:eastAsia="zh-CN"/>
              </w:rPr>
              <w:t xml:space="preserve"> </w:t>
            </w:r>
            <w:r>
              <w:rPr>
                <w:rFonts w:eastAsia="DengXian"/>
                <w:lang w:val="el-GR" w:eastAsia="zh-CN"/>
              </w:rPr>
              <w:t>αρνητικοί</w:t>
            </w:r>
          </w:p>
        </w:tc>
        <w:tc>
          <w:tcPr>
            <w:tcW w:w="4227" w:type="dxa"/>
          </w:tcPr>
          <w:p w14:paraId="15796C13" w14:textId="77777777" w:rsidR="004816E5" w:rsidRPr="002D0C05" w:rsidRDefault="004816E5" w:rsidP="004E5026">
            <w:pPr>
              <w:keepNext/>
              <w:keepLines/>
              <w:rPr>
                <w:rFonts w:eastAsia="DengXian"/>
                <w:lang w:val="el-GR" w:eastAsia="zh-CN"/>
              </w:rPr>
            </w:pPr>
            <w:r>
              <w:rPr>
                <w:rFonts w:eastAsia="DengXian"/>
                <w:lang w:val="el-GR" w:eastAsia="zh-CN"/>
              </w:rPr>
              <w:t>Εισαγωγική θεραπεία ακολουθούμενη από</w:t>
            </w:r>
            <w:r w:rsidRPr="002D0C05">
              <w:rPr>
                <w:rFonts w:eastAsia="DengXian"/>
                <w:lang w:val="el-GR" w:eastAsia="zh-CN"/>
              </w:rPr>
              <w:t xml:space="preserve"> 4 </w:t>
            </w:r>
            <w:r>
              <w:rPr>
                <w:rFonts w:eastAsia="DengXian"/>
                <w:lang w:val="el-GR" w:eastAsia="zh-CN"/>
              </w:rPr>
              <w:t>Θεραπείες</w:t>
            </w:r>
            <w:r w:rsidRPr="002D0C05">
              <w:rPr>
                <w:rFonts w:eastAsia="DengXian"/>
                <w:lang w:val="el-GR" w:eastAsia="zh-CN"/>
              </w:rPr>
              <w:t xml:space="preserve">: </w:t>
            </w:r>
          </w:p>
          <w:p w14:paraId="6E33DD21" w14:textId="77777777" w:rsidR="004816E5" w:rsidRPr="002D0C05" w:rsidRDefault="004816E5" w:rsidP="004E5026">
            <w:pPr>
              <w:keepNext/>
              <w:keepLines/>
              <w:rPr>
                <w:rFonts w:eastAsia="DengXian"/>
                <w:lang w:val="el-GR" w:eastAsia="zh-CN"/>
              </w:rPr>
            </w:pPr>
            <w:r w:rsidRPr="002D0C05">
              <w:rPr>
                <w:rFonts w:eastAsia="DengXian"/>
                <w:lang w:val="el-GR" w:eastAsia="zh-CN"/>
              </w:rPr>
              <w:t xml:space="preserve">2 </w:t>
            </w:r>
            <w:r>
              <w:rPr>
                <w:rFonts w:eastAsia="DengXian"/>
                <w:lang w:val="el-GR" w:eastAsia="zh-CN"/>
              </w:rPr>
              <w:t>θεραπείες</w:t>
            </w:r>
            <w:r w:rsidRPr="00DC7693">
              <w:rPr>
                <w:rFonts w:eastAsia="DengXian"/>
                <w:lang w:val="el-GR" w:eastAsia="zh-CN"/>
              </w:rPr>
              <w:t xml:space="preserve"> </w:t>
            </w:r>
            <w:r>
              <w:rPr>
                <w:rFonts w:eastAsia="DengXian"/>
                <w:lang w:val="el-GR" w:eastAsia="zh-CN"/>
              </w:rPr>
              <w:t>εφόδου</w:t>
            </w:r>
            <w:r w:rsidRPr="002D0C05">
              <w:rPr>
                <w:rFonts w:eastAsia="DengXian"/>
                <w:lang w:val="el-GR" w:eastAsia="zh-CN"/>
              </w:rPr>
              <w:t xml:space="preserve"> (</w:t>
            </w:r>
            <w:r w:rsidRPr="004257D0">
              <w:rPr>
                <w:rFonts w:eastAsia="DengXian"/>
                <w:lang w:eastAsia="zh-CN"/>
              </w:rPr>
              <w:t>COPADM</w:t>
            </w:r>
            <w:r w:rsidRPr="002D0C05">
              <w:rPr>
                <w:rFonts w:eastAsia="DengXian"/>
                <w:lang w:val="el-GR" w:eastAsia="zh-CN"/>
              </w:rPr>
              <w:t xml:space="preserve">) </w:t>
            </w:r>
            <w:r>
              <w:rPr>
                <w:rFonts w:eastAsia="DengXian"/>
                <w:lang w:val="el-GR" w:eastAsia="zh-CN"/>
              </w:rPr>
              <w:t>με</w:t>
            </w:r>
            <w:r w:rsidRPr="002D0C05">
              <w:rPr>
                <w:rFonts w:eastAsia="DengXian"/>
                <w:lang w:val="el-GR" w:eastAsia="zh-CN"/>
              </w:rPr>
              <w:t xml:space="preserve"> </w:t>
            </w:r>
            <w:r w:rsidRPr="004257D0">
              <w:rPr>
                <w:rFonts w:eastAsia="DengXian"/>
                <w:lang w:eastAsia="zh-CN"/>
              </w:rPr>
              <w:t>HDMTX</w:t>
            </w:r>
            <w:r w:rsidRPr="002D0C05">
              <w:rPr>
                <w:rFonts w:eastAsia="DengXian"/>
                <w:lang w:val="el-GR" w:eastAsia="zh-CN"/>
              </w:rPr>
              <w:t xml:space="preserve"> 3</w:t>
            </w:r>
            <w:r w:rsidRPr="004257D0">
              <w:rPr>
                <w:rFonts w:eastAsia="DengXian"/>
                <w:lang w:eastAsia="zh-CN"/>
              </w:rPr>
              <w:t>g</w:t>
            </w:r>
            <w:r w:rsidRPr="002D0C05">
              <w:rPr>
                <w:rFonts w:eastAsia="DengXian"/>
                <w:lang w:val="el-GR" w:eastAsia="zh-CN"/>
              </w:rPr>
              <w:t>/</w:t>
            </w:r>
            <w:r w:rsidRPr="004257D0">
              <w:rPr>
                <w:rFonts w:eastAsia="DengXian"/>
                <w:lang w:eastAsia="zh-CN"/>
              </w:rPr>
              <w:t>m</w:t>
            </w:r>
            <w:r w:rsidRPr="002D0C05">
              <w:rPr>
                <w:rFonts w:eastAsia="DengXian"/>
                <w:vertAlign w:val="superscript"/>
                <w:lang w:val="el-GR" w:eastAsia="zh-CN"/>
              </w:rPr>
              <w:t xml:space="preserve">2 </w:t>
            </w:r>
            <w:r>
              <w:rPr>
                <w:rFonts w:eastAsia="DengXian"/>
                <w:lang w:val="el-GR" w:eastAsia="zh-CN"/>
              </w:rPr>
              <w:t>και</w:t>
            </w:r>
            <w:r w:rsidRPr="002D0C05">
              <w:rPr>
                <w:rFonts w:eastAsia="DengXian"/>
                <w:lang w:val="el-GR" w:eastAsia="zh-CN"/>
              </w:rPr>
              <w:t xml:space="preserve"> 2</w:t>
            </w:r>
            <w:r>
              <w:rPr>
                <w:rFonts w:eastAsia="DengXian"/>
                <w:lang w:val="el-GR" w:eastAsia="zh-CN"/>
              </w:rPr>
              <w:t xml:space="preserve"> θεραπείες εδραίωσης</w:t>
            </w:r>
            <w:r w:rsidRPr="002D0C05">
              <w:rPr>
                <w:rFonts w:eastAsia="DengXian"/>
                <w:lang w:val="el-GR" w:eastAsia="zh-CN"/>
              </w:rPr>
              <w:t xml:space="preserve"> (</w:t>
            </w:r>
            <w:r w:rsidRPr="004257D0">
              <w:rPr>
                <w:rFonts w:eastAsia="DengXian"/>
                <w:lang w:eastAsia="zh-CN"/>
              </w:rPr>
              <w:t>CYM</w:t>
            </w:r>
            <w:r w:rsidRPr="002D0C05">
              <w:rPr>
                <w:rFonts w:eastAsia="DengXian"/>
                <w:lang w:val="el-GR" w:eastAsia="zh-CN"/>
              </w:rPr>
              <w:t xml:space="preserve">) </w:t>
            </w:r>
          </w:p>
        </w:tc>
      </w:tr>
      <w:tr w:rsidR="004816E5" w:rsidRPr="00415D54" w14:paraId="18E1EAF9" w14:textId="77777777" w:rsidTr="005D1750">
        <w:trPr>
          <w:trHeight w:val="471"/>
        </w:trPr>
        <w:tc>
          <w:tcPr>
            <w:tcW w:w="1241" w:type="dxa"/>
            <w:vMerge w:val="restart"/>
          </w:tcPr>
          <w:p w14:paraId="4EFC11D2" w14:textId="77777777" w:rsidR="004816E5" w:rsidRPr="004257D0" w:rsidRDefault="004816E5" w:rsidP="004E5026">
            <w:pPr>
              <w:keepNext/>
              <w:keepLines/>
              <w:rPr>
                <w:rFonts w:eastAsia="DengXian"/>
                <w:lang w:eastAsia="zh-CN"/>
              </w:rPr>
            </w:pPr>
            <w:r>
              <w:rPr>
                <w:rFonts w:eastAsia="DengXian"/>
                <w:lang w:val="el-GR" w:eastAsia="zh-CN"/>
              </w:rPr>
              <w:t>Ομάδα</w:t>
            </w:r>
            <w:r w:rsidRPr="004257D0">
              <w:rPr>
                <w:rFonts w:eastAsia="DengXian"/>
                <w:lang w:eastAsia="zh-CN"/>
              </w:rPr>
              <w:t xml:space="preserve"> C</w:t>
            </w:r>
          </w:p>
        </w:tc>
        <w:tc>
          <w:tcPr>
            <w:tcW w:w="3819" w:type="dxa"/>
          </w:tcPr>
          <w:p w14:paraId="37449588" w14:textId="77777777" w:rsidR="004816E5" w:rsidRPr="00FF40CC" w:rsidRDefault="004816E5" w:rsidP="004E5026">
            <w:pPr>
              <w:keepNext/>
              <w:keepLines/>
              <w:rPr>
                <w:rFonts w:eastAsia="DengXian"/>
                <w:lang w:val="el-GR" w:eastAsia="zh-CN"/>
              </w:rPr>
            </w:pPr>
            <w:r>
              <w:rPr>
                <w:rFonts w:eastAsia="DengXian"/>
                <w:lang w:val="el-GR" w:eastAsia="zh-CN"/>
              </w:rPr>
              <w:t>Ομάδα</w:t>
            </w:r>
            <w:r w:rsidRPr="00FF40CC">
              <w:rPr>
                <w:rFonts w:eastAsia="DengXian"/>
                <w:lang w:val="el-GR" w:eastAsia="zh-CN"/>
              </w:rPr>
              <w:t xml:space="preserve"> </w:t>
            </w:r>
            <w:r w:rsidRPr="004257D0">
              <w:rPr>
                <w:rFonts w:eastAsia="DengXian"/>
                <w:lang w:eastAsia="zh-CN"/>
              </w:rPr>
              <w:t>C</w:t>
            </w:r>
            <w:r w:rsidRPr="00FF40CC">
              <w:rPr>
                <w:rFonts w:eastAsia="DengXian"/>
                <w:lang w:val="el-GR" w:eastAsia="zh-CN"/>
              </w:rPr>
              <w:t>1:</w:t>
            </w:r>
          </w:p>
          <w:p w14:paraId="5D295FFD" w14:textId="77777777" w:rsidR="004816E5" w:rsidRPr="002D0C05" w:rsidRDefault="004816E5" w:rsidP="004E5026">
            <w:pPr>
              <w:keepNext/>
              <w:keepLines/>
              <w:rPr>
                <w:rFonts w:eastAsia="DengXian"/>
                <w:lang w:val="el-GR" w:eastAsia="zh-CN"/>
              </w:rPr>
            </w:pPr>
            <w:r w:rsidRPr="004257D0">
              <w:rPr>
                <w:rFonts w:eastAsia="DengXian"/>
                <w:lang w:eastAsia="zh-CN"/>
              </w:rPr>
              <w:t>BAL</w:t>
            </w:r>
            <w:r w:rsidRPr="002D0C05">
              <w:rPr>
                <w:rFonts w:eastAsia="DengXian"/>
                <w:lang w:val="el-GR" w:eastAsia="zh-CN"/>
              </w:rPr>
              <w:t xml:space="preserve"> </w:t>
            </w:r>
            <w:r>
              <w:rPr>
                <w:rFonts w:eastAsia="DengXian"/>
                <w:lang w:val="el-GR" w:eastAsia="zh-CN"/>
              </w:rPr>
              <w:t>ΚΝΣ</w:t>
            </w:r>
            <w:r w:rsidRPr="002D0C05">
              <w:rPr>
                <w:rFonts w:eastAsia="DengXian"/>
                <w:lang w:val="el-GR" w:eastAsia="zh-CN"/>
              </w:rPr>
              <w:t xml:space="preserve"> </w:t>
            </w:r>
            <w:r>
              <w:rPr>
                <w:rFonts w:eastAsia="DengXian"/>
                <w:lang w:val="el-GR" w:eastAsia="zh-CN"/>
              </w:rPr>
              <w:t>αρνητικοί</w:t>
            </w:r>
            <w:r w:rsidRPr="002D0C05">
              <w:rPr>
                <w:rFonts w:eastAsia="DengXian"/>
                <w:lang w:val="el-GR" w:eastAsia="zh-CN"/>
              </w:rPr>
              <w:t xml:space="preserve">, </w:t>
            </w:r>
            <w:r>
              <w:rPr>
                <w:rFonts w:eastAsia="DengXian"/>
                <w:lang w:val="el-GR" w:eastAsia="zh-CN"/>
              </w:rPr>
              <w:t>Σταδίου</w:t>
            </w:r>
            <w:r w:rsidRPr="002D0C05">
              <w:rPr>
                <w:rFonts w:eastAsia="DengXian"/>
                <w:lang w:val="el-GR" w:eastAsia="zh-CN"/>
              </w:rPr>
              <w:t xml:space="preserve"> </w:t>
            </w:r>
            <w:r w:rsidRPr="004257D0">
              <w:rPr>
                <w:rFonts w:eastAsia="DengXian"/>
                <w:lang w:eastAsia="zh-CN"/>
              </w:rPr>
              <w:t>IV</w:t>
            </w:r>
            <w:r w:rsidRPr="002D0C05">
              <w:rPr>
                <w:rFonts w:eastAsia="DengXian"/>
                <w:lang w:val="el-GR" w:eastAsia="zh-CN"/>
              </w:rPr>
              <w:t xml:space="preserve"> &amp; </w:t>
            </w:r>
            <w:r w:rsidRPr="004257D0">
              <w:rPr>
                <w:rFonts w:eastAsia="DengXian"/>
                <w:lang w:eastAsia="zh-CN"/>
              </w:rPr>
              <w:t>BAL</w:t>
            </w:r>
            <w:r w:rsidRPr="002D0C05">
              <w:rPr>
                <w:rFonts w:eastAsia="DengXian"/>
                <w:lang w:val="el-GR" w:eastAsia="zh-CN"/>
              </w:rPr>
              <w:t xml:space="preserve"> </w:t>
            </w:r>
            <w:r>
              <w:rPr>
                <w:rFonts w:eastAsia="DengXian"/>
                <w:lang w:val="el-GR" w:eastAsia="zh-CN"/>
              </w:rPr>
              <w:t>ΚΝΣ</w:t>
            </w:r>
            <w:r w:rsidRPr="002D0C05">
              <w:rPr>
                <w:rFonts w:eastAsia="DengXian"/>
                <w:lang w:val="el-GR" w:eastAsia="zh-CN"/>
              </w:rPr>
              <w:t xml:space="preserve"> </w:t>
            </w:r>
            <w:r>
              <w:rPr>
                <w:rFonts w:eastAsia="DengXian"/>
                <w:lang w:val="el-GR" w:eastAsia="zh-CN"/>
              </w:rPr>
              <w:t>θετικοί και</w:t>
            </w:r>
            <w:r w:rsidRPr="002D0C05">
              <w:rPr>
                <w:rFonts w:eastAsia="DengXian"/>
                <w:lang w:val="el-GR" w:eastAsia="zh-CN"/>
              </w:rPr>
              <w:t xml:space="preserve"> </w:t>
            </w:r>
            <w:r>
              <w:rPr>
                <w:rFonts w:eastAsia="DengXian"/>
                <w:lang w:val="el-GR" w:eastAsia="zh-CN"/>
              </w:rPr>
              <w:t>ΕΝΥ</w:t>
            </w:r>
            <w:r w:rsidRPr="002D0C05">
              <w:rPr>
                <w:rFonts w:eastAsia="DengXian"/>
                <w:lang w:val="el-GR" w:eastAsia="zh-CN"/>
              </w:rPr>
              <w:t xml:space="preserve"> </w:t>
            </w:r>
            <w:r>
              <w:rPr>
                <w:rFonts w:eastAsia="DengXian"/>
                <w:lang w:val="el-GR" w:eastAsia="zh-CN"/>
              </w:rPr>
              <w:t>αρνητικοί</w:t>
            </w:r>
          </w:p>
        </w:tc>
        <w:tc>
          <w:tcPr>
            <w:tcW w:w="4227" w:type="dxa"/>
            <w:vMerge w:val="restart"/>
          </w:tcPr>
          <w:p w14:paraId="17546818" w14:textId="77777777" w:rsidR="004816E5" w:rsidRPr="002D0C05" w:rsidRDefault="004816E5" w:rsidP="004E5026">
            <w:pPr>
              <w:keepNext/>
              <w:keepLines/>
              <w:rPr>
                <w:rFonts w:eastAsia="DengXian"/>
                <w:lang w:val="el-GR" w:eastAsia="zh-CN"/>
              </w:rPr>
            </w:pPr>
            <w:r>
              <w:rPr>
                <w:rFonts w:eastAsia="DengXian"/>
                <w:lang w:val="el-GR" w:eastAsia="zh-CN"/>
              </w:rPr>
              <w:t>Εισαγωγική θεραπεία ακολουθούμενη από</w:t>
            </w:r>
            <w:r w:rsidRPr="00895454">
              <w:rPr>
                <w:rFonts w:eastAsia="DengXian"/>
                <w:lang w:val="el-GR" w:eastAsia="zh-CN"/>
              </w:rPr>
              <w:t xml:space="preserve"> </w:t>
            </w:r>
            <w:r>
              <w:rPr>
                <w:rFonts w:eastAsia="DengXian"/>
                <w:lang w:val="el-GR" w:eastAsia="zh-CN"/>
              </w:rPr>
              <w:t>6</w:t>
            </w:r>
            <w:r w:rsidRPr="00895454">
              <w:rPr>
                <w:rFonts w:eastAsia="DengXian"/>
                <w:lang w:val="el-GR" w:eastAsia="zh-CN"/>
              </w:rPr>
              <w:t xml:space="preserve"> </w:t>
            </w:r>
            <w:r>
              <w:rPr>
                <w:rFonts w:eastAsia="DengXian"/>
                <w:lang w:val="el-GR" w:eastAsia="zh-CN"/>
              </w:rPr>
              <w:t>Θεραπείες</w:t>
            </w:r>
            <w:r w:rsidRPr="002D0C05">
              <w:rPr>
                <w:rFonts w:eastAsia="DengXian"/>
                <w:lang w:val="el-GR" w:eastAsia="zh-CN"/>
              </w:rPr>
              <w:t xml:space="preserve">: </w:t>
            </w:r>
          </w:p>
          <w:p w14:paraId="1C2A2BE0" w14:textId="77777777" w:rsidR="004816E5" w:rsidRPr="002D0C05" w:rsidRDefault="004816E5" w:rsidP="004E5026">
            <w:pPr>
              <w:keepNext/>
              <w:keepLines/>
              <w:rPr>
                <w:rFonts w:eastAsia="DengXian"/>
                <w:lang w:val="el-GR" w:eastAsia="zh-CN"/>
              </w:rPr>
            </w:pPr>
            <w:r w:rsidRPr="002D0C05">
              <w:rPr>
                <w:rFonts w:eastAsia="DengXian"/>
                <w:lang w:val="el-GR" w:eastAsia="zh-CN"/>
              </w:rPr>
              <w:t xml:space="preserve">2 </w:t>
            </w:r>
            <w:r>
              <w:rPr>
                <w:rFonts w:eastAsia="DengXian"/>
                <w:lang w:val="el-GR" w:eastAsia="zh-CN"/>
              </w:rPr>
              <w:t>θεραπείες εφόδου</w:t>
            </w:r>
            <w:r w:rsidRPr="002D0C05">
              <w:rPr>
                <w:rFonts w:eastAsia="DengXian"/>
                <w:lang w:val="el-GR" w:eastAsia="zh-CN"/>
              </w:rPr>
              <w:t xml:space="preserve"> (</w:t>
            </w:r>
            <w:r w:rsidRPr="004257D0">
              <w:rPr>
                <w:rFonts w:eastAsia="DengXian"/>
                <w:lang w:eastAsia="zh-CN"/>
              </w:rPr>
              <w:t>COPADM</w:t>
            </w:r>
            <w:r w:rsidRPr="002D0C05">
              <w:rPr>
                <w:rFonts w:eastAsia="DengXian"/>
                <w:lang w:val="el-GR" w:eastAsia="zh-CN"/>
              </w:rPr>
              <w:t xml:space="preserve">) </w:t>
            </w:r>
            <w:r>
              <w:rPr>
                <w:rFonts w:eastAsia="DengXian"/>
                <w:lang w:val="el-GR" w:eastAsia="zh-CN"/>
              </w:rPr>
              <w:t>με</w:t>
            </w:r>
            <w:r w:rsidRPr="002D0C05">
              <w:rPr>
                <w:rFonts w:eastAsia="DengXian"/>
                <w:lang w:val="el-GR" w:eastAsia="zh-CN"/>
              </w:rPr>
              <w:t xml:space="preserve"> </w:t>
            </w:r>
            <w:r w:rsidRPr="004257D0">
              <w:rPr>
                <w:rFonts w:eastAsia="DengXian"/>
                <w:lang w:eastAsia="zh-CN"/>
              </w:rPr>
              <w:t>HDMTX</w:t>
            </w:r>
            <w:r w:rsidRPr="002D0C05">
              <w:rPr>
                <w:rFonts w:eastAsia="DengXian"/>
                <w:lang w:val="el-GR" w:eastAsia="zh-CN"/>
              </w:rPr>
              <w:t xml:space="preserve"> 8</w:t>
            </w:r>
            <w:r w:rsidRPr="004257D0">
              <w:rPr>
                <w:rFonts w:eastAsia="DengXian"/>
                <w:lang w:eastAsia="zh-CN"/>
              </w:rPr>
              <w:t>g</w:t>
            </w:r>
            <w:r w:rsidRPr="002D0C05">
              <w:rPr>
                <w:rFonts w:eastAsia="DengXian"/>
                <w:lang w:val="el-GR" w:eastAsia="zh-CN"/>
              </w:rPr>
              <w:t>/</w:t>
            </w:r>
            <w:r w:rsidRPr="004257D0">
              <w:rPr>
                <w:rFonts w:eastAsia="DengXian"/>
                <w:lang w:eastAsia="zh-CN"/>
              </w:rPr>
              <w:t>m</w:t>
            </w:r>
            <w:r w:rsidRPr="002D0C05">
              <w:rPr>
                <w:rFonts w:eastAsia="DengXian"/>
                <w:lang w:val="el-GR" w:eastAsia="zh-CN"/>
              </w:rPr>
              <w:t xml:space="preserve">², 2 </w:t>
            </w:r>
            <w:r>
              <w:rPr>
                <w:rFonts w:eastAsia="DengXian"/>
                <w:lang w:val="el-GR" w:eastAsia="zh-CN"/>
              </w:rPr>
              <w:t>θεραπείες εδραίωσης</w:t>
            </w:r>
            <w:r w:rsidRPr="002D0C05">
              <w:rPr>
                <w:rFonts w:eastAsia="DengXian"/>
                <w:lang w:val="el-GR" w:eastAsia="zh-CN"/>
              </w:rPr>
              <w:t xml:space="preserve"> (</w:t>
            </w:r>
            <w:r w:rsidRPr="004257D0">
              <w:rPr>
                <w:rFonts w:eastAsia="DengXian"/>
                <w:lang w:eastAsia="zh-CN"/>
              </w:rPr>
              <w:t>CYVE</w:t>
            </w:r>
            <w:r w:rsidRPr="002D0C05">
              <w:rPr>
                <w:rFonts w:eastAsia="DengXian"/>
                <w:lang w:val="el-GR" w:eastAsia="zh-CN"/>
              </w:rPr>
              <w:t xml:space="preserve">) </w:t>
            </w:r>
            <w:r>
              <w:rPr>
                <w:rFonts w:eastAsia="DengXian"/>
                <w:lang w:val="el-GR" w:eastAsia="zh-CN"/>
              </w:rPr>
              <w:t>και</w:t>
            </w:r>
            <w:r w:rsidRPr="002D0C05">
              <w:rPr>
                <w:rFonts w:eastAsia="DengXian"/>
                <w:lang w:val="el-GR" w:eastAsia="zh-CN"/>
              </w:rPr>
              <w:t xml:space="preserve"> 2 </w:t>
            </w:r>
            <w:r>
              <w:rPr>
                <w:rFonts w:eastAsia="DengXian"/>
                <w:lang w:val="el-GR" w:eastAsia="zh-CN"/>
              </w:rPr>
              <w:t>θεραπείες συντήρησης</w:t>
            </w:r>
            <w:r w:rsidRPr="002D0C05">
              <w:rPr>
                <w:rFonts w:eastAsia="DengXian"/>
                <w:lang w:val="el-GR" w:eastAsia="zh-CN"/>
              </w:rPr>
              <w:t xml:space="preserve"> (</w:t>
            </w:r>
            <w:r w:rsidRPr="004257D0">
              <w:rPr>
                <w:rFonts w:eastAsia="DengXian"/>
                <w:lang w:eastAsia="zh-CN"/>
              </w:rPr>
              <w:t>M</w:t>
            </w:r>
            <w:r w:rsidRPr="002D0C05">
              <w:rPr>
                <w:rFonts w:eastAsia="DengXian"/>
                <w:lang w:val="el-GR" w:eastAsia="zh-CN"/>
              </w:rPr>
              <w:t xml:space="preserve">1 </w:t>
            </w:r>
            <w:r>
              <w:rPr>
                <w:rFonts w:eastAsia="DengXian"/>
                <w:lang w:val="el-GR" w:eastAsia="zh-CN"/>
              </w:rPr>
              <w:t>και</w:t>
            </w:r>
            <w:r w:rsidRPr="002D0C05">
              <w:rPr>
                <w:rFonts w:eastAsia="DengXian"/>
                <w:lang w:val="el-GR" w:eastAsia="zh-CN"/>
              </w:rPr>
              <w:t xml:space="preserve"> </w:t>
            </w:r>
            <w:r w:rsidRPr="004257D0">
              <w:rPr>
                <w:rFonts w:eastAsia="DengXian"/>
                <w:lang w:eastAsia="zh-CN"/>
              </w:rPr>
              <w:t>M</w:t>
            </w:r>
            <w:r w:rsidRPr="002D0C05">
              <w:rPr>
                <w:rFonts w:eastAsia="DengXian"/>
                <w:lang w:val="el-GR" w:eastAsia="zh-CN"/>
              </w:rPr>
              <w:t xml:space="preserve">2) </w:t>
            </w:r>
          </w:p>
        </w:tc>
      </w:tr>
      <w:tr w:rsidR="004816E5" w:rsidRPr="00415D54" w14:paraId="5FEED1EF" w14:textId="77777777" w:rsidTr="005D1750">
        <w:trPr>
          <w:trHeight w:val="471"/>
        </w:trPr>
        <w:tc>
          <w:tcPr>
            <w:tcW w:w="1241" w:type="dxa"/>
            <w:vMerge/>
          </w:tcPr>
          <w:p w14:paraId="2E000795" w14:textId="77777777" w:rsidR="004816E5" w:rsidRPr="002D0C05" w:rsidRDefault="004816E5" w:rsidP="004E5026">
            <w:pPr>
              <w:keepNext/>
              <w:keepLines/>
              <w:rPr>
                <w:rFonts w:eastAsia="DengXian"/>
                <w:lang w:val="el-GR" w:eastAsia="zh-CN"/>
              </w:rPr>
            </w:pPr>
          </w:p>
        </w:tc>
        <w:tc>
          <w:tcPr>
            <w:tcW w:w="3819" w:type="dxa"/>
          </w:tcPr>
          <w:p w14:paraId="522FB0A6" w14:textId="77777777" w:rsidR="004816E5" w:rsidRPr="00FF40CC" w:rsidRDefault="004816E5" w:rsidP="004E5026">
            <w:pPr>
              <w:keepNext/>
              <w:keepLines/>
              <w:rPr>
                <w:rFonts w:eastAsia="DengXian"/>
                <w:lang w:val="el-GR" w:eastAsia="zh-CN"/>
              </w:rPr>
            </w:pPr>
            <w:r>
              <w:rPr>
                <w:rFonts w:eastAsia="DengXian"/>
                <w:lang w:val="el-GR" w:eastAsia="zh-CN"/>
              </w:rPr>
              <w:t>Ομάδα</w:t>
            </w:r>
            <w:r w:rsidRPr="00FF40CC">
              <w:rPr>
                <w:rFonts w:eastAsia="DengXian"/>
                <w:lang w:val="el-GR" w:eastAsia="zh-CN"/>
              </w:rPr>
              <w:t xml:space="preserve"> </w:t>
            </w:r>
            <w:r w:rsidRPr="004257D0">
              <w:rPr>
                <w:rFonts w:eastAsia="DengXian"/>
                <w:lang w:eastAsia="zh-CN"/>
              </w:rPr>
              <w:t>C</w:t>
            </w:r>
            <w:r w:rsidRPr="00FF40CC">
              <w:rPr>
                <w:rFonts w:eastAsia="DengXian"/>
                <w:lang w:val="el-GR" w:eastAsia="zh-CN"/>
              </w:rPr>
              <w:t>3:</w:t>
            </w:r>
          </w:p>
          <w:p w14:paraId="0A98C220" w14:textId="77777777" w:rsidR="004816E5" w:rsidRPr="002D0C05" w:rsidRDefault="004816E5" w:rsidP="004E5026">
            <w:pPr>
              <w:keepNext/>
              <w:keepLines/>
              <w:rPr>
                <w:rFonts w:eastAsia="DengXian"/>
                <w:lang w:val="el-GR" w:eastAsia="zh-CN"/>
              </w:rPr>
            </w:pPr>
            <w:r w:rsidRPr="004257D0">
              <w:rPr>
                <w:rFonts w:eastAsia="DengXian"/>
                <w:lang w:eastAsia="zh-CN"/>
              </w:rPr>
              <w:t>BAL</w:t>
            </w:r>
            <w:r w:rsidRPr="002D0C05">
              <w:rPr>
                <w:rFonts w:eastAsia="DengXian"/>
                <w:lang w:val="el-GR" w:eastAsia="zh-CN"/>
              </w:rPr>
              <w:t xml:space="preserve"> </w:t>
            </w:r>
            <w:r>
              <w:rPr>
                <w:rFonts w:eastAsia="DengXian"/>
                <w:lang w:val="el-GR" w:eastAsia="zh-CN"/>
              </w:rPr>
              <w:t>ΕΝΥ</w:t>
            </w:r>
            <w:r w:rsidRPr="002D0C05">
              <w:rPr>
                <w:rFonts w:eastAsia="DengXian"/>
                <w:lang w:val="el-GR" w:eastAsia="zh-CN"/>
              </w:rPr>
              <w:t xml:space="preserve"> </w:t>
            </w:r>
            <w:r>
              <w:rPr>
                <w:rFonts w:eastAsia="DengXian"/>
                <w:lang w:val="el-GR" w:eastAsia="zh-CN"/>
              </w:rPr>
              <w:t>θετικοί</w:t>
            </w:r>
            <w:r w:rsidRPr="002D0C05">
              <w:rPr>
                <w:rFonts w:eastAsia="DengXian"/>
                <w:lang w:val="el-GR" w:eastAsia="zh-CN"/>
              </w:rPr>
              <w:t xml:space="preserve">, </w:t>
            </w:r>
            <w:r>
              <w:rPr>
                <w:rFonts w:eastAsia="DengXian"/>
                <w:lang w:val="el-GR" w:eastAsia="zh-CN"/>
              </w:rPr>
              <w:t>Σταδίου</w:t>
            </w:r>
            <w:r w:rsidRPr="002D0C05">
              <w:rPr>
                <w:rFonts w:eastAsia="DengXian"/>
                <w:lang w:val="el-GR" w:eastAsia="zh-CN"/>
              </w:rPr>
              <w:t xml:space="preserve"> </w:t>
            </w:r>
            <w:r w:rsidRPr="004257D0">
              <w:rPr>
                <w:rFonts w:eastAsia="DengXian"/>
                <w:lang w:eastAsia="zh-CN"/>
              </w:rPr>
              <w:t>IV</w:t>
            </w:r>
            <w:r w:rsidRPr="002D0C05">
              <w:rPr>
                <w:rFonts w:eastAsia="DengXian"/>
                <w:lang w:val="el-GR" w:eastAsia="zh-CN"/>
              </w:rPr>
              <w:t xml:space="preserve"> </w:t>
            </w:r>
            <w:r>
              <w:rPr>
                <w:rFonts w:eastAsia="DengXian"/>
                <w:lang w:val="el-GR" w:eastAsia="zh-CN"/>
              </w:rPr>
              <w:t>ΕΝΥ</w:t>
            </w:r>
            <w:r w:rsidRPr="002D0C05">
              <w:rPr>
                <w:rFonts w:eastAsia="DengXian"/>
                <w:lang w:val="el-GR" w:eastAsia="zh-CN"/>
              </w:rPr>
              <w:t xml:space="preserve"> </w:t>
            </w:r>
            <w:r>
              <w:rPr>
                <w:rFonts w:eastAsia="DengXian"/>
                <w:lang w:val="el-GR" w:eastAsia="zh-CN"/>
              </w:rPr>
              <w:t>θετικοί</w:t>
            </w:r>
          </w:p>
        </w:tc>
        <w:tc>
          <w:tcPr>
            <w:tcW w:w="4227" w:type="dxa"/>
            <w:vMerge/>
          </w:tcPr>
          <w:p w14:paraId="215BF5BB" w14:textId="77777777" w:rsidR="004816E5" w:rsidRPr="002D0C05" w:rsidRDefault="004816E5" w:rsidP="004E5026">
            <w:pPr>
              <w:keepNext/>
              <w:keepLines/>
              <w:rPr>
                <w:rFonts w:eastAsia="DengXian"/>
                <w:lang w:val="el-GR" w:eastAsia="zh-CN"/>
              </w:rPr>
            </w:pPr>
          </w:p>
        </w:tc>
      </w:tr>
      <w:tr w:rsidR="004816E5" w:rsidRPr="00415D54" w14:paraId="4B994FFC" w14:textId="77777777" w:rsidTr="005D1750">
        <w:trPr>
          <w:trHeight w:val="471"/>
        </w:trPr>
        <w:tc>
          <w:tcPr>
            <w:tcW w:w="9287" w:type="dxa"/>
            <w:gridSpan w:val="3"/>
          </w:tcPr>
          <w:p w14:paraId="67F8B735" w14:textId="77777777" w:rsidR="004816E5" w:rsidRPr="002D0C05" w:rsidRDefault="004816E5" w:rsidP="004E5026">
            <w:pPr>
              <w:keepNext/>
              <w:keepLines/>
              <w:rPr>
                <w:rFonts w:eastAsia="DengXian"/>
                <w:lang w:val="el-GR" w:eastAsia="zh-CN"/>
              </w:rPr>
            </w:pPr>
            <w:r>
              <w:rPr>
                <w:rFonts w:eastAsia="DengXian"/>
                <w:lang w:val="el-GR" w:eastAsia="zh-CN"/>
              </w:rPr>
              <w:t xml:space="preserve">Οι διαδοχικές θεραπείες </w:t>
            </w:r>
            <w:r w:rsidRPr="002D0C05">
              <w:rPr>
                <w:rFonts w:eastAsia="DengXian"/>
                <w:lang w:val="el-GR" w:eastAsia="zh-CN"/>
              </w:rPr>
              <w:t xml:space="preserve">θα πρέπει να </w:t>
            </w:r>
            <w:r>
              <w:rPr>
                <w:rFonts w:eastAsia="DengXian"/>
                <w:lang w:val="el-GR" w:eastAsia="zh-CN"/>
              </w:rPr>
              <w:t>χορηγούνται</w:t>
            </w:r>
            <w:r w:rsidRPr="008E2DF2">
              <w:rPr>
                <w:rFonts w:eastAsia="DengXian"/>
                <w:lang w:val="el-GR" w:eastAsia="zh-CN"/>
              </w:rPr>
              <w:t xml:space="preserve"> μόλις </w:t>
            </w:r>
            <w:r>
              <w:rPr>
                <w:rFonts w:eastAsia="DengXian"/>
                <w:lang w:val="el-GR" w:eastAsia="zh-CN"/>
              </w:rPr>
              <w:t xml:space="preserve">επανέλθουν οι μετρήσεις </w:t>
            </w:r>
            <w:r w:rsidRPr="002D0C05">
              <w:rPr>
                <w:rFonts w:eastAsia="DengXian"/>
                <w:lang w:val="el-GR" w:eastAsia="zh-CN"/>
              </w:rPr>
              <w:t xml:space="preserve">αίματος και η κατάσταση του ασθενούς </w:t>
            </w:r>
            <w:r>
              <w:rPr>
                <w:rFonts w:eastAsia="DengXian"/>
                <w:lang w:val="el-GR" w:eastAsia="zh-CN"/>
              </w:rPr>
              <w:t xml:space="preserve">το </w:t>
            </w:r>
            <w:r w:rsidRPr="002D0C05">
              <w:rPr>
                <w:rFonts w:eastAsia="DengXian"/>
                <w:lang w:val="el-GR" w:eastAsia="zh-CN"/>
              </w:rPr>
              <w:t>επιτρέπει</w:t>
            </w:r>
            <w:r>
              <w:rPr>
                <w:rFonts w:eastAsia="DengXian"/>
                <w:lang w:val="el-GR" w:eastAsia="zh-CN"/>
              </w:rPr>
              <w:t>,</w:t>
            </w:r>
            <w:r w:rsidRPr="002D0C05">
              <w:rPr>
                <w:rFonts w:eastAsia="DengXian"/>
                <w:lang w:val="el-GR" w:eastAsia="zh-CN"/>
              </w:rPr>
              <w:t xml:space="preserve"> εκτός από </w:t>
            </w:r>
            <w:r>
              <w:rPr>
                <w:rFonts w:eastAsia="DengXian"/>
                <w:lang w:val="el-GR" w:eastAsia="zh-CN"/>
              </w:rPr>
              <w:t>τις θεραπείες</w:t>
            </w:r>
            <w:r w:rsidRPr="002D0C05">
              <w:rPr>
                <w:rFonts w:eastAsia="DengXian"/>
                <w:lang w:val="el-GR" w:eastAsia="zh-CN"/>
              </w:rPr>
              <w:t xml:space="preserve"> συντήρησης που δίνονται σε διαστήματα 28 ημερών</w:t>
            </w:r>
          </w:p>
        </w:tc>
      </w:tr>
      <w:tr w:rsidR="004816E5" w:rsidRPr="00415D54" w14:paraId="7A22E748" w14:textId="77777777" w:rsidTr="005D1750">
        <w:trPr>
          <w:trHeight w:val="471"/>
        </w:trPr>
        <w:tc>
          <w:tcPr>
            <w:tcW w:w="9287" w:type="dxa"/>
            <w:gridSpan w:val="3"/>
          </w:tcPr>
          <w:p w14:paraId="539E4752" w14:textId="77777777" w:rsidR="004816E5" w:rsidRPr="002D0C05" w:rsidRDefault="004816E5" w:rsidP="004E5026">
            <w:pPr>
              <w:keepNext/>
              <w:keepLines/>
              <w:rPr>
                <w:rFonts w:eastAsia="DengXian"/>
                <w:sz w:val="18"/>
                <w:szCs w:val="18"/>
                <w:lang w:val="el-GR" w:eastAsia="zh-CN"/>
              </w:rPr>
            </w:pPr>
            <w:r w:rsidRPr="004257D0">
              <w:rPr>
                <w:rFonts w:eastAsia="DengXian"/>
                <w:sz w:val="18"/>
                <w:szCs w:val="18"/>
                <w:lang w:eastAsia="zh-CN"/>
              </w:rPr>
              <w:t>BAL</w:t>
            </w:r>
            <w:r w:rsidRPr="002D0C05">
              <w:rPr>
                <w:rFonts w:eastAsia="DengXian"/>
                <w:sz w:val="18"/>
                <w:szCs w:val="18"/>
                <w:lang w:val="el-GR" w:eastAsia="zh-CN"/>
              </w:rPr>
              <w:t xml:space="preserve"> = </w:t>
            </w:r>
            <w:r>
              <w:rPr>
                <w:rFonts w:eastAsia="DengXian"/>
                <w:sz w:val="18"/>
                <w:szCs w:val="18"/>
                <w:lang w:val="el-GR" w:eastAsia="zh-CN"/>
              </w:rPr>
              <w:t>Λευχαιμία</w:t>
            </w:r>
            <w:r w:rsidRPr="00847E3E">
              <w:rPr>
                <w:rFonts w:eastAsia="DengXian"/>
                <w:sz w:val="18"/>
                <w:szCs w:val="18"/>
                <w:lang w:val="el-GR" w:eastAsia="zh-CN"/>
              </w:rPr>
              <w:t xml:space="preserve"> </w:t>
            </w:r>
            <w:r w:rsidRPr="004257D0">
              <w:rPr>
                <w:rFonts w:eastAsia="DengXian"/>
                <w:sz w:val="18"/>
                <w:szCs w:val="18"/>
                <w:lang w:eastAsia="zh-CN"/>
              </w:rPr>
              <w:t>Burkitt</w:t>
            </w:r>
            <w:r w:rsidRPr="002D0C05">
              <w:rPr>
                <w:rFonts w:eastAsia="DengXian"/>
                <w:sz w:val="18"/>
                <w:szCs w:val="18"/>
                <w:lang w:val="el-GR" w:eastAsia="zh-CN"/>
              </w:rPr>
              <w:t xml:space="preserve"> (</w:t>
            </w:r>
            <w:r>
              <w:rPr>
                <w:rFonts w:eastAsia="DengXian"/>
                <w:sz w:val="18"/>
                <w:szCs w:val="18"/>
                <w:lang w:val="el-GR" w:eastAsia="zh-CN"/>
              </w:rPr>
              <w:t>οξεία λευχαιμία από</w:t>
            </w:r>
            <w:r w:rsidRPr="00847E3E">
              <w:rPr>
                <w:rFonts w:eastAsia="DengXian"/>
                <w:sz w:val="18"/>
                <w:szCs w:val="18"/>
                <w:lang w:val="el-GR" w:eastAsia="zh-CN"/>
              </w:rPr>
              <w:t xml:space="preserve"> </w:t>
            </w:r>
            <w:r>
              <w:rPr>
                <w:rFonts w:eastAsia="DengXian"/>
                <w:sz w:val="18"/>
                <w:szCs w:val="18"/>
                <w:lang w:val="el-GR" w:eastAsia="zh-CN"/>
              </w:rPr>
              <w:t>ώριμα</w:t>
            </w:r>
            <w:r w:rsidRPr="002D0C05">
              <w:rPr>
                <w:rFonts w:eastAsia="DengXian"/>
                <w:sz w:val="18"/>
                <w:szCs w:val="18"/>
                <w:lang w:val="el-GR" w:eastAsia="zh-CN"/>
              </w:rPr>
              <w:t xml:space="preserve"> </w:t>
            </w:r>
            <w:r>
              <w:rPr>
                <w:rFonts w:eastAsia="DengXian"/>
                <w:sz w:val="18"/>
                <w:szCs w:val="18"/>
                <w:lang w:eastAsia="zh-CN"/>
              </w:rPr>
              <w:t>B</w:t>
            </w:r>
            <w:r w:rsidRPr="002D0C05">
              <w:rPr>
                <w:rFonts w:eastAsia="DengXian"/>
                <w:sz w:val="18"/>
                <w:szCs w:val="18"/>
                <w:lang w:val="el-GR" w:eastAsia="zh-CN"/>
              </w:rPr>
              <w:t>-κ</w:t>
            </w:r>
            <w:r>
              <w:rPr>
                <w:rFonts w:eastAsia="DengXian"/>
                <w:sz w:val="18"/>
                <w:szCs w:val="18"/>
                <w:lang w:val="el-GR" w:eastAsia="zh-CN"/>
              </w:rPr>
              <w:t>ύτταρα</w:t>
            </w:r>
            <w:r w:rsidRPr="002D0C05">
              <w:rPr>
                <w:rFonts w:eastAsia="DengXian"/>
                <w:sz w:val="18"/>
                <w:szCs w:val="18"/>
                <w:lang w:val="el-GR" w:eastAsia="zh-CN"/>
              </w:rPr>
              <w:t xml:space="preserve">); </w:t>
            </w:r>
            <w:r>
              <w:rPr>
                <w:rFonts w:eastAsia="DengXian"/>
                <w:sz w:val="18"/>
                <w:szCs w:val="18"/>
                <w:lang w:val="el-GR" w:eastAsia="zh-CN"/>
              </w:rPr>
              <w:t>ΕΝΥ</w:t>
            </w:r>
            <w:r w:rsidRPr="002D0C05">
              <w:rPr>
                <w:rFonts w:eastAsia="DengXian"/>
                <w:sz w:val="18"/>
                <w:szCs w:val="18"/>
                <w:lang w:val="el-GR" w:eastAsia="zh-CN"/>
              </w:rPr>
              <w:t xml:space="preserve"> = Εγκεφαλονωτιαίο υγρό; </w:t>
            </w:r>
            <w:r>
              <w:rPr>
                <w:rFonts w:eastAsia="DengXian"/>
                <w:sz w:val="18"/>
                <w:szCs w:val="18"/>
                <w:lang w:val="el-GR" w:eastAsia="zh-CN"/>
              </w:rPr>
              <w:t>ΚΝΣ</w:t>
            </w:r>
            <w:r w:rsidRPr="002D0C05">
              <w:rPr>
                <w:rFonts w:eastAsia="DengXian"/>
                <w:sz w:val="18"/>
                <w:szCs w:val="18"/>
                <w:lang w:val="el-GR" w:eastAsia="zh-CN"/>
              </w:rPr>
              <w:t xml:space="preserve"> = </w:t>
            </w:r>
            <w:r>
              <w:rPr>
                <w:rFonts w:eastAsia="DengXian"/>
                <w:sz w:val="18"/>
                <w:szCs w:val="18"/>
                <w:lang w:val="el-GR" w:eastAsia="zh-CN"/>
              </w:rPr>
              <w:t>Κεντρικό Νευρικό Σύστημα</w:t>
            </w:r>
            <w:r w:rsidRPr="002D0C05">
              <w:rPr>
                <w:rFonts w:eastAsia="DengXian"/>
                <w:sz w:val="18"/>
                <w:szCs w:val="18"/>
                <w:lang w:val="el-GR" w:eastAsia="zh-CN"/>
              </w:rPr>
              <w:t xml:space="preserve">; </w:t>
            </w:r>
            <w:r w:rsidRPr="004257D0">
              <w:rPr>
                <w:rFonts w:eastAsia="DengXian"/>
                <w:sz w:val="18"/>
                <w:szCs w:val="18"/>
                <w:lang w:eastAsia="zh-CN"/>
              </w:rPr>
              <w:t>HDMTX</w:t>
            </w:r>
            <w:r w:rsidRPr="002D0C05">
              <w:rPr>
                <w:rFonts w:eastAsia="DengXian"/>
                <w:sz w:val="18"/>
                <w:szCs w:val="18"/>
                <w:lang w:val="el-GR" w:eastAsia="zh-CN"/>
              </w:rPr>
              <w:t xml:space="preserve"> = </w:t>
            </w:r>
            <w:r>
              <w:rPr>
                <w:rFonts w:eastAsia="DengXian"/>
                <w:sz w:val="18"/>
                <w:szCs w:val="18"/>
                <w:lang w:val="el-GR" w:eastAsia="zh-CN"/>
              </w:rPr>
              <w:t>Μεθοτρεξάτη υψηλής δόσης</w:t>
            </w:r>
            <w:r w:rsidRPr="002D0C05">
              <w:rPr>
                <w:rFonts w:eastAsia="DengXian"/>
                <w:sz w:val="18"/>
                <w:szCs w:val="18"/>
                <w:lang w:val="el-GR" w:eastAsia="zh-CN"/>
              </w:rPr>
              <w:t xml:space="preserve">; </w:t>
            </w:r>
            <w:r w:rsidRPr="004257D0">
              <w:rPr>
                <w:rFonts w:eastAsia="DengXian"/>
                <w:sz w:val="18"/>
                <w:szCs w:val="18"/>
                <w:lang w:eastAsia="zh-CN"/>
              </w:rPr>
              <w:t>LDH</w:t>
            </w:r>
            <w:r w:rsidRPr="002D0C05">
              <w:rPr>
                <w:rFonts w:eastAsia="DengXian"/>
                <w:sz w:val="18"/>
                <w:szCs w:val="18"/>
                <w:lang w:val="el-GR" w:eastAsia="zh-CN"/>
              </w:rPr>
              <w:t xml:space="preserve"> = </w:t>
            </w:r>
            <w:r w:rsidRPr="00847E3E">
              <w:rPr>
                <w:rFonts w:eastAsia="DengXian"/>
                <w:sz w:val="18"/>
                <w:szCs w:val="18"/>
                <w:lang w:val="el-GR" w:eastAsia="zh-CN"/>
              </w:rPr>
              <w:t>Γ</w:t>
            </w:r>
            <w:r w:rsidRPr="002D0C05">
              <w:rPr>
                <w:rFonts w:eastAsia="DengXian"/>
                <w:sz w:val="18"/>
                <w:szCs w:val="18"/>
                <w:lang w:val="el-GR" w:eastAsia="zh-CN"/>
              </w:rPr>
              <w:t>αλακτική δεϋδρογενάση</w:t>
            </w:r>
          </w:p>
        </w:tc>
      </w:tr>
    </w:tbl>
    <w:p w14:paraId="280FB4D6" w14:textId="77777777" w:rsidR="00536BD2" w:rsidRDefault="00536BD2" w:rsidP="004E5026">
      <w:pPr>
        <w:keepNext/>
        <w:keepLines/>
        <w:spacing w:line="240" w:lineRule="atLeast"/>
        <w:rPr>
          <w:i/>
          <w:lang w:val="el-GR"/>
        </w:rPr>
      </w:pPr>
    </w:p>
    <w:p w14:paraId="7D993CFF" w14:textId="77777777" w:rsidR="005A6332" w:rsidRPr="009A4D84" w:rsidRDefault="005A6332" w:rsidP="004E5026">
      <w:pPr>
        <w:keepNext/>
        <w:keepLines/>
        <w:spacing w:line="240" w:lineRule="atLeast"/>
        <w:rPr>
          <w:i/>
          <w:lang w:val="el-GR"/>
        </w:rPr>
      </w:pPr>
      <w:r w:rsidRPr="009A4D84">
        <w:rPr>
          <w:i/>
          <w:lang w:val="el-GR"/>
        </w:rPr>
        <w:t>Κοκκιωμάτωση με πολυαγγειίτιδα</w:t>
      </w:r>
      <w:r w:rsidR="00E65A1D" w:rsidRPr="009A4D84">
        <w:rPr>
          <w:i/>
          <w:lang w:val="el-GR"/>
        </w:rPr>
        <w:t xml:space="preserve"> </w:t>
      </w:r>
      <w:r w:rsidRPr="009A4D84">
        <w:rPr>
          <w:i/>
          <w:lang w:val="el-GR"/>
        </w:rPr>
        <w:t>(</w:t>
      </w:r>
      <w:r w:rsidRPr="009A4D84">
        <w:rPr>
          <w:i/>
        </w:rPr>
        <w:t>GPA</w:t>
      </w:r>
      <w:r w:rsidRPr="009A4D84">
        <w:rPr>
          <w:i/>
          <w:lang w:val="el-GR"/>
        </w:rPr>
        <w:t>) και μικροσκοπική πολυαγγειίτιδα (</w:t>
      </w:r>
      <w:r w:rsidRPr="009A4D84">
        <w:rPr>
          <w:i/>
        </w:rPr>
        <w:t>MPA</w:t>
      </w:r>
      <w:r w:rsidRPr="009A4D84">
        <w:rPr>
          <w:i/>
          <w:lang w:val="el-GR"/>
        </w:rPr>
        <w:t>)</w:t>
      </w:r>
    </w:p>
    <w:p w14:paraId="7AC5F8DF" w14:textId="77777777" w:rsidR="007E1353" w:rsidRDefault="007E1353" w:rsidP="004E5026">
      <w:pPr>
        <w:keepNext/>
        <w:keepLines/>
        <w:spacing w:line="240" w:lineRule="atLeast"/>
        <w:rPr>
          <w:i/>
          <w:u w:val="single"/>
          <w:lang w:val="el-GR"/>
        </w:rPr>
      </w:pPr>
    </w:p>
    <w:p w14:paraId="17E97521" w14:textId="77777777" w:rsidR="005A6332" w:rsidRDefault="007E1353" w:rsidP="004E5026">
      <w:pPr>
        <w:rPr>
          <w:lang w:val="el-GR"/>
        </w:rPr>
      </w:pPr>
      <w:r w:rsidRPr="009A4D84">
        <w:rPr>
          <w:lang w:val="el-GR"/>
        </w:rPr>
        <w:t>Επαγωγή της ύφεσης</w:t>
      </w:r>
      <w:r w:rsidR="009C040C" w:rsidRPr="00503FF1">
        <w:rPr>
          <w:lang w:val="el-GR"/>
        </w:rPr>
        <w:t xml:space="preserve">Η συνιστώμενη δοσολογία του </w:t>
      </w:r>
      <w:r w:rsidR="009C040C" w:rsidRPr="00503FF1">
        <w:t>MabThera</w:t>
      </w:r>
      <w:r w:rsidR="009C040C">
        <w:rPr>
          <w:lang w:val="el-GR"/>
        </w:rPr>
        <w:t xml:space="preserve"> </w:t>
      </w:r>
      <w:r w:rsidR="009C040C" w:rsidRPr="00503FF1">
        <w:rPr>
          <w:lang w:val="el-GR"/>
        </w:rPr>
        <w:t>για τη</w:t>
      </w:r>
      <w:r w:rsidR="0079006B">
        <w:rPr>
          <w:lang w:val="el-GR"/>
        </w:rPr>
        <w:t xml:space="preserve"> </w:t>
      </w:r>
      <w:r w:rsidR="0079006B" w:rsidRPr="00503FF1">
        <w:rPr>
          <w:lang w:val="el-GR"/>
        </w:rPr>
        <w:t>θεραπεία</w:t>
      </w:r>
      <w:r w:rsidR="0079006B">
        <w:rPr>
          <w:lang w:val="el-GR"/>
        </w:rPr>
        <w:t xml:space="preserve"> επαγωγής της ύφεσης</w:t>
      </w:r>
      <w:r w:rsidR="009C040C" w:rsidRPr="00503FF1">
        <w:rPr>
          <w:lang w:val="el-GR"/>
        </w:rPr>
        <w:t xml:space="preserve"> </w:t>
      </w:r>
      <w:r w:rsidR="0079006B">
        <w:rPr>
          <w:lang w:val="el-GR"/>
        </w:rPr>
        <w:t>σε</w:t>
      </w:r>
      <w:r w:rsidR="009C040C">
        <w:rPr>
          <w:lang w:val="el-GR"/>
        </w:rPr>
        <w:t xml:space="preserve"> παιδιατρικ</w:t>
      </w:r>
      <w:r w:rsidR="0079006B">
        <w:rPr>
          <w:lang w:val="el-GR"/>
        </w:rPr>
        <w:t>ούς</w:t>
      </w:r>
      <w:r w:rsidR="009C040C">
        <w:rPr>
          <w:lang w:val="el-GR"/>
        </w:rPr>
        <w:t xml:space="preserve"> ασθεν</w:t>
      </w:r>
      <w:r w:rsidR="0079006B">
        <w:rPr>
          <w:lang w:val="el-GR"/>
        </w:rPr>
        <w:t>είς</w:t>
      </w:r>
      <w:r w:rsidR="009C040C">
        <w:rPr>
          <w:lang w:val="el-GR"/>
        </w:rPr>
        <w:t xml:space="preserve"> με </w:t>
      </w:r>
      <w:r w:rsidR="005275E7">
        <w:rPr>
          <w:lang w:val="el-GR"/>
        </w:rPr>
        <w:t xml:space="preserve">σοβαρή, </w:t>
      </w:r>
      <w:r w:rsidR="009C040C">
        <w:rPr>
          <w:lang w:val="el-GR"/>
        </w:rPr>
        <w:t>ενεργ</w:t>
      </w:r>
      <w:r w:rsidR="00555B11">
        <w:rPr>
          <w:lang w:val="el-GR"/>
        </w:rPr>
        <w:t>ό</w:t>
      </w:r>
      <w:r w:rsidR="009C040C">
        <w:rPr>
          <w:lang w:val="el-GR"/>
        </w:rPr>
        <w:t xml:space="preserve"> </w:t>
      </w:r>
      <w:r w:rsidR="009C040C">
        <w:t>GPA</w:t>
      </w:r>
      <w:r w:rsidR="009C040C" w:rsidRPr="004E5026">
        <w:rPr>
          <w:lang w:val="el-GR"/>
        </w:rPr>
        <w:t xml:space="preserve"> </w:t>
      </w:r>
      <w:r w:rsidR="009C040C">
        <w:rPr>
          <w:lang w:val="el-GR"/>
        </w:rPr>
        <w:t xml:space="preserve">ή </w:t>
      </w:r>
      <w:r w:rsidR="009C040C">
        <w:t>MPA</w:t>
      </w:r>
      <w:r w:rsidR="009C040C">
        <w:rPr>
          <w:lang w:val="el-GR"/>
        </w:rPr>
        <w:t xml:space="preserve"> ε</w:t>
      </w:r>
      <w:r w:rsidR="009C040C" w:rsidRPr="00503FF1">
        <w:rPr>
          <w:lang w:val="el-GR"/>
        </w:rPr>
        <w:t>ίναι 375</w:t>
      </w:r>
      <w:r w:rsidR="009C040C" w:rsidRPr="00503FF1">
        <w:t> mg</w:t>
      </w:r>
      <w:r w:rsidR="009C040C" w:rsidRPr="00503FF1">
        <w:rPr>
          <w:lang w:val="el-GR"/>
        </w:rPr>
        <w:t>/</w:t>
      </w:r>
      <w:r w:rsidR="009C040C" w:rsidRPr="00503FF1">
        <w:t>m</w:t>
      </w:r>
      <w:r w:rsidR="009C040C" w:rsidRPr="00503FF1">
        <w:rPr>
          <w:vertAlign w:val="superscript"/>
          <w:lang w:val="el-GR"/>
        </w:rPr>
        <w:t>2</w:t>
      </w:r>
      <w:r w:rsidR="009C040C" w:rsidRPr="00503FF1">
        <w:rPr>
          <w:lang w:val="el-GR"/>
        </w:rPr>
        <w:t xml:space="preserve"> επιφάνειας σώματος</w:t>
      </w:r>
      <w:r w:rsidR="00555B11">
        <w:rPr>
          <w:lang w:val="el-GR"/>
        </w:rPr>
        <w:t xml:space="preserve"> (</w:t>
      </w:r>
      <w:r w:rsidR="00555B11">
        <w:t>BSA</w:t>
      </w:r>
      <w:r w:rsidR="00555B11" w:rsidRPr="004E5026">
        <w:rPr>
          <w:lang w:val="el-GR"/>
        </w:rPr>
        <w:t>)</w:t>
      </w:r>
      <w:r w:rsidR="009C040C" w:rsidRPr="00503FF1">
        <w:rPr>
          <w:lang w:val="el-GR"/>
        </w:rPr>
        <w:t xml:space="preserve">, χορηγούμενη ως </w:t>
      </w:r>
      <w:r w:rsidR="00A725FA">
        <w:rPr>
          <w:lang w:val="el-GR"/>
        </w:rPr>
        <w:t xml:space="preserve">μια </w:t>
      </w:r>
      <w:r w:rsidR="009C040C" w:rsidRPr="00503FF1">
        <w:rPr>
          <w:lang w:val="el-GR"/>
        </w:rPr>
        <w:t>ενδοφλέβια έγχυση</w:t>
      </w:r>
      <w:r w:rsidR="00A725FA">
        <w:rPr>
          <w:lang w:val="el-GR"/>
        </w:rPr>
        <w:t>,</w:t>
      </w:r>
      <w:r w:rsidR="009C040C" w:rsidRPr="00503FF1">
        <w:rPr>
          <w:lang w:val="el-GR"/>
        </w:rPr>
        <w:t xml:space="preserve"> μία φορά την εβδομάδα για 4 εβδομάδες.</w:t>
      </w:r>
    </w:p>
    <w:p w14:paraId="723F3F0A" w14:textId="77777777" w:rsidR="007E1353" w:rsidRDefault="007E1353" w:rsidP="00503FF1">
      <w:pPr>
        <w:rPr>
          <w:lang w:val="el-GR"/>
        </w:rPr>
      </w:pPr>
    </w:p>
    <w:p w14:paraId="7F624A7B" w14:textId="77777777" w:rsidR="006C22C7" w:rsidRDefault="007E1353" w:rsidP="007E1353">
      <w:pPr>
        <w:rPr>
          <w:lang w:val="el-GR"/>
        </w:rPr>
      </w:pPr>
      <w:r w:rsidRPr="00503FF1">
        <w:rPr>
          <w:lang w:val="el-GR"/>
        </w:rPr>
        <w:t xml:space="preserve">Η ασφάλεια και η αποτελεσματικότητα του MabThera </w:t>
      </w:r>
      <w:r w:rsidR="000C0ECD">
        <w:rPr>
          <w:lang w:val="el-GR"/>
        </w:rPr>
        <w:t xml:space="preserve">σε </w:t>
      </w:r>
      <w:r>
        <w:rPr>
          <w:lang w:val="el-GR"/>
        </w:rPr>
        <w:t xml:space="preserve">παιδιατρικούς ασθενείς </w:t>
      </w:r>
      <w:r w:rsidRPr="0044507B">
        <w:rPr>
          <w:lang w:val="el-GR"/>
        </w:rPr>
        <w:t xml:space="preserve">ηλικίας 2 έως </w:t>
      </w:r>
      <w:r w:rsidR="00DA6C6E" w:rsidRPr="009B6438">
        <w:rPr>
          <w:lang w:val="el-GR"/>
        </w:rPr>
        <w:t>λιγότερο από</w:t>
      </w:r>
      <w:r w:rsidR="00DA6C6E" w:rsidRPr="009B6438" w:rsidDel="00DA6C6E">
        <w:rPr>
          <w:lang w:val="el-GR"/>
        </w:rPr>
        <w:t xml:space="preserve"> </w:t>
      </w:r>
      <w:r w:rsidRPr="00171973">
        <w:rPr>
          <w:lang w:val="el-GR"/>
        </w:rPr>
        <w:t>18 ετών δεν</w:t>
      </w:r>
      <w:r w:rsidRPr="00503FF1">
        <w:rPr>
          <w:lang w:val="el-GR"/>
        </w:rPr>
        <w:t xml:space="preserve"> έχει τεκμηριωθεί</w:t>
      </w:r>
      <w:r>
        <w:rPr>
          <w:lang w:val="el-GR"/>
        </w:rPr>
        <w:t xml:space="preserve"> σε ενδείξεις πέραν της </w:t>
      </w:r>
      <w:r w:rsidR="005275E7">
        <w:rPr>
          <w:lang w:val="el-GR"/>
        </w:rPr>
        <w:t xml:space="preserve">σοβαρής, </w:t>
      </w:r>
      <w:r>
        <w:rPr>
          <w:lang w:val="el-GR"/>
        </w:rPr>
        <w:t>ενεργ</w:t>
      </w:r>
      <w:r w:rsidR="00DA591C">
        <w:rPr>
          <w:lang w:val="el-GR"/>
        </w:rPr>
        <w:t>ού</w:t>
      </w:r>
      <w:r>
        <w:rPr>
          <w:lang w:val="el-GR"/>
        </w:rPr>
        <w:t xml:space="preserve"> </w:t>
      </w:r>
      <w:r>
        <w:t>GPA</w:t>
      </w:r>
      <w:r w:rsidRPr="001178E5">
        <w:rPr>
          <w:lang w:val="el-GR"/>
        </w:rPr>
        <w:t xml:space="preserve"> </w:t>
      </w:r>
      <w:r>
        <w:rPr>
          <w:lang w:val="el-GR"/>
        </w:rPr>
        <w:t xml:space="preserve">ή </w:t>
      </w:r>
      <w:r>
        <w:t>MPA</w:t>
      </w:r>
      <w:r w:rsidR="006C22C7">
        <w:rPr>
          <w:lang w:val="el-GR"/>
        </w:rPr>
        <w:t>.</w:t>
      </w:r>
    </w:p>
    <w:p w14:paraId="78D04797" w14:textId="77777777" w:rsidR="007E78B5" w:rsidRPr="00503FF1" w:rsidRDefault="007E78B5" w:rsidP="007E1353">
      <w:pPr>
        <w:rPr>
          <w:lang w:val="el-GR"/>
        </w:rPr>
      </w:pPr>
    </w:p>
    <w:p w14:paraId="6957763F" w14:textId="77777777" w:rsidR="007E1353" w:rsidRDefault="007E1353" w:rsidP="007E1353">
      <w:pPr>
        <w:rPr>
          <w:lang w:val="el-GR"/>
        </w:rPr>
      </w:pPr>
      <w:r w:rsidRPr="003724E5">
        <w:rPr>
          <w:lang w:val="el-GR"/>
        </w:rPr>
        <w:t xml:space="preserve">Το MabThera δεν πρέπει να χρησιμοποιείται σε παιδιατρικούς ασθενείς ηλικίας μικρότερης των 2 ετών με </w:t>
      </w:r>
      <w:r w:rsidR="005275E7">
        <w:rPr>
          <w:lang w:val="el-GR"/>
        </w:rPr>
        <w:t xml:space="preserve">σοβαρή, </w:t>
      </w:r>
      <w:r w:rsidRPr="003724E5">
        <w:rPr>
          <w:lang w:val="el-GR"/>
        </w:rPr>
        <w:t>ενεργό GPA ή MPA, καθώς υπάρχει πιθανότητα ανεπαρκούς ανοσολογικής αντίδρασης σε εμβολιασμούς</w:t>
      </w:r>
      <w:r>
        <w:rPr>
          <w:lang w:val="el-GR"/>
        </w:rPr>
        <w:t>,</w:t>
      </w:r>
      <w:r w:rsidRPr="003724E5">
        <w:rPr>
          <w:lang w:val="el-GR"/>
        </w:rPr>
        <w:t xml:space="preserve"> κατά </w:t>
      </w:r>
      <w:r>
        <w:rPr>
          <w:lang w:val="el-GR"/>
        </w:rPr>
        <w:t>την παιδική ηλικία, έναντι συχνών,</w:t>
      </w:r>
      <w:r w:rsidRPr="003724E5">
        <w:rPr>
          <w:lang w:val="el-GR"/>
        </w:rPr>
        <w:t xml:space="preserve"> παιδικών νόσων που μπορούν να προληφθούν </w:t>
      </w:r>
      <w:r>
        <w:rPr>
          <w:lang w:val="el-GR"/>
        </w:rPr>
        <w:t>με</w:t>
      </w:r>
      <w:r w:rsidRPr="003724E5">
        <w:rPr>
          <w:lang w:val="el-GR"/>
        </w:rPr>
        <w:t xml:space="preserve"> εμβόλια (π.χ. ιλαρά, παρωτίτιδα, ερυθρά και πολιομυελίτιδα) (βλέπε παράγραφο 5.1).</w:t>
      </w:r>
    </w:p>
    <w:p w14:paraId="5B603B9B" w14:textId="77777777" w:rsidR="003254CE" w:rsidRDefault="003254CE" w:rsidP="007E1353">
      <w:pPr>
        <w:rPr>
          <w:lang w:val="el-GR"/>
        </w:rPr>
      </w:pPr>
    </w:p>
    <w:p w14:paraId="15DB98A8" w14:textId="77777777" w:rsidR="00C93DEC" w:rsidRPr="009A4D84" w:rsidRDefault="00C93DEC" w:rsidP="00503FF1">
      <w:pPr>
        <w:rPr>
          <w:b/>
          <w:i/>
          <w:u w:val="single"/>
          <w:lang w:val="el-GR"/>
        </w:rPr>
      </w:pPr>
      <w:r w:rsidRPr="009A4D84">
        <w:rPr>
          <w:i/>
          <w:u w:val="single"/>
          <w:lang w:val="el-GR"/>
        </w:rPr>
        <w:t>Ηλικιωμένοι</w:t>
      </w:r>
    </w:p>
    <w:p w14:paraId="247C155D" w14:textId="77777777" w:rsidR="00C93DEC" w:rsidRPr="00503FF1" w:rsidRDefault="00C93DEC" w:rsidP="00503FF1">
      <w:pPr>
        <w:rPr>
          <w:lang w:val="el-GR"/>
        </w:rPr>
      </w:pPr>
      <w:r w:rsidRPr="00503FF1">
        <w:rPr>
          <w:lang w:val="el-GR"/>
        </w:rPr>
        <w:t>Δεν απαιτείται προσαρμογή της δόσης σε ασθενείς ηλικίας</w:t>
      </w:r>
      <w:r w:rsidR="00DA6C6E">
        <w:rPr>
          <w:lang w:val="el-GR"/>
        </w:rPr>
        <w:t xml:space="preserve"> </w:t>
      </w:r>
      <w:r w:rsidRPr="00503FF1">
        <w:rPr>
          <w:lang w:val="el-GR"/>
        </w:rPr>
        <w:t>65 ετών</w:t>
      </w:r>
      <w:r w:rsidR="006E31EB" w:rsidRPr="009A4D84">
        <w:rPr>
          <w:lang w:val="el-GR"/>
        </w:rPr>
        <w:t xml:space="preserve"> </w:t>
      </w:r>
      <w:r w:rsidR="006E31EB">
        <w:rPr>
          <w:lang w:val="el-GR"/>
        </w:rPr>
        <w:t>και</w:t>
      </w:r>
      <w:r w:rsidR="006E31EB" w:rsidRPr="006E31EB">
        <w:rPr>
          <w:lang w:val="el-GR"/>
        </w:rPr>
        <w:t xml:space="preserve"> </w:t>
      </w:r>
      <w:r w:rsidR="006E31EB">
        <w:rPr>
          <w:lang w:val="el-GR"/>
        </w:rPr>
        <w:t>άνω</w:t>
      </w:r>
      <w:r w:rsidRPr="00503FF1">
        <w:rPr>
          <w:lang w:val="el-GR"/>
        </w:rPr>
        <w:t>.</w:t>
      </w:r>
    </w:p>
    <w:p w14:paraId="474C4A54" w14:textId="77777777" w:rsidR="00C93DEC" w:rsidRPr="00503FF1" w:rsidRDefault="00C93DEC" w:rsidP="00503FF1">
      <w:pPr>
        <w:ind w:left="567" w:hanging="567"/>
        <w:rPr>
          <w:u w:val="single"/>
          <w:lang w:val="el-GR"/>
        </w:rPr>
      </w:pPr>
    </w:p>
    <w:p w14:paraId="54CC6589" w14:textId="77777777" w:rsidR="00C93DEC" w:rsidRPr="00503FF1" w:rsidRDefault="00C93DEC" w:rsidP="005F3B1E">
      <w:pPr>
        <w:keepNext/>
        <w:keepLines/>
        <w:ind w:left="567" w:hanging="567"/>
        <w:rPr>
          <w:u w:val="single"/>
          <w:lang w:val="el-GR"/>
        </w:rPr>
      </w:pPr>
      <w:r w:rsidRPr="00503FF1">
        <w:rPr>
          <w:u w:val="single"/>
          <w:lang w:val="el-GR"/>
        </w:rPr>
        <w:t>Τρόπος χορήγησης</w:t>
      </w:r>
    </w:p>
    <w:p w14:paraId="40601DA0" w14:textId="77777777" w:rsidR="00C93DEC" w:rsidRDefault="00C93DEC" w:rsidP="005F3B1E">
      <w:pPr>
        <w:keepNext/>
        <w:keepLines/>
        <w:spacing w:line="240" w:lineRule="atLeast"/>
        <w:rPr>
          <w:b/>
          <w:lang w:val="el-GR"/>
        </w:rPr>
      </w:pPr>
    </w:p>
    <w:p w14:paraId="425D4955" w14:textId="77777777" w:rsidR="00615792" w:rsidRDefault="00615792" w:rsidP="005F3B1E">
      <w:pPr>
        <w:keepNext/>
        <w:keepLines/>
        <w:spacing w:line="240" w:lineRule="atLeast"/>
        <w:rPr>
          <w:i/>
          <w:u w:val="single"/>
          <w:lang w:val="el-GR"/>
        </w:rPr>
      </w:pPr>
      <w:r w:rsidRPr="009A4D84">
        <w:rPr>
          <w:i/>
          <w:u w:val="single"/>
          <w:lang w:val="el-GR"/>
        </w:rPr>
        <w:t>Όλες οι ενδείξεις</w:t>
      </w:r>
    </w:p>
    <w:p w14:paraId="0FD3234A" w14:textId="77777777" w:rsidR="00525A53" w:rsidRPr="009A4D84" w:rsidRDefault="00525A53" w:rsidP="005F3B1E">
      <w:pPr>
        <w:keepNext/>
        <w:keepLines/>
        <w:spacing w:line="240" w:lineRule="atLeast"/>
        <w:rPr>
          <w:i/>
          <w:u w:val="single"/>
          <w:lang w:val="el-GR"/>
        </w:rPr>
      </w:pPr>
    </w:p>
    <w:p w14:paraId="31FD8674" w14:textId="77777777" w:rsidR="00C93DEC" w:rsidRPr="00503FF1" w:rsidRDefault="00C93DEC" w:rsidP="00503FF1">
      <w:pPr>
        <w:rPr>
          <w:lang w:val="el-GR"/>
        </w:rPr>
      </w:pPr>
      <w:r w:rsidRPr="00503FF1">
        <w:rPr>
          <w:lang w:val="el-GR"/>
        </w:rPr>
        <w:t xml:space="preserve">Το παρασκευασθέν διάλυμα MabThera θα πρέπει να χορηγείται ως IV έγχυση μέσω γραμμής που προορίζεται αποκλειστικά για το σκοπό αυτό. Δεν </w:t>
      </w:r>
      <w:r>
        <w:rPr>
          <w:lang w:val="el-GR"/>
        </w:rPr>
        <w:t xml:space="preserve">θα </w:t>
      </w:r>
      <w:r w:rsidRPr="00503FF1">
        <w:rPr>
          <w:lang w:val="el-GR"/>
        </w:rPr>
        <w:t>πρέπει να χορηγείτ</w:t>
      </w:r>
      <w:r>
        <w:rPr>
          <w:lang w:val="el-GR"/>
        </w:rPr>
        <w:t>αι</w:t>
      </w:r>
      <w:r w:rsidRPr="00503FF1">
        <w:rPr>
          <w:lang w:val="el-GR"/>
        </w:rPr>
        <w:t xml:space="preserve"> </w:t>
      </w:r>
      <w:r>
        <w:rPr>
          <w:lang w:val="el-GR"/>
        </w:rPr>
        <w:t>ως</w:t>
      </w:r>
      <w:r w:rsidRPr="00503FF1">
        <w:rPr>
          <w:lang w:val="el-GR"/>
        </w:rPr>
        <w:t xml:space="preserve"> ταχεία (</w:t>
      </w:r>
      <w:r w:rsidRPr="00503FF1">
        <w:t>push</w:t>
      </w:r>
      <w:r w:rsidRPr="00503FF1">
        <w:rPr>
          <w:lang w:val="el-GR"/>
        </w:rPr>
        <w:t xml:space="preserve"> ή </w:t>
      </w:r>
      <w:r w:rsidRPr="00503FF1">
        <w:t>bolus</w:t>
      </w:r>
      <w:r w:rsidRPr="00503FF1">
        <w:rPr>
          <w:lang w:val="el-GR"/>
        </w:rPr>
        <w:t>) ενδοφλέβια έγχυση.</w:t>
      </w:r>
    </w:p>
    <w:p w14:paraId="661BEF4C" w14:textId="77777777" w:rsidR="00C93DEC" w:rsidRPr="00503FF1" w:rsidRDefault="00C93DEC" w:rsidP="00503FF1">
      <w:pPr>
        <w:rPr>
          <w:lang w:val="el-GR"/>
        </w:rPr>
      </w:pPr>
    </w:p>
    <w:p w14:paraId="58B82AAC" w14:textId="77777777" w:rsidR="00C93DEC" w:rsidRPr="00503FF1" w:rsidRDefault="00C93DEC" w:rsidP="00503FF1">
      <w:pPr>
        <w:rPr>
          <w:lang w:val="el-GR"/>
        </w:rPr>
      </w:pPr>
      <w:r w:rsidRPr="00503FF1">
        <w:rPr>
          <w:lang w:val="el-GR"/>
        </w:rPr>
        <w:t>Οι ασθενείς θα πρέπει να παρακολουθούνται στενά για την εμφάνιση συνδρόμου απελευθέρωσης κυττ</w:t>
      </w:r>
      <w:r w:rsidRPr="00503FF1">
        <w:t>o</w:t>
      </w:r>
      <w:r w:rsidRPr="00503FF1">
        <w:rPr>
          <w:lang w:val="el-GR"/>
        </w:rPr>
        <w:t>κινών (βλέπε παράγραφο 4.4). Η έγχυση θα πρέπει να διακόπτεται αμέσως σε ασθενείς που αναπτύσσουν ενδείξεις σοβαρών αντιδράσεων και ιδιαίτερα σοβαρή δύσπνοια, βρογχόσπασμο ή υποξία. Ασθενείς με μη-</w:t>
      </w:r>
      <w:r w:rsidRPr="00503FF1">
        <w:t>Hodgkin</w:t>
      </w:r>
      <w:r w:rsidRPr="00503FF1">
        <w:rPr>
          <w:lang w:val="el-GR"/>
        </w:rPr>
        <w:t xml:space="preserve"> λέμφωμα θα πρέπει κατόπιν να αξιολογούνται για ενδείξεις συνδρόμου λύσεως όγκου συμπεριλαμβανομένων κατάλληλων εργαστηριακών δοκιμασιών και ακτινογραφίας θώρακα για πνευμονική διήθηση. Σε όλους τους ασθενείς η έγχυση δεν θα πρέπει να ξεκινήσει εκ νέου έως ότου υπάρξει πλήρης αποδρομή όλων των συμπτωμάτων και αποκατάσταση των εργαστηριακών τιμών και των ευρημάτων της ακτινογραφίας θώρακα. Σε αυτό το σημείο, η έγχυση μπορεί αρχικώς να ξεκινήσει και πάλι, αλλά με ρυθμό έγχυσης όχι μεγαλύτερο από το μισό </w:t>
      </w:r>
      <w:r w:rsidRPr="00503FF1">
        <w:rPr>
          <w:lang w:val="el-GR"/>
        </w:rPr>
        <w:lastRenderedPageBreak/>
        <w:t xml:space="preserve">της προηγούμενης. Εάν παρουσιαστούν οι ίδιες σοβαρές ανεπιθύμητες </w:t>
      </w:r>
      <w:r w:rsidR="006E617E">
        <w:rPr>
          <w:lang w:val="el-GR"/>
        </w:rPr>
        <w:t>ενέργειες</w:t>
      </w:r>
      <w:r w:rsidR="006E617E" w:rsidRPr="00503FF1">
        <w:rPr>
          <w:lang w:val="el-GR"/>
        </w:rPr>
        <w:t xml:space="preserve"> </w:t>
      </w:r>
      <w:r w:rsidRPr="00503FF1">
        <w:rPr>
          <w:lang w:val="el-GR"/>
        </w:rPr>
        <w:t>για δεύτερη φορά, η απόφαση για τον τερματισμό της θεραπείας θα πρέπει να εκτιμηθεί σοβαρά κατά περίπτωση.</w:t>
      </w:r>
    </w:p>
    <w:p w14:paraId="2C49F030" w14:textId="77777777" w:rsidR="00C93DEC" w:rsidRPr="00503FF1" w:rsidRDefault="00C93DEC" w:rsidP="00503FF1">
      <w:pPr>
        <w:rPr>
          <w:lang w:val="el-GR"/>
        </w:rPr>
      </w:pPr>
    </w:p>
    <w:p w14:paraId="2B9023E7" w14:textId="77777777" w:rsidR="00C93DEC" w:rsidRPr="00503FF1" w:rsidRDefault="00C93DEC" w:rsidP="00503FF1">
      <w:pPr>
        <w:rPr>
          <w:lang w:val="el-GR"/>
        </w:rPr>
      </w:pPr>
      <w:r w:rsidRPr="00503FF1">
        <w:rPr>
          <w:lang w:val="el-GR"/>
        </w:rPr>
        <w:t>Οι ήπιες ή μέτριες σχετιζόμενες με την έγχυση αντιδράσεις (</w:t>
      </w:r>
      <w:r w:rsidRPr="00503FF1">
        <w:t>IRR</w:t>
      </w:r>
      <w:r w:rsidRPr="009F5505">
        <w:rPr>
          <w:lang w:val="el-GR"/>
        </w:rPr>
        <w:t xml:space="preserve">) </w:t>
      </w:r>
      <w:r w:rsidRPr="00503FF1">
        <w:rPr>
          <w:lang w:val="el-GR"/>
        </w:rPr>
        <w:t>(παράγραφος 4.8) ανταποκρίνονται συνήθως στη μείωση του ρυθμού έγχυσης. Ο ρυθμός έγχυσης μπορεί να αυξηθεί με τη βελτίωση των συμπτωμάτων.</w:t>
      </w:r>
    </w:p>
    <w:p w14:paraId="53BE0CD0" w14:textId="77777777" w:rsidR="00C93DEC" w:rsidRDefault="00C93DEC" w:rsidP="00503FF1">
      <w:pPr>
        <w:rPr>
          <w:lang w:val="el-GR"/>
        </w:rPr>
      </w:pPr>
    </w:p>
    <w:p w14:paraId="3CFE74BC" w14:textId="77777777" w:rsidR="00FC10FF" w:rsidRPr="009A4D84" w:rsidRDefault="00FC10FF" w:rsidP="00503FF1">
      <w:pPr>
        <w:rPr>
          <w:i/>
          <w:u w:val="single"/>
          <w:lang w:val="el-GR"/>
        </w:rPr>
      </w:pPr>
      <w:r w:rsidRPr="009A4D84">
        <w:rPr>
          <w:i/>
          <w:u w:val="single"/>
          <w:lang w:val="el-GR"/>
        </w:rPr>
        <w:t xml:space="preserve">Λέμφωμα μη-Hodgkin ενηλίκων, χρόνια λεμφοκυτταρική λευχαιμία, ρευματοειδής αρθρίτιδα, </w:t>
      </w:r>
      <w:r>
        <w:rPr>
          <w:i/>
          <w:u w:val="single"/>
          <w:lang w:val="el-GR"/>
        </w:rPr>
        <w:t>κοινή</w:t>
      </w:r>
      <w:r w:rsidRPr="00982F1F">
        <w:rPr>
          <w:i/>
          <w:u w:val="single"/>
          <w:lang w:val="el-GR"/>
        </w:rPr>
        <w:t xml:space="preserve"> πέμφιγα</w:t>
      </w:r>
      <w:r w:rsidRPr="009A4D84">
        <w:rPr>
          <w:i/>
          <w:u w:val="single"/>
          <w:lang w:val="el-GR"/>
        </w:rPr>
        <w:t xml:space="preserve">, κοκκιωμάτωση με πολυαγγειίτιδα (GPA) </w:t>
      </w:r>
      <w:r w:rsidRPr="00982F1F">
        <w:rPr>
          <w:i/>
          <w:u w:val="single"/>
          <w:lang w:val="el-GR"/>
        </w:rPr>
        <w:t>εν</w:t>
      </w:r>
      <w:r w:rsidRPr="00FC34E8">
        <w:rPr>
          <w:i/>
          <w:u w:val="single"/>
          <w:lang w:val="el-GR"/>
        </w:rPr>
        <w:t>ήλικ</w:t>
      </w:r>
      <w:r w:rsidRPr="009A4D84">
        <w:rPr>
          <w:i/>
          <w:u w:val="single"/>
          <w:lang w:val="el-GR"/>
        </w:rPr>
        <w:t>ων</w:t>
      </w:r>
      <w:r w:rsidR="00D20D29" w:rsidRPr="009A4D84">
        <w:rPr>
          <w:i/>
          <w:u w:val="single"/>
          <w:lang w:val="el-GR"/>
        </w:rPr>
        <w:t xml:space="preserve"> και παιδιατρικών </w:t>
      </w:r>
      <w:r w:rsidR="00D20D29" w:rsidRPr="00982F1F">
        <w:rPr>
          <w:i/>
          <w:u w:val="single"/>
          <w:lang w:val="el-GR"/>
        </w:rPr>
        <w:t>ασθεν</w:t>
      </w:r>
      <w:r w:rsidR="00D20D29" w:rsidRPr="00FC34E8">
        <w:rPr>
          <w:i/>
          <w:u w:val="single"/>
          <w:lang w:val="el-GR"/>
        </w:rPr>
        <w:t>ών</w:t>
      </w:r>
      <w:r w:rsidRPr="000F1747">
        <w:rPr>
          <w:i/>
          <w:u w:val="single"/>
          <w:lang w:val="el-GR"/>
        </w:rPr>
        <w:t xml:space="preserve"> </w:t>
      </w:r>
      <w:r w:rsidRPr="009E2B06">
        <w:rPr>
          <w:i/>
          <w:u w:val="single"/>
          <w:lang w:val="el-GR"/>
        </w:rPr>
        <w:t xml:space="preserve"> </w:t>
      </w:r>
      <w:r w:rsidRPr="009A4D84">
        <w:rPr>
          <w:i/>
          <w:u w:val="single"/>
          <w:lang w:val="el-GR"/>
        </w:rPr>
        <w:t>και μικροσκοπική πολυαγγειίτιδα (MPA)</w:t>
      </w:r>
    </w:p>
    <w:p w14:paraId="08D11CBA" w14:textId="77777777" w:rsidR="00FC10FF" w:rsidRPr="009A4D84" w:rsidRDefault="00FC10FF" w:rsidP="00503FF1">
      <w:pPr>
        <w:rPr>
          <w:i/>
          <w:lang w:val="el-GR"/>
        </w:rPr>
      </w:pPr>
    </w:p>
    <w:p w14:paraId="5947C989" w14:textId="77777777" w:rsidR="00C93DEC" w:rsidRPr="009A4D84" w:rsidRDefault="00C93DEC" w:rsidP="004E5026">
      <w:pPr>
        <w:rPr>
          <w:i/>
          <w:szCs w:val="24"/>
          <w:lang w:val="el-GR"/>
        </w:rPr>
      </w:pPr>
      <w:r w:rsidRPr="009A4D84">
        <w:rPr>
          <w:i/>
          <w:szCs w:val="24"/>
          <w:lang w:val="el-GR"/>
        </w:rPr>
        <w:t>Πρώτη έγχυση</w:t>
      </w:r>
    </w:p>
    <w:p w14:paraId="320B6EED" w14:textId="77777777" w:rsidR="000C0ECD" w:rsidRPr="00212873" w:rsidRDefault="000C0ECD" w:rsidP="004E5026">
      <w:pPr>
        <w:rPr>
          <w:lang w:val="el-GR"/>
        </w:rPr>
      </w:pPr>
    </w:p>
    <w:p w14:paraId="7BAB51FC" w14:textId="77777777" w:rsidR="00C93DEC" w:rsidRPr="004E5026" w:rsidRDefault="00C93DEC" w:rsidP="004E5026">
      <w:pPr>
        <w:rPr>
          <w:szCs w:val="24"/>
          <w:lang w:val="el-GR"/>
        </w:rPr>
      </w:pPr>
      <w:r w:rsidRPr="009F5505">
        <w:rPr>
          <w:szCs w:val="24"/>
          <w:lang w:val="el-GR"/>
        </w:rPr>
        <w:t>Ο συνιστώμενος αρχικός ρυθμός για την έγχυση είναι 50</w:t>
      </w:r>
      <w:r w:rsidRPr="00503FF1">
        <w:rPr>
          <w:szCs w:val="24"/>
        </w:rPr>
        <w:t> mg</w:t>
      </w:r>
      <w:r w:rsidRPr="009F5505">
        <w:rPr>
          <w:szCs w:val="24"/>
          <w:lang w:val="el-GR"/>
        </w:rPr>
        <w:t>/ώρα. Μετά από τα πρώτα 30 λεπτά, ο ρυθμός μπορεί να κλιμακωθεί με προσαυξήσεις των 50</w:t>
      </w:r>
      <w:r w:rsidRPr="00503FF1">
        <w:rPr>
          <w:szCs w:val="24"/>
        </w:rPr>
        <w:t> mg</w:t>
      </w:r>
      <w:r w:rsidRPr="009F5505">
        <w:rPr>
          <w:szCs w:val="24"/>
          <w:lang w:val="el-GR"/>
        </w:rPr>
        <w:t>/ώρα κάθε 30 λεπτά, μέχρι τον μέγιστο ρυθμό των 400</w:t>
      </w:r>
      <w:r w:rsidRPr="00503FF1">
        <w:rPr>
          <w:szCs w:val="24"/>
        </w:rPr>
        <w:t> mg</w:t>
      </w:r>
      <w:r w:rsidRPr="009F5505">
        <w:rPr>
          <w:szCs w:val="24"/>
          <w:lang w:val="el-GR"/>
        </w:rPr>
        <w:t>/ώρα.</w:t>
      </w:r>
    </w:p>
    <w:p w14:paraId="76753338" w14:textId="77777777" w:rsidR="006B3DD7" w:rsidRPr="004816E5" w:rsidRDefault="006B3DD7" w:rsidP="004E5026">
      <w:pPr>
        <w:rPr>
          <w:lang w:val="el-GR"/>
        </w:rPr>
      </w:pPr>
    </w:p>
    <w:p w14:paraId="093AE328" w14:textId="77777777" w:rsidR="000C0ECD" w:rsidRPr="009A4D84" w:rsidRDefault="00C93DEC" w:rsidP="001F3019">
      <w:pPr>
        <w:keepNext/>
        <w:keepLines/>
        <w:rPr>
          <w:i/>
          <w:szCs w:val="24"/>
          <w:lang w:val="el-GR"/>
        </w:rPr>
      </w:pPr>
      <w:r w:rsidRPr="009A4D84">
        <w:rPr>
          <w:i/>
          <w:szCs w:val="24"/>
          <w:lang w:val="el-GR"/>
        </w:rPr>
        <w:t>Επόμενες εγχύσεις</w:t>
      </w:r>
    </w:p>
    <w:p w14:paraId="33293A17" w14:textId="77777777" w:rsidR="000C0ECD" w:rsidRPr="00600C53" w:rsidRDefault="000C0ECD" w:rsidP="004E5026">
      <w:pPr>
        <w:keepNext/>
        <w:keepLines/>
        <w:rPr>
          <w:lang w:val="el-GR"/>
        </w:rPr>
      </w:pPr>
    </w:p>
    <w:p w14:paraId="4FA665E9" w14:textId="77777777" w:rsidR="00C93DEC" w:rsidRDefault="00C93DEC" w:rsidP="004E5026">
      <w:pPr>
        <w:keepNext/>
        <w:keepLines/>
        <w:rPr>
          <w:szCs w:val="24"/>
          <w:lang w:val="el-GR"/>
        </w:rPr>
      </w:pPr>
      <w:r w:rsidRPr="009F5505">
        <w:rPr>
          <w:szCs w:val="24"/>
          <w:lang w:val="el-GR"/>
        </w:rPr>
        <w:t xml:space="preserve">Η έγχυση των επόμενων δόσεων του </w:t>
      </w:r>
      <w:r w:rsidRPr="00503FF1">
        <w:rPr>
          <w:szCs w:val="24"/>
        </w:rPr>
        <w:t>MabThera</w:t>
      </w:r>
      <w:r w:rsidRPr="009F5505">
        <w:rPr>
          <w:szCs w:val="24"/>
          <w:lang w:val="el-GR"/>
        </w:rPr>
        <w:t xml:space="preserve"> μπορεί να χορηγηθεί με αρχικό ρυθμό 100</w:t>
      </w:r>
      <w:r w:rsidRPr="00503FF1">
        <w:rPr>
          <w:szCs w:val="24"/>
        </w:rPr>
        <w:t> mg</w:t>
      </w:r>
      <w:r w:rsidRPr="009F5505">
        <w:rPr>
          <w:szCs w:val="24"/>
          <w:lang w:val="el-GR"/>
        </w:rPr>
        <w:t>/ώρα, και ο ρυθμός μπορεί να αυξηθεί σταδιακά κατά 100</w:t>
      </w:r>
      <w:r w:rsidRPr="00503FF1">
        <w:rPr>
          <w:szCs w:val="24"/>
        </w:rPr>
        <w:t> mg</w:t>
      </w:r>
      <w:r w:rsidRPr="009F5505">
        <w:rPr>
          <w:szCs w:val="24"/>
          <w:lang w:val="el-GR"/>
        </w:rPr>
        <w:t>/ώρα σε διαστήματα των 30 λεπτών, έως το μέγιστο των 400</w:t>
      </w:r>
      <w:r w:rsidRPr="00503FF1">
        <w:rPr>
          <w:szCs w:val="24"/>
        </w:rPr>
        <w:t> mg</w:t>
      </w:r>
      <w:r w:rsidRPr="009F5505">
        <w:rPr>
          <w:szCs w:val="24"/>
          <w:lang w:val="el-GR"/>
        </w:rPr>
        <w:t>/ώρα.</w:t>
      </w:r>
    </w:p>
    <w:p w14:paraId="3DA08884" w14:textId="77777777" w:rsidR="003254CE" w:rsidRPr="00600C53" w:rsidRDefault="003254CE" w:rsidP="004E5026">
      <w:pPr>
        <w:keepNext/>
        <w:keepLines/>
        <w:rPr>
          <w:szCs w:val="24"/>
          <w:lang w:val="el-GR"/>
        </w:rPr>
      </w:pPr>
    </w:p>
    <w:p w14:paraId="52A206DE" w14:textId="77777777" w:rsidR="003254CE" w:rsidRPr="009A4D84" w:rsidRDefault="000C6659" w:rsidP="003254CE">
      <w:pPr>
        <w:spacing w:line="240" w:lineRule="atLeast"/>
        <w:rPr>
          <w:i/>
          <w:u w:val="single"/>
          <w:lang w:val="el-GR"/>
        </w:rPr>
      </w:pPr>
      <w:r w:rsidRPr="009A4D84">
        <w:rPr>
          <w:i/>
          <w:u w:val="single"/>
          <w:lang w:val="el-GR"/>
        </w:rPr>
        <w:t>Μη-</w:t>
      </w:r>
      <w:r w:rsidRPr="009A4D84">
        <w:rPr>
          <w:i/>
          <w:u w:val="single"/>
        </w:rPr>
        <w:t>Hodgkin</w:t>
      </w:r>
      <w:r w:rsidRPr="009A4D84">
        <w:rPr>
          <w:i/>
          <w:u w:val="single"/>
          <w:lang w:val="el-GR"/>
        </w:rPr>
        <w:t xml:space="preserve"> λέμφωμα </w:t>
      </w:r>
      <w:r w:rsidR="00993C23">
        <w:rPr>
          <w:i/>
          <w:u w:val="single"/>
          <w:lang w:val="el-GR"/>
        </w:rPr>
        <w:t>–</w:t>
      </w:r>
      <w:r w:rsidRPr="009A4D84">
        <w:rPr>
          <w:i/>
          <w:u w:val="single"/>
          <w:lang w:val="el-GR"/>
        </w:rPr>
        <w:t xml:space="preserve"> π</w:t>
      </w:r>
      <w:r w:rsidR="003254CE" w:rsidRPr="009A4D84">
        <w:rPr>
          <w:i/>
          <w:u w:val="single"/>
          <w:lang w:val="el-GR"/>
        </w:rPr>
        <w:t>αιδιατρικ</w:t>
      </w:r>
      <w:r w:rsidR="00993C23">
        <w:rPr>
          <w:i/>
          <w:u w:val="single"/>
          <w:lang w:val="el-GR"/>
        </w:rPr>
        <w:t>οί ασθενείς</w:t>
      </w:r>
    </w:p>
    <w:p w14:paraId="2CEE6777" w14:textId="77777777" w:rsidR="003254CE" w:rsidRPr="00600C53" w:rsidRDefault="003254CE" w:rsidP="003254CE">
      <w:pPr>
        <w:rPr>
          <w:szCs w:val="24"/>
          <w:lang w:val="el-GR"/>
        </w:rPr>
      </w:pPr>
    </w:p>
    <w:p w14:paraId="5103FA86" w14:textId="77777777" w:rsidR="003254CE" w:rsidRDefault="003254CE" w:rsidP="003254CE">
      <w:pPr>
        <w:keepNext/>
        <w:keepLines/>
        <w:rPr>
          <w:i/>
          <w:szCs w:val="24"/>
          <w:lang w:val="el-GR"/>
        </w:rPr>
      </w:pPr>
      <w:r w:rsidRPr="009A4D84">
        <w:rPr>
          <w:i/>
          <w:szCs w:val="24"/>
          <w:lang w:val="el-GR"/>
        </w:rPr>
        <w:t>Πρώτη έγχυση</w:t>
      </w:r>
    </w:p>
    <w:p w14:paraId="20AECCA9" w14:textId="77777777" w:rsidR="00C92C84" w:rsidRPr="009A4D84" w:rsidRDefault="00C92C84" w:rsidP="003254CE">
      <w:pPr>
        <w:keepNext/>
        <w:keepLines/>
        <w:rPr>
          <w:i/>
          <w:lang w:val="el-GR"/>
        </w:rPr>
      </w:pPr>
    </w:p>
    <w:p w14:paraId="6CEE2B09" w14:textId="77777777" w:rsidR="003254CE" w:rsidRPr="00503FF1" w:rsidRDefault="003254CE" w:rsidP="003254CE">
      <w:pPr>
        <w:keepNext/>
        <w:keepLines/>
        <w:spacing w:line="260" w:lineRule="auto"/>
        <w:rPr>
          <w:lang w:val="el-GR"/>
        </w:rPr>
      </w:pPr>
      <w:r w:rsidRPr="009F5505">
        <w:rPr>
          <w:szCs w:val="24"/>
          <w:lang w:val="el-GR"/>
        </w:rPr>
        <w:t xml:space="preserve">Ο συνιστώμενος αρχικός ρυθμός για την έγχυση είναι </w:t>
      </w:r>
      <w:r>
        <w:rPr>
          <w:szCs w:val="24"/>
          <w:lang w:val="el-GR"/>
        </w:rPr>
        <w:t>0,5</w:t>
      </w:r>
      <w:r w:rsidRPr="00503FF1">
        <w:rPr>
          <w:szCs w:val="24"/>
        </w:rPr>
        <w:t> mg</w:t>
      </w:r>
      <w:r w:rsidRPr="009F5505">
        <w:rPr>
          <w:szCs w:val="24"/>
          <w:lang w:val="el-GR"/>
        </w:rPr>
        <w:t>/</w:t>
      </w:r>
      <w:r>
        <w:rPr>
          <w:szCs w:val="24"/>
        </w:rPr>
        <w:t>kg</w:t>
      </w:r>
      <w:r w:rsidRPr="002D0C05">
        <w:rPr>
          <w:szCs w:val="24"/>
          <w:lang w:val="el-GR"/>
        </w:rPr>
        <w:t>/</w:t>
      </w:r>
      <w:r w:rsidRPr="009F5505">
        <w:rPr>
          <w:szCs w:val="24"/>
          <w:lang w:val="el-GR"/>
        </w:rPr>
        <w:t>ώρα</w:t>
      </w:r>
      <w:r w:rsidRPr="002D0C05">
        <w:rPr>
          <w:szCs w:val="24"/>
          <w:lang w:val="el-GR"/>
        </w:rPr>
        <w:t xml:space="preserve"> </w:t>
      </w:r>
      <w:r w:rsidRPr="002D0C05">
        <w:rPr>
          <w:lang w:val="el-GR"/>
        </w:rPr>
        <w:t>(</w:t>
      </w:r>
      <w:r>
        <w:rPr>
          <w:lang w:val="el-GR"/>
        </w:rPr>
        <w:t>μέγιστο</w:t>
      </w:r>
      <w:r w:rsidRPr="002D0C05">
        <w:rPr>
          <w:lang w:val="el-GR"/>
        </w:rPr>
        <w:t xml:space="preserve"> 50 </w:t>
      </w:r>
      <w:r w:rsidRPr="007D5F72">
        <w:rPr>
          <w:lang w:val="en-GB"/>
        </w:rPr>
        <w:t>mg</w:t>
      </w:r>
      <w:r w:rsidRPr="002D0C05">
        <w:rPr>
          <w:lang w:val="el-GR"/>
        </w:rPr>
        <w:t>/</w:t>
      </w:r>
      <w:r>
        <w:rPr>
          <w:lang w:val="el-GR"/>
        </w:rPr>
        <w:t>ώρα</w:t>
      </w:r>
      <w:r w:rsidRPr="002D0C05">
        <w:rPr>
          <w:lang w:val="el-GR"/>
        </w:rPr>
        <w:t>)</w:t>
      </w:r>
      <w:r>
        <w:rPr>
          <w:szCs w:val="24"/>
          <w:lang w:val="el-GR"/>
        </w:rPr>
        <w:t xml:space="preserve">˙ </w:t>
      </w:r>
      <w:r w:rsidRPr="009F5505">
        <w:rPr>
          <w:szCs w:val="24"/>
          <w:lang w:val="el-GR"/>
        </w:rPr>
        <w:t xml:space="preserve">μπορεί να κλιμακωθεί </w:t>
      </w:r>
      <w:r>
        <w:rPr>
          <w:szCs w:val="24"/>
          <w:lang w:val="el-GR"/>
        </w:rPr>
        <w:t>κατά</w:t>
      </w:r>
      <w:r w:rsidRPr="009F5505">
        <w:rPr>
          <w:szCs w:val="24"/>
          <w:lang w:val="el-GR"/>
        </w:rPr>
        <w:t xml:space="preserve"> </w:t>
      </w:r>
      <w:r w:rsidRPr="00847E3E">
        <w:rPr>
          <w:szCs w:val="24"/>
          <w:lang w:val="el-GR"/>
        </w:rPr>
        <w:t xml:space="preserve">0,5 mg/kg/ώρα </w:t>
      </w:r>
      <w:r w:rsidRPr="009F5505">
        <w:rPr>
          <w:szCs w:val="24"/>
          <w:lang w:val="el-GR"/>
        </w:rPr>
        <w:t xml:space="preserve">κάθε 30 λεπτά, </w:t>
      </w:r>
      <w:r>
        <w:rPr>
          <w:szCs w:val="24"/>
          <w:lang w:val="el-GR"/>
        </w:rPr>
        <w:t xml:space="preserve">εάν δεν υπάρχουν αντιδράσεις υπερευαισθησίας ή σχετιζόμενες με την έγχυση αντιδράσεις, </w:t>
      </w:r>
      <w:r w:rsidRPr="009F5505">
        <w:rPr>
          <w:szCs w:val="24"/>
          <w:lang w:val="el-GR"/>
        </w:rPr>
        <w:t>μέχρι τον μέγιστο ρυθμό των 400</w:t>
      </w:r>
      <w:r w:rsidRPr="00503FF1">
        <w:rPr>
          <w:szCs w:val="24"/>
        </w:rPr>
        <w:t> mg</w:t>
      </w:r>
      <w:r w:rsidRPr="009F5505">
        <w:rPr>
          <w:szCs w:val="24"/>
          <w:lang w:val="el-GR"/>
        </w:rPr>
        <w:t>/ώρα.</w:t>
      </w:r>
    </w:p>
    <w:p w14:paraId="07F5E897" w14:textId="77777777" w:rsidR="003254CE" w:rsidRDefault="003254CE" w:rsidP="003254CE">
      <w:pPr>
        <w:keepNext/>
        <w:keepLines/>
        <w:rPr>
          <w:i/>
          <w:szCs w:val="24"/>
          <w:lang w:val="el-GR"/>
        </w:rPr>
      </w:pPr>
      <w:r w:rsidRPr="009A4D84">
        <w:rPr>
          <w:i/>
          <w:szCs w:val="24"/>
          <w:lang w:val="el-GR"/>
        </w:rPr>
        <w:t xml:space="preserve">Επόμενες εγχύσεις </w:t>
      </w:r>
    </w:p>
    <w:p w14:paraId="7FE8A71E" w14:textId="77777777" w:rsidR="00C92C84" w:rsidRPr="00982F1F" w:rsidRDefault="00C92C84" w:rsidP="003254CE">
      <w:pPr>
        <w:keepNext/>
        <w:keepLines/>
        <w:rPr>
          <w:i/>
          <w:lang w:val="el-GR"/>
        </w:rPr>
      </w:pPr>
    </w:p>
    <w:p w14:paraId="1B6027EE" w14:textId="77777777" w:rsidR="003254CE" w:rsidRDefault="003254CE" w:rsidP="003254CE">
      <w:pPr>
        <w:rPr>
          <w:i/>
          <w:lang w:val="el-GR"/>
        </w:rPr>
      </w:pPr>
      <w:r w:rsidRPr="009F5505">
        <w:rPr>
          <w:szCs w:val="24"/>
          <w:lang w:val="el-GR"/>
        </w:rPr>
        <w:t xml:space="preserve">Η έγχυση των επόμενων δόσεων του </w:t>
      </w:r>
      <w:r w:rsidRPr="00503FF1">
        <w:rPr>
          <w:szCs w:val="24"/>
        </w:rPr>
        <w:t>MabThera</w:t>
      </w:r>
      <w:r w:rsidRPr="009F5505">
        <w:rPr>
          <w:szCs w:val="24"/>
          <w:lang w:val="el-GR"/>
        </w:rPr>
        <w:t xml:space="preserve"> μπορεί να χορηγηθεί με αρχικό ρυθμό </w:t>
      </w:r>
      <w:r w:rsidRPr="00CA060D">
        <w:rPr>
          <w:szCs w:val="24"/>
          <w:lang w:val="el-GR"/>
        </w:rPr>
        <w:t>1 mg/kg/</w:t>
      </w:r>
      <w:r>
        <w:rPr>
          <w:szCs w:val="24"/>
          <w:lang w:val="el-GR"/>
        </w:rPr>
        <w:t xml:space="preserve">ώρα </w:t>
      </w:r>
      <w:r w:rsidRPr="00EB16AF">
        <w:rPr>
          <w:lang w:val="el-GR"/>
        </w:rPr>
        <w:t>(</w:t>
      </w:r>
      <w:r>
        <w:rPr>
          <w:lang w:val="el-GR"/>
        </w:rPr>
        <w:t>μέγιστο</w:t>
      </w:r>
      <w:r w:rsidRPr="00EB16AF">
        <w:rPr>
          <w:lang w:val="el-GR"/>
        </w:rPr>
        <w:t xml:space="preserve"> 50 </w:t>
      </w:r>
      <w:r w:rsidRPr="007D5F72">
        <w:rPr>
          <w:lang w:val="en-GB"/>
        </w:rPr>
        <w:t>mg</w:t>
      </w:r>
      <w:r w:rsidRPr="00EB16AF">
        <w:rPr>
          <w:lang w:val="el-GR"/>
        </w:rPr>
        <w:t>/</w:t>
      </w:r>
      <w:r>
        <w:rPr>
          <w:lang w:val="el-GR"/>
        </w:rPr>
        <w:t>ώρα</w:t>
      </w:r>
      <w:r w:rsidRPr="00EB16AF">
        <w:rPr>
          <w:lang w:val="el-GR"/>
        </w:rPr>
        <w:t>)</w:t>
      </w:r>
      <w:r>
        <w:rPr>
          <w:szCs w:val="24"/>
          <w:lang w:val="el-GR"/>
        </w:rPr>
        <w:t>˙</w:t>
      </w:r>
      <w:r w:rsidRPr="009F5505">
        <w:rPr>
          <w:szCs w:val="24"/>
          <w:lang w:val="el-GR"/>
        </w:rPr>
        <w:t xml:space="preserve"> ο ρυθμός μπορεί να αυξηθεί κατά </w:t>
      </w:r>
      <w:r w:rsidRPr="00CA060D">
        <w:rPr>
          <w:szCs w:val="24"/>
          <w:lang w:val="el-GR"/>
        </w:rPr>
        <w:t>1 mg/kg/</w:t>
      </w:r>
      <w:r>
        <w:rPr>
          <w:szCs w:val="24"/>
          <w:lang w:val="el-GR"/>
        </w:rPr>
        <w:t>ώρα</w:t>
      </w:r>
      <w:r w:rsidRPr="00CA060D">
        <w:rPr>
          <w:szCs w:val="24"/>
          <w:lang w:val="el-GR"/>
        </w:rPr>
        <w:t xml:space="preserve"> </w:t>
      </w:r>
      <w:r>
        <w:rPr>
          <w:szCs w:val="24"/>
          <w:lang w:val="el-GR"/>
        </w:rPr>
        <w:t xml:space="preserve">κάθε </w:t>
      </w:r>
      <w:r w:rsidRPr="009F5505">
        <w:rPr>
          <w:szCs w:val="24"/>
          <w:lang w:val="el-GR"/>
        </w:rPr>
        <w:t>30 λεπτ</w:t>
      </w:r>
      <w:r>
        <w:rPr>
          <w:szCs w:val="24"/>
          <w:lang w:val="el-GR"/>
        </w:rPr>
        <w:t>ά</w:t>
      </w:r>
      <w:r w:rsidRPr="009F5505">
        <w:rPr>
          <w:szCs w:val="24"/>
          <w:lang w:val="el-GR"/>
        </w:rPr>
        <w:t>, έως το μέγιστο των 400</w:t>
      </w:r>
      <w:r w:rsidRPr="00503FF1">
        <w:rPr>
          <w:szCs w:val="24"/>
        </w:rPr>
        <w:t> mg</w:t>
      </w:r>
      <w:r w:rsidRPr="009F5505">
        <w:rPr>
          <w:szCs w:val="24"/>
          <w:lang w:val="el-GR"/>
        </w:rPr>
        <w:t>/ώρα.</w:t>
      </w:r>
    </w:p>
    <w:p w14:paraId="52E89D04" w14:textId="77777777" w:rsidR="00DD068A" w:rsidRPr="00600C53" w:rsidRDefault="00DD068A" w:rsidP="004E5026">
      <w:pPr>
        <w:keepNext/>
        <w:keepLines/>
        <w:rPr>
          <w:i/>
          <w:lang w:val="el-GR"/>
        </w:rPr>
      </w:pPr>
    </w:p>
    <w:p w14:paraId="40DC8E33" w14:textId="77777777" w:rsidR="00C93DEC" w:rsidRPr="009A4D84" w:rsidRDefault="00C92C84" w:rsidP="004E5026">
      <w:pPr>
        <w:keepNext/>
        <w:keepLines/>
        <w:rPr>
          <w:i/>
          <w:szCs w:val="24"/>
          <w:u w:val="single"/>
          <w:lang w:val="el-GR"/>
        </w:rPr>
      </w:pPr>
      <w:r w:rsidRPr="009A4D84">
        <w:rPr>
          <w:i/>
          <w:szCs w:val="24"/>
          <w:u w:val="single"/>
          <w:lang w:val="el-GR"/>
        </w:rPr>
        <w:t>Ρ</w:t>
      </w:r>
      <w:r w:rsidR="00C93DEC" w:rsidRPr="009A4D84">
        <w:rPr>
          <w:i/>
          <w:szCs w:val="24"/>
          <w:u w:val="single"/>
          <w:lang w:val="el-GR"/>
        </w:rPr>
        <w:t>ευματοειδή</w:t>
      </w:r>
      <w:r w:rsidRPr="009A4D84">
        <w:rPr>
          <w:i/>
          <w:szCs w:val="24"/>
          <w:u w:val="single"/>
          <w:lang w:val="el-GR"/>
        </w:rPr>
        <w:t>ς</w:t>
      </w:r>
      <w:r w:rsidR="00C93DEC" w:rsidRPr="009A4D84">
        <w:rPr>
          <w:i/>
          <w:szCs w:val="24"/>
          <w:u w:val="single"/>
          <w:lang w:val="el-GR"/>
        </w:rPr>
        <w:t xml:space="preserve"> αρθρίτιδα </w:t>
      </w:r>
    </w:p>
    <w:p w14:paraId="68481C02" w14:textId="77777777" w:rsidR="00DD068A" w:rsidRPr="00600C53" w:rsidRDefault="00DD068A" w:rsidP="004E5026">
      <w:pPr>
        <w:keepNext/>
        <w:keepLines/>
        <w:rPr>
          <w:szCs w:val="24"/>
          <w:lang w:val="el-GR"/>
        </w:rPr>
      </w:pPr>
    </w:p>
    <w:p w14:paraId="31675EA1" w14:textId="77777777" w:rsidR="00C93DEC" w:rsidRPr="00600C53" w:rsidRDefault="00C93DEC" w:rsidP="004E5026">
      <w:pPr>
        <w:keepNext/>
        <w:keepLines/>
        <w:rPr>
          <w:szCs w:val="24"/>
          <w:lang w:val="el-GR"/>
        </w:rPr>
      </w:pPr>
      <w:r w:rsidRPr="009F5505">
        <w:rPr>
          <w:szCs w:val="24"/>
          <w:lang w:val="el-GR"/>
        </w:rPr>
        <w:t>Εναλλακτικό επόμενο, ταχύτερο σχήμα έγχυσης</w:t>
      </w:r>
    </w:p>
    <w:p w14:paraId="65A62186" w14:textId="77777777" w:rsidR="00DD068A" w:rsidRPr="00600C53" w:rsidRDefault="00DD068A" w:rsidP="004E5026">
      <w:pPr>
        <w:keepNext/>
        <w:keepLines/>
        <w:rPr>
          <w:szCs w:val="24"/>
          <w:lang w:val="el-GR"/>
        </w:rPr>
      </w:pPr>
    </w:p>
    <w:p w14:paraId="3161061F" w14:textId="77777777" w:rsidR="00C93DEC" w:rsidRPr="004E5026" w:rsidRDefault="00C93DEC" w:rsidP="004E5026">
      <w:pPr>
        <w:keepNext/>
        <w:keepLines/>
        <w:rPr>
          <w:szCs w:val="24"/>
          <w:lang w:val="el-GR"/>
        </w:rPr>
      </w:pPr>
      <w:r w:rsidRPr="009F5505">
        <w:rPr>
          <w:szCs w:val="24"/>
          <w:lang w:val="el-GR"/>
        </w:rPr>
        <w:t>Εάν οι ασθενείς δεν εμ</w:t>
      </w:r>
      <w:r>
        <w:rPr>
          <w:szCs w:val="24"/>
          <w:lang w:val="el-GR"/>
        </w:rPr>
        <w:t>φάνισαν</w:t>
      </w:r>
      <w:r w:rsidRPr="009F5505">
        <w:rPr>
          <w:szCs w:val="24"/>
          <w:lang w:val="el-GR"/>
        </w:rPr>
        <w:t xml:space="preserve"> σοβαρή σχετιζόμενη με την έγχυση αντίδραση με την πρώτη ή τις επόμενες εγχύσεις</w:t>
      </w:r>
      <w:r>
        <w:rPr>
          <w:szCs w:val="24"/>
          <w:lang w:val="el-GR"/>
        </w:rPr>
        <w:t xml:space="preserve"> δόσης </w:t>
      </w:r>
      <w:r>
        <w:rPr>
          <w:szCs w:val="24"/>
        </w:rPr>
        <w:t>MabThera</w:t>
      </w:r>
      <w:r w:rsidRPr="009F5505">
        <w:rPr>
          <w:szCs w:val="24"/>
          <w:lang w:val="el-GR"/>
        </w:rPr>
        <w:t xml:space="preserve"> </w:t>
      </w:r>
      <w:r>
        <w:rPr>
          <w:szCs w:val="24"/>
          <w:lang w:val="el-GR"/>
        </w:rPr>
        <w:t>1.</w:t>
      </w:r>
      <w:r w:rsidRPr="009F5505">
        <w:rPr>
          <w:szCs w:val="24"/>
          <w:lang w:val="el-GR"/>
        </w:rPr>
        <w:t>000</w:t>
      </w:r>
      <w:r w:rsidR="00386728" w:rsidRPr="004E1149">
        <w:rPr>
          <w:szCs w:val="24"/>
          <w:lang w:val="el-GR"/>
        </w:rPr>
        <w:t xml:space="preserve"> </w:t>
      </w:r>
      <w:r>
        <w:rPr>
          <w:szCs w:val="24"/>
        </w:rPr>
        <w:t>mg</w:t>
      </w:r>
      <w:r w:rsidRPr="009F5505">
        <w:rPr>
          <w:szCs w:val="24"/>
          <w:lang w:val="el-GR"/>
        </w:rPr>
        <w:t xml:space="preserve"> που χορηγ</w:t>
      </w:r>
      <w:r>
        <w:rPr>
          <w:szCs w:val="24"/>
          <w:lang w:val="el-GR"/>
        </w:rPr>
        <w:t>ήθηκε</w:t>
      </w:r>
      <w:r w:rsidRPr="009F5505">
        <w:rPr>
          <w:szCs w:val="24"/>
          <w:lang w:val="el-GR"/>
        </w:rPr>
        <w:t xml:space="preserve"> σε τυπικό σχήμα έγχυσης, μπορεί να χορηγηθεί ταχύτερη έγχυση για τη δεύτερη και τις επόμενες εγχύσεις χρησιμοποιώντας </w:t>
      </w:r>
      <w:r>
        <w:rPr>
          <w:szCs w:val="24"/>
          <w:lang w:val="el-GR"/>
        </w:rPr>
        <w:t xml:space="preserve">την ίδια </w:t>
      </w:r>
      <w:r w:rsidRPr="009F5505">
        <w:rPr>
          <w:szCs w:val="24"/>
          <w:lang w:val="el-GR"/>
        </w:rPr>
        <w:t xml:space="preserve">συγκέντρωση </w:t>
      </w:r>
      <w:r>
        <w:rPr>
          <w:szCs w:val="24"/>
          <w:lang w:val="el-GR"/>
        </w:rPr>
        <w:t>με τις προηγούμενες εγχύσεις (</w:t>
      </w:r>
      <w:r w:rsidRPr="009F5505">
        <w:rPr>
          <w:szCs w:val="24"/>
          <w:lang w:val="el-GR"/>
        </w:rPr>
        <w:t>4</w:t>
      </w:r>
      <w:r w:rsidRPr="00212873">
        <w:rPr>
          <w:szCs w:val="24"/>
        </w:rPr>
        <w:t> mg</w:t>
      </w:r>
      <w:r w:rsidRPr="009F5505">
        <w:rPr>
          <w:szCs w:val="24"/>
          <w:lang w:val="el-GR"/>
        </w:rPr>
        <w:t>/</w:t>
      </w:r>
      <w:r w:rsidRPr="00212873">
        <w:rPr>
          <w:szCs w:val="24"/>
        </w:rPr>
        <w:t>mL</w:t>
      </w:r>
      <w:r w:rsidRPr="009F5505">
        <w:rPr>
          <w:szCs w:val="24"/>
          <w:lang w:val="el-GR"/>
        </w:rPr>
        <w:t xml:space="preserve"> σε όγκο 250</w:t>
      </w:r>
      <w:r w:rsidRPr="00212873">
        <w:rPr>
          <w:szCs w:val="24"/>
        </w:rPr>
        <w:t> mL</w:t>
      </w:r>
      <w:r>
        <w:rPr>
          <w:szCs w:val="24"/>
          <w:lang w:val="el-GR"/>
        </w:rPr>
        <w:t>)</w:t>
      </w:r>
      <w:r w:rsidRPr="009F5505">
        <w:rPr>
          <w:szCs w:val="24"/>
          <w:lang w:val="el-GR"/>
        </w:rPr>
        <w:t>. Ξεκινήστε με ρυθμό 250</w:t>
      </w:r>
      <w:r w:rsidRPr="00212873">
        <w:rPr>
          <w:szCs w:val="24"/>
        </w:rPr>
        <w:t> mg</w:t>
      </w:r>
      <w:r w:rsidRPr="009F5505">
        <w:rPr>
          <w:szCs w:val="24"/>
          <w:lang w:val="el-GR"/>
        </w:rPr>
        <w:t>/ώρα για τα πρώτα 30 λεπτά και στη συνέχεια στα 600</w:t>
      </w:r>
      <w:r w:rsidRPr="00212873">
        <w:rPr>
          <w:szCs w:val="24"/>
        </w:rPr>
        <w:t> mg</w:t>
      </w:r>
      <w:r w:rsidRPr="009F5505">
        <w:rPr>
          <w:szCs w:val="24"/>
          <w:lang w:val="el-GR"/>
        </w:rPr>
        <w:t>/ώρα για τα επόμενα 90 λεπτά. Εάν η ταχύτερη έγχυση είναι ανεκτή, το συγκεκριμένο σχήμα έγχυσης μπορεί να χρησιμοποιηθεί κατά τη χορήγηση των επόμενων εγχύσεων.</w:t>
      </w:r>
    </w:p>
    <w:p w14:paraId="72349113" w14:textId="77777777" w:rsidR="006B3DD7" w:rsidRPr="004816E5" w:rsidRDefault="006B3DD7" w:rsidP="004E5026">
      <w:pPr>
        <w:keepNext/>
        <w:keepLines/>
        <w:rPr>
          <w:szCs w:val="24"/>
          <w:lang w:val="el-GR"/>
        </w:rPr>
      </w:pPr>
    </w:p>
    <w:p w14:paraId="65AE807C" w14:textId="77777777" w:rsidR="00C93DEC" w:rsidRPr="009F5505" w:rsidRDefault="00C93DEC" w:rsidP="009C62CB">
      <w:pPr>
        <w:rPr>
          <w:lang w:val="el-GR"/>
        </w:rPr>
      </w:pPr>
      <w:r w:rsidRPr="009F5505">
        <w:rPr>
          <w:lang w:val="el-GR"/>
        </w:rPr>
        <w:t>Οι ασθενείς με κλινικά σημαντική καρδιαγγειακή νόσο, συμπεριλαμβανομένων των αρρυθμιών, ή των προηγούμενων σοβαρών αντιδράσεων στην έγχυση σε οποιαδήποτε προηγούμενη βιολογική θεραπεία ή στη ριτουξιμάμπη, δεν θα πρέπει να λαμβάνουν την ταχύτερη έγχυση.</w:t>
      </w:r>
    </w:p>
    <w:p w14:paraId="7283F52D" w14:textId="77777777" w:rsidR="00C93DEC" w:rsidRPr="00503FF1" w:rsidRDefault="00C93DEC" w:rsidP="00503FF1">
      <w:pPr>
        <w:rPr>
          <w:lang w:val="el-GR"/>
        </w:rPr>
      </w:pPr>
    </w:p>
    <w:p w14:paraId="4B61C146" w14:textId="77777777" w:rsidR="00C93DEC" w:rsidRPr="00503FF1" w:rsidRDefault="00C93DEC" w:rsidP="00465626">
      <w:pPr>
        <w:keepNext/>
        <w:keepLines/>
        <w:spacing w:line="240" w:lineRule="atLeast"/>
        <w:ind w:left="562" w:hanging="562"/>
        <w:rPr>
          <w:b/>
          <w:lang w:val="el-GR"/>
        </w:rPr>
      </w:pPr>
      <w:r w:rsidRPr="00503FF1">
        <w:rPr>
          <w:b/>
          <w:lang w:val="el-GR"/>
        </w:rPr>
        <w:t>4.3</w:t>
      </w:r>
      <w:r w:rsidRPr="00503FF1">
        <w:rPr>
          <w:b/>
          <w:lang w:val="el-GR"/>
        </w:rPr>
        <w:tab/>
        <w:t>Αντενδείξεις</w:t>
      </w:r>
    </w:p>
    <w:p w14:paraId="00407313" w14:textId="77777777" w:rsidR="00C93DEC" w:rsidRPr="00503FF1" w:rsidRDefault="00C93DEC" w:rsidP="009A4D84">
      <w:pPr>
        <w:keepNext/>
        <w:keepLines/>
        <w:spacing w:line="240" w:lineRule="atLeast"/>
        <w:ind w:left="567" w:hanging="567"/>
        <w:rPr>
          <w:u w:val="single"/>
          <w:lang w:val="el-GR"/>
        </w:rPr>
      </w:pPr>
    </w:p>
    <w:p w14:paraId="438B4ECF" w14:textId="77777777" w:rsidR="00C93DEC" w:rsidRPr="00503FF1" w:rsidRDefault="00C93DEC" w:rsidP="009A4D84">
      <w:pPr>
        <w:keepNext/>
        <w:keepLines/>
        <w:rPr>
          <w:lang w:val="el-GR"/>
        </w:rPr>
      </w:pPr>
      <w:r w:rsidRPr="00503FF1">
        <w:rPr>
          <w:lang w:val="el-GR"/>
        </w:rPr>
        <w:t>Υπερευαισθησία στη δραστική ουσία ή σ</w:t>
      </w:r>
      <w:r>
        <w:rPr>
          <w:lang w:val="el-GR"/>
        </w:rPr>
        <w:t>ε</w:t>
      </w:r>
      <w:r w:rsidRPr="00503FF1">
        <w:rPr>
          <w:lang w:val="el-GR"/>
        </w:rPr>
        <w:t xml:space="preserve"> πρωτεΐνες μυός, ή σε κάποιο από τα έκδοχα που αναφέρονται στην παράγραφο 6.1.</w:t>
      </w:r>
    </w:p>
    <w:p w14:paraId="525B29CD" w14:textId="77777777" w:rsidR="00C93DEC" w:rsidRPr="00503FF1" w:rsidRDefault="00C93DEC" w:rsidP="00503FF1">
      <w:pPr>
        <w:rPr>
          <w:lang w:val="el-GR"/>
        </w:rPr>
      </w:pPr>
    </w:p>
    <w:p w14:paraId="0E5F7418" w14:textId="77777777" w:rsidR="00C93DEC" w:rsidRPr="00503FF1" w:rsidRDefault="00C93DEC" w:rsidP="00503FF1">
      <w:pPr>
        <w:rPr>
          <w:lang w:val="el-GR"/>
        </w:rPr>
      </w:pPr>
      <w:r w:rsidRPr="00503FF1">
        <w:rPr>
          <w:lang w:val="el-GR"/>
        </w:rPr>
        <w:lastRenderedPageBreak/>
        <w:t>Ενεργές, σοβαρές λοιμώξεις (βλ. παράγραφο 4.4).</w:t>
      </w:r>
    </w:p>
    <w:p w14:paraId="7EF56F4B" w14:textId="77777777" w:rsidR="00C93DEC" w:rsidRPr="00503FF1" w:rsidRDefault="00C93DEC" w:rsidP="00503FF1">
      <w:pPr>
        <w:rPr>
          <w:lang w:val="el-GR"/>
        </w:rPr>
      </w:pPr>
    </w:p>
    <w:p w14:paraId="28BB8164" w14:textId="77777777" w:rsidR="00C93DEC" w:rsidRPr="00503FF1" w:rsidRDefault="00C93DEC" w:rsidP="00503FF1">
      <w:pPr>
        <w:spacing w:line="240" w:lineRule="atLeast"/>
        <w:ind w:left="567" w:hanging="567"/>
        <w:rPr>
          <w:lang w:val="el-GR"/>
        </w:rPr>
      </w:pPr>
      <w:r w:rsidRPr="00503FF1">
        <w:rPr>
          <w:lang w:val="el-GR"/>
        </w:rPr>
        <w:t>Ασθενείς σε σοβαρή κατάσταση ανοσοκαταστολής.</w:t>
      </w:r>
    </w:p>
    <w:p w14:paraId="3C5F9798" w14:textId="77777777" w:rsidR="00C93DEC" w:rsidRPr="00503FF1" w:rsidRDefault="00C93DEC" w:rsidP="00503FF1">
      <w:pPr>
        <w:rPr>
          <w:lang w:val="el-GR"/>
        </w:rPr>
      </w:pPr>
    </w:p>
    <w:p w14:paraId="3A4779E3" w14:textId="77777777" w:rsidR="00C93DEC" w:rsidRPr="00503FF1" w:rsidRDefault="00C93DEC" w:rsidP="00503FF1">
      <w:pPr>
        <w:rPr>
          <w:lang w:val="el-GR"/>
        </w:rPr>
      </w:pPr>
      <w:r w:rsidRPr="00503FF1">
        <w:rPr>
          <w:lang w:val="el-GR"/>
        </w:rPr>
        <w:t xml:space="preserve">Σοβαρή καρδιακή ανεπάρκεια (σταδίου </w:t>
      </w:r>
      <w:r w:rsidRPr="00503FF1">
        <w:t>IV</w:t>
      </w:r>
      <w:r w:rsidRPr="00503FF1">
        <w:rPr>
          <w:lang w:val="el-GR"/>
        </w:rPr>
        <w:t xml:space="preserve"> κατά </w:t>
      </w:r>
      <w:r w:rsidRPr="00503FF1">
        <w:t>New</w:t>
      </w:r>
      <w:r w:rsidRPr="00503FF1">
        <w:rPr>
          <w:lang w:val="el-GR"/>
        </w:rPr>
        <w:t xml:space="preserve"> </w:t>
      </w:r>
      <w:r w:rsidRPr="00503FF1">
        <w:t>York</w:t>
      </w:r>
      <w:r w:rsidRPr="00503FF1">
        <w:rPr>
          <w:lang w:val="el-GR"/>
        </w:rPr>
        <w:t xml:space="preserve"> </w:t>
      </w:r>
      <w:r w:rsidRPr="00503FF1">
        <w:t>Heart</w:t>
      </w:r>
      <w:r w:rsidRPr="00503FF1">
        <w:rPr>
          <w:lang w:val="el-GR"/>
        </w:rPr>
        <w:t xml:space="preserve"> </w:t>
      </w:r>
      <w:r w:rsidRPr="00503FF1">
        <w:t>Association</w:t>
      </w:r>
      <w:r w:rsidRPr="00503FF1">
        <w:rPr>
          <w:lang w:val="el-GR"/>
        </w:rPr>
        <w:t xml:space="preserve"> ) ή σοβαρή</w:t>
      </w:r>
      <w:r>
        <w:rPr>
          <w:lang w:val="el-GR"/>
        </w:rPr>
        <w:t>,</w:t>
      </w:r>
      <w:r w:rsidRPr="00503FF1">
        <w:rPr>
          <w:lang w:val="el-GR"/>
        </w:rPr>
        <w:t xml:space="preserve"> μη ελεγχόμενη καρδιακή νόσος </w:t>
      </w:r>
      <w:r w:rsidR="002D42D3">
        <w:rPr>
          <w:lang w:val="el-GR"/>
        </w:rPr>
        <w:t xml:space="preserve">μόνο για τη </w:t>
      </w:r>
      <w:r w:rsidR="00686D62" w:rsidRPr="00686D62">
        <w:rPr>
          <w:lang w:val="el-GR"/>
        </w:rPr>
        <w:t>για χρήση σε ρευματοειδή αρθρίτιδα, κοκκιωμάτωση με πολυαγγειίτιδα, μικρο</w:t>
      </w:r>
      <w:r w:rsidR="00686D62">
        <w:rPr>
          <w:lang w:val="el-GR"/>
        </w:rPr>
        <w:t>σκοπική πολυαγγειίτιδα και κοινή</w:t>
      </w:r>
      <w:r w:rsidR="00686D62" w:rsidRPr="00686D62">
        <w:rPr>
          <w:lang w:val="el-GR"/>
        </w:rPr>
        <w:t xml:space="preserve"> πέμφιγα </w:t>
      </w:r>
      <w:r w:rsidRPr="00503FF1">
        <w:rPr>
          <w:lang w:val="el-GR"/>
        </w:rPr>
        <w:t>(βλ. παράγραφο 4.4 αναφορικά με άλλες καρδιαγγειακές νόσους).</w:t>
      </w:r>
    </w:p>
    <w:p w14:paraId="631BC0DF" w14:textId="77777777" w:rsidR="00C93DEC" w:rsidRPr="00503FF1" w:rsidRDefault="00C93DEC" w:rsidP="00503FF1">
      <w:pPr>
        <w:rPr>
          <w:lang w:val="el-GR"/>
        </w:rPr>
      </w:pPr>
    </w:p>
    <w:p w14:paraId="3AC308D3" w14:textId="77777777" w:rsidR="00C93DEC" w:rsidRPr="00503FF1" w:rsidRDefault="00C93DEC" w:rsidP="00503FF1">
      <w:pPr>
        <w:keepNext/>
        <w:keepLines/>
        <w:spacing w:line="240" w:lineRule="atLeast"/>
        <w:ind w:left="567" w:hanging="567"/>
        <w:rPr>
          <w:lang w:val="el-GR"/>
        </w:rPr>
      </w:pPr>
      <w:r w:rsidRPr="00503FF1">
        <w:rPr>
          <w:b/>
          <w:lang w:val="el-GR"/>
        </w:rPr>
        <w:t>4.4</w:t>
      </w:r>
      <w:r w:rsidRPr="00503FF1">
        <w:rPr>
          <w:b/>
          <w:lang w:val="el-GR"/>
        </w:rPr>
        <w:tab/>
        <w:t>Ειδικές προειδοποιήσεις και προφυλάξεις κατά τη χρήση</w:t>
      </w:r>
    </w:p>
    <w:p w14:paraId="67364A03" w14:textId="77777777" w:rsidR="00C93DEC" w:rsidRDefault="00C93DEC" w:rsidP="007D23AF">
      <w:pPr>
        <w:keepNext/>
        <w:keepLines/>
        <w:rPr>
          <w:u w:val="single"/>
          <w:lang w:val="el-GR"/>
        </w:rPr>
      </w:pPr>
    </w:p>
    <w:p w14:paraId="28C23A3F" w14:textId="77777777" w:rsidR="00386728" w:rsidRDefault="00386728" w:rsidP="007D23AF">
      <w:pPr>
        <w:keepNext/>
        <w:keepLines/>
        <w:rPr>
          <w:u w:val="single"/>
          <w:lang w:val="el-GR"/>
        </w:rPr>
      </w:pPr>
      <w:r>
        <w:rPr>
          <w:u w:val="single"/>
          <w:lang w:val="el-GR"/>
        </w:rPr>
        <w:t>Ιχνηλασιμότητα</w:t>
      </w:r>
    </w:p>
    <w:p w14:paraId="3E413E9B" w14:textId="77777777" w:rsidR="00386728" w:rsidRPr="00503FF1" w:rsidRDefault="00386728" w:rsidP="007D23AF">
      <w:pPr>
        <w:keepNext/>
        <w:keepLines/>
        <w:rPr>
          <w:u w:val="single"/>
          <w:lang w:val="el-GR"/>
        </w:rPr>
      </w:pPr>
    </w:p>
    <w:p w14:paraId="680B913B" w14:textId="77777777" w:rsidR="00C93DEC" w:rsidRDefault="00C93DEC" w:rsidP="00503FF1">
      <w:pPr>
        <w:rPr>
          <w:lang w:val="el-GR"/>
        </w:rPr>
      </w:pPr>
      <w:r w:rsidRPr="00503FF1">
        <w:rPr>
          <w:lang w:val="el-GR"/>
        </w:rPr>
        <w:t xml:space="preserve">Προκειμένου να βελτιωθεί η </w:t>
      </w:r>
      <w:r w:rsidR="00386728">
        <w:rPr>
          <w:lang w:val="el-GR"/>
        </w:rPr>
        <w:t>ιχνηλασιμότητα</w:t>
      </w:r>
      <w:r w:rsidRPr="00503FF1">
        <w:rPr>
          <w:lang w:val="el-GR"/>
        </w:rPr>
        <w:t xml:space="preserve"> των βιολογικών φαρμακευτικών προϊόντων, </w:t>
      </w:r>
      <w:r w:rsidR="00386728">
        <w:rPr>
          <w:lang w:val="el-GR"/>
        </w:rPr>
        <w:t>το όνομα</w:t>
      </w:r>
      <w:r w:rsidRPr="00503FF1">
        <w:rPr>
          <w:lang w:val="el-GR"/>
        </w:rPr>
        <w:t xml:space="preserve"> </w:t>
      </w:r>
      <w:r>
        <w:rPr>
          <w:lang w:val="el-GR"/>
        </w:rPr>
        <w:t xml:space="preserve">και ο αριθμός παρτίδας </w:t>
      </w:r>
      <w:r w:rsidRPr="00503FF1">
        <w:rPr>
          <w:lang w:val="el-GR"/>
        </w:rPr>
        <w:t xml:space="preserve">του </w:t>
      </w:r>
      <w:r>
        <w:rPr>
          <w:lang w:val="el-GR"/>
        </w:rPr>
        <w:t xml:space="preserve">χορηγούμενου </w:t>
      </w:r>
      <w:r w:rsidR="00386728">
        <w:rPr>
          <w:lang w:val="el-GR"/>
        </w:rPr>
        <w:t>φαρμάκου πρέπει να καταγράφεται με σαφήνεια</w:t>
      </w:r>
      <w:r w:rsidRPr="00503FF1">
        <w:rPr>
          <w:lang w:val="el-GR"/>
        </w:rPr>
        <w:t>.</w:t>
      </w:r>
    </w:p>
    <w:p w14:paraId="1ECF64DE" w14:textId="77777777" w:rsidR="00C93DEC" w:rsidRPr="00503FF1" w:rsidRDefault="00C93DEC" w:rsidP="007D23AF">
      <w:pPr>
        <w:keepNext/>
        <w:keepLines/>
        <w:rPr>
          <w:u w:val="single"/>
          <w:lang w:val="el-GR"/>
        </w:rPr>
      </w:pPr>
    </w:p>
    <w:p w14:paraId="155D69B9" w14:textId="77777777" w:rsidR="00C93DEC" w:rsidRPr="00503FF1" w:rsidRDefault="00C93DEC" w:rsidP="007D23AF">
      <w:pPr>
        <w:keepNext/>
        <w:keepLines/>
        <w:rPr>
          <w:u w:val="single"/>
          <w:lang w:val="el-GR"/>
        </w:rPr>
      </w:pPr>
      <w:r w:rsidRPr="00503FF1">
        <w:rPr>
          <w:u w:val="single"/>
          <w:lang w:val="el-GR"/>
        </w:rPr>
        <w:t>Προϊούσα πολυεστιακή λευκοεγκεφαλοπάθεια</w:t>
      </w:r>
    </w:p>
    <w:p w14:paraId="3BADA637" w14:textId="77777777" w:rsidR="00C93DEC" w:rsidRPr="00503FF1" w:rsidRDefault="00C93DEC" w:rsidP="00503FF1">
      <w:pPr>
        <w:rPr>
          <w:lang w:val="el-GR"/>
        </w:rPr>
      </w:pPr>
    </w:p>
    <w:p w14:paraId="0FCE54D0" w14:textId="77777777" w:rsidR="00C93DEC" w:rsidRPr="00503FF1" w:rsidRDefault="00C93DEC" w:rsidP="00503FF1">
      <w:pPr>
        <w:jc w:val="both"/>
        <w:rPr>
          <w:lang w:val="el-GR"/>
        </w:rPr>
      </w:pPr>
      <w:r w:rsidRPr="00503FF1">
        <w:rPr>
          <w:lang w:val="el-GR"/>
        </w:rPr>
        <w:t>Σε όλους τους ασθενείς</w:t>
      </w:r>
      <w:r>
        <w:rPr>
          <w:lang w:val="el-GR"/>
        </w:rPr>
        <w:t>,</w:t>
      </w:r>
      <w:r w:rsidRPr="00503FF1">
        <w:rPr>
          <w:lang w:val="el-GR"/>
        </w:rPr>
        <w:t xml:space="preserve"> οι οποίοι υποβάλλονται σε θεραπεία για ρευματοειδή αρθρίτιδα</w:t>
      </w:r>
      <w:r w:rsidR="00C20B8E" w:rsidRPr="004E5026">
        <w:rPr>
          <w:snapToGrid w:val="0"/>
          <w:lang w:val="el-GR"/>
        </w:rPr>
        <w:t>,</w:t>
      </w:r>
      <w:r w:rsidR="00202C75" w:rsidRPr="004E5026">
        <w:rPr>
          <w:snapToGrid w:val="0"/>
          <w:lang w:val="el-GR"/>
        </w:rPr>
        <w:t xml:space="preserve"> </w:t>
      </w:r>
      <w:r w:rsidR="0022664D">
        <w:t>GPA</w:t>
      </w:r>
      <w:r w:rsidR="0081135B" w:rsidRPr="00117B0E">
        <w:rPr>
          <w:lang w:val="el-GR"/>
        </w:rPr>
        <w:t>,</w:t>
      </w:r>
      <w:r w:rsidRPr="003860E8">
        <w:rPr>
          <w:lang w:val="el-GR"/>
        </w:rPr>
        <w:t xml:space="preserve"> </w:t>
      </w:r>
      <w:r w:rsidR="0022664D">
        <w:t>MPA</w:t>
      </w:r>
      <w:r w:rsidRPr="00503FF1">
        <w:rPr>
          <w:lang w:val="el-GR"/>
        </w:rPr>
        <w:t xml:space="preserve"> </w:t>
      </w:r>
      <w:r w:rsidR="0081135B" w:rsidRPr="00DD045A">
        <w:rPr>
          <w:lang w:val="el-GR"/>
        </w:rPr>
        <w:t xml:space="preserve">ή </w:t>
      </w:r>
      <w:r w:rsidR="0081135B" w:rsidRPr="002306A5">
        <w:rPr>
          <w:lang w:val="el-GR"/>
        </w:rPr>
        <w:t>κοινή πέμφιγα</w:t>
      </w:r>
      <w:r w:rsidR="0081135B" w:rsidRPr="00503FF1">
        <w:rPr>
          <w:lang w:val="el-GR"/>
        </w:rPr>
        <w:t xml:space="preserve"> </w:t>
      </w:r>
      <w:r w:rsidRPr="00503FF1">
        <w:rPr>
          <w:lang w:val="el-GR"/>
        </w:rPr>
        <w:t xml:space="preserve">με </w:t>
      </w:r>
      <w:r w:rsidRPr="00503FF1">
        <w:t>MabThera</w:t>
      </w:r>
      <w:r w:rsidRPr="00503FF1">
        <w:rPr>
          <w:lang w:val="el-GR"/>
        </w:rPr>
        <w:t xml:space="preserve"> θα πρέπει να τους παρέχεται η κάρτα προειδοποίησης ασθενών με κάθε έγχυση. Η κάρτα προειδοποίησης περιλαμβάνει σημαντικές πληροφορίες ασφάλειας για τους ασθενείς αναφορικά με τον πιθανό αυξημένο κίνδυνο λοιμώξεων συμπεριλαμβανομένης και της</w:t>
      </w:r>
      <w:r w:rsidR="004F49DB" w:rsidRPr="00117B0E">
        <w:rPr>
          <w:lang w:val="el-GR"/>
        </w:rPr>
        <w:t xml:space="preserve"> </w:t>
      </w:r>
      <w:r w:rsidRPr="00503FF1">
        <w:rPr>
          <w:lang w:val="el-GR"/>
        </w:rPr>
        <w:t>προϊούσας πολυεστιακής λευκοεγκεφαλοπάθειας (</w:t>
      </w:r>
      <w:r>
        <w:rPr>
          <w:lang w:val="el-GR"/>
        </w:rPr>
        <w:t>ΠΠΛ</w:t>
      </w:r>
      <w:r w:rsidRPr="00503FF1">
        <w:rPr>
          <w:lang w:val="el-GR"/>
        </w:rPr>
        <w:t>).</w:t>
      </w:r>
    </w:p>
    <w:p w14:paraId="79987851" w14:textId="77777777" w:rsidR="00C93DEC" w:rsidRPr="00503FF1" w:rsidRDefault="00C93DEC" w:rsidP="00503FF1">
      <w:pPr>
        <w:rPr>
          <w:lang w:val="el-GR"/>
        </w:rPr>
      </w:pPr>
    </w:p>
    <w:p w14:paraId="694CA393" w14:textId="77777777" w:rsidR="00C93DEC" w:rsidRPr="00503FF1" w:rsidRDefault="00C93DEC" w:rsidP="00503FF1">
      <w:pPr>
        <w:rPr>
          <w:lang w:val="el-GR"/>
        </w:rPr>
      </w:pPr>
      <w:r w:rsidRPr="00503FF1">
        <w:rPr>
          <w:lang w:val="el-GR"/>
        </w:rPr>
        <w:t>Έχουν αναφερθεί πολύ σπάνιες περιπτώσεις θανατηφόρας προϊούσας πολυεστιακής λευκοεγκεφαλοπάθειας (</w:t>
      </w:r>
      <w:r>
        <w:rPr>
          <w:lang w:val="el-GR"/>
        </w:rPr>
        <w:t>ΠΠΛ</w:t>
      </w:r>
      <w:r w:rsidRPr="00503FF1">
        <w:rPr>
          <w:lang w:val="el-GR"/>
        </w:rPr>
        <w:t>) κατόπιν χρήσης του MabThera</w:t>
      </w:r>
      <w:r w:rsidR="006E31EB" w:rsidRPr="009A4D84">
        <w:rPr>
          <w:lang w:val="el-GR"/>
        </w:rPr>
        <w:t xml:space="preserve"> </w:t>
      </w:r>
      <w:r w:rsidR="006E31EB" w:rsidRPr="006E31EB">
        <w:rPr>
          <w:lang w:val="el-GR"/>
        </w:rPr>
        <w:t xml:space="preserve">για τη θεραπεία της ρευματοειδούς αρθρίτιδας και των αυτοάνοσων νόσων [συμπεριλαμβανομένου του Συστηματικού Ερυθηματώδους Λύκου (ΣΕΛ) και της αγγειίτιδας] και κατά τη χρήση του MabThera μετά την κυκλοφορία </w:t>
      </w:r>
      <w:r w:rsidR="006E31EB" w:rsidRPr="006D760C">
        <w:rPr>
          <w:lang w:val="el-GR"/>
        </w:rPr>
        <w:t>σε NHL</w:t>
      </w:r>
      <w:r w:rsidR="006E31EB" w:rsidRPr="006E31EB">
        <w:rPr>
          <w:lang w:val="el-GR"/>
        </w:rPr>
        <w:t xml:space="preserve"> και </w:t>
      </w:r>
      <w:r w:rsidR="006D760C">
        <w:rPr>
          <w:snapToGrid w:val="0"/>
          <w:u w:val="single"/>
          <w:lang w:val="el-GR"/>
        </w:rPr>
        <w:t>ΧΛΛ</w:t>
      </w:r>
      <w:r w:rsidR="006D760C" w:rsidRPr="006E31EB">
        <w:rPr>
          <w:lang w:val="el-GR"/>
        </w:rPr>
        <w:t xml:space="preserve"> </w:t>
      </w:r>
      <w:r w:rsidR="006E31EB" w:rsidRPr="006E31EB">
        <w:rPr>
          <w:lang w:val="el-GR"/>
        </w:rPr>
        <w:t xml:space="preserve">(όπου η πλειοψηφία των ασθενών </w:t>
      </w:r>
      <w:r w:rsidR="009649C3">
        <w:rPr>
          <w:lang w:val="el-GR"/>
        </w:rPr>
        <w:t xml:space="preserve">έλαβαν </w:t>
      </w:r>
      <w:r w:rsidR="006E31EB" w:rsidRPr="006E31EB">
        <w:rPr>
          <w:lang w:val="el-GR"/>
        </w:rPr>
        <w:t xml:space="preserve">MabThera σε συνδυασμό με χημειοθεραπεία ή ως μέρος μεταμόσχευσης </w:t>
      </w:r>
      <w:r w:rsidR="000E133F" w:rsidRPr="000E133F">
        <w:rPr>
          <w:lang w:val="el-GR"/>
        </w:rPr>
        <w:t xml:space="preserve">αρχεγόνων </w:t>
      </w:r>
      <w:r w:rsidR="006E31EB" w:rsidRPr="006E31EB">
        <w:rPr>
          <w:lang w:val="el-GR"/>
        </w:rPr>
        <w:t>αιμοποιητικών κυττάρων)</w:t>
      </w:r>
      <w:r w:rsidRPr="00503FF1">
        <w:rPr>
          <w:lang w:val="el-GR"/>
        </w:rPr>
        <w:t xml:space="preserve">. Οι ασθενείς θα πρέπει να παρακολουθούνται σε τακτά διαστήματα για κάθε νέα ή επιδεινωμένα νευρολογικά συμπτώματα ή σημεία που μπορεί να  υποδηλώνουν </w:t>
      </w:r>
      <w:r>
        <w:rPr>
          <w:lang w:val="el-GR"/>
        </w:rPr>
        <w:t>ΠΠΛ</w:t>
      </w:r>
      <w:r w:rsidRPr="00503FF1">
        <w:rPr>
          <w:lang w:val="el-GR"/>
        </w:rPr>
        <w:t xml:space="preserve">. Εάν υπάρχει υπόνοια </w:t>
      </w:r>
      <w:r>
        <w:rPr>
          <w:lang w:val="el-GR"/>
        </w:rPr>
        <w:t>ΠΠΛ</w:t>
      </w:r>
      <w:r w:rsidRPr="00503FF1">
        <w:rPr>
          <w:lang w:val="el-GR"/>
        </w:rPr>
        <w:t xml:space="preserve">, θα πρέπει να διακοπεί άμεσα η περαιτέρω χορήγηση μέχρι να αποκλεισθεί η </w:t>
      </w:r>
      <w:r>
        <w:rPr>
          <w:lang w:val="el-GR"/>
        </w:rPr>
        <w:t>ΠΠΛ</w:t>
      </w:r>
      <w:r w:rsidRPr="00503FF1">
        <w:rPr>
          <w:lang w:val="el-GR"/>
        </w:rPr>
        <w:t xml:space="preserve">. Ο γιατρός θα πρέπει να αξιολογήσει τον ασθενή ώστε να καθορίσει εάν τα συμπτώματα είναι ενδεικτικά νευρολογικής δυσλειτουργίας και εάν αυτό ισχύει, εάν αυτά είναι πιθανόν να υποδηλώνουν </w:t>
      </w:r>
      <w:r>
        <w:rPr>
          <w:lang w:val="el-GR"/>
        </w:rPr>
        <w:t>ΠΠΛ</w:t>
      </w:r>
      <w:r w:rsidRPr="00503FF1">
        <w:rPr>
          <w:lang w:val="el-GR"/>
        </w:rPr>
        <w:t>. Η συμβουλή Νευρολόγου θα πρέπει να θεωρείται ως κλινικά ενδεδειγμένη.</w:t>
      </w:r>
    </w:p>
    <w:p w14:paraId="3C2C2AD3" w14:textId="77777777" w:rsidR="00C93DEC" w:rsidRPr="00503FF1" w:rsidRDefault="00C93DEC" w:rsidP="00503FF1">
      <w:pPr>
        <w:rPr>
          <w:lang w:val="el-GR"/>
        </w:rPr>
      </w:pPr>
    </w:p>
    <w:p w14:paraId="0573B420" w14:textId="77777777" w:rsidR="00C93DEC" w:rsidRPr="00503FF1" w:rsidRDefault="00C93DEC" w:rsidP="00503FF1">
      <w:pPr>
        <w:rPr>
          <w:lang w:val="el-GR"/>
        </w:rPr>
      </w:pPr>
      <w:r w:rsidRPr="00503FF1">
        <w:rPr>
          <w:lang w:val="el-GR"/>
        </w:rPr>
        <w:t>Εάν υπάρχουν αμφιβολίες, θα πρέπει να γίνονται περαιτέρω εξετάσεις, μεταξύ των οποίων περιλαμβάνονται η μαγνητική τομογραφία κατά προτίμηση με αντίθεση, η εξέταση εγκεφαλονωτιαίου υγρού (ΕΝΥ) για DNA του ιού JC καθώς και διαδοχικές νευρολογικές εκτιμήσεις.</w:t>
      </w:r>
    </w:p>
    <w:p w14:paraId="42D1F070" w14:textId="77777777" w:rsidR="00C93DEC" w:rsidRPr="00503FF1" w:rsidRDefault="00C93DEC" w:rsidP="00503FF1">
      <w:pPr>
        <w:rPr>
          <w:lang w:val="el-GR"/>
        </w:rPr>
      </w:pPr>
    </w:p>
    <w:p w14:paraId="0B01D71A" w14:textId="77777777" w:rsidR="00C93DEC" w:rsidRPr="00503FF1" w:rsidRDefault="00C93DEC" w:rsidP="00503FF1">
      <w:pPr>
        <w:rPr>
          <w:lang w:val="el-GR"/>
        </w:rPr>
      </w:pPr>
      <w:r w:rsidRPr="00503FF1">
        <w:rPr>
          <w:lang w:val="el-GR"/>
        </w:rPr>
        <w:t xml:space="preserve">Ο γιατρός θα πρέπει να είναι σε επαγρύπνηση για συμπτώματα που υποδηλώνουν </w:t>
      </w:r>
      <w:r>
        <w:rPr>
          <w:lang w:val="el-GR"/>
        </w:rPr>
        <w:t>ΠΠΛ</w:t>
      </w:r>
      <w:r w:rsidRPr="00503FF1">
        <w:rPr>
          <w:lang w:val="el-GR"/>
        </w:rPr>
        <w:t>, τα οποία ο ασθενής πιθανόν να μην παρατηρήσει (π.χ. γνωσιακά, νευρολογικά ή ψυχιατρικά συμπτώματα). Οι ασθενείς θα πρέπει να συμβουλεύονται να ενημερώνουν τους συντρόφους ή συγγενείς τους σχετικά με τη θεραπεία τους, αφού μπορεί να παρατηρήσουν συμπτώματα τα οποία ο ασθενής δεν γνωρίζει.</w:t>
      </w:r>
    </w:p>
    <w:p w14:paraId="60A5AED3" w14:textId="77777777" w:rsidR="00C93DEC" w:rsidRPr="00503FF1" w:rsidRDefault="00C93DEC" w:rsidP="00503FF1">
      <w:pPr>
        <w:rPr>
          <w:lang w:val="el-GR"/>
        </w:rPr>
      </w:pPr>
    </w:p>
    <w:p w14:paraId="4F30BF33" w14:textId="77777777" w:rsidR="00C93DEC" w:rsidRPr="00503FF1" w:rsidRDefault="00C93DEC" w:rsidP="002848B6">
      <w:pPr>
        <w:rPr>
          <w:lang w:val="el-GR"/>
        </w:rPr>
      </w:pPr>
      <w:r w:rsidRPr="00503FF1">
        <w:rPr>
          <w:lang w:val="el-GR"/>
        </w:rPr>
        <w:t xml:space="preserve">Εάν ο ασθενής εμφανίσει </w:t>
      </w:r>
      <w:r>
        <w:rPr>
          <w:lang w:val="el-GR"/>
        </w:rPr>
        <w:t>ΠΠΛ</w:t>
      </w:r>
      <w:r w:rsidRPr="00503FF1">
        <w:rPr>
          <w:lang w:val="el-GR"/>
        </w:rPr>
        <w:t xml:space="preserve">, το MabThera πρέπει να διακόπτεται </w:t>
      </w:r>
      <w:r>
        <w:rPr>
          <w:lang w:val="el-GR"/>
        </w:rPr>
        <w:t>οριστικά</w:t>
      </w:r>
      <w:r w:rsidRPr="00503FF1">
        <w:rPr>
          <w:lang w:val="el-GR"/>
        </w:rPr>
        <w:t>.</w:t>
      </w:r>
    </w:p>
    <w:p w14:paraId="1C23EC9C" w14:textId="77777777" w:rsidR="00C93DEC" w:rsidRPr="00503FF1" w:rsidRDefault="00C93DEC" w:rsidP="002848B6">
      <w:pPr>
        <w:rPr>
          <w:lang w:val="el-GR"/>
        </w:rPr>
      </w:pPr>
    </w:p>
    <w:p w14:paraId="2938D16C" w14:textId="77777777" w:rsidR="00C93DEC" w:rsidRPr="009A2891" w:rsidRDefault="00C93DEC" w:rsidP="002848B6">
      <w:pPr>
        <w:rPr>
          <w:lang w:val="el-GR"/>
        </w:rPr>
      </w:pPr>
      <w:r w:rsidRPr="00503FF1">
        <w:rPr>
          <w:lang w:val="el-GR"/>
        </w:rPr>
        <w:t xml:space="preserve">Κατόπιν επαναφοράς του ανοσοποιητικού συστήματος σε ανοσοκατεσταλμένους ασθενείς με </w:t>
      </w:r>
      <w:r>
        <w:rPr>
          <w:lang w:val="el-GR"/>
        </w:rPr>
        <w:t>ΠΠΛ</w:t>
      </w:r>
      <w:r w:rsidRPr="00503FF1">
        <w:rPr>
          <w:lang w:val="el-GR"/>
        </w:rPr>
        <w:t xml:space="preserve">, έχει παρατηρηθεί σταθεροποίηση ή βελτιωμένη έκβαση. Παραμένει άγνωστο εάν η πρώιμη ανίχνευση της </w:t>
      </w:r>
      <w:r>
        <w:rPr>
          <w:lang w:val="el-GR"/>
        </w:rPr>
        <w:t>ΠΠΛ</w:t>
      </w:r>
      <w:r w:rsidRPr="00503FF1">
        <w:rPr>
          <w:lang w:val="el-GR"/>
        </w:rPr>
        <w:t xml:space="preserve"> και η διακοπή της θεραπείας με το MabThera είναι πιθανό να οδηγήσει σε σταθεροποίηση ή σε βελτιωμένη έκβαση.</w:t>
      </w:r>
    </w:p>
    <w:p w14:paraId="03C6F148" w14:textId="77777777" w:rsidR="00CB37AE" w:rsidRPr="009A2891" w:rsidRDefault="00CB37AE" w:rsidP="002848B6">
      <w:pPr>
        <w:rPr>
          <w:lang w:val="el-GR"/>
        </w:rPr>
      </w:pPr>
    </w:p>
    <w:p w14:paraId="022310DB" w14:textId="77777777" w:rsidR="00CB37AE" w:rsidRPr="009A4D84" w:rsidRDefault="00CB37AE" w:rsidP="00CB37AE">
      <w:pPr>
        <w:keepNext/>
        <w:keepLines/>
        <w:rPr>
          <w:iCs/>
          <w:u w:val="single"/>
          <w:lang w:val="el-GR"/>
        </w:rPr>
      </w:pPr>
      <w:r w:rsidRPr="009A4D84">
        <w:rPr>
          <w:iCs/>
          <w:u w:val="single"/>
          <w:lang w:val="el-GR"/>
        </w:rPr>
        <w:lastRenderedPageBreak/>
        <w:t>Καρδιακές διαταραχές</w:t>
      </w:r>
    </w:p>
    <w:p w14:paraId="164A4FCB" w14:textId="77777777" w:rsidR="00CB37AE" w:rsidRDefault="00CB37AE" w:rsidP="00CB37AE">
      <w:pPr>
        <w:keepNext/>
        <w:keepLines/>
        <w:rPr>
          <w:lang w:val="el-GR"/>
        </w:rPr>
      </w:pPr>
      <w:r w:rsidRPr="00503FF1">
        <w:rPr>
          <w:lang w:val="el-GR"/>
        </w:rPr>
        <w:t>Σε ασθενείς που ακολούθησαν αγωγή με MabThera έχουν παρουσιαστεί στηθάγχη, καρδιακές αρρυθμίες, όπως κολπικός πτερυγισμός και μαρμαρυγή, καρδιακή ανεπάρκεια και/ή έμφραγμα του μυοκαρδίου. Επομένως, οι ασθενείς με ιστορικό καρδιοπάθειας και/ή καρδιοτοξική χημειοθεραπεία πρέπει να παρακολουθούνται στενά</w:t>
      </w:r>
      <w:r w:rsidRPr="009A4D84">
        <w:rPr>
          <w:lang w:val="el-GR"/>
        </w:rPr>
        <w:t xml:space="preserve"> (β</w:t>
      </w:r>
      <w:r>
        <w:rPr>
          <w:lang w:val="el-GR"/>
        </w:rPr>
        <w:t>λ.</w:t>
      </w:r>
      <w:r w:rsidRPr="009A4D84">
        <w:rPr>
          <w:lang w:val="el-GR"/>
        </w:rPr>
        <w:t xml:space="preserve"> αντιδράσεις που σχετίζονται με την έγχυση, παρακάτω)</w:t>
      </w:r>
      <w:r w:rsidRPr="00503FF1">
        <w:rPr>
          <w:lang w:val="el-GR"/>
        </w:rPr>
        <w:t xml:space="preserve">. </w:t>
      </w:r>
    </w:p>
    <w:p w14:paraId="3BE3D4FF" w14:textId="77777777" w:rsidR="00D4526A" w:rsidRDefault="00D4526A" w:rsidP="00CB37AE">
      <w:pPr>
        <w:keepNext/>
        <w:keepLines/>
        <w:rPr>
          <w:lang w:val="el-GR"/>
        </w:rPr>
      </w:pPr>
    </w:p>
    <w:p w14:paraId="2E6F1899" w14:textId="77777777" w:rsidR="00D4526A" w:rsidRPr="009A4D84" w:rsidRDefault="00D4526A" w:rsidP="00D4526A">
      <w:pPr>
        <w:rPr>
          <w:iCs/>
          <w:u w:val="single"/>
          <w:lang w:val="el-GR"/>
        </w:rPr>
      </w:pPr>
      <w:r w:rsidRPr="009A4D84">
        <w:rPr>
          <w:iCs/>
          <w:u w:val="single"/>
          <w:lang w:val="el-GR"/>
        </w:rPr>
        <w:t>Λοιμώξεις</w:t>
      </w:r>
    </w:p>
    <w:p w14:paraId="770F76E0" w14:textId="77777777" w:rsidR="00D4526A" w:rsidRPr="00503FF1" w:rsidRDefault="00D4526A" w:rsidP="00D4526A">
      <w:pPr>
        <w:rPr>
          <w:u w:color="000000"/>
          <w:lang w:val="el-GR"/>
        </w:rPr>
      </w:pPr>
      <w:r w:rsidRPr="00503FF1">
        <w:rPr>
          <w:u w:color="000000"/>
          <w:lang w:val="el-GR"/>
        </w:rPr>
        <w:t xml:space="preserve">Με βάση το μηχανισμό δράσης του </w:t>
      </w:r>
      <w:r w:rsidRPr="00503FF1">
        <w:rPr>
          <w:u w:color="000000"/>
        </w:rPr>
        <w:t>MabThera</w:t>
      </w:r>
      <w:r w:rsidRPr="00503FF1">
        <w:rPr>
          <w:u w:color="000000"/>
          <w:lang w:val="el-GR"/>
        </w:rPr>
        <w:t xml:space="preserve"> και </w:t>
      </w:r>
      <w:r w:rsidR="002844D4">
        <w:rPr>
          <w:u w:color="000000"/>
          <w:lang w:val="el-GR"/>
        </w:rPr>
        <w:t>γνωρίζοντας</w:t>
      </w:r>
      <w:r w:rsidRPr="00503FF1">
        <w:rPr>
          <w:u w:color="000000"/>
          <w:lang w:val="el-GR"/>
        </w:rPr>
        <w:t xml:space="preserve"> ότι</w:t>
      </w:r>
      <w:r w:rsidR="002844D4" w:rsidRPr="009A4D84">
        <w:rPr>
          <w:u w:color="000000"/>
          <w:lang w:val="el-GR"/>
        </w:rPr>
        <w:t xml:space="preserve"> </w:t>
      </w:r>
      <w:r w:rsidR="002844D4">
        <w:rPr>
          <w:u w:color="000000"/>
          <w:lang w:val="el-GR"/>
        </w:rPr>
        <w:t>τα</w:t>
      </w:r>
      <w:r w:rsidRPr="00503FF1">
        <w:rPr>
          <w:u w:color="000000"/>
          <w:lang w:val="el-GR"/>
        </w:rPr>
        <w:t xml:space="preserve"> Β κύτταρα παίζουν έναν σημαντικό ρόλο στη διατήρηση της φυσιολογικής ανοσολογικής απόκρισης, οι ασθενείς ενδέχεται να διατρέχουν αυξημένο κίνδυνο μόλυνσης μετά τη θεραπεία με </w:t>
      </w:r>
      <w:r w:rsidRPr="00503FF1">
        <w:rPr>
          <w:u w:color="000000"/>
        </w:rPr>
        <w:t>MabThera</w:t>
      </w:r>
      <w:r w:rsidRPr="00503FF1">
        <w:rPr>
          <w:u w:color="000000"/>
          <w:lang w:val="el-GR"/>
        </w:rPr>
        <w:t xml:space="preserve"> (βλ. παράγραφο 5.1).</w:t>
      </w:r>
    </w:p>
    <w:p w14:paraId="275072A7" w14:textId="77777777" w:rsidR="00D4526A" w:rsidRPr="00503FF1" w:rsidRDefault="00D4526A" w:rsidP="00D4526A">
      <w:pPr>
        <w:rPr>
          <w:lang w:val="el-GR"/>
        </w:rPr>
      </w:pPr>
      <w:r w:rsidRPr="00503FF1">
        <w:rPr>
          <w:lang w:val="el-GR"/>
        </w:rPr>
        <w:t xml:space="preserve">Σοβαρές λοιμώξεις, συμπεριλαμβανομένων των θανατηφόρων, μπορούν να συμβούν κατά τη διάρκεια της θεραπείας με </w:t>
      </w:r>
      <w:r w:rsidRPr="00503FF1">
        <w:t>MabThera</w:t>
      </w:r>
      <w:r w:rsidRPr="00503FF1">
        <w:rPr>
          <w:lang w:val="el-GR"/>
        </w:rPr>
        <w:t xml:space="preserve"> (βλ. παράγραφο 4.8). Το </w:t>
      </w:r>
      <w:r w:rsidRPr="00503FF1">
        <w:t>MabThera</w:t>
      </w:r>
      <w:r w:rsidRPr="00503FF1">
        <w:rPr>
          <w:lang w:val="el-GR"/>
        </w:rPr>
        <w:t xml:space="preserve"> δεν θα πρέπει να χορηγείται σε ασθενείς με ενεργό, σοβαρή λοίμωξη (πχ. φυματίωση, σηψαιμία και ευκαιριακές λοιμώξεις, βλ. παράγραφο 4.3) ή βαριά ανοσοκατεσταλμένους ασθενείς (πχ. όταν τα επίπεδα των </w:t>
      </w:r>
      <w:r w:rsidRPr="00503FF1">
        <w:t>CD</w:t>
      </w:r>
      <w:r w:rsidRPr="00503FF1">
        <w:rPr>
          <w:lang w:val="el-GR"/>
        </w:rPr>
        <w:t xml:space="preserve">4 ή </w:t>
      </w:r>
      <w:r w:rsidRPr="00503FF1">
        <w:t>CD</w:t>
      </w:r>
      <w:r w:rsidRPr="00503FF1">
        <w:rPr>
          <w:lang w:val="el-GR"/>
        </w:rPr>
        <w:t xml:space="preserve">8 είναι πολύ χαμηλά). Οι γιατροί θα πρέπει να είναι πολύ προσεκτικοί όταν εξετάζουν τη χρήση του </w:t>
      </w:r>
      <w:r w:rsidRPr="00503FF1">
        <w:t>MabThera</w:t>
      </w:r>
      <w:r w:rsidRPr="00503FF1">
        <w:rPr>
          <w:lang w:val="el-GR"/>
        </w:rPr>
        <w:t xml:space="preserve"> σε ασθενείς με ιστορικό υποτροπιαζουσών ή χρόνιων λοιμώξεων ή προϋπαρχουσών καταστάσεων οι οποίες μπορεί να προδιαθέτουν περαιτέρω τους ασθενείς σε βαριά λοίμωξη π.χ. υπογαμμασφαιριναιμία (βλ. παράγραφο 4.8). Συνιστάται να καθορίζονται τα επίπεδα της ανοσοσφαιρίνης πριν την έναρξη της θεραπείας με </w:t>
      </w:r>
      <w:r w:rsidRPr="00503FF1">
        <w:t>MabThera</w:t>
      </w:r>
      <w:r w:rsidRPr="00503FF1">
        <w:rPr>
          <w:lang w:val="el-GR"/>
        </w:rPr>
        <w:t>.</w:t>
      </w:r>
    </w:p>
    <w:p w14:paraId="544B2D22" w14:textId="77777777" w:rsidR="00D4526A" w:rsidRPr="00503FF1" w:rsidRDefault="00D4526A" w:rsidP="00D4526A">
      <w:pPr>
        <w:rPr>
          <w:lang w:val="el-GR"/>
        </w:rPr>
      </w:pPr>
    </w:p>
    <w:p w14:paraId="630F6198" w14:textId="77777777" w:rsidR="00D4526A" w:rsidRPr="00503FF1" w:rsidRDefault="00D4526A" w:rsidP="00D4526A">
      <w:pPr>
        <w:rPr>
          <w:lang w:val="el-GR"/>
        </w:rPr>
      </w:pPr>
      <w:r w:rsidRPr="00503FF1">
        <w:rPr>
          <w:lang w:val="el-GR"/>
        </w:rPr>
        <w:t xml:space="preserve">Ασθενείς οι οποίοι αναφέρουν σημεία και συμπτώματα λοίμωξης μετά τη θεραπεία με </w:t>
      </w:r>
      <w:r w:rsidRPr="00503FF1">
        <w:t>MabThera</w:t>
      </w:r>
      <w:r w:rsidRPr="00503FF1">
        <w:rPr>
          <w:lang w:val="el-GR"/>
        </w:rPr>
        <w:t xml:space="preserve"> θα πρέπει να αξιολογούνται εγκαίρως και να λαμβάνουν την κατάλληλη αγωγή. Πριν δοθεί ένας επακόλουθος κύκλος θεραπείας με </w:t>
      </w:r>
      <w:r w:rsidRPr="00503FF1">
        <w:t>MabThera</w:t>
      </w:r>
      <w:r w:rsidRPr="00503FF1">
        <w:rPr>
          <w:lang w:val="el-GR"/>
        </w:rPr>
        <w:t>, οι ασθενείς θα πρέπει να επαναξιολογούνται για κάθε πιθανό κίνδυνο λοιμώξεων.</w:t>
      </w:r>
    </w:p>
    <w:p w14:paraId="601FE1CD" w14:textId="77777777" w:rsidR="00D4526A" w:rsidRPr="00503FF1" w:rsidRDefault="00D4526A" w:rsidP="00D4526A">
      <w:pPr>
        <w:rPr>
          <w:i/>
          <w:lang w:val="el-GR"/>
        </w:rPr>
      </w:pPr>
    </w:p>
    <w:p w14:paraId="422670A8" w14:textId="77777777" w:rsidR="00D4526A" w:rsidRDefault="008E5BF0" w:rsidP="00D4526A">
      <w:pPr>
        <w:keepNext/>
        <w:keepLines/>
        <w:autoSpaceDE w:val="0"/>
        <w:autoSpaceDN w:val="0"/>
        <w:adjustRightInd w:val="0"/>
        <w:rPr>
          <w:lang w:val="el-GR"/>
        </w:rPr>
      </w:pPr>
      <w:r w:rsidRPr="008E5BF0">
        <w:rPr>
          <w:lang w:val="el-GR"/>
        </w:rPr>
        <w:t xml:space="preserve">Για πληροφορίες σχετικά με την </w:t>
      </w:r>
      <w:r w:rsidRPr="009A4D84">
        <w:rPr>
          <w:lang w:val="el-GR"/>
        </w:rPr>
        <w:t xml:space="preserve">προϊούσα πολυεστιακή λευκοεγκεφαλοπάθεια </w:t>
      </w:r>
      <w:r w:rsidRPr="008E5BF0">
        <w:rPr>
          <w:lang w:val="el-GR"/>
        </w:rPr>
        <w:t>(</w:t>
      </w:r>
      <w:r w:rsidRPr="009A4D84">
        <w:rPr>
          <w:lang w:val="el-GR"/>
        </w:rPr>
        <w:t>ΠΠΛ</w:t>
      </w:r>
      <w:r w:rsidRPr="008E5BF0">
        <w:rPr>
          <w:lang w:val="el-GR"/>
        </w:rPr>
        <w:t xml:space="preserve">) ανατρέξτε στην ενότητα </w:t>
      </w:r>
      <w:r w:rsidRPr="009A4D84">
        <w:rPr>
          <w:lang w:val="el-GR"/>
        </w:rPr>
        <w:t>ΠΠΛ</w:t>
      </w:r>
      <w:r w:rsidRPr="008E5BF0">
        <w:rPr>
          <w:lang w:val="el-GR"/>
        </w:rPr>
        <w:t xml:space="preserve"> παραπάνω</w:t>
      </w:r>
      <w:r w:rsidR="00D4526A" w:rsidRPr="008E5BF0">
        <w:rPr>
          <w:lang w:val="el-GR"/>
        </w:rPr>
        <w:t>.</w:t>
      </w:r>
      <w:r w:rsidR="00D4526A" w:rsidRPr="00503FF1">
        <w:rPr>
          <w:lang w:val="el-GR"/>
        </w:rPr>
        <w:t xml:space="preserve"> </w:t>
      </w:r>
    </w:p>
    <w:p w14:paraId="57BCA82F" w14:textId="77777777" w:rsidR="00D4526A" w:rsidRDefault="00D4526A" w:rsidP="00D4526A">
      <w:pPr>
        <w:keepNext/>
        <w:keepLines/>
        <w:autoSpaceDE w:val="0"/>
        <w:autoSpaceDN w:val="0"/>
        <w:adjustRightInd w:val="0"/>
        <w:rPr>
          <w:lang w:val="el-GR"/>
        </w:rPr>
      </w:pPr>
    </w:p>
    <w:p w14:paraId="7B8CF407" w14:textId="77777777" w:rsidR="00D4526A" w:rsidRPr="00702E5D" w:rsidRDefault="00D4526A" w:rsidP="00D4526A">
      <w:pPr>
        <w:keepNext/>
        <w:keepLines/>
        <w:autoSpaceDE w:val="0"/>
        <w:autoSpaceDN w:val="0"/>
        <w:adjustRightInd w:val="0"/>
        <w:rPr>
          <w:lang w:val="el-GR"/>
        </w:rPr>
      </w:pPr>
      <w:r>
        <w:rPr>
          <w:lang w:val="el-GR"/>
        </w:rPr>
        <w:t xml:space="preserve">Έχουν αναφερθεί </w:t>
      </w:r>
      <w:r w:rsidRPr="00902E3E">
        <w:rPr>
          <w:lang w:val="el-GR"/>
        </w:rPr>
        <w:t xml:space="preserve">περιπτώσεις </w:t>
      </w:r>
      <w:r>
        <w:rPr>
          <w:lang w:val="el-GR"/>
        </w:rPr>
        <w:t xml:space="preserve">εντεροϊικής μηνιγγοεγκεφαλίτιδας συμπεριλαμβανομένων θανατηφόρων περιστατικών, μετά τη χρήση του </w:t>
      </w:r>
      <w:r w:rsidRPr="00702E5D">
        <w:rPr>
          <w:lang w:val="el-GR"/>
        </w:rPr>
        <w:t>rituximab.</w:t>
      </w:r>
    </w:p>
    <w:p w14:paraId="697AB264" w14:textId="77777777" w:rsidR="00D4526A" w:rsidRPr="009A2891" w:rsidRDefault="00D4526A" w:rsidP="00D4526A">
      <w:pPr>
        <w:keepNext/>
        <w:keepLines/>
        <w:autoSpaceDE w:val="0"/>
        <w:autoSpaceDN w:val="0"/>
        <w:adjustRightInd w:val="0"/>
        <w:rPr>
          <w:lang w:val="el-GR"/>
        </w:rPr>
      </w:pPr>
    </w:p>
    <w:p w14:paraId="231A9E4A" w14:textId="77777777" w:rsidR="00D4526A" w:rsidRPr="00F47368" w:rsidRDefault="00D4526A" w:rsidP="00D4526A">
      <w:pPr>
        <w:textAlignment w:val="top"/>
        <w:rPr>
          <w:lang w:val="el-GR"/>
        </w:rPr>
      </w:pPr>
      <w:r w:rsidRPr="009A4D84">
        <w:rPr>
          <w:iCs/>
          <w:u w:val="single"/>
          <w:lang w:val="el-GR"/>
        </w:rPr>
        <w:t>Λοιμώξεις ηπατίτιδας Β</w:t>
      </w:r>
      <w:r w:rsidRPr="00503FF1">
        <w:rPr>
          <w:i/>
          <w:lang w:val="el-GR"/>
        </w:rPr>
        <w:br/>
      </w:r>
      <w:r w:rsidRPr="00503FF1">
        <w:rPr>
          <w:lang w:val="el-GR"/>
        </w:rPr>
        <w:t xml:space="preserve">Έχουν αναφερθεί περιστατικά επανενεργοποίησης ηπατίτιδας </w:t>
      </w:r>
      <w:r w:rsidRPr="00503FF1">
        <w:t>B</w:t>
      </w:r>
      <w:r w:rsidRPr="00503FF1">
        <w:rPr>
          <w:lang w:val="el-GR"/>
        </w:rPr>
        <w:t>, σε ασθενείς</w:t>
      </w:r>
      <w:r w:rsidRPr="00503FF1">
        <w:rPr>
          <w:rFonts w:eastAsia="SimSun"/>
          <w:lang w:val="el-GR" w:eastAsia="zh-CN"/>
        </w:rPr>
        <w:t xml:space="preserve"> </w:t>
      </w:r>
      <w:r w:rsidRPr="00503FF1">
        <w:rPr>
          <w:lang w:val="el-GR"/>
        </w:rPr>
        <w:t xml:space="preserve">που λάμβαναν </w:t>
      </w:r>
      <w:r w:rsidRPr="00503FF1">
        <w:t>MabThera</w:t>
      </w:r>
      <w:r w:rsidRPr="00503FF1">
        <w:rPr>
          <w:lang w:val="el-GR"/>
        </w:rPr>
        <w:t>, συμπεριλαμβανομένων και εκείνων με θανατηφόρ</w:t>
      </w:r>
      <w:r>
        <w:rPr>
          <w:lang w:val="el-GR"/>
        </w:rPr>
        <w:t>ο</w:t>
      </w:r>
      <w:r w:rsidRPr="00503FF1">
        <w:rPr>
          <w:lang w:val="el-GR"/>
        </w:rPr>
        <w:t xml:space="preserve"> έκβαση.</w:t>
      </w:r>
      <w:r w:rsidR="00470F60" w:rsidRPr="009A4D84">
        <w:rPr>
          <w:lang w:val="el-GR"/>
        </w:rPr>
        <w:t xml:space="preserve"> </w:t>
      </w:r>
      <w:r w:rsidR="00470F60" w:rsidRPr="00470F60">
        <w:rPr>
          <w:lang w:val="el-GR"/>
        </w:rPr>
        <w:t>Η πλειοψηφία αυτών των ασθενών εκτέθηκαν επίσης σε κυτταροτοξική χημειοθεραπεία.</w:t>
      </w:r>
      <w:r w:rsidR="00107155" w:rsidRPr="00107155">
        <w:rPr>
          <w:szCs w:val="24"/>
          <w:lang w:val="el-GR"/>
        </w:rPr>
        <w:t xml:space="preserve"> </w:t>
      </w:r>
      <w:r w:rsidR="00107155">
        <w:rPr>
          <w:szCs w:val="24"/>
          <w:lang w:val="el-GR"/>
        </w:rPr>
        <w:t xml:space="preserve">Περιορισμένες πληροφορίες από μία μελέτη σε ασθενείς με υποτροπιάζουσα/ανθεκτική ΧΛΛ υποδεικνύουν ότι η θεραπεία με </w:t>
      </w:r>
      <w:r w:rsidR="00107155">
        <w:rPr>
          <w:szCs w:val="24"/>
        </w:rPr>
        <w:t>MabThera</w:t>
      </w:r>
      <w:r w:rsidR="00107155">
        <w:rPr>
          <w:szCs w:val="24"/>
          <w:lang w:val="el-GR"/>
        </w:rPr>
        <w:t xml:space="preserve"> ενδέχεται επίσης να επιδεινώσει την έκβαση των πρωτοπαθών λοιμώξεων ηπατίτιδας Β</w:t>
      </w:r>
      <w:r w:rsidR="00F47368" w:rsidRPr="009A4D84">
        <w:rPr>
          <w:szCs w:val="24"/>
          <w:lang w:val="el-GR"/>
        </w:rPr>
        <w:t>.</w:t>
      </w:r>
    </w:p>
    <w:p w14:paraId="4F374F4E" w14:textId="77777777" w:rsidR="00D4526A" w:rsidRPr="00503FF1" w:rsidRDefault="00D4526A" w:rsidP="00D4526A">
      <w:pPr>
        <w:textAlignment w:val="top"/>
        <w:rPr>
          <w:lang w:val="el-GR"/>
        </w:rPr>
      </w:pPr>
    </w:p>
    <w:p w14:paraId="17EA35AF" w14:textId="77777777" w:rsidR="00D4526A" w:rsidRPr="009A4D84" w:rsidRDefault="00D4526A" w:rsidP="00D4526A">
      <w:pPr>
        <w:rPr>
          <w:rFonts w:eastAsia="MS Mincho"/>
          <w:lang w:val="el-GR"/>
        </w:rPr>
      </w:pPr>
      <w:r w:rsidRPr="00503FF1">
        <w:rPr>
          <w:rFonts w:eastAsia="MS Mincho"/>
          <w:lang w:val="el-GR"/>
        </w:rPr>
        <w:t xml:space="preserve">Ο έλεγχος για τον ιό της </w:t>
      </w:r>
      <w:r>
        <w:rPr>
          <w:rFonts w:eastAsia="MS Mincho"/>
          <w:lang w:val="el-GR"/>
        </w:rPr>
        <w:t>η</w:t>
      </w:r>
      <w:r w:rsidRPr="00503FF1">
        <w:rPr>
          <w:rFonts w:eastAsia="MS Mincho"/>
          <w:lang w:val="el-GR"/>
        </w:rPr>
        <w:t xml:space="preserve">πατίτιδας </w:t>
      </w:r>
      <w:r w:rsidRPr="00503FF1">
        <w:rPr>
          <w:rFonts w:eastAsia="MS Mincho"/>
          <w:lang w:val="en-GB"/>
        </w:rPr>
        <w:t>B</w:t>
      </w:r>
      <w:r w:rsidRPr="00503FF1">
        <w:rPr>
          <w:rFonts w:eastAsia="MS Mincho"/>
          <w:lang w:val="el-GR"/>
        </w:rPr>
        <w:t xml:space="preserve"> (</w:t>
      </w:r>
      <w:r w:rsidRPr="00503FF1">
        <w:rPr>
          <w:rFonts w:eastAsia="MS Mincho"/>
        </w:rPr>
        <w:t>HBV</w:t>
      </w:r>
      <w:r w:rsidRPr="00503FF1">
        <w:rPr>
          <w:rFonts w:eastAsia="MS Mincho"/>
          <w:lang w:val="el-GR"/>
        </w:rPr>
        <w:t xml:space="preserve">) θα πρέπει να διεξάγεται σε όλους τους ασθενείς πριν την έναρξη της αγωγής με </w:t>
      </w:r>
      <w:r w:rsidRPr="00503FF1">
        <w:rPr>
          <w:rFonts w:eastAsia="MS Mincho"/>
          <w:lang w:val="en-GB"/>
        </w:rPr>
        <w:t>MabThera</w:t>
      </w:r>
      <w:r w:rsidRPr="00503FF1">
        <w:rPr>
          <w:rFonts w:eastAsia="MS Mincho"/>
          <w:lang w:val="el-GR"/>
        </w:rPr>
        <w:t xml:space="preserve">. Αυτός θα πρέπει να συμπεριλαμβάνει τουλάχιστον ανίχνευση </w:t>
      </w:r>
      <w:r w:rsidRPr="00503FF1">
        <w:rPr>
          <w:rFonts w:eastAsia="MS Mincho"/>
        </w:rPr>
        <w:t>HBsAg</w:t>
      </w:r>
      <w:r w:rsidRPr="00503FF1">
        <w:rPr>
          <w:rFonts w:eastAsia="MS Mincho"/>
          <w:lang w:val="el-GR"/>
        </w:rPr>
        <w:t xml:space="preserve"> και ανίχνευση </w:t>
      </w:r>
      <w:r w:rsidRPr="00503FF1">
        <w:rPr>
          <w:rFonts w:eastAsia="MS Mincho"/>
        </w:rPr>
        <w:t>HBcAb</w:t>
      </w:r>
      <w:r w:rsidRPr="00503FF1">
        <w:rPr>
          <w:rFonts w:eastAsia="MS Mincho"/>
          <w:lang w:val="el-GR"/>
        </w:rPr>
        <w:t xml:space="preserve">. Ο έλεγχος μπορεί να συμπεριλαμβάνει και άλλους κατάλληλους δείκτες σύμφωνα με τις τοπικές κατευθυντήριες οδηγίες. Οι ασθενείς με ενεργό ηπατίτιδα Β δεν θα πρέπει να λαμβάνουν αγωγή με </w:t>
      </w:r>
      <w:r w:rsidRPr="00503FF1">
        <w:rPr>
          <w:rFonts w:eastAsia="MS Mincho"/>
        </w:rPr>
        <w:t>Mab</w:t>
      </w:r>
      <w:r w:rsidRPr="00503FF1">
        <w:rPr>
          <w:rFonts w:eastAsia="MS Mincho"/>
          <w:lang w:val="el-GR"/>
        </w:rPr>
        <w:t>Τ</w:t>
      </w:r>
      <w:r w:rsidRPr="00503FF1">
        <w:rPr>
          <w:rFonts w:eastAsia="MS Mincho"/>
        </w:rPr>
        <w:t>hera</w:t>
      </w:r>
      <w:r w:rsidRPr="00503FF1">
        <w:rPr>
          <w:rFonts w:eastAsia="MS Mincho"/>
          <w:lang w:val="el-GR"/>
        </w:rPr>
        <w:t>. Οι</w:t>
      </w:r>
      <w:r w:rsidR="0045460C">
        <w:rPr>
          <w:rFonts w:eastAsia="MS Mincho"/>
          <w:lang w:val="el-GR"/>
        </w:rPr>
        <w:t xml:space="preserve"> </w:t>
      </w:r>
      <w:r w:rsidR="0045460C" w:rsidRPr="00503FF1">
        <w:rPr>
          <w:rFonts w:eastAsia="MS Mincho"/>
          <w:lang w:val="el-GR"/>
        </w:rPr>
        <w:t>ασθενείς</w:t>
      </w:r>
      <w:r w:rsidR="0045460C">
        <w:rPr>
          <w:rFonts w:eastAsia="MS Mincho"/>
          <w:lang w:val="el-GR"/>
        </w:rPr>
        <w:t xml:space="preserve"> που είναι</w:t>
      </w:r>
      <w:r w:rsidRPr="00503FF1">
        <w:rPr>
          <w:rFonts w:eastAsia="MS Mincho"/>
          <w:lang w:val="el-GR"/>
        </w:rPr>
        <w:t xml:space="preserve"> ορολογικά θετικοί</w:t>
      </w:r>
      <w:r w:rsidR="0045460C">
        <w:rPr>
          <w:rFonts w:eastAsia="MS Mincho"/>
          <w:lang w:val="el-GR"/>
        </w:rPr>
        <w:t xml:space="preserve"> για ηπατίτιδα Β</w:t>
      </w:r>
      <w:r w:rsidRPr="00503FF1">
        <w:rPr>
          <w:rFonts w:eastAsia="MS Mincho"/>
          <w:lang w:val="el-GR"/>
        </w:rPr>
        <w:t xml:space="preserve"> </w:t>
      </w:r>
      <w:r w:rsidRPr="00503FF1">
        <w:rPr>
          <w:lang w:val="el-GR" w:eastAsia="zh-TW"/>
        </w:rPr>
        <w:t xml:space="preserve">(είτε για </w:t>
      </w:r>
      <w:r w:rsidRPr="00503FF1">
        <w:rPr>
          <w:lang w:eastAsia="zh-TW"/>
        </w:rPr>
        <w:t>HBsAg</w:t>
      </w:r>
      <w:r w:rsidRPr="00503FF1">
        <w:rPr>
          <w:lang w:val="el-GR" w:eastAsia="zh-TW"/>
        </w:rPr>
        <w:t xml:space="preserve"> είτε για </w:t>
      </w:r>
      <w:r w:rsidRPr="00503FF1">
        <w:rPr>
          <w:lang w:eastAsia="zh-TW"/>
        </w:rPr>
        <w:t>HBcAb</w:t>
      </w:r>
      <w:r w:rsidRPr="00503FF1">
        <w:rPr>
          <w:lang w:val="el-GR" w:eastAsia="zh-TW"/>
        </w:rPr>
        <w:t>)</w:t>
      </w:r>
      <w:r>
        <w:rPr>
          <w:lang w:val="el-GR" w:eastAsia="zh-TW"/>
        </w:rPr>
        <w:t xml:space="preserve"> </w:t>
      </w:r>
      <w:r w:rsidRPr="00503FF1">
        <w:rPr>
          <w:rFonts w:eastAsia="MS Mincho"/>
          <w:lang w:val="el-GR"/>
        </w:rPr>
        <w:t>θα πρέπει να συμβουλεύονται ειδικούς ηπατολόγους πριν από την έναρξη της αγωγής και θα πρέπει να παρακολουθούνται και να αντιμετωπίζονται σύμφωνα με τα τοπικά ιατρικά πρότυπα, ώστε να προλαμβάνεται η επανενεργοποίηση της ηπατίτιδας Β.</w:t>
      </w:r>
    </w:p>
    <w:p w14:paraId="0F1A45F5" w14:textId="77777777" w:rsidR="000E39C4" w:rsidRPr="009A4D84" w:rsidRDefault="000E39C4" w:rsidP="00D4526A">
      <w:pPr>
        <w:rPr>
          <w:rFonts w:eastAsia="MS Mincho"/>
          <w:lang w:val="el-GR"/>
        </w:rPr>
      </w:pPr>
    </w:p>
    <w:p w14:paraId="7DFA7123" w14:textId="77777777" w:rsidR="008B4F78" w:rsidRPr="009A4D84" w:rsidRDefault="008B4F78" w:rsidP="008B4F78">
      <w:pPr>
        <w:keepNext/>
        <w:keepLines/>
        <w:autoSpaceDE w:val="0"/>
        <w:autoSpaceDN w:val="0"/>
        <w:adjustRightInd w:val="0"/>
        <w:rPr>
          <w:u w:val="single"/>
          <w:lang w:val="el-GR"/>
        </w:rPr>
      </w:pPr>
      <w:r w:rsidRPr="009A4D84">
        <w:rPr>
          <w:u w:val="single"/>
          <w:lang w:val="el-GR"/>
        </w:rPr>
        <w:t>Ψευδώς αρνητικός ορολογικός έλεγχος λοιμώξεων</w:t>
      </w:r>
    </w:p>
    <w:p w14:paraId="0BD34135" w14:textId="77777777" w:rsidR="008B4F78" w:rsidRDefault="008B4F78" w:rsidP="008B4F78">
      <w:pPr>
        <w:keepNext/>
        <w:keepLines/>
        <w:autoSpaceDE w:val="0"/>
        <w:autoSpaceDN w:val="0"/>
        <w:adjustRightInd w:val="0"/>
        <w:rPr>
          <w:lang w:val="el-GR"/>
        </w:rPr>
      </w:pPr>
      <w:r w:rsidRPr="00651066">
        <w:rPr>
          <w:lang w:val="el-GR"/>
        </w:rPr>
        <w:t>Λόγω του κινδύνου ψευδώς αρνητικού ορολογικού ελέγχου λοιμώξεων, θα πρέπει να εξετάζονται εναλλακτικά διαγνωστικά εργαλεία σε περ</w:t>
      </w:r>
      <w:r>
        <w:rPr>
          <w:lang w:val="el-GR"/>
        </w:rPr>
        <w:t>ι</w:t>
      </w:r>
      <w:r w:rsidRPr="00651066">
        <w:rPr>
          <w:lang w:val="el-GR"/>
        </w:rPr>
        <w:t>πτ</w:t>
      </w:r>
      <w:r>
        <w:rPr>
          <w:lang w:val="el-GR"/>
        </w:rPr>
        <w:t>ώ</w:t>
      </w:r>
      <w:r w:rsidRPr="00651066">
        <w:rPr>
          <w:lang w:val="el-GR"/>
        </w:rPr>
        <w:t>σ</w:t>
      </w:r>
      <w:r>
        <w:rPr>
          <w:lang w:val="el-GR"/>
        </w:rPr>
        <w:t>εις</w:t>
      </w:r>
      <w:r w:rsidRPr="00651066">
        <w:rPr>
          <w:lang w:val="el-GR"/>
        </w:rPr>
        <w:t xml:space="preserve"> ασθενών </w:t>
      </w:r>
      <w:r w:rsidRPr="00702E5D">
        <w:rPr>
          <w:lang w:val="el-GR"/>
        </w:rPr>
        <w:t>που παρουσιάζουν συμπτώματα ενδεικτικά σπάνιας λοιμώδους νόσου π.χ. ιόυ του Δυτικού Νείλου και νευρο</w:t>
      </w:r>
      <w:r>
        <w:rPr>
          <w:lang w:val="el-GR"/>
        </w:rPr>
        <w:t>μπ</w:t>
      </w:r>
      <w:r w:rsidRPr="00702E5D">
        <w:rPr>
          <w:lang w:val="el-GR"/>
        </w:rPr>
        <w:t>ορρελίωση</w:t>
      </w:r>
      <w:r>
        <w:rPr>
          <w:lang w:val="el-GR"/>
        </w:rPr>
        <w:t>ς</w:t>
      </w:r>
      <w:r w:rsidRPr="00702E5D">
        <w:rPr>
          <w:lang w:val="el-GR"/>
        </w:rPr>
        <w:t>.</w:t>
      </w:r>
    </w:p>
    <w:p w14:paraId="42793A89" w14:textId="77777777" w:rsidR="000E39C4" w:rsidRPr="009A2891" w:rsidRDefault="000E39C4" w:rsidP="00D4526A">
      <w:pPr>
        <w:rPr>
          <w:rFonts w:eastAsia="MS Mincho"/>
          <w:u w:val="single"/>
          <w:lang w:val="el-GR"/>
        </w:rPr>
      </w:pPr>
    </w:p>
    <w:p w14:paraId="3FC78105" w14:textId="77777777" w:rsidR="000E39C4" w:rsidRPr="009A4D84" w:rsidRDefault="000E39C4" w:rsidP="000E39C4">
      <w:pPr>
        <w:rPr>
          <w:iCs/>
          <w:u w:val="single"/>
          <w:lang w:val="el-GR"/>
        </w:rPr>
      </w:pPr>
      <w:r w:rsidRPr="009A4D84">
        <w:rPr>
          <w:iCs/>
          <w:u w:val="single"/>
          <w:lang w:val="el-GR"/>
        </w:rPr>
        <w:t>Δερματικές αντιδράσεις</w:t>
      </w:r>
    </w:p>
    <w:p w14:paraId="63AD8231" w14:textId="77777777" w:rsidR="000E39C4" w:rsidRPr="00503FF1" w:rsidRDefault="000E39C4" w:rsidP="000E39C4">
      <w:pPr>
        <w:rPr>
          <w:iCs/>
          <w:lang w:val="el-GR" w:eastAsia="zh-TW"/>
        </w:rPr>
      </w:pPr>
      <w:r w:rsidRPr="00503FF1">
        <w:rPr>
          <w:iCs/>
          <w:lang w:val="el-GR"/>
        </w:rPr>
        <w:t xml:space="preserve">Έχουν αναφερθεί σοβαρές δερματικές αντιδράσεις, όπως είναι η τοξική επιδερμική νεκρόλυση (σύνδρομο </w:t>
      </w:r>
      <w:r w:rsidRPr="00503FF1">
        <w:rPr>
          <w:iCs/>
        </w:rPr>
        <w:t>Lyell</w:t>
      </w:r>
      <w:r w:rsidRPr="00503FF1">
        <w:rPr>
          <w:iCs/>
          <w:lang w:val="el-GR"/>
        </w:rPr>
        <w:t xml:space="preserve">) και το σύνδρομο </w:t>
      </w:r>
      <w:r w:rsidRPr="00503FF1">
        <w:rPr>
          <w:iCs/>
        </w:rPr>
        <w:t>Stevens</w:t>
      </w:r>
      <w:r w:rsidRPr="00503FF1">
        <w:rPr>
          <w:iCs/>
          <w:lang w:val="el-GR"/>
        </w:rPr>
        <w:t>-</w:t>
      </w:r>
      <w:r w:rsidRPr="00503FF1">
        <w:rPr>
          <w:iCs/>
        </w:rPr>
        <w:t>Johnson</w:t>
      </w:r>
      <w:r w:rsidRPr="00503FF1">
        <w:rPr>
          <w:iCs/>
          <w:lang w:val="el-GR"/>
        </w:rPr>
        <w:t xml:space="preserve">, ορισμένες εκ των οποίων είχαν θανατηφόρο έκβαση (βλ. παράγραφο 4.8). Σε περίπτωση εμφάνισης τέτοιου συμβάντος, </w:t>
      </w:r>
      <w:r w:rsidR="00A268A9">
        <w:rPr>
          <w:iCs/>
          <w:lang w:val="el-GR"/>
        </w:rPr>
        <w:t>όπου υπάρχει υποψία σχέσης</w:t>
      </w:r>
      <w:r>
        <w:rPr>
          <w:iCs/>
          <w:lang w:val="el-GR"/>
        </w:rPr>
        <w:t xml:space="preserve"> με </w:t>
      </w:r>
      <w:r w:rsidRPr="00503FF1">
        <w:rPr>
          <w:iCs/>
          <w:lang w:val="el-GR"/>
        </w:rPr>
        <w:t xml:space="preserve">το </w:t>
      </w:r>
      <w:r w:rsidRPr="00503FF1">
        <w:rPr>
          <w:iCs/>
        </w:rPr>
        <w:t>MabThera</w:t>
      </w:r>
      <w:r w:rsidRPr="009F5505">
        <w:rPr>
          <w:iCs/>
          <w:lang w:val="el-GR"/>
        </w:rPr>
        <w:t xml:space="preserve">, </w:t>
      </w:r>
      <w:r w:rsidRPr="00503FF1">
        <w:rPr>
          <w:iCs/>
          <w:lang w:val="el-GR"/>
        </w:rPr>
        <w:t>η θεραπεία θα πρέπει να διακοπεί οριστικά.</w:t>
      </w:r>
    </w:p>
    <w:p w14:paraId="126888CA" w14:textId="77777777" w:rsidR="00C93DEC" w:rsidRPr="00503FF1" w:rsidRDefault="00C93DEC" w:rsidP="00503FF1">
      <w:pPr>
        <w:rPr>
          <w:lang w:val="el-GR"/>
        </w:rPr>
      </w:pPr>
    </w:p>
    <w:p w14:paraId="4F5471F1" w14:textId="77777777" w:rsidR="00C93DEC" w:rsidRPr="00503FF1" w:rsidRDefault="00C93DEC" w:rsidP="00060CD7">
      <w:pPr>
        <w:keepNext/>
        <w:keepLines/>
        <w:rPr>
          <w:u w:val="single"/>
          <w:lang w:val="el-GR"/>
        </w:rPr>
      </w:pPr>
      <w:r w:rsidRPr="00503FF1">
        <w:rPr>
          <w:u w:val="single"/>
          <w:lang w:val="el-GR"/>
        </w:rPr>
        <w:t>Μη-</w:t>
      </w:r>
      <w:r w:rsidRPr="00503FF1">
        <w:rPr>
          <w:u w:val="single"/>
        </w:rPr>
        <w:t>Hodgkin</w:t>
      </w:r>
      <w:r w:rsidRPr="00503FF1">
        <w:rPr>
          <w:u w:val="single"/>
          <w:lang w:val="el-GR"/>
        </w:rPr>
        <w:t xml:space="preserve"> λέμφωμα και χρόνια λεμφοκυτταρική λευχαιμία</w:t>
      </w:r>
    </w:p>
    <w:p w14:paraId="75A40C1B" w14:textId="77777777" w:rsidR="00C93DEC" w:rsidRPr="00503FF1" w:rsidRDefault="00C93DEC" w:rsidP="00060CD7">
      <w:pPr>
        <w:keepNext/>
        <w:keepLines/>
        <w:rPr>
          <w:u w:val="single"/>
          <w:lang w:val="el-GR"/>
        </w:rPr>
      </w:pPr>
    </w:p>
    <w:p w14:paraId="317154AE" w14:textId="77777777" w:rsidR="00C93DEC" w:rsidRPr="00503FF1" w:rsidRDefault="00C93DEC" w:rsidP="00060CD7">
      <w:pPr>
        <w:keepNext/>
        <w:keepLines/>
        <w:rPr>
          <w:szCs w:val="24"/>
          <w:lang w:val="el-GR"/>
        </w:rPr>
      </w:pPr>
      <w:r w:rsidRPr="00503FF1">
        <w:rPr>
          <w:i/>
          <w:lang w:val="el-GR"/>
        </w:rPr>
        <w:t>Σχετιζόμενες με την έγχυση αντιδράσεις</w:t>
      </w:r>
    </w:p>
    <w:p w14:paraId="63CA6E33" w14:textId="77777777" w:rsidR="00C93DEC" w:rsidRPr="009F5505" w:rsidRDefault="00C93DEC" w:rsidP="00503FF1">
      <w:pPr>
        <w:rPr>
          <w:szCs w:val="24"/>
          <w:lang w:val="el-GR"/>
        </w:rPr>
      </w:pPr>
      <w:r w:rsidRPr="009F5505">
        <w:rPr>
          <w:szCs w:val="24"/>
          <w:lang w:val="el-GR"/>
        </w:rPr>
        <w:t xml:space="preserve">Το </w:t>
      </w:r>
      <w:r w:rsidRPr="00503FF1">
        <w:rPr>
          <w:szCs w:val="24"/>
        </w:rPr>
        <w:t>MabThera</w:t>
      </w:r>
      <w:r w:rsidRPr="009F5505">
        <w:rPr>
          <w:szCs w:val="24"/>
          <w:lang w:val="el-GR"/>
        </w:rPr>
        <w:t xml:space="preserve"> σχετίζεται με σχετιζόμενες με την έγχυση αντιδράσεις, οι οποίες ενδέχεται να σχετίζονται με την απελευθέρωση κυτταροκινών και/ή άλλων χημικών διαμεσολαβητών.</w:t>
      </w:r>
      <w:r w:rsidRPr="00503FF1">
        <w:rPr>
          <w:szCs w:val="24"/>
          <w:lang w:val="el-GR"/>
        </w:rPr>
        <w:t xml:space="preserve"> </w:t>
      </w:r>
      <w:r w:rsidRPr="009F5505">
        <w:rPr>
          <w:szCs w:val="24"/>
          <w:lang w:val="el-GR"/>
        </w:rPr>
        <w:t>Το σύνδρομο απελευθέρωσης κυτταροκινών ενδέχεται να μην διακρίνεται κλινικά από τις οξείες αντιδράσεις υπερευαισθησίας.</w:t>
      </w:r>
    </w:p>
    <w:p w14:paraId="67F2964F" w14:textId="77777777" w:rsidR="00C93DEC" w:rsidRPr="009F5505" w:rsidRDefault="00C93DEC" w:rsidP="00503FF1">
      <w:pPr>
        <w:rPr>
          <w:lang w:val="el-GR"/>
        </w:rPr>
      </w:pPr>
    </w:p>
    <w:p w14:paraId="607D313C" w14:textId="77777777" w:rsidR="00C93DEC" w:rsidRPr="00503FF1" w:rsidRDefault="00C93DEC" w:rsidP="00503FF1">
      <w:pPr>
        <w:rPr>
          <w:szCs w:val="24"/>
          <w:lang w:val="el-GR"/>
        </w:rPr>
      </w:pPr>
      <w:r w:rsidRPr="009F5505">
        <w:rPr>
          <w:szCs w:val="24"/>
          <w:lang w:val="el-GR"/>
        </w:rPr>
        <w:t>Το</w:t>
      </w:r>
      <w:r w:rsidRPr="00503FF1">
        <w:rPr>
          <w:szCs w:val="24"/>
          <w:lang w:val="el-GR"/>
        </w:rPr>
        <w:t xml:space="preserve"> </w:t>
      </w:r>
      <w:r w:rsidRPr="009F5505">
        <w:rPr>
          <w:szCs w:val="24"/>
          <w:lang w:val="el-GR"/>
        </w:rPr>
        <w:t>συγκεκριμένο</w:t>
      </w:r>
      <w:r w:rsidRPr="00503FF1">
        <w:rPr>
          <w:szCs w:val="24"/>
          <w:lang w:val="el-GR"/>
        </w:rPr>
        <w:t xml:space="preserve"> </w:t>
      </w:r>
      <w:r w:rsidRPr="009F5505">
        <w:rPr>
          <w:szCs w:val="24"/>
          <w:lang w:val="el-GR"/>
        </w:rPr>
        <w:t>σύνολο</w:t>
      </w:r>
      <w:r w:rsidRPr="00503FF1">
        <w:rPr>
          <w:szCs w:val="24"/>
          <w:lang w:val="el-GR"/>
        </w:rPr>
        <w:t xml:space="preserve"> </w:t>
      </w:r>
      <w:r w:rsidRPr="009F5505">
        <w:rPr>
          <w:szCs w:val="24"/>
          <w:lang w:val="el-GR"/>
        </w:rPr>
        <w:t>αντιδράσεων</w:t>
      </w:r>
      <w:r w:rsidRPr="00503FF1">
        <w:rPr>
          <w:szCs w:val="24"/>
          <w:lang w:val="el-GR"/>
        </w:rPr>
        <w:t xml:space="preserve">, </w:t>
      </w:r>
      <w:r w:rsidRPr="009F5505">
        <w:rPr>
          <w:szCs w:val="24"/>
          <w:lang w:val="el-GR"/>
        </w:rPr>
        <w:t>το</w:t>
      </w:r>
      <w:r w:rsidRPr="00503FF1">
        <w:rPr>
          <w:szCs w:val="24"/>
          <w:lang w:val="el-GR"/>
        </w:rPr>
        <w:t xml:space="preserve"> </w:t>
      </w:r>
      <w:r w:rsidRPr="009F5505">
        <w:rPr>
          <w:szCs w:val="24"/>
          <w:lang w:val="el-GR"/>
        </w:rPr>
        <w:t>οποίο</w:t>
      </w:r>
      <w:r w:rsidRPr="00503FF1">
        <w:rPr>
          <w:szCs w:val="24"/>
          <w:lang w:val="el-GR"/>
        </w:rPr>
        <w:t xml:space="preserve"> </w:t>
      </w:r>
      <w:r w:rsidRPr="009F5505">
        <w:rPr>
          <w:szCs w:val="24"/>
          <w:lang w:val="el-GR"/>
        </w:rPr>
        <w:t>περιλαμβάνει</w:t>
      </w:r>
      <w:r w:rsidRPr="00503FF1">
        <w:rPr>
          <w:szCs w:val="24"/>
          <w:lang w:val="el-GR"/>
        </w:rPr>
        <w:t xml:space="preserve"> </w:t>
      </w:r>
      <w:r w:rsidRPr="009F5505">
        <w:rPr>
          <w:szCs w:val="24"/>
          <w:lang w:val="el-GR"/>
        </w:rPr>
        <w:t>το</w:t>
      </w:r>
      <w:r w:rsidRPr="00503FF1">
        <w:rPr>
          <w:szCs w:val="24"/>
          <w:lang w:val="el-GR"/>
        </w:rPr>
        <w:t xml:space="preserve"> </w:t>
      </w:r>
      <w:r w:rsidRPr="009F5505">
        <w:rPr>
          <w:szCs w:val="24"/>
          <w:lang w:val="el-GR"/>
        </w:rPr>
        <w:t>σύνδρομο</w:t>
      </w:r>
      <w:r w:rsidRPr="00503FF1">
        <w:rPr>
          <w:szCs w:val="24"/>
          <w:lang w:val="el-GR"/>
        </w:rPr>
        <w:t xml:space="preserve"> </w:t>
      </w:r>
      <w:r w:rsidRPr="009F5505">
        <w:rPr>
          <w:szCs w:val="24"/>
          <w:lang w:val="el-GR"/>
        </w:rPr>
        <w:t>απελευθέρωσης</w:t>
      </w:r>
      <w:r w:rsidRPr="00503FF1">
        <w:rPr>
          <w:szCs w:val="24"/>
          <w:lang w:val="el-GR"/>
        </w:rPr>
        <w:t xml:space="preserve"> </w:t>
      </w:r>
      <w:r w:rsidRPr="009F5505">
        <w:rPr>
          <w:szCs w:val="24"/>
          <w:lang w:val="el-GR"/>
        </w:rPr>
        <w:t>κυτταροκινών</w:t>
      </w:r>
      <w:r w:rsidRPr="00503FF1">
        <w:rPr>
          <w:szCs w:val="24"/>
          <w:lang w:val="el-GR"/>
        </w:rPr>
        <w:t xml:space="preserve">, </w:t>
      </w:r>
      <w:r w:rsidRPr="009F5505">
        <w:rPr>
          <w:szCs w:val="24"/>
          <w:lang w:val="el-GR"/>
        </w:rPr>
        <w:t>το</w:t>
      </w:r>
      <w:r w:rsidRPr="00503FF1">
        <w:rPr>
          <w:szCs w:val="24"/>
          <w:lang w:val="el-GR"/>
        </w:rPr>
        <w:t xml:space="preserve"> </w:t>
      </w:r>
      <w:r w:rsidRPr="009F5505">
        <w:rPr>
          <w:szCs w:val="24"/>
          <w:lang w:val="el-GR"/>
        </w:rPr>
        <w:t>σύνδρομο</w:t>
      </w:r>
      <w:r w:rsidRPr="00503FF1">
        <w:rPr>
          <w:szCs w:val="24"/>
          <w:lang w:val="el-GR"/>
        </w:rPr>
        <w:t xml:space="preserve"> </w:t>
      </w:r>
      <w:r w:rsidRPr="009F5505">
        <w:rPr>
          <w:szCs w:val="24"/>
          <w:lang w:val="el-GR"/>
        </w:rPr>
        <w:t>λύσης</w:t>
      </w:r>
      <w:r w:rsidRPr="00503FF1">
        <w:rPr>
          <w:szCs w:val="24"/>
          <w:lang w:val="el-GR"/>
        </w:rPr>
        <w:t xml:space="preserve"> </w:t>
      </w:r>
      <w:r w:rsidRPr="009F5505">
        <w:rPr>
          <w:szCs w:val="24"/>
          <w:lang w:val="el-GR"/>
        </w:rPr>
        <w:t>του</w:t>
      </w:r>
      <w:r w:rsidRPr="00503FF1">
        <w:rPr>
          <w:szCs w:val="24"/>
          <w:lang w:val="el-GR"/>
        </w:rPr>
        <w:t xml:space="preserve"> </w:t>
      </w:r>
      <w:r w:rsidRPr="009F5505">
        <w:rPr>
          <w:szCs w:val="24"/>
          <w:lang w:val="el-GR"/>
        </w:rPr>
        <w:t>όγκου</w:t>
      </w:r>
      <w:r>
        <w:rPr>
          <w:szCs w:val="24"/>
          <w:lang w:val="el-GR"/>
        </w:rPr>
        <w:t>,</w:t>
      </w:r>
      <w:r w:rsidRPr="00503FF1">
        <w:rPr>
          <w:szCs w:val="24"/>
          <w:lang w:val="el-GR"/>
        </w:rPr>
        <w:t xml:space="preserve"> </w:t>
      </w:r>
      <w:r w:rsidRPr="009F5505">
        <w:rPr>
          <w:szCs w:val="24"/>
          <w:lang w:val="el-GR"/>
        </w:rPr>
        <w:t>τις</w:t>
      </w:r>
      <w:r w:rsidRPr="00503FF1">
        <w:rPr>
          <w:szCs w:val="24"/>
          <w:lang w:val="el-GR"/>
        </w:rPr>
        <w:t xml:space="preserve"> </w:t>
      </w:r>
      <w:r w:rsidRPr="009F5505">
        <w:rPr>
          <w:szCs w:val="24"/>
          <w:lang w:val="el-GR"/>
        </w:rPr>
        <w:t>αναφυλακτικές</w:t>
      </w:r>
      <w:r w:rsidRPr="00503FF1">
        <w:rPr>
          <w:szCs w:val="24"/>
          <w:lang w:val="el-GR"/>
        </w:rPr>
        <w:t xml:space="preserve"> </w:t>
      </w:r>
      <w:r w:rsidRPr="009F5505">
        <w:rPr>
          <w:szCs w:val="24"/>
          <w:lang w:val="el-GR"/>
        </w:rPr>
        <w:t>αντιδράσεις</w:t>
      </w:r>
      <w:r w:rsidRPr="00503FF1">
        <w:rPr>
          <w:szCs w:val="24"/>
          <w:lang w:val="el-GR"/>
        </w:rPr>
        <w:t xml:space="preserve"> </w:t>
      </w:r>
      <w:r w:rsidRPr="009F5505">
        <w:rPr>
          <w:szCs w:val="24"/>
          <w:lang w:val="el-GR"/>
        </w:rPr>
        <w:t>και</w:t>
      </w:r>
      <w:r w:rsidRPr="00503FF1">
        <w:rPr>
          <w:szCs w:val="24"/>
          <w:lang w:val="el-GR"/>
        </w:rPr>
        <w:t xml:space="preserve"> </w:t>
      </w:r>
      <w:r w:rsidRPr="009F5505">
        <w:rPr>
          <w:szCs w:val="24"/>
          <w:lang w:val="el-GR"/>
        </w:rPr>
        <w:t>τις</w:t>
      </w:r>
      <w:r w:rsidRPr="00503FF1">
        <w:rPr>
          <w:szCs w:val="24"/>
          <w:lang w:val="el-GR"/>
        </w:rPr>
        <w:t xml:space="preserve"> </w:t>
      </w:r>
      <w:r w:rsidRPr="009F5505">
        <w:rPr>
          <w:szCs w:val="24"/>
          <w:lang w:val="el-GR"/>
        </w:rPr>
        <w:t>αντιδράσεις</w:t>
      </w:r>
      <w:r w:rsidRPr="00503FF1">
        <w:rPr>
          <w:szCs w:val="24"/>
          <w:lang w:val="el-GR"/>
        </w:rPr>
        <w:t xml:space="preserve"> </w:t>
      </w:r>
      <w:r w:rsidRPr="009F5505">
        <w:rPr>
          <w:szCs w:val="24"/>
          <w:lang w:val="el-GR"/>
        </w:rPr>
        <w:t>υπερευαισθησίας</w:t>
      </w:r>
      <w:r w:rsidRPr="00503FF1">
        <w:rPr>
          <w:szCs w:val="24"/>
          <w:lang w:val="el-GR"/>
        </w:rPr>
        <w:t xml:space="preserve"> </w:t>
      </w:r>
      <w:r w:rsidRPr="009F5505">
        <w:rPr>
          <w:szCs w:val="24"/>
          <w:lang w:val="el-GR"/>
        </w:rPr>
        <w:t>περιγράφεται</w:t>
      </w:r>
      <w:r w:rsidRPr="00503FF1">
        <w:rPr>
          <w:szCs w:val="24"/>
          <w:lang w:val="el-GR"/>
        </w:rPr>
        <w:t xml:space="preserve"> </w:t>
      </w:r>
      <w:r w:rsidRPr="009F5505">
        <w:rPr>
          <w:szCs w:val="24"/>
          <w:lang w:val="el-GR"/>
        </w:rPr>
        <w:t>στη</w:t>
      </w:r>
      <w:r w:rsidRPr="00503FF1">
        <w:rPr>
          <w:szCs w:val="24"/>
          <w:lang w:val="el-GR"/>
        </w:rPr>
        <w:t xml:space="preserve"> </w:t>
      </w:r>
      <w:r w:rsidRPr="009F5505">
        <w:rPr>
          <w:szCs w:val="24"/>
          <w:lang w:val="el-GR"/>
        </w:rPr>
        <w:t>συνέχεια</w:t>
      </w:r>
      <w:r w:rsidRPr="00503FF1">
        <w:rPr>
          <w:szCs w:val="24"/>
          <w:lang w:val="el-GR"/>
        </w:rPr>
        <w:t>.</w:t>
      </w:r>
    </w:p>
    <w:p w14:paraId="3DD6B126" w14:textId="77777777" w:rsidR="00C93DEC" w:rsidRPr="00503FF1" w:rsidRDefault="00C93DEC" w:rsidP="00503FF1">
      <w:pPr>
        <w:rPr>
          <w:lang w:val="el-GR"/>
        </w:rPr>
      </w:pPr>
    </w:p>
    <w:p w14:paraId="7056DD49" w14:textId="77777777" w:rsidR="00C93DEC" w:rsidRPr="00503FF1" w:rsidRDefault="00C93DEC" w:rsidP="00503FF1">
      <w:pPr>
        <w:rPr>
          <w:szCs w:val="24"/>
          <w:lang w:val="el-GR"/>
        </w:rPr>
      </w:pPr>
      <w:r w:rsidRPr="00F47368">
        <w:rPr>
          <w:szCs w:val="24"/>
          <w:lang w:val="el-GR"/>
        </w:rPr>
        <w:t xml:space="preserve">Έχουν αναφερθεί σοβαρές σχετιζόμενες με την έγχυση αντιδράσεις με θανατηφόρο έκβαση κατά τη διάρκεια της μετεγκριτικής χρήσης του σκευάσματος ενδοφλέβιας χορήγησης του </w:t>
      </w:r>
      <w:r w:rsidRPr="00F47368">
        <w:rPr>
          <w:szCs w:val="24"/>
        </w:rPr>
        <w:t>MabThera</w:t>
      </w:r>
      <w:r w:rsidRPr="00F47368">
        <w:rPr>
          <w:szCs w:val="24"/>
          <w:lang w:val="el-GR"/>
        </w:rPr>
        <w:t xml:space="preserve">, με έναρξη η οποία κυμαίνεται μεταξύ 30 λεπτών έως 2 ωρών μετά από την έναρξη της πρώτης ενδοφλέβιας έγχυσης του </w:t>
      </w:r>
      <w:r w:rsidRPr="00F47368">
        <w:rPr>
          <w:szCs w:val="24"/>
        </w:rPr>
        <w:t>MabThera</w:t>
      </w:r>
      <w:r w:rsidRPr="00F47368">
        <w:rPr>
          <w:szCs w:val="24"/>
          <w:lang w:val="el-GR"/>
        </w:rPr>
        <w:t>. Οι αντιδράσεις αυτές χαρακτηρίζονταν από πνευμονικά συμβάματα και σε ορισμένες περιπτώσεις</w:t>
      </w:r>
      <w:r w:rsidRPr="00503FF1">
        <w:rPr>
          <w:szCs w:val="24"/>
          <w:lang w:val="el-GR"/>
        </w:rPr>
        <w:t xml:space="preserve"> </w:t>
      </w:r>
      <w:r w:rsidRPr="009F5505">
        <w:rPr>
          <w:szCs w:val="24"/>
          <w:lang w:val="el-GR"/>
        </w:rPr>
        <w:t>περιελάμβαναν</w:t>
      </w:r>
      <w:r w:rsidRPr="00503FF1">
        <w:rPr>
          <w:szCs w:val="24"/>
          <w:lang w:val="el-GR"/>
        </w:rPr>
        <w:t xml:space="preserve"> </w:t>
      </w:r>
      <w:r w:rsidRPr="009F5505">
        <w:rPr>
          <w:szCs w:val="24"/>
          <w:lang w:val="el-GR"/>
        </w:rPr>
        <w:t>την</w:t>
      </w:r>
      <w:r w:rsidRPr="00503FF1">
        <w:rPr>
          <w:szCs w:val="24"/>
          <w:lang w:val="el-GR"/>
        </w:rPr>
        <w:t xml:space="preserve"> </w:t>
      </w:r>
      <w:r w:rsidRPr="009F5505">
        <w:rPr>
          <w:szCs w:val="24"/>
          <w:lang w:val="el-GR"/>
        </w:rPr>
        <w:t>ταχεία</w:t>
      </w:r>
      <w:r w:rsidRPr="00503FF1">
        <w:rPr>
          <w:szCs w:val="24"/>
          <w:lang w:val="el-GR"/>
        </w:rPr>
        <w:t xml:space="preserve"> </w:t>
      </w:r>
      <w:r w:rsidRPr="009F5505">
        <w:rPr>
          <w:szCs w:val="24"/>
          <w:lang w:val="el-GR"/>
        </w:rPr>
        <w:t>λύση</w:t>
      </w:r>
      <w:r w:rsidRPr="00503FF1">
        <w:rPr>
          <w:szCs w:val="24"/>
          <w:lang w:val="el-GR"/>
        </w:rPr>
        <w:t xml:space="preserve"> </w:t>
      </w:r>
      <w:r w:rsidRPr="009F5505">
        <w:rPr>
          <w:szCs w:val="24"/>
          <w:lang w:val="el-GR"/>
        </w:rPr>
        <w:t>του</w:t>
      </w:r>
      <w:r w:rsidRPr="00503FF1">
        <w:rPr>
          <w:szCs w:val="24"/>
          <w:lang w:val="el-GR"/>
        </w:rPr>
        <w:t xml:space="preserve"> </w:t>
      </w:r>
      <w:r w:rsidRPr="009F5505">
        <w:rPr>
          <w:szCs w:val="24"/>
          <w:lang w:val="el-GR"/>
        </w:rPr>
        <w:t>όγκου</w:t>
      </w:r>
      <w:r w:rsidRPr="00503FF1">
        <w:rPr>
          <w:szCs w:val="24"/>
          <w:lang w:val="el-GR"/>
        </w:rPr>
        <w:t xml:space="preserve"> </w:t>
      </w:r>
      <w:r w:rsidRPr="009F5505">
        <w:rPr>
          <w:szCs w:val="24"/>
          <w:lang w:val="el-GR"/>
        </w:rPr>
        <w:t>και</w:t>
      </w:r>
      <w:r w:rsidRPr="00503FF1">
        <w:rPr>
          <w:szCs w:val="24"/>
          <w:lang w:val="el-GR"/>
        </w:rPr>
        <w:t xml:space="preserve"> </w:t>
      </w:r>
      <w:r w:rsidRPr="009F5505">
        <w:rPr>
          <w:szCs w:val="24"/>
          <w:lang w:val="el-GR"/>
        </w:rPr>
        <w:t>χαρακτηριστικά</w:t>
      </w:r>
      <w:r w:rsidRPr="00503FF1">
        <w:rPr>
          <w:szCs w:val="24"/>
          <w:lang w:val="el-GR"/>
        </w:rPr>
        <w:t xml:space="preserve"> </w:t>
      </w:r>
      <w:r w:rsidRPr="009F5505">
        <w:rPr>
          <w:szCs w:val="24"/>
          <w:lang w:val="el-GR"/>
        </w:rPr>
        <w:t>του</w:t>
      </w:r>
      <w:r w:rsidRPr="00503FF1">
        <w:rPr>
          <w:szCs w:val="24"/>
          <w:lang w:val="el-GR"/>
        </w:rPr>
        <w:t xml:space="preserve"> </w:t>
      </w:r>
      <w:r w:rsidRPr="009F5505">
        <w:rPr>
          <w:szCs w:val="24"/>
          <w:lang w:val="el-GR"/>
        </w:rPr>
        <w:t>συνδρόμου</w:t>
      </w:r>
      <w:r w:rsidRPr="00503FF1">
        <w:rPr>
          <w:szCs w:val="24"/>
          <w:lang w:val="el-GR"/>
        </w:rPr>
        <w:t xml:space="preserve"> </w:t>
      </w:r>
      <w:r w:rsidRPr="009F5505">
        <w:rPr>
          <w:szCs w:val="24"/>
          <w:lang w:val="el-GR"/>
        </w:rPr>
        <w:t>λύσης</w:t>
      </w:r>
      <w:r w:rsidRPr="00503FF1">
        <w:rPr>
          <w:szCs w:val="24"/>
          <w:lang w:val="el-GR"/>
        </w:rPr>
        <w:t xml:space="preserve"> </w:t>
      </w:r>
      <w:r w:rsidRPr="009F5505">
        <w:rPr>
          <w:szCs w:val="24"/>
          <w:lang w:val="el-GR"/>
        </w:rPr>
        <w:t>του</w:t>
      </w:r>
      <w:r w:rsidRPr="00503FF1">
        <w:rPr>
          <w:szCs w:val="24"/>
          <w:lang w:val="el-GR"/>
        </w:rPr>
        <w:t xml:space="preserve"> </w:t>
      </w:r>
      <w:r w:rsidRPr="009F5505">
        <w:rPr>
          <w:szCs w:val="24"/>
          <w:lang w:val="el-GR"/>
        </w:rPr>
        <w:t>όγκου</w:t>
      </w:r>
      <w:r w:rsidRPr="00503FF1">
        <w:rPr>
          <w:szCs w:val="24"/>
          <w:lang w:val="el-GR"/>
        </w:rPr>
        <w:t xml:space="preserve">, </w:t>
      </w:r>
      <w:r w:rsidRPr="009F5505">
        <w:rPr>
          <w:szCs w:val="24"/>
          <w:lang w:val="el-GR"/>
        </w:rPr>
        <w:t>επιπλέον</w:t>
      </w:r>
      <w:r w:rsidRPr="00503FF1">
        <w:rPr>
          <w:szCs w:val="24"/>
          <w:lang w:val="el-GR"/>
        </w:rPr>
        <w:t xml:space="preserve"> </w:t>
      </w:r>
      <w:r w:rsidRPr="009F5505">
        <w:rPr>
          <w:szCs w:val="24"/>
          <w:lang w:val="el-GR"/>
        </w:rPr>
        <w:t>του</w:t>
      </w:r>
      <w:r w:rsidRPr="00503FF1">
        <w:rPr>
          <w:szCs w:val="24"/>
          <w:lang w:val="el-GR"/>
        </w:rPr>
        <w:t xml:space="preserve"> </w:t>
      </w:r>
      <w:r w:rsidRPr="009F5505">
        <w:rPr>
          <w:szCs w:val="24"/>
          <w:lang w:val="el-GR"/>
        </w:rPr>
        <w:t>πυρετού</w:t>
      </w:r>
      <w:r w:rsidRPr="00503FF1">
        <w:rPr>
          <w:szCs w:val="24"/>
          <w:lang w:val="el-GR"/>
        </w:rPr>
        <w:t xml:space="preserve">, </w:t>
      </w:r>
      <w:r w:rsidRPr="009F5505">
        <w:rPr>
          <w:szCs w:val="24"/>
          <w:lang w:val="el-GR"/>
        </w:rPr>
        <w:t>των</w:t>
      </w:r>
      <w:r w:rsidRPr="00503FF1">
        <w:rPr>
          <w:szCs w:val="24"/>
          <w:lang w:val="el-GR"/>
        </w:rPr>
        <w:t xml:space="preserve"> </w:t>
      </w:r>
      <w:r w:rsidRPr="009F5505">
        <w:rPr>
          <w:szCs w:val="24"/>
          <w:lang w:val="el-GR"/>
        </w:rPr>
        <w:t>ριγών</w:t>
      </w:r>
      <w:r w:rsidRPr="00503FF1">
        <w:rPr>
          <w:szCs w:val="24"/>
          <w:lang w:val="el-GR"/>
        </w:rPr>
        <w:t xml:space="preserve">, </w:t>
      </w:r>
      <w:r w:rsidRPr="009F5505">
        <w:rPr>
          <w:szCs w:val="24"/>
          <w:lang w:val="el-GR"/>
        </w:rPr>
        <w:t>της</w:t>
      </w:r>
      <w:r w:rsidRPr="00503FF1">
        <w:rPr>
          <w:szCs w:val="24"/>
          <w:lang w:val="el-GR"/>
        </w:rPr>
        <w:t xml:space="preserve"> </w:t>
      </w:r>
      <w:r w:rsidRPr="009F5505">
        <w:rPr>
          <w:szCs w:val="24"/>
          <w:lang w:val="el-GR"/>
        </w:rPr>
        <w:t>υπότασης</w:t>
      </w:r>
      <w:r w:rsidRPr="00503FF1">
        <w:rPr>
          <w:szCs w:val="24"/>
          <w:lang w:val="el-GR"/>
        </w:rPr>
        <w:t xml:space="preserve">, </w:t>
      </w:r>
      <w:r w:rsidRPr="009F5505">
        <w:rPr>
          <w:szCs w:val="24"/>
          <w:lang w:val="el-GR"/>
        </w:rPr>
        <w:t>της</w:t>
      </w:r>
      <w:r w:rsidRPr="00503FF1">
        <w:rPr>
          <w:szCs w:val="24"/>
          <w:lang w:val="el-GR"/>
        </w:rPr>
        <w:t xml:space="preserve"> </w:t>
      </w:r>
      <w:r w:rsidRPr="009F5505">
        <w:rPr>
          <w:szCs w:val="24"/>
          <w:lang w:val="el-GR"/>
        </w:rPr>
        <w:t>κνίδωσης</w:t>
      </w:r>
      <w:r w:rsidRPr="00503FF1">
        <w:rPr>
          <w:szCs w:val="24"/>
          <w:lang w:val="el-GR"/>
        </w:rPr>
        <w:t xml:space="preserve">, </w:t>
      </w:r>
      <w:r w:rsidRPr="009F5505">
        <w:rPr>
          <w:szCs w:val="24"/>
          <w:lang w:val="el-GR"/>
        </w:rPr>
        <w:t>του</w:t>
      </w:r>
      <w:r w:rsidRPr="00503FF1">
        <w:rPr>
          <w:szCs w:val="24"/>
          <w:lang w:val="el-GR"/>
        </w:rPr>
        <w:t xml:space="preserve"> </w:t>
      </w:r>
      <w:r w:rsidRPr="009F5505">
        <w:rPr>
          <w:szCs w:val="24"/>
          <w:lang w:val="el-GR"/>
        </w:rPr>
        <w:t>αγγειοοιδήματος</w:t>
      </w:r>
      <w:r w:rsidRPr="00503FF1">
        <w:rPr>
          <w:szCs w:val="24"/>
          <w:lang w:val="el-GR"/>
        </w:rPr>
        <w:t xml:space="preserve"> </w:t>
      </w:r>
      <w:r w:rsidRPr="009F5505">
        <w:rPr>
          <w:szCs w:val="24"/>
          <w:lang w:val="el-GR"/>
        </w:rPr>
        <w:t>και</w:t>
      </w:r>
      <w:r w:rsidRPr="00503FF1">
        <w:rPr>
          <w:szCs w:val="24"/>
          <w:lang w:val="el-GR"/>
        </w:rPr>
        <w:t xml:space="preserve"> </w:t>
      </w:r>
      <w:r w:rsidRPr="009F5505">
        <w:rPr>
          <w:szCs w:val="24"/>
          <w:lang w:val="el-GR"/>
        </w:rPr>
        <w:t>των</w:t>
      </w:r>
      <w:r w:rsidRPr="00503FF1">
        <w:rPr>
          <w:szCs w:val="24"/>
          <w:lang w:val="el-GR"/>
        </w:rPr>
        <w:t xml:space="preserve"> </w:t>
      </w:r>
      <w:r w:rsidRPr="009F5505">
        <w:rPr>
          <w:szCs w:val="24"/>
          <w:lang w:val="el-GR"/>
        </w:rPr>
        <w:t>άλλων</w:t>
      </w:r>
      <w:r w:rsidRPr="00503FF1">
        <w:rPr>
          <w:szCs w:val="24"/>
          <w:lang w:val="el-GR"/>
        </w:rPr>
        <w:t xml:space="preserve"> </w:t>
      </w:r>
      <w:r w:rsidRPr="009F5505">
        <w:rPr>
          <w:szCs w:val="24"/>
          <w:lang w:val="el-GR"/>
        </w:rPr>
        <w:t>συμπτωμάτων</w:t>
      </w:r>
      <w:r w:rsidRPr="00503FF1">
        <w:rPr>
          <w:szCs w:val="24"/>
          <w:lang w:val="el-GR"/>
        </w:rPr>
        <w:t xml:space="preserve"> (</w:t>
      </w:r>
      <w:r w:rsidRPr="009F5505">
        <w:rPr>
          <w:szCs w:val="24"/>
          <w:lang w:val="el-GR"/>
        </w:rPr>
        <w:t>βλ</w:t>
      </w:r>
      <w:r w:rsidRPr="00503FF1">
        <w:rPr>
          <w:szCs w:val="24"/>
          <w:lang w:val="el-GR"/>
        </w:rPr>
        <w:t xml:space="preserve">. </w:t>
      </w:r>
      <w:r w:rsidRPr="009F5505">
        <w:rPr>
          <w:szCs w:val="24"/>
          <w:lang w:val="el-GR"/>
        </w:rPr>
        <w:t>παράγραφο</w:t>
      </w:r>
      <w:r w:rsidRPr="00503FF1">
        <w:rPr>
          <w:szCs w:val="24"/>
          <w:lang w:val="el-GR"/>
        </w:rPr>
        <w:t xml:space="preserve"> 4.8).</w:t>
      </w:r>
    </w:p>
    <w:p w14:paraId="4F743B98" w14:textId="77777777" w:rsidR="00C93DEC" w:rsidRPr="00503FF1" w:rsidRDefault="00C93DEC" w:rsidP="00503FF1">
      <w:pPr>
        <w:rPr>
          <w:lang w:val="el-GR"/>
        </w:rPr>
      </w:pPr>
    </w:p>
    <w:p w14:paraId="391F1CA5" w14:textId="77777777" w:rsidR="00C93DEC" w:rsidRPr="00503FF1" w:rsidRDefault="00C93DEC" w:rsidP="00503FF1">
      <w:pPr>
        <w:rPr>
          <w:lang w:val="el-GR"/>
        </w:rPr>
      </w:pPr>
      <w:r w:rsidRPr="00A42199">
        <w:rPr>
          <w:lang w:val="el-GR"/>
        </w:rPr>
        <w:t>Το σοβαρό σύνδρομο απελευθέρωσης κυτταροκινών</w:t>
      </w:r>
      <w:r w:rsidRPr="00503FF1">
        <w:rPr>
          <w:lang w:val="el-GR"/>
        </w:rPr>
        <w:t xml:space="preserve"> χαρακτηρίζεται από σοβαρή δύσπνοια, συχνά συνοδευόμενη από βρογχόσπασμο και υποξία σε συνδυασμό με πυρετό, φρίκια, ρίγη, κνίδωση και αγγειοοίδημα. Αυτό το σύνδρομο μπορεί να σχετίζεται με μερικά χαρακτηριστικά </w:t>
      </w:r>
      <w:r w:rsidRPr="00A42199">
        <w:rPr>
          <w:lang w:val="el-GR"/>
        </w:rPr>
        <w:t>του συνδρόμου λύσεως όγκου</w:t>
      </w:r>
      <w:r w:rsidRPr="000A1D88">
        <w:rPr>
          <w:lang w:val="el-GR"/>
        </w:rPr>
        <w:t xml:space="preserve"> </w:t>
      </w:r>
      <w:r w:rsidRPr="00503FF1">
        <w:rPr>
          <w:lang w:val="el-GR"/>
        </w:rPr>
        <w:t xml:space="preserve">όπως υπερουριχαιμία, υπερκαλιαιμία, υπασβεστιαιμία, υπερφωσφαταιμία, οξεία νεφρική ανεπάρκεια, αυξημένη τιμή γαλακτικής αφυδρογονάσης (LDH), καθώς και με οξεία αναπνευστική ανεπάρκεια και θάνατο. Η οξεία αναπνευστική ανεπάρκεια μπορεί να συνοδεύεται από συμβάματα, όπως διάμεση πνευμονική διήθηση ή οίδημα, εμφανή στην ακτινογραφία θώρακα. Το σύνδρομο συχνά εκδηλώνεται μέσα σε μία ή δύο ώρες από την έναρξη της πρώτης έγχυσης. Οι ασθενείς με ιστορικό πνευμονικής ανεπάρκειας ή με διήθηση του πνεύμονα από όγκο πιθανόν να αντιμετωπίζουν αυξημένο κίνδυνο ανεπαρκούς αποτελέσματος και πρέπει να αντιμετωπίζονται με αυξημένη προσοχή. Η έγχυση πρέπει να διακόπτεται αμέσως σε ασθενείς που αναπτύσσουν σοβαρό σύνδρομο απελευθέρωσης κυτταροκινών (βλέπε παράγραφο 4.2) και πρέπει να χορηγείται επιθετική συμπτωματική θεραπεία. Επειδή η αρχική βελτίωση των κλινικών συμπτωμάτων μπορεί να ακολουθηθεί από επιδείνωση, οι ασθενείς αυτοί πρέπει να παρακολουθούνται στενά, μέχρι το σύνδρομο λύσεως όγκου και η πνευμονική διήθηση να έχουν αποδράμει ή αποκλεισθεί. Μετά την πλήρη ύφεση των σημείων και συμπτωμάτων, η περαιτέρω θεραπεία των ασθενών σπάνια έχει σαν αποτέλεσμα την επανεμφάνιση σοβαρού συνδρόμου απελευθέρωσης κυτταροκινών. </w:t>
      </w:r>
    </w:p>
    <w:p w14:paraId="799ACB64" w14:textId="77777777" w:rsidR="00C93DEC" w:rsidRPr="00503FF1" w:rsidRDefault="00C93DEC" w:rsidP="00503FF1">
      <w:pPr>
        <w:rPr>
          <w:lang w:val="el-GR"/>
        </w:rPr>
      </w:pPr>
    </w:p>
    <w:p w14:paraId="4279B948" w14:textId="77777777" w:rsidR="00C93DEC" w:rsidRDefault="00C93DEC" w:rsidP="009C62CB">
      <w:pPr>
        <w:keepNext/>
        <w:rPr>
          <w:lang w:val="el-GR"/>
        </w:rPr>
      </w:pPr>
      <w:r>
        <w:rPr>
          <w:lang w:val="el-GR"/>
        </w:rPr>
        <w:t xml:space="preserve">Οι ασθενείς με υψηλό φορτίο όγκου ή μεγάλο αριθμό (≥25 </w:t>
      </w:r>
      <w:r>
        <w:t>x</w:t>
      </w:r>
      <w:r>
        <w:rPr>
          <w:lang w:val="el-GR"/>
        </w:rPr>
        <w:t xml:space="preserve"> 10</w:t>
      </w:r>
      <w:r>
        <w:rPr>
          <w:vertAlign w:val="superscript"/>
          <w:lang w:val="el-GR"/>
        </w:rPr>
        <w:t>9</w:t>
      </w:r>
      <w:r>
        <w:rPr>
          <w:lang w:val="el-GR"/>
        </w:rPr>
        <w:t>/</w:t>
      </w:r>
      <w:r>
        <w:t>L</w:t>
      </w:r>
      <w:r>
        <w:rPr>
          <w:lang w:val="el-GR"/>
        </w:rPr>
        <w:t xml:space="preserve">) κυκλοφορούντων κακοήθων κυττάρων όπως οι ασθενείς με ΧΛΛ, οι οποίοι ενδέχεται να διατρέχουν μεγαλύτερο κίνδυνο ανάπτυξης ιδιαίτερα σοβαρού συνδρόμου απελευθέρωσης κυτταροκινών, θα πρέπει να αντιμετωπίζονται με εξαιρετικά μεγάλη προσοχή. Οι συγκεκριμένοι ασθενείς θα πρέπει να παρακολουθούνται πολύ στενά κατά τη διάρκεια της πρώτης έγχυσης. Σε αυτούς τους ασθενείς, θα πρέπει να εξετάζεται το ενδεχόμενο εφαρμογής μειωμένου ρυθμού έγχυσης κατά την πρώτη έγχυση ή διαίρεση της δόσης σε δύο μέρες κατά τη διάρκεια του πρώτου κύκλου και οποιωνδήποτε επακόλουθων κύκλων, εάν ο αριθμός των λεμφοκυττάρων εξακολουθεί να είναι &gt; 25 </w:t>
      </w:r>
      <w:r>
        <w:t>x</w:t>
      </w:r>
      <w:r>
        <w:rPr>
          <w:lang w:val="el-GR"/>
        </w:rPr>
        <w:t xml:space="preserve"> 10</w:t>
      </w:r>
      <w:r>
        <w:rPr>
          <w:vertAlign w:val="superscript"/>
          <w:lang w:val="el-GR"/>
        </w:rPr>
        <w:t>9</w:t>
      </w:r>
      <w:r>
        <w:rPr>
          <w:lang w:val="el-GR"/>
        </w:rPr>
        <w:t>/</w:t>
      </w:r>
      <w:r>
        <w:t>L</w:t>
      </w:r>
      <w:r>
        <w:rPr>
          <w:lang w:val="el-GR"/>
        </w:rPr>
        <w:t>.</w:t>
      </w:r>
    </w:p>
    <w:p w14:paraId="52C5E608" w14:textId="77777777" w:rsidR="00C93DEC" w:rsidRPr="00503FF1" w:rsidRDefault="00C93DEC" w:rsidP="00503FF1">
      <w:pPr>
        <w:rPr>
          <w:lang w:val="el-GR"/>
        </w:rPr>
      </w:pPr>
    </w:p>
    <w:p w14:paraId="0D16A9CF" w14:textId="77777777" w:rsidR="00C93DEC" w:rsidRPr="00503FF1" w:rsidRDefault="00C93DEC" w:rsidP="004E5026">
      <w:pPr>
        <w:keepNext/>
        <w:keepLines/>
        <w:rPr>
          <w:lang w:val="el-GR"/>
        </w:rPr>
      </w:pPr>
      <w:r w:rsidRPr="00503FF1">
        <w:rPr>
          <w:lang w:val="el-GR"/>
        </w:rPr>
        <w:t xml:space="preserve">Έχουν παρατηρηθεί ανεπιθύμητες </w:t>
      </w:r>
      <w:r w:rsidR="006E617E">
        <w:rPr>
          <w:lang w:val="el-GR"/>
        </w:rPr>
        <w:t xml:space="preserve">ενέργειες </w:t>
      </w:r>
      <w:r w:rsidRPr="00503FF1">
        <w:rPr>
          <w:lang w:val="el-GR"/>
        </w:rPr>
        <w:t>όλων των ειδών σχετιζόμενες με την έγχυση σε ποσοστό 77% των ασθενών που έλαβαν MabThera (συμπεριλαμβανομένου του συνδρόμου απελευθέρωσης κυτταροκινών, με συνοδό υπόταση και βρογχόσπασμο σε ποσοστό 10</w:t>
      </w:r>
      <w:r w:rsidRPr="00503FF1">
        <w:rPr>
          <w:lang w:val="de-CH"/>
        </w:rPr>
        <w:t> </w:t>
      </w:r>
      <w:r w:rsidRPr="00503FF1">
        <w:rPr>
          <w:lang w:val="el-GR"/>
        </w:rPr>
        <w:t>% των ασθενών) βλέπε παράγραφο 4.8. Τα συμπτώματα αυτά είναι συνήθως αναστρέψιμα με τη διακοπή της έγχυσης MabThera και τη χορήγηση ενός αντιπυρετικού, ενός αντιισταμινικού και ενίοτε, οξυγόνου, ενδοφλεβίου φυσιολογικού ορού ή βρογχοδιασταλτικών και γλυκοκορτικοειδών, εφόσον απαιτείται. Παρακαλούμε διαβάστε ανωτέρω για το σύνδρομο απελευθέρωσης κυτταροκινών για σοβαρές αντιδράσεις.</w:t>
      </w:r>
    </w:p>
    <w:p w14:paraId="397D2911" w14:textId="77777777" w:rsidR="00C93DEC" w:rsidRPr="00503FF1" w:rsidRDefault="00C93DEC" w:rsidP="00503FF1">
      <w:pPr>
        <w:rPr>
          <w:lang w:val="el-GR"/>
        </w:rPr>
      </w:pPr>
    </w:p>
    <w:p w14:paraId="119D33DD" w14:textId="77777777" w:rsidR="00C93DEC" w:rsidRPr="00503FF1" w:rsidRDefault="00C93DEC" w:rsidP="00503FF1">
      <w:pPr>
        <w:rPr>
          <w:lang w:val="el-GR"/>
        </w:rPr>
      </w:pPr>
      <w:r w:rsidRPr="00503FF1">
        <w:rPr>
          <w:lang w:val="el-GR"/>
        </w:rPr>
        <w:lastRenderedPageBreak/>
        <w:t>Μετά από ενδοφλέβια χορήγηση πρωτεϊνών σε ασθενείς έχουν αναφερθεί αναφυλακτικές και άλλες αντιδράσεις υπερευαισθησίας. Σε αντίθεση με το σύνδρομο απελευθέρωσης κυτταροκινών οι αληθείς αντιδράσεις υπερευαισθησίας εμφανίζονται χαρακτηριστικά μέσα σε λίγα λεπτά από την έναρξη της έγχυσης. Φαρμακευτικά προϊόντα για την αντιμετώπιση των αντιδράσεων υπερευαισθησίας, όπως επινεφρίνη (αδρεναλίνη), αντιισταμινικά και γλυκοκορτικοειδή, πρέπει να είναι διαθέσιμα για άμεση χρήση σε περίπτωση εμφάνισης αλλεργικής αντίδρασης κατά τη χορήγηση του MabThera. Οι κλινικές εκδηλώσεις της αναφυλαξίας μπορεί να είναι παρόμοιες με τις κλινικές εκδηλώσεις του συνδρόμου απελευθέρωσης κυτταροκινών (περιγράφεται πιο πάνω). Οι αντιδράσεις που αποδίδονται σε υπερευαισθησία έχουν αναφερθεί λιγότερο συχνά σε σχέση με τις αντιδράσεις που αποδίδονται στο σύνδρομο απελευθέρωσης κυτταροκινών.</w:t>
      </w:r>
    </w:p>
    <w:p w14:paraId="56DB7216" w14:textId="77777777" w:rsidR="00C93DEC" w:rsidRPr="00503FF1" w:rsidRDefault="00C93DEC" w:rsidP="00503FF1">
      <w:pPr>
        <w:rPr>
          <w:lang w:val="el-GR"/>
        </w:rPr>
      </w:pPr>
    </w:p>
    <w:p w14:paraId="3BB496CD" w14:textId="77777777" w:rsidR="00C93DEC" w:rsidRPr="00503FF1" w:rsidRDefault="00C93DEC" w:rsidP="00503FF1">
      <w:pPr>
        <w:rPr>
          <w:lang w:val="el-GR"/>
        </w:rPr>
      </w:pPr>
      <w:r w:rsidRPr="00503FF1">
        <w:rPr>
          <w:lang w:val="el-GR"/>
        </w:rPr>
        <w:t>Επιπλέον αντιδράσεις που αναφέρθηκαν σε ορισμένα περιστατικά ήταν έμφραγμα του μυοκαρδίου, κολπική μαρμαρυγή, πνευμονικό οίδημα και οξεία αναστρέψιμη θρομβοπενία.</w:t>
      </w:r>
    </w:p>
    <w:p w14:paraId="1A0A0407" w14:textId="77777777" w:rsidR="00C93DEC" w:rsidRPr="00503FF1" w:rsidRDefault="00C93DEC" w:rsidP="00503FF1">
      <w:pPr>
        <w:rPr>
          <w:lang w:val="el-GR"/>
        </w:rPr>
      </w:pPr>
    </w:p>
    <w:p w14:paraId="0D4933F2" w14:textId="77777777" w:rsidR="00C93DEC" w:rsidRPr="00503FF1" w:rsidRDefault="00C93DEC" w:rsidP="00503FF1">
      <w:pPr>
        <w:rPr>
          <w:lang w:val="el-GR"/>
        </w:rPr>
      </w:pPr>
      <w:r w:rsidRPr="00503FF1">
        <w:rPr>
          <w:lang w:val="el-GR"/>
        </w:rPr>
        <w:t>Επειδή είναι δυνατόν να παρατηρηθεί υπόταση κατά τη διάρκεια της χορήγησης του MabThera, πρέπει να εξετάζεται το ενδεχόμενο αποφυγής χορήγησης αντιυπερτασικών φαρμάκων 12 ώρες πριν από την έγχυση του ΜabThera.</w:t>
      </w:r>
    </w:p>
    <w:p w14:paraId="4C5A959E" w14:textId="77777777" w:rsidR="00C93DEC" w:rsidRPr="00503FF1" w:rsidRDefault="00C93DEC" w:rsidP="00503FF1">
      <w:pPr>
        <w:rPr>
          <w:i/>
          <w:lang w:val="el-GR"/>
        </w:rPr>
      </w:pPr>
    </w:p>
    <w:p w14:paraId="6211D77E" w14:textId="77777777" w:rsidR="00C93DEC" w:rsidRPr="00503FF1" w:rsidRDefault="00C93DEC" w:rsidP="00BE34C4">
      <w:pPr>
        <w:keepNext/>
        <w:keepLines/>
        <w:rPr>
          <w:lang w:val="el-GR"/>
        </w:rPr>
      </w:pPr>
      <w:r w:rsidRPr="00503FF1">
        <w:rPr>
          <w:i/>
          <w:lang w:val="el-GR"/>
        </w:rPr>
        <w:t>Αιματολογικές τοξικότητες</w:t>
      </w:r>
    </w:p>
    <w:p w14:paraId="6184F269" w14:textId="77777777" w:rsidR="00C93DEC" w:rsidRPr="00503FF1" w:rsidRDefault="00C93DEC" w:rsidP="00BE34C4">
      <w:pPr>
        <w:keepNext/>
        <w:keepLines/>
        <w:rPr>
          <w:lang w:val="el-GR"/>
        </w:rPr>
      </w:pPr>
      <w:r w:rsidRPr="00503FF1">
        <w:rPr>
          <w:lang w:val="el-GR"/>
        </w:rPr>
        <w:t>Παρόλο που το MabThera ως μονοθεραπεία δεν είναι μυελοκατασταλτικό, πρέπει να δοθεί προσοχή όταν αντιμετωπίζεται περίπτωση αγωγής ασθενών με ουδετερόφιλα &lt; 1,5 x 10</w:t>
      </w:r>
      <w:r w:rsidRPr="00503FF1">
        <w:rPr>
          <w:vertAlign w:val="superscript"/>
          <w:lang w:val="el-GR"/>
        </w:rPr>
        <w:t>9</w:t>
      </w:r>
      <w:r w:rsidRPr="00503FF1">
        <w:rPr>
          <w:lang w:val="el-GR"/>
        </w:rPr>
        <w:t>/</w:t>
      </w:r>
      <w:r w:rsidRPr="00503FF1">
        <w:t>L</w:t>
      </w:r>
      <w:r w:rsidRPr="00503FF1">
        <w:rPr>
          <w:lang w:val="el-GR"/>
        </w:rPr>
        <w:t xml:space="preserve"> και/ή με αριθμό αιμοπεταλίων &lt; 75 x 10</w:t>
      </w:r>
      <w:r w:rsidRPr="00503FF1">
        <w:rPr>
          <w:vertAlign w:val="superscript"/>
          <w:lang w:val="el-GR"/>
        </w:rPr>
        <w:t>9</w:t>
      </w:r>
      <w:r w:rsidRPr="00503FF1">
        <w:rPr>
          <w:lang w:val="el-GR"/>
        </w:rPr>
        <w:t>/</w:t>
      </w:r>
      <w:r w:rsidRPr="00503FF1">
        <w:t>L</w:t>
      </w:r>
      <w:r w:rsidRPr="00503FF1">
        <w:rPr>
          <w:lang w:val="el-GR"/>
        </w:rPr>
        <w:t xml:space="preserve"> καθώς η κλινική εμπειρία σε αυτόν τον πληθυσμό είναι περιορισμένη. Το MabThera χρησιμοποιήθηκε, απουσία πρόκλησης μυελοτοξικότητας, σε 21 ασθενείς που υπεβλήθησαν σε αυτόλογη μεταμόσχευση μυελού των οστών, καθώς και σε άλλες ομάδες κινδύνου με ενδεχομένως περιορισμένη λειτουργία του μυελού των οστών.</w:t>
      </w:r>
    </w:p>
    <w:p w14:paraId="445486BA" w14:textId="77777777" w:rsidR="00C93DEC" w:rsidRPr="00503FF1" w:rsidRDefault="00C93DEC" w:rsidP="00503FF1">
      <w:pPr>
        <w:rPr>
          <w:lang w:val="el-GR"/>
        </w:rPr>
      </w:pPr>
    </w:p>
    <w:p w14:paraId="79C16C94" w14:textId="77777777" w:rsidR="00C93DEC" w:rsidRPr="00503FF1" w:rsidRDefault="00C93DEC" w:rsidP="00503FF1">
      <w:pPr>
        <w:rPr>
          <w:lang w:val="el-GR"/>
        </w:rPr>
      </w:pPr>
      <w:r w:rsidRPr="00503FF1">
        <w:rPr>
          <w:lang w:val="el-GR"/>
        </w:rPr>
        <w:t>Θα πρέπει να διενεργούνται τακτικές γενικές αιματολογικές εξετάσεις, συμπεριλαμβανομένων του αριθμού των ουδετεροφίλων και των αιμοπεταλίων κατά τη διάρκεια της θεραπείας με MabThera.</w:t>
      </w:r>
    </w:p>
    <w:p w14:paraId="0C6F4FE5" w14:textId="77777777" w:rsidR="00C93DEC" w:rsidRPr="00503FF1" w:rsidRDefault="00C93DEC" w:rsidP="00503FF1">
      <w:pPr>
        <w:rPr>
          <w:lang w:val="el-GR"/>
        </w:rPr>
      </w:pPr>
    </w:p>
    <w:p w14:paraId="5ADDC683" w14:textId="77777777" w:rsidR="00C93DEC" w:rsidRPr="00503FF1" w:rsidRDefault="00C93DEC" w:rsidP="004E5026">
      <w:pPr>
        <w:rPr>
          <w:i/>
          <w:lang w:val="el-GR"/>
        </w:rPr>
      </w:pPr>
      <w:r w:rsidRPr="00503FF1">
        <w:rPr>
          <w:i/>
          <w:lang w:val="el-GR"/>
        </w:rPr>
        <w:t>Ανοσοποιήσεις</w:t>
      </w:r>
    </w:p>
    <w:p w14:paraId="091570C7" w14:textId="77777777" w:rsidR="00C93DEC" w:rsidRPr="00503FF1" w:rsidRDefault="00C93DEC" w:rsidP="004E5026">
      <w:pPr>
        <w:rPr>
          <w:lang w:val="el-GR" w:bidi="th-TH"/>
        </w:rPr>
      </w:pPr>
      <w:r w:rsidRPr="00503FF1">
        <w:rPr>
          <w:lang w:val="el-GR"/>
        </w:rPr>
        <w:t xml:space="preserve">Η ασφάλεια  της ανοσοποίησης με εμβόλια ζώντων ιών, μετά  από θεραπεία με </w:t>
      </w:r>
      <w:r w:rsidRPr="00503FF1">
        <w:t>MabThera</w:t>
      </w:r>
      <w:r w:rsidRPr="00503FF1">
        <w:rPr>
          <w:lang w:val="el-GR"/>
        </w:rPr>
        <w:t xml:space="preserve"> δεν έχει μελετηθεί σε ασθενείς με </w:t>
      </w:r>
      <w:r w:rsidRPr="00503FF1">
        <w:t>NHL</w:t>
      </w:r>
      <w:r w:rsidRPr="00503FF1">
        <w:rPr>
          <w:lang w:val="el-GR"/>
        </w:rPr>
        <w:t xml:space="preserve"> και </w:t>
      </w:r>
      <w:r>
        <w:rPr>
          <w:lang w:val="el-GR"/>
        </w:rPr>
        <w:t>ΧΛΛ</w:t>
      </w:r>
      <w:r w:rsidRPr="00503FF1">
        <w:rPr>
          <w:lang w:val="el-GR"/>
        </w:rPr>
        <w:t xml:space="preserve"> και ο εμβολιασμός με εμβόλια ζώντων ιών δε συνιστάται. Οι ασθενείς που έλαβαν αγωγή με </w:t>
      </w:r>
      <w:r w:rsidRPr="00503FF1">
        <w:t>MabThera</w:t>
      </w:r>
      <w:r w:rsidRPr="00503FF1">
        <w:rPr>
          <w:lang w:val="el-GR"/>
        </w:rPr>
        <w:t xml:space="preserve"> μπορούν να λάβουν εμβόλια μη ζώντων ιών</w:t>
      </w:r>
      <w:r w:rsidR="00386728">
        <w:rPr>
          <w:lang w:val="el-GR"/>
        </w:rPr>
        <w:t>, ε</w:t>
      </w:r>
      <w:r w:rsidRPr="00503FF1">
        <w:rPr>
          <w:lang w:val="el-GR"/>
        </w:rPr>
        <w:t>ντούτοις, με εμβόλια μη ζώντων ιών τα ποσοστά ανταπόκρισης μπορεί να μειωθούν. Σε μ</w:t>
      </w:r>
      <w:r>
        <w:rPr>
          <w:lang w:val="el-GR"/>
        </w:rPr>
        <w:t>ί</w:t>
      </w:r>
      <w:r w:rsidRPr="00503FF1">
        <w:rPr>
          <w:lang w:val="el-GR"/>
        </w:rPr>
        <w:t xml:space="preserve">α μη τυχαιοποιημένη μελέτη, οι </w:t>
      </w:r>
      <w:r w:rsidR="00D57520" w:rsidRPr="00D57520">
        <w:rPr>
          <w:lang w:val="el-GR"/>
        </w:rPr>
        <w:t xml:space="preserve">ενήλικες </w:t>
      </w:r>
      <w:r w:rsidRPr="00503FF1">
        <w:rPr>
          <w:lang w:val="el-GR"/>
        </w:rPr>
        <w:t xml:space="preserve">ασθενείς σε υποτροπή με χαμηλής κακοήθειας NHL που έλαβαν μονοθεραπεία με </w:t>
      </w:r>
      <w:r w:rsidRPr="00503FF1">
        <w:t>MabThera</w:t>
      </w:r>
      <w:r w:rsidRPr="00503FF1">
        <w:rPr>
          <w:lang w:val="el-GR"/>
        </w:rPr>
        <w:t>, όταν συγκρίθηκαν με υγιείς στο σκέλος ελέγχου που δεν είχαν λάβει προηγούμενη αγωγή είχαν μικρότερο ποσοστό ανταπόκρισης σε εμβολιασμό με αναμνηστικό εμβολιασμό με αντιγόνο τετάνου</w:t>
      </w:r>
      <w:r w:rsidRPr="00503FF1">
        <w:rPr>
          <w:lang w:val="el-GR" w:bidi="th-TH"/>
        </w:rPr>
        <w:t xml:space="preserve"> (16 % έναντι 81 %), </w:t>
      </w:r>
      <w:r w:rsidRPr="00503FF1">
        <w:rPr>
          <w:lang w:val="el-GR"/>
        </w:rPr>
        <w:t xml:space="preserve">και </w:t>
      </w:r>
      <w:r w:rsidRPr="00503FF1">
        <w:t>Keyhole</w:t>
      </w:r>
      <w:r w:rsidRPr="00503FF1">
        <w:rPr>
          <w:lang w:val="el-GR"/>
        </w:rPr>
        <w:t xml:space="preserve"> </w:t>
      </w:r>
      <w:r w:rsidRPr="00503FF1">
        <w:t>Limpet</w:t>
      </w:r>
      <w:r w:rsidRPr="00503FF1">
        <w:rPr>
          <w:lang w:val="el-GR"/>
        </w:rPr>
        <w:t xml:space="preserve"> </w:t>
      </w:r>
      <w:r w:rsidRPr="00503FF1">
        <w:t>Haemocyanin</w:t>
      </w:r>
      <w:r w:rsidRPr="00503FF1">
        <w:rPr>
          <w:lang w:val="el-GR"/>
        </w:rPr>
        <w:t xml:space="preserve"> (</w:t>
      </w:r>
      <w:r w:rsidRPr="00503FF1">
        <w:t>KLH</w:t>
      </w:r>
      <w:r w:rsidRPr="00503FF1">
        <w:rPr>
          <w:lang w:val="el-GR"/>
        </w:rPr>
        <w:t xml:space="preserve">) το νεοαντιγόνο (4 % έναντι 76 % όταν εκτιμάται για &gt;2 φορές αύξηση του τίτλου του αντισώματος). Σε ασθενείς με </w:t>
      </w:r>
      <w:r>
        <w:rPr>
          <w:lang w:val="el-GR"/>
        </w:rPr>
        <w:t>ΧΛΛ</w:t>
      </w:r>
      <w:r w:rsidRPr="00503FF1">
        <w:rPr>
          <w:lang w:val="el-GR"/>
        </w:rPr>
        <w:t xml:space="preserve"> πιθανολογούνται  παρόμοια αποτελέσματα, λαμβάνοντας υπόψη τις ομοιότητες μεταξύ των δύο νόσων, όμως κάτι τέτοιο δεν έχει διερευνηθεί σε κλινικές δοκιμές.</w:t>
      </w:r>
    </w:p>
    <w:p w14:paraId="169425F6" w14:textId="77777777" w:rsidR="00C93DEC" w:rsidRPr="00503FF1" w:rsidRDefault="00C93DEC" w:rsidP="00503FF1">
      <w:pPr>
        <w:rPr>
          <w:lang w:val="el-GR"/>
        </w:rPr>
      </w:pPr>
    </w:p>
    <w:p w14:paraId="4C811387" w14:textId="77777777" w:rsidR="00C93DEC" w:rsidRPr="00503FF1" w:rsidRDefault="00C93DEC" w:rsidP="00503FF1">
      <w:pPr>
        <w:rPr>
          <w:lang w:val="el-GR"/>
        </w:rPr>
      </w:pPr>
      <w:r w:rsidRPr="00503FF1">
        <w:rPr>
          <w:lang w:val="el-GR"/>
        </w:rPr>
        <w:t>Ο μέσος όρος προθεραπευτικών τίτλων αντισωμάτων έναντι μ</w:t>
      </w:r>
      <w:r>
        <w:rPr>
          <w:lang w:val="el-GR"/>
        </w:rPr>
        <w:t>ί</w:t>
      </w:r>
      <w:r w:rsidRPr="00503FF1">
        <w:rPr>
          <w:lang w:val="el-GR"/>
        </w:rPr>
        <w:t>ας ομάδας αντιγόνων (πνευμονία από στρεπτόκοκκο, γρίπ</w:t>
      </w:r>
      <w:r>
        <w:rPr>
          <w:lang w:val="el-GR"/>
        </w:rPr>
        <w:t>π</w:t>
      </w:r>
      <w:r w:rsidRPr="00503FF1">
        <w:rPr>
          <w:lang w:val="el-GR"/>
        </w:rPr>
        <w:t xml:space="preserve">η </w:t>
      </w:r>
      <w:r w:rsidRPr="00503FF1">
        <w:t>A</w:t>
      </w:r>
      <w:r w:rsidRPr="00503FF1">
        <w:rPr>
          <w:lang w:val="el-GR"/>
        </w:rPr>
        <w:t>, ιός παρωτίτιδας, ιός ερυθράς, ανεμ</w:t>
      </w:r>
      <w:r>
        <w:rPr>
          <w:lang w:val="el-GR"/>
        </w:rPr>
        <w:t>ευ</w:t>
      </w:r>
      <w:r w:rsidRPr="00503FF1">
        <w:rPr>
          <w:lang w:val="el-GR"/>
        </w:rPr>
        <w:t xml:space="preserve">λογιά) διατηρήθηκαν για τουλάχιστον 6 μήνες μετά την αγωγή με </w:t>
      </w:r>
      <w:r w:rsidRPr="00503FF1">
        <w:t>MabThera</w:t>
      </w:r>
      <w:r w:rsidRPr="00503FF1">
        <w:rPr>
          <w:lang w:val="el-GR"/>
        </w:rPr>
        <w:t>.</w:t>
      </w:r>
    </w:p>
    <w:p w14:paraId="0ED6EE9F" w14:textId="77777777" w:rsidR="00C93DEC" w:rsidRPr="00503FF1" w:rsidRDefault="00C93DEC" w:rsidP="00503FF1">
      <w:pPr>
        <w:rPr>
          <w:lang w:val="el-GR"/>
        </w:rPr>
      </w:pPr>
    </w:p>
    <w:p w14:paraId="4D84F4AC" w14:textId="77777777" w:rsidR="00D57520" w:rsidRPr="009A4D84" w:rsidRDefault="00D57520" w:rsidP="00D57520">
      <w:pPr>
        <w:rPr>
          <w:iCs/>
          <w:u w:val="single"/>
          <w:lang w:val="el-GR"/>
        </w:rPr>
      </w:pPr>
      <w:r w:rsidRPr="009A4D84">
        <w:rPr>
          <w:iCs/>
          <w:u w:val="single"/>
          <w:lang w:val="el-GR"/>
        </w:rPr>
        <w:t>Παιδιατρικός πληθυσμός</w:t>
      </w:r>
    </w:p>
    <w:p w14:paraId="00AB4321" w14:textId="77777777" w:rsidR="00D57520" w:rsidRDefault="00D57520" w:rsidP="00D57520">
      <w:pPr>
        <w:rPr>
          <w:iCs/>
          <w:lang w:val="el-GR"/>
        </w:rPr>
      </w:pPr>
      <w:r w:rsidRPr="00D57520">
        <w:rPr>
          <w:iCs/>
          <w:lang w:val="el-GR"/>
        </w:rPr>
        <w:t xml:space="preserve">Υπάρχουν μόνο περιορισμένα δεδομένα για ασθενείς </w:t>
      </w:r>
      <w:r>
        <w:rPr>
          <w:iCs/>
          <w:lang w:val="el-GR"/>
        </w:rPr>
        <w:t xml:space="preserve">ηλικίας </w:t>
      </w:r>
      <w:r w:rsidRPr="00D57520">
        <w:rPr>
          <w:iCs/>
          <w:lang w:val="el-GR"/>
        </w:rPr>
        <w:t>κάτω των 3 ετών. Βλ</w:t>
      </w:r>
      <w:r>
        <w:rPr>
          <w:iCs/>
          <w:lang w:val="el-GR"/>
        </w:rPr>
        <w:t>έπε</w:t>
      </w:r>
      <w:r w:rsidRPr="00D57520">
        <w:rPr>
          <w:iCs/>
          <w:lang w:val="el-GR"/>
        </w:rPr>
        <w:t xml:space="preserve"> Παράγραφο 5.1 για περισσότερες πληροφορίες.</w:t>
      </w:r>
    </w:p>
    <w:p w14:paraId="453AF7E5" w14:textId="77777777" w:rsidR="00D57520" w:rsidRPr="00503FF1" w:rsidRDefault="00D57520" w:rsidP="00D57520">
      <w:pPr>
        <w:rPr>
          <w:iCs/>
          <w:lang w:val="el-GR"/>
        </w:rPr>
      </w:pPr>
    </w:p>
    <w:p w14:paraId="0244DACC" w14:textId="77777777" w:rsidR="0081135B" w:rsidRPr="00503FF1" w:rsidRDefault="00C93DEC" w:rsidP="0081135B">
      <w:pPr>
        <w:rPr>
          <w:i/>
          <w:snapToGrid w:val="0"/>
          <w:u w:val="single"/>
          <w:lang w:val="el-GR"/>
        </w:rPr>
      </w:pPr>
      <w:r w:rsidRPr="00503FF1">
        <w:rPr>
          <w:u w:val="single"/>
          <w:lang w:val="el-GR"/>
        </w:rPr>
        <w:t>Ρευματοειδής αρθρίτιδα,</w:t>
      </w:r>
      <w:r w:rsidRPr="00503FF1">
        <w:rPr>
          <w:snapToGrid w:val="0"/>
          <w:u w:val="single"/>
          <w:lang w:val="el-GR"/>
        </w:rPr>
        <w:t xml:space="preserve"> κοκκιωμάτωση με πολυαγγειίτιδα</w:t>
      </w:r>
      <w:r w:rsidR="0022664D" w:rsidRPr="004E5026">
        <w:rPr>
          <w:snapToGrid w:val="0"/>
          <w:u w:val="single"/>
          <w:lang w:val="el-GR"/>
        </w:rPr>
        <w:t xml:space="preserve"> (</w:t>
      </w:r>
      <w:r w:rsidR="0022664D">
        <w:rPr>
          <w:snapToGrid w:val="0"/>
          <w:u w:val="single"/>
        </w:rPr>
        <w:t>GPA</w:t>
      </w:r>
      <w:r w:rsidR="0022664D" w:rsidRPr="004E5026">
        <w:rPr>
          <w:snapToGrid w:val="0"/>
          <w:u w:val="single"/>
          <w:lang w:val="el-GR"/>
        </w:rPr>
        <w:t>)</w:t>
      </w:r>
      <w:r w:rsidR="0081135B" w:rsidRPr="00117B0E">
        <w:rPr>
          <w:snapToGrid w:val="0"/>
          <w:u w:val="single"/>
          <w:lang w:val="el-GR"/>
        </w:rPr>
        <w:t>,</w:t>
      </w:r>
      <w:r w:rsidRPr="00503FF1">
        <w:rPr>
          <w:snapToGrid w:val="0"/>
          <w:u w:val="single"/>
          <w:lang w:val="el-GR"/>
        </w:rPr>
        <w:t xml:space="preserve"> μικροσκοπική πολυαγγειίτιδα</w:t>
      </w:r>
      <w:r w:rsidR="0022664D" w:rsidRPr="004E5026">
        <w:rPr>
          <w:snapToGrid w:val="0"/>
          <w:u w:val="single"/>
          <w:lang w:val="el-GR"/>
        </w:rPr>
        <w:t xml:space="preserve"> (</w:t>
      </w:r>
      <w:r w:rsidR="0022664D">
        <w:rPr>
          <w:snapToGrid w:val="0"/>
          <w:u w:val="single"/>
        </w:rPr>
        <w:t>MPA</w:t>
      </w:r>
      <w:r w:rsidR="0022664D" w:rsidRPr="004E5026">
        <w:rPr>
          <w:snapToGrid w:val="0"/>
          <w:u w:val="single"/>
          <w:lang w:val="el-GR"/>
        </w:rPr>
        <w:t>)</w:t>
      </w:r>
      <w:r w:rsidR="0081135B" w:rsidRPr="00117B0E">
        <w:rPr>
          <w:snapToGrid w:val="0"/>
          <w:u w:val="single"/>
          <w:lang w:val="el-GR"/>
        </w:rPr>
        <w:t xml:space="preserve"> </w:t>
      </w:r>
      <w:r w:rsidR="0081135B">
        <w:rPr>
          <w:snapToGrid w:val="0"/>
          <w:u w:val="single"/>
          <w:lang w:val="el-GR"/>
        </w:rPr>
        <w:t xml:space="preserve">και </w:t>
      </w:r>
      <w:r w:rsidR="0081135B">
        <w:rPr>
          <w:u w:val="single"/>
          <w:lang w:val="el-GR"/>
        </w:rPr>
        <w:t>κοινή πέμφιγα</w:t>
      </w:r>
    </w:p>
    <w:p w14:paraId="268A7171" w14:textId="77777777" w:rsidR="00C93DEC" w:rsidRPr="00503FF1" w:rsidRDefault="00C93DEC" w:rsidP="00BE34C4">
      <w:pPr>
        <w:keepNext/>
        <w:keepLines/>
        <w:rPr>
          <w:i/>
          <w:lang w:val="el-GR"/>
        </w:rPr>
      </w:pPr>
    </w:p>
    <w:p w14:paraId="282ED1C6" w14:textId="77777777" w:rsidR="00C93DEC" w:rsidRPr="00503FF1" w:rsidRDefault="00C93DEC" w:rsidP="00503FF1">
      <w:pPr>
        <w:rPr>
          <w:i/>
          <w:lang w:val="el-GR"/>
        </w:rPr>
      </w:pPr>
      <w:r w:rsidRPr="00503FF1">
        <w:rPr>
          <w:i/>
          <w:lang w:val="el-GR"/>
        </w:rPr>
        <w:t>Πληθυσμοί με ρευματοειδή αρθρίτιδα που δεν έχουν λάβει</w:t>
      </w:r>
      <w:r w:rsidRPr="00503FF1">
        <w:rPr>
          <w:lang w:val="el-GR"/>
        </w:rPr>
        <w:t xml:space="preserve"> </w:t>
      </w:r>
      <w:r w:rsidRPr="00503FF1">
        <w:rPr>
          <w:i/>
          <w:lang w:val="el-GR"/>
        </w:rPr>
        <w:t xml:space="preserve">μεθοτρεξάτη (ΜΤΧ) </w:t>
      </w:r>
    </w:p>
    <w:p w14:paraId="27325B9E" w14:textId="77777777" w:rsidR="00C93DEC" w:rsidRPr="00503FF1" w:rsidRDefault="00C93DEC" w:rsidP="00A42199">
      <w:pPr>
        <w:keepNext/>
        <w:keepLines/>
        <w:rPr>
          <w:lang w:val="el-GR"/>
        </w:rPr>
      </w:pPr>
      <w:r w:rsidRPr="00503FF1">
        <w:rPr>
          <w:lang w:val="el-GR"/>
        </w:rPr>
        <w:t xml:space="preserve">Η χρήση του </w:t>
      </w:r>
      <w:r w:rsidRPr="00503FF1">
        <w:t>MabThera</w:t>
      </w:r>
      <w:r w:rsidRPr="00503FF1">
        <w:rPr>
          <w:lang w:val="el-GR"/>
        </w:rPr>
        <w:t xml:space="preserve"> δεν συνιστάται σε πληθυσμούς που δεν έχουν λάβει </w:t>
      </w:r>
      <w:r>
        <w:rPr>
          <w:lang w:val="el-GR"/>
        </w:rPr>
        <w:t xml:space="preserve">προηγούμενη θεραπεία με </w:t>
      </w:r>
      <w:r w:rsidRPr="00503FF1">
        <w:rPr>
          <w:lang w:val="el-GR"/>
        </w:rPr>
        <w:t>μεθοτρεξάτη,</w:t>
      </w:r>
      <w:r>
        <w:rPr>
          <w:lang w:val="el-GR"/>
        </w:rPr>
        <w:t xml:space="preserve"> </w:t>
      </w:r>
      <w:r w:rsidRPr="00503FF1">
        <w:rPr>
          <w:lang w:val="el-GR"/>
        </w:rPr>
        <w:t>δεδομένου ότι δεν έχει τεκμηριωθεί μ</w:t>
      </w:r>
      <w:r>
        <w:rPr>
          <w:lang w:val="el-GR"/>
        </w:rPr>
        <w:t>ί</w:t>
      </w:r>
      <w:r w:rsidRPr="00503FF1">
        <w:rPr>
          <w:lang w:val="el-GR"/>
        </w:rPr>
        <w:t xml:space="preserve">α ευνοϊκή σχέση κινδύνου-οφέλους. </w:t>
      </w:r>
    </w:p>
    <w:p w14:paraId="51F18933" w14:textId="77777777" w:rsidR="00C93DEC" w:rsidRPr="00503FF1" w:rsidRDefault="00C93DEC" w:rsidP="00503FF1">
      <w:pPr>
        <w:rPr>
          <w:lang w:val="el-GR"/>
        </w:rPr>
      </w:pPr>
    </w:p>
    <w:p w14:paraId="3A294A56" w14:textId="77777777" w:rsidR="00C93DEC" w:rsidRPr="00503FF1" w:rsidRDefault="00C93DEC" w:rsidP="00503FF1">
      <w:pPr>
        <w:rPr>
          <w:i/>
          <w:lang w:val="el-GR"/>
        </w:rPr>
      </w:pPr>
      <w:r w:rsidRPr="00503FF1">
        <w:rPr>
          <w:i/>
          <w:lang w:val="el-GR"/>
        </w:rPr>
        <w:lastRenderedPageBreak/>
        <w:t>Αντιδράσεις που σχετίζονται με την έγχυση</w:t>
      </w:r>
    </w:p>
    <w:p w14:paraId="5D1592CB" w14:textId="77777777" w:rsidR="00C93DEC" w:rsidRPr="00503FF1" w:rsidRDefault="00C93DEC" w:rsidP="00503FF1">
      <w:pPr>
        <w:textAlignment w:val="top"/>
        <w:rPr>
          <w:lang w:val="el-GR"/>
        </w:rPr>
      </w:pPr>
      <w:r w:rsidRPr="00503FF1">
        <w:rPr>
          <w:lang w:val="el-GR"/>
        </w:rPr>
        <w:t xml:space="preserve">Το </w:t>
      </w:r>
      <w:r w:rsidRPr="00503FF1">
        <w:t>MabThera</w:t>
      </w:r>
      <w:r w:rsidRPr="00503FF1">
        <w:rPr>
          <w:lang w:val="el-GR"/>
        </w:rPr>
        <w:t xml:space="preserve"> συνοδεύεται από αντιδράσεις που σχετίζονται με την έγχυση (</w:t>
      </w:r>
      <w:r w:rsidRPr="00503FF1">
        <w:t>IRR</w:t>
      </w:r>
      <w:r w:rsidRPr="00503FF1">
        <w:rPr>
          <w:lang w:val="el-GR"/>
        </w:rPr>
        <w:t>), οι οποίες μπορεί να οφείλονται στην απελευθέρωση των κυτοκινών και/ή άλλων χημικών διαμεσολαβητών.</w:t>
      </w:r>
    </w:p>
    <w:p w14:paraId="1FAD4F83" w14:textId="77777777" w:rsidR="00C93DEC" w:rsidRPr="00503FF1" w:rsidRDefault="00C93DEC" w:rsidP="00503FF1">
      <w:pPr>
        <w:rPr>
          <w:lang w:val="el-GR"/>
        </w:rPr>
      </w:pPr>
    </w:p>
    <w:p w14:paraId="56D01F4B" w14:textId="77777777" w:rsidR="00C93DEC" w:rsidRPr="00503FF1" w:rsidRDefault="00C93DEC" w:rsidP="00503FF1">
      <w:pPr>
        <w:textAlignment w:val="top"/>
        <w:rPr>
          <w:rFonts w:ascii="Arial" w:hAnsi="Arial" w:cs="Arial"/>
          <w:sz w:val="20"/>
          <w:lang w:val="el-GR"/>
        </w:rPr>
      </w:pPr>
      <w:r w:rsidRPr="00503FF1">
        <w:rPr>
          <w:lang w:val="el-GR"/>
        </w:rPr>
        <w:t xml:space="preserve">Σε ασθενείς με ρευματοειδή αρθρίτιδα, έχουν αναφερθεί σοβαρές σχετιζόμενες με την έγχυση αντιδράσεις </w:t>
      </w:r>
      <w:r w:rsidRPr="009F5505">
        <w:rPr>
          <w:lang w:val="el-GR"/>
        </w:rPr>
        <w:t>(</w:t>
      </w:r>
      <w:r w:rsidRPr="00503FF1">
        <w:t>IRR</w:t>
      </w:r>
      <w:r w:rsidRPr="009F5505">
        <w:rPr>
          <w:lang w:val="el-GR"/>
        </w:rPr>
        <w:t xml:space="preserve">) </w:t>
      </w:r>
      <w:r w:rsidRPr="00503FF1">
        <w:rPr>
          <w:lang w:val="el-GR"/>
        </w:rPr>
        <w:t xml:space="preserve">με </w:t>
      </w:r>
      <w:r>
        <w:rPr>
          <w:lang w:val="el-GR"/>
        </w:rPr>
        <w:t>θανατηφόρο</w:t>
      </w:r>
      <w:r w:rsidRPr="00503FF1">
        <w:rPr>
          <w:lang w:val="el-GR"/>
        </w:rPr>
        <w:t xml:space="preserve"> έκβαση μετά την κυκλοφορία του φαρμάκου. Στη ρευματοειδή αρθρίτιδα, οι περισσότερες σχετιζόμενες με την έγχυση αντιδράσεις που αναφέρθηκαν σε κλινικές δοκιμές ήταν ήπιας έως μέτριας σοβαρότητας. Τα πιο συχνά συμπτώματα ήταν αλλεργικές αντιδράσεις όπως κεφαλαλγία, κνησμός, ερεθισμός του λαιμού, έξαψη, εξάνθημα, κνίδωση, υπέρταση και πυρεξία. Σε γενικές γραμμές, το ποσοστό των ασθενών που εκδήλωσαν οποιαδήποτε αντίδραση έγχυσης ήταν υψηλότερο μετά την πρώτη έγχυση από ό,τι μετά τη δεύτερη έγχυση οποιουδήποτε κύκλου θεραπείας. Η συχνότητα των </w:t>
      </w:r>
      <w:r>
        <w:rPr>
          <w:lang w:val="el-GR"/>
        </w:rPr>
        <w:t>σχετιζόμενων με την έγχυση αντιδράσεων (</w:t>
      </w:r>
      <w:r w:rsidRPr="00503FF1">
        <w:t>IRR</w:t>
      </w:r>
      <w:r>
        <w:rPr>
          <w:lang w:val="el-GR"/>
        </w:rPr>
        <w:t>)</w:t>
      </w:r>
      <w:r w:rsidRPr="00503FF1">
        <w:rPr>
          <w:lang w:val="el-GR"/>
        </w:rPr>
        <w:t xml:space="preserve"> μειώθηκε με τους επακόλουθους κύκλους (βλ. παράγραφο 4.8). Οι αντιδράσεις που αναφέρθηκαν ήταν συνήθως αναστρέψιμες με τη μείωση του ρυθμού, ή διακοπή της έγχυσης του </w:t>
      </w:r>
      <w:r w:rsidRPr="00503FF1">
        <w:t>MabThera</w:t>
      </w:r>
      <w:r w:rsidRPr="00503FF1">
        <w:rPr>
          <w:lang w:val="el-GR"/>
        </w:rPr>
        <w:t xml:space="preserve"> και χορήγησης ενός αντιπυρετικού, ενός αντιισταμινικού και περιστασιακά οξυγόνου, ενδοφλέβιου ορού ή βρογχοδιασταλτικών και γλυκοκορτικοειδών, εφόσον απαιτείται. Οι ασθενείς με προϋπάρχουσες καρδιακές συνθήκες και εκείνοι που εμφάνισαν προηγουμένως καρδιοπνευμονικές ανεπιθύμητες ενέργειες πρέπει να παρακολουθούνται στενά. Ανάλογα με τη σοβαρότητα της σχετιζόμενης με την έγχυση αντίδρασης </w:t>
      </w:r>
      <w:r w:rsidRPr="009F5505">
        <w:rPr>
          <w:lang w:val="el-GR"/>
        </w:rPr>
        <w:t>(</w:t>
      </w:r>
      <w:r w:rsidRPr="00503FF1">
        <w:t>IRR</w:t>
      </w:r>
      <w:r w:rsidRPr="009F5505">
        <w:rPr>
          <w:lang w:val="el-GR"/>
        </w:rPr>
        <w:t xml:space="preserve">) </w:t>
      </w:r>
      <w:r w:rsidRPr="00503FF1">
        <w:rPr>
          <w:lang w:val="el-GR"/>
        </w:rPr>
        <w:t>και των απαιτούμενων παρεμβάσεων, πρέπει να διακοπεί προσωρινά ή μόνιμα το MabThera.</w:t>
      </w:r>
      <w:r w:rsidRPr="00503FF1">
        <w:rPr>
          <w:rFonts w:ascii="Arial" w:hAnsi="Arial" w:cs="Arial"/>
          <w:sz w:val="20"/>
          <w:lang w:val="el-GR"/>
        </w:rPr>
        <w:t xml:space="preserve"> </w:t>
      </w:r>
      <w:r w:rsidRPr="00503FF1">
        <w:rPr>
          <w:lang w:val="el-GR"/>
        </w:rPr>
        <w:t>Στις περισσότερες περιπτώσεις η έγχυση μπορεί να ξαναρχίσει σε κατά 50</w:t>
      </w:r>
      <w:r w:rsidRPr="00503FF1">
        <w:rPr>
          <w:lang w:val="en-GB"/>
        </w:rPr>
        <w:t> </w:t>
      </w:r>
      <w:r w:rsidRPr="00503FF1">
        <w:rPr>
          <w:lang w:val="el-GR"/>
        </w:rPr>
        <w:t>% μειωμένο ρυθμό (π.χ. από 100 mg/ώρα σε 50 mg/ώρα) όταν τα συμπτώματα έχουν ολοκληρωτικά υποχωρήσει.</w:t>
      </w:r>
    </w:p>
    <w:p w14:paraId="094D5DC3" w14:textId="77777777" w:rsidR="00C93DEC" w:rsidRPr="00503FF1" w:rsidRDefault="00C93DEC" w:rsidP="00503FF1">
      <w:pPr>
        <w:rPr>
          <w:lang w:val="el-GR"/>
        </w:rPr>
      </w:pPr>
    </w:p>
    <w:p w14:paraId="7812A953" w14:textId="77777777" w:rsidR="00C93DEC" w:rsidRPr="00503FF1" w:rsidRDefault="00C93DEC" w:rsidP="00503FF1">
      <w:pPr>
        <w:rPr>
          <w:lang w:val="el-GR"/>
        </w:rPr>
      </w:pPr>
      <w:r w:rsidRPr="00503FF1">
        <w:rPr>
          <w:lang w:val="el-GR"/>
        </w:rPr>
        <w:t xml:space="preserve">Θα πρέπει να υπάρχουν διαθέσιμα </w:t>
      </w:r>
      <w:r>
        <w:rPr>
          <w:lang w:val="el-GR"/>
        </w:rPr>
        <w:t>φαρμακευτικά προϊόντα</w:t>
      </w:r>
      <w:r w:rsidRPr="00503FF1">
        <w:rPr>
          <w:lang w:val="el-GR"/>
        </w:rPr>
        <w:t xml:space="preserve"> για την αντιμετώπιση αντιδράσεων υπερευαισθησίας, όπως επινεφρίνη (αδρεναλίνη), αντιισταμινικά και γλυκοκορτικοειδή, για άμεση χρήση στην περίπτωση μ</w:t>
      </w:r>
      <w:r>
        <w:rPr>
          <w:lang w:val="el-GR"/>
        </w:rPr>
        <w:t>ί</w:t>
      </w:r>
      <w:r w:rsidRPr="00503FF1">
        <w:rPr>
          <w:lang w:val="el-GR"/>
        </w:rPr>
        <w:t xml:space="preserve">ας αλλεργικής αντίδρασης κατά τη χορήγηση του </w:t>
      </w:r>
      <w:r w:rsidRPr="00503FF1">
        <w:t>MabThera</w:t>
      </w:r>
      <w:r w:rsidRPr="00503FF1">
        <w:rPr>
          <w:lang w:val="el-GR"/>
        </w:rPr>
        <w:t xml:space="preserve">. </w:t>
      </w:r>
    </w:p>
    <w:p w14:paraId="7EF6CAC9" w14:textId="77777777" w:rsidR="00C93DEC" w:rsidRPr="00503FF1" w:rsidRDefault="00C93DEC" w:rsidP="00503FF1">
      <w:pPr>
        <w:rPr>
          <w:lang w:val="el-GR"/>
        </w:rPr>
      </w:pPr>
    </w:p>
    <w:p w14:paraId="5CCE881D" w14:textId="77777777" w:rsidR="00C93DEC" w:rsidRPr="00503FF1" w:rsidRDefault="00C93DEC" w:rsidP="00503FF1">
      <w:pPr>
        <w:rPr>
          <w:lang w:val="el-GR"/>
        </w:rPr>
      </w:pPr>
      <w:r w:rsidRPr="00503FF1">
        <w:rPr>
          <w:lang w:val="el-GR"/>
        </w:rPr>
        <w:t xml:space="preserve">Δεν υπάρχουν δεδομένα για την ασφάλεια του </w:t>
      </w:r>
      <w:r w:rsidRPr="00503FF1">
        <w:t>MabThera</w:t>
      </w:r>
      <w:r w:rsidRPr="00503FF1">
        <w:rPr>
          <w:lang w:val="el-GR"/>
        </w:rPr>
        <w:t xml:space="preserve"> σε ασθενείς με μέτρια καρδιακή ανεπάρκεια (σταδίου ΙΙΙ κατά </w:t>
      </w:r>
      <w:r w:rsidRPr="00503FF1">
        <w:t>NYHA</w:t>
      </w:r>
      <w:r w:rsidRPr="00503FF1">
        <w:rPr>
          <w:lang w:val="el-GR"/>
        </w:rPr>
        <w:t xml:space="preserve">) ή σοβαρή, μη ελεγχόμενη καρδιαγγειακή νόσο. Σε ασθενείς που έλαβαν θεραπεία με </w:t>
      </w:r>
      <w:r w:rsidRPr="00503FF1">
        <w:t>MabThera</w:t>
      </w:r>
      <w:r w:rsidRPr="00503FF1">
        <w:rPr>
          <w:lang w:val="el-GR"/>
        </w:rPr>
        <w:t xml:space="preserve">, έχει παρατηρηθεί η μετατροπή προϋπαρχουσών ισχαιμικών καρδιακών καταστάσεων σε συμπτωματικές, όπως η στηθάγχη και το έμφραγμα μυοκαρδίου, καθώς επίσης και κολπική μαρμαρυγή και πτερυγισμός. Έτσι, σε ασθενείς με γνωστό καρδιολογικό ιστορικό, και σε εκείνους που εμφάνισαν προηγουμένως καρδιοαναπνευστικές ανεπιθύμητες ενέργειες, ο κίνδυνος καρδιαγγειακών επιπλοκών που ενέχουν οι αντιδράσεις έγχυσης θα πρέπει να λαμβάνονται υπόψη πριν τη θεραπεία με </w:t>
      </w:r>
      <w:r w:rsidRPr="00503FF1">
        <w:t>MabThera</w:t>
      </w:r>
      <w:r w:rsidRPr="00503FF1">
        <w:rPr>
          <w:lang w:val="el-GR"/>
        </w:rPr>
        <w:t xml:space="preserve"> και οι ασθενείς να παρακολουθούνται στενά κατά τη διάρκεια της χορήγησης. Καθώς μπορεί να εμφανιστεί υπόταση κατά τη διάρκεια της έγχυσης </w:t>
      </w:r>
      <w:r w:rsidRPr="00503FF1">
        <w:t>MabThera</w:t>
      </w:r>
      <w:r w:rsidRPr="00503FF1">
        <w:rPr>
          <w:lang w:val="el-GR"/>
        </w:rPr>
        <w:t xml:space="preserve">, θα πρέπει να λαμβάνεται υπόψη η αποφυγή της χορήγησης αντιυπερτασικών φαρμάκων 12 ώρες πριν από την έγχυση </w:t>
      </w:r>
      <w:r w:rsidRPr="00503FF1">
        <w:t>MabThera</w:t>
      </w:r>
      <w:r w:rsidRPr="00503FF1">
        <w:rPr>
          <w:lang w:val="el-GR"/>
        </w:rPr>
        <w:t>.</w:t>
      </w:r>
    </w:p>
    <w:p w14:paraId="7A48AD8D" w14:textId="77777777" w:rsidR="00C93DEC" w:rsidRPr="00503FF1" w:rsidRDefault="00C93DEC" w:rsidP="00503FF1">
      <w:pPr>
        <w:rPr>
          <w:lang w:val="el-GR"/>
        </w:rPr>
      </w:pPr>
    </w:p>
    <w:p w14:paraId="51370570" w14:textId="77777777" w:rsidR="00C93DEC" w:rsidRPr="007C0BBA" w:rsidRDefault="00C93DEC" w:rsidP="00503FF1">
      <w:pPr>
        <w:rPr>
          <w:rFonts w:eastAsia="SimSun"/>
          <w:lang w:val="el-GR" w:eastAsia="zh-CN"/>
        </w:rPr>
      </w:pPr>
      <w:r w:rsidRPr="00503FF1">
        <w:rPr>
          <w:rFonts w:eastAsia="SimSun"/>
          <w:lang w:val="el-GR" w:eastAsia="zh-CN"/>
        </w:rPr>
        <w:t xml:space="preserve">Οι σχετιζόμενες με την έγχυση αντιδράσεις </w:t>
      </w:r>
      <w:r w:rsidRPr="009F5505">
        <w:rPr>
          <w:rFonts w:eastAsia="SimSun"/>
          <w:lang w:val="el-GR" w:eastAsia="zh-CN"/>
        </w:rPr>
        <w:t>(</w:t>
      </w:r>
      <w:r w:rsidRPr="00503FF1">
        <w:rPr>
          <w:rFonts w:eastAsia="SimSun"/>
          <w:lang w:eastAsia="zh-CN"/>
        </w:rPr>
        <w:t>IRR</w:t>
      </w:r>
      <w:r w:rsidR="000C2D1A">
        <w:rPr>
          <w:rFonts w:eastAsia="SimSun"/>
          <w:lang w:eastAsia="zh-CN"/>
        </w:rPr>
        <w:t>s</w:t>
      </w:r>
      <w:r w:rsidRPr="009F5505">
        <w:rPr>
          <w:rFonts w:eastAsia="SimSun"/>
          <w:lang w:val="el-GR" w:eastAsia="zh-CN"/>
        </w:rPr>
        <w:t xml:space="preserve">) </w:t>
      </w:r>
      <w:r w:rsidR="00386728">
        <w:rPr>
          <w:rFonts w:eastAsia="SimSun"/>
          <w:lang w:val="el-GR" w:eastAsia="zh-CN"/>
        </w:rPr>
        <w:t>σ</w:t>
      </w:r>
      <w:r w:rsidRPr="00503FF1">
        <w:rPr>
          <w:rFonts w:eastAsia="SimSun"/>
          <w:lang w:val="el-GR" w:eastAsia="zh-CN"/>
        </w:rPr>
        <w:t>τους ασθενείς με</w:t>
      </w:r>
      <w:r w:rsidR="000C2D1A" w:rsidRPr="004E5026">
        <w:rPr>
          <w:rFonts w:eastAsia="SimSun"/>
          <w:lang w:val="el-GR" w:eastAsia="zh-CN"/>
        </w:rPr>
        <w:t xml:space="preserve"> </w:t>
      </w:r>
      <w:r w:rsidR="0022664D">
        <w:rPr>
          <w:rFonts w:eastAsia="SimSun"/>
          <w:lang w:eastAsia="zh-CN"/>
        </w:rPr>
        <w:t>GPA</w:t>
      </w:r>
      <w:r w:rsidR="0081135B" w:rsidRPr="00117B0E">
        <w:rPr>
          <w:rFonts w:eastAsia="SimSun"/>
          <w:lang w:val="el-GR" w:eastAsia="zh-CN"/>
        </w:rPr>
        <w:t>,</w:t>
      </w:r>
      <w:r w:rsidRPr="00503FF1">
        <w:rPr>
          <w:rFonts w:eastAsia="SimSun"/>
          <w:lang w:val="el-GR" w:eastAsia="zh-CN"/>
        </w:rPr>
        <w:t xml:space="preserve"> </w:t>
      </w:r>
      <w:r w:rsidR="0022664D">
        <w:rPr>
          <w:rFonts w:eastAsia="SimSun"/>
          <w:lang w:eastAsia="zh-CN"/>
        </w:rPr>
        <w:t>MPA</w:t>
      </w:r>
      <w:r w:rsidR="0081135B" w:rsidRPr="00117B0E">
        <w:rPr>
          <w:rFonts w:eastAsia="SimSun"/>
          <w:lang w:val="el-GR" w:eastAsia="zh-CN"/>
        </w:rPr>
        <w:t xml:space="preserve"> </w:t>
      </w:r>
      <w:r w:rsidR="0081135B">
        <w:rPr>
          <w:rFonts w:eastAsia="SimSun"/>
          <w:lang w:val="el-GR" w:eastAsia="zh-CN"/>
        </w:rPr>
        <w:t xml:space="preserve">και </w:t>
      </w:r>
      <w:r w:rsidR="0081135B" w:rsidRPr="002306A5">
        <w:rPr>
          <w:lang w:val="el-GR"/>
        </w:rPr>
        <w:t>κοινή πέμφιγα</w:t>
      </w:r>
      <w:r w:rsidRPr="00503FF1">
        <w:rPr>
          <w:rFonts w:eastAsia="SimSun"/>
          <w:lang w:val="el-GR" w:eastAsia="zh-CN"/>
        </w:rPr>
        <w:t xml:space="preserve"> ήταν </w:t>
      </w:r>
      <w:r w:rsidR="0081135B">
        <w:rPr>
          <w:rFonts w:eastAsia="SimSun"/>
          <w:lang w:val="el-GR" w:eastAsia="zh-CN"/>
        </w:rPr>
        <w:t>συνεπείς</w:t>
      </w:r>
      <w:r w:rsidR="0081135B" w:rsidRPr="00503FF1">
        <w:rPr>
          <w:rFonts w:eastAsia="SimSun"/>
          <w:lang w:val="el-GR" w:eastAsia="zh-CN"/>
        </w:rPr>
        <w:t xml:space="preserve"> </w:t>
      </w:r>
      <w:r w:rsidRPr="00503FF1">
        <w:rPr>
          <w:rFonts w:eastAsia="SimSun"/>
          <w:lang w:val="el-GR" w:eastAsia="zh-CN"/>
        </w:rPr>
        <w:t xml:space="preserve">με αυτές που παρατηρήθηκαν στους ασθενείς με ρευματοειδή αρθρίτιδα σε κλινικές δοκιμές </w:t>
      </w:r>
      <w:r w:rsidR="00386728">
        <w:rPr>
          <w:rFonts w:eastAsia="SimSun"/>
          <w:lang w:val="el-GR" w:eastAsia="zh-CN"/>
        </w:rPr>
        <w:t xml:space="preserve">και από την εμπειρία μετά την </w:t>
      </w:r>
      <w:r w:rsidR="00386728" w:rsidRPr="007C0BBA">
        <w:rPr>
          <w:rFonts w:eastAsia="SimSun"/>
          <w:lang w:val="el-GR" w:eastAsia="zh-CN"/>
        </w:rPr>
        <w:t>κυκλοφορία</w:t>
      </w:r>
      <w:r w:rsidR="007C0BBA" w:rsidRPr="004E1149">
        <w:rPr>
          <w:rFonts w:eastAsia="SimSun"/>
          <w:lang w:val="el-GR" w:eastAsia="zh-CN"/>
        </w:rPr>
        <w:t xml:space="preserve"> </w:t>
      </w:r>
      <w:r w:rsidR="007C0BBA" w:rsidRPr="007C0BBA">
        <w:rPr>
          <w:rFonts w:eastAsia="SimSun"/>
          <w:lang w:val="el-GR" w:eastAsia="zh-CN"/>
        </w:rPr>
        <w:t>(</w:t>
      </w:r>
      <w:r w:rsidR="007C0BBA" w:rsidRPr="004E1149">
        <w:rPr>
          <w:rFonts w:eastAsia="SimSun"/>
          <w:lang w:val="el-GR" w:eastAsia="zh-CN"/>
        </w:rPr>
        <w:t>βλ. παράγραφο 4.8</w:t>
      </w:r>
      <w:r w:rsidR="007C0BBA" w:rsidRPr="007C0BBA">
        <w:rPr>
          <w:rFonts w:eastAsia="SimSun"/>
          <w:lang w:val="el-GR" w:eastAsia="zh-CN"/>
        </w:rPr>
        <w:t>)</w:t>
      </w:r>
      <w:r w:rsidRPr="007C0BBA">
        <w:rPr>
          <w:rFonts w:eastAsia="SimSun"/>
          <w:lang w:val="el-GR" w:eastAsia="zh-CN"/>
        </w:rPr>
        <w:t>.</w:t>
      </w:r>
    </w:p>
    <w:p w14:paraId="46D88669" w14:textId="77777777" w:rsidR="00C93DEC" w:rsidRPr="00503FF1" w:rsidRDefault="00C93DEC" w:rsidP="00503FF1">
      <w:pPr>
        <w:rPr>
          <w:lang w:val="el-GR"/>
        </w:rPr>
      </w:pPr>
    </w:p>
    <w:p w14:paraId="7BA9331F" w14:textId="77777777" w:rsidR="00C93DEC" w:rsidRPr="00503FF1" w:rsidRDefault="00C93DEC" w:rsidP="00503FF1">
      <w:pPr>
        <w:rPr>
          <w:rFonts w:eastAsia="MS Mincho"/>
          <w:i/>
          <w:lang w:val="el-GR"/>
        </w:rPr>
      </w:pPr>
      <w:r w:rsidRPr="00503FF1">
        <w:rPr>
          <w:rFonts w:eastAsia="MS Mincho"/>
          <w:i/>
          <w:lang w:val="el-GR"/>
        </w:rPr>
        <w:t>Όψιμη ουδετεροπενία</w:t>
      </w:r>
    </w:p>
    <w:p w14:paraId="251B2952" w14:textId="77777777" w:rsidR="00C93DEC" w:rsidRPr="00503FF1" w:rsidRDefault="00C93DEC" w:rsidP="00503FF1">
      <w:pPr>
        <w:rPr>
          <w:lang w:val="el-GR"/>
        </w:rPr>
      </w:pPr>
      <w:r w:rsidRPr="00503FF1">
        <w:rPr>
          <w:lang w:val="el-GR"/>
        </w:rPr>
        <w:t xml:space="preserve">Μέτρηση ουδετεροφίλων πριν από κάθε κύκλο  </w:t>
      </w:r>
      <w:r w:rsidRPr="00503FF1">
        <w:t>MabThera</w:t>
      </w:r>
      <w:r w:rsidRPr="00503FF1">
        <w:rPr>
          <w:lang w:val="el-GR"/>
        </w:rPr>
        <w:t xml:space="preserve">, τακτικά μέχρι και 6 μήνες μετά τη διακοπή της θεραπείας, και μετά από σημεία ή συμπτώματα λοίμωξης  (βλ. παράγραφο 4.8). </w:t>
      </w:r>
    </w:p>
    <w:p w14:paraId="703CD1C5" w14:textId="77777777" w:rsidR="00C93DEC" w:rsidRPr="00503FF1" w:rsidRDefault="00C93DEC" w:rsidP="00503FF1">
      <w:pPr>
        <w:rPr>
          <w:iCs/>
          <w:lang w:val="el-GR" w:eastAsia="zh-TW"/>
        </w:rPr>
      </w:pPr>
    </w:p>
    <w:p w14:paraId="6848534C" w14:textId="77777777" w:rsidR="00C93DEC" w:rsidRPr="00503FF1" w:rsidRDefault="00C93DEC" w:rsidP="00503FF1">
      <w:pPr>
        <w:rPr>
          <w:i/>
          <w:lang w:val="el-GR"/>
        </w:rPr>
      </w:pPr>
      <w:r w:rsidRPr="00503FF1">
        <w:rPr>
          <w:i/>
          <w:lang w:val="el-GR"/>
        </w:rPr>
        <w:t>Ανοσοποίηση</w:t>
      </w:r>
    </w:p>
    <w:p w14:paraId="39B077A1" w14:textId="77777777" w:rsidR="00C93DEC" w:rsidRPr="00503FF1" w:rsidRDefault="00C93DEC" w:rsidP="00503FF1">
      <w:pPr>
        <w:autoSpaceDE w:val="0"/>
        <w:autoSpaceDN w:val="0"/>
        <w:adjustRightInd w:val="0"/>
        <w:rPr>
          <w:lang w:val="el-GR"/>
        </w:rPr>
      </w:pPr>
      <w:r w:rsidRPr="00503FF1">
        <w:rPr>
          <w:lang w:val="el-GR"/>
        </w:rPr>
        <w:t xml:space="preserve">Οι γιατροί θα πρέπει να επανεξετάζουν την κατάσταση εμβολιασμού του ασθενούς </w:t>
      </w:r>
      <w:r w:rsidRPr="00C20B8E">
        <w:rPr>
          <w:lang w:val="el-GR"/>
        </w:rPr>
        <w:t xml:space="preserve">και </w:t>
      </w:r>
      <w:r w:rsidR="00A850B8" w:rsidRPr="00C20B8E">
        <w:rPr>
          <w:lang w:val="el-GR"/>
        </w:rPr>
        <w:t>οι ασθενείς θα πρέπει, εάν είναι δυνατόν,</w:t>
      </w:r>
      <w:r w:rsidR="00A850B8" w:rsidRPr="000A64D4">
        <w:rPr>
          <w:lang w:val="el-GR"/>
        </w:rPr>
        <w:t xml:space="preserve"> να</w:t>
      </w:r>
      <w:r w:rsidR="00A850B8" w:rsidRPr="00C7203C">
        <w:rPr>
          <w:lang w:val="el-GR"/>
        </w:rPr>
        <w:t xml:space="preserve"> εμβολιάζονται</w:t>
      </w:r>
      <w:r w:rsidRPr="00E46AA6">
        <w:rPr>
          <w:lang w:val="el-GR"/>
        </w:rPr>
        <w:t xml:space="preserve"> </w:t>
      </w:r>
      <w:r w:rsidR="00A850B8" w:rsidRPr="003E0055">
        <w:rPr>
          <w:lang w:val="el-GR"/>
        </w:rPr>
        <w:t>σ</w:t>
      </w:r>
      <w:r w:rsidR="000C2D1A" w:rsidRPr="004E5026">
        <w:rPr>
          <w:lang w:val="el-GR"/>
        </w:rPr>
        <w:t>ύ</w:t>
      </w:r>
      <w:r w:rsidR="00A850B8" w:rsidRPr="00C20B8E">
        <w:rPr>
          <w:lang w:val="el-GR"/>
        </w:rPr>
        <w:t>μφωνα με</w:t>
      </w:r>
      <w:r w:rsidR="00A850B8">
        <w:rPr>
          <w:lang w:val="el-GR"/>
        </w:rPr>
        <w:t xml:space="preserve"> </w:t>
      </w:r>
      <w:r w:rsidRPr="00503FF1">
        <w:rPr>
          <w:lang w:val="el-GR"/>
        </w:rPr>
        <w:t>τις ισχύουσες κατευθυντήριες οδηγίες ανοσοποίησης</w:t>
      </w:r>
      <w:r w:rsidR="00C20B8E">
        <w:rPr>
          <w:lang w:val="el-GR"/>
        </w:rPr>
        <w:t>,</w:t>
      </w:r>
      <w:r w:rsidRPr="00503FF1">
        <w:rPr>
          <w:lang w:val="el-GR"/>
        </w:rPr>
        <w:t xml:space="preserve"> πριν τη</w:t>
      </w:r>
      <w:r w:rsidR="00A850B8">
        <w:rPr>
          <w:lang w:val="el-GR"/>
        </w:rPr>
        <w:t>ν έναρξη της</w:t>
      </w:r>
      <w:r w:rsidRPr="00503FF1">
        <w:rPr>
          <w:lang w:val="el-GR"/>
        </w:rPr>
        <w:t xml:space="preserve"> θεραπεία</w:t>
      </w:r>
      <w:r w:rsidR="00A850B8">
        <w:rPr>
          <w:lang w:val="el-GR"/>
        </w:rPr>
        <w:t>ς</w:t>
      </w:r>
      <w:r w:rsidRPr="00503FF1">
        <w:rPr>
          <w:lang w:val="el-GR"/>
        </w:rPr>
        <w:t xml:space="preserve"> με MabThera. Ο εμβολιασμός θα πρέπει να έχει ολοκληρωθεί τουλάχιστον 4 εβδομάδες πριν την πρώτη χορήγηση του MabThera.</w:t>
      </w:r>
    </w:p>
    <w:p w14:paraId="41EA4058" w14:textId="77777777" w:rsidR="00C93DEC" w:rsidRPr="00503FF1" w:rsidRDefault="00C93DEC" w:rsidP="00503FF1">
      <w:pPr>
        <w:autoSpaceDE w:val="0"/>
        <w:autoSpaceDN w:val="0"/>
        <w:adjustRightInd w:val="0"/>
        <w:rPr>
          <w:lang w:val="el-GR"/>
        </w:rPr>
      </w:pPr>
    </w:p>
    <w:p w14:paraId="52B3362D" w14:textId="77777777" w:rsidR="00C93DEC" w:rsidRPr="00503FF1" w:rsidRDefault="00C93DEC" w:rsidP="00503FF1">
      <w:pPr>
        <w:autoSpaceDE w:val="0"/>
        <w:autoSpaceDN w:val="0"/>
        <w:adjustRightInd w:val="0"/>
        <w:rPr>
          <w:lang w:val="el-GR"/>
        </w:rPr>
      </w:pPr>
      <w:r w:rsidRPr="00503FF1">
        <w:rPr>
          <w:lang w:val="el-GR"/>
        </w:rPr>
        <w:t xml:space="preserve">Η ασφάλεια της ανοσοποίησης με εμβόλια </w:t>
      </w:r>
      <w:r>
        <w:rPr>
          <w:lang w:val="el-GR"/>
        </w:rPr>
        <w:t>που περιέχουν ζώντες ιούς,</w:t>
      </w:r>
      <w:r w:rsidRPr="00503FF1">
        <w:rPr>
          <w:lang w:val="el-GR"/>
        </w:rPr>
        <w:t xml:space="preserve"> </w:t>
      </w:r>
      <w:r>
        <w:rPr>
          <w:lang w:val="el-GR"/>
        </w:rPr>
        <w:t>μετά</w:t>
      </w:r>
      <w:r w:rsidRPr="00503FF1">
        <w:rPr>
          <w:lang w:val="el-GR"/>
        </w:rPr>
        <w:t xml:space="preserve"> </w:t>
      </w:r>
      <w:r>
        <w:rPr>
          <w:lang w:val="el-GR"/>
        </w:rPr>
        <w:t xml:space="preserve">από </w:t>
      </w:r>
      <w:r w:rsidRPr="00503FF1">
        <w:rPr>
          <w:lang w:val="el-GR"/>
        </w:rPr>
        <w:t>θεραπεία με MabThera δεν έχει μελετηθεί. Επομένως, ο εμβολιασμός με εμβόλια ζώντων ιών δε</w:t>
      </w:r>
      <w:r>
        <w:rPr>
          <w:lang w:val="el-GR"/>
        </w:rPr>
        <w:t>ν</w:t>
      </w:r>
      <w:r w:rsidRPr="00503FF1">
        <w:rPr>
          <w:lang w:val="el-GR"/>
        </w:rPr>
        <w:t xml:space="preserve"> συνιστάται κατά τη διάρκεια θεραπείας με το MabThera ή όταν υπάρχει εξάλειψη των περιφερικών Β κυττάρων.</w:t>
      </w:r>
    </w:p>
    <w:p w14:paraId="40323DC1" w14:textId="77777777" w:rsidR="00C93DEC" w:rsidRPr="00503FF1" w:rsidRDefault="00C93DEC" w:rsidP="00503FF1">
      <w:pPr>
        <w:autoSpaceDE w:val="0"/>
        <w:autoSpaceDN w:val="0"/>
        <w:adjustRightInd w:val="0"/>
        <w:rPr>
          <w:lang w:val="el-GR"/>
        </w:rPr>
      </w:pPr>
    </w:p>
    <w:p w14:paraId="6277F40C" w14:textId="77777777" w:rsidR="00C93DEC" w:rsidRPr="00503FF1" w:rsidRDefault="00C93DEC" w:rsidP="00503FF1">
      <w:pPr>
        <w:autoSpaceDE w:val="0"/>
        <w:autoSpaceDN w:val="0"/>
        <w:adjustRightInd w:val="0"/>
        <w:rPr>
          <w:lang w:val="el-GR"/>
        </w:rPr>
      </w:pPr>
      <w:r w:rsidRPr="00503FF1">
        <w:rPr>
          <w:lang w:val="el-GR"/>
        </w:rPr>
        <w:lastRenderedPageBreak/>
        <w:t>Οι ασθενείς που λαμβάνουν θεραπεία με MabThera μπορούν να λάβουν εμβολιασμούς μη ζώντων  μικροοργανισμών</w:t>
      </w:r>
      <w:r w:rsidR="00386728">
        <w:rPr>
          <w:lang w:val="el-GR"/>
        </w:rPr>
        <w:t>, ε</w:t>
      </w:r>
      <w:r w:rsidRPr="00503FF1">
        <w:rPr>
          <w:lang w:val="el-GR"/>
        </w:rPr>
        <w:t>ντούτοις, τα ποσοστά ανταπόκρισης εμβολίων μη ζώντων μικροοργανισμών</w:t>
      </w:r>
      <w:r w:rsidRPr="00503FF1" w:rsidDel="001309FA">
        <w:rPr>
          <w:lang w:val="el-GR"/>
        </w:rPr>
        <w:t xml:space="preserve"> </w:t>
      </w:r>
      <w:r w:rsidRPr="00503FF1">
        <w:rPr>
          <w:lang w:val="el-GR"/>
        </w:rPr>
        <w:t>μπορεί να μειωθούν. Σε μ</w:t>
      </w:r>
      <w:r>
        <w:rPr>
          <w:lang w:val="el-GR"/>
        </w:rPr>
        <w:t>ί</w:t>
      </w:r>
      <w:r w:rsidRPr="00503FF1">
        <w:rPr>
          <w:lang w:val="el-GR"/>
        </w:rPr>
        <w:t>α τυχαιοποιημένη δοκιμή, οι ασθενείς με ρευματοειδή αρθρίτιδα που έλαβαν θεραπεία με MabThera και μεθοτρεξάτη είχαν συγκρίσιμα ποσοστά ανταπόκρισης</w:t>
      </w:r>
      <w:r w:rsidRPr="00503FF1">
        <w:rPr>
          <w:b/>
          <w:bCs/>
          <w:i/>
          <w:iCs/>
          <w:lang w:val="el-GR"/>
        </w:rPr>
        <w:t xml:space="preserve"> </w:t>
      </w:r>
      <w:r w:rsidRPr="00503FF1">
        <w:rPr>
          <w:lang w:val="el-GR"/>
        </w:rPr>
        <w:t>της αναμνηστικής δόσης με το αντιγόνο (εμβόλιο) του τετάνου (39 % έναντι 42 %), μειωμένα ποσοστά ανταπόκρισης σε εμβόλιο πολυσακχαρίτη πνευμονιόκοκκου (43 % έναντι 82 % σε τουλάχιστον 2  ορότυπους</w:t>
      </w:r>
      <w:r w:rsidRPr="00503FF1">
        <w:rPr>
          <w:b/>
          <w:bCs/>
          <w:i/>
          <w:iCs/>
          <w:lang w:val="el-GR"/>
        </w:rPr>
        <w:t xml:space="preserve"> </w:t>
      </w:r>
      <w:r w:rsidRPr="00503FF1">
        <w:rPr>
          <w:lang w:val="el-GR"/>
        </w:rPr>
        <w:t>πνευμονιόκοκκου), και νεοαντιγόνου KLH (47 % έναντι 93 %), όταν χορηγήθηκαν 6 μήνες μετά το MabThera συγκριτικά με τους ασθενείς που λάμβαναν μόνο μεθοτρεξάτη. Εφόσον οι εμβολιασμοί μη ζώντων μικροοργανισμών απαιτούνται κατά τη διάρκεια θεραπείας με το MabThera, θα πρέπει να ολοκληρωθούν τουλάχιστον 4 εβδομάδες πριν την έναρξη του επόμενου κύκλου θεραπείας με MabThera.</w:t>
      </w:r>
    </w:p>
    <w:p w14:paraId="2EDA4F85" w14:textId="77777777" w:rsidR="00C93DEC" w:rsidRPr="00503FF1" w:rsidRDefault="00C93DEC" w:rsidP="00503FF1">
      <w:pPr>
        <w:autoSpaceDE w:val="0"/>
        <w:autoSpaceDN w:val="0"/>
        <w:adjustRightInd w:val="0"/>
        <w:rPr>
          <w:lang w:val="el-GR"/>
        </w:rPr>
      </w:pPr>
    </w:p>
    <w:p w14:paraId="08296F05" w14:textId="77777777" w:rsidR="00C93DEC" w:rsidRPr="00503FF1" w:rsidRDefault="00C93DEC" w:rsidP="00503FF1">
      <w:pPr>
        <w:keepNext/>
        <w:keepLines/>
        <w:autoSpaceDE w:val="0"/>
        <w:autoSpaceDN w:val="0"/>
        <w:adjustRightInd w:val="0"/>
        <w:rPr>
          <w:lang w:val="el-GR"/>
        </w:rPr>
      </w:pPr>
      <w:r w:rsidRPr="00503FF1">
        <w:rPr>
          <w:lang w:val="el-GR"/>
        </w:rPr>
        <w:t>Από τη συνολική εμπειρία με επαναλαμβανόμενη αγωγή MabThera περισσότερου του ενός έτους στη ρευματοειδή αρθρίτιδα, τα ποσοστά ασθενών με θετικούς τίτλους αντισωμάτων έναντι του στρεπτόκοκκου της πνευμονίας, των ιών της γρίπ</w:t>
      </w:r>
      <w:r>
        <w:rPr>
          <w:lang w:val="el-GR"/>
        </w:rPr>
        <w:t>π</w:t>
      </w:r>
      <w:r w:rsidRPr="00503FF1">
        <w:rPr>
          <w:lang w:val="el-GR"/>
        </w:rPr>
        <w:t>ης, παρωτίτιδας, ερυθράς, ανεμ</w:t>
      </w:r>
      <w:r>
        <w:rPr>
          <w:lang w:val="el-GR"/>
        </w:rPr>
        <w:t>ευ</w:t>
      </w:r>
      <w:r w:rsidRPr="00503FF1">
        <w:rPr>
          <w:lang w:val="el-GR"/>
        </w:rPr>
        <w:t xml:space="preserve">λογιάς και </w:t>
      </w:r>
      <w:r w:rsidRPr="00503FF1">
        <w:rPr>
          <w:b/>
          <w:bCs/>
          <w:i/>
          <w:iCs/>
          <w:lang w:val="el-GR"/>
        </w:rPr>
        <w:t xml:space="preserve"> </w:t>
      </w:r>
      <w:r w:rsidRPr="00503FF1">
        <w:rPr>
          <w:lang w:val="el-GR"/>
        </w:rPr>
        <w:t>της τοξίνης του τετάνου ήταν γενικώς παρόμοια με τα ποσοστά κατά την έναρξη.</w:t>
      </w:r>
    </w:p>
    <w:p w14:paraId="3894D428" w14:textId="77777777" w:rsidR="00C93DEC" w:rsidRPr="00503FF1" w:rsidRDefault="00C93DEC" w:rsidP="00503FF1">
      <w:pPr>
        <w:autoSpaceDE w:val="0"/>
        <w:autoSpaceDN w:val="0"/>
        <w:adjustRightInd w:val="0"/>
        <w:rPr>
          <w:lang w:val="el-GR"/>
        </w:rPr>
      </w:pPr>
    </w:p>
    <w:p w14:paraId="409BC4FE" w14:textId="77777777" w:rsidR="00C93DEC" w:rsidRPr="00503FF1" w:rsidRDefault="00C93DEC" w:rsidP="00503FF1">
      <w:pPr>
        <w:keepNext/>
        <w:rPr>
          <w:i/>
          <w:lang w:val="el-GR"/>
        </w:rPr>
      </w:pPr>
      <w:r w:rsidRPr="00503FF1">
        <w:rPr>
          <w:i/>
          <w:lang w:val="el-GR"/>
        </w:rPr>
        <w:t>Συνυπάρχουσα/επακόλουθη χρήση άλλων τροποποιητικών της νόσου αντιρευματικών φαρμάκων (</w:t>
      </w:r>
      <w:r w:rsidRPr="00503FF1">
        <w:rPr>
          <w:i/>
        </w:rPr>
        <w:t>DMARDs</w:t>
      </w:r>
      <w:r w:rsidRPr="00503FF1">
        <w:rPr>
          <w:i/>
          <w:lang w:val="el-GR"/>
        </w:rPr>
        <w:t>) στη ρευματοειδή αρθρίτιδα</w:t>
      </w:r>
    </w:p>
    <w:p w14:paraId="32E12289" w14:textId="77777777" w:rsidR="00C93DEC" w:rsidRPr="00503FF1" w:rsidRDefault="00C93DEC" w:rsidP="00503FF1">
      <w:pPr>
        <w:rPr>
          <w:lang w:val="el-GR"/>
        </w:rPr>
      </w:pPr>
      <w:r w:rsidRPr="00503FF1">
        <w:rPr>
          <w:lang w:val="el-GR"/>
        </w:rPr>
        <w:t xml:space="preserve">Η ταυτόχρονη χρήση του </w:t>
      </w:r>
      <w:r w:rsidRPr="00503FF1">
        <w:t>MabThera</w:t>
      </w:r>
      <w:r w:rsidRPr="00503FF1">
        <w:rPr>
          <w:lang w:val="el-GR"/>
        </w:rPr>
        <w:t xml:space="preserve"> με αντιρευματικές θεραπείες, διαφορετικές από αυτές που καθορίζονται από την ένδειξη και τη δοσολογία της ρευματοειδούς αρθρίτιδας δεν συνίσταται.</w:t>
      </w:r>
    </w:p>
    <w:p w14:paraId="01F6A895" w14:textId="77777777" w:rsidR="00C93DEC" w:rsidRPr="00503FF1" w:rsidRDefault="00C93DEC" w:rsidP="00503FF1">
      <w:pPr>
        <w:rPr>
          <w:lang w:val="el-GR"/>
        </w:rPr>
      </w:pPr>
    </w:p>
    <w:p w14:paraId="6EAE0231" w14:textId="77777777" w:rsidR="00C93DEC" w:rsidRPr="00503FF1" w:rsidRDefault="00C93DEC" w:rsidP="00503FF1">
      <w:pPr>
        <w:rPr>
          <w:lang w:val="el-GR"/>
        </w:rPr>
      </w:pPr>
      <w:r w:rsidRPr="00503FF1">
        <w:rPr>
          <w:lang w:val="el-GR"/>
        </w:rPr>
        <w:t xml:space="preserve">Υπάρχουν περιορισμένα δεδομένα από κλινικές δοκιμές ώστε να εκτιμηθεί πλήρως η ασφάλεια της επακόλουθης χρήσης άλλων </w:t>
      </w:r>
      <w:r w:rsidRPr="00503FF1">
        <w:t>DMARDs</w:t>
      </w:r>
      <w:r w:rsidRPr="00503FF1">
        <w:rPr>
          <w:lang w:val="el-GR"/>
        </w:rPr>
        <w:t xml:space="preserve"> (συμπεριλαμβανομένων των αναστολέων </w:t>
      </w:r>
      <w:r w:rsidRPr="00503FF1">
        <w:t>TNF</w:t>
      </w:r>
      <w:r w:rsidRPr="00503FF1">
        <w:rPr>
          <w:lang w:val="el-GR"/>
        </w:rPr>
        <w:t xml:space="preserve"> και άλλων βιολογικών) μετά τη θεραπεία με </w:t>
      </w:r>
      <w:r w:rsidRPr="00503FF1">
        <w:t>Mab</w:t>
      </w:r>
      <w:r w:rsidRPr="00503FF1">
        <w:rPr>
          <w:lang w:val="el-GR"/>
        </w:rPr>
        <w:t>Τ</w:t>
      </w:r>
      <w:r w:rsidRPr="00503FF1">
        <w:t>hera</w:t>
      </w:r>
      <w:r w:rsidRPr="00503FF1">
        <w:rPr>
          <w:lang w:val="el-GR"/>
        </w:rPr>
        <w:t xml:space="preserve"> (βλ.</w:t>
      </w:r>
      <w:r>
        <w:rPr>
          <w:lang w:val="el-GR"/>
        </w:rPr>
        <w:t xml:space="preserve"> </w:t>
      </w:r>
      <w:r w:rsidRPr="00503FF1">
        <w:rPr>
          <w:lang w:val="el-GR"/>
        </w:rPr>
        <w:t xml:space="preserve">παράγραφο 4.5). Τα διαθέσιμα δεδομένα υποδεικνύουν ότι το ποσοστό των κλινικά σχετιζόμενων λοιμώξεων παραμένει αμετάβλητο όταν τέτοιου είδους θεραπείες χορηγούνται σε ασθενείς που έχουν λάβει προηγουμένως αγωγή με </w:t>
      </w:r>
      <w:r w:rsidRPr="00503FF1">
        <w:t>Mab</w:t>
      </w:r>
      <w:r w:rsidRPr="00503FF1">
        <w:rPr>
          <w:lang w:val="el-GR"/>
        </w:rPr>
        <w:t>Τ</w:t>
      </w:r>
      <w:r w:rsidRPr="00503FF1">
        <w:t>hera</w:t>
      </w:r>
      <w:r w:rsidRPr="00503FF1">
        <w:rPr>
          <w:lang w:val="el-GR"/>
        </w:rPr>
        <w:t xml:space="preserve">. Εντούτοις οι ασθενείς θα πρέπει να παρακολουθούνται στενά για σημεία λοίμωξης εάν βιολογικοί παράγοντες και/ή </w:t>
      </w:r>
      <w:r w:rsidRPr="00503FF1">
        <w:t>DMARDs</w:t>
      </w:r>
      <w:r w:rsidRPr="00503FF1">
        <w:rPr>
          <w:lang w:val="el-GR"/>
        </w:rPr>
        <w:t xml:space="preserve"> χρησιμοποιούνται μετά τη θεραπεία με </w:t>
      </w:r>
      <w:r w:rsidRPr="00503FF1">
        <w:t>MabThera</w:t>
      </w:r>
      <w:r w:rsidRPr="00503FF1">
        <w:rPr>
          <w:lang w:val="el-GR"/>
        </w:rPr>
        <w:t>.</w:t>
      </w:r>
    </w:p>
    <w:p w14:paraId="2496F622" w14:textId="77777777" w:rsidR="00C93DEC" w:rsidRPr="00503FF1" w:rsidRDefault="00C93DEC" w:rsidP="00503FF1">
      <w:pPr>
        <w:rPr>
          <w:lang w:val="el-GR"/>
        </w:rPr>
      </w:pPr>
    </w:p>
    <w:p w14:paraId="4E6D4926" w14:textId="77777777" w:rsidR="00C93DEC" w:rsidRPr="00503FF1" w:rsidRDefault="00C93DEC" w:rsidP="00503FF1">
      <w:pPr>
        <w:rPr>
          <w:i/>
          <w:lang w:val="el-GR"/>
        </w:rPr>
      </w:pPr>
      <w:r w:rsidRPr="00503FF1">
        <w:rPr>
          <w:i/>
          <w:lang w:val="el-GR"/>
        </w:rPr>
        <w:t xml:space="preserve">Κακοήθεια </w:t>
      </w:r>
    </w:p>
    <w:p w14:paraId="519C05A1" w14:textId="77777777" w:rsidR="00C93DEC" w:rsidRPr="00503FF1" w:rsidRDefault="00C93DEC" w:rsidP="00503FF1">
      <w:pPr>
        <w:rPr>
          <w:lang w:val="el-GR"/>
        </w:rPr>
      </w:pPr>
      <w:r w:rsidRPr="00503FF1">
        <w:rPr>
          <w:lang w:val="el-GR"/>
        </w:rPr>
        <w:t xml:space="preserve">Τα ανοσορρυθμιστικά φάρμακα μπορεί να αυξήσουν τον κίνδυνο κακοήθειας. </w:t>
      </w:r>
      <w:r w:rsidR="00E8440C">
        <w:rPr>
          <w:lang w:val="el-GR"/>
        </w:rPr>
        <w:t>Ωστόσο,</w:t>
      </w:r>
      <w:r w:rsidRPr="00503FF1">
        <w:rPr>
          <w:lang w:val="el-GR"/>
        </w:rPr>
        <w:t xml:space="preserve"> τα </w:t>
      </w:r>
      <w:r w:rsidR="00E8440C">
        <w:rPr>
          <w:lang w:val="el-GR"/>
        </w:rPr>
        <w:t>διαθέσιμα</w:t>
      </w:r>
      <w:r w:rsidR="00E8440C" w:rsidRPr="00503FF1">
        <w:rPr>
          <w:lang w:val="el-GR"/>
        </w:rPr>
        <w:t xml:space="preserve"> </w:t>
      </w:r>
      <w:r w:rsidRPr="00503FF1">
        <w:rPr>
          <w:lang w:val="el-GR"/>
        </w:rPr>
        <w:t xml:space="preserve">δεδομένα δεν υποδεικνύουν αυξημένο κίνδυνο κακοήθειας </w:t>
      </w:r>
      <w:r w:rsidR="00E8440C">
        <w:rPr>
          <w:lang w:val="el-GR"/>
        </w:rPr>
        <w:t>για</w:t>
      </w:r>
      <w:r w:rsidR="00E8440C" w:rsidRPr="00503FF1">
        <w:rPr>
          <w:lang w:val="el-GR"/>
        </w:rPr>
        <w:t xml:space="preserve"> το </w:t>
      </w:r>
      <w:r w:rsidR="00E8440C">
        <w:t>rituximab</w:t>
      </w:r>
      <w:r w:rsidR="00E8440C" w:rsidRPr="00503FF1">
        <w:rPr>
          <w:lang w:val="el-GR"/>
        </w:rPr>
        <w:t xml:space="preserve"> </w:t>
      </w:r>
      <w:r w:rsidR="00E8440C">
        <w:rPr>
          <w:lang w:val="el-GR"/>
        </w:rPr>
        <w:t>όταν χρησιμοποιείται στις αυτοάνοσες ενδείξεις</w:t>
      </w:r>
      <w:r w:rsidR="00E8440C" w:rsidRPr="00E86262">
        <w:rPr>
          <w:lang w:val="el-GR"/>
        </w:rPr>
        <w:t xml:space="preserve">, πέραν </w:t>
      </w:r>
      <w:r w:rsidR="00E8440C">
        <w:rPr>
          <w:lang w:val="el-GR"/>
        </w:rPr>
        <w:t xml:space="preserve">του κινδύνου κακοήθειας </w:t>
      </w:r>
      <w:r w:rsidR="00E8440C" w:rsidRPr="00E86262">
        <w:rPr>
          <w:lang w:val="el-GR"/>
        </w:rPr>
        <w:t xml:space="preserve">που σχετίζεται </w:t>
      </w:r>
      <w:r w:rsidR="00E8440C">
        <w:rPr>
          <w:lang w:val="el-GR"/>
        </w:rPr>
        <w:t xml:space="preserve">ήδη </w:t>
      </w:r>
      <w:r w:rsidR="00E8440C" w:rsidRPr="00E86262">
        <w:rPr>
          <w:lang w:val="el-GR"/>
        </w:rPr>
        <w:t>με την υποκείμενη αυτοάνοση κατάσταση</w:t>
      </w:r>
      <w:r w:rsidRPr="00503FF1">
        <w:rPr>
          <w:lang w:val="el-GR"/>
        </w:rPr>
        <w:t>.</w:t>
      </w:r>
    </w:p>
    <w:p w14:paraId="6990CE9F" w14:textId="77777777" w:rsidR="00C93DEC" w:rsidRDefault="00C93DEC" w:rsidP="00503FF1">
      <w:pPr>
        <w:rPr>
          <w:i/>
          <w:lang w:val="el-GR"/>
        </w:rPr>
      </w:pPr>
    </w:p>
    <w:p w14:paraId="7353A17F" w14:textId="77777777" w:rsidR="007C0BBA" w:rsidRDefault="00386728" w:rsidP="00386728">
      <w:pPr>
        <w:rPr>
          <w:lang w:val="el-GR"/>
        </w:rPr>
      </w:pPr>
      <w:r w:rsidRPr="005F3B1E">
        <w:rPr>
          <w:u w:val="single"/>
          <w:lang w:val="el-GR"/>
        </w:rPr>
        <w:t>Έκδοχα:</w:t>
      </w:r>
    </w:p>
    <w:p w14:paraId="6A676904" w14:textId="77777777" w:rsidR="00386728" w:rsidRDefault="00386728" w:rsidP="00386728">
      <w:pPr>
        <w:rPr>
          <w:ins w:id="6" w:author="RegulatoryRoche2 {MWJB~ATHENS}" w:date="2026-02-10T14:37:00Z"/>
          <w:lang w:val="el-GR"/>
        </w:rPr>
      </w:pPr>
      <w:r>
        <w:rPr>
          <w:lang w:val="el-GR"/>
        </w:rPr>
        <w:t xml:space="preserve">Αυτό το φαρμακευτικό προϊόν περιέχει 2,3 </w:t>
      </w:r>
      <w:r>
        <w:rPr>
          <w:lang w:val="es-ES"/>
        </w:rPr>
        <w:t>mmol</w:t>
      </w:r>
      <w:r w:rsidRPr="00200C03">
        <w:rPr>
          <w:lang w:val="el-GR"/>
        </w:rPr>
        <w:t xml:space="preserve"> (</w:t>
      </w:r>
      <w:r>
        <w:rPr>
          <w:lang w:val="el-GR"/>
        </w:rPr>
        <w:t xml:space="preserve">ή </w:t>
      </w:r>
      <w:r w:rsidRPr="00200C03">
        <w:rPr>
          <w:lang w:val="el-GR"/>
        </w:rPr>
        <w:t xml:space="preserve">52,6 </w:t>
      </w:r>
      <w:r>
        <w:t>mg</w:t>
      </w:r>
      <w:r w:rsidRPr="00200C03">
        <w:rPr>
          <w:lang w:val="el-GR"/>
        </w:rPr>
        <w:t xml:space="preserve">) </w:t>
      </w:r>
      <w:r>
        <w:rPr>
          <w:lang w:val="el-GR"/>
        </w:rPr>
        <w:t xml:space="preserve">νατρίου ανά φιαλίδιο των 10 </w:t>
      </w:r>
      <w:r>
        <w:rPr>
          <w:lang w:val="es-ES"/>
        </w:rPr>
        <w:t>mL</w:t>
      </w:r>
      <w:r>
        <w:rPr>
          <w:lang w:val="el-GR"/>
        </w:rPr>
        <w:t xml:space="preserve"> και </w:t>
      </w:r>
      <w:r w:rsidRPr="004E5026">
        <w:rPr>
          <w:lang w:val="el-GR"/>
        </w:rPr>
        <w:t>11</w:t>
      </w:r>
      <w:r w:rsidR="00E8440C">
        <w:rPr>
          <w:lang w:val="el-GR"/>
        </w:rPr>
        <w:t>,</w:t>
      </w:r>
      <w:r w:rsidRPr="004E5026">
        <w:rPr>
          <w:lang w:val="el-GR"/>
        </w:rPr>
        <w:t xml:space="preserve">5 </w:t>
      </w:r>
      <w:r w:rsidRPr="00444EE8">
        <w:rPr>
          <w:lang w:val="en-GB"/>
        </w:rPr>
        <w:t>mmol</w:t>
      </w:r>
      <w:r w:rsidRPr="004E5026">
        <w:rPr>
          <w:lang w:val="el-GR"/>
        </w:rPr>
        <w:t xml:space="preserve"> (</w:t>
      </w:r>
      <w:r>
        <w:rPr>
          <w:lang w:val="el-GR"/>
        </w:rPr>
        <w:t>ή</w:t>
      </w:r>
      <w:r w:rsidRPr="004E5026">
        <w:rPr>
          <w:lang w:val="el-GR"/>
        </w:rPr>
        <w:t xml:space="preserve"> 263</w:t>
      </w:r>
      <w:r w:rsidR="00E8440C">
        <w:rPr>
          <w:lang w:val="el-GR"/>
        </w:rPr>
        <w:t>,</w:t>
      </w:r>
      <w:r w:rsidRPr="004E5026">
        <w:rPr>
          <w:lang w:val="el-GR"/>
        </w:rPr>
        <w:t xml:space="preserve">2 </w:t>
      </w:r>
      <w:r w:rsidRPr="00444EE8">
        <w:rPr>
          <w:lang w:val="en-GB"/>
        </w:rPr>
        <w:t>mg</w:t>
      </w:r>
      <w:r w:rsidRPr="004E5026">
        <w:rPr>
          <w:lang w:val="el-GR"/>
        </w:rPr>
        <w:t xml:space="preserve">) </w:t>
      </w:r>
      <w:r>
        <w:rPr>
          <w:lang w:val="el-GR"/>
        </w:rPr>
        <w:t xml:space="preserve">νατρίου ανά φιαλίδιο των </w:t>
      </w:r>
      <w:r w:rsidRPr="004E5026">
        <w:rPr>
          <w:lang w:val="el-GR"/>
        </w:rPr>
        <w:t xml:space="preserve">50 </w:t>
      </w:r>
      <w:r w:rsidRPr="00444EE8">
        <w:rPr>
          <w:lang w:val="en-GB"/>
        </w:rPr>
        <w:t>mL</w:t>
      </w:r>
      <w:r>
        <w:rPr>
          <w:lang w:val="el-GR"/>
        </w:rPr>
        <w:t xml:space="preserve">, </w:t>
      </w:r>
      <w:r w:rsidRPr="006E01A4">
        <w:rPr>
          <w:lang w:val="el-GR"/>
        </w:rPr>
        <w:t>που ισοδυναμεί με 2,6% (για το φιαλίδιο των 10</w:t>
      </w:r>
      <w:r w:rsidRPr="00E01CCE">
        <w:t>m</w:t>
      </w:r>
      <w:r w:rsidR="00D630DC">
        <w:t>L</w:t>
      </w:r>
      <w:r w:rsidRPr="006E01A4">
        <w:rPr>
          <w:lang w:val="el-GR"/>
        </w:rPr>
        <w:t>) και 13,2% (για το φιαλίδιο των 50</w:t>
      </w:r>
      <w:r w:rsidRPr="00E01CCE">
        <w:t>m</w:t>
      </w:r>
      <w:r w:rsidR="00D630DC">
        <w:t>L</w:t>
      </w:r>
      <w:r w:rsidRPr="006E01A4">
        <w:rPr>
          <w:lang w:val="el-GR"/>
        </w:rPr>
        <w:t xml:space="preserve">) της συνιστώμενης από τον ΠΟΥ μέγιστης ημερήσιας πρόσληψης 2 </w:t>
      </w:r>
      <w:r>
        <w:t>g</w:t>
      </w:r>
      <w:r w:rsidRPr="006E01A4">
        <w:rPr>
          <w:lang w:val="el-GR"/>
        </w:rPr>
        <w:t xml:space="preserve"> νατρίου μέσω διατροφής, για έναν ενήλικα</w:t>
      </w:r>
      <w:r>
        <w:rPr>
          <w:lang w:val="el-GR"/>
        </w:rPr>
        <w:t>.</w:t>
      </w:r>
    </w:p>
    <w:p w14:paraId="34AFE73A" w14:textId="77777777" w:rsidR="006A52FF" w:rsidRDefault="006A52FF" w:rsidP="00386728">
      <w:pPr>
        <w:rPr>
          <w:ins w:id="7" w:author="RegulatoryRoche2 {MWJB~ATHENS}" w:date="2026-02-10T14:37:00Z"/>
          <w:lang w:val="el-GR"/>
        </w:rPr>
      </w:pPr>
    </w:p>
    <w:p w14:paraId="7F06CA14" w14:textId="20D7DCFF" w:rsidR="006A52FF" w:rsidRPr="006C5D25" w:rsidRDefault="006A52FF" w:rsidP="00386728">
      <w:pPr>
        <w:rPr>
          <w:lang w:val="el-GR"/>
        </w:rPr>
      </w:pPr>
      <w:ins w:id="8" w:author="RegulatoryRoche2 {MWJB~ATHENS}" w:date="2026-02-10T14:38:00Z">
        <w:r w:rsidRPr="006A52FF">
          <w:rPr>
            <w:lang w:val="el-GR"/>
          </w:rPr>
          <w:t xml:space="preserve">Αυτό το φάρμακο περιέχει 7,0 mg πολυσορβικού 80 σε κάθε φιαλίδιο των 10 mL, </w:t>
        </w:r>
      </w:ins>
      <w:r w:rsidR="0050442B">
        <w:rPr>
          <w:lang w:val="el-GR"/>
        </w:rPr>
        <w:t>που ισοδυναμεί</w:t>
      </w:r>
      <w:ins w:id="9" w:author="RegulatoryRoche2 {MWJB~ATHENS}" w:date="2026-02-10T14:40:00Z">
        <w:r>
          <w:rPr>
            <w:lang w:val="el-GR"/>
          </w:rPr>
          <w:t xml:space="preserve"> </w:t>
        </w:r>
      </w:ins>
      <w:ins w:id="10" w:author="RegulatoryRoche2 {MWJB~ATHENS}" w:date="2026-02-10T14:38:00Z">
        <w:r w:rsidRPr="006A52FF">
          <w:rPr>
            <w:lang w:val="el-GR"/>
          </w:rPr>
          <w:t xml:space="preserve"> με 0,7 mg/mL και 35,0 mg πολυσορβικού 80 σε κάθε φιαλίδιο των 50 mL, </w:t>
        </w:r>
      </w:ins>
      <w:r w:rsidR="0050442B">
        <w:rPr>
          <w:lang w:val="el-GR"/>
        </w:rPr>
        <w:t>που ισοδυναμεί</w:t>
      </w:r>
      <w:ins w:id="11" w:author="RegulatoryRoche2 {MWJB~ATHENS}" w:date="2026-02-10T14:38:00Z">
        <w:r w:rsidRPr="006A52FF">
          <w:rPr>
            <w:lang w:val="el-GR"/>
          </w:rPr>
          <w:t xml:space="preserve"> με 0,7 mg/mL. Τα πολυσορβικά μπορεί να προκαλέσουν αλλεργικές αντιδράσεις.</w:t>
        </w:r>
      </w:ins>
    </w:p>
    <w:p w14:paraId="1C349D3D" w14:textId="77777777" w:rsidR="00386728" w:rsidRPr="00503FF1" w:rsidRDefault="00386728" w:rsidP="00503FF1">
      <w:pPr>
        <w:rPr>
          <w:i/>
          <w:lang w:val="el-GR"/>
        </w:rPr>
      </w:pPr>
    </w:p>
    <w:p w14:paraId="2980FE62" w14:textId="77777777" w:rsidR="00C93DEC" w:rsidRPr="00503FF1" w:rsidRDefault="00C93DEC" w:rsidP="001F3019">
      <w:pPr>
        <w:keepNext/>
        <w:keepLines/>
        <w:spacing w:line="240" w:lineRule="atLeast"/>
        <w:ind w:left="567" w:hanging="567"/>
        <w:rPr>
          <w:lang w:val="el-GR"/>
        </w:rPr>
      </w:pPr>
      <w:r w:rsidRPr="00503FF1">
        <w:rPr>
          <w:b/>
          <w:lang w:val="el-GR"/>
        </w:rPr>
        <w:lastRenderedPageBreak/>
        <w:t>4.5</w:t>
      </w:r>
      <w:r w:rsidRPr="00503FF1">
        <w:rPr>
          <w:b/>
          <w:lang w:val="el-GR"/>
        </w:rPr>
        <w:tab/>
        <w:t>Αλληλεπιδράσεις με άλλα φαρμακευτικά προϊόντα και άλλες μορφές αλληλεπίδρασης</w:t>
      </w:r>
    </w:p>
    <w:p w14:paraId="54ABCB8B" w14:textId="77777777" w:rsidR="00C93DEC" w:rsidRPr="00503FF1" w:rsidRDefault="00C93DEC" w:rsidP="000817DD">
      <w:pPr>
        <w:keepNext/>
        <w:keepLines/>
        <w:rPr>
          <w:lang w:val="el-GR"/>
        </w:rPr>
      </w:pPr>
    </w:p>
    <w:p w14:paraId="5DAC7A72" w14:textId="77777777" w:rsidR="00C93DEC" w:rsidRPr="00503FF1" w:rsidRDefault="00C93DEC" w:rsidP="003443D9">
      <w:pPr>
        <w:keepNext/>
        <w:keepLines/>
        <w:rPr>
          <w:lang w:val="el-GR"/>
        </w:rPr>
      </w:pPr>
      <w:r w:rsidRPr="00503FF1">
        <w:rPr>
          <w:lang w:val="el-GR"/>
        </w:rPr>
        <w:t>Προς το παρόν</w:t>
      </w:r>
      <w:r>
        <w:rPr>
          <w:lang w:val="el-GR"/>
        </w:rPr>
        <w:t>,</w:t>
      </w:r>
      <w:r w:rsidRPr="00503FF1">
        <w:rPr>
          <w:lang w:val="el-GR"/>
        </w:rPr>
        <w:t xml:space="preserve"> υπάρχουν περιορισμένα στοιχεία για πιθανές φαρμακευτικές αλληλεπιδράσεις με το MabThera. </w:t>
      </w:r>
    </w:p>
    <w:p w14:paraId="3CE25748" w14:textId="77777777" w:rsidR="00C93DEC" w:rsidRPr="00503FF1" w:rsidRDefault="00C93DEC" w:rsidP="004E5026">
      <w:pPr>
        <w:keepNext/>
        <w:keepLines/>
        <w:rPr>
          <w:lang w:val="el-GR"/>
        </w:rPr>
      </w:pPr>
    </w:p>
    <w:p w14:paraId="523B4643" w14:textId="77777777" w:rsidR="00C93DEC" w:rsidRPr="00503FF1" w:rsidRDefault="00C93DEC" w:rsidP="004E5026">
      <w:pPr>
        <w:keepNext/>
        <w:keepLines/>
        <w:rPr>
          <w:lang w:val="el-GR"/>
        </w:rPr>
      </w:pPr>
      <w:r w:rsidRPr="00503FF1">
        <w:rPr>
          <w:lang w:val="el-GR"/>
        </w:rPr>
        <w:t xml:space="preserve">Σε ασθενείς με </w:t>
      </w:r>
      <w:r>
        <w:rPr>
          <w:lang w:val="el-GR"/>
        </w:rPr>
        <w:t>ΧΛΛ</w:t>
      </w:r>
      <w:r w:rsidRPr="00503FF1">
        <w:rPr>
          <w:lang w:val="el-GR"/>
        </w:rPr>
        <w:t xml:space="preserve">, η συγχορήγηση με MabThera δεν έδειξε καμία επίδραση στη φαρμακοκινητική της φλουδαραβίνης ή της κυκλοφωσφαμίδης. Επιπλέον, δεν υπήρξε εμφανής επίδραση της φλουδαραβίνης και της κυκλοφωσφαμίδης στη φαρμακοκινητική του </w:t>
      </w:r>
      <w:r w:rsidRPr="00503FF1">
        <w:t>Mab</w:t>
      </w:r>
      <w:r w:rsidRPr="00503FF1">
        <w:rPr>
          <w:lang w:val="el-GR"/>
        </w:rPr>
        <w:t>Τ</w:t>
      </w:r>
      <w:r w:rsidRPr="00503FF1">
        <w:t>hera</w:t>
      </w:r>
      <w:r w:rsidRPr="00503FF1">
        <w:rPr>
          <w:lang w:val="el-GR"/>
        </w:rPr>
        <w:t>.</w:t>
      </w:r>
    </w:p>
    <w:p w14:paraId="470361C4" w14:textId="77777777" w:rsidR="00C93DEC" w:rsidRPr="00503FF1" w:rsidRDefault="00C93DEC" w:rsidP="004E5026">
      <w:pPr>
        <w:keepNext/>
        <w:keepLines/>
        <w:rPr>
          <w:lang w:val="el-GR"/>
        </w:rPr>
      </w:pPr>
    </w:p>
    <w:p w14:paraId="67CA657B" w14:textId="77777777" w:rsidR="00C93DEC" w:rsidRPr="00503FF1" w:rsidRDefault="00C93DEC" w:rsidP="004E5026">
      <w:pPr>
        <w:keepNext/>
        <w:keepLines/>
        <w:rPr>
          <w:lang w:val="el-GR"/>
        </w:rPr>
      </w:pPr>
      <w:r w:rsidRPr="00503FF1">
        <w:rPr>
          <w:lang w:val="el-GR"/>
        </w:rPr>
        <w:t xml:space="preserve">Η συγχορήγηση με μεθοτρεξάτη δεν είχε καμία επίδραση στη φαρμακοκινητική του </w:t>
      </w:r>
      <w:r w:rsidRPr="00503FF1">
        <w:t>MabThera</w:t>
      </w:r>
      <w:r w:rsidRPr="00503FF1">
        <w:rPr>
          <w:lang w:val="el-GR"/>
        </w:rPr>
        <w:t xml:space="preserve"> σε ασθενείς με ρευματοειδή αρθρίτιδα. </w:t>
      </w:r>
    </w:p>
    <w:p w14:paraId="5AA4123F" w14:textId="77777777" w:rsidR="00C93DEC" w:rsidRPr="00503FF1" w:rsidRDefault="00C93DEC" w:rsidP="004E5026">
      <w:pPr>
        <w:keepNext/>
        <w:keepLines/>
        <w:rPr>
          <w:lang w:val="el-GR"/>
        </w:rPr>
      </w:pPr>
    </w:p>
    <w:p w14:paraId="635CF0AC" w14:textId="77777777" w:rsidR="00C93DEC" w:rsidRPr="00503FF1" w:rsidRDefault="00C93DEC" w:rsidP="00503FF1">
      <w:pPr>
        <w:rPr>
          <w:lang w:val="el-GR"/>
        </w:rPr>
      </w:pPr>
      <w:r w:rsidRPr="00503FF1">
        <w:rPr>
          <w:lang w:val="el-GR"/>
        </w:rPr>
        <w:t>Ασθενείς με τίτλους ανθρώπινων αντισωμάτων έναντι των πρωτεϊνών από μυ (HAMA)</w:t>
      </w:r>
      <w:r w:rsidR="0081135B">
        <w:rPr>
          <w:lang w:val="el-GR"/>
        </w:rPr>
        <w:t xml:space="preserve"> ή </w:t>
      </w:r>
      <w:r w:rsidR="004F49DB">
        <w:rPr>
          <w:lang w:val="el-GR"/>
        </w:rPr>
        <w:t>αντισωμάτων έναντι</w:t>
      </w:r>
      <w:r w:rsidR="0081135B" w:rsidRPr="0014414E">
        <w:rPr>
          <w:lang w:val="el-GR"/>
        </w:rPr>
        <w:t xml:space="preserve"> τ</w:t>
      </w:r>
      <w:r w:rsidR="00AC6E21">
        <w:rPr>
          <w:lang w:val="el-GR"/>
        </w:rPr>
        <w:t>ου</w:t>
      </w:r>
      <w:r w:rsidR="0081135B" w:rsidRPr="0014414E">
        <w:rPr>
          <w:lang w:val="el-GR"/>
        </w:rPr>
        <w:t xml:space="preserve"> </w:t>
      </w:r>
      <w:r w:rsidR="00AC6E21">
        <w:rPr>
          <w:lang w:val="el-GR"/>
        </w:rPr>
        <w:t>φαρμάκου</w:t>
      </w:r>
      <w:r w:rsidR="0081135B" w:rsidRPr="0014414E">
        <w:rPr>
          <w:lang w:val="el-GR"/>
        </w:rPr>
        <w:t xml:space="preserve"> </w:t>
      </w:r>
      <w:r w:rsidR="0081135B">
        <w:rPr>
          <w:lang w:val="el-GR"/>
        </w:rPr>
        <w:t>(</w:t>
      </w:r>
      <w:r w:rsidR="0081135B">
        <w:t>ADA</w:t>
      </w:r>
      <w:r w:rsidR="0081135B" w:rsidRPr="002306A5">
        <w:rPr>
          <w:lang w:val="el-GR"/>
        </w:rPr>
        <w:t xml:space="preserve">) </w:t>
      </w:r>
      <w:r w:rsidRPr="00503FF1">
        <w:rPr>
          <w:lang w:val="el-GR"/>
        </w:rPr>
        <w:t>μπορεί να εμφανίσουν αλλεργικές αντιδράσεις ή αντιδράσεις υπερευαισθησίας όταν λαμβάνουν άλλα μονοκλωνικά αντισώματα για διαγνωστικούς ή θεραπευτικούς σκοπούς.</w:t>
      </w:r>
    </w:p>
    <w:p w14:paraId="7F89E500" w14:textId="77777777" w:rsidR="00C93DEC" w:rsidRPr="00503FF1" w:rsidRDefault="00C93DEC" w:rsidP="00503FF1">
      <w:pPr>
        <w:rPr>
          <w:lang w:val="el-GR"/>
        </w:rPr>
      </w:pPr>
    </w:p>
    <w:p w14:paraId="68232E21" w14:textId="77777777" w:rsidR="00C93DEC" w:rsidRPr="00503FF1" w:rsidRDefault="00C93DEC" w:rsidP="00503FF1">
      <w:pPr>
        <w:rPr>
          <w:lang w:val="el-GR"/>
        </w:rPr>
      </w:pPr>
      <w:r w:rsidRPr="00503FF1">
        <w:rPr>
          <w:lang w:val="el-GR"/>
        </w:rPr>
        <w:t xml:space="preserve">Σε ασθενείς με ρευματοειδή αρθρίτιδα, 283 ασθενείς έλαβαν επακόλουθη θεραπεία με ένα βιολογικό </w:t>
      </w:r>
      <w:r w:rsidRPr="00503FF1">
        <w:t>DMARD</w:t>
      </w:r>
      <w:r w:rsidRPr="00503FF1">
        <w:rPr>
          <w:lang w:val="el-GR"/>
        </w:rPr>
        <w:t xml:space="preserve"> μετά το </w:t>
      </w:r>
      <w:r w:rsidRPr="00503FF1">
        <w:t>MabThera</w:t>
      </w:r>
      <w:r w:rsidRPr="00503FF1">
        <w:rPr>
          <w:lang w:val="el-GR"/>
        </w:rPr>
        <w:t xml:space="preserve">. Σε αυτούς τους ασθενείς το ποσοστό της κλινικά σχετιζόμενης λοίμωξης ενώ λάμβαναν </w:t>
      </w:r>
      <w:r w:rsidRPr="00503FF1">
        <w:t>MabThera</w:t>
      </w:r>
      <w:r w:rsidRPr="00503FF1">
        <w:rPr>
          <w:lang w:val="el-GR"/>
        </w:rPr>
        <w:t xml:space="preserve"> ήταν 6,01 ανά 100 ασθενείς-έτη συγκριτικά με το 4,97 ανά 100 ασθενείς-έτη κατόπιν θεραπείας με βιολογικό </w:t>
      </w:r>
      <w:r w:rsidRPr="00503FF1">
        <w:t>DMARD</w:t>
      </w:r>
      <w:r w:rsidRPr="00503FF1">
        <w:rPr>
          <w:lang w:val="el-GR"/>
        </w:rPr>
        <w:t>.</w:t>
      </w:r>
    </w:p>
    <w:p w14:paraId="28AD8F04" w14:textId="77777777" w:rsidR="00C93DEC" w:rsidRPr="00503FF1" w:rsidRDefault="00C93DEC" w:rsidP="00503FF1">
      <w:pPr>
        <w:rPr>
          <w:lang w:val="el-GR"/>
        </w:rPr>
      </w:pPr>
    </w:p>
    <w:p w14:paraId="25545CEE" w14:textId="77777777" w:rsidR="00C93DEC" w:rsidRPr="00503FF1" w:rsidRDefault="00C93DEC" w:rsidP="00F46023">
      <w:pPr>
        <w:keepNext/>
        <w:keepLines/>
        <w:spacing w:line="240" w:lineRule="atLeast"/>
        <w:ind w:left="567" w:hanging="567"/>
        <w:rPr>
          <w:lang w:val="el-GR"/>
        </w:rPr>
      </w:pPr>
      <w:r w:rsidRPr="00503FF1">
        <w:rPr>
          <w:b/>
          <w:lang w:val="el-GR"/>
        </w:rPr>
        <w:t>4.6</w:t>
      </w:r>
      <w:r w:rsidRPr="00503FF1">
        <w:rPr>
          <w:b/>
          <w:lang w:val="el-GR"/>
        </w:rPr>
        <w:tab/>
        <w:t>Γονιμότητα, κύηση και γαλουχία</w:t>
      </w:r>
    </w:p>
    <w:p w14:paraId="307DCD16" w14:textId="77777777" w:rsidR="00C93DEC" w:rsidRPr="00503FF1" w:rsidRDefault="00C93DEC" w:rsidP="00F46023">
      <w:pPr>
        <w:keepNext/>
        <w:keepLines/>
        <w:rPr>
          <w:lang w:val="el-GR"/>
        </w:rPr>
      </w:pPr>
    </w:p>
    <w:p w14:paraId="6531886D" w14:textId="77777777" w:rsidR="00C93DEC" w:rsidRPr="004E5026" w:rsidRDefault="00C93DEC" w:rsidP="004E5026">
      <w:pPr>
        <w:keepNext/>
        <w:keepLines/>
        <w:rPr>
          <w:szCs w:val="24"/>
          <w:u w:val="single"/>
          <w:lang w:val="el-GR"/>
        </w:rPr>
      </w:pPr>
      <w:r w:rsidRPr="009F5505">
        <w:rPr>
          <w:szCs w:val="24"/>
          <w:u w:val="single"/>
          <w:lang w:val="el-GR"/>
        </w:rPr>
        <w:t>Αντισύλληψη σε άνδρες και γυναίκες</w:t>
      </w:r>
    </w:p>
    <w:p w14:paraId="384BA9B8" w14:textId="77777777" w:rsidR="00B409E5" w:rsidRPr="004816E5" w:rsidRDefault="00B409E5" w:rsidP="004E5026">
      <w:pPr>
        <w:keepNext/>
        <w:keepLines/>
        <w:rPr>
          <w:u w:val="single"/>
          <w:lang w:val="el-GR"/>
        </w:rPr>
      </w:pPr>
    </w:p>
    <w:p w14:paraId="49BAD5CE" w14:textId="77777777" w:rsidR="00C93DEC" w:rsidRPr="009F5505" w:rsidRDefault="00C93DEC" w:rsidP="00F46023">
      <w:pPr>
        <w:keepNext/>
        <w:keepLines/>
        <w:rPr>
          <w:szCs w:val="24"/>
          <w:lang w:val="el-GR"/>
        </w:rPr>
      </w:pPr>
      <w:r w:rsidRPr="00503FF1">
        <w:rPr>
          <w:lang w:val="el-GR"/>
        </w:rPr>
        <w:t xml:space="preserve">Εξαιτίας του μεγάλου χρόνου παραμονής </w:t>
      </w:r>
      <w:r>
        <w:rPr>
          <w:lang w:val="el-GR"/>
        </w:rPr>
        <w:t xml:space="preserve">του </w:t>
      </w:r>
      <w:r>
        <w:t>rituximab</w:t>
      </w:r>
      <w:r w:rsidRPr="00503FF1">
        <w:rPr>
          <w:lang w:val="el-GR"/>
        </w:rPr>
        <w:t xml:space="preserve"> σε ασθενείς</w:t>
      </w:r>
      <w:r>
        <w:rPr>
          <w:lang w:val="el-GR"/>
        </w:rPr>
        <w:t xml:space="preserve"> με εξάλειψη Β</w:t>
      </w:r>
      <w:r w:rsidR="00BB1808" w:rsidRPr="009A4D84">
        <w:rPr>
          <w:lang w:val="el-GR"/>
        </w:rPr>
        <w:t>-</w:t>
      </w:r>
      <w:r>
        <w:rPr>
          <w:lang w:val="el-GR"/>
        </w:rPr>
        <w:t>κυττάρων</w:t>
      </w:r>
      <w:r w:rsidRPr="00503FF1">
        <w:rPr>
          <w:lang w:val="el-GR"/>
        </w:rPr>
        <w:t xml:space="preserve">, οι γυναίκες </w:t>
      </w:r>
      <w:r>
        <w:rPr>
          <w:lang w:val="el-GR"/>
        </w:rPr>
        <w:t>σε αναπαραγωγική ηλικία</w:t>
      </w:r>
      <w:r w:rsidRPr="00503FF1">
        <w:rPr>
          <w:lang w:val="el-GR"/>
        </w:rPr>
        <w:t xml:space="preserve"> </w:t>
      </w:r>
      <w:r>
        <w:rPr>
          <w:lang w:val="el-GR"/>
        </w:rPr>
        <w:t xml:space="preserve">θα </w:t>
      </w:r>
      <w:r w:rsidRPr="00503FF1">
        <w:rPr>
          <w:lang w:val="el-GR"/>
        </w:rPr>
        <w:t xml:space="preserve">πρέπει να χρησιμοποιούν αποτελεσματικές μεθόδους αντισύλληψης κατά τη διάρκεια της θεραπείας και έως και 12 μήνες μετά τη θεραπεία με MabThera. </w:t>
      </w:r>
    </w:p>
    <w:p w14:paraId="1FA91123" w14:textId="77777777" w:rsidR="00C93DEC" w:rsidRPr="009F5505" w:rsidRDefault="00C93DEC" w:rsidP="00503FF1">
      <w:pPr>
        <w:rPr>
          <w:lang w:val="el-GR"/>
        </w:rPr>
      </w:pPr>
    </w:p>
    <w:p w14:paraId="34032244" w14:textId="77777777" w:rsidR="00C93DEC" w:rsidRDefault="00C93DEC" w:rsidP="00293ADC">
      <w:pPr>
        <w:keepNext/>
        <w:keepLines/>
        <w:spacing w:line="240" w:lineRule="atLeast"/>
        <w:rPr>
          <w:u w:val="single"/>
          <w:lang w:val="el-GR"/>
        </w:rPr>
      </w:pPr>
      <w:r w:rsidRPr="00503FF1">
        <w:rPr>
          <w:u w:val="single"/>
          <w:lang w:val="el-GR"/>
        </w:rPr>
        <w:t>Κύηση</w:t>
      </w:r>
    </w:p>
    <w:p w14:paraId="7746472B" w14:textId="77777777" w:rsidR="00C93DEC" w:rsidRPr="00503FF1" w:rsidRDefault="00C93DEC" w:rsidP="00293ADC">
      <w:pPr>
        <w:keepNext/>
        <w:keepLines/>
        <w:spacing w:line="240" w:lineRule="atLeast"/>
        <w:rPr>
          <w:u w:val="single"/>
          <w:lang w:val="el-GR"/>
        </w:rPr>
      </w:pPr>
    </w:p>
    <w:p w14:paraId="5E252CDD" w14:textId="77777777" w:rsidR="00C93DEC" w:rsidRPr="00503FF1" w:rsidRDefault="00C93DEC" w:rsidP="00293ADC">
      <w:pPr>
        <w:keepNext/>
        <w:keepLines/>
        <w:rPr>
          <w:lang w:val="el-GR"/>
        </w:rPr>
      </w:pPr>
      <w:r w:rsidRPr="00503FF1">
        <w:rPr>
          <w:lang w:val="el-GR"/>
        </w:rPr>
        <w:t xml:space="preserve">Οι IgG ανοσοσφαιρίνες είναι γνωστό ότι διαπερνούν τον πλακουντιακό φραγμό. </w:t>
      </w:r>
    </w:p>
    <w:p w14:paraId="5336F805" w14:textId="77777777" w:rsidR="00C93DEC" w:rsidRPr="00503FF1" w:rsidRDefault="00C93DEC" w:rsidP="00503FF1">
      <w:pPr>
        <w:rPr>
          <w:lang w:val="el-GR"/>
        </w:rPr>
      </w:pPr>
    </w:p>
    <w:p w14:paraId="7ED5BA92" w14:textId="77777777" w:rsidR="00C93DEC" w:rsidRPr="00503FF1" w:rsidRDefault="00C93DEC" w:rsidP="00503FF1">
      <w:pPr>
        <w:rPr>
          <w:lang w:val="el-GR"/>
        </w:rPr>
      </w:pPr>
      <w:r w:rsidRPr="00503FF1">
        <w:rPr>
          <w:lang w:val="el-GR"/>
        </w:rPr>
        <w:t xml:space="preserve">Δεν έχουν μελετηθεί σε κλινικές δοκιμές τα επίπεδα των Β-κυττάρων σε ανθρώπινα νεογνά μετά τη μητρική έκθεση σε </w:t>
      </w:r>
      <w:r w:rsidRPr="00503FF1">
        <w:t>MabThera</w:t>
      </w:r>
      <w:r w:rsidRPr="00503FF1">
        <w:rPr>
          <w:lang w:val="el-GR"/>
        </w:rPr>
        <w:t>. Δεν υπάρχουν επαρκή και επαληθεύσιμα στοιχεία από μελέτες σε έγκυες γυναίκες, εντούτοις η παροδική μείωση των Β</w:t>
      </w:r>
      <w:r w:rsidR="00C74189">
        <w:rPr>
          <w:lang w:val="el-GR"/>
        </w:rPr>
        <w:t>-</w:t>
      </w:r>
      <w:r w:rsidRPr="00503FF1">
        <w:rPr>
          <w:lang w:val="el-GR"/>
        </w:rPr>
        <w:t xml:space="preserve">κυττάρων και η λεμφοπενία έχουν αναφερθεί σε μερικά παιδιά που γεννήθηκαν από μητέρες, οι οποίες εκτέθηκαν στο </w:t>
      </w:r>
      <w:r w:rsidRPr="00503FF1">
        <w:t>Mab</w:t>
      </w:r>
      <w:r w:rsidRPr="00503FF1">
        <w:rPr>
          <w:lang w:val="el-GR"/>
        </w:rPr>
        <w:t>Τ</w:t>
      </w:r>
      <w:r w:rsidRPr="00503FF1">
        <w:t>hera</w:t>
      </w:r>
      <w:r w:rsidRPr="00503FF1">
        <w:rPr>
          <w:lang w:val="el-GR"/>
        </w:rPr>
        <w:t xml:space="preserve"> κατά τη διάρκεια της εγκυμοσύνης. Παρόμοιες επιδράσεις έχουν παρατηρηθεί σε μελέτες σε ζώα (βλ. παράγραφο 5.3). Γι αυτούς τους λόγους, το </w:t>
      </w:r>
      <w:r w:rsidRPr="00503FF1">
        <w:t>MabThera</w:t>
      </w:r>
      <w:r w:rsidRPr="00503FF1">
        <w:rPr>
          <w:lang w:val="el-GR"/>
        </w:rPr>
        <w:t xml:space="preserve"> δεν θα πρέπει να χορηγείται σε έγκυες γυναίκες εκτός εάν το πιθανό όφελος  υπερβαίνει τον ενδεχόμενο κίνδυνο.  </w:t>
      </w:r>
    </w:p>
    <w:p w14:paraId="68635C50" w14:textId="77777777" w:rsidR="00C93DEC" w:rsidRPr="00503FF1" w:rsidRDefault="00C93DEC" w:rsidP="00503FF1">
      <w:pPr>
        <w:rPr>
          <w:lang w:val="el-GR"/>
        </w:rPr>
      </w:pPr>
    </w:p>
    <w:p w14:paraId="46D94AD8" w14:textId="77777777" w:rsidR="00C93DEC" w:rsidRDefault="00C93DEC" w:rsidP="00503FF1">
      <w:pPr>
        <w:spacing w:line="240" w:lineRule="atLeast"/>
        <w:rPr>
          <w:u w:val="single"/>
          <w:lang w:val="el-GR"/>
        </w:rPr>
      </w:pPr>
      <w:r w:rsidRPr="00503FF1">
        <w:rPr>
          <w:u w:val="single"/>
          <w:lang w:val="el-GR"/>
        </w:rPr>
        <w:t>Θηλασμός</w:t>
      </w:r>
    </w:p>
    <w:p w14:paraId="19191BE2" w14:textId="77777777" w:rsidR="00C93DEC" w:rsidRPr="00503FF1" w:rsidRDefault="00C93DEC" w:rsidP="00503FF1">
      <w:pPr>
        <w:spacing w:line="240" w:lineRule="atLeast"/>
        <w:rPr>
          <w:u w:val="single"/>
          <w:lang w:val="el-GR"/>
        </w:rPr>
      </w:pPr>
    </w:p>
    <w:p w14:paraId="734F77A7" w14:textId="77777777" w:rsidR="00C93DEC" w:rsidRPr="00503FF1" w:rsidRDefault="00E8440C" w:rsidP="00503FF1">
      <w:pPr>
        <w:rPr>
          <w:lang w:val="el-GR"/>
        </w:rPr>
      </w:pPr>
      <w:r w:rsidRPr="00C8094F">
        <w:rPr>
          <w:lang w:val="el-GR"/>
        </w:rPr>
        <w:t>Περιορισμένα δεδομένα σχετικά με την απέκκριση του rituximab στο μητρικό γάλα υποδηλώνουν πολύ χαμηλ</w:t>
      </w:r>
      <w:r w:rsidR="00CE76BC">
        <w:rPr>
          <w:lang w:val="el-GR"/>
        </w:rPr>
        <w:t>ές συγκεντρώσεις</w:t>
      </w:r>
      <w:r w:rsidR="00BA27F6" w:rsidRPr="00F67864">
        <w:rPr>
          <w:lang w:val="el-GR"/>
        </w:rPr>
        <w:t xml:space="preserve"> </w:t>
      </w:r>
      <w:r w:rsidR="00BA27F6">
        <w:t>rituximab</w:t>
      </w:r>
      <w:r w:rsidRPr="00C8094F">
        <w:rPr>
          <w:lang w:val="el-GR"/>
        </w:rPr>
        <w:t xml:space="preserve"> </w:t>
      </w:r>
      <w:r>
        <w:rPr>
          <w:lang w:val="el-GR"/>
        </w:rPr>
        <w:t>στο γάλα</w:t>
      </w:r>
      <w:r w:rsidRPr="00C8094F">
        <w:rPr>
          <w:lang w:val="el-GR"/>
        </w:rPr>
        <w:t xml:space="preserve"> (σχετική δόση βρέφους </w:t>
      </w:r>
      <w:r>
        <w:rPr>
          <w:lang w:val="el-GR"/>
        </w:rPr>
        <w:t>μικρότερη</w:t>
      </w:r>
      <w:r w:rsidRPr="00C8094F">
        <w:rPr>
          <w:lang w:val="el-GR"/>
        </w:rPr>
        <w:t xml:space="preserve"> από 0,4%). Λίγες περιπτώσεις παρακολούθησης </w:t>
      </w:r>
      <w:r>
        <w:rPr>
          <w:lang w:val="el-GR"/>
        </w:rPr>
        <w:t xml:space="preserve">θηλαζόντων </w:t>
      </w:r>
      <w:r w:rsidRPr="00C8094F">
        <w:rPr>
          <w:lang w:val="el-GR"/>
        </w:rPr>
        <w:t xml:space="preserve">βρεφών περιγράφουν φυσιολογική </w:t>
      </w:r>
      <w:r>
        <w:rPr>
          <w:lang w:val="el-GR"/>
        </w:rPr>
        <w:t xml:space="preserve">αύξηση και </w:t>
      </w:r>
      <w:r w:rsidRPr="00C8094F">
        <w:rPr>
          <w:lang w:val="el-GR"/>
        </w:rPr>
        <w:t>ανάπτυξη έως και</w:t>
      </w:r>
      <w:r w:rsidRPr="00E86262">
        <w:rPr>
          <w:lang w:val="el-GR"/>
        </w:rPr>
        <w:t xml:space="preserve"> </w:t>
      </w:r>
      <w:r>
        <w:rPr>
          <w:lang w:val="el-GR"/>
        </w:rPr>
        <w:t>τα</w:t>
      </w:r>
      <w:r w:rsidRPr="00C8094F">
        <w:rPr>
          <w:lang w:val="el-GR"/>
        </w:rPr>
        <w:t xml:space="preserve"> </w:t>
      </w:r>
      <w:r w:rsidR="00CE76BC">
        <w:rPr>
          <w:lang w:val="el-GR"/>
        </w:rPr>
        <w:t>2</w:t>
      </w:r>
      <w:r w:rsidRPr="00C8094F">
        <w:rPr>
          <w:lang w:val="el-GR"/>
        </w:rPr>
        <w:t xml:space="preserve"> </w:t>
      </w:r>
      <w:r>
        <w:rPr>
          <w:lang w:val="el-GR"/>
        </w:rPr>
        <w:t>έτη</w:t>
      </w:r>
      <w:r w:rsidRPr="00C8094F">
        <w:rPr>
          <w:lang w:val="el-GR"/>
        </w:rPr>
        <w:t xml:space="preserve">. Ωστόσο, καθώς αυτά τα δεδομένα είναι περιορισμένα και </w:t>
      </w:r>
      <w:r>
        <w:rPr>
          <w:lang w:val="el-GR"/>
        </w:rPr>
        <w:t>οι</w:t>
      </w:r>
      <w:r w:rsidRPr="00C8094F">
        <w:rPr>
          <w:lang w:val="el-GR"/>
        </w:rPr>
        <w:t xml:space="preserve"> μακροπρόθεσμ</w:t>
      </w:r>
      <w:r>
        <w:rPr>
          <w:lang w:val="el-GR"/>
        </w:rPr>
        <w:t>ες</w:t>
      </w:r>
      <w:r w:rsidRPr="00C8094F">
        <w:rPr>
          <w:lang w:val="el-GR"/>
        </w:rPr>
        <w:t xml:space="preserve"> </w:t>
      </w:r>
      <w:r>
        <w:rPr>
          <w:lang w:val="el-GR"/>
        </w:rPr>
        <w:t>εκβάσεις</w:t>
      </w:r>
      <w:r w:rsidRPr="00C8094F">
        <w:rPr>
          <w:lang w:val="el-GR"/>
        </w:rPr>
        <w:t xml:space="preserve"> των </w:t>
      </w:r>
      <w:r>
        <w:rPr>
          <w:lang w:val="el-GR"/>
        </w:rPr>
        <w:t xml:space="preserve">θηλαζόντων </w:t>
      </w:r>
      <w:r w:rsidRPr="00C8094F">
        <w:rPr>
          <w:lang w:val="el-GR"/>
        </w:rPr>
        <w:t>βρεφών παραμένουν άγνωστ</w:t>
      </w:r>
      <w:r>
        <w:rPr>
          <w:lang w:val="el-GR"/>
        </w:rPr>
        <w:t>ες</w:t>
      </w:r>
      <w:r w:rsidRPr="00C8094F">
        <w:rPr>
          <w:lang w:val="el-GR"/>
        </w:rPr>
        <w:t xml:space="preserve">, </w:t>
      </w:r>
      <w:r>
        <w:rPr>
          <w:lang w:val="el-GR"/>
        </w:rPr>
        <w:t>δε συνιστάται ο θηλασμός κατά τη διάρκεια της</w:t>
      </w:r>
      <w:r w:rsidRPr="00C8094F">
        <w:rPr>
          <w:lang w:val="el-GR"/>
        </w:rPr>
        <w:t xml:space="preserve"> θεραπεία</w:t>
      </w:r>
      <w:r>
        <w:rPr>
          <w:lang w:val="el-GR"/>
        </w:rPr>
        <w:t>ς</w:t>
      </w:r>
      <w:r w:rsidRPr="00C8094F">
        <w:rPr>
          <w:lang w:val="el-GR"/>
        </w:rPr>
        <w:t xml:space="preserve"> με </w:t>
      </w:r>
      <w:r w:rsidRPr="00BD051B">
        <w:t>rituximab</w:t>
      </w:r>
      <w:r w:rsidRPr="00C8094F">
        <w:rPr>
          <w:lang w:val="el-GR"/>
        </w:rPr>
        <w:t xml:space="preserve"> και βέλτιστα για </w:t>
      </w:r>
      <w:r w:rsidR="00CE76BC">
        <w:rPr>
          <w:lang w:val="el-GR"/>
        </w:rPr>
        <w:t>6</w:t>
      </w:r>
      <w:r w:rsidR="00CE76BC" w:rsidRPr="00C8094F">
        <w:rPr>
          <w:lang w:val="el-GR"/>
        </w:rPr>
        <w:t xml:space="preserve"> </w:t>
      </w:r>
      <w:r w:rsidRPr="00C8094F">
        <w:rPr>
          <w:lang w:val="el-GR"/>
        </w:rPr>
        <w:t xml:space="preserve">μήνες μετά τη θεραπεία με </w:t>
      </w:r>
      <w:r w:rsidRPr="00BD051B">
        <w:t>rituximab</w:t>
      </w:r>
      <w:r w:rsidRPr="00C8094F">
        <w:rPr>
          <w:lang w:val="el-GR"/>
        </w:rPr>
        <w:t>.</w:t>
      </w:r>
    </w:p>
    <w:p w14:paraId="4AAE379B" w14:textId="77777777" w:rsidR="00C93DEC" w:rsidRPr="00503FF1" w:rsidRDefault="00C93DEC" w:rsidP="00503FF1">
      <w:pPr>
        <w:spacing w:line="240" w:lineRule="atLeast"/>
        <w:ind w:left="567" w:hanging="567"/>
        <w:rPr>
          <w:b/>
          <w:lang w:val="el-GR"/>
        </w:rPr>
      </w:pPr>
    </w:p>
    <w:p w14:paraId="18980B8E" w14:textId="77777777" w:rsidR="00C93DEC" w:rsidRPr="00503FF1" w:rsidRDefault="00C93DEC" w:rsidP="00A94E32">
      <w:pPr>
        <w:keepNext/>
        <w:keepLines/>
        <w:rPr>
          <w:u w:val="single"/>
          <w:lang w:val="el-GR"/>
        </w:rPr>
      </w:pPr>
      <w:r w:rsidRPr="00503FF1">
        <w:rPr>
          <w:u w:val="single"/>
          <w:lang w:val="el-GR"/>
        </w:rPr>
        <w:t xml:space="preserve">Γονιμότητα </w:t>
      </w:r>
    </w:p>
    <w:p w14:paraId="1BFFFCB0" w14:textId="77777777" w:rsidR="00C93DEC" w:rsidRPr="00503FF1" w:rsidRDefault="00C93DEC" w:rsidP="00A94E32">
      <w:pPr>
        <w:keepNext/>
        <w:keepLines/>
        <w:rPr>
          <w:lang w:val="el-GR"/>
        </w:rPr>
      </w:pPr>
      <w:r w:rsidRPr="00503FF1">
        <w:rPr>
          <w:lang w:val="el-GR"/>
        </w:rPr>
        <w:t>Μελέτες σε ζώα δεν αποκάλυψαν τις επιβλαβείς επιδράσεις τ</w:t>
      </w:r>
      <w:r>
        <w:t>o</w:t>
      </w:r>
      <w:r>
        <w:rPr>
          <w:lang w:val="el-GR"/>
        </w:rPr>
        <w:t xml:space="preserve">υ </w:t>
      </w:r>
      <w:r>
        <w:t>rituximab</w:t>
      </w:r>
      <w:r w:rsidRPr="00503FF1">
        <w:rPr>
          <w:lang w:val="el-GR"/>
        </w:rPr>
        <w:t xml:space="preserve"> στα αναπαραγωγικά όργανα.</w:t>
      </w:r>
    </w:p>
    <w:p w14:paraId="468DA4F5" w14:textId="77777777" w:rsidR="00C93DEC" w:rsidRPr="00503FF1" w:rsidRDefault="00C93DEC" w:rsidP="00503FF1">
      <w:pPr>
        <w:spacing w:line="240" w:lineRule="atLeast"/>
        <w:ind w:left="567" w:hanging="567"/>
        <w:rPr>
          <w:b/>
          <w:lang w:val="el-GR"/>
        </w:rPr>
      </w:pPr>
    </w:p>
    <w:p w14:paraId="42FE2D9C" w14:textId="77777777" w:rsidR="00C93DEC" w:rsidRPr="00503FF1" w:rsidRDefault="00C93DEC" w:rsidP="00117B0E">
      <w:pPr>
        <w:keepNext/>
        <w:keepLines/>
        <w:spacing w:line="240" w:lineRule="atLeast"/>
        <w:ind w:left="567" w:hanging="567"/>
        <w:rPr>
          <w:lang w:val="el-GR"/>
        </w:rPr>
      </w:pPr>
      <w:r w:rsidRPr="00503FF1">
        <w:rPr>
          <w:b/>
          <w:lang w:val="el-GR"/>
        </w:rPr>
        <w:lastRenderedPageBreak/>
        <w:t>4.7</w:t>
      </w:r>
      <w:r w:rsidRPr="00503FF1">
        <w:rPr>
          <w:b/>
          <w:lang w:val="el-GR"/>
        </w:rPr>
        <w:tab/>
        <w:t xml:space="preserve">Επιδράσεις στην ικανότητα οδήγησης και χειρισμού </w:t>
      </w:r>
      <w:r w:rsidR="0051574E">
        <w:rPr>
          <w:b/>
          <w:lang w:val="el-GR"/>
        </w:rPr>
        <w:t>μηχανημάτων</w:t>
      </w:r>
    </w:p>
    <w:p w14:paraId="2C289503" w14:textId="77777777" w:rsidR="00C93DEC" w:rsidRPr="00503FF1" w:rsidRDefault="00C93DEC" w:rsidP="00117B0E">
      <w:pPr>
        <w:keepNext/>
        <w:keepLines/>
        <w:rPr>
          <w:lang w:val="el-GR"/>
        </w:rPr>
      </w:pPr>
    </w:p>
    <w:p w14:paraId="2BE957AD" w14:textId="77777777" w:rsidR="00C93DEC" w:rsidRPr="00503FF1" w:rsidRDefault="00C93DEC" w:rsidP="00117B0E">
      <w:pPr>
        <w:keepNext/>
        <w:keepLines/>
        <w:rPr>
          <w:lang w:val="el-GR"/>
        </w:rPr>
      </w:pPr>
      <w:r w:rsidRPr="00503FF1">
        <w:rPr>
          <w:lang w:val="el-GR"/>
        </w:rPr>
        <w:t xml:space="preserve">Δεν </w:t>
      </w:r>
      <w:r>
        <w:rPr>
          <w:lang w:val="el-GR"/>
        </w:rPr>
        <w:t>έχουν πραγματοποιηθεί</w:t>
      </w:r>
      <w:r w:rsidRPr="00503FF1">
        <w:rPr>
          <w:lang w:val="el-GR"/>
        </w:rPr>
        <w:t xml:space="preserve"> μελέτες σχετικά με τις επιδράσεις του </w:t>
      </w:r>
      <w:r w:rsidRPr="00503FF1">
        <w:t>MabThera</w:t>
      </w:r>
      <w:r w:rsidRPr="00503FF1">
        <w:rPr>
          <w:lang w:val="el-GR"/>
        </w:rPr>
        <w:t xml:space="preserve"> στην ικανότητα οδήγησης και χειρισμού </w:t>
      </w:r>
      <w:r w:rsidR="0051574E" w:rsidRPr="00503FF1">
        <w:rPr>
          <w:lang w:val="el-GR"/>
        </w:rPr>
        <w:t>μηχαν</w:t>
      </w:r>
      <w:r w:rsidR="0051574E">
        <w:rPr>
          <w:lang w:val="el-GR"/>
        </w:rPr>
        <w:t>ημάτων</w:t>
      </w:r>
      <w:r w:rsidRPr="00503FF1">
        <w:rPr>
          <w:lang w:val="el-GR"/>
        </w:rPr>
        <w:t xml:space="preserve">, παρόλο που η φαρμακολογική δράση και οι ανεπιθύμητες </w:t>
      </w:r>
      <w:r w:rsidR="00DD362E">
        <w:rPr>
          <w:lang w:val="el-GR"/>
        </w:rPr>
        <w:t>ενέργειες</w:t>
      </w:r>
      <w:r w:rsidR="00DD362E" w:rsidRPr="00503FF1">
        <w:rPr>
          <w:lang w:val="el-GR"/>
        </w:rPr>
        <w:t xml:space="preserve"> </w:t>
      </w:r>
      <w:r w:rsidRPr="00503FF1">
        <w:rPr>
          <w:lang w:val="el-GR"/>
        </w:rPr>
        <w:t xml:space="preserve">που έχουν αναφερθεί </w:t>
      </w:r>
      <w:r>
        <w:rPr>
          <w:lang w:val="el-GR"/>
        </w:rPr>
        <w:t>μέχρι</w:t>
      </w:r>
      <w:r w:rsidRPr="00503FF1">
        <w:rPr>
          <w:lang w:val="el-GR"/>
        </w:rPr>
        <w:t xml:space="preserve"> σήμερα υποδεικνύουν ότι το </w:t>
      </w:r>
      <w:r w:rsidRPr="00503FF1">
        <w:t>MabThera</w:t>
      </w:r>
      <w:r w:rsidRPr="00503FF1">
        <w:rPr>
          <w:lang w:val="el-GR"/>
        </w:rPr>
        <w:t xml:space="preserve"> θα μπορούσε να ασκήσει </w:t>
      </w:r>
      <w:r>
        <w:rPr>
          <w:lang w:val="el-GR"/>
        </w:rPr>
        <w:t>καμία</w:t>
      </w:r>
      <w:r w:rsidRPr="00503FF1">
        <w:rPr>
          <w:lang w:val="el-GR"/>
        </w:rPr>
        <w:t xml:space="preserve"> ή αμελητέα επίδραση στην ικανότητα οδήγησης και </w:t>
      </w:r>
      <w:r>
        <w:rPr>
          <w:lang w:val="el-GR"/>
        </w:rPr>
        <w:t>χειρισμού</w:t>
      </w:r>
      <w:r w:rsidRPr="00503FF1">
        <w:rPr>
          <w:lang w:val="el-GR"/>
        </w:rPr>
        <w:t xml:space="preserve"> </w:t>
      </w:r>
      <w:r w:rsidR="0051574E" w:rsidRPr="00503FF1">
        <w:rPr>
          <w:lang w:val="el-GR"/>
        </w:rPr>
        <w:t>μηχαν</w:t>
      </w:r>
      <w:r w:rsidR="0051574E">
        <w:rPr>
          <w:lang w:val="el-GR"/>
        </w:rPr>
        <w:t>ημάτων</w:t>
      </w:r>
      <w:r w:rsidRPr="00503FF1">
        <w:rPr>
          <w:lang w:val="el-GR"/>
        </w:rPr>
        <w:t>.</w:t>
      </w:r>
    </w:p>
    <w:p w14:paraId="31D55B8B" w14:textId="77777777" w:rsidR="00C93DEC" w:rsidRPr="00503FF1" w:rsidRDefault="00C93DEC" w:rsidP="00503FF1">
      <w:pPr>
        <w:rPr>
          <w:lang w:val="el-GR"/>
        </w:rPr>
      </w:pPr>
    </w:p>
    <w:p w14:paraId="6125B936" w14:textId="77777777" w:rsidR="00C93DEC" w:rsidRPr="00503FF1" w:rsidRDefault="00C93DEC" w:rsidP="00503FF1">
      <w:pPr>
        <w:keepNext/>
        <w:keepLines/>
        <w:spacing w:line="240" w:lineRule="atLeast"/>
        <w:ind w:left="567" w:hanging="567"/>
        <w:rPr>
          <w:lang w:val="el-GR"/>
        </w:rPr>
      </w:pPr>
      <w:r w:rsidRPr="00503FF1">
        <w:rPr>
          <w:b/>
          <w:lang w:val="el-GR"/>
        </w:rPr>
        <w:t>4.8</w:t>
      </w:r>
      <w:r w:rsidRPr="00503FF1">
        <w:rPr>
          <w:b/>
          <w:lang w:val="el-GR"/>
        </w:rPr>
        <w:tab/>
        <w:t>Ανεπιθύμητες ενέργειες</w:t>
      </w:r>
    </w:p>
    <w:p w14:paraId="7F3F4506" w14:textId="77777777" w:rsidR="00C93DEC" w:rsidRPr="00503FF1" w:rsidRDefault="00C93DEC" w:rsidP="00BE34C4">
      <w:pPr>
        <w:keepNext/>
        <w:keepLines/>
        <w:rPr>
          <w:lang w:val="el-GR"/>
        </w:rPr>
      </w:pPr>
    </w:p>
    <w:p w14:paraId="3947F369" w14:textId="77777777" w:rsidR="00C93DEC" w:rsidRPr="00956FDB" w:rsidRDefault="00C93DEC" w:rsidP="00BE34C4">
      <w:pPr>
        <w:keepNext/>
        <w:keepLines/>
        <w:rPr>
          <w:u w:val="single"/>
          <w:lang w:val="el-GR"/>
        </w:rPr>
      </w:pPr>
      <w:r w:rsidRPr="00956FDB">
        <w:rPr>
          <w:u w:val="single"/>
          <w:lang w:val="el-GR"/>
        </w:rPr>
        <w:t>Εμπειρία από μη-</w:t>
      </w:r>
      <w:r w:rsidRPr="00956FDB">
        <w:rPr>
          <w:u w:val="single"/>
        </w:rPr>
        <w:t>Hodgkin</w:t>
      </w:r>
      <w:r w:rsidRPr="00956FDB">
        <w:rPr>
          <w:u w:val="single"/>
          <w:lang w:val="el-GR"/>
        </w:rPr>
        <w:t xml:space="preserve"> λέμφωμα και χρόνια λεμφοκυτταρική λευχαιμία</w:t>
      </w:r>
      <w:r w:rsidR="00D57520" w:rsidRPr="004E5026">
        <w:rPr>
          <w:u w:val="single"/>
          <w:lang w:val="el-GR"/>
        </w:rPr>
        <w:t xml:space="preserve"> </w:t>
      </w:r>
      <w:r w:rsidR="00D57520">
        <w:rPr>
          <w:u w:val="single"/>
          <w:lang w:val="el-GR"/>
        </w:rPr>
        <w:t>σε ενήλικες</w:t>
      </w:r>
    </w:p>
    <w:p w14:paraId="1851E348" w14:textId="77777777" w:rsidR="00C93DEC" w:rsidRPr="00503FF1" w:rsidRDefault="00C93DEC" w:rsidP="00503FF1">
      <w:pPr>
        <w:keepNext/>
        <w:keepLines/>
        <w:autoSpaceDE w:val="0"/>
        <w:autoSpaceDN w:val="0"/>
        <w:adjustRightInd w:val="0"/>
        <w:rPr>
          <w:lang w:val="el-GR"/>
        </w:rPr>
      </w:pPr>
    </w:p>
    <w:p w14:paraId="1888F65C" w14:textId="77777777" w:rsidR="00C93DEC" w:rsidRPr="00956FDB" w:rsidRDefault="00C93DEC" w:rsidP="00503FF1">
      <w:pPr>
        <w:keepNext/>
        <w:keepLines/>
        <w:autoSpaceDE w:val="0"/>
        <w:autoSpaceDN w:val="0"/>
        <w:adjustRightInd w:val="0"/>
        <w:rPr>
          <w:i/>
          <w:u w:val="single"/>
          <w:lang w:val="el-GR"/>
        </w:rPr>
      </w:pPr>
      <w:r w:rsidRPr="00956FDB">
        <w:rPr>
          <w:i/>
          <w:u w:val="single"/>
          <w:lang w:val="el-GR"/>
        </w:rPr>
        <w:t>Σύνοψη του προφίλ ασφάλειας</w:t>
      </w:r>
    </w:p>
    <w:p w14:paraId="595FD98C" w14:textId="77777777" w:rsidR="00C93DEC" w:rsidRPr="00503FF1" w:rsidRDefault="00C93DEC" w:rsidP="00503FF1">
      <w:pPr>
        <w:keepNext/>
        <w:keepLines/>
        <w:autoSpaceDE w:val="0"/>
        <w:autoSpaceDN w:val="0"/>
        <w:adjustRightInd w:val="0"/>
        <w:rPr>
          <w:lang w:val="el-GR"/>
        </w:rPr>
      </w:pPr>
    </w:p>
    <w:p w14:paraId="4D29BD8E" w14:textId="77777777" w:rsidR="00C93DEC" w:rsidRPr="00503FF1" w:rsidRDefault="00C93DEC" w:rsidP="00503FF1">
      <w:pPr>
        <w:keepNext/>
        <w:keepLines/>
        <w:autoSpaceDE w:val="0"/>
        <w:autoSpaceDN w:val="0"/>
        <w:adjustRightInd w:val="0"/>
        <w:rPr>
          <w:lang w:val="el-GR"/>
        </w:rPr>
      </w:pPr>
      <w:r w:rsidRPr="00503FF1">
        <w:rPr>
          <w:lang w:val="el-GR"/>
        </w:rPr>
        <w:t xml:space="preserve">Το συνολικό προφίλ ασφάλειας του </w:t>
      </w:r>
      <w:r w:rsidRPr="00503FF1">
        <w:t>MabThera</w:t>
      </w:r>
      <w:r w:rsidRPr="00503FF1">
        <w:rPr>
          <w:lang w:val="el-GR"/>
        </w:rPr>
        <w:t xml:space="preserve"> σε μη-</w:t>
      </w:r>
      <w:r w:rsidRPr="00503FF1">
        <w:t>Hodgkin</w:t>
      </w:r>
      <w:r w:rsidRPr="00503FF1">
        <w:rPr>
          <w:lang w:val="el-GR"/>
        </w:rPr>
        <w:t xml:space="preserve"> λέμφωμα και </w:t>
      </w:r>
      <w:r>
        <w:rPr>
          <w:lang w:val="el-GR"/>
        </w:rPr>
        <w:t>ΧΛΛ</w:t>
      </w:r>
      <w:r w:rsidRPr="00503FF1">
        <w:rPr>
          <w:lang w:val="el-GR"/>
        </w:rPr>
        <w:t xml:space="preserve"> βασίζεται σε δεδομένα ασθενών από κλινικές μελέτες και από την εμπειρία μετά την κυκλοφορία του φαρμάκου. Αυτοί οι ασθενείς έλαβαν αγωγή είτε με μονοθεραπεία </w:t>
      </w:r>
      <w:r w:rsidRPr="00503FF1">
        <w:t>MabThera</w:t>
      </w:r>
      <w:r w:rsidRPr="00503FF1">
        <w:rPr>
          <w:lang w:val="el-GR"/>
        </w:rPr>
        <w:t xml:space="preserve"> (ως αγωγή εφόδου ή θεραπεία συντήρησης κατόπιν αγωγής εφόδου) είτε σε συνδυασμό με χημειοθεραπεία.</w:t>
      </w:r>
    </w:p>
    <w:p w14:paraId="5559C76D" w14:textId="77777777" w:rsidR="00C93DEC" w:rsidRPr="00503FF1" w:rsidRDefault="00C93DEC" w:rsidP="00503FF1">
      <w:pPr>
        <w:autoSpaceDE w:val="0"/>
        <w:autoSpaceDN w:val="0"/>
        <w:adjustRightInd w:val="0"/>
        <w:rPr>
          <w:lang w:val="el-GR"/>
        </w:rPr>
      </w:pPr>
    </w:p>
    <w:p w14:paraId="70448E71" w14:textId="77777777" w:rsidR="00C93DEC" w:rsidRDefault="00C93DEC" w:rsidP="00503FF1">
      <w:pPr>
        <w:autoSpaceDE w:val="0"/>
        <w:autoSpaceDN w:val="0"/>
        <w:adjustRightInd w:val="0"/>
        <w:rPr>
          <w:lang w:val="el-GR"/>
        </w:rPr>
      </w:pPr>
      <w:r>
        <w:rPr>
          <w:lang w:val="el-GR"/>
        </w:rPr>
        <w:t xml:space="preserve">Οι ανεπιθύμητες </w:t>
      </w:r>
      <w:r w:rsidR="00DD362E">
        <w:rPr>
          <w:lang w:val="el-GR"/>
        </w:rPr>
        <w:t xml:space="preserve">ενέργειες </w:t>
      </w:r>
      <w:r>
        <w:rPr>
          <w:lang w:val="el-GR"/>
        </w:rPr>
        <w:t xml:space="preserve">που παρατηρήθηκαν συχνότερα σε ασθενείς που λάμβαναν </w:t>
      </w:r>
      <w:r>
        <w:t>MabThera</w:t>
      </w:r>
      <w:r>
        <w:rPr>
          <w:lang w:val="el-GR"/>
        </w:rPr>
        <w:t xml:space="preserve"> ήταν οι σχετιζόμενες με την έγχυση αντιδράσεις, οι οποίες εκδηλώθηκαν στην πλειοψηφία των ασθενών κατά τη διάρκεια της πρώτης έγχυσης. Η επίπτωση των σχετιζόμενων με την έγχυση συμπτωμάτων μειώνεται σημαντικά με τις επακόλουθες εγχύσεις και είναι μικρότερη του 1% μετά από οκτώ δόσεις </w:t>
      </w:r>
      <w:r>
        <w:t>MabThera</w:t>
      </w:r>
      <w:r>
        <w:rPr>
          <w:lang w:val="el-GR"/>
        </w:rPr>
        <w:t>.</w:t>
      </w:r>
    </w:p>
    <w:p w14:paraId="111969D5" w14:textId="77777777" w:rsidR="00C93DEC" w:rsidRPr="00503FF1" w:rsidRDefault="00C93DEC" w:rsidP="00503FF1">
      <w:pPr>
        <w:autoSpaceDE w:val="0"/>
        <w:autoSpaceDN w:val="0"/>
        <w:adjustRightInd w:val="0"/>
        <w:rPr>
          <w:lang w:val="el-GR"/>
        </w:rPr>
      </w:pPr>
    </w:p>
    <w:p w14:paraId="16FDCFB2" w14:textId="77777777" w:rsidR="00C93DEC" w:rsidRPr="00503FF1" w:rsidRDefault="00C93DEC" w:rsidP="00503FF1">
      <w:pPr>
        <w:autoSpaceDE w:val="0"/>
        <w:autoSpaceDN w:val="0"/>
        <w:adjustRightInd w:val="0"/>
        <w:rPr>
          <w:lang w:val="el-GR"/>
        </w:rPr>
      </w:pPr>
      <w:r w:rsidRPr="00503FF1">
        <w:rPr>
          <w:lang w:val="el-GR"/>
        </w:rPr>
        <w:t>Περιστατικά λοιμώξεων (κυρίως βακτηριακ</w:t>
      </w:r>
      <w:r>
        <w:rPr>
          <w:lang w:val="el-GR"/>
        </w:rPr>
        <w:t>ών</w:t>
      </w:r>
      <w:r w:rsidRPr="00503FF1">
        <w:rPr>
          <w:lang w:val="el-GR"/>
        </w:rPr>
        <w:t xml:space="preserve"> και ιογεν</w:t>
      </w:r>
      <w:r>
        <w:rPr>
          <w:lang w:val="el-GR"/>
        </w:rPr>
        <w:t>ών</w:t>
      </w:r>
      <w:r w:rsidRPr="00503FF1">
        <w:rPr>
          <w:lang w:val="el-GR"/>
        </w:rPr>
        <w:t xml:space="preserve">) εκδηλώθηκαν σε περίπου 30-55 % των ασθενών κατά τη διάρκεια κλινικών μελετών σε ασθενείς με </w:t>
      </w:r>
      <w:r w:rsidRPr="00503FF1">
        <w:rPr>
          <w:lang w:val="de-CH"/>
        </w:rPr>
        <w:t>NHL</w:t>
      </w:r>
      <w:r w:rsidRPr="00503FF1">
        <w:rPr>
          <w:lang w:val="el-GR"/>
        </w:rPr>
        <w:t xml:space="preserve"> και σε 30-50 % των ασθενών κατά τη διάρκεια κλινικής μελέτης σε ασθενείς με </w:t>
      </w:r>
      <w:r>
        <w:rPr>
          <w:lang w:val="el-GR"/>
        </w:rPr>
        <w:t>ΧΛΛ</w:t>
      </w:r>
      <w:r w:rsidRPr="00503FF1">
        <w:rPr>
          <w:lang w:val="el-GR"/>
        </w:rPr>
        <w:t>.</w:t>
      </w:r>
    </w:p>
    <w:p w14:paraId="2215A5CD" w14:textId="77777777" w:rsidR="00C93DEC" w:rsidRPr="00503FF1" w:rsidRDefault="00C93DEC" w:rsidP="00503FF1">
      <w:pPr>
        <w:autoSpaceDE w:val="0"/>
        <w:autoSpaceDN w:val="0"/>
        <w:adjustRightInd w:val="0"/>
        <w:rPr>
          <w:lang w:val="el-GR"/>
        </w:rPr>
      </w:pPr>
    </w:p>
    <w:p w14:paraId="33865D8D" w14:textId="77777777" w:rsidR="00C93DEC" w:rsidRPr="00503FF1" w:rsidRDefault="00C93DEC" w:rsidP="00503FF1">
      <w:pPr>
        <w:autoSpaceDE w:val="0"/>
        <w:autoSpaceDN w:val="0"/>
        <w:adjustRightInd w:val="0"/>
        <w:rPr>
          <w:lang w:val="el-GR"/>
        </w:rPr>
      </w:pPr>
      <w:r w:rsidRPr="00503FF1">
        <w:rPr>
          <w:lang w:val="el-GR"/>
        </w:rPr>
        <w:t xml:space="preserve">Οι </w:t>
      </w:r>
      <w:r w:rsidRPr="00503FF1">
        <w:rPr>
          <w:u w:val="single"/>
          <w:lang w:val="el-GR"/>
        </w:rPr>
        <w:t>σοβαρές</w:t>
      </w:r>
      <w:r w:rsidRPr="00503FF1">
        <w:rPr>
          <w:lang w:val="el-GR"/>
        </w:rPr>
        <w:t xml:space="preserve"> ανεπιθύμητες </w:t>
      </w:r>
      <w:r w:rsidR="00DD362E">
        <w:rPr>
          <w:lang w:val="el-GR"/>
        </w:rPr>
        <w:t>ενέργειες</w:t>
      </w:r>
      <w:r w:rsidR="00DD362E" w:rsidRPr="00503FF1">
        <w:rPr>
          <w:lang w:val="el-GR"/>
        </w:rPr>
        <w:t xml:space="preserve"> </w:t>
      </w:r>
      <w:r w:rsidRPr="00503FF1">
        <w:rPr>
          <w:lang w:val="el-GR"/>
        </w:rPr>
        <w:t>που αναφέρθηκαν ή παρατηρήθηκαν συχνότερα ήταν:</w:t>
      </w:r>
    </w:p>
    <w:p w14:paraId="44BFA6EA" w14:textId="77777777" w:rsidR="00C93DEC" w:rsidRPr="00503FF1" w:rsidRDefault="00C93DEC" w:rsidP="00503FF1">
      <w:pPr>
        <w:autoSpaceDE w:val="0"/>
        <w:autoSpaceDN w:val="0"/>
        <w:adjustRightInd w:val="0"/>
        <w:ind w:left="567" w:hanging="525"/>
        <w:rPr>
          <w:lang w:val="el-GR"/>
        </w:rPr>
      </w:pPr>
      <w:r w:rsidRPr="00503FF1">
        <w:rPr>
          <w:lang w:val="el-GR"/>
        </w:rPr>
        <w:sym w:font="Symbol" w:char="F0B7"/>
      </w:r>
      <w:r w:rsidRPr="00503FF1">
        <w:rPr>
          <w:lang w:val="el-GR"/>
        </w:rPr>
        <w:tab/>
        <w:t xml:space="preserve">Αντιδράσεις σχετιζόμενες με την έγχυση </w:t>
      </w:r>
      <w:r w:rsidRPr="009F5505">
        <w:rPr>
          <w:lang w:val="el-GR"/>
        </w:rPr>
        <w:t>(</w:t>
      </w:r>
      <w:r w:rsidRPr="00503FF1">
        <w:t>IRR</w:t>
      </w:r>
      <w:r>
        <w:t>s</w:t>
      </w:r>
      <w:r w:rsidRPr="009F5505">
        <w:rPr>
          <w:lang w:val="el-GR"/>
        </w:rPr>
        <w:t xml:space="preserve">) </w:t>
      </w:r>
      <w:r w:rsidRPr="00503FF1">
        <w:rPr>
          <w:lang w:val="el-GR"/>
        </w:rPr>
        <w:t>(συμπεριλαμβανομέν</w:t>
      </w:r>
      <w:r>
        <w:rPr>
          <w:lang w:val="el-GR"/>
        </w:rPr>
        <w:t>ων</w:t>
      </w:r>
      <w:r w:rsidRPr="00503FF1">
        <w:rPr>
          <w:lang w:val="el-GR"/>
        </w:rPr>
        <w:t xml:space="preserve"> του συνδρόμου απελευθέρωσης κυτταροκινών, </w:t>
      </w:r>
      <w:r>
        <w:rPr>
          <w:lang w:val="el-GR"/>
        </w:rPr>
        <w:t xml:space="preserve">του </w:t>
      </w:r>
      <w:r w:rsidRPr="00503FF1">
        <w:rPr>
          <w:lang w:val="el-GR"/>
        </w:rPr>
        <w:t>συνδρόμου λύσεως του όγκου), βλ</w:t>
      </w:r>
      <w:r>
        <w:rPr>
          <w:lang w:val="el-GR"/>
        </w:rPr>
        <w:t>.</w:t>
      </w:r>
      <w:r w:rsidRPr="00503FF1">
        <w:rPr>
          <w:lang w:val="el-GR"/>
        </w:rPr>
        <w:t xml:space="preserve"> παράγραφο 4.4</w:t>
      </w:r>
    </w:p>
    <w:p w14:paraId="07733DCC" w14:textId="77777777" w:rsidR="00C93DEC" w:rsidRPr="00503FF1" w:rsidRDefault="00C93DEC" w:rsidP="00503FF1">
      <w:pPr>
        <w:autoSpaceDE w:val="0"/>
        <w:autoSpaceDN w:val="0"/>
        <w:adjustRightInd w:val="0"/>
        <w:ind w:left="600" w:hanging="567"/>
        <w:rPr>
          <w:lang w:val="el-GR"/>
        </w:rPr>
      </w:pPr>
      <w:r w:rsidRPr="00503FF1">
        <w:rPr>
          <w:lang w:val="el-GR"/>
        </w:rPr>
        <w:sym w:font="Symbol" w:char="F0B7"/>
      </w:r>
      <w:r w:rsidRPr="00503FF1">
        <w:rPr>
          <w:lang w:val="el-GR"/>
        </w:rPr>
        <w:tab/>
        <w:t>Λοιμώξεις, βλ</w:t>
      </w:r>
      <w:r>
        <w:rPr>
          <w:lang w:val="el-GR"/>
        </w:rPr>
        <w:t>.</w:t>
      </w:r>
      <w:r w:rsidRPr="00503FF1">
        <w:rPr>
          <w:lang w:val="el-GR"/>
        </w:rPr>
        <w:t xml:space="preserve"> παράγραφο 4.4</w:t>
      </w:r>
    </w:p>
    <w:p w14:paraId="6B1665F7" w14:textId="77777777" w:rsidR="00C93DEC" w:rsidRPr="00503FF1" w:rsidRDefault="00C93DEC" w:rsidP="00503FF1">
      <w:pPr>
        <w:autoSpaceDE w:val="0"/>
        <w:autoSpaceDN w:val="0"/>
        <w:adjustRightInd w:val="0"/>
        <w:ind w:left="600" w:hanging="567"/>
        <w:rPr>
          <w:lang w:val="el-GR"/>
        </w:rPr>
      </w:pPr>
      <w:r w:rsidRPr="00503FF1">
        <w:rPr>
          <w:lang w:val="el-GR"/>
        </w:rPr>
        <w:sym w:font="Symbol" w:char="F0B7"/>
      </w:r>
      <w:r w:rsidRPr="00503FF1">
        <w:rPr>
          <w:lang w:val="el-GR"/>
        </w:rPr>
        <w:tab/>
        <w:t>Καρδιαγγειακά συμβάματα, βλ</w:t>
      </w:r>
      <w:r>
        <w:rPr>
          <w:lang w:val="el-GR"/>
        </w:rPr>
        <w:t>.</w:t>
      </w:r>
      <w:r w:rsidRPr="00503FF1">
        <w:rPr>
          <w:lang w:val="el-GR"/>
        </w:rPr>
        <w:t xml:space="preserve"> παράγραφο 4.4</w:t>
      </w:r>
    </w:p>
    <w:p w14:paraId="5552B109" w14:textId="77777777" w:rsidR="00C93DEC" w:rsidRPr="00503FF1" w:rsidRDefault="00C93DEC" w:rsidP="00503FF1">
      <w:pPr>
        <w:autoSpaceDE w:val="0"/>
        <w:autoSpaceDN w:val="0"/>
        <w:adjustRightInd w:val="0"/>
        <w:ind w:left="600" w:hanging="600"/>
        <w:rPr>
          <w:lang w:val="el-GR"/>
        </w:rPr>
      </w:pPr>
    </w:p>
    <w:p w14:paraId="605E8D4B" w14:textId="77777777" w:rsidR="00C93DEC" w:rsidRPr="00503FF1" w:rsidRDefault="00C93DEC" w:rsidP="00503FF1">
      <w:pPr>
        <w:rPr>
          <w:lang w:val="el-GR"/>
        </w:rPr>
      </w:pPr>
      <w:r w:rsidRPr="00503FF1">
        <w:rPr>
          <w:lang w:val="el-GR"/>
        </w:rPr>
        <w:t xml:space="preserve">Άλλες σοβαρές </w:t>
      </w:r>
      <w:r>
        <w:rPr>
          <w:lang w:val="el-GR"/>
        </w:rPr>
        <w:t xml:space="preserve">ανεπιθύμητες </w:t>
      </w:r>
      <w:r w:rsidR="00DD362E">
        <w:rPr>
          <w:lang w:val="el-GR"/>
        </w:rPr>
        <w:t xml:space="preserve">ενέργειες </w:t>
      </w:r>
      <w:r>
        <w:rPr>
          <w:lang w:val="el-GR"/>
        </w:rPr>
        <w:t xml:space="preserve">φαρμάκου </w:t>
      </w:r>
      <w:r w:rsidRPr="00503FF1">
        <w:rPr>
          <w:lang w:val="el-GR"/>
        </w:rPr>
        <w:t xml:space="preserve"> που αναφέρθηκαν</w:t>
      </w:r>
      <w:r>
        <w:rPr>
          <w:lang w:val="el-GR"/>
        </w:rPr>
        <w:t>,</w:t>
      </w:r>
      <w:r w:rsidRPr="00503FF1">
        <w:rPr>
          <w:lang w:val="el-GR"/>
        </w:rPr>
        <w:t xml:space="preserve"> συμπεριλαμβάνουν </w:t>
      </w:r>
      <w:r>
        <w:rPr>
          <w:lang w:val="el-GR"/>
        </w:rPr>
        <w:t xml:space="preserve">την </w:t>
      </w:r>
      <w:r w:rsidRPr="00503FF1">
        <w:rPr>
          <w:lang w:val="el-GR"/>
        </w:rPr>
        <w:t xml:space="preserve">επανενεργοποίηση </w:t>
      </w:r>
      <w:r>
        <w:rPr>
          <w:lang w:val="el-GR"/>
        </w:rPr>
        <w:t xml:space="preserve">της </w:t>
      </w:r>
      <w:r w:rsidRPr="00503FF1">
        <w:rPr>
          <w:lang w:val="el-GR"/>
        </w:rPr>
        <w:t xml:space="preserve">ηπατίτιδας Β και </w:t>
      </w:r>
      <w:r>
        <w:rPr>
          <w:lang w:val="el-GR"/>
        </w:rPr>
        <w:t>την ΠΠΛ</w:t>
      </w:r>
      <w:r w:rsidRPr="009F5505">
        <w:rPr>
          <w:lang w:val="el-GR"/>
        </w:rPr>
        <w:t xml:space="preserve"> </w:t>
      </w:r>
      <w:r w:rsidRPr="00503FF1">
        <w:rPr>
          <w:lang w:val="el-GR"/>
        </w:rPr>
        <w:t>(βλ</w:t>
      </w:r>
      <w:r>
        <w:rPr>
          <w:lang w:val="el-GR"/>
        </w:rPr>
        <w:t>.</w:t>
      </w:r>
      <w:r w:rsidRPr="00503FF1">
        <w:rPr>
          <w:lang w:val="el-GR"/>
        </w:rPr>
        <w:t xml:space="preserve"> παράγραφο 4.4)</w:t>
      </w:r>
    </w:p>
    <w:p w14:paraId="265F6D16" w14:textId="77777777" w:rsidR="00C93DEC" w:rsidRPr="00503FF1" w:rsidRDefault="00C93DEC" w:rsidP="00503FF1">
      <w:pPr>
        <w:rPr>
          <w:i/>
          <w:u w:val="single"/>
          <w:lang w:val="el-GR"/>
        </w:rPr>
      </w:pPr>
    </w:p>
    <w:p w14:paraId="35E89B9E" w14:textId="77777777" w:rsidR="00C93DEC" w:rsidRPr="00C93DEC" w:rsidRDefault="00C93DEC" w:rsidP="00060CD7">
      <w:pPr>
        <w:keepNext/>
        <w:keepLines/>
        <w:rPr>
          <w:i/>
          <w:u w:val="single"/>
          <w:lang w:val="el-GR"/>
        </w:rPr>
      </w:pPr>
      <w:r w:rsidRPr="00EA5714">
        <w:rPr>
          <w:i/>
          <w:u w:val="single"/>
          <w:lang w:val="el-GR"/>
        </w:rPr>
        <w:t>Κατάλογος</w:t>
      </w:r>
      <w:r w:rsidRPr="00C93DEC">
        <w:rPr>
          <w:i/>
          <w:u w:val="single"/>
          <w:lang w:val="el-GR"/>
        </w:rPr>
        <w:t xml:space="preserve"> ανεπιθύμητων </w:t>
      </w:r>
      <w:r w:rsidR="00DD362E">
        <w:rPr>
          <w:i/>
          <w:u w:val="single"/>
          <w:lang w:val="el-GR"/>
        </w:rPr>
        <w:t>ενεργειών</w:t>
      </w:r>
      <w:r w:rsidR="00DD362E" w:rsidRPr="00C93DEC">
        <w:rPr>
          <w:i/>
          <w:u w:val="single"/>
          <w:lang w:val="el-GR"/>
        </w:rPr>
        <w:t xml:space="preserve"> </w:t>
      </w:r>
      <w:r w:rsidRPr="00C93DEC">
        <w:rPr>
          <w:i/>
          <w:u w:val="single"/>
          <w:lang w:val="el-GR"/>
        </w:rPr>
        <w:t>υπό μορφή πίνακα</w:t>
      </w:r>
    </w:p>
    <w:p w14:paraId="37A6BFD6" w14:textId="77777777" w:rsidR="00C93DEC" w:rsidRPr="00503FF1" w:rsidRDefault="00C93DEC" w:rsidP="00503FF1">
      <w:pPr>
        <w:keepNext/>
        <w:keepLines/>
        <w:autoSpaceDE w:val="0"/>
        <w:autoSpaceDN w:val="0"/>
        <w:adjustRightInd w:val="0"/>
        <w:rPr>
          <w:lang w:val="el-GR"/>
        </w:rPr>
      </w:pPr>
    </w:p>
    <w:p w14:paraId="131A3A81" w14:textId="330C0671" w:rsidR="00C93DEC" w:rsidRPr="008564D8" w:rsidRDefault="00C93DEC" w:rsidP="00751E19">
      <w:pPr>
        <w:keepNext/>
        <w:keepLines/>
        <w:autoSpaceDE w:val="0"/>
        <w:autoSpaceDN w:val="0"/>
        <w:adjustRightInd w:val="0"/>
        <w:rPr>
          <w:lang w:val="el-GR"/>
        </w:rPr>
      </w:pPr>
      <w:r>
        <w:rPr>
          <w:lang w:val="el-GR"/>
        </w:rPr>
        <w:t xml:space="preserve">Οι συχνότητες των ανεπιθύμητων </w:t>
      </w:r>
      <w:r w:rsidR="00DD362E">
        <w:rPr>
          <w:lang w:val="el-GR"/>
        </w:rPr>
        <w:t xml:space="preserve">ενεργειών </w:t>
      </w:r>
      <w:r>
        <w:rPr>
          <w:lang w:val="el-GR"/>
        </w:rPr>
        <w:t xml:space="preserve"> που αναφέρθηκαν με το </w:t>
      </w:r>
      <w:r>
        <w:t>MabThera</w:t>
      </w:r>
      <w:r>
        <w:rPr>
          <w:lang w:val="el-GR"/>
        </w:rPr>
        <w:t xml:space="preserve">, είτε ως μονοθεραπεία, είτε σε συνδυασμό με χημειοθεραπεία, συνοψίζονται στον Πίνακα </w:t>
      </w:r>
      <w:r w:rsidR="00D57520" w:rsidRPr="004E5026">
        <w:rPr>
          <w:lang w:val="el-GR"/>
        </w:rPr>
        <w:t>3</w:t>
      </w:r>
      <w:r>
        <w:rPr>
          <w:lang w:val="el-GR"/>
        </w:rPr>
        <w:t>. Οι συχνότητες ορίζονται ως πολύ συχνές (</w:t>
      </w:r>
      <w:r>
        <w:rPr>
          <w:u w:val="single"/>
          <w:lang w:val="el-GR"/>
        </w:rPr>
        <w:t>&gt;</w:t>
      </w:r>
      <w:r>
        <w:rPr>
          <w:lang w:val="el-GR"/>
        </w:rPr>
        <w:t xml:space="preserve"> 1/10), συχνές (</w:t>
      </w:r>
      <w:r>
        <w:rPr>
          <w:u w:val="single"/>
          <w:lang w:val="el-GR"/>
        </w:rPr>
        <w:t>&gt;</w:t>
      </w:r>
      <w:r>
        <w:rPr>
          <w:lang w:val="el-GR"/>
        </w:rPr>
        <w:t xml:space="preserve"> 1/100 έως &lt; 1/10), όχι συχνές (</w:t>
      </w:r>
      <w:r>
        <w:rPr>
          <w:u w:val="single"/>
          <w:lang w:val="el-GR"/>
        </w:rPr>
        <w:t>&gt;</w:t>
      </w:r>
      <w:r>
        <w:rPr>
          <w:lang w:val="el-GR"/>
        </w:rPr>
        <w:t xml:space="preserve"> 1/1.000 έως &lt; 1/100), σπάνιες (</w:t>
      </w:r>
      <w:r>
        <w:rPr>
          <w:u w:val="single"/>
          <w:lang w:val="el-GR"/>
        </w:rPr>
        <w:t>&gt;</w:t>
      </w:r>
      <w:r>
        <w:rPr>
          <w:lang w:val="el-GR"/>
        </w:rPr>
        <w:t xml:space="preserve"> 1/10.000 έως &lt; 1/1.000), πολύ σπάνιες (&lt; 1/10.000) και μη γνωστ</w:t>
      </w:r>
      <w:ins w:id="12" w:author="REVIEWER" w:date="2026-03-15T16:34:00Z">
        <w:r w:rsidR="00415D54">
          <w:rPr>
            <w:lang w:val="el-GR"/>
          </w:rPr>
          <w:t>ής</w:t>
        </w:r>
      </w:ins>
      <w:del w:id="13" w:author="REVIEWER" w:date="2026-03-15T16:34:00Z">
        <w:r w:rsidDel="00415D54">
          <w:rPr>
            <w:lang w:val="el-GR"/>
          </w:rPr>
          <w:delText>ές</w:delText>
        </w:r>
      </w:del>
      <w:ins w:id="14" w:author="REVIEWER" w:date="2026-03-15T16:34:00Z">
        <w:r w:rsidR="00415D54">
          <w:rPr>
            <w:lang w:val="el-GR"/>
          </w:rPr>
          <w:t xml:space="preserve"> συχνότητας</w:t>
        </w:r>
      </w:ins>
      <w:r>
        <w:rPr>
          <w:lang w:val="el-GR"/>
        </w:rPr>
        <w:t xml:space="preserve"> (δεν μπορούν να εκτιμηθούν από τα διαθέσιμα δεδομένα)</w:t>
      </w:r>
      <w:r w:rsidRPr="00C93DEC">
        <w:rPr>
          <w:lang w:val="el-GR"/>
        </w:rPr>
        <w:t>.</w:t>
      </w:r>
      <w:r w:rsidR="00386728">
        <w:rPr>
          <w:lang w:val="el-GR"/>
        </w:rPr>
        <w:t xml:space="preserve"> Εντός κάθε κατηγορίας συχνότητας, οι ανεπιθύμητες ενέργειες παρουσιάζονται με σειρά φθίνουσας σοβαρότητας.</w:t>
      </w:r>
    </w:p>
    <w:p w14:paraId="70431E75" w14:textId="77777777" w:rsidR="00C93DEC" w:rsidRPr="00503FF1" w:rsidRDefault="00C93DEC" w:rsidP="00751E19">
      <w:pPr>
        <w:keepNext/>
        <w:keepLines/>
        <w:autoSpaceDE w:val="0"/>
        <w:autoSpaceDN w:val="0"/>
        <w:adjustRightInd w:val="0"/>
        <w:rPr>
          <w:lang w:val="el-GR"/>
        </w:rPr>
      </w:pPr>
    </w:p>
    <w:p w14:paraId="59F4662A" w14:textId="77777777" w:rsidR="00C93DEC" w:rsidRDefault="00C93DEC" w:rsidP="00751E19">
      <w:pPr>
        <w:outlineLvl w:val="0"/>
        <w:rPr>
          <w:lang w:val="el-GR"/>
        </w:rPr>
      </w:pPr>
      <w:r>
        <w:rPr>
          <w:lang w:val="el-GR"/>
        </w:rPr>
        <w:t xml:space="preserve">Οι ανεπιθύμητες </w:t>
      </w:r>
      <w:r w:rsidR="00DD362E">
        <w:rPr>
          <w:lang w:val="el-GR"/>
        </w:rPr>
        <w:t xml:space="preserve">ενέργειες </w:t>
      </w:r>
      <w:r>
        <w:rPr>
          <w:lang w:val="el-GR"/>
        </w:rPr>
        <w:t>που εντοπίστηκαν μόνο κατά τη διάρκεια εμπειρίας μετά την κυκλοφορία και για εκείνες που η συχνότητα δεν μπόρεσε να προσδιοριστεί, παρατίθενται στη συνέχεια στην κατηγορία «μη γνωστές»</w:t>
      </w:r>
      <w:r w:rsidR="008D4D3B">
        <w:rPr>
          <w:lang w:val="el-GR"/>
        </w:rPr>
        <w:t>,</w:t>
      </w:r>
      <w:r w:rsidR="008D4D3B" w:rsidRPr="009A4D84">
        <w:rPr>
          <w:lang w:val="el-GR"/>
        </w:rPr>
        <w:t xml:space="preserve"> </w:t>
      </w:r>
      <w:r w:rsidR="001D4003">
        <w:rPr>
          <w:lang w:val="el-GR"/>
        </w:rPr>
        <w:t>βλέ</w:t>
      </w:r>
      <w:r w:rsidR="008D4D3B" w:rsidRPr="008D4D3B">
        <w:rPr>
          <w:lang w:val="el-GR"/>
        </w:rPr>
        <w:t>πε υποσημειώσεις</w:t>
      </w:r>
      <w:r>
        <w:rPr>
          <w:lang w:val="el-GR"/>
        </w:rPr>
        <w:t>.</w:t>
      </w:r>
    </w:p>
    <w:p w14:paraId="1000363F" w14:textId="77777777" w:rsidR="00C93DEC" w:rsidRPr="00503FF1" w:rsidRDefault="00C93DEC" w:rsidP="00503FF1">
      <w:pPr>
        <w:rPr>
          <w:lang w:val="el-GR"/>
        </w:rPr>
      </w:pPr>
    </w:p>
    <w:p w14:paraId="732DD252" w14:textId="77777777" w:rsidR="00C93DEC" w:rsidRPr="00503FF1" w:rsidRDefault="00C93DEC" w:rsidP="00503FF1">
      <w:pPr>
        <w:keepNext/>
        <w:keepLines/>
        <w:ind w:left="1418" w:hanging="1418"/>
        <w:rPr>
          <w:b/>
          <w:lang w:val="el-GR"/>
        </w:rPr>
      </w:pPr>
      <w:r w:rsidRPr="00503FF1">
        <w:rPr>
          <w:b/>
          <w:lang w:val="el-GR"/>
        </w:rPr>
        <w:lastRenderedPageBreak/>
        <w:t>Πίνακας</w:t>
      </w:r>
      <w:r w:rsidRPr="00503FF1">
        <w:rPr>
          <w:b/>
          <w:lang w:val="de-CH"/>
        </w:rPr>
        <w:t> </w:t>
      </w:r>
      <w:r w:rsidR="00D57520" w:rsidRPr="004E5026">
        <w:rPr>
          <w:b/>
          <w:lang w:val="el-GR"/>
        </w:rPr>
        <w:t>3</w:t>
      </w:r>
      <w:r w:rsidRPr="00503FF1">
        <w:rPr>
          <w:b/>
          <w:lang w:val="el-GR"/>
        </w:rPr>
        <w:tab/>
        <w:t xml:space="preserve">Ανεπιθύμητες </w:t>
      </w:r>
      <w:r w:rsidR="00AC6E21">
        <w:rPr>
          <w:b/>
          <w:lang w:val="el-GR"/>
        </w:rPr>
        <w:t>ενέργειες</w:t>
      </w:r>
      <w:r w:rsidR="00AC6E21" w:rsidRPr="00503FF1">
        <w:rPr>
          <w:b/>
          <w:lang w:val="el-GR"/>
        </w:rPr>
        <w:t xml:space="preserve"> </w:t>
      </w:r>
      <w:r>
        <w:rPr>
          <w:b/>
          <w:lang w:val="el-GR"/>
        </w:rPr>
        <w:t xml:space="preserve">φαρμάκου </w:t>
      </w:r>
      <w:r w:rsidRPr="00503FF1">
        <w:rPr>
          <w:b/>
          <w:lang w:val="el-GR"/>
        </w:rPr>
        <w:t xml:space="preserve">που αναφέρθηκαν σε κλινικές δοκιμές ή κατά τη διάρκεια της </w:t>
      </w:r>
      <w:r>
        <w:rPr>
          <w:b/>
          <w:lang w:val="el-GR"/>
        </w:rPr>
        <w:t xml:space="preserve">παρακολούθησης μετά από την </w:t>
      </w:r>
      <w:r w:rsidRPr="00503FF1">
        <w:rPr>
          <w:b/>
          <w:lang w:val="el-GR"/>
        </w:rPr>
        <w:t xml:space="preserve">κυκλοφορία σε ασθενείς με νόσο </w:t>
      </w:r>
      <w:r w:rsidRPr="00503FF1">
        <w:rPr>
          <w:b/>
        </w:rPr>
        <w:t>NHL</w:t>
      </w:r>
      <w:r w:rsidRPr="00503FF1">
        <w:rPr>
          <w:b/>
          <w:lang w:val="el-GR"/>
        </w:rPr>
        <w:t xml:space="preserve"> και </w:t>
      </w:r>
      <w:r>
        <w:rPr>
          <w:b/>
          <w:lang w:val="el-GR"/>
        </w:rPr>
        <w:t>ΧΛΛ</w:t>
      </w:r>
      <w:r w:rsidRPr="00503FF1">
        <w:rPr>
          <w:b/>
          <w:lang w:val="el-GR"/>
        </w:rPr>
        <w:t xml:space="preserve"> που έλαβαν αγωγή με </w:t>
      </w:r>
      <w:r w:rsidRPr="00503FF1">
        <w:rPr>
          <w:b/>
        </w:rPr>
        <w:t>MabThera</w:t>
      </w:r>
      <w:r w:rsidRPr="00503FF1">
        <w:rPr>
          <w:b/>
          <w:lang w:val="el-GR"/>
        </w:rPr>
        <w:t xml:space="preserve"> με μονοθεραπεία/συντήρηση ή σε συνδυασμό με χημειοθεραπεία </w:t>
      </w:r>
    </w:p>
    <w:p w14:paraId="3FEA7FE9" w14:textId="77777777" w:rsidR="00C93DEC" w:rsidRPr="00503FF1" w:rsidRDefault="00C93DEC" w:rsidP="00503FF1">
      <w:pPr>
        <w:keepNext/>
        <w:keepLines/>
        <w:ind w:left="1418" w:hanging="1418"/>
        <w:rPr>
          <w:b/>
          <w:lang w:val="el-GR"/>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7"/>
        <w:gridCol w:w="1160"/>
        <w:gridCol w:w="1466"/>
        <w:gridCol w:w="1245"/>
        <w:gridCol w:w="1245"/>
        <w:gridCol w:w="1387"/>
        <w:gridCol w:w="1383"/>
      </w:tblGrid>
      <w:tr w:rsidR="00C93DEC" w:rsidRPr="00503FF1" w14:paraId="549B4C93" w14:textId="77777777" w:rsidTr="00344D30">
        <w:trPr>
          <w:cantSplit/>
          <w:tblHeader/>
        </w:trPr>
        <w:tc>
          <w:tcPr>
            <w:tcW w:w="730" w:type="pct"/>
          </w:tcPr>
          <w:p w14:paraId="2239EBAF" w14:textId="77777777" w:rsidR="000A000B" w:rsidRPr="00E01CCE" w:rsidRDefault="000A000B" w:rsidP="000A000B">
            <w:pPr>
              <w:pStyle w:val="NormalWeb"/>
              <w:keepNext/>
              <w:keepLines/>
              <w:jc w:val="center"/>
              <w:rPr>
                <w:b/>
                <w:bCs/>
                <w:sz w:val="17"/>
                <w:szCs w:val="17"/>
                <w:lang w:val="en-GB"/>
              </w:rPr>
            </w:pPr>
            <w:r w:rsidRPr="006E01A4">
              <w:rPr>
                <w:b/>
                <w:bCs/>
                <w:sz w:val="17"/>
                <w:szCs w:val="17"/>
                <w:lang w:val="en-GB"/>
              </w:rPr>
              <w:t>MedDRA</w:t>
            </w:r>
          </w:p>
          <w:p w14:paraId="23134A7B" w14:textId="77777777" w:rsidR="00C93DEC" w:rsidRPr="00503FF1" w:rsidRDefault="00C93DEC" w:rsidP="004E1149">
            <w:pPr>
              <w:pStyle w:val="NormalWeb"/>
              <w:keepNext/>
              <w:jc w:val="center"/>
              <w:rPr>
                <w:rFonts w:eastAsia="PMingLiU"/>
                <w:b/>
                <w:sz w:val="18"/>
                <w:szCs w:val="18"/>
              </w:rPr>
            </w:pPr>
            <w:r>
              <w:rPr>
                <w:rFonts w:eastAsia="PMingLiU"/>
                <w:b/>
                <w:sz w:val="18"/>
                <w:szCs w:val="18"/>
                <w:lang w:val="el-GR"/>
              </w:rPr>
              <w:t xml:space="preserve">Κατηγορία/ </w:t>
            </w:r>
            <w:r w:rsidRPr="00503FF1">
              <w:rPr>
                <w:rFonts w:eastAsia="PMingLiU"/>
                <w:b/>
                <w:sz w:val="18"/>
                <w:szCs w:val="18"/>
                <w:lang w:val="el-GR"/>
              </w:rPr>
              <w:t>Οργανικό Σύστημα</w:t>
            </w:r>
          </w:p>
        </w:tc>
        <w:tc>
          <w:tcPr>
            <w:tcW w:w="628" w:type="pct"/>
          </w:tcPr>
          <w:p w14:paraId="361D031C" w14:textId="77777777" w:rsidR="000A000B" w:rsidRDefault="000A000B" w:rsidP="00503FF1">
            <w:pPr>
              <w:keepNext/>
              <w:jc w:val="center"/>
              <w:rPr>
                <w:b/>
                <w:sz w:val="18"/>
                <w:szCs w:val="18"/>
                <w:lang w:val="el-GR"/>
              </w:rPr>
            </w:pPr>
          </w:p>
          <w:p w14:paraId="120D2C61" w14:textId="77777777" w:rsidR="000A000B" w:rsidRDefault="000A000B" w:rsidP="00503FF1">
            <w:pPr>
              <w:keepNext/>
              <w:jc w:val="center"/>
              <w:rPr>
                <w:b/>
                <w:sz w:val="18"/>
                <w:szCs w:val="18"/>
                <w:lang w:val="el-GR"/>
              </w:rPr>
            </w:pPr>
          </w:p>
          <w:p w14:paraId="1E6C4B99" w14:textId="77777777" w:rsidR="00C93DEC" w:rsidRPr="00503FF1" w:rsidRDefault="00C93DEC" w:rsidP="00503FF1">
            <w:pPr>
              <w:keepNext/>
              <w:jc w:val="center"/>
              <w:rPr>
                <w:b/>
                <w:sz w:val="18"/>
                <w:szCs w:val="18"/>
                <w:lang w:val="el-GR"/>
              </w:rPr>
            </w:pPr>
            <w:r w:rsidRPr="00503FF1">
              <w:rPr>
                <w:b/>
                <w:sz w:val="18"/>
                <w:szCs w:val="18"/>
                <w:lang w:val="el-GR"/>
              </w:rPr>
              <w:t>Πολύ συχνές</w:t>
            </w:r>
          </w:p>
          <w:p w14:paraId="3B9CF590" w14:textId="77777777" w:rsidR="00C93DEC" w:rsidRPr="00503FF1" w:rsidRDefault="00C93DEC" w:rsidP="00503FF1">
            <w:pPr>
              <w:keepNext/>
              <w:jc w:val="center"/>
              <w:rPr>
                <w:b/>
                <w:sz w:val="18"/>
                <w:szCs w:val="18"/>
              </w:rPr>
            </w:pPr>
          </w:p>
        </w:tc>
        <w:tc>
          <w:tcPr>
            <w:tcW w:w="794" w:type="pct"/>
          </w:tcPr>
          <w:p w14:paraId="0F856C02" w14:textId="77777777" w:rsidR="000A000B" w:rsidRDefault="000A000B" w:rsidP="00503FF1">
            <w:pPr>
              <w:keepNext/>
              <w:jc w:val="center"/>
              <w:rPr>
                <w:b/>
                <w:noProof/>
                <w:sz w:val="18"/>
                <w:szCs w:val="18"/>
              </w:rPr>
            </w:pPr>
          </w:p>
          <w:p w14:paraId="0C8D4246" w14:textId="77777777" w:rsidR="000A000B" w:rsidRDefault="000A000B" w:rsidP="00503FF1">
            <w:pPr>
              <w:keepNext/>
              <w:jc w:val="center"/>
              <w:rPr>
                <w:b/>
                <w:noProof/>
                <w:sz w:val="18"/>
                <w:szCs w:val="18"/>
              </w:rPr>
            </w:pPr>
          </w:p>
          <w:p w14:paraId="22343E17" w14:textId="77777777" w:rsidR="00C93DEC" w:rsidRPr="00503FF1" w:rsidRDefault="00C93DEC" w:rsidP="00503FF1">
            <w:pPr>
              <w:keepNext/>
              <w:jc w:val="center"/>
              <w:rPr>
                <w:b/>
                <w:noProof/>
                <w:sz w:val="18"/>
                <w:szCs w:val="18"/>
                <w:lang w:val="el-GR"/>
              </w:rPr>
            </w:pPr>
            <w:r w:rsidRPr="00503FF1">
              <w:rPr>
                <w:b/>
                <w:noProof/>
                <w:sz w:val="18"/>
                <w:szCs w:val="18"/>
              </w:rPr>
              <w:t>Συχνές</w:t>
            </w:r>
          </w:p>
          <w:p w14:paraId="493EB6D8" w14:textId="77777777" w:rsidR="00C93DEC" w:rsidRPr="00503FF1" w:rsidRDefault="00C93DEC" w:rsidP="00503FF1">
            <w:pPr>
              <w:keepNext/>
              <w:jc w:val="center"/>
              <w:rPr>
                <w:b/>
                <w:sz w:val="18"/>
                <w:szCs w:val="18"/>
              </w:rPr>
            </w:pPr>
          </w:p>
        </w:tc>
        <w:tc>
          <w:tcPr>
            <w:tcW w:w="674" w:type="pct"/>
            <w:vAlign w:val="center"/>
          </w:tcPr>
          <w:p w14:paraId="05F9690B" w14:textId="77777777" w:rsidR="000A000B" w:rsidRDefault="000A000B" w:rsidP="00503FF1">
            <w:pPr>
              <w:keepNext/>
              <w:ind w:right="-23"/>
              <w:jc w:val="center"/>
              <w:rPr>
                <w:b/>
                <w:sz w:val="18"/>
                <w:szCs w:val="18"/>
                <w:lang w:val="el-GR"/>
              </w:rPr>
            </w:pPr>
          </w:p>
          <w:p w14:paraId="4C3F860A" w14:textId="77777777" w:rsidR="00C93DEC" w:rsidRPr="00503FF1" w:rsidRDefault="00C93DEC" w:rsidP="00503FF1">
            <w:pPr>
              <w:keepNext/>
              <w:ind w:right="-23"/>
              <w:jc w:val="center"/>
              <w:rPr>
                <w:b/>
                <w:sz w:val="18"/>
                <w:szCs w:val="18"/>
                <w:lang w:val="el-GR"/>
              </w:rPr>
            </w:pPr>
            <w:r w:rsidRPr="00503FF1">
              <w:rPr>
                <w:b/>
                <w:sz w:val="18"/>
                <w:szCs w:val="18"/>
                <w:lang w:val="el-GR"/>
              </w:rPr>
              <w:t>Όχι συχνές</w:t>
            </w:r>
          </w:p>
          <w:p w14:paraId="3C060C91" w14:textId="77777777" w:rsidR="00C93DEC" w:rsidRPr="00503FF1" w:rsidRDefault="00C93DEC" w:rsidP="00503FF1">
            <w:pPr>
              <w:keepNext/>
              <w:jc w:val="center"/>
              <w:rPr>
                <w:b/>
                <w:sz w:val="18"/>
                <w:szCs w:val="18"/>
              </w:rPr>
            </w:pPr>
          </w:p>
        </w:tc>
        <w:tc>
          <w:tcPr>
            <w:tcW w:w="674" w:type="pct"/>
            <w:vAlign w:val="center"/>
          </w:tcPr>
          <w:p w14:paraId="4F1CF5D6" w14:textId="77777777" w:rsidR="00C93DEC" w:rsidRPr="00503FF1" w:rsidRDefault="00C93DEC" w:rsidP="00503FF1">
            <w:pPr>
              <w:keepNext/>
              <w:jc w:val="center"/>
              <w:rPr>
                <w:b/>
                <w:sz w:val="18"/>
                <w:szCs w:val="18"/>
                <w:lang w:val="el-GR"/>
              </w:rPr>
            </w:pPr>
            <w:r w:rsidRPr="00503FF1">
              <w:rPr>
                <w:b/>
                <w:sz w:val="18"/>
                <w:szCs w:val="18"/>
                <w:lang w:val="el-GR"/>
              </w:rPr>
              <w:t>Σπάνιες</w:t>
            </w:r>
          </w:p>
        </w:tc>
        <w:tc>
          <w:tcPr>
            <w:tcW w:w="751" w:type="pct"/>
            <w:vAlign w:val="center"/>
          </w:tcPr>
          <w:p w14:paraId="250FE072" w14:textId="77777777" w:rsidR="00C93DEC" w:rsidRPr="00503FF1" w:rsidRDefault="00C93DEC" w:rsidP="004D3489">
            <w:pPr>
              <w:keepNext/>
              <w:jc w:val="center"/>
              <w:rPr>
                <w:b/>
                <w:sz w:val="18"/>
                <w:szCs w:val="18"/>
                <w:lang w:val="el-GR"/>
              </w:rPr>
            </w:pPr>
            <w:r w:rsidRPr="00503FF1">
              <w:rPr>
                <w:b/>
                <w:sz w:val="18"/>
                <w:szCs w:val="18"/>
                <w:lang w:val="el-GR"/>
              </w:rPr>
              <w:t xml:space="preserve">Πολύ </w:t>
            </w:r>
            <w:r>
              <w:rPr>
                <w:b/>
                <w:sz w:val="18"/>
                <w:szCs w:val="18"/>
                <w:lang w:val="el-GR"/>
              </w:rPr>
              <w:t>σ</w:t>
            </w:r>
            <w:r w:rsidRPr="00503FF1">
              <w:rPr>
                <w:b/>
                <w:sz w:val="18"/>
                <w:szCs w:val="18"/>
                <w:lang w:val="el-GR"/>
              </w:rPr>
              <w:t>πάνιες</w:t>
            </w:r>
          </w:p>
        </w:tc>
        <w:tc>
          <w:tcPr>
            <w:tcW w:w="749" w:type="pct"/>
            <w:vAlign w:val="center"/>
          </w:tcPr>
          <w:p w14:paraId="6D2236C0" w14:textId="12088132" w:rsidR="00C93DEC" w:rsidRPr="00503FF1" w:rsidRDefault="00C93DEC" w:rsidP="00503FF1">
            <w:pPr>
              <w:keepNext/>
              <w:jc w:val="center"/>
              <w:rPr>
                <w:b/>
                <w:sz w:val="18"/>
                <w:szCs w:val="18"/>
                <w:vertAlign w:val="superscript"/>
                <w:lang w:val="el-GR"/>
              </w:rPr>
            </w:pPr>
            <w:r w:rsidRPr="00503FF1">
              <w:rPr>
                <w:b/>
                <w:sz w:val="18"/>
                <w:szCs w:val="18"/>
                <w:lang w:val="el-GR"/>
              </w:rPr>
              <w:t>Μη γνωστ</w:t>
            </w:r>
            <w:ins w:id="15" w:author="REVIEWER" w:date="2026-03-15T16:34:00Z">
              <w:r w:rsidR="00415D54">
                <w:rPr>
                  <w:b/>
                  <w:sz w:val="18"/>
                  <w:szCs w:val="18"/>
                  <w:lang w:val="el-GR"/>
                </w:rPr>
                <w:t>ής συχνότητας</w:t>
              </w:r>
            </w:ins>
            <w:del w:id="16" w:author="REVIEWER" w:date="2026-03-15T16:34:00Z">
              <w:r w:rsidRPr="00503FF1" w:rsidDel="00415D54">
                <w:rPr>
                  <w:b/>
                  <w:sz w:val="18"/>
                  <w:szCs w:val="18"/>
                  <w:lang w:val="el-GR"/>
                </w:rPr>
                <w:delText>ές</w:delText>
              </w:r>
            </w:del>
          </w:p>
        </w:tc>
      </w:tr>
      <w:tr w:rsidR="00C93DEC" w:rsidRPr="00503FF1" w14:paraId="4D4D0D17" w14:textId="77777777" w:rsidTr="00344D30">
        <w:trPr>
          <w:cantSplit/>
        </w:trPr>
        <w:tc>
          <w:tcPr>
            <w:tcW w:w="730" w:type="pct"/>
          </w:tcPr>
          <w:p w14:paraId="64D581BC" w14:textId="77777777" w:rsidR="00C93DEC" w:rsidRPr="00503FF1" w:rsidRDefault="00C93DEC" w:rsidP="00503FF1">
            <w:pPr>
              <w:keepNext/>
              <w:rPr>
                <w:b/>
                <w:sz w:val="18"/>
                <w:szCs w:val="18"/>
              </w:rPr>
            </w:pPr>
            <w:r w:rsidRPr="00503FF1">
              <w:rPr>
                <w:b/>
                <w:noProof/>
                <w:sz w:val="18"/>
                <w:szCs w:val="18"/>
                <w:lang w:val="el-GR"/>
              </w:rPr>
              <w:t>Λοιμώξεις και παρασιτώσεις</w:t>
            </w:r>
          </w:p>
        </w:tc>
        <w:tc>
          <w:tcPr>
            <w:tcW w:w="628" w:type="pct"/>
          </w:tcPr>
          <w:p w14:paraId="6DDEFD6F" w14:textId="77777777" w:rsidR="00C93DEC" w:rsidRPr="00503FF1" w:rsidRDefault="00C93DEC" w:rsidP="00503FF1">
            <w:pPr>
              <w:keepNext/>
              <w:rPr>
                <w:sz w:val="18"/>
                <w:szCs w:val="18"/>
                <w:lang w:val="el-GR"/>
              </w:rPr>
            </w:pPr>
            <w:r w:rsidRPr="00503FF1">
              <w:rPr>
                <w:sz w:val="18"/>
                <w:szCs w:val="18"/>
                <w:lang w:val="el-GR"/>
              </w:rPr>
              <w:t>βακτηριακές λοιμώξεις</w:t>
            </w:r>
            <w:r w:rsidRPr="00503FF1">
              <w:rPr>
                <w:sz w:val="18"/>
                <w:szCs w:val="18"/>
              </w:rPr>
              <w:t>,</w:t>
            </w:r>
          </w:p>
          <w:p w14:paraId="1EAD79FF" w14:textId="77777777" w:rsidR="00C93DEC" w:rsidRPr="00503FF1" w:rsidRDefault="00C93DEC" w:rsidP="00503FF1">
            <w:pPr>
              <w:keepNext/>
              <w:rPr>
                <w:sz w:val="18"/>
                <w:szCs w:val="18"/>
              </w:rPr>
            </w:pPr>
            <w:r w:rsidRPr="00503FF1">
              <w:rPr>
                <w:sz w:val="18"/>
                <w:szCs w:val="18"/>
                <w:lang w:val="el-GR"/>
              </w:rPr>
              <w:t>ι</w:t>
            </w:r>
            <w:r w:rsidRPr="00503FF1">
              <w:rPr>
                <w:sz w:val="18"/>
                <w:szCs w:val="18"/>
              </w:rPr>
              <w:t>ογεν</w:t>
            </w:r>
            <w:r w:rsidRPr="00503FF1">
              <w:rPr>
                <w:sz w:val="18"/>
                <w:szCs w:val="18"/>
                <w:lang w:val="el-GR"/>
              </w:rPr>
              <w:t>εί</w:t>
            </w:r>
            <w:r w:rsidRPr="00503FF1">
              <w:rPr>
                <w:sz w:val="18"/>
                <w:szCs w:val="18"/>
              </w:rPr>
              <w:t>ς λο</w:t>
            </w:r>
            <w:r w:rsidRPr="00503FF1">
              <w:rPr>
                <w:sz w:val="18"/>
                <w:szCs w:val="18"/>
                <w:lang w:val="el-GR"/>
              </w:rPr>
              <w:t>ι</w:t>
            </w:r>
            <w:r w:rsidRPr="00503FF1">
              <w:rPr>
                <w:sz w:val="18"/>
                <w:szCs w:val="18"/>
              </w:rPr>
              <w:t>μ</w:t>
            </w:r>
            <w:r w:rsidRPr="00503FF1">
              <w:rPr>
                <w:sz w:val="18"/>
                <w:szCs w:val="18"/>
                <w:lang w:val="el-GR"/>
              </w:rPr>
              <w:t>ώ</w:t>
            </w:r>
            <w:r w:rsidRPr="00503FF1">
              <w:rPr>
                <w:sz w:val="18"/>
                <w:szCs w:val="18"/>
              </w:rPr>
              <w:t>ξ</w:t>
            </w:r>
            <w:r w:rsidRPr="00503FF1">
              <w:rPr>
                <w:sz w:val="18"/>
                <w:szCs w:val="18"/>
                <w:lang w:val="el-GR"/>
              </w:rPr>
              <w:t xml:space="preserve">εις, </w:t>
            </w:r>
            <w:r w:rsidRPr="00503FF1">
              <w:rPr>
                <w:sz w:val="18"/>
                <w:szCs w:val="18"/>
                <w:vertAlign w:val="superscript"/>
              </w:rPr>
              <w:t>+</w:t>
            </w:r>
            <w:r w:rsidRPr="00503FF1">
              <w:rPr>
                <w:sz w:val="18"/>
                <w:szCs w:val="18"/>
                <w:lang w:val="el-GR"/>
              </w:rPr>
              <w:t>βρογχίτιδα</w:t>
            </w:r>
            <w:r w:rsidRPr="00503FF1">
              <w:rPr>
                <w:sz w:val="18"/>
                <w:szCs w:val="18"/>
              </w:rPr>
              <w:t xml:space="preserve">  </w:t>
            </w:r>
          </w:p>
          <w:p w14:paraId="002DEA0E" w14:textId="77777777" w:rsidR="00C93DEC" w:rsidRPr="00503FF1" w:rsidRDefault="00C93DEC" w:rsidP="00503FF1">
            <w:pPr>
              <w:keepNext/>
              <w:rPr>
                <w:sz w:val="18"/>
                <w:szCs w:val="18"/>
              </w:rPr>
            </w:pPr>
          </w:p>
        </w:tc>
        <w:tc>
          <w:tcPr>
            <w:tcW w:w="794" w:type="pct"/>
          </w:tcPr>
          <w:p w14:paraId="7C78DA52" w14:textId="77777777" w:rsidR="00C93DEC" w:rsidRPr="00503FF1" w:rsidRDefault="00C93DEC" w:rsidP="00503FF1">
            <w:pPr>
              <w:keepNext/>
              <w:rPr>
                <w:sz w:val="18"/>
                <w:szCs w:val="18"/>
                <w:lang w:val="el-GR"/>
              </w:rPr>
            </w:pPr>
            <w:r w:rsidRPr="00503FF1">
              <w:rPr>
                <w:sz w:val="18"/>
                <w:szCs w:val="18"/>
                <w:lang w:val="el-GR"/>
              </w:rPr>
              <w:t xml:space="preserve">σηψαιμία, </w:t>
            </w:r>
            <w:r w:rsidRPr="00503FF1">
              <w:rPr>
                <w:sz w:val="18"/>
                <w:szCs w:val="18"/>
                <w:vertAlign w:val="superscript"/>
                <w:lang w:val="el-GR"/>
              </w:rPr>
              <w:t>+</w:t>
            </w:r>
            <w:r w:rsidRPr="00503FF1">
              <w:rPr>
                <w:sz w:val="18"/>
                <w:szCs w:val="18"/>
                <w:lang w:val="el-GR"/>
              </w:rPr>
              <w:t xml:space="preserve">πνευμονία, </w:t>
            </w:r>
            <w:r w:rsidRPr="00503FF1">
              <w:rPr>
                <w:sz w:val="18"/>
                <w:szCs w:val="18"/>
                <w:vertAlign w:val="superscript"/>
                <w:lang w:val="el-GR"/>
              </w:rPr>
              <w:t>+</w:t>
            </w:r>
            <w:r w:rsidRPr="00503FF1">
              <w:rPr>
                <w:sz w:val="18"/>
                <w:szCs w:val="18"/>
                <w:lang w:val="el-GR"/>
              </w:rPr>
              <w:t xml:space="preserve">εμπύρετη </w:t>
            </w:r>
          </w:p>
          <w:p w14:paraId="435C87AF" w14:textId="77777777" w:rsidR="00C93DEC" w:rsidRDefault="00C93DEC" w:rsidP="00503FF1">
            <w:pPr>
              <w:keepNext/>
              <w:rPr>
                <w:sz w:val="18"/>
                <w:szCs w:val="18"/>
                <w:vertAlign w:val="superscript"/>
                <w:lang w:val="el-GR"/>
              </w:rPr>
            </w:pPr>
            <w:r w:rsidRPr="00503FF1">
              <w:rPr>
                <w:sz w:val="18"/>
                <w:szCs w:val="18"/>
                <w:lang w:val="el-GR"/>
              </w:rPr>
              <w:t xml:space="preserve">λοίμωξη, </w:t>
            </w:r>
            <w:r w:rsidRPr="00503FF1">
              <w:rPr>
                <w:sz w:val="18"/>
                <w:szCs w:val="18"/>
                <w:vertAlign w:val="superscript"/>
                <w:lang w:val="el-GR"/>
              </w:rPr>
              <w:t>+</w:t>
            </w:r>
            <w:r w:rsidRPr="00503FF1">
              <w:rPr>
                <w:sz w:val="18"/>
                <w:szCs w:val="18"/>
                <w:lang w:val="el-GR"/>
              </w:rPr>
              <w:t xml:space="preserve">έρπης ζωστήρας, </w:t>
            </w:r>
            <w:r w:rsidRPr="00503FF1">
              <w:rPr>
                <w:sz w:val="18"/>
                <w:szCs w:val="18"/>
                <w:vertAlign w:val="superscript"/>
                <w:lang w:val="el-GR"/>
              </w:rPr>
              <w:t>+</w:t>
            </w:r>
            <w:r w:rsidRPr="00503FF1">
              <w:rPr>
                <w:sz w:val="18"/>
                <w:szCs w:val="18"/>
                <w:lang w:val="el-GR"/>
              </w:rPr>
              <w:t xml:space="preserve">λοίμωξη αναπνευστικού συστήματος, μυκητιάσεις, λοιμώξεις άγνωστης αιτιολογίας, </w:t>
            </w:r>
            <w:r w:rsidRPr="00503FF1">
              <w:rPr>
                <w:sz w:val="18"/>
                <w:szCs w:val="18"/>
                <w:vertAlign w:val="superscript"/>
                <w:lang w:val="el-GR"/>
              </w:rPr>
              <w:t xml:space="preserve"> </w:t>
            </w:r>
          </w:p>
          <w:p w14:paraId="4FCE0B3B" w14:textId="77777777" w:rsidR="00C93DEC" w:rsidRPr="00503FF1" w:rsidRDefault="00C93DEC" w:rsidP="00503FF1">
            <w:pPr>
              <w:keepNext/>
              <w:rPr>
                <w:sz w:val="18"/>
                <w:szCs w:val="18"/>
                <w:lang w:val="el-GR"/>
              </w:rPr>
            </w:pPr>
            <w:r w:rsidRPr="00503FF1">
              <w:rPr>
                <w:sz w:val="18"/>
                <w:szCs w:val="18"/>
                <w:vertAlign w:val="superscript"/>
                <w:lang w:val="el-GR"/>
              </w:rPr>
              <w:t>+</w:t>
            </w:r>
            <w:r w:rsidRPr="00503FF1">
              <w:rPr>
                <w:sz w:val="18"/>
                <w:szCs w:val="18"/>
                <w:lang w:val="el-GR"/>
              </w:rPr>
              <w:t xml:space="preserve">οξεία βρογχίτιδα, </w:t>
            </w:r>
            <w:r w:rsidRPr="00503FF1">
              <w:rPr>
                <w:sz w:val="18"/>
                <w:szCs w:val="18"/>
                <w:vertAlign w:val="superscript"/>
                <w:lang w:val="el-GR"/>
              </w:rPr>
              <w:t>+</w:t>
            </w:r>
            <w:r w:rsidRPr="00503FF1">
              <w:rPr>
                <w:sz w:val="18"/>
                <w:szCs w:val="18"/>
                <w:lang w:val="el-GR"/>
              </w:rPr>
              <w:t>παραρρινοκολ</w:t>
            </w:r>
            <w:r>
              <w:rPr>
                <w:sz w:val="18"/>
                <w:szCs w:val="18"/>
                <w:lang w:val="el-GR"/>
              </w:rPr>
              <w:t>-</w:t>
            </w:r>
            <w:r w:rsidRPr="00503FF1">
              <w:rPr>
                <w:sz w:val="18"/>
                <w:szCs w:val="18"/>
                <w:lang w:val="el-GR"/>
              </w:rPr>
              <w:t>πίτιδα, ηπατίτιδα Β</w:t>
            </w:r>
            <w:r w:rsidRPr="00503FF1">
              <w:rPr>
                <w:sz w:val="18"/>
                <w:szCs w:val="18"/>
                <w:vertAlign w:val="superscript"/>
                <w:lang w:val="el-GR"/>
              </w:rPr>
              <w:t>1</w:t>
            </w:r>
          </w:p>
        </w:tc>
        <w:tc>
          <w:tcPr>
            <w:tcW w:w="674" w:type="pct"/>
          </w:tcPr>
          <w:p w14:paraId="2E91BB4A" w14:textId="77777777" w:rsidR="00C93DEC" w:rsidRPr="00503FF1" w:rsidRDefault="00C93DEC" w:rsidP="00503FF1">
            <w:pPr>
              <w:rPr>
                <w:sz w:val="18"/>
                <w:szCs w:val="18"/>
                <w:lang w:val="el-GR"/>
              </w:rPr>
            </w:pPr>
          </w:p>
        </w:tc>
        <w:tc>
          <w:tcPr>
            <w:tcW w:w="674" w:type="pct"/>
          </w:tcPr>
          <w:p w14:paraId="27CACC18" w14:textId="048A20B9" w:rsidR="006A52FF" w:rsidRPr="006A52FF" w:rsidRDefault="00C93DEC" w:rsidP="00982F1F">
            <w:pPr>
              <w:rPr>
                <w:snapToGrid w:val="0"/>
                <w:sz w:val="18"/>
                <w:szCs w:val="18"/>
                <w:lang w:val="el-GR"/>
              </w:rPr>
            </w:pPr>
            <w:r w:rsidRPr="00503FF1">
              <w:rPr>
                <w:snapToGrid w:val="0"/>
                <w:sz w:val="18"/>
                <w:szCs w:val="18"/>
                <w:lang w:val="el-GR"/>
              </w:rPr>
              <w:t>σοβαρή ιογενής λοίμωξη</w:t>
            </w:r>
            <w:r w:rsidRPr="00503FF1">
              <w:rPr>
                <w:snapToGrid w:val="0"/>
                <w:sz w:val="18"/>
                <w:szCs w:val="18"/>
                <w:vertAlign w:val="superscript"/>
                <w:lang w:val="el-GR"/>
              </w:rPr>
              <w:t>2</w:t>
            </w:r>
            <w:ins w:id="17" w:author="RegulatoryReviewer1 {MWJB~ATHENS}" w:date="2026-02-16T12:04:00Z">
              <w:r w:rsidR="0095006D">
                <w:rPr>
                  <w:snapToGrid w:val="0"/>
                  <w:sz w:val="18"/>
                  <w:szCs w:val="18"/>
                  <w:lang w:val="el-GR"/>
                </w:rPr>
                <w:t>,</w:t>
              </w:r>
            </w:ins>
            <w:r w:rsidRPr="00952818">
              <w:rPr>
                <w:lang w:val="el-GR"/>
              </w:rPr>
              <w:t xml:space="preserve"> </w:t>
            </w:r>
            <w:r w:rsidR="006E333F">
              <w:rPr>
                <w:snapToGrid w:val="0"/>
                <w:sz w:val="18"/>
                <w:szCs w:val="18"/>
                <w:lang w:val="el-GR"/>
              </w:rPr>
              <w:t xml:space="preserve">  </w:t>
            </w:r>
            <w:ins w:id="18" w:author="RegulatoryReviewer1 {MWJB~ATHENS}" w:date="2026-02-16T12:10:00Z">
              <w:r w:rsidR="00AD06D1">
                <w:rPr>
                  <w:snapToGrid w:val="0"/>
                  <w:sz w:val="18"/>
                  <w:szCs w:val="18"/>
                  <w:lang w:val="el-GR"/>
                </w:rPr>
                <w:t xml:space="preserve">πνευμονία από </w:t>
              </w:r>
            </w:ins>
            <w:r w:rsidR="006E333F">
              <w:rPr>
                <w:snapToGrid w:val="0"/>
                <w:sz w:val="18"/>
                <w:szCs w:val="18"/>
              </w:rPr>
              <w:t>p</w:t>
            </w:r>
            <w:r w:rsidRPr="00D16FD3">
              <w:rPr>
                <w:snapToGrid w:val="0"/>
                <w:sz w:val="18"/>
                <w:szCs w:val="18"/>
                <w:lang w:val="el-GR"/>
              </w:rPr>
              <w:t>neumocystis jiroveci</w:t>
            </w:r>
            <w:r w:rsidRPr="00C00FFA">
              <w:rPr>
                <w:snapToGrid w:val="0"/>
                <w:sz w:val="18"/>
                <w:szCs w:val="18"/>
              </w:rPr>
              <w:t>i</w:t>
            </w:r>
            <w:ins w:id="19" w:author="RegulatoryRoche2 {MWJB~ATHENS}" w:date="2026-02-10T14:41:00Z">
              <w:r w:rsidR="006A52FF">
                <w:rPr>
                  <w:snapToGrid w:val="0"/>
                  <w:sz w:val="18"/>
                  <w:szCs w:val="18"/>
                  <w:lang w:val="el-GR"/>
                </w:rPr>
                <w:br/>
              </w:r>
              <w:del w:id="20" w:author="RegulatoryReviewer1 {MWJB~ATHENS}" w:date="2026-02-16T12:10:00Z">
                <w:r w:rsidR="006A52FF" w:rsidDel="009B5B2A">
                  <w:rPr>
                    <w:snapToGrid w:val="0"/>
                    <w:sz w:val="18"/>
                    <w:szCs w:val="18"/>
                    <w:lang w:val="el-GR"/>
                  </w:rPr>
                  <w:delText>πνευμονία</w:delText>
                </w:r>
              </w:del>
            </w:ins>
          </w:p>
        </w:tc>
        <w:tc>
          <w:tcPr>
            <w:tcW w:w="751" w:type="pct"/>
          </w:tcPr>
          <w:p w14:paraId="2A046FC4" w14:textId="4070530C" w:rsidR="00C93DEC" w:rsidRPr="00503FF1" w:rsidRDefault="006A52FF" w:rsidP="00503FF1">
            <w:pPr>
              <w:rPr>
                <w:snapToGrid w:val="0"/>
                <w:sz w:val="18"/>
                <w:szCs w:val="18"/>
              </w:rPr>
            </w:pPr>
            <w:ins w:id="21" w:author="RegulatoryRoche2 {MWJB~ATHENS}" w:date="2026-02-10T14:42:00Z">
              <w:r w:rsidRPr="006A52FF">
                <w:rPr>
                  <w:snapToGrid w:val="0"/>
                  <w:sz w:val="18"/>
                  <w:szCs w:val="18"/>
                  <w:lang w:val="el-GR"/>
                </w:rPr>
                <w:t>προϊούσα</w:t>
              </w:r>
              <w:del w:id="22" w:author="RegulatoryReviewer1 {MWJB~ATHENS}" w:date="2026-02-16T12:11:00Z">
                <w:r w:rsidRPr="006A52FF" w:rsidDel="00D870D2">
                  <w:rPr>
                    <w:snapToGrid w:val="0"/>
                    <w:sz w:val="18"/>
                    <w:szCs w:val="18"/>
                    <w:lang w:val="el-GR"/>
                  </w:rPr>
                  <w:delText>ς</w:delText>
                </w:r>
              </w:del>
              <w:r w:rsidRPr="006A52FF">
                <w:rPr>
                  <w:snapToGrid w:val="0"/>
                  <w:sz w:val="18"/>
                  <w:szCs w:val="18"/>
                  <w:lang w:val="el-GR"/>
                </w:rPr>
                <w:t xml:space="preserve"> πολυεστιακή</w:t>
              </w:r>
              <w:del w:id="23" w:author="RegulatoryReviewer1 {MWJB~ATHENS}" w:date="2026-02-16T12:11:00Z">
                <w:r w:rsidRPr="006A52FF" w:rsidDel="00D870D2">
                  <w:rPr>
                    <w:snapToGrid w:val="0"/>
                    <w:sz w:val="18"/>
                    <w:szCs w:val="18"/>
                    <w:lang w:val="el-GR"/>
                  </w:rPr>
                  <w:delText>ς</w:delText>
                </w:r>
              </w:del>
              <w:r w:rsidRPr="006A52FF">
                <w:rPr>
                  <w:snapToGrid w:val="0"/>
                  <w:sz w:val="18"/>
                  <w:szCs w:val="18"/>
                  <w:lang w:val="el-GR"/>
                </w:rPr>
                <w:t xml:space="preserve"> λευκοεγκεφαλοπάθεια</w:t>
              </w:r>
              <w:del w:id="24" w:author="RegulatoryReviewer1 {MWJB~ATHENS}" w:date="2026-02-16T12:11:00Z">
                <w:r w:rsidRPr="006A52FF" w:rsidDel="00D870D2">
                  <w:rPr>
                    <w:snapToGrid w:val="0"/>
                    <w:sz w:val="18"/>
                    <w:szCs w:val="18"/>
                    <w:lang w:val="el-GR"/>
                  </w:rPr>
                  <w:delText>ς</w:delText>
                </w:r>
              </w:del>
            </w:ins>
            <w:del w:id="25" w:author="RegulatoryRoche2 {MWJB~ATHENS}" w:date="2026-02-10T14:42:00Z">
              <w:r w:rsidR="00C93DEC" w:rsidDel="006A52FF">
                <w:rPr>
                  <w:snapToGrid w:val="0"/>
                  <w:sz w:val="18"/>
                  <w:szCs w:val="18"/>
                  <w:lang w:val="el-GR"/>
                </w:rPr>
                <w:delText>ΠΠΛ</w:delText>
              </w:r>
            </w:del>
          </w:p>
        </w:tc>
        <w:tc>
          <w:tcPr>
            <w:tcW w:w="749" w:type="pct"/>
          </w:tcPr>
          <w:p w14:paraId="07406AC7" w14:textId="77777777" w:rsidR="00C93DEC" w:rsidRPr="00503FF1" w:rsidRDefault="00AD25EC" w:rsidP="00503FF1">
            <w:pPr>
              <w:rPr>
                <w:sz w:val="18"/>
                <w:szCs w:val="18"/>
                <w:lang w:val="el-GR"/>
              </w:rPr>
            </w:pPr>
            <w:r>
              <w:rPr>
                <w:sz w:val="18"/>
                <w:szCs w:val="18"/>
                <w:lang w:val="el-GR"/>
              </w:rPr>
              <w:t>εντεροϊική</w:t>
            </w:r>
            <w:r w:rsidR="005732B8" w:rsidRPr="005732B8">
              <w:rPr>
                <w:sz w:val="18"/>
                <w:szCs w:val="18"/>
                <w:lang w:val="el-GR"/>
              </w:rPr>
              <w:t xml:space="preserve"> μηνιγγοεγκεφαλίτιδα</w:t>
            </w:r>
            <w:r w:rsidR="005732B8" w:rsidRPr="009C325D">
              <w:rPr>
                <w:sz w:val="18"/>
                <w:szCs w:val="18"/>
                <w:vertAlign w:val="superscript"/>
                <w:lang w:val="el-GR"/>
              </w:rPr>
              <w:t>2,3</w:t>
            </w:r>
          </w:p>
        </w:tc>
      </w:tr>
      <w:tr w:rsidR="00C93DEC" w:rsidRPr="00503FF1" w14:paraId="2187AD7F" w14:textId="77777777" w:rsidTr="00344D30">
        <w:trPr>
          <w:cantSplit/>
        </w:trPr>
        <w:tc>
          <w:tcPr>
            <w:tcW w:w="730" w:type="pct"/>
          </w:tcPr>
          <w:p w14:paraId="1FFBF90F" w14:textId="71D118C3" w:rsidR="00C93DEC" w:rsidRPr="00503FF1" w:rsidRDefault="00C93DEC" w:rsidP="00503FF1">
            <w:pPr>
              <w:rPr>
                <w:b/>
                <w:sz w:val="18"/>
                <w:szCs w:val="18"/>
                <w:lang w:val="el-GR"/>
              </w:rPr>
            </w:pPr>
            <w:r w:rsidRPr="00503FF1">
              <w:rPr>
                <w:b/>
                <w:noProof/>
                <w:sz w:val="18"/>
                <w:szCs w:val="18"/>
                <w:lang w:val="el-GR"/>
              </w:rPr>
              <w:t xml:space="preserve">Διαταραχές του </w:t>
            </w:r>
            <w:del w:id="26" w:author="REVIEWER" w:date="2026-03-15T16:34:00Z">
              <w:r w:rsidRPr="00503FF1" w:rsidDel="00415D54">
                <w:rPr>
                  <w:b/>
                  <w:snapToGrid w:val="0"/>
                  <w:sz w:val="18"/>
                  <w:szCs w:val="18"/>
                  <w:lang w:val="el-GR"/>
                </w:rPr>
                <w:delText xml:space="preserve"> αιμοποιητικού </w:delText>
              </w:r>
            </w:del>
            <w:ins w:id="27" w:author="REVIEWER" w:date="2026-03-15T16:34:00Z">
              <w:r w:rsidR="00415D54">
                <w:rPr>
                  <w:b/>
                  <w:snapToGrid w:val="0"/>
                  <w:sz w:val="18"/>
                  <w:szCs w:val="18"/>
                  <w:lang w:val="el-GR"/>
                </w:rPr>
                <w:t xml:space="preserve">αίματος </w:t>
              </w:r>
            </w:ins>
            <w:r w:rsidRPr="00503FF1">
              <w:rPr>
                <w:b/>
                <w:noProof/>
                <w:sz w:val="18"/>
                <w:szCs w:val="18"/>
                <w:lang w:val="el-GR"/>
              </w:rPr>
              <w:t>και του λεμφικού συστήματος</w:t>
            </w:r>
          </w:p>
        </w:tc>
        <w:tc>
          <w:tcPr>
            <w:tcW w:w="628" w:type="pct"/>
          </w:tcPr>
          <w:p w14:paraId="208E75CA" w14:textId="77777777" w:rsidR="00C93DEC" w:rsidRPr="00503FF1" w:rsidRDefault="00C93DEC" w:rsidP="00503FF1">
            <w:pPr>
              <w:rPr>
                <w:sz w:val="18"/>
                <w:szCs w:val="18"/>
                <w:lang w:val="el-GR"/>
              </w:rPr>
            </w:pPr>
            <w:r>
              <w:rPr>
                <w:sz w:val="18"/>
                <w:szCs w:val="18"/>
                <w:lang w:val="el-GR"/>
              </w:rPr>
              <w:t>ο</w:t>
            </w:r>
            <w:r w:rsidRPr="00503FF1">
              <w:rPr>
                <w:sz w:val="18"/>
                <w:szCs w:val="18"/>
                <w:lang w:val="el-GR"/>
              </w:rPr>
              <w:t>υδετεροπε</w:t>
            </w:r>
            <w:r>
              <w:rPr>
                <w:sz w:val="18"/>
                <w:szCs w:val="18"/>
                <w:lang w:val="el-GR"/>
              </w:rPr>
              <w:t>-</w:t>
            </w:r>
            <w:r w:rsidRPr="00503FF1">
              <w:rPr>
                <w:sz w:val="18"/>
                <w:szCs w:val="18"/>
                <w:lang w:val="el-GR"/>
              </w:rPr>
              <w:t>νία</w:t>
            </w:r>
            <w:r w:rsidRPr="009F5505">
              <w:rPr>
                <w:sz w:val="18"/>
                <w:szCs w:val="18"/>
                <w:lang w:val="el-GR"/>
              </w:rPr>
              <w:t xml:space="preserve">, </w:t>
            </w:r>
            <w:r w:rsidRPr="00503FF1">
              <w:rPr>
                <w:sz w:val="18"/>
                <w:szCs w:val="18"/>
                <w:lang w:val="el-GR"/>
              </w:rPr>
              <w:t xml:space="preserve">λευκοπενία,        </w:t>
            </w:r>
            <w:r w:rsidRPr="009F5505">
              <w:rPr>
                <w:sz w:val="18"/>
                <w:szCs w:val="18"/>
                <w:vertAlign w:val="superscript"/>
                <w:lang w:val="el-GR"/>
              </w:rPr>
              <w:t>+</w:t>
            </w:r>
            <w:r w:rsidRPr="00503FF1">
              <w:rPr>
                <w:sz w:val="18"/>
                <w:szCs w:val="18"/>
                <w:vertAlign w:val="superscript"/>
                <w:lang w:val="el-GR"/>
              </w:rPr>
              <w:t xml:space="preserve"> </w:t>
            </w:r>
            <w:r w:rsidRPr="00503FF1">
              <w:rPr>
                <w:sz w:val="18"/>
                <w:szCs w:val="18"/>
                <w:lang w:val="el-GR"/>
              </w:rPr>
              <w:t>εμπύρετη ουδετεροπε</w:t>
            </w:r>
            <w:r>
              <w:rPr>
                <w:sz w:val="18"/>
                <w:szCs w:val="18"/>
                <w:lang w:val="el-GR"/>
              </w:rPr>
              <w:t>-</w:t>
            </w:r>
            <w:r w:rsidRPr="00503FF1">
              <w:rPr>
                <w:sz w:val="18"/>
                <w:szCs w:val="18"/>
                <w:lang w:val="el-GR"/>
              </w:rPr>
              <w:t xml:space="preserve">νία, </w:t>
            </w:r>
            <w:r w:rsidRPr="009F5505">
              <w:rPr>
                <w:sz w:val="18"/>
                <w:szCs w:val="18"/>
                <w:vertAlign w:val="superscript"/>
                <w:lang w:val="el-GR"/>
              </w:rPr>
              <w:t>+</w:t>
            </w:r>
            <w:r w:rsidRPr="00503FF1">
              <w:rPr>
                <w:sz w:val="18"/>
                <w:szCs w:val="18"/>
                <w:lang w:val="el-GR"/>
              </w:rPr>
              <w:t>θρομβοπε</w:t>
            </w:r>
            <w:r>
              <w:rPr>
                <w:sz w:val="18"/>
                <w:szCs w:val="18"/>
                <w:lang w:val="el-GR"/>
              </w:rPr>
              <w:t>-</w:t>
            </w:r>
            <w:r w:rsidRPr="00503FF1">
              <w:rPr>
                <w:sz w:val="18"/>
                <w:szCs w:val="18"/>
                <w:lang w:val="el-GR"/>
              </w:rPr>
              <w:t xml:space="preserve">νία </w:t>
            </w:r>
          </w:p>
          <w:p w14:paraId="144988D9" w14:textId="77777777" w:rsidR="00C93DEC" w:rsidRPr="009F5505" w:rsidRDefault="00C93DEC" w:rsidP="00503FF1">
            <w:pPr>
              <w:rPr>
                <w:sz w:val="18"/>
                <w:szCs w:val="18"/>
                <w:lang w:val="el-GR"/>
              </w:rPr>
            </w:pPr>
          </w:p>
        </w:tc>
        <w:tc>
          <w:tcPr>
            <w:tcW w:w="794" w:type="pct"/>
          </w:tcPr>
          <w:p w14:paraId="6413A4BA" w14:textId="77777777" w:rsidR="00C93DEC" w:rsidRPr="00503FF1" w:rsidRDefault="00C93DEC" w:rsidP="00503FF1">
            <w:pPr>
              <w:rPr>
                <w:sz w:val="18"/>
                <w:szCs w:val="18"/>
                <w:lang w:val="el-GR"/>
              </w:rPr>
            </w:pPr>
            <w:r w:rsidRPr="00503FF1">
              <w:rPr>
                <w:sz w:val="18"/>
                <w:szCs w:val="18"/>
                <w:lang w:val="el-GR"/>
              </w:rPr>
              <w:t>αναιμία</w:t>
            </w:r>
            <w:r w:rsidRPr="009F5505">
              <w:rPr>
                <w:sz w:val="18"/>
                <w:szCs w:val="18"/>
                <w:lang w:val="el-GR"/>
              </w:rPr>
              <w:t xml:space="preserve">, </w:t>
            </w:r>
            <w:r w:rsidRPr="009F5505">
              <w:rPr>
                <w:sz w:val="18"/>
                <w:szCs w:val="18"/>
                <w:vertAlign w:val="superscript"/>
                <w:lang w:val="el-GR"/>
              </w:rPr>
              <w:t>+</w:t>
            </w:r>
            <w:r w:rsidRPr="00503FF1">
              <w:rPr>
                <w:sz w:val="18"/>
                <w:szCs w:val="18"/>
                <w:lang w:val="el-GR"/>
              </w:rPr>
              <w:t>π</w:t>
            </w:r>
            <w:r w:rsidRPr="009F5505">
              <w:rPr>
                <w:sz w:val="18"/>
                <w:szCs w:val="18"/>
                <w:lang w:val="el-GR"/>
              </w:rPr>
              <w:t>ανκυτταροπε</w:t>
            </w:r>
            <w:r>
              <w:rPr>
                <w:sz w:val="18"/>
                <w:szCs w:val="18"/>
                <w:lang w:val="el-GR"/>
              </w:rPr>
              <w:t>-</w:t>
            </w:r>
            <w:r w:rsidRPr="009F5505">
              <w:rPr>
                <w:sz w:val="18"/>
                <w:szCs w:val="18"/>
                <w:lang w:val="el-GR"/>
              </w:rPr>
              <w:t>νία</w:t>
            </w:r>
            <w:r w:rsidRPr="00503FF1">
              <w:rPr>
                <w:sz w:val="18"/>
                <w:szCs w:val="18"/>
                <w:lang w:val="el-GR"/>
              </w:rPr>
              <w:t xml:space="preserve">, </w:t>
            </w:r>
            <w:r w:rsidRPr="009F5505">
              <w:rPr>
                <w:sz w:val="18"/>
                <w:szCs w:val="18"/>
                <w:vertAlign w:val="superscript"/>
                <w:lang w:val="el-GR"/>
              </w:rPr>
              <w:t>+</w:t>
            </w:r>
            <w:r w:rsidRPr="00503FF1">
              <w:rPr>
                <w:sz w:val="18"/>
                <w:szCs w:val="18"/>
                <w:lang w:val="el-GR"/>
              </w:rPr>
              <w:t>κοκκιοκυτταρο</w:t>
            </w:r>
            <w:r>
              <w:rPr>
                <w:sz w:val="18"/>
                <w:szCs w:val="18"/>
                <w:lang w:val="el-GR"/>
              </w:rPr>
              <w:t>-</w:t>
            </w:r>
            <w:r w:rsidRPr="00503FF1">
              <w:rPr>
                <w:sz w:val="18"/>
                <w:szCs w:val="18"/>
                <w:lang w:val="el-GR"/>
              </w:rPr>
              <w:t>πενία</w:t>
            </w:r>
          </w:p>
        </w:tc>
        <w:tc>
          <w:tcPr>
            <w:tcW w:w="674" w:type="pct"/>
          </w:tcPr>
          <w:p w14:paraId="60A360BD" w14:textId="77777777" w:rsidR="00C93DEC" w:rsidRPr="00503FF1" w:rsidRDefault="00C93DEC" w:rsidP="00503FF1">
            <w:pPr>
              <w:rPr>
                <w:sz w:val="18"/>
                <w:szCs w:val="18"/>
                <w:lang w:val="el-GR"/>
              </w:rPr>
            </w:pPr>
            <w:r w:rsidRPr="00503FF1">
              <w:rPr>
                <w:sz w:val="18"/>
                <w:szCs w:val="18"/>
                <w:lang w:val="el-GR"/>
              </w:rPr>
              <w:t>διαταραχές πηκτικότητας, απλαστική αναιμία, αιμολυτική αναιμία, λεμφαδενοπά-θεια</w:t>
            </w:r>
          </w:p>
        </w:tc>
        <w:tc>
          <w:tcPr>
            <w:tcW w:w="674" w:type="pct"/>
          </w:tcPr>
          <w:p w14:paraId="76C32573" w14:textId="77777777" w:rsidR="00C93DEC" w:rsidRPr="00503FF1" w:rsidDel="00E64562" w:rsidRDefault="00C93DEC" w:rsidP="00503FF1">
            <w:pPr>
              <w:rPr>
                <w:snapToGrid w:val="0"/>
                <w:sz w:val="18"/>
                <w:szCs w:val="18"/>
                <w:lang w:val="el-GR"/>
              </w:rPr>
            </w:pPr>
          </w:p>
        </w:tc>
        <w:tc>
          <w:tcPr>
            <w:tcW w:w="751" w:type="pct"/>
          </w:tcPr>
          <w:p w14:paraId="3780911B" w14:textId="77777777" w:rsidR="00C93DEC" w:rsidRPr="00503FF1" w:rsidDel="00E64562" w:rsidRDefault="00C93DEC" w:rsidP="00503FF1">
            <w:pPr>
              <w:rPr>
                <w:snapToGrid w:val="0"/>
                <w:sz w:val="18"/>
                <w:szCs w:val="18"/>
                <w:vertAlign w:val="superscript"/>
                <w:lang w:val="el-GR"/>
              </w:rPr>
            </w:pPr>
            <w:r w:rsidRPr="00503FF1">
              <w:rPr>
                <w:snapToGrid w:val="0"/>
                <w:sz w:val="18"/>
                <w:szCs w:val="18"/>
                <w:lang w:val="el-GR"/>
              </w:rPr>
              <w:t xml:space="preserve">παροδική αύξηση των επιπέδων </w:t>
            </w:r>
            <w:r w:rsidRPr="00503FF1">
              <w:rPr>
                <w:snapToGrid w:val="0"/>
                <w:sz w:val="18"/>
                <w:szCs w:val="18"/>
              </w:rPr>
              <w:t>IgM</w:t>
            </w:r>
            <w:r w:rsidRPr="00503FF1">
              <w:rPr>
                <w:snapToGrid w:val="0"/>
                <w:sz w:val="18"/>
                <w:szCs w:val="18"/>
                <w:lang w:val="el-GR"/>
              </w:rPr>
              <w:t xml:space="preserve"> του ορού</w:t>
            </w:r>
            <w:r w:rsidR="00AD25EC">
              <w:rPr>
                <w:snapToGrid w:val="0"/>
                <w:sz w:val="18"/>
                <w:szCs w:val="18"/>
                <w:vertAlign w:val="superscript"/>
                <w:lang w:val="el-GR"/>
              </w:rPr>
              <w:t>4</w:t>
            </w:r>
          </w:p>
        </w:tc>
        <w:tc>
          <w:tcPr>
            <w:tcW w:w="749" w:type="pct"/>
          </w:tcPr>
          <w:p w14:paraId="5A4B9B0A" w14:textId="77777777" w:rsidR="00C93DEC" w:rsidRPr="00503FF1" w:rsidRDefault="00C93DEC" w:rsidP="00503FF1">
            <w:pPr>
              <w:rPr>
                <w:sz w:val="18"/>
                <w:szCs w:val="18"/>
              </w:rPr>
            </w:pPr>
            <w:r>
              <w:rPr>
                <w:snapToGrid w:val="0"/>
                <w:sz w:val="18"/>
                <w:szCs w:val="18"/>
                <w:lang w:val="el-GR"/>
              </w:rPr>
              <w:t>όψιμη</w:t>
            </w:r>
            <w:r w:rsidRPr="00503FF1">
              <w:rPr>
                <w:snapToGrid w:val="0"/>
                <w:sz w:val="18"/>
                <w:szCs w:val="18"/>
                <w:lang w:val="el-GR"/>
              </w:rPr>
              <w:t xml:space="preserve"> ουδετεροπενία</w:t>
            </w:r>
            <w:r w:rsidR="00AD25EC">
              <w:rPr>
                <w:snapToGrid w:val="0"/>
                <w:sz w:val="18"/>
                <w:szCs w:val="18"/>
                <w:vertAlign w:val="superscript"/>
                <w:lang w:val="el-GR"/>
              </w:rPr>
              <w:t>4</w:t>
            </w:r>
          </w:p>
        </w:tc>
      </w:tr>
      <w:tr w:rsidR="00C93DEC" w:rsidRPr="00415D54" w14:paraId="02295EDF" w14:textId="77777777" w:rsidTr="00344D30">
        <w:trPr>
          <w:cantSplit/>
        </w:trPr>
        <w:tc>
          <w:tcPr>
            <w:tcW w:w="730" w:type="pct"/>
          </w:tcPr>
          <w:p w14:paraId="6D1792F6" w14:textId="77777777" w:rsidR="00C93DEC" w:rsidRPr="00C93DEC" w:rsidRDefault="00C93DEC" w:rsidP="00503FF1">
            <w:pPr>
              <w:keepNext/>
              <w:rPr>
                <w:b/>
                <w:sz w:val="18"/>
                <w:szCs w:val="18"/>
                <w:lang w:val="el-GR"/>
              </w:rPr>
            </w:pPr>
            <w:r w:rsidRPr="00C93DEC">
              <w:rPr>
                <w:b/>
                <w:noProof/>
                <w:sz w:val="18"/>
                <w:szCs w:val="18"/>
                <w:lang w:val="el-GR"/>
              </w:rPr>
              <w:t>Διαταραχές του ανοσοποιητι</w:t>
            </w:r>
            <w:r>
              <w:rPr>
                <w:b/>
                <w:noProof/>
                <w:sz w:val="18"/>
                <w:szCs w:val="18"/>
                <w:lang w:val="el-GR"/>
              </w:rPr>
              <w:t>-</w:t>
            </w:r>
            <w:r w:rsidRPr="00C93DEC">
              <w:rPr>
                <w:b/>
                <w:noProof/>
                <w:sz w:val="18"/>
                <w:szCs w:val="18"/>
                <w:lang w:val="el-GR"/>
              </w:rPr>
              <w:t>κού συστήματος</w:t>
            </w:r>
          </w:p>
        </w:tc>
        <w:tc>
          <w:tcPr>
            <w:tcW w:w="628" w:type="pct"/>
          </w:tcPr>
          <w:p w14:paraId="3C6DDF8D" w14:textId="77777777" w:rsidR="00C93DEC" w:rsidRPr="00503FF1" w:rsidRDefault="00C93DEC" w:rsidP="00503FF1">
            <w:pPr>
              <w:keepNext/>
              <w:rPr>
                <w:sz w:val="18"/>
                <w:szCs w:val="18"/>
                <w:lang w:val="el-GR"/>
              </w:rPr>
            </w:pPr>
            <w:r w:rsidRPr="00503FF1">
              <w:rPr>
                <w:sz w:val="18"/>
                <w:szCs w:val="18"/>
                <w:lang w:val="el-GR"/>
              </w:rPr>
              <w:t>αντιδράσεις σχετιζόμενες με την έγχυση</w:t>
            </w:r>
            <w:r w:rsidR="00AD25EC">
              <w:rPr>
                <w:sz w:val="18"/>
                <w:szCs w:val="18"/>
                <w:vertAlign w:val="superscript"/>
                <w:lang w:val="el-GR"/>
              </w:rPr>
              <w:t>5</w:t>
            </w:r>
            <w:r w:rsidRPr="00503FF1">
              <w:rPr>
                <w:sz w:val="18"/>
                <w:szCs w:val="18"/>
                <w:lang w:val="el-GR"/>
              </w:rPr>
              <w:t>, αγγειοοίδη-μα</w:t>
            </w:r>
            <w:r w:rsidRPr="00503FF1">
              <w:rPr>
                <w:sz w:val="18"/>
                <w:szCs w:val="18"/>
                <w:vertAlign w:val="superscript"/>
                <w:lang w:val="el-GR"/>
              </w:rPr>
              <w:t xml:space="preserve"> </w:t>
            </w:r>
          </w:p>
        </w:tc>
        <w:tc>
          <w:tcPr>
            <w:tcW w:w="794" w:type="pct"/>
          </w:tcPr>
          <w:p w14:paraId="5E260B8C" w14:textId="77777777" w:rsidR="00C93DEC" w:rsidRPr="00503FF1" w:rsidRDefault="00C93DEC" w:rsidP="00503FF1">
            <w:pPr>
              <w:keepNext/>
              <w:rPr>
                <w:sz w:val="18"/>
                <w:szCs w:val="18"/>
                <w:lang w:val="el-GR"/>
              </w:rPr>
            </w:pPr>
            <w:r w:rsidRPr="00503FF1">
              <w:rPr>
                <w:sz w:val="18"/>
                <w:szCs w:val="18"/>
                <w:lang w:val="el-GR"/>
              </w:rPr>
              <w:t xml:space="preserve">υπερευαισθησία </w:t>
            </w:r>
          </w:p>
        </w:tc>
        <w:tc>
          <w:tcPr>
            <w:tcW w:w="674" w:type="pct"/>
          </w:tcPr>
          <w:p w14:paraId="7495E634" w14:textId="77777777" w:rsidR="00C93DEC" w:rsidRPr="00503FF1" w:rsidRDefault="00C93DEC" w:rsidP="00503FF1">
            <w:pPr>
              <w:keepNext/>
              <w:rPr>
                <w:sz w:val="18"/>
                <w:szCs w:val="18"/>
              </w:rPr>
            </w:pPr>
          </w:p>
        </w:tc>
        <w:tc>
          <w:tcPr>
            <w:tcW w:w="674" w:type="pct"/>
          </w:tcPr>
          <w:p w14:paraId="35AD4BC2" w14:textId="77777777" w:rsidR="00C93DEC" w:rsidRPr="00503FF1" w:rsidRDefault="00C93DEC" w:rsidP="00503FF1">
            <w:pPr>
              <w:rPr>
                <w:snapToGrid w:val="0"/>
                <w:sz w:val="18"/>
                <w:szCs w:val="18"/>
              </w:rPr>
            </w:pPr>
            <w:r w:rsidRPr="00503FF1">
              <w:rPr>
                <w:snapToGrid w:val="0"/>
                <w:sz w:val="18"/>
                <w:szCs w:val="18"/>
                <w:lang w:val="el-GR"/>
              </w:rPr>
              <w:t>αναφυλαξία</w:t>
            </w:r>
          </w:p>
        </w:tc>
        <w:tc>
          <w:tcPr>
            <w:tcW w:w="751" w:type="pct"/>
          </w:tcPr>
          <w:p w14:paraId="5440167C" w14:textId="77777777" w:rsidR="00C93DEC" w:rsidRPr="00503FF1" w:rsidRDefault="00C93DEC" w:rsidP="00AD25EC">
            <w:pPr>
              <w:rPr>
                <w:snapToGrid w:val="0"/>
                <w:sz w:val="18"/>
                <w:szCs w:val="18"/>
                <w:lang w:val="el-GR"/>
              </w:rPr>
            </w:pPr>
            <w:r w:rsidRPr="00503FF1">
              <w:rPr>
                <w:sz w:val="18"/>
                <w:szCs w:val="18"/>
                <w:lang w:val="el-GR"/>
              </w:rPr>
              <w:t>σύνδρομο λύσ</w:t>
            </w:r>
            <w:r>
              <w:rPr>
                <w:sz w:val="18"/>
                <w:szCs w:val="18"/>
                <w:lang w:val="el-GR"/>
              </w:rPr>
              <w:t>εως του</w:t>
            </w:r>
            <w:r w:rsidRPr="00503FF1">
              <w:rPr>
                <w:sz w:val="18"/>
                <w:szCs w:val="18"/>
                <w:lang w:val="el-GR"/>
              </w:rPr>
              <w:t xml:space="preserve"> όγκου, σύνδρομο απελευθέρωσης κυτταροκινών</w:t>
            </w:r>
            <w:r w:rsidR="00AD25EC">
              <w:rPr>
                <w:sz w:val="18"/>
                <w:szCs w:val="18"/>
                <w:vertAlign w:val="superscript"/>
                <w:lang w:val="el-GR"/>
              </w:rPr>
              <w:t>5</w:t>
            </w:r>
            <w:r w:rsidRPr="00503FF1">
              <w:rPr>
                <w:sz w:val="18"/>
                <w:szCs w:val="18"/>
                <w:lang w:val="el-GR"/>
              </w:rPr>
              <w:t xml:space="preserve">, ορονοσία </w:t>
            </w:r>
          </w:p>
        </w:tc>
        <w:tc>
          <w:tcPr>
            <w:tcW w:w="749" w:type="pct"/>
          </w:tcPr>
          <w:p w14:paraId="39AB780D" w14:textId="77777777" w:rsidR="00C93DEC" w:rsidRPr="00503FF1" w:rsidRDefault="00C93DEC" w:rsidP="00AD25EC">
            <w:pPr>
              <w:rPr>
                <w:sz w:val="18"/>
                <w:szCs w:val="18"/>
                <w:vertAlign w:val="superscript"/>
                <w:lang w:val="el-GR"/>
              </w:rPr>
            </w:pPr>
            <w:r w:rsidRPr="00503FF1">
              <w:rPr>
                <w:sz w:val="18"/>
                <w:szCs w:val="18"/>
                <w:lang w:val="el-GR"/>
              </w:rPr>
              <w:t>οξεία αναστρέψιμη θρομβοπενία σχετιζόμενη με την έγχυση</w:t>
            </w:r>
            <w:r w:rsidR="00AD25EC">
              <w:rPr>
                <w:sz w:val="18"/>
                <w:szCs w:val="18"/>
                <w:vertAlign w:val="superscript"/>
                <w:lang w:val="el-GR"/>
              </w:rPr>
              <w:t>5</w:t>
            </w:r>
          </w:p>
        </w:tc>
      </w:tr>
      <w:tr w:rsidR="00C93DEC" w:rsidRPr="00415D54" w14:paraId="2D78014A" w14:textId="77777777" w:rsidTr="00344D30">
        <w:trPr>
          <w:cantSplit/>
        </w:trPr>
        <w:tc>
          <w:tcPr>
            <w:tcW w:w="730" w:type="pct"/>
          </w:tcPr>
          <w:p w14:paraId="082943D1" w14:textId="00566C04" w:rsidR="00C93DEC" w:rsidRPr="00503FF1" w:rsidRDefault="00415D54" w:rsidP="00503FF1">
            <w:pPr>
              <w:rPr>
                <w:b/>
                <w:sz w:val="18"/>
                <w:szCs w:val="18"/>
                <w:lang w:val="el-GR"/>
              </w:rPr>
            </w:pPr>
            <w:ins w:id="28" w:author="REVIEWER" w:date="2026-03-15T16:35:00Z">
              <w:r>
                <w:rPr>
                  <w:b/>
                  <w:noProof/>
                  <w:sz w:val="18"/>
                  <w:szCs w:val="18"/>
                  <w:lang w:val="el-GR"/>
                </w:rPr>
                <w:t>Μεταβολικές και διατροφικές δ</w:t>
              </w:r>
            </w:ins>
            <w:del w:id="29" w:author="REVIEWER" w:date="2026-03-15T16:35:00Z">
              <w:r w:rsidR="00C93DEC" w:rsidRPr="00503FF1" w:rsidDel="00415D54">
                <w:rPr>
                  <w:b/>
                  <w:noProof/>
                  <w:sz w:val="18"/>
                  <w:szCs w:val="18"/>
                  <w:lang w:val="el-GR"/>
                </w:rPr>
                <w:delText>Δ</w:delText>
              </w:r>
            </w:del>
            <w:r w:rsidR="00C93DEC" w:rsidRPr="00503FF1">
              <w:rPr>
                <w:b/>
                <w:noProof/>
                <w:sz w:val="18"/>
                <w:szCs w:val="18"/>
                <w:lang w:val="el-GR"/>
              </w:rPr>
              <w:t xml:space="preserve">ιαταραχές </w:t>
            </w:r>
            <w:del w:id="30" w:author="REVIEWER" w:date="2026-03-15T16:35:00Z">
              <w:r w:rsidR="00C93DEC" w:rsidRPr="00503FF1" w:rsidDel="00415D54">
                <w:rPr>
                  <w:b/>
                  <w:noProof/>
                  <w:sz w:val="18"/>
                  <w:szCs w:val="18"/>
                  <w:lang w:val="el-GR"/>
                </w:rPr>
                <w:delText>του μεταβολισμού και της θρέψης</w:delText>
              </w:r>
            </w:del>
          </w:p>
        </w:tc>
        <w:tc>
          <w:tcPr>
            <w:tcW w:w="628" w:type="pct"/>
          </w:tcPr>
          <w:p w14:paraId="321B6240" w14:textId="77777777" w:rsidR="00C93DEC" w:rsidRPr="00503FF1" w:rsidRDefault="00C93DEC" w:rsidP="00503FF1">
            <w:pPr>
              <w:rPr>
                <w:sz w:val="18"/>
                <w:szCs w:val="18"/>
                <w:lang w:val="el-GR"/>
              </w:rPr>
            </w:pPr>
          </w:p>
        </w:tc>
        <w:tc>
          <w:tcPr>
            <w:tcW w:w="794" w:type="pct"/>
          </w:tcPr>
          <w:p w14:paraId="5F94F9FF" w14:textId="77777777" w:rsidR="00C93DEC" w:rsidRPr="00503FF1" w:rsidRDefault="00C93DEC" w:rsidP="00982F1F">
            <w:pPr>
              <w:rPr>
                <w:sz w:val="18"/>
                <w:szCs w:val="18"/>
                <w:lang w:val="el-GR"/>
              </w:rPr>
            </w:pPr>
            <w:r w:rsidRPr="00503FF1">
              <w:rPr>
                <w:sz w:val="18"/>
                <w:szCs w:val="18"/>
                <w:lang w:val="el-GR"/>
              </w:rPr>
              <w:t>υπεργλυκαιμία, μείωση σωματικού βάρους, οίδημα</w:t>
            </w:r>
            <w:r w:rsidR="00984F13" w:rsidRPr="00503FF1">
              <w:rPr>
                <w:sz w:val="18"/>
                <w:szCs w:val="18"/>
                <w:lang w:val="el-GR"/>
              </w:rPr>
              <w:t xml:space="preserve"> περιφερικό</w:t>
            </w:r>
            <w:r w:rsidRPr="00503FF1">
              <w:rPr>
                <w:sz w:val="18"/>
                <w:szCs w:val="18"/>
                <w:lang w:val="el-GR"/>
              </w:rPr>
              <w:t xml:space="preserve">, οίδημα προσώπου,  αυξημένη </w:t>
            </w:r>
            <w:r w:rsidRPr="00503FF1">
              <w:rPr>
                <w:sz w:val="18"/>
                <w:szCs w:val="18"/>
              </w:rPr>
              <w:t>LDH</w:t>
            </w:r>
            <w:r w:rsidRPr="00503FF1">
              <w:rPr>
                <w:sz w:val="18"/>
                <w:szCs w:val="18"/>
                <w:lang w:val="el-GR"/>
              </w:rPr>
              <w:t>, υπασβεστιαιμία</w:t>
            </w:r>
          </w:p>
        </w:tc>
        <w:tc>
          <w:tcPr>
            <w:tcW w:w="674" w:type="pct"/>
          </w:tcPr>
          <w:p w14:paraId="71478489" w14:textId="77777777" w:rsidR="00C93DEC" w:rsidRPr="00503FF1" w:rsidRDefault="00C93DEC" w:rsidP="00503FF1">
            <w:pPr>
              <w:rPr>
                <w:sz w:val="18"/>
                <w:szCs w:val="18"/>
                <w:lang w:val="el-GR"/>
              </w:rPr>
            </w:pPr>
          </w:p>
        </w:tc>
        <w:tc>
          <w:tcPr>
            <w:tcW w:w="674" w:type="pct"/>
          </w:tcPr>
          <w:p w14:paraId="5FB47CA5" w14:textId="77777777" w:rsidR="00C93DEC" w:rsidRPr="00503FF1" w:rsidRDefault="00C93DEC" w:rsidP="00503FF1">
            <w:pPr>
              <w:rPr>
                <w:sz w:val="18"/>
                <w:szCs w:val="18"/>
                <w:lang w:val="el-GR"/>
              </w:rPr>
            </w:pPr>
          </w:p>
        </w:tc>
        <w:tc>
          <w:tcPr>
            <w:tcW w:w="751" w:type="pct"/>
          </w:tcPr>
          <w:p w14:paraId="2A1EAFF7" w14:textId="77777777" w:rsidR="00C93DEC" w:rsidRPr="00503FF1" w:rsidRDefault="00C93DEC" w:rsidP="00503FF1">
            <w:pPr>
              <w:rPr>
                <w:sz w:val="18"/>
                <w:szCs w:val="18"/>
                <w:lang w:val="el-GR"/>
              </w:rPr>
            </w:pPr>
          </w:p>
        </w:tc>
        <w:tc>
          <w:tcPr>
            <w:tcW w:w="749" w:type="pct"/>
          </w:tcPr>
          <w:p w14:paraId="76517164" w14:textId="77777777" w:rsidR="00C93DEC" w:rsidRPr="00503FF1" w:rsidRDefault="00C93DEC" w:rsidP="00503FF1">
            <w:pPr>
              <w:rPr>
                <w:sz w:val="18"/>
                <w:szCs w:val="18"/>
                <w:lang w:val="el-GR"/>
              </w:rPr>
            </w:pPr>
          </w:p>
        </w:tc>
      </w:tr>
      <w:tr w:rsidR="00C93DEC" w:rsidRPr="00503FF1" w14:paraId="6A00721E" w14:textId="77777777" w:rsidTr="00344D30">
        <w:trPr>
          <w:cantSplit/>
        </w:trPr>
        <w:tc>
          <w:tcPr>
            <w:tcW w:w="730" w:type="pct"/>
          </w:tcPr>
          <w:p w14:paraId="6FD64660" w14:textId="77777777" w:rsidR="00C93DEC" w:rsidRPr="00503FF1" w:rsidRDefault="00C93DEC" w:rsidP="00503FF1">
            <w:pPr>
              <w:rPr>
                <w:b/>
                <w:sz w:val="18"/>
                <w:szCs w:val="18"/>
              </w:rPr>
            </w:pPr>
            <w:r w:rsidRPr="00503FF1">
              <w:rPr>
                <w:b/>
                <w:noProof/>
                <w:sz w:val="18"/>
                <w:szCs w:val="18"/>
              </w:rPr>
              <w:t>Ψυχιατρικές διαταραχές</w:t>
            </w:r>
          </w:p>
        </w:tc>
        <w:tc>
          <w:tcPr>
            <w:tcW w:w="628" w:type="pct"/>
          </w:tcPr>
          <w:p w14:paraId="0A56D08E" w14:textId="77777777" w:rsidR="00C93DEC" w:rsidRPr="00503FF1" w:rsidRDefault="00C93DEC" w:rsidP="00503FF1">
            <w:pPr>
              <w:rPr>
                <w:sz w:val="18"/>
                <w:szCs w:val="18"/>
              </w:rPr>
            </w:pPr>
          </w:p>
        </w:tc>
        <w:tc>
          <w:tcPr>
            <w:tcW w:w="794" w:type="pct"/>
          </w:tcPr>
          <w:p w14:paraId="3F8B9ED8" w14:textId="77777777" w:rsidR="00C93DEC" w:rsidRPr="00503FF1" w:rsidRDefault="00C93DEC" w:rsidP="00503FF1">
            <w:pPr>
              <w:rPr>
                <w:sz w:val="18"/>
                <w:szCs w:val="18"/>
              </w:rPr>
            </w:pPr>
          </w:p>
        </w:tc>
        <w:tc>
          <w:tcPr>
            <w:tcW w:w="674" w:type="pct"/>
          </w:tcPr>
          <w:p w14:paraId="6A599457" w14:textId="77777777" w:rsidR="00C93DEC" w:rsidRPr="00503FF1" w:rsidRDefault="00C93DEC" w:rsidP="00503FF1">
            <w:pPr>
              <w:rPr>
                <w:sz w:val="18"/>
                <w:szCs w:val="18"/>
                <w:lang w:val="el-GR"/>
              </w:rPr>
            </w:pPr>
            <w:r w:rsidRPr="00503FF1">
              <w:rPr>
                <w:sz w:val="18"/>
                <w:szCs w:val="18"/>
                <w:lang w:val="el-GR"/>
              </w:rPr>
              <w:t>κατάθλιψη, νευρικότητα</w:t>
            </w:r>
          </w:p>
        </w:tc>
        <w:tc>
          <w:tcPr>
            <w:tcW w:w="674" w:type="pct"/>
          </w:tcPr>
          <w:p w14:paraId="099CBF93" w14:textId="77777777" w:rsidR="00C93DEC" w:rsidRPr="00503FF1" w:rsidRDefault="00C93DEC" w:rsidP="00503FF1">
            <w:pPr>
              <w:rPr>
                <w:sz w:val="18"/>
                <w:szCs w:val="18"/>
              </w:rPr>
            </w:pPr>
          </w:p>
        </w:tc>
        <w:tc>
          <w:tcPr>
            <w:tcW w:w="751" w:type="pct"/>
          </w:tcPr>
          <w:p w14:paraId="5D6E2871" w14:textId="77777777" w:rsidR="00C93DEC" w:rsidRPr="00503FF1" w:rsidRDefault="00C93DEC" w:rsidP="00503FF1">
            <w:pPr>
              <w:rPr>
                <w:sz w:val="18"/>
                <w:szCs w:val="18"/>
              </w:rPr>
            </w:pPr>
          </w:p>
        </w:tc>
        <w:tc>
          <w:tcPr>
            <w:tcW w:w="749" w:type="pct"/>
          </w:tcPr>
          <w:p w14:paraId="6612602C" w14:textId="77777777" w:rsidR="00C93DEC" w:rsidRPr="00503FF1" w:rsidRDefault="00C93DEC" w:rsidP="00503FF1">
            <w:pPr>
              <w:rPr>
                <w:sz w:val="18"/>
                <w:szCs w:val="18"/>
              </w:rPr>
            </w:pPr>
          </w:p>
        </w:tc>
      </w:tr>
      <w:tr w:rsidR="00C93DEC" w:rsidRPr="00415D54" w14:paraId="1DAAC1BA" w14:textId="77777777" w:rsidTr="00344D30">
        <w:trPr>
          <w:cantSplit/>
        </w:trPr>
        <w:tc>
          <w:tcPr>
            <w:tcW w:w="730" w:type="pct"/>
          </w:tcPr>
          <w:p w14:paraId="2E26C596" w14:textId="77777777" w:rsidR="00C93DEC" w:rsidRPr="00503FF1" w:rsidRDefault="00C93DEC" w:rsidP="00503FF1">
            <w:pPr>
              <w:rPr>
                <w:b/>
                <w:noProof/>
                <w:sz w:val="18"/>
                <w:szCs w:val="18"/>
              </w:rPr>
            </w:pPr>
            <w:r w:rsidRPr="00503FF1">
              <w:rPr>
                <w:b/>
                <w:noProof/>
                <w:sz w:val="18"/>
                <w:szCs w:val="18"/>
              </w:rPr>
              <w:t>Διαταραχές του νευρικού συστήματος</w:t>
            </w:r>
          </w:p>
          <w:p w14:paraId="2076D96B" w14:textId="77777777" w:rsidR="00C93DEC" w:rsidRPr="00503FF1" w:rsidRDefault="00C93DEC" w:rsidP="00503FF1">
            <w:pPr>
              <w:rPr>
                <w:b/>
                <w:sz w:val="18"/>
                <w:szCs w:val="18"/>
              </w:rPr>
            </w:pPr>
          </w:p>
          <w:p w14:paraId="0A7FB41E" w14:textId="77777777" w:rsidR="00C93DEC" w:rsidRPr="00503FF1" w:rsidRDefault="00C93DEC" w:rsidP="00503FF1">
            <w:pPr>
              <w:rPr>
                <w:b/>
                <w:sz w:val="18"/>
                <w:szCs w:val="18"/>
              </w:rPr>
            </w:pPr>
          </w:p>
          <w:p w14:paraId="602D98FF" w14:textId="77777777" w:rsidR="00C93DEC" w:rsidRPr="00503FF1" w:rsidRDefault="00C93DEC" w:rsidP="00503FF1">
            <w:pPr>
              <w:pStyle w:val="Annex"/>
              <w:keepNext/>
              <w:jc w:val="left"/>
              <w:rPr>
                <w:sz w:val="18"/>
                <w:szCs w:val="18"/>
              </w:rPr>
            </w:pPr>
          </w:p>
        </w:tc>
        <w:tc>
          <w:tcPr>
            <w:tcW w:w="628" w:type="pct"/>
          </w:tcPr>
          <w:p w14:paraId="50534E05" w14:textId="77777777" w:rsidR="00C93DEC" w:rsidRPr="00503FF1" w:rsidRDefault="00C93DEC" w:rsidP="00503FF1">
            <w:pPr>
              <w:rPr>
                <w:sz w:val="18"/>
                <w:szCs w:val="18"/>
              </w:rPr>
            </w:pPr>
          </w:p>
        </w:tc>
        <w:tc>
          <w:tcPr>
            <w:tcW w:w="794" w:type="pct"/>
          </w:tcPr>
          <w:p w14:paraId="26E4F86D" w14:textId="77777777" w:rsidR="00C93DEC" w:rsidRPr="00503FF1" w:rsidRDefault="00C93DEC" w:rsidP="00503FF1">
            <w:pPr>
              <w:rPr>
                <w:sz w:val="18"/>
                <w:szCs w:val="18"/>
                <w:lang w:val="el-GR"/>
              </w:rPr>
            </w:pPr>
            <w:r w:rsidRPr="00503FF1">
              <w:rPr>
                <w:sz w:val="18"/>
                <w:szCs w:val="18"/>
                <w:lang w:val="el-GR"/>
              </w:rPr>
              <w:t>παραισθησία,υπαισθησία, διέγερση, αϋπνία, αγγειοδιαστολή, ζάλη, άγχος</w:t>
            </w:r>
          </w:p>
        </w:tc>
        <w:tc>
          <w:tcPr>
            <w:tcW w:w="674" w:type="pct"/>
          </w:tcPr>
          <w:p w14:paraId="391B2293" w14:textId="77777777" w:rsidR="00C93DEC" w:rsidRPr="00503FF1" w:rsidRDefault="00A850B8" w:rsidP="00503FF1">
            <w:pPr>
              <w:rPr>
                <w:sz w:val="18"/>
                <w:szCs w:val="18"/>
                <w:lang w:val="el-GR"/>
              </w:rPr>
            </w:pPr>
            <w:r>
              <w:rPr>
                <w:sz w:val="18"/>
                <w:szCs w:val="18"/>
                <w:lang w:val="el-GR"/>
              </w:rPr>
              <w:t>δ</w:t>
            </w:r>
            <w:r w:rsidR="00C93DEC" w:rsidRPr="00503FF1">
              <w:rPr>
                <w:sz w:val="18"/>
                <w:szCs w:val="18"/>
                <w:lang w:val="el-GR"/>
              </w:rPr>
              <w:t xml:space="preserve">υσγευσία </w:t>
            </w:r>
          </w:p>
        </w:tc>
        <w:tc>
          <w:tcPr>
            <w:tcW w:w="674" w:type="pct"/>
          </w:tcPr>
          <w:p w14:paraId="610A24FC" w14:textId="77777777" w:rsidR="00C93DEC" w:rsidRPr="00503FF1" w:rsidRDefault="00C93DEC" w:rsidP="00503FF1">
            <w:pPr>
              <w:rPr>
                <w:snapToGrid w:val="0"/>
                <w:sz w:val="18"/>
                <w:szCs w:val="18"/>
                <w:lang w:val="it-IT"/>
              </w:rPr>
            </w:pPr>
          </w:p>
        </w:tc>
        <w:tc>
          <w:tcPr>
            <w:tcW w:w="751" w:type="pct"/>
          </w:tcPr>
          <w:p w14:paraId="5D39D19B" w14:textId="77777777" w:rsidR="00C93DEC" w:rsidRPr="00503FF1" w:rsidRDefault="00C93DEC" w:rsidP="00503FF1">
            <w:pPr>
              <w:rPr>
                <w:sz w:val="18"/>
                <w:szCs w:val="18"/>
                <w:vertAlign w:val="superscript"/>
                <w:lang w:val="el-GR"/>
              </w:rPr>
            </w:pPr>
            <w:r w:rsidRPr="00503FF1">
              <w:rPr>
                <w:sz w:val="18"/>
                <w:szCs w:val="18"/>
                <w:lang w:val="el-GR"/>
              </w:rPr>
              <w:t>περιφερική νευροπάθεια,</w:t>
            </w:r>
            <w:r w:rsidRPr="00503FF1">
              <w:rPr>
                <w:sz w:val="18"/>
                <w:szCs w:val="18"/>
                <w:lang w:val="el-GR"/>
              </w:rPr>
              <w:br/>
              <w:t>παράλυση προσωπικού νεύρου</w:t>
            </w:r>
            <w:r w:rsidR="00C6454B">
              <w:rPr>
                <w:sz w:val="18"/>
                <w:szCs w:val="18"/>
                <w:vertAlign w:val="superscript"/>
                <w:lang w:val="el-GR"/>
              </w:rPr>
              <w:t>6</w:t>
            </w:r>
          </w:p>
          <w:p w14:paraId="0E2AFD08" w14:textId="77777777" w:rsidR="00C93DEC" w:rsidRPr="00503FF1" w:rsidRDefault="00C93DEC" w:rsidP="00503FF1">
            <w:pPr>
              <w:rPr>
                <w:snapToGrid w:val="0"/>
                <w:sz w:val="18"/>
                <w:szCs w:val="18"/>
                <w:lang w:val="el-GR"/>
              </w:rPr>
            </w:pPr>
          </w:p>
        </w:tc>
        <w:tc>
          <w:tcPr>
            <w:tcW w:w="749" w:type="pct"/>
          </w:tcPr>
          <w:p w14:paraId="2239C797" w14:textId="77777777" w:rsidR="00C93DEC" w:rsidRPr="00503FF1" w:rsidRDefault="00C93DEC" w:rsidP="00503FF1">
            <w:pPr>
              <w:rPr>
                <w:sz w:val="18"/>
                <w:szCs w:val="18"/>
                <w:vertAlign w:val="superscript"/>
                <w:lang w:val="el-GR"/>
              </w:rPr>
            </w:pPr>
            <w:r w:rsidRPr="00503FF1">
              <w:rPr>
                <w:sz w:val="18"/>
                <w:szCs w:val="18"/>
                <w:lang w:val="el-GR"/>
              </w:rPr>
              <w:t>κρανιακή νευροπάθεια,</w:t>
            </w:r>
            <w:r w:rsidRPr="00503FF1">
              <w:rPr>
                <w:sz w:val="18"/>
                <w:szCs w:val="18"/>
                <w:lang w:val="el-GR"/>
              </w:rPr>
              <w:br/>
              <w:t xml:space="preserve">απώλεια </w:t>
            </w:r>
            <w:r w:rsidRPr="009F115A">
              <w:rPr>
                <w:sz w:val="18"/>
                <w:szCs w:val="18"/>
                <w:lang w:val="el-GR"/>
              </w:rPr>
              <w:t>των</w:t>
            </w:r>
            <w:r w:rsidRPr="00503FF1">
              <w:rPr>
                <w:sz w:val="18"/>
                <w:szCs w:val="18"/>
                <w:lang w:val="el-GR"/>
              </w:rPr>
              <w:t xml:space="preserve"> άλλων αισθήσεων</w:t>
            </w:r>
            <w:r w:rsidR="00C6454B">
              <w:rPr>
                <w:sz w:val="18"/>
                <w:szCs w:val="18"/>
                <w:vertAlign w:val="superscript"/>
                <w:lang w:val="el-GR"/>
              </w:rPr>
              <w:t>6</w:t>
            </w:r>
          </w:p>
        </w:tc>
      </w:tr>
      <w:tr w:rsidR="00C93DEC" w:rsidRPr="00503FF1" w14:paraId="5FC4C061" w14:textId="77777777" w:rsidTr="00344D30">
        <w:trPr>
          <w:cantSplit/>
        </w:trPr>
        <w:tc>
          <w:tcPr>
            <w:tcW w:w="730" w:type="pct"/>
          </w:tcPr>
          <w:p w14:paraId="3AD6B631" w14:textId="7FF69F6B" w:rsidR="00C93DEC" w:rsidRPr="00503FF1" w:rsidRDefault="00415D54" w:rsidP="00503FF1">
            <w:pPr>
              <w:rPr>
                <w:b/>
                <w:sz w:val="18"/>
                <w:szCs w:val="18"/>
              </w:rPr>
            </w:pPr>
            <w:ins w:id="31" w:author="REVIEWER" w:date="2026-03-15T16:35:00Z">
              <w:r>
                <w:rPr>
                  <w:b/>
                  <w:bCs/>
                  <w:sz w:val="18"/>
                  <w:szCs w:val="18"/>
                  <w:lang w:val="el-GR"/>
                </w:rPr>
                <w:t>Δ</w:t>
              </w:r>
            </w:ins>
            <w:del w:id="32" w:author="REVIEWER" w:date="2026-03-15T16:35:00Z">
              <w:r w:rsidR="00C93DEC" w:rsidRPr="00503FF1" w:rsidDel="00415D54">
                <w:rPr>
                  <w:b/>
                  <w:bCs/>
                  <w:sz w:val="18"/>
                  <w:szCs w:val="18"/>
                  <w:lang w:val="el-GR"/>
                </w:rPr>
                <w:delText xml:space="preserve">Οφθαλμικές </w:delText>
              </w:r>
              <w:r w:rsidR="00C93DEC" w:rsidDel="00415D54">
                <w:rPr>
                  <w:b/>
                  <w:bCs/>
                  <w:sz w:val="18"/>
                  <w:szCs w:val="18"/>
                  <w:lang w:val="el-GR"/>
                </w:rPr>
                <w:delText>δ</w:delText>
              </w:r>
            </w:del>
            <w:r w:rsidR="00C93DEC" w:rsidRPr="00503FF1">
              <w:rPr>
                <w:b/>
                <w:bCs/>
                <w:sz w:val="18"/>
                <w:szCs w:val="18"/>
                <w:lang w:val="el-GR"/>
              </w:rPr>
              <w:t>ιαταραχές</w:t>
            </w:r>
            <w:ins w:id="33" w:author="REVIEWER" w:date="2026-03-15T16:35:00Z">
              <w:r>
                <w:rPr>
                  <w:b/>
                  <w:bCs/>
                  <w:sz w:val="18"/>
                  <w:szCs w:val="18"/>
                  <w:lang w:val="el-GR"/>
                </w:rPr>
                <w:t xml:space="preserve"> του οφθαλμού</w:t>
              </w:r>
            </w:ins>
          </w:p>
        </w:tc>
        <w:tc>
          <w:tcPr>
            <w:tcW w:w="628" w:type="pct"/>
          </w:tcPr>
          <w:p w14:paraId="5A18436D" w14:textId="77777777" w:rsidR="00C93DEC" w:rsidRPr="00503FF1" w:rsidRDefault="00C93DEC" w:rsidP="00503FF1">
            <w:pPr>
              <w:rPr>
                <w:sz w:val="18"/>
                <w:szCs w:val="18"/>
              </w:rPr>
            </w:pPr>
          </w:p>
        </w:tc>
        <w:tc>
          <w:tcPr>
            <w:tcW w:w="794" w:type="pct"/>
          </w:tcPr>
          <w:p w14:paraId="6FDF8D54" w14:textId="77777777" w:rsidR="00C93DEC" w:rsidRPr="00503FF1" w:rsidRDefault="00C93DEC" w:rsidP="00503FF1">
            <w:pPr>
              <w:rPr>
                <w:sz w:val="18"/>
                <w:szCs w:val="18"/>
              </w:rPr>
            </w:pPr>
            <w:r w:rsidRPr="00503FF1">
              <w:rPr>
                <w:sz w:val="18"/>
                <w:szCs w:val="18"/>
                <w:lang w:val="el-GR"/>
              </w:rPr>
              <w:t>διαταραχή δ</w:t>
            </w:r>
            <w:r w:rsidRPr="00503FF1">
              <w:rPr>
                <w:sz w:val="18"/>
                <w:szCs w:val="18"/>
              </w:rPr>
              <w:t>ακρύρροια</w:t>
            </w:r>
            <w:r w:rsidRPr="00503FF1">
              <w:rPr>
                <w:sz w:val="18"/>
                <w:szCs w:val="18"/>
                <w:lang w:val="el-GR"/>
              </w:rPr>
              <w:t>ς</w:t>
            </w:r>
            <w:r w:rsidRPr="00503FF1">
              <w:rPr>
                <w:sz w:val="18"/>
                <w:szCs w:val="18"/>
              </w:rPr>
              <w:t xml:space="preserve">, </w:t>
            </w:r>
            <w:r w:rsidRPr="00503FF1">
              <w:rPr>
                <w:sz w:val="18"/>
                <w:szCs w:val="18"/>
                <w:lang w:val="el-GR"/>
              </w:rPr>
              <w:t>ε</w:t>
            </w:r>
            <w:r w:rsidRPr="00503FF1">
              <w:rPr>
                <w:sz w:val="18"/>
                <w:szCs w:val="18"/>
              </w:rPr>
              <w:t>πιπεφυκίτιδα</w:t>
            </w:r>
          </w:p>
        </w:tc>
        <w:tc>
          <w:tcPr>
            <w:tcW w:w="674" w:type="pct"/>
          </w:tcPr>
          <w:p w14:paraId="6E3DBC75" w14:textId="77777777" w:rsidR="00C93DEC" w:rsidRPr="00503FF1" w:rsidRDefault="00C93DEC" w:rsidP="00503FF1">
            <w:pPr>
              <w:rPr>
                <w:sz w:val="18"/>
                <w:szCs w:val="18"/>
                <w:lang w:val="it-IT"/>
              </w:rPr>
            </w:pPr>
          </w:p>
        </w:tc>
        <w:tc>
          <w:tcPr>
            <w:tcW w:w="674" w:type="pct"/>
          </w:tcPr>
          <w:p w14:paraId="5173D8E7" w14:textId="77777777" w:rsidR="00C93DEC" w:rsidRPr="00503FF1" w:rsidRDefault="00C93DEC" w:rsidP="00503FF1">
            <w:pPr>
              <w:rPr>
                <w:snapToGrid w:val="0"/>
                <w:sz w:val="18"/>
                <w:szCs w:val="18"/>
                <w:lang w:val="it-IT"/>
              </w:rPr>
            </w:pPr>
          </w:p>
        </w:tc>
        <w:tc>
          <w:tcPr>
            <w:tcW w:w="751" w:type="pct"/>
          </w:tcPr>
          <w:p w14:paraId="6454EE42" w14:textId="77777777" w:rsidR="00C93DEC" w:rsidRPr="00503FF1" w:rsidRDefault="00C93DEC" w:rsidP="00503FF1">
            <w:pPr>
              <w:rPr>
                <w:snapToGrid w:val="0"/>
                <w:sz w:val="18"/>
                <w:szCs w:val="18"/>
                <w:lang w:val="it-IT"/>
              </w:rPr>
            </w:pPr>
            <w:r w:rsidRPr="00503FF1">
              <w:rPr>
                <w:sz w:val="18"/>
                <w:szCs w:val="18"/>
                <w:lang w:val="el-GR"/>
              </w:rPr>
              <w:t>σοβαρή απώλεια της όρασης</w:t>
            </w:r>
            <w:r w:rsidR="00C6454B">
              <w:rPr>
                <w:sz w:val="18"/>
                <w:szCs w:val="18"/>
                <w:vertAlign w:val="superscript"/>
                <w:lang w:val="el-GR"/>
              </w:rPr>
              <w:t>6</w:t>
            </w:r>
          </w:p>
        </w:tc>
        <w:tc>
          <w:tcPr>
            <w:tcW w:w="749" w:type="pct"/>
          </w:tcPr>
          <w:p w14:paraId="294539BD" w14:textId="77777777" w:rsidR="00C93DEC" w:rsidRPr="00503FF1" w:rsidRDefault="00C93DEC" w:rsidP="00503FF1">
            <w:pPr>
              <w:rPr>
                <w:sz w:val="18"/>
                <w:szCs w:val="18"/>
                <w:lang w:val="it-IT"/>
              </w:rPr>
            </w:pPr>
          </w:p>
        </w:tc>
      </w:tr>
      <w:tr w:rsidR="00C93DEC" w:rsidRPr="00503FF1" w14:paraId="1C3BD349" w14:textId="77777777" w:rsidTr="00344D30">
        <w:trPr>
          <w:cantSplit/>
        </w:trPr>
        <w:tc>
          <w:tcPr>
            <w:tcW w:w="730" w:type="pct"/>
          </w:tcPr>
          <w:p w14:paraId="1A153656" w14:textId="77777777" w:rsidR="00C93DEC" w:rsidRPr="00503FF1" w:rsidRDefault="00C93DEC" w:rsidP="00DA302C">
            <w:pPr>
              <w:keepNext/>
              <w:rPr>
                <w:b/>
                <w:sz w:val="18"/>
                <w:szCs w:val="18"/>
                <w:lang w:val="el-GR"/>
              </w:rPr>
            </w:pPr>
            <w:r w:rsidRPr="00503FF1">
              <w:rPr>
                <w:b/>
                <w:noProof/>
                <w:sz w:val="18"/>
                <w:szCs w:val="18"/>
                <w:lang w:val="el-GR"/>
              </w:rPr>
              <w:lastRenderedPageBreak/>
              <w:t xml:space="preserve">Διαταραχές του </w:t>
            </w:r>
            <w:r>
              <w:rPr>
                <w:b/>
                <w:noProof/>
                <w:sz w:val="18"/>
                <w:szCs w:val="18"/>
                <w:lang w:val="el-GR"/>
              </w:rPr>
              <w:t>ωτός</w:t>
            </w:r>
            <w:r w:rsidRPr="00503FF1">
              <w:rPr>
                <w:b/>
                <w:noProof/>
                <w:sz w:val="18"/>
                <w:szCs w:val="18"/>
                <w:lang w:val="el-GR"/>
              </w:rPr>
              <w:t xml:space="preserve"> και του λαβυρίνθου</w:t>
            </w:r>
          </w:p>
        </w:tc>
        <w:tc>
          <w:tcPr>
            <w:tcW w:w="628" w:type="pct"/>
          </w:tcPr>
          <w:p w14:paraId="3AD246B4" w14:textId="77777777" w:rsidR="00C93DEC" w:rsidRPr="00503FF1" w:rsidRDefault="00C93DEC" w:rsidP="00503FF1">
            <w:pPr>
              <w:keepNext/>
              <w:rPr>
                <w:sz w:val="18"/>
                <w:szCs w:val="18"/>
                <w:lang w:val="el-GR"/>
              </w:rPr>
            </w:pPr>
          </w:p>
        </w:tc>
        <w:tc>
          <w:tcPr>
            <w:tcW w:w="794" w:type="pct"/>
          </w:tcPr>
          <w:p w14:paraId="2FEF297B" w14:textId="77777777" w:rsidR="00C93DEC" w:rsidRPr="00503FF1" w:rsidRDefault="00C93DEC" w:rsidP="00503FF1">
            <w:pPr>
              <w:keepNext/>
              <w:rPr>
                <w:sz w:val="18"/>
                <w:szCs w:val="18"/>
              </w:rPr>
            </w:pPr>
            <w:r w:rsidRPr="00503FF1">
              <w:rPr>
                <w:sz w:val="18"/>
                <w:szCs w:val="18"/>
                <w:lang w:val="el-GR"/>
              </w:rPr>
              <w:t>εμβοές</w:t>
            </w:r>
            <w:r w:rsidRPr="00503FF1">
              <w:rPr>
                <w:sz w:val="18"/>
                <w:szCs w:val="18"/>
              </w:rPr>
              <w:t xml:space="preserve">, </w:t>
            </w:r>
            <w:r w:rsidRPr="00503FF1">
              <w:rPr>
                <w:sz w:val="18"/>
                <w:szCs w:val="18"/>
                <w:lang w:val="el-GR"/>
              </w:rPr>
              <w:t>ω</w:t>
            </w:r>
            <w:r w:rsidRPr="00503FF1">
              <w:rPr>
                <w:sz w:val="18"/>
                <w:szCs w:val="18"/>
              </w:rPr>
              <w:t>ταλγία</w:t>
            </w:r>
          </w:p>
        </w:tc>
        <w:tc>
          <w:tcPr>
            <w:tcW w:w="674" w:type="pct"/>
          </w:tcPr>
          <w:p w14:paraId="05170F1B" w14:textId="77777777" w:rsidR="00C93DEC" w:rsidRPr="00503FF1" w:rsidRDefault="00C93DEC" w:rsidP="00503FF1">
            <w:pPr>
              <w:rPr>
                <w:sz w:val="18"/>
                <w:szCs w:val="18"/>
                <w:lang w:val="it-IT"/>
              </w:rPr>
            </w:pPr>
          </w:p>
        </w:tc>
        <w:tc>
          <w:tcPr>
            <w:tcW w:w="674" w:type="pct"/>
          </w:tcPr>
          <w:p w14:paraId="60AB33DB" w14:textId="77777777" w:rsidR="00C93DEC" w:rsidRPr="00503FF1" w:rsidRDefault="00C93DEC" w:rsidP="00503FF1">
            <w:pPr>
              <w:rPr>
                <w:snapToGrid w:val="0"/>
                <w:sz w:val="18"/>
                <w:szCs w:val="18"/>
                <w:lang w:val="it-IT"/>
              </w:rPr>
            </w:pPr>
          </w:p>
        </w:tc>
        <w:tc>
          <w:tcPr>
            <w:tcW w:w="751" w:type="pct"/>
          </w:tcPr>
          <w:p w14:paraId="22F1497A" w14:textId="77777777" w:rsidR="00C93DEC" w:rsidRPr="00503FF1" w:rsidRDefault="00C93DEC" w:rsidP="00503FF1">
            <w:pPr>
              <w:rPr>
                <w:snapToGrid w:val="0"/>
                <w:sz w:val="18"/>
                <w:szCs w:val="18"/>
                <w:vertAlign w:val="superscript"/>
                <w:lang w:val="it-IT"/>
              </w:rPr>
            </w:pPr>
          </w:p>
        </w:tc>
        <w:tc>
          <w:tcPr>
            <w:tcW w:w="749" w:type="pct"/>
          </w:tcPr>
          <w:p w14:paraId="1D9C9CE6" w14:textId="77777777" w:rsidR="00C93DEC" w:rsidRPr="00503FF1" w:rsidRDefault="00C93DEC" w:rsidP="00503FF1">
            <w:pPr>
              <w:rPr>
                <w:sz w:val="18"/>
                <w:szCs w:val="18"/>
              </w:rPr>
            </w:pPr>
            <w:r w:rsidRPr="00503FF1">
              <w:rPr>
                <w:sz w:val="18"/>
                <w:szCs w:val="18"/>
                <w:lang w:val="el-GR"/>
              </w:rPr>
              <w:t>απώλεια ακοής</w:t>
            </w:r>
            <w:r w:rsidR="00C6454B">
              <w:rPr>
                <w:sz w:val="18"/>
                <w:szCs w:val="18"/>
                <w:vertAlign w:val="superscript"/>
                <w:lang w:val="el-GR"/>
              </w:rPr>
              <w:t>6</w:t>
            </w:r>
          </w:p>
        </w:tc>
      </w:tr>
      <w:tr w:rsidR="00C93DEC" w:rsidRPr="00503FF1" w14:paraId="37B38DB4" w14:textId="77777777" w:rsidTr="00344D30">
        <w:trPr>
          <w:cantSplit/>
        </w:trPr>
        <w:tc>
          <w:tcPr>
            <w:tcW w:w="730" w:type="pct"/>
          </w:tcPr>
          <w:p w14:paraId="3E25660B" w14:textId="77777777" w:rsidR="00C93DEC" w:rsidRPr="00503FF1" w:rsidRDefault="00C93DEC" w:rsidP="00503FF1">
            <w:pPr>
              <w:rPr>
                <w:b/>
                <w:sz w:val="18"/>
                <w:szCs w:val="18"/>
              </w:rPr>
            </w:pPr>
            <w:r w:rsidRPr="00503FF1">
              <w:rPr>
                <w:b/>
                <w:noProof/>
                <w:sz w:val="18"/>
                <w:szCs w:val="18"/>
              </w:rPr>
              <w:t>Καρδιακές διαταραχές</w:t>
            </w:r>
          </w:p>
        </w:tc>
        <w:tc>
          <w:tcPr>
            <w:tcW w:w="628" w:type="pct"/>
          </w:tcPr>
          <w:p w14:paraId="3BC89B9F" w14:textId="77777777" w:rsidR="00C93DEC" w:rsidRPr="00503FF1" w:rsidRDefault="00C93DEC" w:rsidP="00503FF1">
            <w:pPr>
              <w:rPr>
                <w:sz w:val="18"/>
                <w:szCs w:val="18"/>
              </w:rPr>
            </w:pPr>
          </w:p>
        </w:tc>
        <w:tc>
          <w:tcPr>
            <w:tcW w:w="794" w:type="pct"/>
          </w:tcPr>
          <w:p w14:paraId="1A07049F" w14:textId="77777777" w:rsidR="00C93DEC" w:rsidRPr="00503FF1" w:rsidRDefault="00C93DEC" w:rsidP="00C6454B">
            <w:pPr>
              <w:rPr>
                <w:sz w:val="18"/>
                <w:szCs w:val="18"/>
                <w:lang w:val="el-GR"/>
              </w:rPr>
            </w:pPr>
            <w:r w:rsidRPr="00503FF1">
              <w:rPr>
                <w:sz w:val="18"/>
                <w:szCs w:val="18"/>
                <w:vertAlign w:val="superscript"/>
                <w:lang w:val="el-GR"/>
              </w:rPr>
              <w:t>+</w:t>
            </w:r>
            <w:r w:rsidRPr="00503FF1">
              <w:rPr>
                <w:sz w:val="18"/>
                <w:szCs w:val="18"/>
                <w:lang w:val="el-GR"/>
              </w:rPr>
              <w:t>έμφραγμα μυοκαρδίου</w:t>
            </w:r>
            <w:r w:rsidR="00C6454B">
              <w:rPr>
                <w:sz w:val="18"/>
                <w:szCs w:val="18"/>
                <w:vertAlign w:val="superscript"/>
                <w:lang w:val="el-GR"/>
              </w:rPr>
              <w:t>5</w:t>
            </w:r>
            <w:r w:rsidR="00352098">
              <w:rPr>
                <w:sz w:val="18"/>
                <w:szCs w:val="18"/>
                <w:vertAlign w:val="superscript"/>
                <w:lang w:val="el-GR"/>
              </w:rPr>
              <w:t>,</w:t>
            </w:r>
            <w:r w:rsidRPr="00503FF1">
              <w:rPr>
                <w:sz w:val="18"/>
                <w:szCs w:val="18"/>
                <w:vertAlign w:val="superscript"/>
                <w:lang w:val="el-GR"/>
              </w:rPr>
              <w:t xml:space="preserve">ι </w:t>
            </w:r>
            <w:r w:rsidR="00C6454B">
              <w:rPr>
                <w:sz w:val="18"/>
                <w:szCs w:val="18"/>
                <w:vertAlign w:val="superscript"/>
                <w:lang w:val="el-GR"/>
              </w:rPr>
              <w:t>7</w:t>
            </w:r>
            <w:r w:rsidRPr="00503FF1">
              <w:rPr>
                <w:sz w:val="18"/>
                <w:szCs w:val="18"/>
                <w:lang w:val="el-GR"/>
              </w:rPr>
              <w:t xml:space="preserve">, αρρυθμία, </w:t>
            </w:r>
            <w:r w:rsidRPr="00503FF1">
              <w:rPr>
                <w:sz w:val="18"/>
                <w:szCs w:val="18"/>
                <w:vertAlign w:val="superscript"/>
                <w:lang w:val="el-GR"/>
              </w:rPr>
              <w:t>+</w:t>
            </w:r>
            <w:r w:rsidRPr="00503FF1">
              <w:rPr>
                <w:sz w:val="18"/>
                <w:szCs w:val="18"/>
                <w:lang w:val="el-GR"/>
              </w:rPr>
              <w:t xml:space="preserve">κολπική μαρμαρυγή, ταχυκαρδία, </w:t>
            </w:r>
            <w:r w:rsidRPr="00503FF1">
              <w:rPr>
                <w:sz w:val="18"/>
                <w:szCs w:val="18"/>
                <w:vertAlign w:val="superscript"/>
                <w:lang w:val="el-GR"/>
              </w:rPr>
              <w:t>+</w:t>
            </w:r>
            <w:r w:rsidRPr="00503FF1">
              <w:rPr>
                <w:sz w:val="18"/>
                <w:szCs w:val="18"/>
                <w:lang w:val="el-GR"/>
              </w:rPr>
              <w:t>καρδιακή διαταραχή</w:t>
            </w:r>
          </w:p>
        </w:tc>
        <w:tc>
          <w:tcPr>
            <w:tcW w:w="674" w:type="pct"/>
          </w:tcPr>
          <w:p w14:paraId="1A4903C8" w14:textId="77777777" w:rsidR="00C93DEC" w:rsidRPr="00503FF1" w:rsidRDefault="00C93DEC" w:rsidP="00503FF1">
            <w:pPr>
              <w:rPr>
                <w:sz w:val="18"/>
                <w:szCs w:val="18"/>
                <w:lang w:val="el-GR"/>
              </w:rPr>
            </w:pPr>
            <w:r w:rsidRPr="00503FF1">
              <w:rPr>
                <w:sz w:val="18"/>
                <w:szCs w:val="18"/>
                <w:vertAlign w:val="superscript"/>
                <w:lang w:val="el-GR"/>
              </w:rPr>
              <w:t>+</w:t>
            </w:r>
            <w:r w:rsidRPr="00503FF1">
              <w:rPr>
                <w:sz w:val="18"/>
                <w:szCs w:val="18"/>
                <w:lang w:val="el-GR"/>
              </w:rPr>
              <w:t xml:space="preserve">ανεπάρκεια αριστεράς κοιλίας, </w:t>
            </w:r>
            <w:r w:rsidRPr="00503FF1">
              <w:rPr>
                <w:sz w:val="18"/>
                <w:szCs w:val="18"/>
                <w:vertAlign w:val="superscript"/>
                <w:lang w:val="el-GR"/>
              </w:rPr>
              <w:t>+</w:t>
            </w:r>
            <w:r w:rsidRPr="00503FF1">
              <w:rPr>
                <w:sz w:val="18"/>
                <w:szCs w:val="18"/>
                <w:lang w:val="el-GR"/>
              </w:rPr>
              <w:t xml:space="preserve">υπερκοιλιακή ταχυκαρδία,  </w:t>
            </w:r>
            <w:r w:rsidRPr="00503FF1">
              <w:rPr>
                <w:sz w:val="18"/>
                <w:szCs w:val="18"/>
                <w:vertAlign w:val="superscript"/>
                <w:lang w:val="el-GR"/>
              </w:rPr>
              <w:t>+</w:t>
            </w:r>
            <w:r w:rsidRPr="00503FF1">
              <w:rPr>
                <w:sz w:val="18"/>
                <w:szCs w:val="18"/>
                <w:lang w:val="el-GR"/>
              </w:rPr>
              <w:t xml:space="preserve">κοιλιακή ταχυκαρδία,  </w:t>
            </w:r>
            <w:r w:rsidRPr="00503FF1">
              <w:rPr>
                <w:sz w:val="18"/>
                <w:szCs w:val="18"/>
                <w:vertAlign w:val="superscript"/>
                <w:lang w:val="el-GR"/>
              </w:rPr>
              <w:t>+</w:t>
            </w:r>
            <w:r w:rsidRPr="00503FF1">
              <w:rPr>
                <w:sz w:val="18"/>
                <w:szCs w:val="18"/>
                <w:lang w:val="el-GR"/>
              </w:rPr>
              <w:t xml:space="preserve">στηθάγχη,       </w:t>
            </w:r>
            <w:r w:rsidRPr="00503FF1">
              <w:rPr>
                <w:sz w:val="18"/>
                <w:szCs w:val="18"/>
                <w:vertAlign w:val="superscript"/>
                <w:lang w:val="el-GR"/>
              </w:rPr>
              <w:t>+</w:t>
            </w:r>
            <w:r w:rsidRPr="00503FF1">
              <w:rPr>
                <w:sz w:val="18"/>
                <w:szCs w:val="18"/>
                <w:lang w:val="el-GR"/>
              </w:rPr>
              <w:t xml:space="preserve"> ισχαιμία μυοκαρδίου, βραδυκαρδία,</w:t>
            </w:r>
          </w:p>
        </w:tc>
        <w:tc>
          <w:tcPr>
            <w:tcW w:w="674" w:type="pct"/>
          </w:tcPr>
          <w:p w14:paraId="7E22D616" w14:textId="77777777" w:rsidR="00C93DEC" w:rsidRPr="00503FF1" w:rsidRDefault="00C93DEC" w:rsidP="00503FF1">
            <w:pPr>
              <w:rPr>
                <w:sz w:val="18"/>
                <w:szCs w:val="18"/>
                <w:lang w:val="el-GR"/>
              </w:rPr>
            </w:pPr>
            <w:r w:rsidRPr="00503FF1">
              <w:rPr>
                <w:sz w:val="18"/>
                <w:szCs w:val="18"/>
                <w:lang w:val="el-GR"/>
              </w:rPr>
              <w:t>σοβαρές καρδιακές διαταραχές</w:t>
            </w:r>
            <w:r w:rsidR="00C6454B">
              <w:rPr>
                <w:sz w:val="18"/>
                <w:szCs w:val="18"/>
                <w:vertAlign w:val="superscript"/>
                <w:lang w:val="el-GR"/>
              </w:rPr>
              <w:t>5</w:t>
            </w:r>
            <w:r w:rsidR="00352098">
              <w:rPr>
                <w:sz w:val="18"/>
                <w:szCs w:val="18"/>
                <w:vertAlign w:val="superscript"/>
                <w:lang w:val="el-GR"/>
              </w:rPr>
              <w:t>,</w:t>
            </w:r>
            <w:r w:rsidRPr="00503FF1">
              <w:rPr>
                <w:sz w:val="18"/>
                <w:szCs w:val="18"/>
                <w:vertAlign w:val="superscript"/>
                <w:lang w:val="el-GR"/>
              </w:rPr>
              <w:t xml:space="preserve"> </w:t>
            </w:r>
            <w:r w:rsidR="00C6454B">
              <w:rPr>
                <w:sz w:val="18"/>
                <w:szCs w:val="18"/>
                <w:vertAlign w:val="superscript"/>
                <w:lang w:val="el-GR"/>
              </w:rPr>
              <w:t>7</w:t>
            </w:r>
            <w:r w:rsidRPr="00503FF1">
              <w:rPr>
                <w:sz w:val="18"/>
                <w:szCs w:val="18"/>
                <w:lang w:val="el-GR"/>
              </w:rPr>
              <w:br/>
            </w:r>
          </w:p>
          <w:p w14:paraId="197C004F" w14:textId="77777777" w:rsidR="00C93DEC" w:rsidRPr="00503FF1" w:rsidRDefault="00C93DEC" w:rsidP="00503FF1">
            <w:pPr>
              <w:rPr>
                <w:sz w:val="18"/>
                <w:szCs w:val="18"/>
              </w:rPr>
            </w:pPr>
          </w:p>
        </w:tc>
        <w:tc>
          <w:tcPr>
            <w:tcW w:w="751" w:type="pct"/>
          </w:tcPr>
          <w:p w14:paraId="452482FB" w14:textId="77777777" w:rsidR="00C93DEC" w:rsidRPr="00503FF1" w:rsidRDefault="00C93DEC" w:rsidP="00352098">
            <w:pPr>
              <w:rPr>
                <w:sz w:val="18"/>
                <w:szCs w:val="18"/>
                <w:vertAlign w:val="superscript"/>
                <w:lang w:val="el-GR"/>
              </w:rPr>
            </w:pPr>
            <w:r w:rsidRPr="00503FF1">
              <w:rPr>
                <w:sz w:val="18"/>
                <w:szCs w:val="18"/>
                <w:lang w:val="el-GR"/>
              </w:rPr>
              <w:t xml:space="preserve">καρδιακή </w:t>
            </w:r>
            <w:r w:rsidRPr="00503FF1">
              <w:rPr>
                <w:snapToGrid w:val="0"/>
                <w:sz w:val="18"/>
                <w:szCs w:val="18"/>
                <w:lang w:val="it-IT"/>
              </w:rPr>
              <w:t>ανεπάρκεια</w:t>
            </w:r>
            <w:r w:rsidR="00C6454B">
              <w:rPr>
                <w:snapToGrid w:val="0"/>
                <w:sz w:val="18"/>
                <w:szCs w:val="18"/>
                <w:vertAlign w:val="superscript"/>
                <w:lang w:val="el-GR"/>
              </w:rPr>
              <w:t>5</w:t>
            </w:r>
            <w:r w:rsidR="00352098">
              <w:rPr>
                <w:snapToGrid w:val="0"/>
                <w:sz w:val="18"/>
                <w:szCs w:val="18"/>
                <w:vertAlign w:val="superscript"/>
                <w:lang w:val="el-GR"/>
              </w:rPr>
              <w:t>,</w:t>
            </w:r>
            <w:r w:rsidR="00C6454B">
              <w:rPr>
                <w:snapToGrid w:val="0"/>
                <w:sz w:val="18"/>
                <w:szCs w:val="18"/>
                <w:vertAlign w:val="superscript"/>
                <w:lang w:val="el-GR"/>
              </w:rPr>
              <w:t>7</w:t>
            </w:r>
          </w:p>
        </w:tc>
        <w:tc>
          <w:tcPr>
            <w:tcW w:w="749" w:type="pct"/>
          </w:tcPr>
          <w:p w14:paraId="24C1BE70" w14:textId="77777777" w:rsidR="00C93DEC" w:rsidRPr="00503FF1" w:rsidRDefault="00C93DEC" w:rsidP="00503FF1">
            <w:pPr>
              <w:rPr>
                <w:sz w:val="18"/>
                <w:szCs w:val="18"/>
                <w:vertAlign w:val="superscript"/>
              </w:rPr>
            </w:pPr>
          </w:p>
        </w:tc>
      </w:tr>
      <w:tr w:rsidR="00C93DEC" w:rsidRPr="00415D54" w14:paraId="32A5909D" w14:textId="77777777" w:rsidTr="00344D30">
        <w:trPr>
          <w:cantSplit/>
        </w:trPr>
        <w:tc>
          <w:tcPr>
            <w:tcW w:w="730" w:type="pct"/>
          </w:tcPr>
          <w:p w14:paraId="7E500303" w14:textId="77777777" w:rsidR="00C93DEC" w:rsidRPr="00503FF1" w:rsidRDefault="00C93DEC" w:rsidP="00503FF1">
            <w:pPr>
              <w:rPr>
                <w:b/>
                <w:sz w:val="18"/>
                <w:szCs w:val="18"/>
              </w:rPr>
            </w:pPr>
            <w:r w:rsidRPr="00503FF1">
              <w:rPr>
                <w:b/>
                <w:noProof/>
                <w:sz w:val="18"/>
                <w:szCs w:val="18"/>
              </w:rPr>
              <w:t>Αγγειακές διαταραχές</w:t>
            </w:r>
          </w:p>
        </w:tc>
        <w:tc>
          <w:tcPr>
            <w:tcW w:w="628" w:type="pct"/>
          </w:tcPr>
          <w:p w14:paraId="5E907503" w14:textId="77777777" w:rsidR="00C93DEC" w:rsidRPr="00503FF1" w:rsidRDefault="00C93DEC" w:rsidP="00503FF1">
            <w:pPr>
              <w:rPr>
                <w:sz w:val="18"/>
                <w:szCs w:val="18"/>
              </w:rPr>
            </w:pPr>
          </w:p>
        </w:tc>
        <w:tc>
          <w:tcPr>
            <w:tcW w:w="794" w:type="pct"/>
          </w:tcPr>
          <w:p w14:paraId="66E5D5B8" w14:textId="77777777" w:rsidR="00C93DEC" w:rsidRPr="00503FF1" w:rsidRDefault="00C93DEC" w:rsidP="00503FF1">
            <w:pPr>
              <w:pStyle w:val="TextTi10"/>
              <w:keepNext/>
              <w:rPr>
                <w:sz w:val="18"/>
                <w:szCs w:val="18"/>
                <w:lang w:val="el-GR"/>
              </w:rPr>
            </w:pPr>
            <w:r w:rsidRPr="00503FF1">
              <w:rPr>
                <w:sz w:val="18"/>
                <w:szCs w:val="18"/>
                <w:lang w:val="el-GR"/>
              </w:rPr>
              <w:t>υπέρταση</w:t>
            </w:r>
            <w:r w:rsidRPr="00503FF1">
              <w:rPr>
                <w:sz w:val="18"/>
                <w:szCs w:val="18"/>
              </w:rPr>
              <w:t xml:space="preserve">, </w:t>
            </w:r>
            <w:r w:rsidRPr="00503FF1">
              <w:rPr>
                <w:sz w:val="18"/>
                <w:szCs w:val="18"/>
                <w:lang w:val="el-GR"/>
              </w:rPr>
              <w:t>ορθοστατική υπόταση, υπόταση</w:t>
            </w:r>
          </w:p>
        </w:tc>
        <w:tc>
          <w:tcPr>
            <w:tcW w:w="674" w:type="pct"/>
          </w:tcPr>
          <w:p w14:paraId="1A44E7AF" w14:textId="77777777" w:rsidR="00C93DEC" w:rsidRPr="00503FF1" w:rsidRDefault="00C93DEC" w:rsidP="00503FF1">
            <w:pPr>
              <w:rPr>
                <w:sz w:val="18"/>
                <w:szCs w:val="18"/>
              </w:rPr>
            </w:pPr>
          </w:p>
        </w:tc>
        <w:tc>
          <w:tcPr>
            <w:tcW w:w="674" w:type="pct"/>
          </w:tcPr>
          <w:p w14:paraId="6078F75E" w14:textId="77777777" w:rsidR="00C93DEC" w:rsidRPr="00503FF1" w:rsidRDefault="00C93DEC" w:rsidP="00503FF1">
            <w:pPr>
              <w:rPr>
                <w:snapToGrid w:val="0"/>
                <w:sz w:val="18"/>
                <w:szCs w:val="18"/>
              </w:rPr>
            </w:pPr>
          </w:p>
        </w:tc>
        <w:tc>
          <w:tcPr>
            <w:tcW w:w="751" w:type="pct"/>
          </w:tcPr>
          <w:p w14:paraId="1BB6C657" w14:textId="77777777" w:rsidR="00C93DEC" w:rsidRPr="00415D54" w:rsidRDefault="00C93DEC" w:rsidP="00503FF1">
            <w:pPr>
              <w:rPr>
                <w:snapToGrid w:val="0"/>
                <w:sz w:val="18"/>
                <w:szCs w:val="18"/>
                <w:lang w:val="el-GR"/>
                <w:rPrChange w:id="34" w:author="REVIEWER" w:date="2026-03-15T16:34:00Z">
                  <w:rPr>
                    <w:snapToGrid w:val="0"/>
                    <w:sz w:val="18"/>
                    <w:szCs w:val="18"/>
                    <w:lang w:val="it-IT"/>
                  </w:rPr>
                </w:rPrChange>
              </w:rPr>
            </w:pPr>
            <w:r w:rsidRPr="00415D54">
              <w:rPr>
                <w:snapToGrid w:val="0"/>
                <w:sz w:val="18"/>
                <w:szCs w:val="18"/>
                <w:lang w:val="el-GR"/>
                <w:rPrChange w:id="35" w:author="REVIEWER" w:date="2026-03-15T16:34:00Z">
                  <w:rPr>
                    <w:snapToGrid w:val="0"/>
                    <w:sz w:val="18"/>
                    <w:szCs w:val="18"/>
                    <w:lang w:val="it-IT"/>
                  </w:rPr>
                </w:rPrChange>
              </w:rPr>
              <w:t>αγγειίτιδα (κατά κύριο λόγο δερματική),</w:t>
            </w:r>
            <w:r w:rsidRPr="00415D54">
              <w:rPr>
                <w:snapToGrid w:val="0"/>
                <w:sz w:val="18"/>
                <w:szCs w:val="18"/>
                <w:lang w:val="el-GR"/>
                <w:rPrChange w:id="36" w:author="REVIEWER" w:date="2026-03-15T16:34:00Z">
                  <w:rPr>
                    <w:snapToGrid w:val="0"/>
                    <w:sz w:val="18"/>
                    <w:szCs w:val="18"/>
                    <w:lang w:val="it-IT"/>
                  </w:rPr>
                </w:rPrChange>
              </w:rPr>
              <w:br/>
              <w:t>λευκοκυτταρο-κλαστική αγγειίτιδα</w:t>
            </w:r>
          </w:p>
        </w:tc>
        <w:tc>
          <w:tcPr>
            <w:tcW w:w="749" w:type="pct"/>
          </w:tcPr>
          <w:p w14:paraId="4DE3AE61" w14:textId="77777777" w:rsidR="00C93DEC" w:rsidRPr="00415D54" w:rsidRDefault="00C93DEC" w:rsidP="00503FF1">
            <w:pPr>
              <w:rPr>
                <w:snapToGrid w:val="0"/>
                <w:sz w:val="18"/>
                <w:szCs w:val="18"/>
                <w:lang w:val="el-GR"/>
                <w:rPrChange w:id="37" w:author="REVIEWER" w:date="2026-03-15T16:34:00Z">
                  <w:rPr>
                    <w:snapToGrid w:val="0"/>
                    <w:sz w:val="18"/>
                    <w:szCs w:val="18"/>
                    <w:lang w:val="it-IT"/>
                  </w:rPr>
                </w:rPrChange>
              </w:rPr>
            </w:pPr>
          </w:p>
        </w:tc>
      </w:tr>
      <w:tr w:rsidR="00C93DEC" w:rsidRPr="00503FF1" w14:paraId="644B7AD9" w14:textId="77777777" w:rsidTr="00344D30">
        <w:trPr>
          <w:cantSplit/>
        </w:trPr>
        <w:tc>
          <w:tcPr>
            <w:tcW w:w="730" w:type="pct"/>
          </w:tcPr>
          <w:p w14:paraId="14A9948E" w14:textId="5ED4E1D6" w:rsidR="00C93DEC" w:rsidRPr="00503FF1" w:rsidRDefault="00415D54" w:rsidP="00503FF1">
            <w:pPr>
              <w:keepNext/>
              <w:rPr>
                <w:b/>
                <w:sz w:val="18"/>
                <w:szCs w:val="18"/>
                <w:lang w:val="el-GR"/>
              </w:rPr>
            </w:pPr>
            <w:ins w:id="38" w:author="REVIEWER" w:date="2026-03-15T16:35:00Z">
              <w:r>
                <w:rPr>
                  <w:b/>
                  <w:sz w:val="18"/>
                  <w:szCs w:val="18"/>
                  <w:lang w:val="el-GR"/>
                </w:rPr>
                <w:t>Αναπνευστικές, θωρακικές δ</w:t>
              </w:r>
            </w:ins>
            <w:del w:id="39" w:author="REVIEWER" w:date="2026-03-15T16:35:00Z">
              <w:r w:rsidR="00C93DEC" w:rsidRPr="00503FF1" w:rsidDel="00415D54">
                <w:rPr>
                  <w:b/>
                  <w:sz w:val="18"/>
                  <w:szCs w:val="18"/>
                  <w:lang w:val="el-GR"/>
                </w:rPr>
                <w:delText>Δ</w:delText>
              </w:r>
            </w:del>
            <w:r w:rsidR="00C93DEC" w:rsidRPr="00503FF1">
              <w:rPr>
                <w:b/>
                <w:sz w:val="18"/>
                <w:szCs w:val="18"/>
                <w:lang w:val="el-GR"/>
              </w:rPr>
              <w:t xml:space="preserve">ιαταραχές </w:t>
            </w:r>
            <w:del w:id="40" w:author="REVIEWER" w:date="2026-03-15T16:35:00Z">
              <w:r w:rsidR="00C93DEC" w:rsidRPr="00503FF1" w:rsidDel="00415D54">
                <w:rPr>
                  <w:b/>
                  <w:sz w:val="18"/>
                  <w:szCs w:val="18"/>
                  <w:lang w:val="el-GR"/>
                </w:rPr>
                <w:delText xml:space="preserve">του αναπνευστικού συστήματος, του θώρακα </w:delText>
              </w:r>
            </w:del>
            <w:r w:rsidR="00C93DEC" w:rsidRPr="00503FF1">
              <w:rPr>
                <w:b/>
                <w:sz w:val="18"/>
                <w:szCs w:val="18"/>
                <w:lang w:val="el-GR"/>
              </w:rPr>
              <w:t xml:space="preserve">και </w:t>
            </w:r>
            <w:ins w:id="41" w:author="REVIEWER" w:date="2026-03-15T16:35:00Z">
              <w:r>
                <w:rPr>
                  <w:b/>
                  <w:sz w:val="18"/>
                  <w:szCs w:val="18"/>
                  <w:lang w:val="el-GR"/>
                </w:rPr>
                <w:t xml:space="preserve">διαταραχές </w:t>
              </w:r>
            </w:ins>
            <w:del w:id="42" w:author="REVIEWER" w:date="2026-03-15T16:35:00Z">
              <w:r w:rsidR="00C93DEC" w:rsidRPr="00503FF1" w:rsidDel="00415D54">
                <w:rPr>
                  <w:b/>
                  <w:sz w:val="18"/>
                  <w:szCs w:val="18"/>
                  <w:lang w:val="el-GR"/>
                </w:rPr>
                <w:delText xml:space="preserve">του </w:delText>
              </w:r>
            </w:del>
            <w:r w:rsidR="00C93DEC" w:rsidRPr="00503FF1">
              <w:rPr>
                <w:b/>
                <w:sz w:val="18"/>
                <w:szCs w:val="18"/>
                <w:lang w:val="el-GR"/>
              </w:rPr>
              <w:t>μεσοθωρακίου</w:t>
            </w:r>
          </w:p>
        </w:tc>
        <w:tc>
          <w:tcPr>
            <w:tcW w:w="628" w:type="pct"/>
          </w:tcPr>
          <w:p w14:paraId="48B4C3EF" w14:textId="77777777" w:rsidR="00C93DEC" w:rsidRPr="00503FF1" w:rsidRDefault="00C93DEC" w:rsidP="00503FF1">
            <w:pPr>
              <w:keepNext/>
              <w:rPr>
                <w:sz w:val="18"/>
                <w:szCs w:val="18"/>
                <w:lang w:val="el-GR"/>
              </w:rPr>
            </w:pPr>
          </w:p>
        </w:tc>
        <w:tc>
          <w:tcPr>
            <w:tcW w:w="794" w:type="pct"/>
          </w:tcPr>
          <w:p w14:paraId="59CD7214" w14:textId="77777777" w:rsidR="00C93DEC" w:rsidRPr="00503FF1" w:rsidRDefault="00DE693E" w:rsidP="00503FF1">
            <w:pPr>
              <w:pStyle w:val="TextTi10"/>
              <w:keepNext/>
              <w:rPr>
                <w:sz w:val="18"/>
                <w:szCs w:val="18"/>
                <w:lang w:val="el-GR"/>
              </w:rPr>
            </w:pPr>
            <w:r>
              <w:rPr>
                <w:sz w:val="18"/>
                <w:szCs w:val="18"/>
                <w:lang w:val="el-GR"/>
              </w:rPr>
              <w:t>β</w:t>
            </w:r>
            <w:r w:rsidR="00C93DEC" w:rsidRPr="00503FF1">
              <w:rPr>
                <w:sz w:val="18"/>
                <w:szCs w:val="18"/>
                <w:lang w:val="el-GR"/>
              </w:rPr>
              <w:t>ρογχόσπασμος</w:t>
            </w:r>
            <w:r w:rsidR="00136885">
              <w:rPr>
                <w:sz w:val="18"/>
                <w:szCs w:val="18"/>
                <w:vertAlign w:val="superscript"/>
                <w:lang w:val="el-GR"/>
              </w:rPr>
              <w:t>5</w:t>
            </w:r>
            <w:r w:rsidR="00C93DEC" w:rsidRPr="00503FF1">
              <w:rPr>
                <w:sz w:val="18"/>
                <w:szCs w:val="18"/>
                <w:lang w:val="el-GR"/>
              </w:rPr>
              <w:t>, αναπνευστική νόσος, θωρακικό άλγος, δύσπνοια, αυξημένος βήχας, ρινίτιδα</w:t>
            </w:r>
          </w:p>
        </w:tc>
        <w:tc>
          <w:tcPr>
            <w:tcW w:w="674" w:type="pct"/>
          </w:tcPr>
          <w:p w14:paraId="399E4355" w14:textId="77777777" w:rsidR="00C93DEC" w:rsidRPr="00503FF1" w:rsidRDefault="00C93DEC" w:rsidP="00503FF1">
            <w:pPr>
              <w:keepNext/>
              <w:rPr>
                <w:sz w:val="18"/>
                <w:szCs w:val="18"/>
                <w:lang w:val="el-GR"/>
              </w:rPr>
            </w:pPr>
            <w:r w:rsidRPr="00503FF1">
              <w:rPr>
                <w:sz w:val="18"/>
                <w:szCs w:val="18"/>
                <w:lang w:val="el-GR"/>
              </w:rPr>
              <w:t>άσθμα, αποφρακτική βρογχιολίτιδα, διαταραχή πνεύμονα, υποξία</w:t>
            </w:r>
          </w:p>
        </w:tc>
        <w:tc>
          <w:tcPr>
            <w:tcW w:w="674" w:type="pct"/>
          </w:tcPr>
          <w:p w14:paraId="0789D419" w14:textId="77777777" w:rsidR="00C93DEC" w:rsidRPr="00503FF1" w:rsidRDefault="00C93DEC" w:rsidP="00503FF1">
            <w:pPr>
              <w:rPr>
                <w:snapToGrid w:val="0"/>
                <w:sz w:val="18"/>
                <w:szCs w:val="18"/>
              </w:rPr>
            </w:pPr>
            <w:r w:rsidRPr="00503FF1">
              <w:rPr>
                <w:snapToGrid w:val="0"/>
                <w:sz w:val="18"/>
                <w:szCs w:val="18"/>
                <w:lang w:val="it-IT"/>
              </w:rPr>
              <w:t>διάμεση πνευμονοπά-θεια</w:t>
            </w:r>
            <w:r w:rsidR="00136885">
              <w:rPr>
                <w:snapToGrid w:val="0"/>
                <w:sz w:val="18"/>
                <w:szCs w:val="18"/>
                <w:vertAlign w:val="superscript"/>
                <w:lang w:val="el-GR"/>
              </w:rPr>
              <w:t>8</w:t>
            </w:r>
            <w:r w:rsidRPr="00503FF1">
              <w:rPr>
                <w:snapToGrid w:val="0"/>
                <w:sz w:val="18"/>
                <w:szCs w:val="18"/>
                <w:lang w:val="it-IT"/>
              </w:rPr>
              <w:br/>
            </w:r>
            <w:r w:rsidRPr="00503FF1">
              <w:rPr>
                <w:snapToGrid w:val="0"/>
                <w:sz w:val="18"/>
                <w:szCs w:val="18"/>
                <w:lang w:val="it-IT"/>
              </w:rPr>
              <w:br/>
            </w:r>
          </w:p>
        </w:tc>
        <w:tc>
          <w:tcPr>
            <w:tcW w:w="751" w:type="pct"/>
          </w:tcPr>
          <w:p w14:paraId="4D9A69BF" w14:textId="77777777" w:rsidR="00C93DEC" w:rsidRPr="00503FF1" w:rsidRDefault="00C93DEC" w:rsidP="00503FF1">
            <w:pPr>
              <w:rPr>
                <w:snapToGrid w:val="0"/>
                <w:sz w:val="18"/>
                <w:szCs w:val="18"/>
              </w:rPr>
            </w:pPr>
            <w:r w:rsidRPr="00503FF1">
              <w:rPr>
                <w:snapToGrid w:val="0"/>
                <w:sz w:val="18"/>
                <w:szCs w:val="18"/>
                <w:lang w:val="it-IT"/>
              </w:rPr>
              <w:t>αναπνευστική ανεπάρκεια</w:t>
            </w:r>
            <w:r w:rsidR="00136885">
              <w:rPr>
                <w:snapToGrid w:val="0"/>
                <w:sz w:val="18"/>
                <w:szCs w:val="18"/>
                <w:vertAlign w:val="superscript"/>
                <w:lang w:val="el-GR"/>
              </w:rPr>
              <w:t>5</w:t>
            </w:r>
          </w:p>
        </w:tc>
        <w:tc>
          <w:tcPr>
            <w:tcW w:w="749" w:type="pct"/>
          </w:tcPr>
          <w:p w14:paraId="37D793BD" w14:textId="77777777" w:rsidR="00C93DEC" w:rsidRPr="00DA302C" w:rsidRDefault="00C93DEC" w:rsidP="00503FF1">
            <w:pPr>
              <w:rPr>
                <w:sz w:val="18"/>
                <w:szCs w:val="18"/>
                <w:lang w:val="el-GR"/>
              </w:rPr>
            </w:pPr>
            <w:r w:rsidRPr="00503FF1">
              <w:rPr>
                <w:snapToGrid w:val="0"/>
                <w:sz w:val="18"/>
                <w:szCs w:val="18"/>
                <w:lang w:val="it-IT"/>
              </w:rPr>
              <w:t xml:space="preserve">διήθηση </w:t>
            </w:r>
            <w:r>
              <w:rPr>
                <w:snapToGrid w:val="0"/>
                <w:sz w:val="18"/>
                <w:szCs w:val="18"/>
                <w:lang w:val="el-GR"/>
              </w:rPr>
              <w:t>πνεύμονα</w:t>
            </w:r>
          </w:p>
        </w:tc>
      </w:tr>
      <w:tr w:rsidR="00C93DEC" w:rsidRPr="00503FF1" w14:paraId="1761E379" w14:textId="77777777" w:rsidTr="00344D30">
        <w:trPr>
          <w:cantSplit/>
        </w:trPr>
        <w:tc>
          <w:tcPr>
            <w:tcW w:w="730" w:type="pct"/>
          </w:tcPr>
          <w:p w14:paraId="3EB4B1B8" w14:textId="53A1D65C" w:rsidR="00C93DEC" w:rsidRPr="00415D54" w:rsidDel="00415D54" w:rsidRDefault="00415D54" w:rsidP="00503FF1">
            <w:pPr>
              <w:rPr>
                <w:del w:id="43" w:author="REVIEWER" w:date="2026-03-15T16:36:00Z"/>
                <w:b/>
                <w:sz w:val="18"/>
                <w:szCs w:val="18"/>
                <w:lang w:val="el-GR"/>
                <w:rPrChange w:id="44" w:author="REVIEWER" w:date="2026-03-15T16:35:00Z">
                  <w:rPr>
                    <w:del w:id="45" w:author="REVIEWER" w:date="2026-03-15T16:36:00Z"/>
                    <w:b/>
                    <w:sz w:val="18"/>
                    <w:szCs w:val="18"/>
                  </w:rPr>
                </w:rPrChange>
              </w:rPr>
            </w:pPr>
            <w:ins w:id="46" w:author="REVIEWER" w:date="2026-03-15T16:35:00Z">
              <w:r>
                <w:rPr>
                  <w:b/>
                  <w:sz w:val="18"/>
                  <w:szCs w:val="18"/>
                  <w:lang w:val="el-GR"/>
                </w:rPr>
                <w:t>Γαστρεντερικές δ</w:t>
              </w:r>
            </w:ins>
            <w:del w:id="47" w:author="REVIEWER" w:date="2026-03-15T16:35:00Z">
              <w:r w:rsidR="00C93DEC" w:rsidRPr="00415D54" w:rsidDel="00415D54">
                <w:rPr>
                  <w:b/>
                  <w:sz w:val="18"/>
                  <w:szCs w:val="18"/>
                  <w:lang w:val="el-GR"/>
                  <w:rPrChange w:id="48" w:author="REVIEWER" w:date="2026-03-15T16:35:00Z">
                    <w:rPr>
                      <w:b/>
                      <w:sz w:val="18"/>
                      <w:szCs w:val="18"/>
                    </w:rPr>
                  </w:rPrChange>
                </w:rPr>
                <w:delText>Δ</w:delText>
              </w:r>
            </w:del>
            <w:r w:rsidR="00C93DEC" w:rsidRPr="00415D54">
              <w:rPr>
                <w:b/>
                <w:sz w:val="18"/>
                <w:szCs w:val="18"/>
                <w:lang w:val="el-GR"/>
                <w:rPrChange w:id="49" w:author="REVIEWER" w:date="2026-03-15T16:35:00Z">
                  <w:rPr>
                    <w:b/>
                    <w:sz w:val="18"/>
                    <w:szCs w:val="18"/>
                  </w:rPr>
                </w:rPrChange>
              </w:rPr>
              <w:t xml:space="preserve">ιαταραχές </w:t>
            </w:r>
            <w:del w:id="50" w:author="REVIEWER" w:date="2026-03-15T16:35:00Z">
              <w:r w:rsidR="00C93DEC" w:rsidRPr="00415D54" w:rsidDel="00415D54">
                <w:rPr>
                  <w:b/>
                  <w:sz w:val="18"/>
                  <w:szCs w:val="18"/>
                  <w:lang w:val="el-GR"/>
                  <w:rPrChange w:id="51" w:author="REVIEWER" w:date="2026-03-15T16:35:00Z">
                    <w:rPr>
                      <w:b/>
                      <w:sz w:val="18"/>
                      <w:szCs w:val="18"/>
                    </w:rPr>
                  </w:rPrChange>
                </w:rPr>
                <w:delText>του γαστρεντερι</w:delText>
              </w:r>
              <w:r w:rsidR="00C93DEC" w:rsidDel="00415D54">
                <w:rPr>
                  <w:b/>
                  <w:sz w:val="18"/>
                  <w:szCs w:val="18"/>
                  <w:lang w:val="el-GR"/>
                </w:rPr>
                <w:delText>-</w:delText>
              </w:r>
              <w:r w:rsidR="00C93DEC" w:rsidRPr="00415D54" w:rsidDel="00415D54">
                <w:rPr>
                  <w:b/>
                  <w:sz w:val="18"/>
                  <w:szCs w:val="18"/>
                  <w:lang w:val="el-GR"/>
                  <w:rPrChange w:id="52" w:author="REVIEWER" w:date="2026-03-15T16:35:00Z">
                    <w:rPr>
                      <w:b/>
                      <w:sz w:val="18"/>
                      <w:szCs w:val="18"/>
                    </w:rPr>
                  </w:rPrChange>
                </w:rPr>
                <w:delText>κού συστήματος</w:delText>
              </w:r>
            </w:del>
          </w:p>
          <w:p w14:paraId="3512C659" w14:textId="6CA5867A" w:rsidR="00C93DEC" w:rsidRPr="00415D54" w:rsidDel="00415D54" w:rsidRDefault="00C93DEC" w:rsidP="00503FF1">
            <w:pPr>
              <w:rPr>
                <w:del w:id="53" w:author="REVIEWER" w:date="2026-03-15T16:36:00Z"/>
                <w:b/>
                <w:sz w:val="18"/>
                <w:szCs w:val="18"/>
                <w:lang w:val="el-GR"/>
                <w:rPrChange w:id="54" w:author="REVIEWER" w:date="2026-03-15T16:35:00Z">
                  <w:rPr>
                    <w:del w:id="55" w:author="REVIEWER" w:date="2026-03-15T16:36:00Z"/>
                    <w:b/>
                    <w:sz w:val="18"/>
                    <w:szCs w:val="18"/>
                  </w:rPr>
                </w:rPrChange>
              </w:rPr>
            </w:pPr>
          </w:p>
          <w:p w14:paraId="2C500A64" w14:textId="77777777" w:rsidR="00C93DEC" w:rsidRPr="00415D54" w:rsidRDefault="00C93DEC" w:rsidP="00503FF1">
            <w:pPr>
              <w:rPr>
                <w:b/>
                <w:sz w:val="18"/>
                <w:szCs w:val="18"/>
                <w:lang w:val="el-GR"/>
                <w:rPrChange w:id="56" w:author="REVIEWER" w:date="2026-03-15T16:35:00Z">
                  <w:rPr>
                    <w:b/>
                    <w:sz w:val="18"/>
                    <w:szCs w:val="18"/>
                  </w:rPr>
                </w:rPrChange>
              </w:rPr>
            </w:pPr>
          </w:p>
        </w:tc>
        <w:tc>
          <w:tcPr>
            <w:tcW w:w="628" w:type="pct"/>
          </w:tcPr>
          <w:p w14:paraId="15AB71CD" w14:textId="77777777" w:rsidR="00C93DEC" w:rsidRPr="00503FF1" w:rsidRDefault="00C93DEC" w:rsidP="00503FF1">
            <w:pPr>
              <w:pStyle w:val="TextTi10"/>
              <w:keepNext/>
              <w:rPr>
                <w:sz w:val="18"/>
                <w:szCs w:val="18"/>
                <w:lang w:val="el-GR"/>
              </w:rPr>
            </w:pPr>
            <w:r w:rsidRPr="00503FF1">
              <w:rPr>
                <w:sz w:val="18"/>
                <w:szCs w:val="18"/>
                <w:lang w:val="el-GR"/>
              </w:rPr>
              <w:t>ναυτία</w:t>
            </w:r>
          </w:p>
        </w:tc>
        <w:tc>
          <w:tcPr>
            <w:tcW w:w="794" w:type="pct"/>
          </w:tcPr>
          <w:p w14:paraId="6D398648" w14:textId="77777777" w:rsidR="00C93DEC" w:rsidRPr="00503FF1" w:rsidRDefault="00C93DEC" w:rsidP="00503FF1">
            <w:pPr>
              <w:pStyle w:val="TextTi10"/>
              <w:keepNext/>
              <w:rPr>
                <w:sz w:val="18"/>
                <w:szCs w:val="18"/>
                <w:lang w:val="el-GR"/>
              </w:rPr>
            </w:pPr>
            <w:r w:rsidRPr="00503FF1">
              <w:rPr>
                <w:sz w:val="18"/>
                <w:szCs w:val="18"/>
                <w:lang w:val="el-GR"/>
              </w:rPr>
              <w:t>έμετος, διάρροια, κοιλιακό άλγος, δυσφαγία, στοματίτιδα, δυσκοιλιότητα, δυσπεψία, ανορεξία, ερεθισμός του λαιμού</w:t>
            </w:r>
          </w:p>
        </w:tc>
        <w:tc>
          <w:tcPr>
            <w:tcW w:w="674" w:type="pct"/>
          </w:tcPr>
          <w:p w14:paraId="52E17CEE" w14:textId="77777777" w:rsidR="00C93DEC" w:rsidRPr="00503FF1" w:rsidRDefault="00C93DEC" w:rsidP="00503FF1">
            <w:pPr>
              <w:rPr>
                <w:sz w:val="18"/>
                <w:szCs w:val="18"/>
                <w:lang w:val="el-GR"/>
              </w:rPr>
            </w:pPr>
            <w:r w:rsidRPr="00503FF1">
              <w:rPr>
                <w:sz w:val="18"/>
                <w:szCs w:val="18"/>
                <w:lang w:val="el-GR"/>
              </w:rPr>
              <w:t>διόγκωση κοιλίας</w:t>
            </w:r>
          </w:p>
        </w:tc>
        <w:tc>
          <w:tcPr>
            <w:tcW w:w="674" w:type="pct"/>
          </w:tcPr>
          <w:p w14:paraId="2F828B35" w14:textId="77777777" w:rsidR="00C93DEC" w:rsidRPr="00503FF1" w:rsidRDefault="00C93DEC" w:rsidP="00503FF1">
            <w:pPr>
              <w:rPr>
                <w:snapToGrid w:val="0"/>
                <w:sz w:val="18"/>
                <w:szCs w:val="18"/>
              </w:rPr>
            </w:pPr>
          </w:p>
        </w:tc>
        <w:tc>
          <w:tcPr>
            <w:tcW w:w="751" w:type="pct"/>
          </w:tcPr>
          <w:p w14:paraId="3E233470" w14:textId="77777777" w:rsidR="00C93DEC" w:rsidRPr="00503FF1" w:rsidRDefault="00C93DEC" w:rsidP="00503FF1">
            <w:pPr>
              <w:rPr>
                <w:snapToGrid w:val="0"/>
                <w:sz w:val="18"/>
                <w:szCs w:val="18"/>
                <w:lang w:val="it-IT"/>
              </w:rPr>
            </w:pPr>
            <w:r w:rsidRPr="00503FF1">
              <w:rPr>
                <w:snapToGrid w:val="0"/>
                <w:sz w:val="18"/>
                <w:szCs w:val="18"/>
                <w:lang w:val="it-IT"/>
              </w:rPr>
              <w:t>γαστρεντερική διάτρηση</w:t>
            </w:r>
            <w:r w:rsidR="00136885">
              <w:rPr>
                <w:snapToGrid w:val="0"/>
                <w:sz w:val="18"/>
                <w:szCs w:val="18"/>
                <w:vertAlign w:val="superscript"/>
                <w:lang w:val="el-GR"/>
              </w:rPr>
              <w:t>8</w:t>
            </w:r>
            <w:r w:rsidRPr="00503FF1">
              <w:rPr>
                <w:snapToGrid w:val="0"/>
                <w:sz w:val="18"/>
                <w:szCs w:val="18"/>
                <w:lang w:val="it-IT"/>
              </w:rPr>
              <w:br/>
            </w:r>
          </w:p>
          <w:p w14:paraId="679F91C4" w14:textId="77777777" w:rsidR="00C93DEC" w:rsidRPr="00503FF1" w:rsidRDefault="00C93DEC" w:rsidP="00503FF1">
            <w:pPr>
              <w:rPr>
                <w:snapToGrid w:val="0"/>
                <w:sz w:val="18"/>
                <w:szCs w:val="18"/>
                <w:lang w:val="it-IT"/>
              </w:rPr>
            </w:pPr>
          </w:p>
        </w:tc>
        <w:tc>
          <w:tcPr>
            <w:tcW w:w="749" w:type="pct"/>
          </w:tcPr>
          <w:p w14:paraId="6FA7E750" w14:textId="77777777" w:rsidR="00C93DEC" w:rsidRPr="00503FF1" w:rsidRDefault="00C93DEC" w:rsidP="00503FF1">
            <w:pPr>
              <w:rPr>
                <w:snapToGrid w:val="0"/>
                <w:sz w:val="18"/>
                <w:szCs w:val="18"/>
                <w:lang w:val="it-IT"/>
              </w:rPr>
            </w:pPr>
          </w:p>
        </w:tc>
      </w:tr>
      <w:tr w:rsidR="00C93DEC" w:rsidRPr="00415D54" w14:paraId="0486986B" w14:textId="77777777" w:rsidTr="00344D30">
        <w:trPr>
          <w:cantSplit/>
        </w:trPr>
        <w:tc>
          <w:tcPr>
            <w:tcW w:w="730" w:type="pct"/>
          </w:tcPr>
          <w:p w14:paraId="216052BB" w14:textId="77777777" w:rsidR="00C93DEC" w:rsidRPr="00503FF1" w:rsidRDefault="00C93DEC" w:rsidP="00503FF1">
            <w:pPr>
              <w:rPr>
                <w:b/>
                <w:sz w:val="18"/>
                <w:szCs w:val="18"/>
                <w:lang w:val="el-GR"/>
              </w:rPr>
            </w:pPr>
            <w:r w:rsidRPr="00503FF1">
              <w:rPr>
                <w:b/>
                <w:noProof/>
                <w:sz w:val="18"/>
                <w:szCs w:val="18"/>
                <w:lang w:val="el-GR"/>
              </w:rPr>
              <w:t>Διαταραχές του δέρματος και του υποδόριου ιστού</w:t>
            </w:r>
          </w:p>
        </w:tc>
        <w:tc>
          <w:tcPr>
            <w:tcW w:w="628" w:type="pct"/>
          </w:tcPr>
          <w:p w14:paraId="07528523" w14:textId="77777777" w:rsidR="00C93DEC" w:rsidRPr="00503FF1" w:rsidRDefault="00C93DEC" w:rsidP="00503FF1">
            <w:pPr>
              <w:rPr>
                <w:sz w:val="18"/>
                <w:szCs w:val="18"/>
                <w:lang w:val="el-GR"/>
              </w:rPr>
            </w:pPr>
            <w:r w:rsidRPr="00503FF1">
              <w:rPr>
                <w:sz w:val="18"/>
                <w:szCs w:val="18"/>
                <w:lang w:val="el-GR"/>
              </w:rPr>
              <w:t xml:space="preserve">κνησμός, εξάνθημα, </w:t>
            </w:r>
            <w:r w:rsidRPr="00503FF1">
              <w:rPr>
                <w:sz w:val="18"/>
                <w:szCs w:val="18"/>
                <w:vertAlign w:val="superscript"/>
              </w:rPr>
              <w:t>+</w:t>
            </w:r>
            <w:r w:rsidRPr="00503FF1">
              <w:rPr>
                <w:sz w:val="18"/>
                <w:szCs w:val="18"/>
                <w:lang w:val="el-GR"/>
              </w:rPr>
              <w:t>αλωπεκία</w:t>
            </w:r>
          </w:p>
        </w:tc>
        <w:tc>
          <w:tcPr>
            <w:tcW w:w="794" w:type="pct"/>
          </w:tcPr>
          <w:p w14:paraId="03CA41D9" w14:textId="77777777" w:rsidR="00C93DEC" w:rsidRPr="00503FF1" w:rsidRDefault="00C93DEC" w:rsidP="00503FF1">
            <w:pPr>
              <w:rPr>
                <w:sz w:val="18"/>
                <w:szCs w:val="18"/>
                <w:lang w:val="el-GR"/>
              </w:rPr>
            </w:pPr>
            <w:r w:rsidRPr="00503FF1">
              <w:rPr>
                <w:sz w:val="18"/>
                <w:szCs w:val="18"/>
                <w:lang w:val="el-GR"/>
              </w:rPr>
              <w:t xml:space="preserve">κνίδωση, εφίδρωση, νυχτερινές εφιδρώσεις, </w:t>
            </w:r>
          </w:p>
          <w:p w14:paraId="014CC2CE" w14:textId="77777777" w:rsidR="00C93DEC" w:rsidRPr="00503FF1" w:rsidRDefault="00C93DEC" w:rsidP="00503FF1">
            <w:pPr>
              <w:rPr>
                <w:sz w:val="18"/>
                <w:szCs w:val="18"/>
                <w:vertAlign w:val="superscript"/>
                <w:lang w:val="el-GR"/>
              </w:rPr>
            </w:pPr>
            <w:r w:rsidRPr="00503FF1">
              <w:rPr>
                <w:sz w:val="18"/>
                <w:szCs w:val="18"/>
                <w:vertAlign w:val="superscript"/>
                <w:lang w:val="el-GR"/>
              </w:rPr>
              <w:t>+</w:t>
            </w:r>
            <w:r w:rsidRPr="00503FF1">
              <w:rPr>
                <w:sz w:val="18"/>
                <w:szCs w:val="18"/>
                <w:lang w:val="el-GR"/>
              </w:rPr>
              <w:t>διαταραχή δέρματος</w:t>
            </w:r>
          </w:p>
        </w:tc>
        <w:tc>
          <w:tcPr>
            <w:tcW w:w="674" w:type="pct"/>
          </w:tcPr>
          <w:p w14:paraId="78DA0950" w14:textId="77777777" w:rsidR="00C93DEC" w:rsidRPr="00503FF1" w:rsidRDefault="00C93DEC" w:rsidP="00503FF1">
            <w:pPr>
              <w:rPr>
                <w:sz w:val="18"/>
                <w:szCs w:val="18"/>
                <w:lang w:val="el-GR"/>
              </w:rPr>
            </w:pPr>
          </w:p>
        </w:tc>
        <w:tc>
          <w:tcPr>
            <w:tcW w:w="674" w:type="pct"/>
          </w:tcPr>
          <w:p w14:paraId="5FA42FE8" w14:textId="77777777" w:rsidR="00C93DEC" w:rsidRPr="00503FF1" w:rsidRDefault="00C93DEC" w:rsidP="00503FF1">
            <w:pPr>
              <w:rPr>
                <w:snapToGrid w:val="0"/>
                <w:sz w:val="18"/>
                <w:szCs w:val="18"/>
                <w:lang w:val="el-GR"/>
              </w:rPr>
            </w:pPr>
          </w:p>
        </w:tc>
        <w:tc>
          <w:tcPr>
            <w:tcW w:w="751" w:type="pct"/>
          </w:tcPr>
          <w:p w14:paraId="38CEC799" w14:textId="77777777" w:rsidR="00C93DEC" w:rsidRPr="00503FF1" w:rsidRDefault="00C93DEC" w:rsidP="00136885">
            <w:pPr>
              <w:rPr>
                <w:snapToGrid w:val="0"/>
                <w:sz w:val="18"/>
                <w:szCs w:val="18"/>
                <w:vertAlign w:val="superscript"/>
                <w:lang w:val="el-GR"/>
              </w:rPr>
            </w:pPr>
            <w:r w:rsidRPr="00503FF1">
              <w:rPr>
                <w:snapToGrid w:val="0"/>
                <w:sz w:val="18"/>
                <w:szCs w:val="18"/>
                <w:lang w:val="el-GR"/>
              </w:rPr>
              <w:t>σ</w:t>
            </w:r>
            <w:r w:rsidRPr="00415D54">
              <w:rPr>
                <w:snapToGrid w:val="0"/>
                <w:sz w:val="18"/>
                <w:szCs w:val="18"/>
                <w:lang w:val="el-GR"/>
                <w:rPrChange w:id="57" w:author="REVIEWER" w:date="2026-03-15T16:34:00Z">
                  <w:rPr>
                    <w:snapToGrid w:val="0"/>
                    <w:sz w:val="18"/>
                    <w:szCs w:val="18"/>
                    <w:lang w:val="it-IT"/>
                  </w:rPr>
                </w:rPrChange>
              </w:rPr>
              <w:t>οβαρ</w:t>
            </w:r>
            <w:r w:rsidRPr="00503FF1">
              <w:rPr>
                <w:snapToGrid w:val="0"/>
                <w:sz w:val="18"/>
                <w:szCs w:val="18"/>
                <w:lang w:val="el-GR"/>
              </w:rPr>
              <w:t>ές πομφολυγώδεις</w:t>
            </w:r>
            <w:r w:rsidRPr="00415D54">
              <w:rPr>
                <w:snapToGrid w:val="0"/>
                <w:sz w:val="18"/>
                <w:szCs w:val="18"/>
                <w:lang w:val="el-GR"/>
                <w:rPrChange w:id="58" w:author="REVIEWER" w:date="2026-03-15T16:34:00Z">
                  <w:rPr>
                    <w:snapToGrid w:val="0"/>
                    <w:sz w:val="18"/>
                    <w:szCs w:val="18"/>
                    <w:lang w:val="it-IT"/>
                  </w:rPr>
                </w:rPrChange>
              </w:rPr>
              <w:t xml:space="preserve"> δερματικ</w:t>
            </w:r>
            <w:r w:rsidRPr="00503FF1">
              <w:rPr>
                <w:snapToGrid w:val="0"/>
                <w:sz w:val="18"/>
                <w:szCs w:val="18"/>
                <w:lang w:val="el-GR"/>
              </w:rPr>
              <w:t>ές</w:t>
            </w:r>
            <w:r w:rsidRPr="00415D54">
              <w:rPr>
                <w:snapToGrid w:val="0"/>
                <w:sz w:val="18"/>
                <w:szCs w:val="18"/>
                <w:lang w:val="el-GR"/>
                <w:rPrChange w:id="59" w:author="REVIEWER" w:date="2026-03-15T16:34:00Z">
                  <w:rPr>
                    <w:snapToGrid w:val="0"/>
                    <w:sz w:val="18"/>
                    <w:szCs w:val="18"/>
                    <w:lang w:val="it-IT"/>
                  </w:rPr>
                </w:rPrChange>
              </w:rPr>
              <w:t xml:space="preserve"> αντιδράσε</w:t>
            </w:r>
            <w:r w:rsidRPr="00503FF1">
              <w:rPr>
                <w:snapToGrid w:val="0"/>
                <w:sz w:val="18"/>
                <w:szCs w:val="18"/>
                <w:lang w:val="el-GR"/>
              </w:rPr>
              <w:t>ις</w:t>
            </w:r>
            <w:r w:rsidRPr="00415D54">
              <w:rPr>
                <w:snapToGrid w:val="0"/>
                <w:sz w:val="18"/>
                <w:szCs w:val="18"/>
                <w:lang w:val="el-GR"/>
                <w:rPrChange w:id="60" w:author="REVIEWER" w:date="2026-03-15T16:34:00Z">
                  <w:rPr>
                    <w:snapToGrid w:val="0"/>
                    <w:sz w:val="18"/>
                    <w:szCs w:val="18"/>
                    <w:lang w:val="it-IT"/>
                  </w:rPr>
                </w:rPrChange>
              </w:rPr>
              <w:t>,</w:t>
            </w:r>
            <w:r w:rsidRPr="00415D54">
              <w:rPr>
                <w:snapToGrid w:val="0"/>
                <w:sz w:val="18"/>
                <w:szCs w:val="18"/>
                <w:lang w:val="el-GR"/>
                <w:rPrChange w:id="61" w:author="REVIEWER" w:date="2026-03-15T16:34:00Z">
                  <w:rPr>
                    <w:snapToGrid w:val="0"/>
                    <w:sz w:val="18"/>
                    <w:szCs w:val="18"/>
                    <w:lang w:val="it-IT"/>
                  </w:rPr>
                </w:rPrChange>
              </w:rPr>
              <w:br/>
            </w:r>
            <w:r w:rsidRPr="00503FF1">
              <w:rPr>
                <w:snapToGrid w:val="0"/>
                <w:sz w:val="18"/>
                <w:szCs w:val="18"/>
                <w:lang w:val="el-GR"/>
              </w:rPr>
              <w:t xml:space="preserve">σύνδρομο </w:t>
            </w:r>
            <w:r w:rsidRPr="00503FF1">
              <w:rPr>
                <w:snapToGrid w:val="0"/>
                <w:sz w:val="18"/>
                <w:szCs w:val="18"/>
              </w:rPr>
              <w:t>Stevens</w:t>
            </w:r>
            <w:r w:rsidRPr="00503FF1">
              <w:rPr>
                <w:snapToGrid w:val="0"/>
                <w:sz w:val="18"/>
                <w:szCs w:val="18"/>
                <w:lang w:val="el-GR"/>
              </w:rPr>
              <w:t xml:space="preserve"> </w:t>
            </w:r>
            <w:r w:rsidRPr="00503FF1">
              <w:rPr>
                <w:snapToGrid w:val="0"/>
                <w:sz w:val="18"/>
                <w:szCs w:val="18"/>
              </w:rPr>
              <w:t>Johnson</w:t>
            </w:r>
            <w:r w:rsidRPr="00503FF1">
              <w:rPr>
                <w:snapToGrid w:val="0"/>
                <w:sz w:val="18"/>
                <w:szCs w:val="18"/>
                <w:lang w:val="el-GR"/>
              </w:rPr>
              <w:t xml:space="preserve">, </w:t>
            </w:r>
            <w:r w:rsidRPr="00415D54">
              <w:rPr>
                <w:snapToGrid w:val="0"/>
                <w:sz w:val="18"/>
                <w:szCs w:val="18"/>
                <w:lang w:val="el-GR"/>
                <w:rPrChange w:id="62" w:author="REVIEWER" w:date="2026-03-15T16:34:00Z">
                  <w:rPr>
                    <w:snapToGrid w:val="0"/>
                    <w:sz w:val="18"/>
                    <w:szCs w:val="18"/>
                    <w:lang w:val="it-IT"/>
                  </w:rPr>
                </w:rPrChange>
              </w:rPr>
              <w:t>τοξική επιδερμική νεκρόλυση (</w:t>
            </w:r>
            <w:r w:rsidRPr="00503FF1">
              <w:rPr>
                <w:snapToGrid w:val="0"/>
                <w:sz w:val="18"/>
                <w:szCs w:val="18"/>
                <w:lang w:val="el-GR"/>
              </w:rPr>
              <w:t xml:space="preserve">σύνδρομο </w:t>
            </w:r>
            <w:r w:rsidRPr="00503FF1">
              <w:rPr>
                <w:snapToGrid w:val="0"/>
                <w:sz w:val="18"/>
                <w:szCs w:val="18"/>
              </w:rPr>
              <w:t>Lyell</w:t>
            </w:r>
            <w:r w:rsidRPr="00503FF1">
              <w:rPr>
                <w:snapToGrid w:val="0"/>
                <w:sz w:val="18"/>
                <w:szCs w:val="18"/>
                <w:lang w:val="el-GR"/>
              </w:rPr>
              <w:t>)</w:t>
            </w:r>
            <w:r w:rsidR="00503F25">
              <w:rPr>
                <w:snapToGrid w:val="0"/>
                <w:sz w:val="18"/>
                <w:szCs w:val="18"/>
                <w:vertAlign w:val="superscript"/>
                <w:lang w:val="el-GR"/>
              </w:rPr>
              <w:t>8</w:t>
            </w:r>
          </w:p>
        </w:tc>
        <w:tc>
          <w:tcPr>
            <w:tcW w:w="749" w:type="pct"/>
          </w:tcPr>
          <w:p w14:paraId="6FCC1D22" w14:textId="77777777" w:rsidR="00C93DEC" w:rsidRPr="00503FF1" w:rsidRDefault="00C93DEC" w:rsidP="00503FF1">
            <w:pPr>
              <w:rPr>
                <w:sz w:val="18"/>
                <w:szCs w:val="18"/>
                <w:lang w:val="el-GR"/>
              </w:rPr>
            </w:pPr>
          </w:p>
        </w:tc>
      </w:tr>
      <w:tr w:rsidR="00C93DEC" w:rsidRPr="00415D54" w14:paraId="6A2E5851" w14:textId="77777777" w:rsidTr="00344D30">
        <w:trPr>
          <w:cantSplit/>
        </w:trPr>
        <w:tc>
          <w:tcPr>
            <w:tcW w:w="730" w:type="pct"/>
          </w:tcPr>
          <w:p w14:paraId="3A91E61C" w14:textId="77777777" w:rsidR="00C93DEC" w:rsidRPr="00503FF1" w:rsidRDefault="00C93DEC" w:rsidP="00503FF1">
            <w:pPr>
              <w:rPr>
                <w:b/>
                <w:sz w:val="18"/>
                <w:szCs w:val="18"/>
                <w:lang w:val="el-GR"/>
              </w:rPr>
            </w:pPr>
            <w:r w:rsidRPr="00503FF1">
              <w:rPr>
                <w:b/>
                <w:noProof/>
                <w:sz w:val="18"/>
                <w:szCs w:val="18"/>
                <w:lang w:val="el-GR"/>
              </w:rPr>
              <w:t>Διαταραχές του μυοσκελετικού συστήματος και του συνδετικού ιστού</w:t>
            </w:r>
          </w:p>
        </w:tc>
        <w:tc>
          <w:tcPr>
            <w:tcW w:w="628" w:type="pct"/>
          </w:tcPr>
          <w:p w14:paraId="0A35A494" w14:textId="77777777" w:rsidR="00C93DEC" w:rsidRPr="00503FF1" w:rsidRDefault="00C93DEC" w:rsidP="00503FF1">
            <w:pPr>
              <w:rPr>
                <w:sz w:val="18"/>
                <w:szCs w:val="18"/>
                <w:lang w:val="el-GR"/>
              </w:rPr>
            </w:pPr>
          </w:p>
        </w:tc>
        <w:tc>
          <w:tcPr>
            <w:tcW w:w="794" w:type="pct"/>
          </w:tcPr>
          <w:p w14:paraId="46F78487" w14:textId="77777777" w:rsidR="00C93DEC" w:rsidRPr="00503FF1" w:rsidRDefault="00C93DEC" w:rsidP="00503FF1">
            <w:pPr>
              <w:pStyle w:val="TextTi10"/>
              <w:keepNext/>
              <w:rPr>
                <w:sz w:val="18"/>
                <w:szCs w:val="18"/>
                <w:lang w:val="el-GR"/>
              </w:rPr>
            </w:pPr>
            <w:r w:rsidRPr="00503FF1">
              <w:rPr>
                <w:sz w:val="18"/>
                <w:szCs w:val="18"/>
                <w:lang w:val="el-GR"/>
              </w:rPr>
              <w:t xml:space="preserve">υπερτονία, μυαλγία, αρθραλγία, οσφυαλγία, αυχεναλγία, άλγος </w:t>
            </w:r>
          </w:p>
        </w:tc>
        <w:tc>
          <w:tcPr>
            <w:tcW w:w="674" w:type="pct"/>
          </w:tcPr>
          <w:p w14:paraId="20A402D1" w14:textId="77777777" w:rsidR="00C93DEC" w:rsidRPr="00503FF1" w:rsidRDefault="00C93DEC" w:rsidP="00503FF1">
            <w:pPr>
              <w:rPr>
                <w:b/>
                <w:sz w:val="18"/>
                <w:szCs w:val="18"/>
                <w:lang w:val="el-GR"/>
              </w:rPr>
            </w:pPr>
          </w:p>
        </w:tc>
        <w:tc>
          <w:tcPr>
            <w:tcW w:w="674" w:type="pct"/>
          </w:tcPr>
          <w:p w14:paraId="4F0CC240" w14:textId="77777777" w:rsidR="00C93DEC" w:rsidRPr="00503FF1" w:rsidRDefault="00C93DEC" w:rsidP="00503FF1">
            <w:pPr>
              <w:rPr>
                <w:b/>
                <w:sz w:val="18"/>
                <w:szCs w:val="18"/>
                <w:lang w:val="el-GR"/>
              </w:rPr>
            </w:pPr>
          </w:p>
        </w:tc>
        <w:tc>
          <w:tcPr>
            <w:tcW w:w="751" w:type="pct"/>
          </w:tcPr>
          <w:p w14:paraId="3784DF2D" w14:textId="77777777" w:rsidR="00C93DEC" w:rsidRPr="00503FF1" w:rsidRDefault="00C93DEC" w:rsidP="00503FF1">
            <w:pPr>
              <w:rPr>
                <w:b/>
                <w:sz w:val="18"/>
                <w:szCs w:val="18"/>
                <w:lang w:val="el-GR"/>
              </w:rPr>
            </w:pPr>
          </w:p>
        </w:tc>
        <w:tc>
          <w:tcPr>
            <w:tcW w:w="749" w:type="pct"/>
          </w:tcPr>
          <w:p w14:paraId="7F729796" w14:textId="77777777" w:rsidR="00C93DEC" w:rsidRPr="00503FF1" w:rsidRDefault="00C93DEC" w:rsidP="00503FF1">
            <w:pPr>
              <w:rPr>
                <w:b/>
                <w:sz w:val="18"/>
                <w:szCs w:val="18"/>
                <w:lang w:val="el-GR"/>
              </w:rPr>
            </w:pPr>
          </w:p>
        </w:tc>
      </w:tr>
      <w:tr w:rsidR="00C93DEC" w:rsidRPr="00503FF1" w14:paraId="378F7CC5" w14:textId="77777777" w:rsidTr="00344D30">
        <w:trPr>
          <w:cantSplit/>
        </w:trPr>
        <w:tc>
          <w:tcPr>
            <w:tcW w:w="730" w:type="pct"/>
          </w:tcPr>
          <w:p w14:paraId="0EFEFAF6" w14:textId="77777777" w:rsidR="00C93DEC" w:rsidRPr="00503FF1" w:rsidRDefault="00C93DEC" w:rsidP="00503FF1">
            <w:pPr>
              <w:rPr>
                <w:b/>
                <w:noProof/>
                <w:sz w:val="18"/>
                <w:szCs w:val="18"/>
                <w:lang w:val="el-GR"/>
              </w:rPr>
            </w:pPr>
            <w:r w:rsidRPr="00503FF1">
              <w:rPr>
                <w:b/>
                <w:noProof/>
                <w:sz w:val="18"/>
                <w:szCs w:val="18"/>
                <w:lang w:val="el-GR"/>
              </w:rPr>
              <w:t>Διαταραχές των νεφρών και των ουροφόρων οδών</w:t>
            </w:r>
          </w:p>
        </w:tc>
        <w:tc>
          <w:tcPr>
            <w:tcW w:w="628" w:type="pct"/>
          </w:tcPr>
          <w:p w14:paraId="66EE798B" w14:textId="77777777" w:rsidR="00C93DEC" w:rsidRPr="00503FF1" w:rsidRDefault="00C93DEC" w:rsidP="00503FF1">
            <w:pPr>
              <w:rPr>
                <w:sz w:val="18"/>
                <w:szCs w:val="18"/>
                <w:lang w:val="el-GR"/>
              </w:rPr>
            </w:pPr>
          </w:p>
        </w:tc>
        <w:tc>
          <w:tcPr>
            <w:tcW w:w="794" w:type="pct"/>
          </w:tcPr>
          <w:p w14:paraId="65B9C2F4" w14:textId="77777777" w:rsidR="00C93DEC" w:rsidRPr="00503FF1" w:rsidRDefault="00C93DEC" w:rsidP="00503FF1">
            <w:pPr>
              <w:pStyle w:val="TextTi10"/>
              <w:keepNext/>
              <w:rPr>
                <w:sz w:val="18"/>
                <w:szCs w:val="18"/>
                <w:lang w:val="el-GR"/>
              </w:rPr>
            </w:pPr>
          </w:p>
        </w:tc>
        <w:tc>
          <w:tcPr>
            <w:tcW w:w="674" w:type="pct"/>
          </w:tcPr>
          <w:p w14:paraId="2278F557" w14:textId="77777777" w:rsidR="00C93DEC" w:rsidRPr="00503FF1" w:rsidRDefault="00C93DEC" w:rsidP="00503FF1">
            <w:pPr>
              <w:rPr>
                <w:b/>
                <w:sz w:val="18"/>
                <w:szCs w:val="18"/>
                <w:lang w:val="el-GR"/>
              </w:rPr>
            </w:pPr>
          </w:p>
        </w:tc>
        <w:tc>
          <w:tcPr>
            <w:tcW w:w="674" w:type="pct"/>
          </w:tcPr>
          <w:p w14:paraId="1568D743" w14:textId="77777777" w:rsidR="00C93DEC" w:rsidRPr="00503FF1" w:rsidRDefault="00C93DEC" w:rsidP="00503FF1">
            <w:pPr>
              <w:rPr>
                <w:snapToGrid w:val="0"/>
                <w:sz w:val="18"/>
                <w:szCs w:val="18"/>
                <w:lang w:val="el-GR"/>
              </w:rPr>
            </w:pPr>
          </w:p>
        </w:tc>
        <w:tc>
          <w:tcPr>
            <w:tcW w:w="751" w:type="pct"/>
          </w:tcPr>
          <w:p w14:paraId="7216D1D8" w14:textId="77777777" w:rsidR="00C93DEC" w:rsidRPr="00503FF1" w:rsidRDefault="00C93DEC" w:rsidP="00503FF1">
            <w:pPr>
              <w:rPr>
                <w:sz w:val="18"/>
                <w:szCs w:val="18"/>
                <w:vertAlign w:val="superscript"/>
                <w:lang w:val="el-GR"/>
              </w:rPr>
            </w:pPr>
            <w:r w:rsidRPr="00503FF1">
              <w:rPr>
                <w:sz w:val="18"/>
                <w:szCs w:val="18"/>
              </w:rPr>
              <w:t>νεφρική ανεπάρκεια</w:t>
            </w:r>
            <w:r w:rsidR="00136885">
              <w:rPr>
                <w:sz w:val="18"/>
                <w:szCs w:val="18"/>
                <w:vertAlign w:val="superscript"/>
                <w:lang w:val="el-GR"/>
              </w:rPr>
              <w:t>5</w:t>
            </w:r>
          </w:p>
          <w:p w14:paraId="707D479F" w14:textId="77777777" w:rsidR="00C93DEC" w:rsidRPr="00503FF1" w:rsidRDefault="00C93DEC" w:rsidP="00503FF1">
            <w:pPr>
              <w:rPr>
                <w:snapToGrid w:val="0"/>
                <w:sz w:val="18"/>
                <w:szCs w:val="18"/>
              </w:rPr>
            </w:pPr>
          </w:p>
        </w:tc>
        <w:tc>
          <w:tcPr>
            <w:tcW w:w="749" w:type="pct"/>
          </w:tcPr>
          <w:p w14:paraId="11319E38" w14:textId="77777777" w:rsidR="00C93DEC" w:rsidRPr="00503FF1" w:rsidRDefault="00C93DEC" w:rsidP="00503FF1">
            <w:pPr>
              <w:rPr>
                <w:b/>
                <w:sz w:val="18"/>
                <w:szCs w:val="18"/>
              </w:rPr>
            </w:pPr>
          </w:p>
        </w:tc>
      </w:tr>
      <w:tr w:rsidR="00C93DEC" w:rsidRPr="00503FF1" w14:paraId="13644590" w14:textId="77777777" w:rsidTr="00344D30">
        <w:trPr>
          <w:cantSplit/>
        </w:trPr>
        <w:tc>
          <w:tcPr>
            <w:tcW w:w="730" w:type="pct"/>
          </w:tcPr>
          <w:p w14:paraId="16B274C6" w14:textId="0E6286B2" w:rsidR="00C93DEC" w:rsidRPr="00503FF1" w:rsidRDefault="00C93DEC" w:rsidP="00503FF1">
            <w:pPr>
              <w:rPr>
                <w:b/>
                <w:sz w:val="18"/>
                <w:szCs w:val="18"/>
                <w:lang w:val="el-GR"/>
              </w:rPr>
            </w:pPr>
            <w:r w:rsidRPr="00503FF1">
              <w:rPr>
                <w:b/>
                <w:noProof/>
                <w:sz w:val="18"/>
                <w:szCs w:val="18"/>
                <w:lang w:val="el-GR"/>
              </w:rPr>
              <w:lastRenderedPageBreak/>
              <w:t xml:space="preserve">Γενικές διαταραχές και </w:t>
            </w:r>
            <w:r w:rsidRPr="00503FF1">
              <w:rPr>
                <w:b/>
                <w:sz w:val="18"/>
                <w:szCs w:val="18"/>
                <w:lang w:val="el-GR"/>
              </w:rPr>
              <w:t xml:space="preserve"> καταστάσεις </w:t>
            </w:r>
            <w:ins w:id="63" w:author="REVIEWER" w:date="2026-03-15T16:36:00Z">
              <w:r w:rsidR="00415D54">
                <w:rPr>
                  <w:b/>
                  <w:sz w:val="18"/>
                  <w:szCs w:val="18"/>
                  <w:lang w:val="el-GR"/>
                </w:rPr>
                <w:t>σ</w:t>
              </w:r>
            </w:ins>
            <w:r w:rsidRPr="00503FF1">
              <w:rPr>
                <w:b/>
                <w:sz w:val="18"/>
                <w:szCs w:val="18"/>
                <w:lang w:val="el-GR"/>
              </w:rPr>
              <w:t>τη</w:t>
            </w:r>
            <w:del w:id="64" w:author="REVIEWER" w:date="2026-03-15T16:36:00Z">
              <w:r w:rsidRPr="00503FF1" w:rsidDel="00415D54">
                <w:rPr>
                  <w:b/>
                  <w:sz w:val="18"/>
                  <w:szCs w:val="18"/>
                  <w:lang w:val="el-GR"/>
                </w:rPr>
                <w:delText>ς</w:delText>
              </w:r>
            </w:del>
            <w:ins w:id="65" w:author="REVIEWER" w:date="2026-03-15T16:36:00Z">
              <w:r w:rsidR="00415D54">
                <w:rPr>
                  <w:b/>
                  <w:sz w:val="18"/>
                  <w:szCs w:val="18"/>
                  <w:lang w:val="el-GR"/>
                </w:rPr>
                <w:t xml:space="preserve"> θέση</w:t>
              </w:r>
            </w:ins>
            <w:del w:id="66" w:author="REVIEWER" w:date="2026-03-15T16:36:00Z">
              <w:r w:rsidRPr="00503FF1" w:rsidDel="00415D54">
                <w:rPr>
                  <w:b/>
                  <w:sz w:val="18"/>
                  <w:szCs w:val="18"/>
                  <w:lang w:val="el-GR"/>
                </w:rPr>
                <w:delText xml:space="preserve"> οδού</w:delText>
              </w:r>
            </w:del>
            <w:r w:rsidRPr="00503FF1">
              <w:rPr>
                <w:b/>
                <w:sz w:val="18"/>
                <w:szCs w:val="18"/>
                <w:lang w:val="el-GR"/>
              </w:rPr>
              <w:t xml:space="preserve"> χορήγησης</w:t>
            </w:r>
          </w:p>
        </w:tc>
        <w:tc>
          <w:tcPr>
            <w:tcW w:w="628" w:type="pct"/>
          </w:tcPr>
          <w:p w14:paraId="57369649" w14:textId="77777777" w:rsidR="00C93DEC" w:rsidRPr="00503FF1" w:rsidRDefault="00C93DEC" w:rsidP="00503FF1">
            <w:pPr>
              <w:rPr>
                <w:sz w:val="18"/>
                <w:szCs w:val="18"/>
              </w:rPr>
            </w:pPr>
            <w:r w:rsidRPr="00503FF1">
              <w:rPr>
                <w:sz w:val="18"/>
                <w:szCs w:val="18"/>
                <w:lang w:val="el-GR"/>
              </w:rPr>
              <w:t>πυρετός</w:t>
            </w:r>
            <w:r w:rsidRPr="00503FF1">
              <w:rPr>
                <w:sz w:val="18"/>
                <w:szCs w:val="18"/>
                <w:vertAlign w:val="superscript"/>
              </w:rPr>
              <w:t xml:space="preserve"> </w:t>
            </w:r>
            <w:r w:rsidRPr="00503FF1">
              <w:rPr>
                <w:sz w:val="18"/>
                <w:szCs w:val="18"/>
              </w:rPr>
              <w:t xml:space="preserve">, </w:t>
            </w:r>
            <w:r>
              <w:rPr>
                <w:sz w:val="18"/>
                <w:szCs w:val="18"/>
                <w:lang w:val="el-GR"/>
              </w:rPr>
              <w:t>φρίκια</w:t>
            </w:r>
            <w:r w:rsidRPr="00503FF1">
              <w:rPr>
                <w:sz w:val="18"/>
                <w:szCs w:val="18"/>
              </w:rPr>
              <w:t xml:space="preserve">, </w:t>
            </w:r>
            <w:r w:rsidRPr="00503FF1">
              <w:rPr>
                <w:sz w:val="18"/>
                <w:szCs w:val="18"/>
                <w:lang w:val="el-GR"/>
              </w:rPr>
              <w:t>εξασθένιση</w:t>
            </w:r>
            <w:r w:rsidRPr="00503FF1">
              <w:rPr>
                <w:sz w:val="18"/>
                <w:szCs w:val="18"/>
              </w:rPr>
              <w:t xml:space="preserve">, </w:t>
            </w:r>
            <w:r w:rsidRPr="00503FF1">
              <w:rPr>
                <w:sz w:val="18"/>
                <w:szCs w:val="18"/>
                <w:lang w:val="el-GR"/>
              </w:rPr>
              <w:t>κεφαλαλγία</w:t>
            </w:r>
            <w:r w:rsidRPr="00503FF1">
              <w:rPr>
                <w:sz w:val="18"/>
                <w:szCs w:val="18"/>
                <w:vertAlign w:val="superscript"/>
              </w:rPr>
              <w:t xml:space="preserve"> </w:t>
            </w:r>
          </w:p>
        </w:tc>
        <w:tc>
          <w:tcPr>
            <w:tcW w:w="794" w:type="pct"/>
          </w:tcPr>
          <w:p w14:paraId="64305DDC" w14:textId="77777777" w:rsidR="00C93DEC" w:rsidRPr="00503FF1" w:rsidRDefault="00C93DEC" w:rsidP="00503FF1">
            <w:pPr>
              <w:pStyle w:val="TextTi10"/>
              <w:keepNext/>
              <w:rPr>
                <w:sz w:val="18"/>
                <w:szCs w:val="18"/>
                <w:lang w:val="el-GR"/>
              </w:rPr>
            </w:pPr>
            <w:r w:rsidRPr="00503FF1">
              <w:rPr>
                <w:sz w:val="18"/>
                <w:szCs w:val="18"/>
                <w:lang w:val="el-GR"/>
              </w:rPr>
              <w:t xml:space="preserve">πόνος από όγκο, εξάψεις, αίσθημα κακουχίας, σύνδρομο ψύχους, </w:t>
            </w:r>
            <w:r w:rsidRPr="00503FF1">
              <w:rPr>
                <w:sz w:val="18"/>
                <w:szCs w:val="18"/>
                <w:vertAlign w:val="superscript"/>
                <w:lang w:val="el-GR"/>
              </w:rPr>
              <w:t>+</w:t>
            </w:r>
            <w:r w:rsidRPr="00503FF1">
              <w:rPr>
                <w:sz w:val="18"/>
                <w:szCs w:val="18"/>
                <w:lang w:val="el-GR"/>
              </w:rPr>
              <w:t xml:space="preserve">κόπωση, </w:t>
            </w:r>
            <w:r w:rsidRPr="00503FF1">
              <w:rPr>
                <w:sz w:val="18"/>
                <w:szCs w:val="18"/>
                <w:vertAlign w:val="superscript"/>
                <w:lang w:val="el-GR"/>
              </w:rPr>
              <w:t>+</w:t>
            </w:r>
            <w:r>
              <w:rPr>
                <w:sz w:val="18"/>
                <w:szCs w:val="18"/>
                <w:lang w:val="el-GR"/>
              </w:rPr>
              <w:t>ρίγη</w:t>
            </w:r>
            <w:r w:rsidRPr="00503FF1">
              <w:rPr>
                <w:sz w:val="18"/>
                <w:szCs w:val="18"/>
                <w:lang w:val="el-GR"/>
              </w:rPr>
              <w:t xml:space="preserve">, </w:t>
            </w:r>
            <w:r w:rsidRPr="00503FF1">
              <w:rPr>
                <w:snapToGrid w:val="0"/>
                <w:sz w:val="18"/>
                <w:szCs w:val="18"/>
                <w:vertAlign w:val="superscript"/>
                <w:lang w:val="el-GR"/>
              </w:rPr>
              <w:t>+</w:t>
            </w:r>
            <w:r w:rsidRPr="00503FF1">
              <w:rPr>
                <w:sz w:val="18"/>
                <w:szCs w:val="18"/>
                <w:lang w:val="el-GR"/>
              </w:rPr>
              <w:t>πολυοργανική ανεπάρκεια</w:t>
            </w:r>
            <w:r w:rsidR="000F0F05">
              <w:rPr>
                <w:sz w:val="18"/>
                <w:szCs w:val="18"/>
                <w:vertAlign w:val="superscript"/>
                <w:lang w:val="el-GR"/>
              </w:rPr>
              <w:t>5</w:t>
            </w:r>
          </w:p>
        </w:tc>
        <w:tc>
          <w:tcPr>
            <w:tcW w:w="674" w:type="pct"/>
          </w:tcPr>
          <w:p w14:paraId="2E8DBDFB" w14:textId="77777777" w:rsidR="00C93DEC" w:rsidRPr="00503FF1" w:rsidRDefault="00C93DEC" w:rsidP="00503FF1">
            <w:pPr>
              <w:rPr>
                <w:sz w:val="18"/>
                <w:szCs w:val="18"/>
              </w:rPr>
            </w:pPr>
            <w:r w:rsidRPr="00503FF1">
              <w:rPr>
                <w:sz w:val="18"/>
                <w:szCs w:val="18"/>
              </w:rPr>
              <w:t>πόνος στο σημείο της έγχυσης</w:t>
            </w:r>
          </w:p>
          <w:p w14:paraId="0EBDFFBB" w14:textId="77777777" w:rsidR="00C93DEC" w:rsidRPr="00503FF1" w:rsidRDefault="00C93DEC" w:rsidP="00503FF1">
            <w:pPr>
              <w:rPr>
                <w:b/>
                <w:sz w:val="18"/>
                <w:szCs w:val="18"/>
              </w:rPr>
            </w:pPr>
          </w:p>
        </w:tc>
        <w:tc>
          <w:tcPr>
            <w:tcW w:w="674" w:type="pct"/>
          </w:tcPr>
          <w:p w14:paraId="2A086F98" w14:textId="77777777" w:rsidR="00C93DEC" w:rsidRPr="00503FF1" w:rsidRDefault="00C93DEC" w:rsidP="00503FF1">
            <w:pPr>
              <w:rPr>
                <w:sz w:val="18"/>
                <w:szCs w:val="18"/>
              </w:rPr>
            </w:pPr>
          </w:p>
        </w:tc>
        <w:tc>
          <w:tcPr>
            <w:tcW w:w="751" w:type="pct"/>
          </w:tcPr>
          <w:p w14:paraId="20ADD8B6" w14:textId="77777777" w:rsidR="00C93DEC" w:rsidRPr="00503FF1" w:rsidRDefault="00C93DEC" w:rsidP="00503FF1">
            <w:pPr>
              <w:rPr>
                <w:sz w:val="18"/>
                <w:szCs w:val="18"/>
              </w:rPr>
            </w:pPr>
          </w:p>
        </w:tc>
        <w:tc>
          <w:tcPr>
            <w:tcW w:w="749" w:type="pct"/>
          </w:tcPr>
          <w:p w14:paraId="485F8453" w14:textId="77777777" w:rsidR="00C93DEC" w:rsidRPr="00503FF1" w:rsidRDefault="00C93DEC" w:rsidP="00503FF1">
            <w:pPr>
              <w:rPr>
                <w:sz w:val="18"/>
                <w:szCs w:val="18"/>
              </w:rPr>
            </w:pPr>
          </w:p>
        </w:tc>
      </w:tr>
      <w:tr w:rsidR="00C93DEC" w:rsidRPr="00503FF1" w14:paraId="0E9F24A4" w14:textId="77777777" w:rsidTr="00344D30">
        <w:trPr>
          <w:cantSplit/>
        </w:trPr>
        <w:tc>
          <w:tcPr>
            <w:tcW w:w="730" w:type="pct"/>
          </w:tcPr>
          <w:p w14:paraId="08CD5DE3" w14:textId="77777777" w:rsidR="00C93DEC" w:rsidRPr="00503FF1" w:rsidRDefault="00C93DEC" w:rsidP="00503FF1">
            <w:pPr>
              <w:rPr>
                <w:b/>
                <w:sz w:val="18"/>
                <w:szCs w:val="18"/>
                <w:lang w:val="el-GR"/>
              </w:rPr>
            </w:pPr>
            <w:r w:rsidRPr="00503FF1">
              <w:rPr>
                <w:b/>
                <w:sz w:val="18"/>
                <w:szCs w:val="18"/>
                <w:lang w:val="el-GR"/>
              </w:rPr>
              <w:t>Παρακλινικές εξετάσεις</w:t>
            </w:r>
          </w:p>
        </w:tc>
        <w:tc>
          <w:tcPr>
            <w:tcW w:w="628" w:type="pct"/>
          </w:tcPr>
          <w:p w14:paraId="49978643" w14:textId="77777777" w:rsidR="00C93DEC" w:rsidRPr="00503FF1" w:rsidRDefault="00C93DEC" w:rsidP="00503FF1">
            <w:pPr>
              <w:rPr>
                <w:sz w:val="18"/>
                <w:szCs w:val="18"/>
                <w:lang w:val="el-GR"/>
              </w:rPr>
            </w:pPr>
            <w:r w:rsidRPr="00503FF1">
              <w:rPr>
                <w:sz w:val="18"/>
                <w:szCs w:val="18"/>
                <w:lang w:val="el-GR"/>
              </w:rPr>
              <w:t xml:space="preserve">μειωμένα επίπεδα </w:t>
            </w:r>
            <w:r w:rsidRPr="00503FF1">
              <w:rPr>
                <w:sz w:val="18"/>
                <w:szCs w:val="18"/>
              </w:rPr>
              <w:t xml:space="preserve">IgG </w:t>
            </w:r>
          </w:p>
        </w:tc>
        <w:tc>
          <w:tcPr>
            <w:tcW w:w="794" w:type="pct"/>
          </w:tcPr>
          <w:p w14:paraId="5506860A" w14:textId="77777777" w:rsidR="00C93DEC" w:rsidRPr="00503FF1" w:rsidRDefault="00C93DEC" w:rsidP="00503FF1">
            <w:pPr>
              <w:pStyle w:val="TextTi10"/>
              <w:keepNext/>
              <w:rPr>
                <w:sz w:val="18"/>
                <w:szCs w:val="18"/>
              </w:rPr>
            </w:pPr>
          </w:p>
        </w:tc>
        <w:tc>
          <w:tcPr>
            <w:tcW w:w="674" w:type="pct"/>
          </w:tcPr>
          <w:p w14:paraId="76511555" w14:textId="77777777" w:rsidR="00C93DEC" w:rsidRPr="00503FF1" w:rsidRDefault="00C93DEC" w:rsidP="00503FF1">
            <w:pPr>
              <w:rPr>
                <w:sz w:val="18"/>
                <w:szCs w:val="18"/>
              </w:rPr>
            </w:pPr>
          </w:p>
        </w:tc>
        <w:tc>
          <w:tcPr>
            <w:tcW w:w="674" w:type="pct"/>
          </w:tcPr>
          <w:p w14:paraId="1FAC46B5" w14:textId="77777777" w:rsidR="00C93DEC" w:rsidRPr="00503FF1" w:rsidRDefault="00C93DEC" w:rsidP="00503FF1">
            <w:pPr>
              <w:rPr>
                <w:sz w:val="18"/>
                <w:szCs w:val="18"/>
              </w:rPr>
            </w:pPr>
          </w:p>
        </w:tc>
        <w:tc>
          <w:tcPr>
            <w:tcW w:w="751" w:type="pct"/>
          </w:tcPr>
          <w:p w14:paraId="2F2145BA" w14:textId="77777777" w:rsidR="00C93DEC" w:rsidRPr="00503FF1" w:rsidRDefault="00C93DEC" w:rsidP="00503FF1">
            <w:pPr>
              <w:rPr>
                <w:sz w:val="18"/>
                <w:szCs w:val="18"/>
              </w:rPr>
            </w:pPr>
          </w:p>
        </w:tc>
        <w:tc>
          <w:tcPr>
            <w:tcW w:w="749" w:type="pct"/>
          </w:tcPr>
          <w:p w14:paraId="2A7CBE59" w14:textId="77777777" w:rsidR="00C93DEC" w:rsidRPr="00503FF1" w:rsidRDefault="00C93DEC" w:rsidP="00503FF1">
            <w:pPr>
              <w:rPr>
                <w:sz w:val="18"/>
                <w:szCs w:val="18"/>
              </w:rPr>
            </w:pPr>
          </w:p>
        </w:tc>
      </w:tr>
      <w:tr w:rsidR="00C93DEC" w:rsidRPr="009C325D" w14:paraId="4A315778" w14:textId="77777777">
        <w:trPr>
          <w:cantSplit/>
        </w:trPr>
        <w:tc>
          <w:tcPr>
            <w:tcW w:w="5000" w:type="pct"/>
            <w:gridSpan w:val="7"/>
          </w:tcPr>
          <w:p w14:paraId="0A4D65EC" w14:textId="77777777" w:rsidR="00C93DEC" w:rsidRPr="00503FF1" w:rsidRDefault="00C93DEC" w:rsidP="00503FF1">
            <w:pPr>
              <w:pStyle w:val="TextTi10"/>
              <w:rPr>
                <w:sz w:val="18"/>
                <w:szCs w:val="18"/>
                <w:lang w:val="el-GR"/>
              </w:rPr>
            </w:pPr>
            <w:r w:rsidRPr="00503FF1">
              <w:rPr>
                <w:sz w:val="18"/>
                <w:szCs w:val="18"/>
                <w:lang w:val="el-GR"/>
              </w:rPr>
              <w:t>Για κάθε όρο, η συχνότητα βασίστηκε σε αντιδράσεις όλων των βαθμών (από ήπιες σε σοβαρές), εκτός των όρων που είναι σημειωμένοι με "+" όπου η συχνότητα βασίστηκε μόνο σε σοβαρές αντιδράσεις (≥ Βαθμού 3 Κοινών Κριτηρίων Τοξικότητας του National Cancer Institute). Αναφέρεται μόνο η υψηλότερη συχνότητα που παρατηρήθηκε στις μελέτες</w:t>
            </w:r>
          </w:p>
          <w:p w14:paraId="564BC701" w14:textId="77777777" w:rsidR="00C93DEC" w:rsidRPr="008564D8" w:rsidRDefault="00C93DEC" w:rsidP="00503FF1">
            <w:pPr>
              <w:pStyle w:val="TextTi10"/>
              <w:rPr>
                <w:sz w:val="18"/>
                <w:szCs w:val="18"/>
                <w:lang w:val="el-GR"/>
              </w:rPr>
            </w:pPr>
            <w:r w:rsidRPr="00503FF1">
              <w:rPr>
                <w:sz w:val="18"/>
                <w:szCs w:val="18"/>
                <w:vertAlign w:val="superscript"/>
                <w:lang w:val="el-GR"/>
              </w:rPr>
              <w:t>1</w:t>
            </w:r>
            <w:r w:rsidRPr="00503FF1">
              <w:rPr>
                <w:sz w:val="18"/>
                <w:szCs w:val="18"/>
                <w:lang w:val="el-GR"/>
              </w:rPr>
              <w:t xml:space="preserve"> συμπεριλαμβάνει επανεργοποίηση και πρωτογενείς λοιμώξεις. Η συχνότητα βασίζεται σε σχήμα </w:t>
            </w:r>
            <w:r w:rsidRPr="00503FF1">
              <w:rPr>
                <w:sz w:val="18"/>
                <w:szCs w:val="18"/>
              </w:rPr>
              <w:t>R</w:t>
            </w:r>
            <w:r w:rsidRPr="00503FF1">
              <w:rPr>
                <w:sz w:val="18"/>
                <w:szCs w:val="18"/>
                <w:lang w:val="el-GR"/>
              </w:rPr>
              <w:t>-</w:t>
            </w:r>
            <w:r w:rsidRPr="00503FF1">
              <w:rPr>
                <w:sz w:val="18"/>
                <w:szCs w:val="18"/>
              </w:rPr>
              <w:t>FC</w:t>
            </w:r>
            <w:r w:rsidRPr="00503FF1">
              <w:rPr>
                <w:sz w:val="18"/>
                <w:szCs w:val="18"/>
                <w:lang w:val="el-GR"/>
              </w:rPr>
              <w:t xml:space="preserve"> </w:t>
            </w:r>
            <w:r w:rsidRPr="00503FF1">
              <w:rPr>
                <w:snapToGrid w:val="0"/>
                <w:sz w:val="18"/>
                <w:szCs w:val="18"/>
                <w:lang w:val="el-GR"/>
              </w:rPr>
              <w:t xml:space="preserve">σε </w:t>
            </w:r>
            <w:r>
              <w:rPr>
                <w:sz w:val="18"/>
                <w:szCs w:val="18"/>
                <w:lang w:val="el-GR"/>
              </w:rPr>
              <w:t>ασθενείς με υποτροπιάζουσα/ανθεκτική ΧΛΛ</w:t>
            </w:r>
          </w:p>
          <w:p w14:paraId="341E5B03" w14:textId="77777777" w:rsidR="00C93DEC" w:rsidRDefault="00C93DEC" w:rsidP="00503FF1">
            <w:pPr>
              <w:pStyle w:val="TextTi10"/>
              <w:rPr>
                <w:sz w:val="18"/>
                <w:szCs w:val="18"/>
                <w:lang w:val="el-GR"/>
              </w:rPr>
            </w:pPr>
            <w:r w:rsidRPr="00503FF1">
              <w:rPr>
                <w:sz w:val="18"/>
                <w:szCs w:val="18"/>
                <w:vertAlign w:val="superscript"/>
                <w:lang w:val="el-GR"/>
              </w:rPr>
              <w:t>2</w:t>
            </w:r>
            <w:r w:rsidRPr="00503FF1">
              <w:rPr>
                <w:sz w:val="18"/>
                <w:szCs w:val="18"/>
                <w:lang w:val="el-GR"/>
              </w:rPr>
              <w:t xml:space="preserve"> βλέπε επίσης παράγραφο λοίμωξη παρακάτω</w:t>
            </w:r>
          </w:p>
          <w:p w14:paraId="0B966047" w14:textId="77777777" w:rsidR="009924EA" w:rsidRPr="00503FF1" w:rsidRDefault="009924EA" w:rsidP="00503FF1">
            <w:pPr>
              <w:pStyle w:val="TextTi10"/>
              <w:rPr>
                <w:sz w:val="18"/>
                <w:szCs w:val="18"/>
                <w:lang w:val="el-GR"/>
              </w:rPr>
            </w:pPr>
            <w:r w:rsidRPr="009C325D">
              <w:rPr>
                <w:sz w:val="18"/>
                <w:szCs w:val="18"/>
                <w:vertAlign w:val="superscript"/>
                <w:lang w:val="el-GR"/>
              </w:rPr>
              <w:t>3</w:t>
            </w:r>
            <w:r>
              <w:rPr>
                <w:sz w:val="18"/>
                <w:szCs w:val="18"/>
                <w:lang w:val="el-GR"/>
              </w:rPr>
              <w:t xml:space="preserve"> </w:t>
            </w:r>
            <w:r w:rsidRPr="009924EA">
              <w:rPr>
                <w:sz w:val="18"/>
                <w:szCs w:val="18"/>
                <w:lang w:val="el-GR"/>
              </w:rPr>
              <w:t>παρατηρήθηκε κατά την παρακολούθηση μετά την κυκλοφορία</w:t>
            </w:r>
          </w:p>
          <w:p w14:paraId="22F843A2" w14:textId="77777777" w:rsidR="00C93DEC" w:rsidRPr="00503FF1" w:rsidRDefault="009924EA" w:rsidP="00503FF1">
            <w:pPr>
              <w:pStyle w:val="TextTi10"/>
              <w:rPr>
                <w:sz w:val="18"/>
                <w:szCs w:val="18"/>
                <w:lang w:val="el-GR"/>
              </w:rPr>
            </w:pPr>
            <w:r>
              <w:rPr>
                <w:sz w:val="18"/>
                <w:szCs w:val="18"/>
                <w:vertAlign w:val="superscript"/>
                <w:lang w:val="el-GR"/>
              </w:rPr>
              <w:t>4</w:t>
            </w:r>
            <w:r w:rsidR="00C93DEC" w:rsidRPr="00503FF1">
              <w:rPr>
                <w:sz w:val="18"/>
                <w:szCs w:val="18"/>
                <w:lang w:val="el-GR"/>
              </w:rPr>
              <w:t xml:space="preserve"> βλέπε επίσης παράγραφο αιματολογικές ανεπιθύμητες </w:t>
            </w:r>
            <w:r w:rsidR="0014543F">
              <w:rPr>
                <w:sz w:val="18"/>
                <w:szCs w:val="18"/>
                <w:lang w:val="el-GR"/>
              </w:rPr>
              <w:t>ενέργειες</w:t>
            </w:r>
            <w:r w:rsidR="0014543F" w:rsidRPr="00503FF1">
              <w:rPr>
                <w:sz w:val="18"/>
                <w:szCs w:val="18"/>
                <w:lang w:val="el-GR"/>
              </w:rPr>
              <w:t xml:space="preserve"> </w:t>
            </w:r>
            <w:r w:rsidR="00C93DEC" w:rsidRPr="00503FF1">
              <w:rPr>
                <w:sz w:val="18"/>
                <w:szCs w:val="18"/>
                <w:lang w:val="el-GR"/>
              </w:rPr>
              <w:t>παρακάτω</w:t>
            </w:r>
          </w:p>
          <w:p w14:paraId="29476E67" w14:textId="77777777" w:rsidR="00C93DEC" w:rsidRPr="00503FF1" w:rsidRDefault="009924EA" w:rsidP="00503FF1">
            <w:pPr>
              <w:pStyle w:val="TextTi10"/>
              <w:rPr>
                <w:sz w:val="18"/>
                <w:szCs w:val="18"/>
                <w:lang w:val="el-GR"/>
              </w:rPr>
            </w:pPr>
            <w:r>
              <w:rPr>
                <w:sz w:val="18"/>
                <w:szCs w:val="18"/>
                <w:vertAlign w:val="superscript"/>
                <w:lang w:val="el-GR"/>
              </w:rPr>
              <w:t>5</w:t>
            </w:r>
            <w:r w:rsidR="00C93DEC" w:rsidRPr="00503FF1">
              <w:rPr>
                <w:sz w:val="18"/>
                <w:szCs w:val="18"/>
                <w:lang w:val="el-GR"/>
              </w:rPr>
              <w:t xml:space="preserve"> βλέπε επίσης παράγραφο αντιδράσεων σχετιζόμενων με έγχυση. Σπάνια αναφέρθηκαν περιστατικά με μοιραία κατάληξη</w:t>
            </w:r>
          </w:p>
          <w:p w14:paraId="34632303" w14:textId="77777777" w:rsidR="00C93DEC" w:rsidRPr="00503FF1" w:rsidRDefault="009924EA" w:rsidP="00503FF1">
            <w:pPr>
              <w:pStyle w:val="TextTi10"/>
              <w:ind w:left="88" w:hanging="130"/>
              <w:rPr>
                <w:sz w:val="18"/>
                <w:szCs w:val="18"/>
                <w:lang w:val="el-GR"/>
              </w:rPr>
            </w:pPr>
            <w:r>
              <w:rPr>
                <w:sz w:val="18"/>
                <w:szCs w:val="18"/>
                <w:vertAlign w:val="superscript"/>
                <w:lang w:val="el-GR"/>
              </w:rPr>
              <w:t>6</w:t>
            </w:r>
            <w:r w:rsidR="00C93DEC" w:rsidRPr="00503FF1">
              <w:rPr>
                <w:sz w:val="18"/>
                <w:szCs w:val="18"/>
                <w:lang w:val="el-GR"/>
              </w:rPr>
              <w:t xml:space="preserve"> σημεία και συμπτώματα κρανιακής νευροπάθειας. Εκδηλώθηκαν σε διάφορες στιγμές σε διάστημα αρκετών μηνών μετά την ολοκλήρωση της θεραπείας με </w:t>
            </w:r>
            <w:r w:rsidR="00C93DEC" w:rsidRPr="00503FF1">
              <w:rPr>
                <w:sz w:val="18"/>
                <w:szCs w:val="18"/>
              </w:rPr>
              <w:t>MabThera</w:t>
            </w:r>
          </w:p>
          <w:p w14:paraId="5A42E967" w14:textId="77777777" w:rsidR="00C93DEC" w:rsidRPr="00503FF1" w:rsidRDefault="009924EA" w:rsidP="00503FF1">
            <w:pPr>
              <w:pStyle w:val="TextTi10"/>
              <w:ind w:left="88" w:hanging="126"/>
              <w:rPr>
                <w:sz w:val="18"/>
                <w:szCs w:val="18"/>
                <w:lang w:val="el-GR"/>
              </w:rPr>
            </w:pPr>
            <w:r>
              <w:rPr>
                <w:sz w:val="18"/>
                <w:szCs w:val="18"/>
                <w:vertAlign w:val="superscript"/>
                <w:lang w:val="el-GR"/>
              </w:rPr>
              <w:t>7</w:t>
            </w:r>
            <w:r w:rsidR="00C93DEC" w:rsidRPr="00503FF1">
              <w:rPr>
                <w:sz w:val="18"/>
                <w:szCs w:val="18"/>
                <w:lang w:val="el-GR"/>
              </w:rPr>
              <w:t xml:space="preserve"> παρατηρήθηκε κυρίως σε ασθενείς με προηγούμενη καρδιακή πάθηση και/ή καρδιοτοξική χημειοθεραπεία και συσχετίστηκαν κυρίως με αντιδράσεις σχετιζόμενες με την έγχυση.</w:t>
            </w:r>
          </w:p>
          <w:p w14:paraId="540100EA" w14:textId="77777777" w:rsidR="00C93DEC" w:rsidRPr="00503FF1" w:rsidRDefault="009924EA" w:rsidP="00503FF1">
            <w:pPr>
              <w:pStyle w:val="TextTi10"/>
              <w:ind w:left="88" w:hanging="126"/>
              <w:rPr>
                <w:sz w:val="18"/>
                <w:szCs w:val="18"/>
                <w:lang w:val="el-GR"/>
              </w:rPr>
            </w:pPr>
            <w:r>
              <w:rPr>
                <w:sz w:val="18"/>
                <w:szCs w:val="18"/>
                <w:vertAlign w:val="superscript"/>
                <w:lang w:val="el-GR"/>
              </w:rPr>
              <w:t>8</w:t>
            </w:r>
            <w:r w:rsidR="00C93DEC" w:rsidRPr="00503FF1">
              <w:rPr>
                <w:sz w:val="18"/>
                <w:szCs w:val="18"/>
                <w:lang w:val="el-GR"/>
              </w:rPr>
              <w:t xml:space="preserve"> συμπεριλαμβάνει περιστατικά με μοιραία κατάληξη </w:t>
            </w:r>
          </w:p>
          <w:p w14:paraId="458CEB72" w14:textId="77777777" w:rsidR="00C93DEC" w:rsidRPr="00503FF1" w:rsidRDefault="00C93DEC" w:rsidP="00503FF1">
            <w:pPr>
              <w:pStyle w:val="TextTi10"/>
              <w:ind w:left="88" w:hanging="126"/>
              <w:rPr>
                <w:sz w:val="16"/>
                <w:szCs w:val="16"/>
                <w:lang w:val="el-GR"/>
              </w:rPr>
            </w:pPr>
          </w:p>
        </w:tc>
      </w:tr>
    </w:tbl>
    <w:p w14:paraId="61F57560" w14:textId="77777777" w:rsidR="00C93DEC" w:rsidRPr="00503FF1" w:rsidRDefault="00C93DEC" w:rsidP="00503FF1">
      <w:pPr>
        <w:keepNext/>
        <w:keepLines/>
        <w:ind w:left="1418" w:hanging="1418"/>
        <w:rPr>
          <w:b/>
          <w:lang w:val="el-GR"/>
        </w:rPr>
      </w:pPr>
    </w:p>
    <w:p w14:paraId="20A4DB76" w14:textId="77777777" w:rsidR="00C93DEC" w:rsidRPr="00503FF1" w:rsidRDefault="00C93DEC" w:rsidP="00503FF1">
      <w:pPr>
        <w:rPr>
          <w:lang w:val="el-GR"/>
        </w:rPr>
      </w:pPr>
      <w:r w:rsidRPr="00503FF1">
        <w:rPr>
          <w:lang w:val="el-GR"/>
        </w:rPr>
        <w:t xml:space="preserve">Οι παρακάτω όροι έχουν αναφερθεί ως ανεπιθύμητες </w:t>
      </w:r>
      <w:r w:rsidR="00DD362E">
        <w:rPr>
          <w:lang w:val="el-GR"/>
        </w:rPr>
        <w:t>ενέργειες</w:t>
      </w:r>
      <w:r w:rsidR="00DD362E" w:rsidRPr="00503FF1">
        <w:rPr>
          <w:lang w:val="el-GR"/>
        </w:rPr>
        <w:t xml:space="preserve"> </w:t>
      </w:r>
      <w:r w:rsidRPr="00503FF1">
        <w:rPr>
          <w:lang w:val="el-GR"/>
        </w:rPr>
        <w:t xml:space="preserve">κατά τη διάρκεια κλινικών μελετών, εντούτοις, αναφέρθηκαν σε παρόμοια ή μικρότερη επίπτωση στα σκέλη με </w:t>
      </w:r>
      <w:r w:rsidRPr="00503FF1">
        <w:t>MabThera</w:t>
      </w:r>
      <w:r w:rsidRPr="00503FF1">
        <w:rPr>
          <w:lang w:val="el-GR"/>
        </w:rPr>
        <w:t xml:space="preserve"> συγκριτικά με τα σκέλη ελέγχου: αιματοτοξικότητα, ουδετεροπενική λοίμωξη, ουρολοίμωξη, διαταραχή αισθητικότητας, πυρεξία.</w:t>
      </w:r>
    </w:p>
    <w:p w14:paraId="6F8413CF" w14:textId="77777777" w:rsidR="00C93DEC" w:rsidRPr="00503FF1" w:rsidRDefault="00C93DEC" w:rsidP="00503FF1">
      <w:pPr>
        <w:rPr>
          <w:lang w:val="el-GR"/>
        </w:rPr>
      </w:pPr>
    </w:p>
    <w:p w14:paraId="38F8D327" w14:textId="77777777" w:rsidR="00C93DEC" w:rsidRPr="00503FF1" w:rsidRDefault="00C93DEC" w:rsidP="00503FF1">
      <w:pPr>
        <w:rPr>
          <w:lang w:val="el-GR"/>
        </w:rPr>
      </w:pPr>
      <w:r w:rsidRPr="00503FF1">
        <w:rPr>
          <w:lang w:val="el-GR"/>
        </w:rPr>
        <w:t xml:space="preserve">Σημεία και συμπτώματα που υποδηλώνουν αντίδραση σχετιζόμενη με έγχυση αναφέρθηκαν σε περισσότερους από 50 % των ασθενών σε κλινικές μελέτες και παρατηρήθηκαν κυρίως κατά τη διάρκεια της πρώτης έγχυσης, συνήθως εντός μίας έως δύο ωρών. Αυτά τα συμπτώματα  περιλαμβάνουν κυρίως πυρετό, φρίκια και ρίγη. Άλλα συμπτώματα συμπεριλάμβαναν έξαψη, αγγειοοίδημα, βρογχόσπασμο, έμετο, ναυτία, κνίδωση/εξάνθημα, κόπωση, κεφαλαλγία, ερεθισμό του λαιμού, ρινίτιδα, κνησμό, άλγος, ταχυκαρδία, υπέρταση, υπόταση, δύσπνοια, δυσπεψία, εξασθένιση και χαρακτηριστικά συνδρόμου λύσεως του όγκου. Σοβαρές αντιδράσεις σχετιζόμενες με την έγχυση (όπως βρογχόσπασμος, υπόταση) εκδηλώθηκαν σε μέχρι 12 % των περιστατικών. Αναφέρθηκαν επιπλέον αντιδράσεις σε ορισμένες περιπτώσεις οι οποίες ήταν έμφραγμα μυοκαρδίου, κολπική μαρμαρυγή, πνευμονικό οίδημα και οξεία αναστρέψιμη θρομβοπενία. Σε μικρότερες ή άγνωστες συχνότητες, οι ασθενείς εμφάνισαν επιδείνωση προϋπαρχουσών καρδιακών παθήσεων όπως στηθάγχη ή  συμφορητική καρδιακή ανεπάρκεια ή σοβαρές καρδιακές διαταραχές (καρδιακή ανεπάρκεια, έμφραγμα μυοκαρδίου, κολπική μαρμαρυγή), πνευμονικό οίδημα, πολυοργανική ανεπάρκεια, σύνδρομο λύσεως του όγκου, σύνδρομο απελευθέρωσης κυτοκινών, νεφρική ανεπάρκεια και αναπνευστική ανεπάρκεια. Η επίπτωση των συμπτωμάτων σχετιζόμενων με την έγχυση μειώθηκε σημαντικά σε επακόλουθες εγχύσεις και είναι &lt; 1% των ασθενών έως τον όγδοο κύκλο της θεραπείας </w:t>
      </w:r>
      <w:r>
        <w:rPr>
          <w:lang w:val="el-GR"/>
        </w:rPr>
        <w:t>με (που περιέχει)</w:t>
      </w:r>
      <w:r w:rsidRPr="00503FF1">
        <w:rPr>
          <w:lang w:val="el-GR"/>
        </w:rPr>
        <w:t xml:space="preserve"> </w:t>
      </w:r>
      <w:r w:rsidRPr="00503FF1">
        <w:t>MabThera</w:t>
      </w:r>
      <w:r w:rsidRPr="00503FF1">
        <w:rPr>
          <w:lang w:val="el-GR"/>
        </w:rPr>
        <w:t>.</w:t>
      </w:r>
    </w:p>
    <w:p w14:paraId="3CC948D3" w14:textId="77777777" w:rsidR="00C93DEC" w:rsidRPr="00503FF1" w:rsidRDefault="00C93DEC" w:rsidP="00503FF1">
      <w:pPr>
        <w:rPr>
          <w:lang w:val="el-GR"/>
        </w:rPr>
      </w:pPr>
    </w:p>
    <w:p w14:paraId="10FB8F56" w14:textId="77777777" w:rsidR="00C93DEC" w:rsidRPr="00952818" w:rsidRDefault="00C93DEC" w:rsidP="00503FF1">
      <w:pPr>
        <w:rPr>
          <w:lang w:val="el-GR"/>
        </w:rPr>
      </w:pPr>
      <w:r w:rsidRPr="0037459A">
        <w:rPr>
          <w:i/>
          <w:u w:val="single"/>
          <w:lang w:val="el-GR"/>
        </w:rPr>
        <w:t>Περιγραφή επιλεγμένων ανεπιθύμητων</w:t>
      </w:r>
      <w:r w:rsidR="00746A8D" w:rsidRPr="004D56C3">
        <w:rPr>
          <w:i/>
          <w:u w:val="single"/>
          <w:lang w:val="el-GR"/>
        </w:rPr>
        <w:t xml:space="preserve"> </w:t>
      </w:r>
      <w:r w:rsidR="00DD362E">
        <w:rPr>
          <w:i/>
          <w:u w:val="single"/>
          <w:lang w:val="el-GR"/>
        </w:rPr>
        <w:t>ενεργειών</w:t>
      </w:r>
      <w:r w:rsidRPr="00926ADB">
        <w:rPr>
          <w:lang w:val="el-GR"/>
        </w:rPr>
        <w:tab/>
      </w:r>
    </w:p>
    <w:p w14:paraId="1DB69110" w14:textId="77777777" w:rsidR="00C93DEC" w:rsidRPr="00C93DEC" w:rsidRDefault="00C93DEC" w:rsidP="00503FF1">
      <w:pPr>
        <w:rPr>
          <w:i/>
          <w:lang w:val="el-GR"/>
        </w:rPr>
      </w:pPr>
    </w:p>
    <w:p w14:paraId="7FE7DCD7" w14:textId="77777777" w:rsidR="00C93DEC" w:rsidRPr="00503FF1" w:rsidRDefault="00C93DEC" w:rsidP="00503FF1">
      <w:pPr>
        <w:rPr>
          <w:i/>
          <w:lang w:val="el-GR"/>
        </w:rPr>
      </w:pPr>
      <w:r w:rsidRPr="00503FF1">
        <w:rPr>
          <w:i/>
          <w:lang w:val="el-GR"/>
        </w:rPr>
        <w:t>Λοιμώξεις</w:t>
      </w:r>
    </w:p>
    <w:p w14:paraId="7D100FA0" w14:textId="77777777" w:rsidR="00C93DEC" w:rsidRPr="00503FF1" w:rsidRDefault="00C93DEC" w:rsidP="00503FF1">
      <w:pPr>
        <w:rPr>
          <w:lang w:val="el-GR"/>
        </w:rPr>
      </w:pPr>
      <w:r w:rsidRPr="00503FF1">
        <w:t>To</w:t>
      </w:r>
      <w:r w:rsidRPr="00503FF1">
        <w:rPr>
          <w:lang w:val="el-GR"/>
        </w:rPr>
        <w:t xml:space="preserve"> MabThera προκαλεί μείωση των Β κυττάρων στο 70</w:t>
      </w:r>
      <w:r w:rsidRPr="00503FF1">
        <w:rPr>
          <w:lang w:val="de-CH"/>
        </w:rPr>
        <w:t> </w:t>
      </w:r>
      <w:r w:rsidRPr="00503FF1">
        <w:rPr>
          <w:lang w:val="el-GR"/>
        </w:rPr>
        <w:t>% έως 80</w:t>
      </w:r>
      <w:r w:rsidRPr="00503FF1">
        <w:rPr>
          <w:lang w:val="de-CH"/>
        </w:rPr>
        <w:t> </w:t>
      </w:r>
      <w:r w:rsidRPr="00503FF1">
        <w:rPr>
          <w:lang w:val="el-GR"/>
        </w:rPr>
        <w:t xml:space="preserve">% των ασθενών, </w:t>
      </w:r>
      <w:r>
        <w:rPr>
          <w:lang w:val="el-GR"/>
        </w:rPr>
        <w:t xml:space="preserve">αλλά </w:t>
      </w:r>
      <w:r w:rsidRPr="00503FF1">
        <w:rPr>
          <w:lang w:val="el-GR"/>
        </w:rPr>
        <w:t xml:space="preserve">συσχετίστηκε με </w:t>
      </w:r>
      <w:r>
        <w:rPr>
          <w:lang w:val="el-GR"/>
        </w:rPr>
        <w:t>μειωμένα επίπεδα</w:t>
      </w:r>
      <w:r w:rsidRPr="00503FF1">
        <w:rPr>
          <w:lang w:val="el-GR"/>
        </w:rPr>
        <w:t xml:space="preserve"> ανοσοσφαιρινών ορού μόνο σε μειοψηφία των ασθενών.</w:t>
      </w:r>
    </w:p>
    <w:p w14:paraId="6C346023" w14:textId="77777777" w:rsidR="00C93DEC" w:rsidRPr="00503FF1" w:rsidRDefault="00C93DEC" w:rsidP="00503FF1">
      <w:pPr>
        <w:rPr>
          <w:lang w:val="el-GR"/>
        </w:rPr>
      </w:pPr>
    </w:p>
    <w:p w14:paraId="30591806" w14:textId="77777777" w:rsidR="00C93DEC" w:rsidRPr="00503FF1" w:rsidRDefault="00C93DEC" w:rsidP="00503FF1">
      <w:pPr>
        <w:rPr>
          <w:lang w:val="el-GR"/>
        </w:rPr>
      </w:pPr>
      <w:r w:rsidRPr="00503FF1">
        <w:rPr>
          <w:lang w:val="el-GR"/>
        </w:rPr>
        <w:lastRenderedPageBreak/>
        <w:t xml:space="preserve">Υψηλότερη επίπτωση αναφέρθηκε για τοπικές λοιμώξεις </w:t>
      </w:r>
      <w:r w:rsidRPr="00503FF1">
        <w:t>Candida</w:t>
      </w:r>
      <w:r w:rsidRPr="00503FF1">
        <w:rPr>
          <w:lang w:val="el-GR"/>
        </w:rPr>
        <w:t xml:space="preserve"> και Έρπητα Ζωστήρα σε τυχαιοποιημένες μελέτες που περιείχαν σκέλος MabThera. Αναφέρθηκαν σοβαρές λοιμώξεις σε περίπου 4% των ασθενών που έλαβαν μονοθεραπεία με MabThera. Συνολικά παρατηρήθηκαν υψηλότερες συχνότητες λοιμώξεων, συμπεριλαμβανομένων των λοιμώξεων βαθμού 3 ή 4 κατά τη διάρκεια θεραπείας συντήρησης έως 2 έτη όταν συγκρίθηκε με παρατήρηση. Δεν αναφέρθηκε αθροιστική τοξικότητα αναφορικά με λοιμώξεις σε περίοδο θεραπείας 2 ετών. Επιπλέον, στην αγωγή με MabThera αναφέρθηκαν άλλες σοβαρές ιογενείς λοιμώξεις  νέες, επιδεινωμένες, ή επανενεργοποιημένες, ορισμένες από τις οποίες ήταν θανατηφόρες. Η πλειοψηφία των ασθενών έλαβε MabThera σε συνδυασμό με χημειοθεραπεία ή ως μέρος μεταμόσχευσης αρχεγόνων αιμοποιητικών κυττάρων. Παραδείγματα αυτών των σοβαρών ιογενών λοιμώξεων είναι οι λοιμώξεις που προκαλούνται από ιούς έρπητα (κυτταρομεγαλοϊό, ιό έρπητα ζωστήρα και ιό απλού έρπητα), ιό </w:t>
      </w:r>
      <w:r w:rsidRPr="00503FF1">
        <w:t>JC</w:t>
      </w:r>
      <w:r w:rsidRPr="00503FF1">
        <w:rPr>
          <w:lang w:val="el-GR"/>
        </w:rPr>
        <w:t xml:space="preserve"> (προϊούσα πολυεστιακή λευκοεγκεφαλοπάθεια (</w:t>
      </w:r>
      <w:r>
        <w:rPr>
          <w:lang w:val="el-GR"/>
        </w:rPr>
        <w:t>ΠΠΛ</w:t>
      </w:r>
      <w:r w:rsidRPr="00503FF1">
        <w:rPr>
          <w:lang w:val="el-GR"/>
        </w:rPr>
        <w:t>))</w:t>
      </w:r>
      <w:r w:rsidR="004504FF">
        <w:rPr>
          <w:lang w:val="el-GR"/>
        </w:rPr>
        <w:t>, εντεροϊό (μηνιγγοεγκεφαλίτιδας)</w:t>
      </w:r>
      <w:r w:rsidRPr="00503FF1">
        <w:rPr>
          <w:lang w:val="el-GR"/>
        </w:rPr>
        <w:t xml:space="preserve"> και ιό ηπατίτιδας </w:t>
      </w:r>
      <w:r w:rsidRPr="00503FF1">
        <w:t>C</w:t>
      </w:r>
      <w:r w:rsidR="00996325">
        <w:rPr>
          <w:lang w:val="el-GR"/>
        </w:rPr>
        <w:t xml:space="preserve"> </w:t>
      </w:r>
      <w:r w:rsidR="00996325" w:rsidRPr="009C325D">
        <w:rPr>
          <w:lang w:val="el-GR"/>
        </w:rPr>
        <w:t xml:space="preserve">(βλ. </w:t>
      </w:r>
      <w:r w:rsidR="00652F97">
        <w:rPr>
          <w:lang w:val="el-GR"/>
        </w:rPr>
        <w:t>παράγραφο</w:t>
      </w:r>
      <w:r w:rsidR="00996325" w:rsidRPr="009C325D">
        <w:rPr>
          <w:lang w:val="el-GR"/>
        </w:rPr>
        <w:t xml:space="preserve"> 4.4.)</w:t>
      </w:r>
      <w:r w:rsidRPr="00503FF1">
        <w:rPr>
          <w:lang w:val="el-GR"/>
        </w:rPr>
        <w:t>. Περιστατικά θανατηφόρ</w:t>
      </w:r>
      <w:r>
        <w:rPr>
          <w:lang w:val="el-GR"/>
        </w:rPr>
        <w:t>ου</w:t>
      </w:r>
      <w:r w:rsidRPr="00503FF1">
        <w:rPr>
          <w:lang w:val="el-GR"/>
        </w:rPr>
        <w:t xml:space="preserve"> </w:t>
      </w:r>
      <w:r>
        <w:rPr>
          <w:lang w:val="el-GR"/>
        </w:rPr>
        <w:t>ΠΠΛ</w:t>
      </w:r>
      <w:r w:rsidRPr="009F5505">
        <w:rPr>
          <w:lang w:val="el-GR"/>
        </w:rPr>
        <w:t xml:space="preserve"> </w:t>
      </w:r>
      <w:r w:rsidRPr="00503FF1">
        <w:rPr>
          <w:lang w:val="el-GR"/>
        </w:rPr>
        <w:t xml:space="preserve">μετά την εξέλιξη της νόσου και την επαναληπτική </w:t>
      </w:r>
      <w:r>
        <w:rPr>
          <w:lang w:val="el-GR"/>
        </w:rPr>
        <w:t>αγωγή</w:t>
      </w:r>
      <w:r w:rsidRPr="00503FF1">
        <w:rPr>
          <w:lang w:val="el-GR"/>
        </w:rPr>
        <w:t xml:space="preserve"> έχουν αναφερθεί σε κλινικές μελέτες. Περιστατικά επανενεργοποίησης ηπατίτιδας Β, έχουν αναφερθεί η πλειοψηφία των οποίων ήταν σε ασθενείς που λάμβαναν MabThera σε συνδυασμό με κυτταροτοξική θεραπεία.  Σε ασθενείς </w:t>
      </w:r>
      <w:r w:rsidRPr="00503FF1">
        <w:rPr>
          <w:snapToGrid w:val="0"/>
          <w:lang w:val="el-GR"/>
        </w:rPr>
        <w:t xml:space="preserve">σε υποτροπή/ανθεκτικούς σε </w:t>
      </w:r>
      <w:r>
        <w:rPr>
          <w:lang w:val="el-GR"/>
        </w:rPr>
        <w:t>ΧΛΛ</w:t>
      </w:r>
      <w:r w:rsidRPr="00503FF1">
        <w:rPr>
          <w:lang w:val="el-GR"/>
        </w:rPr>
        <w:t xml:space="preserve">, η επίπτωση της λοίμωξης από ηπατίτιδα Β βαθμού 3/4 (επανενεργοποίηση και πρωτογενής λοίμωξη) ήταν 2% σε </w:t>
      </w:r>
      <w:r w:rsidRPr="00503FF1">
        <w:rPr>
          <w:lang w:val="en-GB"/>
        </w:rPr>
        <w:t>R</w:t>
      </w:r>
      <w:r w:rsidRPr="00503FF1">
        <w:rPr>
          <w:lang w:val="el-GR"/>
        </w:rPr>
        <w:t>-</w:t>
      </w:r>
      <w:r w:rsidRPr="00503FF1">
        <w:rPr>
          <w:lang w:val="en-GB"/>
        </w:rPr>
        <w:t>FC</w:t>
      </w:r>
      <w:r w:rsidRPr="00503FF1">
        <w:rPr>
          <w:lang w:val="el-GR"/>
        </w:rPr>
        <w:t xml:space="preserve"> έναντι 0% σε </w:t>
      </w:r>
      <w:r w:rsidRPr="00503FF1">
        <w:rPr>
          <w:lang w:val="en-GB"/>
        </w:rPr>
        <w:t>FC</w:t>
      </w:r>
      <w:r w:rsidRPr="00503FF1">
        <w:rPr>
          <w:lang w:val="el-GR"/>
        </w:rPr>
        <w:t xml:space="preserve">. Η εξέλιξη του σαρκώματος </w:t>
      </w:r>
      <w:r w:rsidRPr="00503FF1">
        <w:t>Kaposi</w:t>
      </w:r>
      <w:r w:rsidRPr="00503FF1">
        <w:rPr>
          <w:lang w:val="el-GR"/>
        </w:rPr>
        <w:t xml:space="preserve"> παρατηρήθηκε σε ασθενείς που εκτέθηκαν στο </w:t>
      </w:r>
      <w:r w:rsidRPr="00503FF1">
        <w:t>Mab</w:t>
      </w:r>
      <w:r w:rsidRPr="00503FF1">
        <w:rPr>
          <w:lang w:val="el-GR"/>
        </w:rPr>
        <w:t>Τ</w:t>
      </w:r>
      <w:r w:rsidRPr="00503FF1">
        <w:t>hera</w:t>
      </w:r>
      <w:r w:rsidRPr="00503FF1">
        <w:rPr>
          <w:lang w:val="el-GR"/>
        </w:rPr>
        <w:t xml:space="preserve"> με προϋπάρχον σάρκωμα </w:t>
      </w:r>
      <w:r w:rsidRPr="00503FF1">
        <w:t>Kaposi</w:t>
      </w:r>
      <w:r w:rsidRPr="00503FF1">
        <w:rPr>
          <w:lang w:val="el-GR"/>
        </w:rPr>
        <w:t xml:space="preserve">. Αυτά τα περιστατικά εκδηλώθηκαν σε μη εγκεκριμένες ενδείξεις και οι πλειοψηφία των ασθενών ήταν θετικοί σε </w:t>
      </w:r>
      <w:r w:rsidRPr="00503FF1">
        <w:t>HIV</w:t>
      </w:r>
      <w:r w:rsidRPr="00503FF1">
        <w:rPr>
          <w:lang w:val="el-GR"/>
        </w:rPr>
        <w:t>.</w:t>
      </w:r>
    </w:p>
    <w:p w14:paraId="64FB7B04" w14:textId="77777777" w:rsidR="00C93DEC" w:rsidRPr="00503FF1" w:rsidRDefault="00C93DEC" w:rsidP="00503FF1">
      <w:pPr>
        <w:rPr>
          <w:lang w:val="el-GR"/>
        </w:rPr>
      </w:pPr>
    </w:p>
    <w:p w14:paraId="1EAB2451" w14:textId="77777777" w:rsidR="00C93DEC" w:rsidRPr="00503FF1" w:rsidRDefault="00C93DEC" w:rsidP="00503FF1">
      <w:pPr>
        <w:rPr>
          <w:i/>
          <w:lang w:val="el-GR"/>
        </w:rPr>
      </w:pPr>
      <w:r w:rsidRPr="00503FF1">
        <w:rPr>
          <w:i/>
          <w:lang w:val="el-GR"/>
        </w:rPr>
        <w:t xml:space="preserve">Αιματολογικές ανεπιθύμητες </w:t>
      </w:r>
      <w:r w:rsidR="0014543F">
        <w:rPr>
          <w:i/>
          <w:lang w:val="el-GR"/>
        </w:rPr>
        <w:t>ενέργειες</w:t>
      </w:r>
    </w:p>
    <w:p w14:paraId="269D056E" w14:textId="77777777" w:rsidR="00C93DEC" w:rsidRPr="00503FF1" w:rsidRDefault="00C93DEC" w:rsidP="00503FF1">
      <w:pPr>
        <w:rPr>
          <w:lang w:val="el-GR"/>
        </w:rPr>
      </w:pPr>
      <w:r w:rsidRPr="00503FF1">
        <w:rPr>
          <w:lang w:val="el-GR"/>
        </w:rPr>
        <w:t xml:space="preserve">Αιματολογικές διαταραχές εκδηλώθηκαν σε κλινικές μελέτες με μονοθεραπεία 4 εβδομάδων MabThera σε μειοψηφία των ασθενών και ήταν συνήθως ήπιες και αναστρέψιμες. </w:t>
      </w:r>
    </w:p>
    <w:p w14:paraId="70E603CE" w14:textId="77777777" w:rsidR="00C93DEC" w:rsidRPr="00503FF1" w:rsidRDefault="00C93DEC" w:rsidP="00503FF1">
      <w:pPr>
        <w:rPr>
          <w:lang w:val="el-GR"/>
        </w:rPr>
      </w:pPr>
      <w:r w:rsidRPr="00503FF1">
        <w:rPr>
          <w:lang w:val="el-GR"/>
        </w:rPr>
        <w:t>Σοβαρή (3ου και 4ου βαθμού) ουδετεροπενία αναφέρθηκε στο 4,2 % των ασθενών, αναιμία αναφέρθηκε στο 1,1 % των ασθενών και θρομβοπενία αναφέρθηκε στο 1,7</w:t>
      </w:r>
      <w:r w:rsidRPr="00503FF1">
        <w:rPr>
          <w:lang w:val="de-CH"/>
        </w:rPr>
        <w:t> </w:t>
      </w:r>
      <w:r w:rsidRPr="00503FF1">
        <w:rPr>
          <w:lang w:val="el-GR"/>
        </w:rPr>
        <w:t>% των ασθενών. Κατά τη διάρκεια της θεραπείας συντήρησης με MabThera έως 2 έτη, αναφέρθηκαν λευκοπενία (5 % έναντι 2 %, βαθμού 3/4) και ουδετεροπενία (10 % έναντι 4 %, βαθμού 3/4) σε υψηλότερη επίπτωση συγκριτικά με την παρατήρηση. Η επίπτωση της θρομβοπενίας ήταν μικρή  (&lt;1</w:t>
      </w:r>
      <w:r w:rsidR="00AE4B26">
        <w:rPr>
          <w:lang w:val="el-GR"/>
        </w:rPr>
        <w:t xml:space="preserve"> %</w:t>
      </w:r>
      <w:r w:rsidRPr="00503FF1">
        <w:rPr>
          <w:lang w:val="el-GR"/>
        </w:rPr>
        <w:t>, βαθμού</w:t>
      </w:r>
      <w:r w:rsidRPr="00503FF1">
        <w:rPr>
          <w:lang w:val="en-GB"/>
        </w:rPr>
        <w:t> </w:t>
      </w:r>
      <w:r w:rsidRPr="00503FF1">
        <w:rPr>
          <w:lang w:val="el-GR"/>
        </w:rPr>
        <w:t xml:space="preserve">3/4) και δεν ήταν διαφορετική μεταξύ των θεραπευτικών σκελών. Κατά τη διάρκεια της θεραπείας σε μελέτες με </w:t>
      </w:r>
      <w:r w:rsidRPr="00503FF1">
        <w:rPr>
          <w:lang w:val="en-GB"/>
        </w:rPr>
        <w:t>MabThera</w:t>
      </w:r>
      <w:r w:rsidRPr="00503FF1">
        <w:rPr>
          <w:lang w:val="el-GR"/>
        </w:rPr>
        <w:t xml:space="preserve"> σε συνδυασμό με χημειοθεραπεία, αναφέρθηκαν συνήθως βαθμού</w:t>
      </w:r>
      <w:r w:rsidRPr="00503FF1">
        <w:rPr>
          <w:lang w:val="en-GB"/>
        </w:rPr>
        <w:t> </w:t>
      </w:r>
      <w:r w:rsidRPr="00503FF1">
        <w:rPr>
          <w:lang w:val="el-GR"/>
        </w:rPr>
        <w:t>3/4 λευκοπενία (</w:t>
      </w:r>
      <w:r w:rsidRPr="00503FF1">
        <w:rPr>
          <w:lang w:val="en-GB"/>
        </w:rPr>
        <w:t>R</w:t>
      </w:r>
      <w:r w:rsidRPr="00503FF1">
        <w:rPr>
          <w:lang w:val="el-GR"/>
        </w:rPr>
        <w:t>-</w:t>
      </w:r>
      <w:r w:rsidRPr="00503FF1">
        <w:rPr>
          <w:lang w:val="en-GB"/>
        </w:rPr>
        <w:t>CHOP</w:t>
      </w:r>
      <w:r w:rsidRPr="00503FF1">
        <w:rPr>
          <w:lang w:val="el-GR"/>
        </w:rPr>
        <w:t xml:space="preserve"> 88 % έναντι </w:t>
      </w:r>
      <w:r w:rsidRPr="00503FF1">
        <w:rPr>
          <w:lang w:val="en-GB"/>
        </w:rPr>
        <w:t>CHOP</w:t>
      </w:r>
      <w:r w:rsidRPr="00503FF1">
        <w:rPr>
          <w:lang w:val="el-GR"/>
        </w:rPr>
        <w:t xml:space="preserve"> 79 %, </w:t>
      </w:r>
      <w:r w:rsidRPr="00503FF1">
        <w:rPr>
          <w:lang w:val="en-GB"/>
        </w:rPr>
        <w:t>R</w:t>
      </w:r>
      <w:r w:rsidRPr="00503FF1">
        <w:rPr>
          <w:lang w:val="el-GR"/>
        </w:rPr>
        <w:t>-</w:t>
      </w:r>
      <w:r w:rsidRPr="00503FF1">
        <w:rPr>
          <w:lang w:val="en-GB"/>
        </w:rPr>
        <w:t>FC</w:t>
      </w:r>
      <w:r w:rsidRPr="00503FF1">
        <w:rPr>
          <w:lang w:val="el-GR"/>
        </w:rPr>
        <w:t xml:space="preserve"> 23 % έναντι </w:t>
      </w:r>
      <w:r w:rsidRPr="00503FF1">
        <w:rPr>
          <w:lang w:val="en-GB"/>
        </w:rPr>
        <w:t>FC</w:t>
      </w:r>
      <w:r w:rsidRPr="00503FF1">
        <w:rPr>
          <w:lang w:val="el-GR"/>
        </w:rPr>
        <w:t xml:space="preserve"> 12 %), ουδετεροπενία (</w:t>
      </w:r>
      <w:r w:rsidRPr="00503FF1">
        <w:rPr>
          <w:lang w:val="en-GB"/>
        </w:rPr>
        <w:t>R</w:t>
      </w:r>
      <w:r w:rsidRPr="00503FF1">
        <w:rPr>
          <w:lang w:val="el-GR"/>
        </w:rPr>
        <w:t>-</w:t>
      </w:r>
      <w:r w:rsidRPr="00503FF1">
        <w:rPr>
          <w:lang w:val="en-GB"/>
        </w:rPr>
        <w:t>CVP</w:t>
      </w:r>
      <w:r w:rsidRPr="00503FF1">
        <w:rPr>
          <w:lang w:val="el-GR"/>
        </w:rPr>
        <w:t xml:space="preserve"> 24 % έναντι </w:t>
      </w:r>
      <w:r w:rsidRPr="00503FF1">
        <w:rPr>
          <w:lang w:val="en-GB"/>
        </w:rPr>
        <w:t>CVP</w:t>
      </w:r>
      <w:r w:rsidRPr="00503FF1">
        <w:rPr>
          <w:lang w:val="el-GR"/>
        </w:rPr>
        <w:t xml:space="preserve"> 14 %, </w:t>
      </w:r>
      <w:r w:rsidRPr="00503FF1">
        <w:rPr>
          <w:lang w:val="en-GB"/>
        </w:rPr>
        <w:t>R</w:t>
      </w:r>
      <w:r w:rsidRPr="00503FF1">
        <w:rPr>
          <w:lang w:val="el-GR"/>
        </w:rPr>
        <w:t>-</w:t>
      </w:r>
      <w:r w:rsidRPr="00503FF1">
        <w:rPr>
          <w:lang w:val="en-GB"/>
        </w:rPr>
        <w:t>CHOP</w:t>
      </w:r>
      <w:r w:rsidRPr="00503FF1">
        <w:rPr>
          <w:lang w:val="el-GR"/>
        </w:rPr>
        <w:t xml:space="preserve"> 97 % έναντι </w:t>
      </w:r>
      <w:r w:rsidRPr="00503FF1">
        <w:rPr>
          <w:lang w:val="en-GB"/>
        </w:rPr>
        <w:t>CHOP</w:t>
      </w:r>
      <w:r w:rsidRPr="00503FF1">
        <w:rPr>
          <w:lang w:val="el-GR"/>
        </w:rPr>
        <w:t xml:space="preserve"> 88 %, </w:t>
      </w:r>
      <w:r w:rsidRPr="00503FF1">
        <w:rPr>
          <w:lang w:val="en-GB"/>
        </w:rPr>
        <w:t>R</w:t>
      </w:r>
      <w:r w:rsidRPr="00503FF1">
        <w:rPr>
          <w:lang w:val="el-GR"/>
        </w:rPr>
        <w:t>-</w:t>
      </w:r>
      <w:r w:rsidRPr="00503FF1">
        <w:rPr>
          <w:lang w:val="en-GB"/>
        </w:rPr>
        <w:t>FC</w:t>
      </w:r>
      <w:r w:rsidRPr="00503FF1">
        <w:rPr>
          <w:lang w:val="el-GR"/>
        </w:rPr>
        <w:t xml:space="preserve"> 30 % έναντι </w:t>
      </w:r>
      <w:r w:rsidRPr="00503FF1">
        <w:rPr>
          <w:lang w:val="en-GB"/>
        </w:rPr>
        <w:t>FC</w:t>
      </w:r>
      <w:r w:rsidRPr="00503FF1">
        <w:rPr>
          <w:lang w:val="el-GR"/>
        </w:rPr>
        <w:t xml:space="preserve"> 19 % σε μη προθεραπευμένους ασθενείς με </w:t>
      </w:r>
      <w:r>
        <w:rPr>
          <w:lang w:val="el-GR"/>
        </w:rPr>
        <w:t>ΧΛΛ</w:t>
      </w:r>
      <w:r w:rsidRPr="00503FF1">
        <w:rPr>
          <w:lang w:val="el-GR"/>
        </w:rPr>
        <w:t>) πανκυτταροπενία (</w:t>
      </w:r>
      <w:r w:rsidRPr="00503FF1">
        <w:rPr>
          <w:lang w:val="en-GB"/>
        </w:rPr>
        <w:t>R</w:t>
      </w:r>
      <w:r w:rsidRPr="00503FF1">
        <w:rPr>
          <w:lang w:val="el-GR"/>
        </w:rPr>
        <w:t>-</w:t>
      </w:r>
      <w:r w:rsidRPr="00503FF1">
        <w:rPr>
          <w:lang w:val="en-GB"/>
        </w:rPr>
        <w:t>FC</w:t>
      </w:r>
      <w:r w:rsidRPr="00503FF1">
        <w:rPr>
          <w:lang w:val="el-GR"/>
        </w:rPr>
        <w:t xml:space="preserve"> 3 % έναντι </w:t>
      </w:r>
      <w:r w:rsidRPr="00503FF1">
        <w:rPr>
          <w:lang w:val="en-GB"/>
        </w:rPr>
        <w:t>FC</w:t>
      </w:r>
      <w:r w:rsidRPr="00503FF1">
        <w:rPr>
          <w:lang w:val="el-GR"/>
        </w:rPr>
        <w:t xml:space="preserve"> 1 % σε μη προθεραπευμένους ασθενείς με </w:t>
      </w:r>
      <w:r>
        <w:rPr>
          <w:lang w:val="el-GR"/>
        </w:rPr>
        <w:t>ΧΛΛ</w:t>
      </w:r>
      <w:r w:rsidRPr="00503FF1">
        <w:rPr>
          <w:lang w:val="el-GR"/>
        </w:rPr>
        <w:t xml:space="preserve">) με υψηλές συχνότητες συγκριτικά με χημειοθεραπεία μόνο. Εντούτοις, η υψηλότερη επίπτωση ουδετεροπενίας σε ασθενείς που έλαβαν θεραπεία με </w:t>
      </w:r>
      <w:r w:rsidRPr="00503FF1">
        <w:rPr>
          <w:lang w:val="en-GB"/>
        </w:rPr>
        <w:t>MabThera</w:t>
      </w:r>
      <w:r w:rsidRPr="00503FF1">
        <w:rPr>
          <w:lang w:val="el-GR"/>
        </w:rPr>
        <w:t xml:space="preserve"> και χημειοθεραπεία δε</w:t>
      </w:r>
      <w:r>
        <w:rPr>
          <w:lang w:val="el-GR"/>
        </w:rPr>
        <w:t>ν</w:t>
      </w:r>
      <w:r w:rsidRPr="00503FF1">
        <w:rPr>
          <w:lang w:val="el-GR"/>
        </w:rPr>
        <w:t xml:space="preserve"> συσχετίστηκε με υψηλότερη επίπτωση λοιμώξεων και παρασιτώσεων συγκριτικά με ασθενείς που έλαβαν χημειοθεραπεία μόνο και η ουδετεροπενία δεν επιμηκύνθηκε στην ομάδα του </w:t>
      </w:r>
      <w:r w:rsidRPr="00503FF1">
        <w:rPr>
          <w:lang w:val="en-GB"/>
        </w:rPr>
        <w:t>MabThera</w:t>
      </w:r>
      <w:r w:rsidRPr="00503FF1">
        <w:rPr>
          <w:lang w:val="el-GR"/>
        </w:rPr>
        <w:t xml:space="preserve"> μαζί με χημειοθεραπεία. Μελέτες σε μη προθεραπευμένους και σε υποτροπή/ανθεκτικούς στη </w:t>
      </w:r>
      <w:r>
        <w:rPr>
          <w:lang w:val="el-GR"/>
        </w:rPr>
        <w:t>ΧΛΛ</w:t>
      </w:r>
      <w:r w:rsidRPr="00503FF1">
        <w:rPr>
          <w:lang w:val="el-GR"/>
        </w:rPr>
        <w:t xml:space="preserve"> κατέδειξαν ότι σε ποσοστό έως 25% των ασθενών που έλαβαν </w:t>
      </w:r>
      <w:r w:rsidRPr="00503FF1">
        <w:rPr>
          <w:lang w:val="en-GB"/>
        </w:rPr>
        <w:t>R</w:t>
      </w:r>
      <w:r w:rsidRPr="00503FF1">
        <w:rPr>
          <w:lang w:val="el-GR"/>
        </w:rPr>
        <w:t>-</w:t>
      </w:r>
      <w:r w:rsidRPr="00503FF1">
        <w:rPr>
          <w:lang w:val="en-GB"/>
        </w:rPr>
        <w:t>FC</w:t>
      </w:r>
      <w:r w:rsidRPr="00503FF1">
        <w:rPr>
          <w:lang w:val="el-GR"/>
        </w:rPr>
        <w:t xml:space="preserve"> η ουδετεροπενία επιμηκύνθηκε (γεγονός το οποίο ορίζεται ως ο αριθμός των ουδετεροφίλων που παραμένουν κάτω από 1×10</w:t>
      </w:r>
      <w:r w:rsidRPr="00503FF1">
        <w:rPr>
          <w:vertAlign w:val="superscript"/>
          <w:lang w:val="el-GR"/>
        </w:rPr>
        <w:t>9</w:t>
      </w:r>
      <w:r w:rsidRPr="00503FF1">
        <w:rPr>
          <w:lang w:val="el-GR"/>
        </w:rPr>
        <w:t>/</w:t>
      </w:r>
      <w:r w:rsidRPr="00503FF1">
        <w:t>L</w:t>
      </w:r>
      <w:r w:rsidRPr="00503FF1">
        <w:rPr>
          <w:lang w:val="el-GR"/>
        </w:rPr>
        <w:t xml:space="preserve"> μεταξύ της </w:t>
      </w:r>
      <w:r w:rsidR="007D45DE">
        <w:rPr>
          <w:lang w:val="el-GR"/>
        </w:rPr>
        <w:t>Η</w:t>
      </w:r>
      <w:r w:rsidRPr="00503FF1">
        <w:rPr>
          <w:lang w:val="el-GR"/>
        </w:rPr>
        <w:t>μέρας 24 και 42 μετά την τελευταία δόση) ή εμφανίστηκε με καθυστερημένη έναρξη (γεγονός το οποίο ορίζεται ως ο αριθμός των ουδετεροφίλων κάτω από 1×10</w:t>
      </w:r>
      <w:r w:rsidRPr="00503FF1">
        <w:rPr>
          <w:vertAlign w:val="superscript"/>
          <w:lang w:val="el-GR"/>
        </w:rPr>
        <w:t>9</w:t>
      </w:r>
      <w:r w:rsidRPr="00503FF1">
        <w:rPr>
          <w:lang w:val="el-GR"/>
        </w:rPr>
        <w:t>/</w:t>
      </w:r>
      <w:r w:rsidRPr="00503FF1">
        <w:t>L</w:t>
      </w:r>
      <w:r w:rsidRPr="00503FF1">
        <w:rPr>
          <w:lang w:val="el-GR"/>
        </w:rPr>
        <w:t xml:space="preserve">  αργότερα από 42 ημέρες μετά την τελευταία δόση σε ασθενείς που δεν είχαν προηγούμενη παρατεταμένη ουδετεροπενία ή που ανέκαμψαν πριν την </w:t>
      </w:r>
      <w:r w:rsidR="007D45DE">
        <w:rPr>
          <w:lang w:val="el-GR"/>
        </w:rPr>
        <w:t>Η</w:t>
      </w:r>
      <w:r w:rsidRPr="00503FF1">
        <w:rPr>
          <w:lang w:val="el-GR"/>
        </w:rPr>
        <w:t xml:space="preserve">μέρα 42) μετά τη θεραπεία με </w:t>
      </w:r>
      <w:r w:rsidRPr="00503FF1">
        <w:rPr>
          <w:lang w:val="en-GB"/>
        </w:rPr>
        <w:t>MabThera</w:t>
      </w:r>
      <w:r w:rsidRPr="00503FF1">
        <w:rPr>
          <w:lang w:val="el-GR"/>
        </w:rPr>
        <w:t xml:space="preserve"> και </w:t>
      </w:r>
      <w:r w:rsidRPr="00503FF1">
        <w:rPr>
          <w:lang w:val="en-GB"/>
        </w:rPr>
        <w:t>FC</w:t>
      </w:r>
      <w:r w:rsidRPr="00503FF1">
        <w:rPr>
          <w:lang w:val="el-GR"/>
        </w:rPr>
        <w:t xml:space="preserve"> . Δεν αναφέρθηκαν διαφορές στην επίπτωση της αναιμίας. Αναφέρθηκαν μερικές περιπτώσεις απώτερης ουδετεροπενίας οι οποίες εκδηλώθηκαν σε περισσότερο από τέσσερις εβδομάδες μετά την τελευταία έγχυση </w:t>
      </w:r>
      <w:r w:rsidRPr="00503FF1">
        <w:rPr>
          <w:lang w:val="en-GB"/>
        </w:rPr>
        <w:t>MabThera</w:t>
      </w:r>
      <w:r w:rsidRPr="00503FF1">
        <w:rPr>
          <w:lang w:val="el-GR"/>
        </w:rPr>
        <w:t xml:space="preserve">. Στη μελέτη πρώτης γραμμής για </w:t>
      </w:r>
      <w:r>
        <w:rPr>
          <w:lang w:val="el-GR"/>
        </w:rPr>
        <w:t>ΧΛΛ</w:t>
      </w:r>
      <w:r w:rsidRPr="00503FF1">
        <w:rPr>
          <w:lang w:val="el-GR"/>
        </w:rPr>
        <w:t xml:space="preserve">, οι ασθενείς σταδίου </w:t>
      </w:r>
      <w:r w:rsidRPr="00503FF1">
        <w:t>Binet</w:t>
      </w:r>
      <w:r w:rsidRPr="00503FF1">
        <w:rPr>
          <w:lang w:val="el-GR"/>
        </w:rPr>
        <w:t xml:space="preserve"> </w:t>
      </w:r>
      <w:r w:rsidRPr="00503FF1">
        <w:t>C</w:t>
      </w:r>
      <w:r w:rsidRPr="00503FF1">
        <w:rPr>
          <w:lang w:val="el-GR"/>
        </w:rPr>
        <w:t xml:space="preserve"> εμφάνισαν περισσότερες ανεπιθύμητες ενέργειες στο σκέλος </w:t>
      </w:r>
      <w:r w:rsidRPr="00503FF1">
        <w:rPr>
          <w:lang w:val="en-GB"/>
        </w:rPr>
        <w:t>R</w:t>
      </w:r>
      <w:r w:rsidRPr="00503FF1">
        <w:rPr>
          <w:lang w:val="el-GR"/>
        </w:rPr>
        <w:t>-</w:t>
      </w:r>
      <w:r w:rsidRPr="00503FF1">
        <w:rPr>
          <w:lang w:val="en-GB"/>
        </w:rPr>
        <w:t>FC</w:t>
      </w:r>
      <w:r w:rsidRPr="00503FF1">
        <w:rPr>
          <w:lang w:val="el-GR"/>
        </w:rPr>
        <w:t xml:space="preserve"> συγκριτικά με το σκέλος </w:t>
      </w:r>
      <w:r w:rsidRPr="00503FF1">
        <w:rPr>
          <w:lang w:val="en-GB"/>
        </w:rPr>
        <w:t>FC</w:t>
      </w:r>
      <w:r w:rsidRPr="00503FF1">
        <w:rPr>
          <w:lang w:val="el-GR"/>
        </w:rPr>
        <w:t xml:space="preserve"> (</w:t>
      </w:r>
      <w:r w:rsidRPr="00503FF1">
        <w:rPr>
          <w:lang w:val="en-GB"/>
        </w:rPr>
        <w:t>R</w:t>
      </w:r>
      <w:r w:rsidRPr="00503FF1">
        <w:rPr>
          <w:lang w:val="el-GR"/>
        </w:rPr>
        <w:t>-</w:t>
      </w:r>
      <w:r w:rsidRPr="00503FF1">
        <w:rPr>
          <w:lang w:val="en-GB"/>
        </w:rPr>
        <w:t>FC</w:t>
      </w:r>
      <w:r w:rsidRPr="00503FF1">
        <w:rPr>
          <w:lang w:val="el-GR"/>
        </w:rPr>
        <w:t xml:space="preserve"> 83 % έναντι </w:t>
      </w:r>
      <w:r w:rsidRPr="00503FF1">
        <w:rPr>
          <w:lang w:val="en-GB"/>
        </w:rPr>
        <w:t>FC</w:t>
      </w:r>
      <w:r w:rsidRPr="00503FF1">
        <w:rPr>
          <w:lang w:val="el-GR"/>
        </w:rPr>
        <w:t xml:space="preserve"> 71 %). Στη μελέτη της </w:t>
      </w:r>
      <w:r>
        <w:rPr>
          <w:lang w:val="el-GR"/>
        </w:rPr>
        <w:t>ΧΛΛ</w:t>
      </w:r>
      <w:r w:rsidRPr="00503FF1">
        <w:rPr>
          <w:lang w:val="el-GR"/>
        </w:rPr>
        <w:t xml:space="preserve"> ασθενών </w:t>
      </w:r>
      <w:r w:rsidRPr="00503FF1">
        <w:rPr>
          <w:snapToGrid w:val="0"/>
          <w:lang w:val="el-GR"/>
        </w:rPr>
        <w:t>σε υποτροπή/ανθεκτικών</w:t>
      </w:r>
      <w:r w:rsidRPr="00503FF1">
        <w:rPr>
          <w:lang w:val="el-GR"/>
        </w:rPr>
        <w:t xml:space="preserve">, αναφέρθηκε θρομβοπενία βαθμού 3/4 στο 11 % των ασθενών στην ομάδα </w:t>
      </w:r>
      <w:r w:rsidRPr="00503FF1">
        <w:t>R</w:t>
      </w:r>
      <w:r w:rsidRPr="00503FF1">
        <w:rPr>
          <w:lang w:val="el-GR"/>
        </w:rPr>
        <w:t>-</w:t>
      </w:r>
      <w:r w:rsidRPr="00503FF1">
        <w:t>FC</w:t>
      </w:r>
      <w:r w:rsidRPr="00503FF1">
        <w:rPr>
          <w:lang w:val="el-GR"/>
        </w:rPr>
        <w:t xml:space="preserve"> συγκριτικά με το 9 % των ασθενών στην ομάδα </w:t>
      </w:r>
      <w:r w:rsidRPr="00503FF1">
        <w:t>FC</w:t>
      </w:r>
      <w:r w:rsidRPr="00503FF1">
        <w:rPr>
          <w:lang w:val="el-GR"/>
        </w:rPr>
        <w:t xml:space="preserve">. </w:t>
      </w:r>
    </w:p>
    <w:p w14:paraId="432CF48A" w14:textId="77777777" w:rsidR="00C93DEC" w:rsidRPr="00503FF1" w:rsidRDefault="00C93DEC" w:rsidP="00503FF1">
      <w:pPr>
        <w:rPr>
          <w:iCs/>
          <w:lang w:val="el-GR"/>
        </w:rPr>
      </w:pPr>
    </w:p>
    <w:p w14:paraId="2EAE31F8" w14:textId="77777777" w:rsidR="00C93DEC" w:rsidRPr="00503FF1" w:rsidRDefault="00C93DEC" w:rsidP="00503FF1">
      <w:pPr>
        <w:rPr>
          <w:rFonts w:eastAsia="Arial Unicode MS"/>
          <w:lang w:val="el-GR"/>
        </w:rPr>
      </w:pPr>
      <w:r w:rsidRPr="00503FF1">
        <w:rPr>
          <w:rFonts w:eastAsia="Arial Unicode MS"/>
          <w:lang w:val="el-GR"/>
        </w:rPr>
        <w:t xml:space="preserve">Σε μελέτες του </w:t>
      </w:r>
      <w:r w:rsidRPr="00503FF1">
        <w:rPr>
          <w:rFonts w:eastAsia="Arial Unicode MS"/>
        </w:rPr>
        <w:t>MabThera</w:t>
      </w:r>
      <w:r w:rsidRPr="00503FF1">
        <w:rPr>
          <w:rFonts w:eastAsia="Arial Unicode MS"/>
          <w:lang w:val="el-GR"/>
        </w:rPr>
        <w:t xml:space="preserve"> σε ασθενείς με μακροσφαιριναιμία του Waldenstrom, παρατηρήθηκαν παροδικές αυξήσεις στα </w:t>
      </w:r>
      <w:r w:rsidRPr="00503FF1">
        <w:rPr>
          <w:lang w:val="el-GR"/>
        </w:rPr>
        <w:t xml:space="preserve">επίπεδα ορού </w:t>
      </w:r>
      <w:r w:rsidRPr="00503FF1">
        <w:rPr>
          <w:lang w:val="en-GB"/>
        </w:rPr>
        <w:t>Ig</w:t>
      </w:r>
      <w:r w:rsidRPr="00503FF1">
        <w:rPr>
          <w:lang w:val="el-GR"/>
        </w:rPr>
        <w:t xml:space="preserve">Μ μετά την έναρξη της θεραπείας, τα οποία μπορεί να συσχετίζονται με υπεργλοιότητα και σχετικά συμπτώματα. Η παροδική αύξηση </w:t>
      </w:r>
      <w:r w:rsidRPr="00503FF1">
        <w:rPr>
          <w:lang w:val="en-GB"/>
        </w:rPr>
        <w:t>Ig</w:t>
      </w:r>
      <w:r w:rsidRPr="00503FF1">
        <w:rPr>
          <w:lang w:val="el-GR"/>
        </w:rPr>
        <w:t>Μ συνήθως επέστρεφε τουλάχιστον σε επίπεδο έναρξης εντός 4 μηνών.</w:t>
      </w:r>
    </w:p>
    <w:p w14:paraId="6BBFB6C8" w14:textId="77777777" w:rsidR="00C93DEC" w:rsidRPr="00503FF1" w:rsidRDefault="00C93DEC" w:rsidP="00503FF1">
      <w:pPr>
        <w:rPr>
          <w:lang w:val="el-GR"/>
        </w:rPr>
      </w:pPr>
    </w:p>
    <w:p w14:paraId="34D3FFA2" w14:textId="77777777" w:rsidR="00C93DEC" w:rsidRPr="00503FF1" w:rsidRDefault="00C93DEC" w:rsidP="009C325D">
      <w:pPr>
        <w:keepNext/>
        <w:keepLines/>
        <w:rPr>
          <w:lang w:val="el-GR"/>
        </w:rPr>
      </w:pPr>
      <w:r w:rsidRPr="00503FF1">
        <w:rPr>
          <w:i/>
          <w:lang w:val="el-GR"/>
        </w:rPr>
        <w:t xml:space="preserve">Καρδιαγγειακές ανεπιθύμητες </w:t>
      </w:r>
      <w:r w:rsidR="0014543F">
        <w:rPr>
          <w:i/>
          <w:lang w:val="el-GR"/>
        </w:rPr>
        <w:t>ενέργειες</w:t>
      </w:r>
    </w:p>
    <w:p w14:paraId="4402AFC2" w14:textId="77777777" w:rsidR="00C93DEC" w:rsidRPr="00503FF1" w:rsidRDefault="00C93DEC" w:rsidP="00503FF1">
      <w:pPr>
        <w:rPr>
          <w:lang w:val="el-GR"/>
        </w:rPr>
      </w:pPr>
      <w:r w:rsidRPr="00503FF1">
        <w:rPr>
          <w:lang w:val="el-GR"/>
        </w:rPr>
        <w:t>Καρδιαγγειακές αντιδράσεις  κατά τη διάρκεια των κλινικών μελετών με μονοθεραπεία MabThera αναφέρθηκαν σε ποσοστό 18,8</w:t>
      </w:r>
      <w:r w:rsidRPr="00503FF1">
        <w:rPr>
          <w:lang w:val="de-CH"/>
        </w:rPr>
        <w:t> </w:t>
      </w:r>
      <w:r w:rsidRPr="00503FF1">
        <w:rPr>
          <w:lang w:val="el-GR"/>
        </w:rPr>
        <w:t>% των ασθενών με τα συχνότερα αναφερθέντα συμβάματα που ήταν υπόταση και υπέρταση. Αναφέρθηκαν περιστατικά αρρυθμίας 3ου ή 4ου βαθμού (συμπεριλαμβανομένης κοιλιακής και υπερκοιλιακής ταχυκαρδίας) και στηθάγχης κατά τη διάρκεια της έγχυσης. Κατά τη διάρκεια της θεραπείας συντήρησης, η επίπτωση βαθμού 3 έως 4 καρδιακών διαταραχών  ήταν συγκρίσιμη μεταξύ των ασθενών που έλαβαν αγωγή με MabThera και της παρατήρησης. Καρδιακά συμβάματα αναφέρθηκαν ως σοβαρή ανεπιθύμητη ενέργεια σε &lt;</w:t>
      </w:r>
      <w:r w:rsidRPr="00503FF1">
        <w:rPr>
          <w:lang w:val="en-GB"/>
        </w:rPr>
        <w:t> </w:t>
      </w:r>
      <w:r w:rsidRPr="00503FF1">
        <w:rPr>
          <w:lang w:val="el-GR"/>
        </w:rPr>
        <w:t>1</w:t>
      </w:r>
      <w:r w:rsidRPr="00503FF1">
        <w:rPr>
          <w:lang w:val="en-GB"/>
        </w:rPr>
        <w:t> </w:t>
      </w:r>
      <w:r w:rsidRPr="00503FF1">
        <w:rPr>
          <w:lang w:val="el-GR"/>
        </w:rPr>
        <w:t>% των ασθενών σε παρατήρηση και στο 3</w:t>
      </w:r>
      <w:r w:rsidRPr="00503FF1">
        <w:rPr>
          <w:lang w:val="en-GB"/>
        </w:rPr>
        <w:t> </w:t>
      </w:r>
      <w:r w:rsidRPr="00503FF1">
        <w:rPr>
          <w:lang w:val="el-GR"/>
        </w:rPr>
        <w:t xml:space="preserve">% των ασθενών σε </w:t>
      </w:r>
      <w:r w:rsidRPr="00503FF1">
        <w:rPr>
          <w:lang w:val="en-GB"/>
        </w:rPr>
        <w:t>MabThera</w:t>
      </w:r>
      <w:r w:rsidRPr="00503FF1">
        <w:rPr>
          <w:lang w:val="el-GR"/>
        </w:rPr>
        <w:t xml:space="preserve"> συμπεριλαμβανομένων των κολπική μαρμαρυγή, έμφραγμα μυοκαρδίου, ανεπάρκεια της αριστερής κοιλίας, ισχαιμία μυοκαρδίου.</w:t>
      </w:r>
    </w:p>
    <w:p w14:paraId="361D9160" w14:textId="77777777" w:rsidR="00C93DEC" w:rsidRPr="00503FF1" w:rsidRDefault="00C93DEC" w:rsidP="00503FF1">
      <w:pPr>
        <w:rPr>
          <w:lang w:val="el-GR"/>
        </w:rPr>
      </w:pPr>
      <w:r w:rsidRPr="00503FF1">
        <w:rPr>
          <w:lang w:val="el-GR"/>
        </w:rPr>
        <w:t xml:space="preserve">Στις μελέτες όπου αξιολογήθηκε ο συνδυασμός του </w:t>
      </w:r>
      <w:r w:rsidRPr="00503FF1">
        <w:rPr>
          <w:lang w:val="en-GB"/>
        </w:rPr>
        <w:t>MabThera</w:t>
      </w:r>
      <w:r w:rsidRPr="00503FF1">
        <w:rPr>
          <w:lang w:val="el-GR"/>
        </w:rPr>
        <w:t xml:space="preserve"> με χημειοθεραπεία, η συχνότητα εμφάνισης καρδιακών αρρυθμιών 3ου και 4ου βαθμού, κατά κύριο λόγο υπερκοιλιακών αρρυθμιών όπως ταχυκαρδία και κολπικός πτερυγισμός/μαρμαρυγή, ήταν υψηλότερη στην ομάδα R</w:t>
      </w:r>
      <w:r w:rsidRPr="00503FF1">
        <w:rPr>
          <w:lang w:val="el-GR"/>
        </w:rPr>
        <w:noBreakHyphen/>
        <w:t>CHOP (14 ασθενείς, 6,9</w:t>
      </w:r>
      <w:r w:rsidRPr="00503FF1">
        <w:rPr>
          <w:lang w:val="de-CH"/>
        </w:rPr>
        <w:t> </w:t>
      </w:r>
      <w:r w:rsidRPr="00503FF1">
        <w:rPr>
          <w:lang w:val="el-GR"/>
        </w:rPr>
        <w:t>%) συγκριτικά με την ομάδα CHOP (3 ασθενείς, 1,5</w:t>
      </w:r>
      <w:r w:rsidRPr="00503FF1">
        <w:rPr>
          <w:lang w:val="de-CH"/>
        </w:rPr>
        <w:t> </w:t>
      </w:r>
      <w:r w:rsidRPr="00503FF1">
        <w:rPr>
          <w:lang w:val="el-GR"/>
        </w:rPr>
        <w:t xml:space="preserve">%). Όλες αυτές οι αρρυθμίες παρατηρήθηκαν είτε στα πλαίσια μίας έγχυσης MabThera ή συνδέονταν με προδιαθεσικούς παράγοντες όπως πυρετό, λοίμωξη, οξύ έμφραγμα του μυοκαρδίου ή προϋπάρχουσα αναπνευστική και καρδιαγγειακή νόσο. Δεν παρατηρήθηκε διαφορά, μεταξύ των ομάδων R-CHOP και CHOP, στη συχνότητα εμφάνισης άλλων καρδιακών συμβαμάτων, 3ου και 4ου βαθμού, συμπεριλαμβανομένης της καρδιακής ανεπάρκειας, της μυοκαρδιακής νόσου και των εκδηλώσεων στεφανιαίας νόσου. Στη </w:t>
      </w:r>
      <w:r>
        <w:rPr>
          <w:lang w:val="el-GR"/>
        </w:rPr>
        <w:t>ΧΛΛ</w:t>
      </w:r>
      <w:r w:rsidRPr="00503FF1">
        <w:rPr>
          <w:lang w:val="el-GR"/>
        </w:rPr>
        <w:t xml:space="preserve">, η συνολική επίπτωση των καρδιακών διαταραχών βαθμού 3 ή 4 ήταν χαμηλή τόσο στη μελέτη πρώτης γραμμής (4 % </w:t>
      </w:r>
      <w:r w:rsidRPr="00503FF1">
        <w:rPr>
          <w:lang w:val="en-GB"/>
        </w:rPr>
        <w:t>R</w:t>
      </w:r>
      <w:r w:rsidRPr="00503FF1">
        <w:rPr>
          <w:lang w:val="el-GR"/>
        </w:rPr>
        <w:t>-</w:t>
      </w:r>
      <w:r w:rsidRPr="00503FF1">
        <w:rPr>
          <w:lang w:val="en-GB"/>
        </w:rPr>
        <w:t>FC</w:t>
      </w:r>
      <w:r w:rsidRPr="00503FF1">
        <w:rPr>
          <w:lang w:val="el-GR"/>
        </w:rPr>
        <w:t xml:space="preserve">, 3 % </w:t>
      </w:r>
      <w:r w:rsidRPr="00503FF1">
        <w:rPr>
          <w:lang w:val="en-GB"/>
        </w:rPr>
        <w:t>FC</w:t>
      </w:r>
      <w:r w:rsidRPr="00503FF1">
        <w:rPr>
          <w:lang w:val="el-GR"/>
        </w:rPr>
        <w:t xml:space="preserve">) όσο και στη μελέτη </w:t>
      </w:r>
      <w:r w:rsidRPr="00503FF1">
        <w:rPr>
          <w:snapToGrid w:val="0"/>
          <w:lang w:val="el-GR"/>
        </w:rPr>
        <w:t>ασθενών σε υποτροπή/ανθεκτικών</w:t>
      </w:r>
      <w:r w:rsidRPr="00503FF1">
        <w:rPr>
          <w:lang w:val="el-GR"/>
        </w:rPr>
        <w:t xml:space="preserve">  (4</w:t>
      </w:r>
      <w:r w:rsidRPr="00503FF1">
        <w:t> </w:t>
      </w:r>
      <w:r w:rsidRPr="00503FF1">
        <w:rPr>
          <w:lang w:val="el-GR"/>
        </w:rPr>
        <w:t xml:space="preserve">% </w:t>
      </w:r>
      <w:r w:rsidRPr="00503FF1">
        <w:t>R</w:t>
      </w:r>
      <w:r w:rsidRPr="00503FF1">
        <w:rPr>
          <w:lang w:val="el-GR"/>
        </w:rPr>
        <w:t>-</w:t>
      </w:r>
      <w:r w:rsidRPr="00503FF1">
        <w:t>FC</w:t>
      </w:r>
      <w:r w:rsidRPr="00503FF1">
        <w:rPr>
          <w:lang w:val="el-GR"/>
        </w:rPr>
        <w:t>, 4</w:t>
      </w:r>
      <w:r w:rsidRPr="00503FF1">
        <w:t> </w:t>
      </w:r>
      <w:r w:rsidRPr="00503FF1">
        <w:rPr>
          <w:lang w:val="el-GR"/>
        </w:rPr>
        <w:t xml:space="preserve">% </w:t>
      </w:r>
      <w:r w:rsidRPr="00503FF1">
        <w:t>FC</w:t>
      </w:r>
      <w:r w:rsidRPr="00503FF1">
        <w:rPr>
          <w:lang w:val="el-GR"/>
        </w:rPr>
        <w:t>).</w:t>
      </w:r>
    </w:p>
    <w:p w14:paraId="275ED8EF" w14:textId="77777777" w:rsidR="00C93DEC" w:rsidRPr="00503FF1" w:rsidRDefault="00C93DEC" w:rsidP="00503FF1">
      <w:pPr>
        <w:rPr>
          <w:i/>
          <w:lang w:val="el-GR"/>
        </w:rPr>
      </w:pPr>
    </w:p>
    <w:p w14:paraId="7CB5001E" w14:textId="77777777" w:rsidR="00C93DEC" w:rsidRPr="00503FF1" w:rsidRDefault="00C93DEC" w:rsidP="00503FF1">
      <w:pPr>
        <w:rPr>
          <w:i/>
          <w:lang w:val="el-GR"/>
        </w:rPr>
      </w:pPr>
      <w:r w:rsidRPr="00503FF1">
        <w:rPr>
          <w:i/>
          <w:lang w:val="el-GR"/>
        </w:rPr>
        <w:t>Αναπνευστικό σύστημα</w:t>
      </w:r>
    </w:p>
    <w:p w14:paraId="46D2810C" w14:textId="77777777" w:rsidR="00C93DEC" w:rsidRPr="00503FF1" w:rsidRDefault="00C93DEC" w:rsidP="00503FF1">
      <w:pPr>
        <w:rPr>
          <w:lang w:val="el-GR"/>
        </w:rPr>
      </w:pPr>
      <w:r w:rsidRPr="00503FF1">
        <w:rPr>
          <w:lang w:val="el-GR"/>
        </w:rPr>
        <w:t>Έχουν αναφερθεί περιστατικά διάμεσης πνευμονοπάθειας, ορισμένα με αποτέλεσμα θάνατο.</w:t>
      </w:r>
    </w:p>
    <w:p w14:paraId="14AD96D5" w14:textId="77777777" w:rsidR="00C93DEC" w:rsidRPr="00503FF1" w:rsidRDefault="00C93DEC" w:rsidP="00503FF1">
      <w:pPr>
        <w:rPr>
          <w:b/>
          <w:i/>
          <w:lang w:val="el-GR"/>
        </w:rPr>
      </w:pPr>
    </w:p>
    <w:p w14:paraId="62802B50" w14:textId="77777777" w:rsidR="00C93DEC" w:rsidRPr="00503FF1" w:rsidRDefault="00C93DEC" w:rsidP="00503FF1">
      <w:pPr>
        <w:rPr>
          <w:i/>
          <w:lang w:val="el-GR"/>
        </w:rPr>
      </w:pPr>
      <w:r w:rsidRPr="00503FF1">
        <w:rPr>
          <w:i/>
          <w:lang w:val="el-GR"/>
        </w:rPr>
        <w:t>Νευρολογικές διαταραχές</w:t>
      </w:r>
    </w:p>
    <w:p w14:paraId="6A0A9645" w14:textId="77777777" w:rsidR="00C93DEC" w:rsidRPr="00503FF1" w:rsidRDefault="00C93DEC" w:rsidP="00503FF1">
      <w:pPr>
        <w:rPr>
          <w:lang w:val="el-GR"/>
        </w:rPr>
      </w:pPr>
      <w:r w:rsidRPr="00503FF1">
        <w:rPr>
          <w:lang w:val="el-GR"/>
        </w:rPr>
        <w:t xml:space="preserve">Κατά τη διάρκεια της </w:t>
      </w:r>
      <w:r>
        <w:rPr>
          <w:lang w:val="el-GR"/>
        </w:rPr>
        <w:t xml:space="preserve">περιόδου </w:t>
      </w:r>
      <w:r w:rsidRPr="00503FF1">
        <w:rPr>
          <w:lang w:val="el-GR"/>
        </w:rPr>
        <w:t xml:space="preserve">θεραπείας (φάση θεραπείας εφόδου, η οποία αποτελούνταν από </w:t>
      </w:r>
      <w:r w:rsidRPr="00503FF1">
        <w:t>R</w:t>
      </w:r>
      <w:r w:rsidRPr="009F5505">
        <w:rPr>
          <w:lang w:val="el-GR"/>
        </w:rPr>
        <w:t>-</w:t>
      </w:r>
      <w:r w:rsidRPr="00503FF1">
        <w:t>CHOP</w:t>
      </w:r>
      <w:r w:rsidRPr="00503FF1">
        <w:rPr>
          <w:lang w:val="el-GR"/>
        </w:rPr>
        <w:t xml:space="preserve"> για οχτώ κύκλους κατά μέγιστο), τέσσερις ασθενείς (2</w:t>
      </w:r>
      <w:r w:rsidRPr="00503FF1">
        <w:rPr>
          <w:lang w:val="de-CH"/>
        </w:rPr>
        <w:t> </w:t>
      </w:r>
      <w:r w:rsidRPr="00503FF1">
        <w:rPr>
          <w:lang w:val="el-GR"/>
        </w:rPr>
        <w:t>%) στην ομάδα R-CHOP, παρουσιάζοντες στο σύνολό τους καρδιαγγειακούς παράγοντες κινδύνου, εμφάνισαν θρομβοεμβολικά αγγειακά εγκεφαλικά επεισόδια κατά τη διάρκεια του πρώτου κύκλου θεραπείας. Δεν παρατηρήθηκε διαφορά στη συχνότητα εμφάνισης άλλων θρομβοεμβολικών συμβαμάτων μεταξύ των ομάδων θεραπείας. Αντίθετα, τρεις ασθενείς (1,5</w:t>
      </w:r>
      <w:r w:rsidRPr="00503FF1">
        <w:rPr>
          <w:lang w:val="de-CH"/>
        </w:rPr>
        <w:t> </w:t>
      </w:r>
      <w:r w:rsidRPr="00503FF1">
        <w:rPr>
          <w:lang w:val="el-GR"/>
        </w:rPr>
        <w:t xml:space="preserve">%) εμφάνισαν αγγειακά εγκεφαλικά συμβάματα στην ομάδα CHOP, τα οποία συνέβησαν όλα κατά την περίοδο παρακολούθησης. Στη </w:t>
      </w:r>
      <w:r>
        <w:rPr>
          <w:lang w:val="el-GR"/>
        </w:rPr>
        <w:t>ΧΛΛ</w:t>
      </w:r>
      <w:r w:rsidRPr="00503FF1">
        <w:rPr>
          <w:lang w:val="el-GR"/>
        </w:rPr>
        <w:t xml:space="preserve">, η συνολική επίπτωση διαταραχών του νευρικού συστήματος βαθμού 3 ή 4 ήταν χαμηλή τόσο στη μελέτη πρώτης γραμμής (4 % </w:t>
      </w:r>
      <w:r w:rsidRPr="00503FF1">
        <w:rPr>
          <w:lang w:val="en-GB"/>
        </w:rPr>
        <w:t>R</w:t>
      </w:r>
      <w:r w:rsidRPr="00503FF1">
        <w:rPr>
          <w:lang w:val="el-GR"/>
        </w:rPr>
        <w:t>-</w:t>
      </w:r>
      <w:r w:rsidRPr="00503FF1">
        <w:rPr>
          <w:lang w:val="en-GB"/>
        </w:rPr>
        <w:t>FC</w:t>
      </w:r>
      <w:r w:rsidRPr="00503FF1">
        <w:rPr>
          <w:lang w:val="el-GR"/>
        </w:rPr>
        <w:t xml:space="preserve">, 4 % </w:t>
      </w:r>
      <w:r w:rsidRPr="00503FF1">
        <w:rPr>
          <w:lang w:val="en-GB"/>
        </w:rPr>
        <w:t>FC</w:t>
      </w:r>
      <w:r w:rsidRPr="00503FF1">
        <w:rPr>
          <w:lang w:val="el-GR"/>
        </w:rPr>
        <w:t xml:space="preserve">) όσο και στη μελέτη </w:t>
      </w:r>
      <w:r w:rsidRPr="00503FF1">
        <w:rPr>
          <w:snapToGrid w:val="0"/>
          <w:lang w:val="el-GR"/>
        </w:rPr>
        <w:t>ασθενών σε υποτροπή/ανθεκτικών</w:t>
      </w:r>
      <w:r w:rsidRPr="00503FF1">
        <w:rPr>
          <w:lang w:val="el-GR"/>
        </w:rPr>
        <w:t xml:space="preserve"> (3</w:t>
      </w:r>
      <w:r w:rsidRPr="00503FF1">
        <w:t> </w:t>
      </w:r>
      <w:r w:rsidRPr="00503FF1">
        <w:rPr>
          <w:lang w:val="el-GR"/>
        </w:rPr>
        <w:t xml:space="preserve">% </w:t>
      </w:r>
      <w:r w:rsidRPr="00503FF1">
        <w:t>R</w:t>
      </w:r>
      <w:r w:rsidRPr="00503FF1">
        <w:rPr>
          <w:lang w:val="el-GR"/>
        </w:rPr>
        <w:t>-</w:t>
      </w:r>
      <w:r w:rsidRPr="00503FF1">
        <w:t>FC</w:t>
      </w:r>
      <w:r w:rsidRPr="00503FF1">
        <w:rPr>
          <w:lang w:val="el-GR"/>
        </w:rPr>
        <w:t>, 3</w:t>
      </w:r>
      <w:r w:rsidRPr="00503FF1">
        <w:t> </w:t>
      </w:r>
      <w:r w:rsidRPr="00503FF1">
        <w:rPr>
          <w:lang w:val="el-GR"/>
        </w:rPr>
        <w:t xml:space="preserve">% </w:t>
      </w:r>
      <w:r w:rsidRPr="00503FF1">
        <w:t>FC</w:t>
      </w:r>
      <w:r w:rsidRPr="00503FF1">
        <w:rPr>
          <w:lang w:val="el-GR"/>
        </w:rPr>
        <w:t>).</w:t>
      </w:r>
    </w:p>
    <w:p w14:paraId="3333B8B9" w14:textId="77777777" w:rsidR="00C93DEC" w:rsidRPr="00503FF1" w:rsidRDefault="00C93DEC" w:rsidP="00503FF1">
      <w:pPr>
        <w:rPr>
          <w:lang w:val="el-GR"/>
        </w:rPr>
      </w:pPr>
    </w:p>
    <w:p w14:paraId="62425B02" w14:textId="77777777" w:rsidR="00C93DEC" w:rsidRPr="0084238C" w:rsidRDefault="00C93DEC" w:rsidP="00293ADC">
      <w:pPr>
        <w:keepNext/>
        <w:keepLines/>
        <w:rPr>
          <w:lang w:val="el-GR"/>
        </w:rPr>
      </w:pPr>
      <w:r w:rsidRPr="0084238C">
        <w:rPr>
          <w:lang w:val="el-GR"/>
        </w:rPr>
        <w:t xml:space="preserve">Έχουν αναφερθεί περιστατικά συνδρόμου </w:t>
      </w:r>
      <w:r>
        <w:rPr>
          <w:lang w:val="el-GR"/>
        </w:rPr>
        <w:t xml:space="preserve">οπίσθιας </w:t>
      </w:r>
      <w:r w:rsidRPr="0084238C">
        <w:rPr>
          <w:lang w:val="el-GR"/>
        </w:rPr>
        <w:t>αναστρέψιμης</w:t>
      </w:r>
      <w:r>
        <w:rPr>
          <w:lang w:val="el-GR"/>
        </w:rPr>
        <w:t xml:space="preserve"> </w:t>
      </w:r>
      <w:r w:rsidRPr="0084238C">
        <w:rPr>
          <w:lang w:val="el-GR"/>
        </w:rPr>
        <w:t>εγκεφαλοπάθειας (</w:t>
      </w:r>
      <w:r>
        <w:t>Posterior</w:t>
      </w:r>
      <w:r w:rsidRPr="009F5505">
        <w:rPr>
          <w:lang w:val="el-GR"/>
        </w:rPr>
        <w:t xml:space="preserve"> </w:t>
      </w:r>
      <w:r>
        <w:t>Reversible</w:t>
      </w:r>
      <w:r w:rsidRPr="009F5505">
        <w:rPr>
          <w:lang w:val="el-GR"/>
        </w:rPr>
        <w:t xml:space="preserve"> </w:t>
      </w:r>
      <w:r>
        <w:t>Encephalopathy</w:t>
      </w:r>
      <w:r w:rsidRPr="009F5505">
        <w:rPr>
          <w:lang w:val="el-GR"/>
        </w:rPr>
        <w:t xml:space="preserve"> </w:t>
      </w:r>
      <w:r>
        <w:t>Syndrome</w:t>
      </w:r>
      <w:r>
        <w:rPr>
          <w:lang w:val="el-GR"/>
        </w:rPr>
        <w:t>/</w:t>
      </w:r>
      <w:r w:rsidRPr="00EF2790">
        <w:t>PRES</w:t>
      </w:r>
      <w:r w:rsidRPr="009F5505">
        <w:rPr>
          <w:lang w:val="el-GR"/>
        </w:rPr>
        <w:t xml:space="preserve">) / </w:t>
      </w:r>
      <w:r>
        <w:rPr>
          <w:lang w:val="el-GR"/>
        </w:rPr>
        <w:t>συνδρόμου οπίσθιας αναστρέψιμης λευκοεγκεφαλοπάθειας</w:t>
      </w:r>
      <w:r w:rsidRPr="009F5505">
        <w:rPr>
          <w:lang w:val="el-GR"/>
        </w:rPr>
        <w:t xml:space="preserve"> (</w:t>
      </w:r>
      <w:r>
        <w:t>Reversible</w:t>
      </w:r>
      <w:r w:rsidRPr="009F5505">
        <w:rPr>
          <w:lang w:val="el-GR"/>
        </w:rPr>
        <w:t xml:space="preserve"> </w:t>
      </w:r>
      <w:r>
        <w:t>Posterior</w:t>
      </w:r>
      <w:r w:rsidRPr="009F5505">
        <w:rPr>
          <w:lang w:val="el-GR"/>
        </w:rPr>
        <w:t xml:space="preserve"> </w:t>
      </w:r>
      <w:r>
        <w:t>Leukoencephalopathy</w:t>
      </w:r>
      <w:r w:rsidRPr="009F5505">
        <w:rPr>
          <w:lang w:val="el-GR"/>
        </w:rPr>
        <w:t xml:space="preserve"> </w:t>
      </w:r>
      <w:r>
        <w:t>S</w:t>
      </w:r>
      <w:r w:rsidRPr="004C18C0">
        <w:t>yndrome</w:t>
      </w:r>
      <w:r>
        <w:rPr>
          <w:lang w:val="el-GR"/>
        </w:rPr>
        <w:t>/</w:t>
      </w:r>
      <w:r w:rsidRPr="00EF2790">
        <w:t>RPLS</w:t>
      </w:r>
      <w:r w:rsidRPr="009F5505">
        <w:rPr>
          <w:lang w:val="el-GR"/>
        </w:rPr>
        <w:t>)</w:t>
      </w:r>
      <w:r w:rsidRPr="0084238C">
        <w:rPr>
          <w:lang w:val="el-GR"/>
        </w:rPr>
        <w:t xml:space="preserve">. Τα σημεία και συμπτώματα συμπεριλάμβαναν οπτική διαταραχή, κεφαλαλγία, </w:t>
      </w:r>
      <w:r>
        <w:rPr>
          <w:lang w:val="el-GR"/>
        </w:rPr>
        <w:t>επιληπτικές κρίσεις</w:t>
      </w:r>
      <w:r w:rsidRPr="0084238C">
        <w:rPr>
          <w:lang w:val="el-GR"/>
        </w:rPr>
        <w:t xml:space="preserve"> και αλλαγή της νοητικής κατάστασης, με ή χωρίς σχετιζόμενη υπέρταση. Η διάγνωση των </w:t>
      </w:r>
      <w:r w:rsidRPr="0084238C">
        <w:t>PRES</w:t>
      </w:r>
      <w:r w:rsidRPr="0084238C">
        <w:rPr>
          <w:lang w:val="el-GR"/>
        </w:rPr>
        <w:t>/</w:t>
      </w:r>
      <w:r w:rsidRPr="0084238C">
        <w:t>RPLS</w:t>
      </w:r>
      <w:r w:rsidRPr="0084238C">
        <w:rPr>
          <w:lang w:val="el-GR"/>
        </w:rPr>
        <w:t xml:space="preserve"> απαιτεί επιβεβαίωση με απεικόνιση του εγκεφάλου. Τα περιστατικά που αναφέρθηκαν είχαν αναγνωρισμένους παράγοντες κινδύνου για </w:t>
      </w:r>
      <w:r w:rsidRPr="0084238C">
        <w:t>PRES</w:t>
      </w:r>
      <w:r w:rsidRPr="0084238C">
        <w:rPr>
          <w:lang w:val="el-GR"/>
        </w:rPr>
        <w:t>/</w:t>
      </w:r>
      <w:r w:rsidRPr="0084238C">
        <w:t>RPLS</w:t>
      </w:r>
      <w:r w:rsidRPr="0084238C">
        <w:rPr>
          <w:lang w:val="el-GR"/>
        </w:rPr>
        <w:t>, συμπεριλαμβανομέν</w:t>
      </w:r>
      <w:r>
        <w:rPr>
          <w:lang w:val="el-GR"/>
        </w:rPr>
        <w:t xml:space="preserve">ης </w:t>
      </w:r>
      <w:r w:rsidRPr="0084238C">
        <w:rPr>
          <w:lang w:val="el-GR"/>
        </w:rPr>
        <w:t>της υποκείμενης νόσου του</w:t>
      </w:r>
      <w:r>
        <w:rPr>
          <w:lang w:val="el-GR"/>
        </w:rPr>
        <w:t>/της</w:t>
      </w:r>
      <w:r w:rsidRPr="0084238C">
        <w:rPr>
          <w:lang w:val="el-GR"/>
        </w:rPr>
        <w:t xml:space="preserve"> ασθενούς, της υπέρτασης, της ανοσοκατασταλτικής θεραπείας και/ή της χημειοθεραπείας.</w:t>
      </w:r>
    </w:p>
    <w:p w14:paraId="26AA58B5" w14:textId="77777777" w:rsidR="00C93DEC" w:rsidRPr="00503FF1" w:rsidRDefault="00C93DEC" w:rsidP="00503FF1">
      <w:pPr>
        <w:rPr>
          <w:lang w:val="el-GR"/>
        </w:rPr>
      </w:pPr>
    </w:p>
    <w:p w14:paraId="7019F0B1" w14:textId="77777777" w:rsidR="00C93DEC" w:rsidRPr="00503FF1" w:rsidRDefault="00C93DEC" w:rsidP="00503FF1">
      <w:pPr>
        <w:rPr>
          <w:i/>
          <w:lang w:val="el-GR"/>
        </w:rPr>
      </w:pPr>
      <w:r w:rsidRPr="00503FF1">
        <w:rPr>
          <w:i/>
          <w:lang w:val="el-GR"/>
        </w:rPr>
        <w:t>Γαστρεντερικές διαταραχές</w:t>
      </w:r>
    </w:p>
    <w:p w14:paraId="2E33A772" w14:textId="77777777" w:rsidR="00C93DEC" w:rsidRPr="00503FF1" w:rsidRDefault="00C93DEC" w:rsidP="00503FF1">
      <w:pPr>
        <w:rPr>
          <w:lang w:val="el-GR"/>
        </w:rPr>
      </w:pPr>
      <w:r w:rsidRPr="00503FF1">
        <w:rPr>
          <w:lang w:val="el-GR"/>
        </w:rPr>
        <w:t>Γαστρεντερική διάτρηση που σε ορισμένες περιπτώσεις οδήγησε σε θάνατο έχει παρατηρηθεί σε ασθενείς που λάμβαναν MabThera για τη θεραπεία του λεμφώματος μη-</w:t>
      </w:r>
      <w:r w:rsidRPr="00503FF1">
        <w:t>Hodgkin</w:t>
      </w:r>
      <w:r w:rsidRPr="00503FF1">
        <w:rPr>
          <w:lang w:val="el-GR"/>
        </w:rPr>
        <w:t>. Στη</w:t>
      </w:r>
      <w:r w:rsidR="0061158E">
        <w:rPr>
          <w:lang w:val="el-GR"/>
        </w:rPr>
        <w:t>ν</w:t>
      </w:r>
      <w:r w:rsidRPr="00503FF1">
        <w:rPr>
          <w:lang w:val="el-GR"/>
        </w:rPr>
        <w:t xml:space="preserve"> πλειονότητα αυτών των περιπτώσεων, το MabThera χορηγήθηκε με χημειοθεραπεία.</w:t>
      </w:r>
    </w:p>
    <w:p w14:paraId="0EAB7EAF" w14:textId="77777777" w:rsidR="00C93DEC" w:rsidRPr="00503FF1" w:rsidRDefault="00C93DEC" w:rsidP="00503FF1">
      <w:pPr>
        <w:rPr>
          <w:i/>
          <w:lang w:val="el-GR"/>
        </w:rPr>
      </w:pPr>
    </w:p>
    <w:p w14:paraId="6427B0E0" w14:textId="77777777" w:rsidR="00C93DEC" w:rsidRPr="00503FF1" w:rsidRDefault="00C93DEC" w:rsidP="00503FF1">
      <w:pPr>
        <w:rPr>
          <w:i/>
          <w:lang w:val="el-GR"/>
        </w:rPr>
      </w:pPr>
      <w:r w:rsidRPr="00503FF1">
        <w:rPr>
          <w:i/>
          <w:lang w:val="el-GR"/>
        </w:rPr>
        <w:t xml:space="preserve">Επίπεδα </w:t>
      </w:r>
      <w:r w:rsidRPr="00503FF1">
        <w:rPr>
          <w:i/>
          <w:lang w:val="en-GB"/>
        </w:rPr>
        <w:t>IgG</w:t>
      </w:r>
    </w:p>
    <w:p w14:paraId="61B96F25" w14:textId="77777777" w:rsidR="00C93DEC" w:rsidRPr="00503FF1" w:rsidRDefault="00C93DEC" w:rsidP="00503FF1">
      <w:pPr>
        <w:rPr>
          <w:lang w:val="el-GR"/>
        </w:rPr>
      </w:pPr>
      <w:r w:rsidRPr="00503FF1">
        <w:rPr>
          <w:lang w:val="el-GR"/>
        </w:rPr>
        <w:t xml:space="preserve">Στην κλινική μελέτη που αξιολογήθηκε η θεραπεία συντήρησης με </w:t>
      </w:r>
      <w:r w:rsidRPr="00503FF1">
        <w:t>MabThera</w:t>
      </w:r>
      <w:r w:rsidRPr="00503FF1">
        <w:rPr>
          <w:lang w:val="el-GR"/>
        </w:rPr>
        <w:t xml:space="preserve"> </w:t>
      </w:r>
      <w:r w:rsidRPr="00503FF1">
        <w:rPr>
          <w:snapToGrid w:val="0"/>
          <w:lang w:val="el-GR"/>
        </w:rPr>
        <w:t>σε ανθεκτικό/ υποτροπή οζώδες</w:t>
      </w:r>
      <w:r w:rsidRPr="00503FF1">
        <w:rPr>
          <w:i/>
          <w:snapToGrid w:val="0"/>
          <w:lang w:val="el-GR"/>
        </w:rPr>
        <w:t xml:space="preserve"> </w:t>
      </w:r>
      <w:r w:rsidRPr="00503FF1">
        <w:rPr>
          <w:snapToGrid w:val="0"/>
          <w:lang w:val="el-GR"/>
        </w:rPr>
        <w:t>λέμφωμα</w:t>
      </w:r>
      <w:r w:rsidRPr="00503FF1">
        <w:rPr>
          <w:lang w:val="el-GR"/>
        </w:rPr>
        <w:t xml:space="preserve">,, τα διάμεσα επίπεδα </w:t>
      </w:r>
      <w:r w:rsidRPr="00503FF1">
        <w:rPr>
          <w:lang w:val="de-CH"/>
        </w:rPr>
        <w:t>IgG</w:t>
      </w:r>
      <w:r w:rsidRPr="00503FF1">
        <w:rPr>
          <w:lang w:val="el-GR"/>
        </w:rPr>
        <w:t xml:space="preserve"> βρίσκονταν κάτω του κατώτερου ορίου του φυσιολογικού (</w:t>
      </w:r>
      <w:r w:rsidRPr="00503FF1">
        <w:rPr>
          <w:lang w:val="de-CH"/>
        </w:rPr>
        <w:t>LLN</w:t>
      </w:r>
      <w:r w:rsidRPr="00503FF1">
        <w:rPr>
          <w:lang w:val="el-GR"/>
        </w:rPr>
        <w:t>) (&lt;</w:t>
      </w:r>
      <w:r w:rsidRPr="00503FF1">
        <w:rPr>
          <w:lang w:val="en-GB"/>
        </w:rPr>
        <w:t> </w:t>
      </w:r>
      <w:r w:rsidRPr="00503FF1">
        <w:rPr>
          <w:lang w:val="el-GR"/>
        </w:rPr>
        <w:t>7</w:t>
      </w:r>
      <w:r w:rsidRPr="00503FF1">
        <w:rPr>
          <w:lang w:val="en-GB"/>
        </w:rPr>
        <w:t> </w:t>
      </w:r>
      <w:r w:rsidRPr="00503FF1">
        <w:rPr>
          <w:lang w:val="de-CH"/>
        </w:rPr>
        <w:t>g</w:t>
      </w:r>
      <w:r w:rsidRPr="00503FF1">
        <w:rPr>
          <w:lang w:val="el-GR"/>
        </w:rPr>
        <w:t>/</w:t>
      </w:r>
      <w:r w:rsidRPr="00503FF1">
        <w:rPr>
          <w:lang w:val="de-CH"/>
        </w:rPr>
        <w:t>L</w:t>
      </w:r>
      <w:r w:rsidRPr="00503FF1">
        <w:rPr>
          <w:lang w:val="el-GR"/>
        </w:rPr>
        <w:t xml:space="preserve">) μετά τη θεραπεία εφόδου σε αμφότερες τις ομάδες, παρατήρησης και </w:t>
      </w:r>
      <w:r w:rsidRPr="00503FF1">
        <w:rPr>
          <w:lang w:val="de-CH"/>
        </w:rPr>
        <w:lastRenderedPageBreak/>
        <w:t>MabThera</w:t>
      </w:r>
      <w:r w:rsidRPr="00503FF1">
        <w:rPr>
          <w:lang w:val="el-GR"/>
        </w:rPr>
        <w:t xml:space="preserve">. Ακολούθως, το διάμεσο επίπεδο </w:t>
      </w:r>
      <w:r w:rsidRPr="00503FF1">
        <w:rPr>
          <w:lang w:val="en-GB"/>
        </w:rPr>
        <w:t>IgG</w:t>
      </w:r>
      <w:r w:rsidRPr="00503FF1">
        <w:rPr>
          <w:lang w:val="el-GR"/>
        </w:rPr>
        <w:t xml:space="preserve"> αυξήθηκε πάνω από το </w:t>
      </w:r>
      <w:r w:rsidRPr="00503FF1">
        <w:rPr>
          <w:lang w:val="en-GB"/>
        </w:rPr>
        <w:t>LLN</w:t>
      </w:r>
      <w:r w:rsidRPr="00503FF1">
        <w:rPr>
          <w:lang w:val="el-GR"/>
        </w:rPr>
        <w:t xml:space="preserve"> στην ομάδα παρατήρησης, παρέμεινε όμως σταθερό στην ομάδα του </w:t>
      </w:r>
      <w:r w:rsidRPr="00503FF1">
        <w:rPr>
          <w:lang w:val="en-GB"/>
        </w:rPr>
        <w:t>MabThera</w:t>
      </w:r>
      <w:r w:rsidRPr="00503FF1">
        <w:rPr>
          <w:lang w:val="el-GR"/>
        </w:rPr>
        <w:t xml:space="preserve">. Η αναλογία των ασθενών με επίπεδα </w:t>
      </w:r>
      <w:r w:rsidRPr="00503FF1">
        <w:rPr>
          <w:lang w:val="en-GB"/>
        </w:rPr>
        <w:t>IgG</w:t>
      </w:r>
      <w:r w:rsidRPr="00503FF1">
        <w:rPr>
          <w:lang w:val="el-GR"/>
        </w:rPr>
        <w:t xml:space="preserve"> κάτω του </w:t>
      </w:r>
      <w:r w:rsidRPr="00503FF1">
        <w:rPr>
          <w:lang w:val="en-GB"/>
        </w:rPr>
        <w:t>LLN</w:t>
      </w:r>
      <w:r w:rsidRPr="00503FF1">
        <w:rPr>
          <w:lang w:val="el-GR"/>
        </w:rPr>
        <w:t xml:space="preserve"> ήταν περίπου 60</w:t>
      </w:r>
      <w:r w:rsidRPr="00503FF1">
        <w:rPr>
          <w:lang w:val="en-GB"/>
        </w:rPr>
        <w:t> </w:t>
      </w:r>
      <w:r w:rsidRPr="00503FF1">
        <w:rPr>
          <w:lang w:val="el-GR"/>
        </w:rPr>
        <w:t xml:space="preserve">% στην ομάδα του </w:t>
      </w:r>
      <w:r w:rsidRPr="00503FF1">
        <w:rPr>
          <w:lang w:val="en-GB"/>
        </w:rPr>
        <w:t>MabThera</w:t>
      </w:r>
      <w:r w:rsidRPr="00503FF1">
        <w:rPr>
          <w:lang w:val="el-GR"/>
        </w:rPr>
        <w:t xml:space="preserve"> καθόλο το διάστημα θεραπείας των 2 ετών, ενώ μειώθηκε στην ομάδα παρατήρησης (36</w:t>
      </w:r>
      <w:r w:rsidRPr="00503FF1">
        <w:rPr>
          <w:lang w:val="en-GB"/>
        </w:rPr>
        <w:t> </w:t>
      </w:r>
      <w:r w:rsidRPr="00503FF1">
        <w:rPr>
          <w:lang w:val="el-GR"/>
        </w:rPr>
        <w:t>% μετά από 2 έτη).</w:t>
      </w:r>
    </w:p>
    <w:p w14:paraId="21E9BC41" w14:textId="77777777" w:rsidR="00C93DEC" w:rsidRPr="00503FF1" w:rsidRDefault="00C93DEC" w:rsidP="00503FF1">
      <w:pPr>
        <w:rPr>
          <w:lang w:val="el-GR"/>
        </w:rPr>
      </w:pPr>
    </w:p>
    <w:p w14:paraId="1EE7CCFA" w14:textId="77777777" w:rsidR="00C93DEC" w:rsidRPr="00503FF1" w:rsidRDefault="00C93DEC" w:rsidP="00503FF1">
      <w:pPr>
        <w:rPr>
          <w:lang w:val="el-GR"/>
        </w:rPr>
      </w:pPr>
      <w:r w:rsidRPr="00503FF1">
        <w:rPr>
          <w:lang w:val="el-GR"/>
        </w:rPr>
        <w:t>Έχει παρατηρηθεί μικρός αριθμός αυθόρμητων και βιβλιογραφικών περιστατικών υπογαμμασφαιριναιμίας σε παιδιατρικούς ασθενείς που έλαβαν θεραπεία με MabThera, σε μερικές περιπτώσεις σοβαρών που να απαιτούν μακροχρόνια θεραπεία υποκατάστασης  ανοσοσφαιρίνης. Οι συνέπειες της μακροχρόνιας εξάλειψης των Β κυττάρων σε παιδιατρικούς ασθενείς είναι άγνωστες.</w:t>
      </w:r>
    </w:p>
    <w:p w14:paraId="3DAF519C" w14:textId="77777777" w:rsidR="00C93DEC" w:rsidRPr="00503FF1" w:rsidRDefault="00C93DEC" w:rsidP="00503FF1">
      <w:pPr>
        <w:rPr>
          <w:lang w:val="el-GR"/>
        </w:rPr>
      </w:pPr>
    </w:p>
    <w:p w14:paraId="09DAAFC2" w14:textId="77777777" w:rsidR="00C93DEC" w:rsidRPr="00503FF1" w:rsidRDefault="00C93DEC" w:rsidP="00503FF1">
      <w:pPr>
        <w:rPr>
          <w:rFonts w:cs="Arial"/>
          <w:i/>
          <w:lang w:val="el-GR"/>
        </w:rPr>
      </w:pPr>
      <w:r w:rsidRPr="00503FF1">
        <w:rPr>
          <w:rFonts w:cs="Arial"/>
          <w:i/>
          <w:lang w:val="el-GR"/>
        </w:rPr>
        <w:t>Διαταραχές του δέρματος και του υποδόριου ιστού</w:t>
      </w:r>
    </w:p>
    <w:p w14:paraId="2595500A" w14:textId="77777777" w:rsidR="00C93DEC" w:rsidRPr="00503FF1" w:rsidRDefault="00C93DEC" w:rsidP="00503FF1">
      <w:pPr>
        <w:rPr>
          <w:lang w:val="el-GR"/>
        </w:rPr>
      </w:pPr>
      <w:r w:rsidRPr="00503FF1">
        <w:rPr>
          <w:lang w:val="el-GR"/>
        </w:rPr>
        <w:t xml:space="preserve">Έχουν αναφερθεί πολύ σπάνια τοξική επιδερμική νεκρόλυση (σύνδρομο </w:t>
      </w:r>
      <w:r w:rsidRPr="00503FF1">
        <w:t>Lyell</w:t>
      </w:r>
      <w:r w:rsidRPr="00503FF1">
        <w:rPr>
          <w:lang w:val="el-GR"/>
        </w:rPr>
        <w:t xml:space="preserve">) και σύνδρομο </w:t>
      </w:r>
      <w:r w:rsidRPr="00503FF1">
        <w:t>Stevens</w:t>
      </w:r>
      <w:r w:rsidRPr="00503FF1">
        <w:rPr>
          <w:lang w:val="el-GR"/>
        </w:rPr>
        <w:t>-</w:t>
      </w:r>
      <w:r w:rsidRPr="00503FF1">
        <w:t>Johnson</w:t>
      </w:r>
      <w:r w:rsidRPr="00503FF1">
        <w:rPr>
          <w:lang w:val="el-GR"/>
        </w:rPr>
        <w:t>, ορισμένα εκ των οποίων με θανατηφόρο έκβαση.</w:t>
      </w:r>
    </w:p>
    <w:p w14:paraId="6C2C49B3" w14:textId="77777777" w:rsidR="00C93DEC" w:rsidRPr="00503FF1" w:rsidRDefault="00C93DEC" w:rsidP="00503FF1">
      <w:pPr>
        <w:rPr>
          <w:lang w:val="el-GR"/>
        </w:rPr>
      </w:pPr>
    </w:p>
    <w:p w14:paraId="7A144F76" w14:textId="77777777" w:rsidR="00C93DEC" w:rsidRPr="00503FF1" w:rsidRDefault="00C93DEC" w:rsidP="00503FF1">
      <w:pPr>
        <w:keepNext/>
        <w:keepLines/>
        <w:spacing w:line="240" w:lineRule="atLeast"/>
        <w:rPr>
          <w:i/>
          <w:lang w:val="el-GR"/>
        </w:rPr>
      </w:pPr>
      <w:r w:rsidRPr="00503FF1">
        <w:rPr>
          <w:i/>
          <w:snapToGrid w:val="0"/>
          <w:lang w:val="el-GR"/>
        </w:rPr>
        <w:t>Υποπληθυσμοί ασθενών -</w:t>
      </w:r>
      <w:r>
        <w:rPr>
          <w:i/>
          <w:snapToGrid w:val="0"/>
          <w:lang w:val="el-GR"/>
        </w:rPr>
        <w:t xml:space="preserve"> </w:t>
      </w:r>
      <w:r w:rsidRPr="00503FF1">
        <w:rPr>
          <w:i/>
          <w:snapToGrid w:val="0"/>
          <w:lang w:val="el-GR"/>
        </w:rPr>
        <w:t>μονοθεραπεία με</w:t>
      </w:r>
      <w:r w:rsidRPr="00503FF1">
        <w:rPr>
          <w:lang w:val="el-GR"/>
        </w:rPr>
        <w:t xml:space="preserve"> </w:t>
      </w:r>
      <w:r w:rsidRPr="00503FF1">
        <w:rPr>
          <w:i/>
          <w:lang w:val="el-GR"/>
        </w:rPr>
        <w:t>MabThera</w:t>
      </w:r>
    </w:p>
    <w:p w14:paraId="78395062" w14:textId="77777777" w:rsidR="00C93DEC" w:rsidRPr="00503FF1" w:rsidRDefault="00C93DEC" w:rsidP="00BC18C9">
      <w:pPr>
        <w:keepNext/>
        <w:keepLines/>
        <w:rPr>
          <w:lang w:val="el-GR"/>
        </w:rPr>
      </w:pPr>
      <w:r w:rsidRPr="00503FF1">
        <w:rPr>
          <w:lang w:val="el-GR"/>
        </w:rPr>
        <w:t>Ηλικιωμένοι (65 ετών</w:t>
      </w:r>
      <w:r w:rsidR="00D22FA9">
        <w:rPr>
          <w:lang w:val="el-GR"/>
        </w:rPr>
        <w:t xml:space="preserve"> και άνω</w:t>
      </w:r>
      <w:r w:rsidRPr="00503FF1">
        <w:rPr>
          <w:lang w:val="el-GR"/>
        </w:rPr>
        <w:t xml:space="preserve">): </w:t>
      </w:r>
    </w:p>
    <w:p w14:paraId="49CDBCCE" w14:textId="77777777" w:rsidR="00C93DEC" w:rsidRPr="00503FF1" w:rsidRDefault="00C93DEC" w:rsidP="00503FF1">
      <w:pPr>
        <w:rPr>
          <w:lang w:val="el-GR"/>
        </w:rPr>
      </w:pPr>
      <w:r w:rsidRPr="00503FF1">
        <w:rPr>
          <w:lang w:val="el-GR"/>
        </w:rPr>
        <w:t xml:space="preserve">Η </w:t>
      </w:r>
      <w:r>
        <w:rPr>
          <w:lang w:val="el-GR"/>
        </w:rPr>
        <w:t>επίπτωση των</w:t>
      </w:r>
      <w:r w:rsidRPr="00503FF1">
        <w:rPr>
          <w:lang w:val="el-GR"/>
        </w:rPr>
        <w:t xml:space="preserve"> ανεπιθύμητων </w:t>
      </w:r>
      <w:r w:rsidR="00DD362E">
        <w:rPr>
          <w:lang w:val="el-GR"/>
        </w:rPr>
        <w:t xml:space="preserve">ενεργειών </w:t>
      </w:r>
      <w:r>
        <w:rPr>
          <w:lang w:val="el-GR"/>
        </w:rPr>
        <w:t xml:space="preserve">φαρμάκου </w:t>
      </w:r>
      <w:r w:rsidRPr="00503FF1">
        <w:rPr>
          <w:lang w:val="el-GR"/>
        </w:rPr>
        <w:t>όλων των βαθμών και των ανεπιθύμητων</w:t>
      </w:r>
      <w:r w:rsidR="006B4F83">
        <w:rPr>
          <w:lang w:val="el-GR"/>
        </w:rPr>
        <w:t xml:space="preserve"> </w:t>
      </w:r>
      <w:r w:rsidR="00DD362E">
        <w:rPr>
          <w:lang w:val="el-GR"/>
        </w:rPr>
        <w:t>ενεργειών</w:t>
      </w:r>
      <w:r w:rsidRPr="00503FF1">
        <w:rPr>
          <w:lang w:val="el-GR"/>
        </w:rPr>
        <w:t xml:space="preserve"> 3</w:t>
      </w:r>
      <w:r w:rsidRPr="00503FF1">
        <w:rPr>
          <w:vertAlign w:val="superscript"/>
          <w:lang w:val="el-GR"/>
        </w:rPr>
        <w:t>ου</w:t>
      </w:r>
      <w:r w:rsidRPr="00503FF1">
        <w:rPr>
          <w:lang w:val="el-GR"/>
        </w:rPr>
        <w:t>/4</w:t>
      </w:r>
      <w:r w:rsidRPr="00503FF1">
        <w:rPr>
          <w:vertAlign w:val="superscript"/>
          <w:lang w:val="el-GR"/>
        </w:rPr>
        <w:t>ου</w:t>
      </w:r>
      <w:r w:rsidRPr="00503FF1">
        <w:rPr>
          <w:lang w:val="el-GR"/>
        </w:rPr>
        <w:t xml:space="preserve"> βαθμού ήταν παρόμοιες σε ηλικιωμένους ασθενείς συγκριτικά με νεώτερους ασθενείς</w:t>
      </w:r>
      <w:r>
        <w:rPr>
          <w:lang w:val="el-GR"/>
        </w:rPr>
        <w:t xml:space="preserve"> </w:t>
      </w:r>
      <w:r w:rsidRPr="00503FF1">
        <w:rPr>
          <w:lang w:val="el-GR"/>
        </w:rPr>
        <w:t>(</w:t>
      </w:r>
      <w:r w:rsidR="00D22FA9">
        <w:rPr>
          <w:lang w:val="el-GR"/>
        </w:rPr>
        <w:t xml:space="preserve">κάτω των </w:t>
      </w:r>
      <w:r w:rsidRPr="00503FF1">
        <w:rPr>
          <w:lang w:val="el-GR"/>
        </w:rPr>
        <w:t>65 ετών).</w:t>
      </w:r>
    </w:p>
    <w:p w14:paraId="74D118C1" w14:textId="77777777" w:rsidR="00C93DEC" w:rsidRPr="00982F1F" w:rsidRDefault="00C93DEC" w:rsidP="00503FF1">
      <w:pPr>
        <w:rPr>
          <w:snapToGrid w:val="0"/>
          <w:lang w:val="el-GR"/>
        </w:rPr>
      </w:pPr>
    </w:p>
    <w:p w14:paraId="14AF8FDD" w14:textId="77777777" w:rsidR="00C93DEC" w:rsidRPr="009A4D84" w:rsidRDefault="00C93DEC" w:rsidP="00BE34C4">
      <w:pPr>
        <w:keepNext/>
        <w:keepLines/>
        <w:rPr>
          <w:lang w:val="el-GR"/>
        </w:rPr>
      </w:pPr>
      <w:r w:rsidRPr="009A4D84">
        <w:rPr>
          <w:lang w:val="el-GR"/>
        </w:rPr>
        <w:t>Ογκώδης νόσος</w:t>
      </w:r>
    </w:p>
    <w:p w14:paraId="2E2ECC8E" w14:textId="77777777" w:rsidR="00C93DEC" w:rsidRPr="00503FF1" w:rsidRDefault="00C93DEC" w:rsidP="00BE34C4">
      <w:pPr>
        <w:keepNext/>
        <w:keepLines/>
        <w:rPr>
          <w:lang w:val="el-GR"/>
        </w:rPr>
      </w:pPr>
      <w:r w:rsidRPr="00503FF1">
        <w:rPr>
          <w:lang w:val="el-GR"/>
        </w:rPr>
        <w:t xml:space="preserve">Υπήρξε υψηλότερη επίπτωση ανεπιθύμητων </w:t>
      </w:r>
      <w:r w:rsidR="00DD362E">
        <w:rPr>
          <w:lang w:val="el-GR"/>
        </w:rPr>
        <w:t>ενεργειών</w:t>
      </w:r>
      <w:r w:rsidRPr="00503FF1">
        <w:rPr>
          <w:lang w:val="el-GR"/>
        </w:rPr>
        <w:t xml:space="preserve"> βαθμών 3/4 στους ασθενείς με ογκώδη νόσο συγκριτικά με τους ασθενείς χωρίς ογκώδη νόσο (25,6</w:t>
      </w:r>
      <w:r w:rsidRPr="00503FF1">
        <w:rPr>
          <w:lang w:val="en-GB"/>
        </w:rPr>
        <w:t> </w:t>
      </w:r>
      <w:r w:rsidRPr="00503FF1">
        <w:rPr>
          <w:lang w:val="el-GR"/>
        </w:rPr>
        <w:t>% έναντι 15,4</w:t>
      </w:r>
      <w:r w:rsidRPr="00503FF1">
        <w:rPr>
          <w:lang w:val="en-GB"/>
        </w:rPr>
        <w:t> </w:t>
      </w:r>
      <w:r w:rsidRPr="00503FF1">
        <w:rPr>
          <w:lang w:val="el-GR"/>
        </w:rPr>
        <w:t xml:space="preserve">%). Η επίπτωση των ανεπιθύμητων </w:t>
      </w:r>
      <w:r w:rsidR="00DD362E">
        <w:rPr>
          <w:lang w:val="el-GR"/>
        </w:rPr>
        <w:t>ενεργειών</w:t>
      </w:r>
      <w:r w:rsidR="00DD362E" w:rsidRPr="00503FF1" w:rsidDel="00DD362E">
        <w:rPr>
          <w:lang w:val="el-GR"/>
        </w:rPr>
        <w:t xml:space="preserve"> </w:t>
      </w:r>
      <w:r w:rsidRPr="00503FF1">
        <w:rPr>
          <w:lang w:val="el-GR"/>
        </w:rPr>
        <w:t>οποιουδήποτε βαθμού ήταν παρόμοια στις δύο αυτές ομάδες.</w:t>
      </w:r>
    </w:p>
    <w:p w14:paraId="546A3110" w14:textId="77777777" w:rsidR="00C93DEC" w:rsidRPr="00503FF1" w:rsidRDefault="00C93DEC" w:rsidP="00503FF1">
      <w:pPr>
        <w:rPr>
          <w:snapToGrid w:val="0"/>
          <w:lang w:val="el-GR"/>
        </w:rPr>
      </w:pPr>
    </w:p>
    <w:p w14:paraId="08E9059D" w14:textId="77777777" w:rsidR="00C93DEC" w:rsidRPr="009A4D84" w:rsidRDefault="00C93DEC" w:rsidP="00503FF1">
      <w:pPr>
        <w:rPr>
          <w:lang w:val="el-GR"/>
        </w:rPr>
      </w:pPr>
      <w:r w:rsidRPr="009A4D84">
        <w:rPr>
          <w:lang w:val="el-GR"/>
        </w:rPr>
        <w:t xml:space="preserve">Επαναληπτική αγωγή </w:t>
      </w:r>
    </w:p>
    <w:p w14:paraId="6E89007E" w14:textId="77777777" w:rsidR="00C93DEC" w:rsidRPr="00503FF1" w:rsidRDefault="00C93DEC" w:rsidP="00503FF1">
      <w:pPr>
        <w:rPr>
          <w:lang w:val="el-GR"/>
        </w:rPr>
      </w:pPr>
      <w:r w:rsidRPr="00503FF1">
        <w:rPr>
          <w:lang w:val="el-GR"/>
        </w:rPr>
        <w:t xml:space="preserve">Κατά την επαναληπτική </w:t>
      </w:r>
      <w:r>
        <w:rPr>
          <w:lang w:val="el-GR"/>
        </w:rPr>
        <w:t>αγωγή</w:t>
      </w:r>
      <w:r w:rsidRPr="00503FF1">
        <w:rPr>
          <w:lang w:val="el-GR"/>
        </w:rPr>
        <w:t xml:space="preserve"> με περαιτέρω κύκλους MabThera, το ποσοστό ασθενών για τους οποίους αναφέρθηκαν ανεπιθύμητες </w:t>
      </w:r>
      <w:r w:rsidR="0014543F">
        <w:rPr>
          <w:lang w:val="el-GR"/>
        </w:rPr>
        <w:t>ενέργειες</w:t>
      </w:r>
      <w:r w:rsidR="0014543F" w:rsidRPr="00503FF1">
        <w:rPr>
          <w:lang w:val="el-GR"/>
        </w:rPr>
        <w:t xml:space="preserve"> </w:t>
      </w:r>
      <w:r w:rsidRPr="00503FF1">
        <w:rPr>
          <w:lang w:val="el-GR"/>
        </w:rPr>
        <w:t xml:space="preserve">ήταν παρόμοιο με το ποσοστό ασθενών για τους οποίους αναφέρθηκαν ανεπιθύμητες </w:t>
      </w:r>
      <w:r w:rsidR="0014543F">
        <w:rPr>
          <w:lang w:val="el-GR"/>
        </w:rPr>
        <w:t>ενέργειες</w:t>
      </w:r>
      <w:r w:rsidR="0014543F" w:rsidRPr="00503FF1" w:rsidDel="0014543F">
        <w:rPr>
          <w:lang w:val="el-GR"/>
        </w:rPr>
        <w:t xml:space="preserve"> </w:t>
      </w:r>
      <w:r w:rsidRPr="00503FF1">
        <w:rPr>
          <w:lang w:val="el-GR"/>
        </w:rPr>
        <w:t xml:space="preserve">κατά την αρχική τους έκθεση (οποιουδήποτε βαθμού και βαθμών 3/4 ανεπιθύμητες </w:t>
      </w:r>
      <w:r w:rsidR="0014543F">
        <w:rPr>
          <w:lang w:val="el-GR"/>
        </w:rPr>
        <w:t>ενέργειες</w:t>
      </w:r>
      <w:r w:rsidRPr="00503FF1">
        <w:rPr>
          <w:lang w:val="el-GR"/>
        </w:rPr>
        <w:t>).</w:t>
      </w:r>
    </w:p>
    <w:p w14:paraId="18E4E546" w14:textId="77777777" w:rsidR="00C93DEC" w:rsidRPr="00503FF1" w:rsidRDefault="00C93DEC" w:rsidP="00503FF1">
      <w:pPr>
        <w:rPr>
          <w:lang w:val="el-GR"/>
        </w:rPr>
      </w:pPr>
    </w:p>
    <w:p w14:paraId="203C7FE1" w14:textId="77777777" w:rsidR="00C93DEC" w:rsidRPr="00503FF1" w:rsidRDefault="00C93DEC" w:rsidP="00503FF1">
      <w:pPr>
        <w:keepNext/>
        <w:spacing w:line="240" w:lineRule="atLeast"/>
        <w:rPr>
          <w:i/>
          <w:lang w:val="el-GR"/>
        </w:rPr>
      </w:pPr>
      <w:r w:rsidRPr="00503FF1">
        <w:rPr>
          <w:i/>
          <w:snapToGrid w:val="0"/>
          <w:lang w:val="el-GR"/>
        </w:rPr>
        <w:t>Υποπληθυσμοί ασθενών –</w:t>
      </w:r>
      <w:r>
        <w:rPr>
          <w:i/>
          <w:snapToGrid w:val="0"/>
          <w:lang w:val="el-GR"/>
        </w:rPr>
        <w:t xml:space="preserve"> </w:t>
      </w:r>
      <w:r w:rsidRPr="00503FF1">
        <w:rPr>
          <w:i/>
          <w:snapToGrid w:val="0"/>
          <w:lang w:val="el-GR"/>
        </w:rPr>
        <w:t>θεραπεία συνδυασμού με</w:t>
      </w:r>
      <w:r w:rsidRPr="00503FF1">
        <w:rPr>
          <w:lang w:val="el-GR"/>
        </w:rPr>
        <w:t xml:space="preserve"> </w:t>
      </w:r>
      <w:r w:rsidRPr="00503FF1">
        <w:rPr>
          <w:i/>
          <w:lang w:val="el-GR"/>
        </w:rPr>
        <w:t>MabThera</w:t>
      </w:r>
    </w:p>
    <w:p w14:paraId="4C029F39" w14:textId="77777777" w:rsidR="00C93DEC" w:rsidRPr="00503FF1" w:rsidRDefault="00C93DEC" w:rsidP="00503FF1">
      <w:pPr>
        <w:rPr>
          <w:lang w:val="el-GR"/>
        </w:rPr>
      </w:pPr>
      <w:r w:rsidRPr="00503FF1">
        <w:rPr>
          <w:lang w:val="el-GR"/>
        </w:rPr>
        <w:t>Ηλικιωμένοι (</w:t>
      </w:r>
      <w:r w:rsidRPr="00503FF1">
        <w:rPr>
          <w:lang w:val="de-CH"/>
        </w:rPr>
        <w:t> </w:t>
      </w:r>
      <w:r w:rsidRPr="00503FF1">
        <w:rPr>
          <w:lang w:val="el-GR"/>
        </w:rPr>
        <w:t>65 ετών</w:t>
      </w:r>
      <w:r w:rsidR="00CD2DF5">
        <w:rPr>
          <w:lang w:val="el-GR"/>
        </w:rPr>
        <w:t xml:space="preserve"> και άνω</w:t>
      </w:r>
      <w:r w:rsidRPr="00503FF1">
        <w:rPr>
          <w:lang w:val="el-GR"/>
        </w:rPr>
        <w:t xml:space="preserve">): </w:t>
      </w:r>
    </w:p>
    <w:p w14:paraId="1BA3284C" w14:textId="77777777" w:rsidR="00C93DEC" w:rsidRPr="00503FF1" w:rsidRDefault="00C93DEC" w:rsidP="00503FF1">
      <w:pPr>
        <w:rPr>
          <w:lang w:val="el-GR"/>
        </w:rPr>
      </w:pPr>
      <w:r w:rsidRPr="00503FF1">
        <w:rPr>
          <w:lang w:val="el-GR"/>
        </w:rPr>
        <w:t>Η συχνότητα εμφάνισης  ανεπιθύμητων συμβάντων βαθμού 3/ 4 του αιμοποιητικού και του λεμφικού συστήματος ήταν υψηλότερη σε ηλικιωμένους ασθενείς συγκριτικά με νεώτερους ασθενείς (</w:t>
      </w:r>
      <w:r w:rsidR="00B0594A">
        <w:rPr>
          <w:lang w:val="el-GR"/>
        </w:rPr>
        <w:t xml:space="preserve">κάτω των </w:t>
      </w:r>
      <w:r w:rsidRPr="00503FF1">
        <w:rPr>
          <w:lang w:val="el-GR"/>
        </w:rPr>
        <w:t xml:space="preserve">65 ετών), </w:t>
      </w:r>
      <w:r w:rsidRPr="00503FF1">
        <w:rPr>
          <w:snapToGrid w:val="0"/>
          <w:lang w:val="el-GR"/>
        </w:rPr>
        <w:t xml:space="preserve">μη προθεραπευμένων ή σε υποτροπή /ανθεκτικών με </w:t>
      </w:r>
      <w:r>
        <w:rPr>
          <w:snapToGrid w:val="0"/>
          <w:lang w:val="el-GR"/>
        </w:rPr>
        <w:t>ΧΛΛ</w:t>
      </w:r>
      <w:r w:rsidRPr="00503FF1">
        <w:rPr>
          <w:snapToGrid w:val="0"/>
          <w:lang w:val="el-GR"/>
        </w:rPr>
        <w:t xml:space="preserve">. </w:t>
      </w:r>
    </w:p>
    <w:p w14:paraId="5D4DB63D" w14:textId="77777777" w:rsidR="00C93DEC" w:rsidRDefault="00C93DEC" w:rsidP="00503FF1">
      <w:pPr>
        <w:rPr>
          <w:b/>
          <w:u w:val="single"/>
          <w:lang w:val="el-GR"/>
        </w:rPr>
      </w:pPr>
    </w:p>
    <w:p w14:paraId="095518B5" w14:textId="77777777" w:rsidR="000817DD" w:rsidRPr="004E5026" w:rsidRDefault="000817DD" w:rsidP="000817DD">
      <w:pPr>
        <w:keepNext/>
        <w:keepLines/>
        <w:rPr>
          <w:u w:val="single"/>
          <w:lang w:val="el-GR"/>
        </w:rPr>
      </w:pPr>
      <w:r w:rsidRPr="004E5026">
        <w:rPr>
          <w:u w:val="single"/>
          <w:lang w:val="el-GR"/>
        </w:rPr>
        <w:t xml:space="preserve">Εμπειρία από το παιδιατρικό </w:t>
      </w:r>
      <w:r w:rsidRPr="004E5026">
        <w:rPr>
          <w:bCs/>
          <w:u w:val="single"/>
          <w:lang w:val="en-GB"/>
        </w:rPr>
        <w:t>DLBCL</w:t>
      </w:r>
      <w:r w:rsidRPr="004E5026">
        <w:rPr>
          <w:bCs/>
          <w:u w:val="single"/>
          <w:lang w:val="el-GR"/>
        </w:rPr>
        <w:t>/</w:t>
      </w:r>
      <w:r w:rsidRPr="004E5026">
        <w:rPr>
          <w:bCs/>
          <w:u w:val="single"/>
          <w:lang w:val="en-GB"/>
        </w:rPr>
        <w:t>BL</w:t>
      </w:r>
      <w:r w:rsidRPr="004E5026">
        <w:rPr>
          <w:bCs/>
          <w:u w:val="single"/>
          <w:lang w:val="el-GR"/>
        </w:rPr>
        <w:t>/</w:t>
      </w:r>
      <w:r w:rsidRPr="004E5026">
        <w:rPr>
          <w:bCs/>
          <w:u w:val="single"/>
          <w:lang w:val="en-GB"/>
        </w:rPr>
        <w:t>BAL</w:t>
      </w:r>
      <w:r w:rsidRPr="004E5026">
        <w:rPr>
          <w:bCs/>
          <w:u w:val="single"/>
          <w:lang w:val="el-GR"/>
        </w:rPr>
        <w:t>/</w:t>
      </w:r>
      <w:r w:rsidRPr="004E5026">
        <w:rPr>
          <w:bCs/>
          <w:u w:val="single"/>
          <w:lang w:val="en-GB"/>
        </w:rPr>
        <w:t>BLL</w:t>
      </w:r>
      <w:r w:rsidRPr="004E5026">
        <w:rPr>
          <w:u w:val="single"/>
          <w:lang w:val="el-GR"/>
        </w:rPr>
        <w:t xml:space="preserve"> </w:t>
      </w:r>
    </w:p>
    <w:p w14:paraId="20A1835D" w14:textId="77777777" w:rsidR="000817DD" w:rsidRDefault="000817DD" w:rsidP="000817DD">
      <w:pPr>
        <w:keepNext/>
        <w:keepLines/>
        <w:rPr>
          <w:i/>
          <w:u w:val="single"/>
          <w:lang w:val="el-GR"/>
        </w:rPr>
      </w:pPr>
    </w:p>
    <w:p w14:paraId="6F3955AF" w14:textId="77777777" w:rsidR="000817DD" w:rsidRPr="00C93DEC" w:rsidRDefault="000817DD" w:rsidP="000817DD">
      <w:pPr>
        <w:keepNext/>
        <w:keepLines/>
        <w:rPr>
          <w:i/>
          <w:u w:val="single"/>
          <w:lang w:val="el-GR"/>
        </w:rPr>
      </w:pPr>
      <w:r w:rsidRPr="00C93DEC">
        <w:rPr>
          <w:i/>
          <w:u w:val="single"/>
          <w:lang w:val="el-GR"/>
        </w:rPr>
        <w:t xml:space="preserve">Σύνοψη </w:t>
      </w:r>
      <w:r w:rsidR="002D4D12">
        <w:rPr>
          <w:i/>
          <w:u w:val="single"/>
          <w:lang w:val="el-GR"/>
        </w:rPr>
        <w:t xml:space="preserve">του </w:t>
      </w:r>
      <w:r w:rsidRPr="00C93DEC">
        <w:rPr>
          <w:i/>
          <w:u w:val="single"/>
          <w:lang w:val="el-GR"/>
        </w:rPr>
        <w:t>προφίλ ασφάλειας</w:t>
      </w:r>
    </w:p>
    <w:p w14:paraId="0598FEAF" w14:textId="77777777" w:rsidR="000817DD" w:rsidRPr="00503FF1" w:rsidRDefault="000817DD" w:rsidP="000817DD">
      <w:pPr>
        <w:keepNext/>
        <w:keepLines/>
        <w:rPr>
          <w:i/>
          <w:u w:val="single"/>
          <w:lang w:val="el-GR"/>
        </w:rPr>
      </w:pPr>
    </w:p>
    <w:p w14:paraId="596F2676" w14:textId="77777777" w:rsidR="000817DD" w:rsidRDefault="000817DD" w:rsidP="000817DD">
      <w:pPr>
        <w:rPr>
          <w:lang w:val="el-GR"/>
        </w:rPr>
      </w:pPr>
      <w:r w:rsidRPr="002D0C05">
        <w:rPr>
          <w:lang w:val="el-GR"/>
        </w:rPr>
        <w:t>Μια πολυκεντρική, ανοιχτή</w:t>
      </w:r>
      <w:r>
        <w:rPr>
          <w:lang w:val="el-GR"/>
        </w:rPr>
        <w:t>ς επισήμανσης,</w:t>
      </w:r>
      <w:r w:rsidRPr="002D0C05">
        <w:rPr>
          <w:lang w:val="el-GR"/>
        </w:rPr>
        <w:t xml:space="preserve"> τυχαιοποιημένη μελέτη </w:t>
      </w:r>
      <w:r>
        <w:rPr>
          <w:bCs/>
          <w:lang w:val="en-GB"/>
        </w:rPr>
        <w:t>Lymphome</w:t>
      </w:r>
      <w:r w:rsidRPr="002D0C05">
        <w:rPr>
          <w:bCs/>
          <w:lang w:val="el-GR"/>
        </w:rPr>
        <w:t xml:space="preserve"> </w:t>
      </w:r>
      <w:r>
        <w:rPr>
          <w:bCs/>
          <w:lang w:val="en-GB"/>
        </w:rPr>
        <w:t>Malin</w:t>
      </w:r>
      <w:r w:rsidRPr="002D0C05">
        <w:rPr>
          <w:bCs/>
          <w:lang w:val="el-GR"/>
        </w:rPr>
        <w:t xml:space="preserve"> </w:t>
      </w:r>
      <w:r>
        <w:rPr>
          <w:bCs/>
          <w:lang w:val="en-GB"/>
        </w:rPr>
        <w:t>B</w:t>
      </w:r>
      <w:r w:rsidRPr="002D0C05">
        <w:rPr>
          <w:bCs/>
          <w:lang w:val="el-GR"/>
        </w:rPr>
        <w:t xml:space="preserve"> </w:t>
      </w:r>
      <w:r w:rsidRPr="002D0C05">
        <w:rPr>
          <w:lang w:val="el-GR"/>
        </w:rPr>
        <w:t xml:space="preserve">χημειοθεραπείας (LMB) με ή χωρίς MabThera διεξήχθη σε παιδιατρικούς ασθενείς (ηλικίας </w:t>
      </w:r>
      <w:r w:rsidR="00EE1CCC">
        <w:rPr>
          <w:lang w:val="el-GR"/>
        </w:rPr>
        <w:t xml:space="preserve"> </w:t>
      </w:r>
      <w:r w:rsidRPr="002D0C05">
        <w:rPr>
          <w:lang w:val="el-GR"/>
        </w:rPr>
        <w:t xml:space="preserve">6 μηνών έως </w:t>
      </w:r>
      <w:r w:rsidR="00A63FB8" w:rsidRPr="00A63FB8">
        <w:rPr>
          <w:lang w:val="el-GR"/>
        </w:rPr>
        <w:t>λιγότερο από</w:t>
      </w:r>
      <w:r w:rsidR="00A63FB8" w:rsidRPr="00A63FB8" w:rsidDel="00A63FB8">
        <w:rPr>
          <w:lang w:val="el-GR"/>
        </w:rPr>
        <w:t xml:space="preserve"> </w:t>
      </w:r>
      <w:r w:rsidRPr="002D0C05">
        <w:rPr>
          <w:lang w:val="el-GR"/>
        </w:rPr>
        <w:t>18 ετών) με</w:t>
      </w:r>
      <w:r>
        <w:rPr>
          <w:lang w:val="el-GR"/>
        </w:rPr>
        <w:t xml:space="preserve"> μη προθεραπευμένο</w:t>
      </w:r>
      <w:r w:rsidRPr="00FF40CC">
        <w:rPr>
          <w:lang w:val="el-GR"/>
        </w:rPr>
        <w:t xml:space="preserve">, </w:t>
      </w:r>
      <w:r>
        <w:rPr>
          <w:lang w:val="el-GR"/>
        </w:rPr>
        <w:t xml:space="preserve">προχωρημένου σταδίου με </w:t>
      </w:r>
      <w:r>
        <w:t>CD</w:t>
      </w:r>
      <w:r w:rsidRPr="00F36BBD">
        <w:rPr>
          <w:lang w:val="el-GR"/>
        </w:rPr>
        <w:t>20</w:t>
      </w:r>
      <w:r>
        <w:rPr>
          <w:lang w:val="el-GR"/>
        </w:rPr>
        <w:t xml:space="preserve"> θετικό</w:t>
      </w:r>
      <w:r w:rsidRPr="00340911">
        <w:rPr>
          <w:lang w:val="el-GR"/>
        </w:rPr>
        <w:t xml:space="preserve"> DLBCL/BL</w:t>
      </w:r>
      <w:r w:rsidRPr="002D0C05">
        <w:rPr>
          <w:lang w:val="el-GR"/>
        </w:rPr>
        <w:t>/</w:t>
      </w:r>
      <w:r w:rsidRPr="00BE29DC">
        <w:rPr>
          <w:lang w:val="el-GR"/>
        </w:rPr>
        <w:t>BAL/</w:t>
      </w:r>
      <w:r>
        <w:rPr>
          <w:lang w:val="el-GR"/>
        </w:rPr>
        <w:t>BLL.</w:t>
      </w:r>
    </w:p>
    <w:p w14:paraId="18236120" w14:textId="77777777" w:rsidR="000817DD" w:rsidRDefault="000817DD" w:rsidP="000817DD">
      <w:pPr>
        <w:rPr>
          <w:lang w:val="el-GR"/>
        </w:rPr>
      </w:pPr>
    </w:p>
    <w:p w14:paraId="2051BD74" w14:textId="77777777" w:rsidR="000817DD" w:rsidRPr="002D0C05" w:rsidRDefault="000817DD" w:rsidP="000817DD">
      <w:pPr>
        <w:rPr>
          <w:lang w:val="el-GR"/>
        </w:rPr>
      </w:pPr>
      <w:r w:rsidRPr="002D0C05">
        <w:rPr>
          <w:lang w:val="el-GR"/>
        </w:rPr>
        <w:t xml:space="preserve">Συνολικά 309 παιδιατρικοί ασθενείς έλαβαν MabThera και συμπεριλήφθηκαν στον πληθυσμό ανάλυσης ασφάλειας. </w:t>
      </w:r>
      <w:r>
        <w:rPr>
          <w:lang w:val="el-GR"/>
        </w:rPr>
        <w:t>Οι π</w:t>
      </w:r>
      <w:r w:rsidRPr="002D0C05">
        <w:rPr>
          <w:lang w:val="el-GR"/>
        </w:rPr>
        <w:t xml:space="preserve">αιδιατρικοί ασθενείς που τυχαιοποιήθηκαν στο </w:t>
      </w:r>
      <w:r>
        <w:rPr>
          <w:lang w:val="el-GR"/>
        </w:rPr>
        <w:t>σκέλος της</w:t>
      </w:r>
      <w:r w:rsidRPr="002D0C05">
        <w:rPr>
          <w:lang w:val="el-GR"/>
        </w:rPr>
        <w:t xml:space="preserve"> χημειοθεραπείας LMB με MabThera ή </w:t>
      </w:r>
      <w:r>
        <w:rPr>
          <w:lang w:val="el-GR"/>
        </w:rPr>
        <w:t>εντάχθηκαν</w:t>
      </w:r>
      <w:r w:rsidRPr="002D0C05">
        <w:rPr>
          <w:lang w:val="el-GR"/>
        </w:rPr>
        <w:t xml:space="preserve"> στο τμήμα μεμονωμένου </w:t>
      </w:r>
      <w:r>
        <w:rPr>
          <w:lang w:val="el-GR"/>
        </w:rPr>
        <w:t>σκέλους</w:t>
      </w:r>
      <w:r w:rsidRPr="002D0C05">
        <w:rPr>
          <w:lang w:val="el-GR"/>
        </w:rPr>
        <w:t xml:space="preserve"> της μελέτης, </w:t>
      </w:r>
      <w:r w:rsidRPr="00BE29DC">
        <w:rPr>
          <w:lang w:val="el-GR"/>
        </w:rPr>
        <w:t>έλαβαν MabThera σε δόση 375mg/</w:t>
      </w:r>
      <w:r w:rsidRPr="002D0C05">
        <w:rPr>
          <w:lang w:val="el-GR"/>
        </w:rPr>
        <w:t>m</w:t>
      </w:r>
      <w:r w:rsidRPr="002D0C05">
        <w:rPr>
          <w:vertAlign w:val="superscript"/>
          <w:lang w:val="el-GR"/>
        </w:rPr>
        <w:t>2</w:t>
      </w:r>
      <w:r w:rsidRPr="002D0C05">
        <w:rPr>
          <w:lang w:val="el-GR"/>
        </w:rPr>
        <w:t xml:space="preserve"> </w:t>
      </w:r>
      <w:r>
        <w:rPr>
          <w:lang w:val="el-GR"/>
        </w:rPr>
        <w:t>επιφάνειας σώματος</w:t>
      </w:r>
      <w:r w:rsidRPr="002D0C05">
        <w:rPr>
          <w:lang w:val="el-GR"/>
        </w:rPr>
        <w:t xml:space="preserve"> και έλαβαν συνολικά έξι ενδοφλέβιες εγχύσεις MabThera (δύο κατά τη διάρκεια καθε</w:t>
      </w:r>
      <w:r w:rsidR="00BB0A83">
        <w:rPr>
          <w:lang w:val="el-GR"/>
        </w:rPr>
        <w:t>μιάς</w:t>
      </w:r>
      <w:r w:rsidRPr="002D0C05">
        <w:rPr>
          <w:lang w:val="el-GR"/>
        </w:rPr>
        <w:t xml:space="preserve"> από τ</w:t>
      </w:r>
      <w:r w:rsidR="00BB0A83">
        <w:rPr>
          <w:lang w:val="el-GR"/>
        </w:rPr>
        <w:t>ι</w:t>
      </w:r>
      <w:r w:rsidRPr="002D0C05">
        <w:rPr>
          <w:lang w:val="el-GR"/>
        </w:rPr>
        <w:t xml:space="preserve">ς δύο </w:t>
      </w:r>
      <w:r w:rsidR="00BB0A83">
        <w:rPr>
          <w:lang w:val="el-GR"/>
        </w:rPr>
        <w:t>θεραπείες</w:t>
      </w:r>
      <w:r w:rsidRPr="00FE0051">
        <w:rPr>
          <w:lang w:val="el-GR"/>
        </w:rPr>
        <w:t xml:space="preserve"> εφόδου</w:t>
      </w:r>
      <w:r>
        <w:rPr>
          <w:lang w:val="el-GR"/>
        </w:rPr>
        <w:t xml:space="preserve"> </w:t>
      </w:r>
      <w:r w:rsidRPr="002D0C05">
        <w:rPr>
          <w:lang w:val="el-GR"/>
        </w:rPr>
        <w:t xml:space="preserve">και </w:t>
      </w:r>
      <w:r>
        <w:rPr>
          <w:lang w:val="el-GR"/>
        </w:rPr>
        <w:t>μια</w:t>
      </w:r>
      <w:r w:rsidRPr="002D0C05">
        <w:rPr>
          <w:lang w:val="el-GR"/>
        </w:rPr>
        <w:t xml:space="preserve"> κατά τη διάρκεια καθε</w:t>
      </w:r>
      <w:r w:rsidR="00BB0A83">
        <w:rPr>
          <w:lang w:val="el-GR"/>
        </w:rPr>
        <w:t>μιάς</w:t>
      </w:r>
      <w:r w:rsidRPr="002D0C05">
        <w:rPr>
          <w:lang w:val="el-GR"/>
        </w:rPr>
        <w:t xml:space="preserve"> από τ</w:t>
      </w:r>
      <w:r w:rsidR="00BB0A83">
        <w:rPr>
          <w:lang w:val="el-GR"/>
        </w:rPr>
        <w:t>ι</w:t>
      </w:r>
      <w:r>
        <w:rPr>
          <w:lang w:val="el-GR"/>
        </w:rPr>
        <w:t>ς</w:t>
      </w:r>
      <w:r w:rsidRPr="002D0C05">
        <w:rPr>
          <w:lang w:val="el-GR"/>
        </w:rPr>
        <w:t xml:space="preserve"> δύο </w:t>
      </w:r>
      <w:r w:rsidRPr="00FE0051">
        <w:rPr>
          <w:lang w:val="el-GR"/>
        </w:rPr>
        <w:t>θεραπεί</w:t>
      </w:r>
      <w:r w:rsidR="00BB0A83">
        <w:rPr>
          <w:lang w:val="el-GR"/>
        </w:rPr>
        <w:t>ε</w:t>
      </w:r>
      <w:r w:rsidRPr="00FE0051">
        <w:rPr>
          <w:lang w:val="el-GR"/>
        </w:rPr>
        <w:t>ς</w:t>
      </w:r>
      <w:r>
        <w:rPr>
          <w:lang w:val="el-GR"/>
        </w:rPr>
        <w:t xml:space="preserve"> εδραίωσης</w:t>
      </w:r>
      <w:r w:rsidRPr="002D0C05">
        <w:rPr>
          <w:lang w:val="el-GR"/>
        </w:rPr>
        <w:t xml:space="preserve"> του </w:t>
      </w:r>
      <w:r>
        <w:rPr>
          <w:lang w:val="el-GR"/>
        </w:rPr>
        <w:t>σχήματος LMB)</w:t>
      </w:r>
      <w:r w:rsidRPr="002D0C05">
        <w:rPr>
          <w:lang w:val="el-GR"/>
        </w:rPr>
        <w:t>.</w:t>
      </w:r>
    </w:p>
    <w:p w14:paraId="7ADDC0C9" w14:textId="77777777" w:rsidR="000817DD" w:rsidRPr="002D0C05" w:rsidRDefault="000817DD" w:rsidP="000817DD">
      <w:pPr>
        <w:rPr>
          <w:lang w:val="el-GR"/>
        </w:rPr>
      </w:pPr>
    </w:p>
    <w:p w14:paraId="2839E152" w14:textId="77777777" w:rsidR="000817DD" w:rsidRPr="00177076" w:rsidRDefault="000817DD" w:rsidP="000817DD">
      <w:pPr>
        <w:rPr>
          <w:lang w:val="el-GR"/>
        </w:rPr>
      </w:pPr>
      <w:r w:rsidRPr="002D0C05">
        <w:rPr>
          <w:lang w:val="el-GR"/>
        </w:rPr>
        <w:t>Το προφίλ ασφάλειας του MabThera σε παιδιατρικούς ασθενείς (ηλικίας</w:t>
      </w:r>
      <w:r w:rsidRPr="00340911">
        <w:rPr>
          <w:lang w:val="el-GR"/>
        </w:rPr>
        <w:t xml:space="preserve"> 6 μηνών έως </w:t>
      </w:r>
      <w:r w:rsidR="007C7703" w:rsidRPr="007C7703">
        <w:rPr>
          <w:lang w:val="el-GR"/>
        </w:rPr>
        <w:t>λιγότερο από</w:t>
      </w:r>
      <w:r w:rsidR="007C7703" w:rsidRPr="007C7703" w:rsidDel="007C7703">
        <w:rPr>
          <w:lang w:val="el-GR"/>
        </w:rPr>
        <w:t xml:space="preserve"> </w:t>
      </w:r>
      <w:r w:rsidRPr="00340911">
        <w:rPr>
          <w:lang w:val="el-GR"/>
        </w:rPr>
        <w:t xml:space="preserve">18 ετών) με </w:t>
      </w:r>
      <w:r>
        <w:rPr>
          <w:lang w:val="el-GR"/>
        </w:rPr>
        <w:t>μη προθεραπευμένο, προχωρημένου σταδίου με θετικό CD20</w:t>
      </w:r>
      <w:r w:rsidRPr="002D0C05">
        <w:rPr>
          <w:lang w:val="el-GR"/>
        </w:rPr>
        <w:t xml:space="preserve"> </w:t>
      </w:r>
      <w:r w:rsidRPr="00340911">
        <w:rPr>
          <w:lang w:val="el-GR"/>
        </w:rPr>
        <w:t>DLBCL/BL/BAL/</w:t>
      </w:r>
      <w:r w:rsidRPr="002D0C05">
        <w:rPr>
          <w:lang w:val="el-GR"/>
        </w:rPr>
        <w:t>BLL ήταν γενικά συνεπ</w:t>
      </w:r>
      <w:r>
        <w:rPr>
          <w:lang w:val="el-GR"/>
        </w:rPr>
        <w:t>ές</w:t>
      </w:r>
      <w:r w:rsidRPr="002D0C05">
        <w:rPr>
          <w:lang w:val="el-GR"/>
        </w:rPr>
        <w:t xml:space="preserve"> σε </w:t>
      </w:r>
      <w:r>
        <w:rPr>
          <w:lang w:val="el-GR"/>
        </w:rPr>
        <w:t>τύπο</w:t>
      </w:r>
      <w:r w:rsidRPr="002D0C05">
        <w:rPr>
          <w:lang w:val="el-GR"/>
        </w:rPr>
        <w:t xml:space="preserve">, φύση και σοβαρότητα με το γνωστό προφίλ ασφάλειας σε ενήλικες ασθενείς με NHL και </w:t>
      </w:r>
      <w:r>
        <w:rPr>
          <w:snapToGrid w:val="0"/>
          <w:lang w:val="el-GR"/>
        </w:rPr>
        <w:t>ΧΛΛ</w:t>
      </w:r>
      <w:r w:rsidRPr="002D0C05">
        <w:rPr>
          <w:lang w:val="el-GR"/>
        </w:rPr>
        <w:t>.</w:t>
      </w:r>
      <w:r w:rsidRPr="00FF40CC">
        <w:rPr>
          <w:lang w:val="el-GR"/>
        </w:rPr>
        <w:t xml:space="preserve"> Η προσθήκη του </w:t>
      </w:r>
      <w:r w:rsidRPr="007B7F59">
        <w:t>MabThera</w:t>
      </w:r>
      <w:r w:rsidRPr="00FF40CC">
        <w:rPr>
          <w:lang w:val="el-GR"/>
        </w:rPr>
        <w:t xml:space="preserve"> στη χημειοθεραπεία οδήγησε σε αυξημένο </w:t>
      </w:r>
      <w:r w:rsidRPr="00FF40CC">
        <w:rPr>
          <w:lang w:val="el-GR"/>
        </w:rPr>
        <w:lastRenderedPageBreak/>
        <w:t>κίνδυνο εμφάνισης ορισμένων συμβάντων,</w:t>
      </w:r>
      <w:r w:rsidRPr="007B7F59">
        <w:rPr>
          <w:lang w:val="el-GR"/>
        </w:rPr>
        <w:t xml:space="preserve"> συμπεριλαμβανομένων</w:t>
      </w:r>
      <w:r w:rsidRPr="00FF40CC">
        <w:rPr>
          <w:lang w:val="el-GR"/>
        </w:rPr>
        <w:t xml:space="preserve"> λοιμώξεων (συμπεριλαμβανομένης σήψης) σε σύγκριση με τη χημειοθεραπεία μόνο.</w:t>
      </w:r>
    </w:p>
    <w:p w14:paraId="4F85DBD5" w14:textId="77777777" w:rsidR="000817DD" w:rsidRPr="00503FF1" w:rsidRDefault="000817DD" w:rsidP="00503FF1">
      <w:pPr>
        <w:rPr>
          <w:b/>
          <w:u w:val="single"/>
          <w:lang w:val="el-GR"/>
        </w:rPr>
      </w:pPr>
    </w:p>
    <w:p w14:paraId="5D4F5A6F" w14:textId="77777777" w:rsidR="00C93DEC" w:rsidRPr="004E5026" w:rsidRDefault="00C93DEC" w:rsidP="00F46023">
      <w:pPr>
        <w:keepNext/>
        <w:keepLines/>
        <w:rPr>
          <w:u w:val="single"/>
          <w:lang w:val="el-GR"/>
        </w:rPr>
      </w:pPr>
      <w:r w:rsidRPr="004E5026">
        <w:rPr>
          <w:u w:val="single"/>
          <w:lang w:val="el-GR"/>
        </w:rPr>
        <w:t>Εμπειρία από τη ρευματοειδή αρθρίτιδα</w:t>
      </w:r>
    </w:p>
    <w:p w14:paraId="484D4F48" w14:textId="77777777" w:rsidR="00C93DEC" w:rsidRPr="00503FF1" w:rsidRDefault="00C93DEC" w:rsidP="00F46023">
      <w:pPr>
        <w:keepNext/>
        <w:keepLines/>
        <w:rPr>
          <w:lang w:val="el-GR"/>
        </w:rPr>
      </w:pPr>
    </w:p>
    <w:p w14:paraId="58E759C4" w14:textId="77777777" w:rsidR="00C93DEC" w:rsidRPr="00C93DEC" w:rsidRDefault="00C93DEC" w:rsidP="00F46023">
      <w:pPr>
        <w:keepNext/>
        <w:keepLines/>
        <w:rPr>
          <w:i/>
          <w:u w:val="single"/>
          <w:lang w:val="el-GR"/>
        </w:rPr>
      </w:pPr>
      <w:r w:rsidRPr="00C93DEC">
        <w:rPr>
          <w:i/>
          <w:u w:val="single"/>
          <w:lang w:val="el-GR"/>
        </w:rPr>
        <w:t>Σύνοψη προφίλ ασφάλειας</w:t>
      </w:r>
    </w:p>
    <w:p w14:paraId="3E6BA186" w14:textId="77777777" w:rsidR="00C93DEC" w:rsidRPr="00503FF1" w:rsidRDefault="00C93DEC" w:rsidP="00F46023">
      <w:pPr>
        <w:keepNext/>
        <w:keepLines/>
        <w:rPr>
          <w:lang w:val="el-GR"/>
        </w:rPr>
      </w:pPr>
    </w:p>
    <w:p w14:paraId="42206C0B" w14:textId="77777777" w:rsidR="00C93DEC" w:rsidRPr="00503FF1" w:rsidRDefault="00C93DEC" w:rsidP="00F46023">
      <w:pPr>
        <w:keepNext/>
        <w:keepLines/>
        <w:rPr>
          <w:lang w:val="el-GR"/>
        </w:rPr>
      </w:pPr>
      <w:r w:rsidRPr="00503FF1">
        <w:rPr>
          <w:lang w:val="el-GR"/>
        </w:rPr>
        <w:t xml:space="preserve">Το συνολικό προφίλ ασφάλειας του </w:t>
      </w:r>
      <w:r w:rsidRPr="00503FF1">
        <w:t>MabThera</w:t>
      </w:r>
      <w:r w:rsidRPr="00503FF1">
        <w:rPr>
          <w:lang w:val="el-GR"/>
        </w:rPr>
        <w:t xml:space="preserve"> στη ρευματοειδή αρθρίτιδα βασίζεται σε δεδομένα ασθενών από κλινικές δοκιμές και από την εμπειρία μετά την κυκλοφορία του.</w:t>
      </w:r>
    </w:p>
    <w:p w14:paraId="70DDBE15" w14:textId="77777777" w:rsidR="00C93DEC" w:rsidRPr="00503FF1" w:rsidRDefault="00C93DEC" w:rsidP="00503FF1">
      <w:pPr>
        <w:rPr>
          <w:lang w:val="el-GR"/>
        </w:rPr>
      </w:pPr>
    </w:p>
    <w:p w14:paraId="05D20E8A" w14:textId="77777777" w:rsidR="00C93DEC" w:rsidRPr="00503FF1" w:rsidRDefault="00C93DEC" w:rsidP="00503FF1">
      <w:pPr>
        <w:rPr>
          <w:lang w:val="el-GR"/>
        </w:rPr>
      </w:pPr>
      <w:r w:rsidRPr="00503FF1">
        <w:rPr>
          <w:lang w:val="el-GR"/>
        </w:rPr>
        <w:t xml:space="preserve">Το προφίλ ασφάλειας του </w:t>
      </w:r>
      <w:r w:rsidRPr="00503FF1">
        <w:t>MabThera</w:t>
      </w:r>
      <w:r w:rsidRPr="00503FF1">
        <w:rPr>
          <w:lang w:val="el-GR"/>
        </w:rPr>
        <w:t xml:space="preserve"> σε ασθενείς με σοβαρή ρευματοειδή αρθρίτιδα (ΡΑ) συνοψίζεται στις παρακάτω παραγράφους. Στις κλινικές δοκιμές περισσότεροι από</w:t>
      </w:r>
      <w:r w:rsidRPr="00C93DEC">
        <w:rPr>
          <w:lang w:val="el-GR"/>
        </w:rPr>
        <w:t xml:space="preserve"> </w:t>
      </w:r>
      <w:r w:rsidRPr="00503FF1">
        <w:rPr>
          <w:lang w:val="el-GR"/>
        </w:rPr>
        <w:t>3</w:t>
      </w:r>
      <w:r>
        <w:rPr>
          <w:lang w:val="el-GR"/>
        </w:rPr>
        <w:t>.</w:t>
      </w:r>
      <w:r w:rsidRPr="00503FF1">
        <w:rPr>
          <w:lang w:val="el-GR"/>
        </w:rPr>
        <w:t>100 ασθενείς έλαβαν τουλάχιστον έναν κύκλο αγωγής και παρακολουθήθηκαν για περιόδους που κυμάνθηκαν από 6 μήνες μέχρι και για περισσότερο από 5 χρόνια. Περίπου 2</w:t>
      </w:r>
      <w:r>
        <w:rPr>
          <w:lang w:val="el-GR"/>
        </w:rPr>
        <w:t>.</w:t>
      </w:r>
      <w:r w:rsidRPr="00503FF1">
        <w:rPr>
          <w:lang w:val="el-GR"/>
        </w:rPr>
        <w:t>400 ασθενείς έλαβαν δύο ή περισσότερους κύκλους θεραπείας με περισσότερους από 1</w:t>
      </w:r>
      <w:r>
        <w:rPr>
          <w:lang w:val="el-GR"/>
        </w:rPr>
        <w:t>.</w:t>
      </w:r>
      <w:r w:rsidRPr="00503FF1">
        <w:rPr>
          <w:lang w:val="el-GR"/>
        </w:rPr>
        <w:t xml:space="preserve">000 να έχουν λάβει πάνω από 5 κύκλους. Οι πληροφορίες ασφάλειας που συλλέχθηκαν κατά την εμπειρία μετά την κυκλοφορία του, αντικατοπτρίζουν το προφίλ των αναμενόμενων ανεπιθύμητων </w:t>
      </w:r>
      <w:r w:rsidR="00DD362E">
        <w:rPr>
          <w:lang w:val="el-GR"/>
        </w:rPr>
        <w:t>ενεργειών</w:t>
      </w:r>
      <w:r w:rsidRPr="00503FF1">
        <w:rPr>
          <w:lang w:val="el-GR"/>
        </w:rPr>
        <w:t xml:space="preserve"> μέσα από τις κλινικές δοκιμές του </w:t>
      </w:r>
      <w:r w:rsidRPr="00503FF1">
        <w:t>MabThera</w:t>
      </w:r>
      <w:r w:rsidRPr="00503FF1">
        <w:rPr>
          <w:lang w:val="el-GR"/>
        </w:rPr>
        <w:t xml:space="preserve"> (βλέπε παράγραφο 4.4).</w:t>
      </w:r>
    </w:p>
    <w:p w14:paraId="66846E9D" w14:textId="77777777" w:rsidR="00C93DEC" w:rsidRPr="00503FF1" w:rsidRDefault="00C93DEC" w:rsidP="00503FF1">
      <w:pPr>
        <w:rPr>
          <w:lang w:val="el-GR"/>
        </w:rPr>
      </w:pPr>
    </w:p>
    <w:p w14:paraId="01947CDE" w14:textId="77777777" w:rsidR="00C93DEC" w:rsidRPr="00503FF1" w:rsidRDefault="00C93DEC" w:rsidP="00503FF1">
      <w:pPr>
        <w:rPr>
          <w:lang w:val="el-GR"/>
        </w:rPr>
      </w:pPr>
      <w:r w:rsidRPr="00503FF1">
        <w:rPr>
          <w:lang w:val="el-GR"/>
        </w:rPr>
        <w:t>Ασθενείς έλαβαν 2</w:t>
      </w:r>
      <w:r>
        <w:rPr>
          <w:lang w:val="el-GR"/>
        </w:rPr>
        <w:t xml:space="preserve"> </w:t>
      </w:r>
      <w:r w:rsidRPr="00503FF1">
        <w:t>x</w:t>
      </w:r>
      <w:r w:rsidRPr="00503FF1">
        <w:rPr>
          <w:lang w:val="el-GR"/>
        </w:rPr>
        <w:t>1</w:t>
      </w:r>
      <w:r>
        <w:rPr>
          <w:lang w:val="el-GR"/>
        </w:rPr>
        <w:t>.</w:t>
      </w:r>
      <w:r w:rsidRPr="00503FF1">
        <w:rPr>
          <w:lang w:val="el-GR"/>
        </w:rPr>
        <w:t xml:space="preserve">000 mg </w:t>
      </w:r>
      <w:r w:rsidRPr="00503FF1">
        <w:t>MabThera</w:t>
      </w:r>
      <w:r w:rsidRPr="00503FF1">
        <w:rPr>
          <w:lang w:val="el-GR"/>
        </w:rPr>
        <w:t xml:space="preserve"> σε μεσοδιάστημα δύο εβδομάδων, σε συνδυασμό με μεθοτρεξάτη (10-25</w:t>
      </w:r>
      <w:r w:rsidRPr="00503FF1">
        <w:rPr>
          <w:lang w:val="en-GB"/>
        </w:rPr>
        <w:t> </w:t>
      </w:r>
      <w:r w:rsidRPr="00503FF1">
        <w:t>mg</w:t>
      </w:r>
      <w:r w:rsidRPr="00503FF1">
        <w:rPr>
          <w:lang w:val="el-GR"/>
        </w:rPr>
        <w:t xml:space="preserve">/εβδομάδα). Οι εγχύσεις του </w:t>
      </w:r>
      <w:r w:rsidRPr="00503FF1">
        <w:t>MabThera</w:t>
      </w:r>
      <w:r w:rsidRPr="00503FF1">
        <w:rPr>
          <w:lang w:val="el-GR"/>
        </w:rPr>
        <w:t xml:space="preserve"> χορηγήθηκαν μετά την ενδοφλέβια έγχυση 100</w:t>
      </w:r>
      <w:r w:rsidRPr="00503FF1">
        <w:t> mg</w:t>
      </w:r>
      <w:r w:rsidRPr="00503FF1">
        <w:rPr>
          <w:lang w:val="el-GR"/>
        </w:rPr>
        <w:t xml:space="preserve"> μεθυλπρεδνιζολόνης, ενώ οι ασθενείς επίσης έλαβαν από στόματος αγωγή πρεδνιζολόνης για 15 ημέρες. </w:t>
      </w:r>
    </w:p>
    <w:p w14:paraId="3886FF7B" w14:textId="77777777" w:rsidR="00C93DEC" w:rsidRPr="00503FF1" w:rsidRDefault="00C93DEC" w:rsidP="00503FF1">
      <w:pPr>
        <w:rPr>
          <w:lang w:val="el-GR"/>
        </w:rPr>
      </w:pPr>
    </w:p>
    <w:p w14:paraId="2E03D951" w14:textId="77777777" w:rsidR="00C93DEC" w:rsidRPr="009F5505" w:rsidRDefault="00C93DEC" w:rsidP="009F5505">
      <w:pPr>
        <w:keepNext/>
        <w:keepLines/>
        <w:rPr>
          <w:i/>
          <w:u w:val="single"/>
          <w:lang w:val="el-GR"/>
        </w:rPr>
      </w:pPr>
      <w:r w:rsidRPr="009F5505">
        <w:rPr>
          <w:i/>
          <w:u w:val="single"/>
          <w:lang w:val="el-GR"/>
        </w:rPr>
        <w:t xml:space="preserve">Κατάλογος </w:t>
      </w:r>
      <w:r w:rsidRPr="00D57520">
        <w:rPr>
          <w:i/>
          <w:u w:val="single"/>
          <w:lang w:val="el-GR"/>
        </w:rPr>
        <w:t xml:space="preserve">ανεπιθύμητων </w:t>
      </w:r>
      <w:r w:rsidR="00DD362E" w:rsidRPr="004E5026">
        <w:rPr>
          <w:i/>
          <w:u w:val="single"/>
          <w:lang w:val="el-GR"/>
        </w:rPr>
        <w:t>ενεργειών</w:t>
      </w:r>
      <w:r w:rsidRPr="009F5505">
        <w:rPr>
          <w:i/>
          <w:u w:val="single"/>
          <w:lang w:val="el-GR"/>
        </w:rPr>
        <w:t xml:space="preserve"> υπό μορφή πίνακα</w:t>
      </w:r>
    </w:p>
    <w:p w14:paraId="64B4D03D" w14:textId="77777777" w:rsidR="00C93DEC" w:rsidRPr="00503FF1" w:rsidRDefault="00C93DEC" w:rsidP="009F5505">
      <w:pPr>
        <w:keepNext/>
        <w:keepLines/>
        <w:rPr>
          <w:lang w:val="el-GR"/>
        </w:rPr>
      </w:pPr>
    </w:p>
    <w:p w14:paraId="07A5AFDF" w14:textId="1873E301" w:rsidR="00C93DEC" w:rsidRPr="00503FF1" w:rsidRDefault="00C93DEC" w:rsidP="009F5505">
      <w:pPr>
        <w:keepNext/>
        <w:keepLines/>
        <w:rPr>
          <w:noProof/>
          <w:lang w:val="el-GR"/>
        </w:rPr>
      </w:pPr>
      <w:r w:rsidRPr="00503FF1">
        <w:rPr>
          <w:lang w:val="el-GR"/>
        </w:rPr>
        <w:t xml:space="preserve">Οι ανεπιθύμητες </w:t>
      </w:r>
      <w:r w:rsidR="00DD362E">
        <w:rPr>
          <w:lang w:val="el-GR"/>
        </w:rPr>
        <w:t>ενέργειες</w:t>
      </w:r>
      <w:r w:rsidR="00DD362E" w:rsidRPr="00503FF1">
        <w:rPr>
          <w:lang w:val="el-GR"/>
        </w:rPr>
        <w:t xml:space="preserve"> </w:t>
      </w:r>
      <w:r w:rsidRPr="00503FF1">
        <w:rPr>
          <w:lang w:val="el-GR"/>
        </w:rPr>
        <w:t xml:space="preserve">παρατίθενται στον Πίνακα </w:t>
      </w:r>
      <w:r w:rsidR="000817DD" w:rsidRPr="004E5026">
        <w:rPr>
          <w:lang w:val="el-GR"/>
        </w:rPr>
        <w:t>4</w:t>
      </w:r>
      <w:r w:rsidRPr="00503FF1">
        <w:rPr>
          <w:lang w:val="el-GR"/>
        </w:rPr>
        <w:t xml:space="preserve">. Οι συχνότητες ορίζονται ως πολύ συχνές (≥1/10), συχνές (≥1/100 έως &lt;1/10), </w:t>
      </w:r>
      <w:r>
        <w:rPr>
          <w:lang w:val="el-GR"/>
        </w:rPr>
        <w:t>όχι</w:t>
      </w:r>
      <w:r w:rsidRPr="00503FF1">
        <w:rPr>
          <w:lang w:val="el-GR"/>
        </w:rPr>
        <w:t xml:space="preserve"> συχνές (&gt;1/1.000 έως ≤1/100)</w:t>
      </w:r>
      <w:r w:rsidR="0079608A">
        <w:rPr>
          <w:lang w:val="el-GR"/>
        </w:rPr>
        <w:t xml:space="preserve">, </w:t>
      </w:r>
      <w:r w:rsidR="007F58C8">
        <w:rPr>
          <w:lang w:val="el-GR"/>
        </w:rPr>
        <w:t>σπάνιες</w:t>
      </w:r>
      <w:r w:rsidR="009F21B0">
        <w:rPr>
          <w:lang w:val="el-GR"/>
        </w:rPr>
        <w:t xml:space="preserve"> (≥</w:t>
      </w:r>
      <w:r w:rsidR="007F58C8" w:rsidRPr="00503FF1">
        <w:rPr>
          <w:lang w:val="el-GR"/>
        </w:rPr>
        <w:t>1/1</w:t>
      </w:r>
      <w:r w:rsidR="007F58C8">
        <w:rPr>
          <w:lang w:val="el-GR"/>
        </w:rPr>
        <w:t>0</w:t>
      </w:r>
      <w:r w:rsidR="00413843">
        <w:rPr>
          <w:lang w:val="el-GR"/>
        </w:rPr>
        <w:t xml:space="preserve">.000 έως </w:t>
      </w:r>
      <w:r w:rsidR="00413843" w:rsidRPr="00F67864">
        <w:rPr>
          <w:lang w:val="el-GR"/>
        </w:rPr>
        <w:t>&lt;</w:t>
      </w:r>
      <w:r w:rsidR="007F58C8" w:rsidRPr="00503FF1">
        <w:rPr>
          <w:lang w:val="el-GR"/>
        </w:rPr>
        <w:t>1/1</w:t>
      </w:r>
      <w:r w:rsidR="007F58C8">
        <w:rPr>
          <w:lang w:val="el-GR"/>
        </w:rPr>
        <w:t>0</w:t>
      </w:r>
      <w:r w:rsidR="007F58C8" w:rsidRPr="00503FF1">
        <w:rPr>
          <w:lang w:val="el-GR"/>
        </w:rPr>
        <w:t>00)</w:t>
      </w:r>
      <w:r w:rsidR="007F58C8">
        <w:rPr>
          <w:lang w:val="el-GR"/>
        </w:rPr>
        <w:t xml:space="preserve">, </w:t>
      </w:r>
      <w:r w:rsidRPr="00503FF1">
        <w:rPr>
          <w:lang w:val="el-GR"/>
        </w:rPr>
        <w:t>πολύ σπάνιες (≤1/10.000)</w:t>
      </w:r>
      <w:r w:rsidR="0079608A">
        <w:rPr>
          <w:lang w:val="el-GR"/>
        </w:rPr>
        <w:t xml:space="preserve"> και μη γνωστ</w:t>
      </w:r>
      <w:ins w:id="67" w:author="REVIEWER" w:date="2026-03-15T16:37:00Z">
        <w:r w:rsidR="00415D54">
          <w:rPr>
            <w:lang w:val="el-GR"/>
          </w:rPr>
          <w:t>ής συχνότητας</w:t>
        </w:r>
      </w:ins>
      <w:del w:id="68" w:author="REVIEWER" w:date="2026-03-15T16:37:00Z">
        <w:r w:rsidR="0079608A" w:rsidDel="00415D54">
          <w:rPr>
            <w:lang w:val="el-GR"/>
          </w:rPr>
          <w:delText>ές</w:delText>
        </w:r>
      </w:del>
      <w:r w:rsidR="0079608A">
        <w:rPr>
          <w:lang w:val="el-GR"/>
        </w:rPr>
        <w:t xml:space="preserve"> (δεν μπορούν να εκτιμηθούν από τα διαθέσιμα δεδομένα)</w:t>
      </w:r>
      <w:r w:rsidRPr="00503FF1">
        <w:rPr>
          <w:lang w:val="el-GR"/>
        </w:rPr>
        <w:t>.</w:t>
      </w:r>
      <w:r w:rsidRPr="00503FF1">
        <w:rPr>
          <w:bCs/>
          <w:lang w:val="el-GR"/>
        </w:rPr>
        <w:t xml:space="preserve"> Εντός κάθε κατηγορίας συχνότητας εμφάνισης, οι ανεπιθύμητες ενέργειες παρατίθενται κατά φθίνουσα σειρά σοβαρότητας.</w:t>
      </w:r>
    </w:p>
    <w:p w14:paraId="7A58AD37" w14:textId="77777777" w:rsidR="00C93DEC" w:rsidRDefault="00C93DEC" w:rsidP="00503FF1">
      <w:pPr>
        <w:rPr>
          <w:lang w:val="el-GR"/>
        </w:rPr>
      </w:pPr>
    </w:p>
    <w:p w14:paraId="36FA0174" w14:textId="5B055466" w:rsidR="009573A4" w:rsidRDefault="009573A4" w:rsidP="00503FF1">
      <w:pPr>
        <w:rPr>
          <w:lang w:val="el-GR"/>
        </w:rPr>
      </w:pPr>
      <w:r w:rsidRPr="009573A4">
        <w:rPr>
          <w:lang w:val="el-GR"/>
        </w:rPr>
        <w:t xml:space="preserve">Οι </w:t>
      </w:r>
      <w:r w:rsidR="00FB7827" w:rsidRPr="00FB7827">
        <w:rPr>
          <w:lang w:val="el-GR"/>
        </w:rPr>
        <w:t xml:space="preserve">ανεπιθύμητες ενέργειες </w:t>
      </w:r>
      <w:r w:rsidRPr="009573A4">
        <w:rPr>
          <w:lang w:val="el-GR"/>
        </w:rPr>
        <w:t xml:space="preserve">που </w:t>
      </w:r>
      <w:r w:rsidR="00EE1CCC">
        <w:rPr>
          <w:lang w:val="el-GR"/>
        </w:rPr>
        <w:t>εντοπίστηκαν</w:t>
      </w:r>
      <w:r w:rsidRPr="009573A4">
        <w:rPr>
          <w:lang w:val="el-GR"/>
        </w:rPr>
        <w:t xml:space="preserve"> μόνο </w:t>
      </w:r>
      <w:r w:rsidR="00FE57F2" w:rsidRPr="00FE57F2">
        <w:rPr>
          <w:lang w:val="el-GR"/>
        </w:rPr>
        <w:t xml:space="preserve">κατά τη διάρκεια της παρακολούθησης </w:t>
      </w:r>
      <w:r w:rsidRPr="009573A4">
        <w:rPr>
          <w:lang w:val="el-GR"/>
        </w:rPr>
        <w:t xml:space="preserve">μετά την κυκλοφορία και για τις οποίες δεν ήταν δυνατό να εκτιμηθεί η συχνότητα, </w:t>
      </w:r>
      <w:r w:rsidR="00C513F1">
        <w:rPr>
          <w:lang w:val="el-GR"/>
        </w:rPr>
        <w:t>παρατίθενται στην κατηγορία</w:t>
      </w:r>
      <w:r>
        <w:rPr>
          <w:lang w:val="el-GR"/>
        </w:rPr>
        <w:t xml:space="preserve"> «μη γνωστ</w:t>
      </w:r>
      <w:ins w:id="69" w:author="REVIEWER" w:date="2026-03-15T16:36:00Z">
        <w:r w:rsidR="00415D54">
          <w:rPr>
            <w:lang w:val="el-GR"/>
          </w:rPr>
          <w:t>ής σ</w:t>
        </w:r>
      </w:ins>
      <w:ins w:id="70" w:author="REVIEWER" w:date="2026-03-15T16:37:00Z">
        <w:r w:rsidR="00415D54">
          <w:rPr>
            <w:lang w:val="el-GR"/>
          </w:rPr>
          <w:t>υχνότητας</w:t>
        </w:r>
      </w:ins>
      <w:del w:id="71" w:author="REVIEWER" w:date="2026-03-15T16:37:00Z">
        <w:r w:rsidDel="00415D54">
          <w:rPr>
            <w:lang w:val="el-GR"/>
          </w:rPr>
          <w:delText>ές</w:delText>
        </w:r>
      </w:del>
      <w:r>
        <w:rPr>
          <w:lang w:val="el-GR"/>
        </w:rPr>
        <w:t>»</w:t>
      </w:r>
      <w:r w:rsidRPr="009573A4">
        <w:rPr>
          <w:lang w:val="el-GR"/>
        </w:rPr>
        <w:t>, βλέπε υποσημειώσεις.</w:t>
      </w:r>
    </w:p>
    <w:p w14:paraId="30169D54" w14:textId="77777777" w:rsidR="009573A4" w:rsidRPr="00503FF1" w:rsidRDefault="009573A4" w:rsidP="00503FF1">
      <w:pPr>
        <w:rPr>
          <w:lang w:val="el-GR"/>
        </w:rPr>
      </w:pPr>
    </w:p>
    <w:p w14:paraId="6E9E5F5A" w14:textId="77777777" w:rsidR="00C93DEC" w:rsidRPr="00503FF1" w:rsidRDefault="00C93DEC" w:rsidP="00503FF1">
      <w:pPr>
        <w:rPr>
          <w:lang w:val="el-GR"/>
        </w:rPr>
      </w:pPr>
      <w:r w:rsidRPr="00503FF1">
        <w:rPr>
          <w:lang w:val="el-GR"/>
        </w:rPr>
        <w:t xml:space="preserve">Οι πλέον συχνές ανεπιθύμητες </w:t>
      </w:r>
      <w:r w:rsidR="00DD362E">
        <w:rPr>
          <w:lang w:val="el-GR"/>
        </w:rPr>
        <w:t>ενέργειες</w:t>
      </w:r>
      <w:r w:rsidR="00DD362E" w:rsidRPr="00503FF1">
        <w:rPr>
          <w:lang w:val="el-GR"/>
        </w:rPr>
        <w:t xml:space="preserve"> </w:t>
      </w:r>
      <w:r w:rsidRPr="00503FF1">
        <w:rPr>
          <w:lang w:val="el-GR"/>
        </w:rPr>
        <w:t xml:space="preserve">που συσχετίστηκαν με τη λήψη </w:t>
      </w:r>
      <w:r w:rsidRPr="00503FF1">
        <w:t>MabThera</w:t>
      </w:r>
      <w:r w:rsidRPr="00503FF1">
        <w:rPr>
          <w:lang w:val="el-GR"/>
        </w:rPr>
        <w:t xml:space="preserve"> ήταν αντιδράσεις που σχετίζονται με την έγχυση (</w:t>
      </w:r>
      <w:r w:rsidRPr="00503FF1">
        <w:t>IRR</w:t>
      </w:r>
      <w:r>
        <w:t>s</w:t>
      </w:r>
      <w:r w:rsidRPr="009F5505">
        <w:rPr>
          <w:lang w:val="el-GR"/>
        </w:rPr>
        <w:t>)</w:t>
      </w:r>
      <w:r w:rsidRPr="00503FF1">
        <w:rPr>
          <w:lang w:val="el-GR"/>
        </w:rPr>
        <w:t xml:space="preserve">. Η συνολική επίπτωση των </w:t>
      </w:r>
      <w:r w:rsidRPr="00503FF1">
        <w:t>IRRs</w:t>
      </w:r>
      <w:r w:rsidRPr="00503FF1">
        <w:rPr>
          <w:lang w:val="el-GR"/>
        </w:rPr>
        <w:t xml:space="preserve"> σε κλινικές δοκιμές ήταν 23 % με την πρώτη έγχυση και μειώθηκε με τις επακόλουθες εγχύσεις. Οι σοβαρές </w:t>
      </w:r>
      <w:r w:rsidRPr="00503FF1">
        <w:t>IRRs</w:t>
      </w:r>
      <w:r w:rsidRPr="00503FF1">
        <w:rPr>
          <w:lang w:val="el-GR"/>
        </w:rPr>
        <w:t xml:space="preserve"> ήταν μη συχνές (0,5 %) και παρατηρήθηκαν κυρίως κατά τη διάρκεια του πρώτου κύκλου. Εκτός από τις ανεπιθύμητες ενέργειες που παρατηρήθηκαν στις κλινικές δοκιμές του </w:t>
      </w:r>
      <w:r w:rsidRPr="00503FF1">
        <w:t>Mab</w:t>
      </w:r>
      <w:r w:rsidRPr="00503FF1">
        <w:rPr>
          <w:lang w:val="el-GR"/>
        </w:rPr>
        <w:t>Τ</w:t>
      </w:r>
      <w:r w:rsidRPr="00503FF1">
        <w:t>hera</w:t>
      </w:r>
      <w:r w:rsidRPr="00503FF1">
        <w:rPr>
          <w:lang w:val="el-GR"/>
        </w:rPr>
        <w:t xml:space="preserve"> στην Ρ</w:t>
      </w:r>
      <w:r w:rsidRPr="00503FF1">
        <w:t>A</w:t>
      </w:r>
      <w:r w:rsidRPr="00503FF1">
        <w:rPr>
          <w:lang w:val="el-GR"/>
        </w:rPr>
        <w:t>, έχουν αναφερθεί προϊούσα πολυεστιακή λευκοεγκεφαλοπάθεια (</w:t>
      </w:r>
      <w:r>
        <w:rPr>
          <w:lang w:val="el-GR"/>
        </w:rPr>
        <w:t>ΠΠΛ</w:t>
      </w:r>
      <w:r w:rsidRPr="00503FF1">
        <w:rPr>
          <w:lang w:val="el-GR"/>
        </w:rPr>
        <w:t>) (β</w:t>
      </w:r>
      <w:r>
        <w:rPr>
          <w:lang w:val="el-GR"/>
        </w:rPr>
        <w:t>λ.</w:t>
      </w:r>
      <w:r w:rsidRPr="00503FF1">
        <w:rPr>
          <w:lang w:val="el-GR"/>
        </w:rPr>
        <w:t xml:space="preserve"> παράγραφο 4.4) και αντιδράσεις τύπου ορονοσίας κατά την εμπειρία μετά την κυκλοφορία του φαρμάκου.</w:t>
      </w:r>
    </w:p>
    <w:p w14:paraId="4CBCF69B" w14:textId="77777777" w:rsidR="00C93DEC" w:rsidRPr="00503FF1" w:rsidRDefault="00C93DEC" w:rsidP="00503FF1">
      <w:pPr>
        <w:rPr>
          <w:lang w:val="el-GR"/>
        </w:rPr>
      </w:pPr>
    </w:p>
    <w:p w14:paraId="084D7C57" w14:textId="77777777" w:rsidR="00C93DEC" w:rsidRPr="004E5026" w:rsidRDefault="00C93DEC" w:rsidP="00503FF1">
      <w:pPr>
        <w:keepNext/>
        <w:keepLines/>
        <w:ind w:left="1418" w:hanging="1418"/>
        <w:rPr>
          <w:b/>
          <w:lang w:val="el-GR"/>
        </w:rPr>
      </w:pPr>
      <w:r w:rsidRPr="00503FF1">
        <w:rPr>
          <w:b/>
          <w:lang w:val="el-GR"/>
        </w:rPr>
        <w:lastRenderedPageBreak/>
        <w:t>Π</w:t>
      </w:r>
      <w:r w:rsidR="00702480">
        <w:rPr>
          <w:b/>
          <w:lang w:val="el-GR"/>
        </w:rPr>
        <w:t>ί</w:t>
      </w:r>
      <w:r w:rsidRPr="00503FF1">
        <w:rPr>
          <w:b/>
          <w:lang w:val="el-GR"/>
        </w:rPr>
        <w:t>νακας</w:t>
      </w:r>
      <w:r w:rsidRPr="00503FF1">
        <w:rPr>
          <w:b/>
          <w:lang w:val="de-CH"/>
        </w:rPr>
        <w:t> </w:t>
      </w:r>
      <w:r w:rsidR="000817DD" w:rsidRPr="004E5026">
        <w:rPr>
          <w:b/>
          <w:lang w:val="el-GR"/>
        </w:rPr>
        <w:t>4</w:t>
      </w:r>
      <w:r w:rsidRPr="00503FF1">
        <w:rPr>
          <w:b/>
          <w:lang w:val="el-GR"/>
        </w:rPr>
        <w:tab/>
        <w:t xml:space="preserve">Σύνοψη ανεπιθύμητων </w:t>
      </w:r>
      <w:r w:rsidR="00DD362E" w:rsidRPr="00117B0E">
        <w:rPr>
          <w:b/>
          <w:lang w:val="el-GR"/>
        </w:rPr>
        <w:t>ενεργειών</w:t>
      </w:r>
      <w:r w:rsidRPr="00503FF1">
        <w:rPr>
          <w:b/>
          <w:lang w:val="el-GR"/>
        </w:rPr>
        <w:t xml:space="preserve"> που αναφέρθηκαν σε κλινικές δοκιμές ή κατά </w:t>
      </w:r>
      <w:r>
        <w:rPr>
          <w:b/>
          <w:lang w:val="el-GR"/>
        </w:rPr>
        <w:t>τη διάρκεια της παρακολούθησης</w:t>
      </w:r>
      <w:r w:rsidRPr="00503FF1">
        <w:rPr>
          <w:b/>
          <w:lang w:val="el-GR"/>
        </w:rPr>
        <w:t xml:space="preserve"> μετά </w:t>
      </w:r>
      <w:r>
        <w:rPr>
          <w:b/>
          <w:lang w:val="el-GR"/>
        </w:rPr>
        <w:t xml:space="preserve">από </w:t>
      </w:r>
      <w:r w:rsidRPr="00503FF1">
        <w:rPr>
          <w:b/>
          <w:lang w:val="el-GR"/>
        </w:rPr>
        <w:t>την κυκλοφορία του</w:t>
      </w:r>
      <w:r>
        <w:rPr>
          <w:b/>
          <w:lang w:val="el-GR"/>
        </w:rPr>
        <w:t xml:space="preserve"> φαρμάκου</w:t>
      </w:r>
      <w:r w:rsidRPr="00503FF1">
        <w:rPr>
          <w:b/>
          <w:lang w:val="el-GR"/>
        </w:rPr>
        <w:t xml:space="preserve"> που εμφανίστηκαν σε ασθενείς με ρευματοειδή αρθρίτιδα </w:t>
      </w:r>
      <w:r w:rsidR="00DD362E">
        <w:rPr>
          <w:b/>
          <w:lang w:val="el-GR"/>
        </w:rPr>
        <w:t>οι οποίοι</w:t>
      </w:r>
      <w:r w:rsidR="00DD362E" w:rsidRPr="00503FF1">
        <w:rPr>
          <w:b/>
          <w:lang w:val="el-GR"/>
        </w:rPr>
        <w:t xml:space="preserve"> </w:t>
      </w:r>
      <w:r w:rsidRPr="00503FF1">
        <w:rPr>
          <w:b/>
          <w:lang w:val="el-GR"/>
        </w:rPr>
        <w:t xml:space="preserve">έλαβαν </w:t>
      </w:r>
      <w:r w:rsidRPr="00503FF1">
        <w:rPr>
          <w:b/>
        </w:rPr>
        <w:t>MabThera</w:t>
      </w:r>
      <w:r w:rsidRPr="00503FF1">
        <w:rPr>
          <w:b/>
          <w:lang w:val="el-GR"/>
        </w:rPr>
        <w:t xml:space="preserve"> </w:t>
      </w:r>
    </w:p>
    <w:p w14:paraId="1FA7DBE4" w14:textId="77777777" w:rsidR="006A5DBA" w:rsidRPr="000817DD" w:rsidRDefault="006A5DBA" w:rsidP="00503FF1">
      <w:pPr>
        <w:keepNext/>
        <w:keepLines/>
        <w:ind w:left="1418" w:hanging="1418"/>
        <w:rPr>
          <w:b/>
          <w:lang w:val="el-GR"/>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0"/>
        <w:gridCol w:w="1241"/>
        <w:gridCol w:w="1578"/>
        <w:gridCol w:w="1293"/>
        <w:gridCol w:w="1166"/>
        <w:gridCol w:w="1166"/>
        <w:gridCol w:w="1162"/>
      </w:tblGrid>
      <w:tr w:rsidR="00445930" w:rsidRPr="00503FF1" w14:paraId="0A4AEFAC" w14:textId="77777777" w:rsidTr="00DA28DC">
        <w:trPr>
          <w:cantSplit/>
          <w:tblHeader/>
        </w:trPr>
        <w:tc>
          <w:tcPr>
            <w:tcW w:w="753" w:type="pct"/>
            <w:vAlign w:val="center"/>
          </w:tcPr>
          <w:p w14:paraId="05AB7BD8" w14:textId="77777777" w:rsidR="00445930" w:rsidRPr="00E01CCE" w:rsidRDefault="00445930" w:rsidP="000A000B">
            <w:pPr>
              <w:pStyle w:val="NormalWeb"/>
              <w:keepNext/>
              <w:keepLines/>
              <w:jc w:val="center"/>
              <w:rPr>
                <w:b/>
                <w:bCs/>
                <w:sz w:val="17"/>
                <w:szCs w:val="17"/>
                <w:lang w:val="en-GB"/>
              </w:rPr>
            </w:pPr>
            <w:r w:rsidRPr="006E01A4">
              <w:rPr>
                <w:b/>
                <w:bCs/>
                <w:sz w:val="17"/>
                <w:szCs w:val="17"/>
                <w:lang w:val="en-GB"/>
              </w:rPr>
              <w:t>MedDRA</w:t>
            </w:r>
          </w:p>
          <w:p w14:paraId="1EBAC1EC" w14:textId="77777777" w:rsidR="00445930" w:rsidRPr="00503FF1" w:rsidRDefault="00445930" w:rsidP="00503FF1">
            <w:pPr>
              <w:keepNext/>
              <w:keepLines/>
              <w:jc w:val="center"/>
              <w:rPr>
                <w:sz w:val="18"/>
                <w:szCs w:val="18"/>
                <w:lang w:val="el-GR"/>
              </w:rPr>
            </w:pPr>
            <w:r w:rsidRPr="00503FF1">
              <w:rPr>
                <w:b/>
                <w:bCs/>
                <w:sz w:val="18"/>
                <w:szCs w:val="18"/>
                <w:lang w:val="el-GR"/>
              </w:rPr>
              <w:t>Κατηγορία</w:t>
            </w:r>
            <w:r>
              <w:rPr>
                <w:b/>
                <w:bCs/>
                <w:sz w:val="18"/>
                <w:szCs w:val="18"/>
                <w:lang w:val="el-GR"/>
              </w:rPr>
              <w:t xml:space="preserve">/ </w:t>
            </w:r>
            <w:r w:rsidRPr="00503FF1">
              <w:rPr>
                <w:b/>
                <w:bCs/>
                <w:sz w:val="18"/>
                <w:szCs w:val="18"/>
                <w:lang w:val="el-GR"/>
              </w:rPr>
              <w:t>Ορ</w:t>
            </w:r>
            <w:r>
              <w:rPr>
                <w:b/>
                <w:bCs/>
                <w:sz w:val="18"/>
                <w:szCs w:val="18"/>
                <w:lang w:val="el-GR"/>
              </w:rPr>
              <w:t>γανικό Σύστημα</w:t>
            </w:r>
          </w:p>
        </w:tc>
        <w:tc>
          <w:tcPr>
            <w:tcW w:w="693" w:type="pct"/>
          </w:tcPr>
          <w:p w14:paraId="7DAE33E7" w14:textId="77777777" w:rsidR="00445930" w:rsidRDefault="00445930" w:rsidP="00503FF1">
            <w:pPr>
              <w:keepNext/>
              <w:keepLines/>
              <w:jc w:val="center"/>
              <w:rPr>
                <w:b/>
                <w:sz w:val="18"/>
                <w:szCs w:val="18"/>
                <w:lang w:val="el-GR"/>
              </w:rPr>
            </w:pPr>
          </w:p>
          <w:p w14:paraId="1F0A1576" w14:textId="77777777" w:rsidR="00445930" w:rsidRDefault="00445930" w:rsidP="00503FF1">
            <w:pPr>
              <w:keepNext/>
              <w:keepLines/>
              <w:jc w:val="center"/>
              <w:rPr>
                <w:b/>
                <w:sz w:val="18"/>
                <w:szCs w:val="18"/>
                <w:lang w:val="el-GR"/>
              </w:rPr>
            </w:pPr>
          </w:p>
          <w:p w14:paraId="60E6231C" w14:textId="77777777" w:rsidR="00445930" w:rsidRPr="00503FF1" w:rsidRDefault="00445930" w:rsidP="00503FF1">
            <w:pPr>
              <w:keepNext/>
              <w:keepLines/>
              <w:jc w:val="center"/>
              <w:rPr>
                <w:b/>
                <w:sz w:val="18"/>
                <w:szCs w:val="18"/>
                <w:lang w:val="en-GB"/>
              </w:rPr>
            </w:pPr>
            <w:r w:rsidRPr="00503FF1">
              <w:rPr>
                <w:b/>
                <w:sz w:val="18"/>
                <w:szCs w:val="18"/>
                <w:lang w:val="el-GR"/>
              </w:rPr>
              <w:t xml:space="preserve">Πολύ </w:t>
            </w:r>
            <w:r>
              <w:rPr>
                <w:b/>
                <w:sz w:val="18"/>
                <w:szCs w:val="18"/>
                <w:lang w:val="el-GR"/>
              </w:rPr>
              <w:t>σ</w:t>
            </w:r>
            <w:r w:rsidRPr="00503FF1">
              <w:rPr>
                <w:b/>
                <w:sz w:val="18"/>
                <w:szCs w:val="18"/>
                <w:lang w:val="el-GR"/>
              </w:rPr>
              <w:t xml:space="preserve">υχνές </w:t>
            </w:r>
          </w:p>
          <w:p w14:paraId="77DDE1CE" w14:textId="77777777" w:rsidR="00445930" w:rsidRPr="00503FF1" w:rsidRDefault="00445930" w:rsidP="00503FF1">
            <w:pPr>
              <w:keepNext/>
              <w:keepLines/>
              <w:jc w:val="center"/>
              <w:rPr>
                <w:b/>
                <w:sz w:val="18"/>
                <w:szCs w:val="18"/>
                <w:lang w:val="en-GB"/>
              </w:rPr>
            </w:pPr>
          </w:p>
        </w:tc>
        <w:tc>
          <w:tcPr>
            <w:tcW w:w="881" w:type="pct"/>
          </w:tcPr>
          <w:p w14:paraId="162C869D" w14:textId="77777777" w:rsidR="00445930" w:rsidRDefault="00445930" w:rsidP="00503FF1">
            <w:pPr>
              <w:keepNext/>
              <w:keepLines/>
              <w:jc w:val="center"/>
              <w:rPr>
                <w:b/>
                <w:sz w:val="18"/>
                <w:szCs w:val="18"/>
                <w:lang w:val="el-GR"/>
              </w:rPr>
            </w:pPr>
          </w:p>
          <w:p w14:paraId="4534E25E" w14:textId="77777777" w:rsidR="00445930" w:rsidRDefault="00445930" w:rsidP="00503FF1">
            <w:pPr>
              <w:keepNext/>
              <w:keepLines/>
              <w:jc w:val="center"/>
              <w:rPr>
                <w:b/>
                <w:sz w:val="18"/>
                <w:szCs w:val="18"/>
                <w:lang w:val="el-GR"/>
              </w:rPr>
            </w:pPr>
          </w:p>
          <w:p w14:paraId="18DD05DE" w14:textId="77777777" w:rsidR="00445930" w:rsidRPr="00503FF1" w:rsidRDefault="00445930" w:rsidP="00503FF1">
            <w:pPr>
              <w:keepNext/>
              <w:keepLines/>
              <w:jc w:val="center"/>
              <w:rPr>
                <w:b/>
                <w:sz w:val="18"/>
                <w:szCs w:val="18"/>
                <w:lang w:val="el-GR"/>
              </w:rPr>
            </w:pPr>
            <w:r w:rsidRPr="00503FF1">
              <w:rPr>
                <w:b/>
                <w:sz w:val="18"/>
                <w:szCs w:val="18"/>
                <w:lang w:val="el-GR"/>
              </w:rPr>
              <w:t>Συχνές</w:t>
            </w:r>
          </w:p>
          <w:p w14:paraId="7236E7B1" w14:textId="77777777" w:rsidR="00445930" w:rsidRPr="00503FF1" w:rsidRDefault="00445930" w:rsidP="00503FF1">
            <w:pPr>
              <w:keepNext/>
              <w:keepLines/>
              <w:jc w:val="center"/>
              <w:rPr>
                <w:b/>
                <w:sz w:val="18"/>
                <w:szCs w:val="18"/>
                <w:lang w:val="en-GB"/>
              </w:rPr>
            </w:pPr>
          </w:p>
        </w:tc>
        <w:tc>
          <w:tcPr>
            <w:tcW w:w="722" w:type="pct"/>
          </w:tcPr>
          <w:p w14:paraId="3F636D88" w14:textId="77777777" w:rsidR="00445930" w:rsidRDefault="00445930" w:rsidP="00503FF1">
            <w:pPr>
              <w:keepNext/>
              <w:keepLines/>
              <w:jc w:val="center"/>
              <w:rPr>
                <w:b/>
                <w:sz w:val="18"/>
                <w:szCs w:val="18"/>
                <w:lang w:val="el-GR"/>
              </w:rPr>
            </w:pPr>
          </w:p>
          <w:p w14:paraId="646DDA8A" w14:textId="77777777" w:rsidR="00445930" w:rsidRDefault="00445930" w:rsidP="00503FF1">
            <w:pPr>
              <w:keepNext/>
              <w:keepLines/>
              <w:jc w:val="center"/>
              <w:rPr>
                <w:b/>
                <w:sz w:val="18"/>
                <w:szCs w:val="18"/>
                <w:lang w:val="el-GR"/>
              </w:rPr>
            </w:pPr>
          </w:p>
          <w:p w14:paraId="6565BBB1" w14:textId="77777777" w:rsidR="00445930" w:rsidRPr="00503FF1" w:rsidRDefault="00445930" w:rsidP="00503FF1">
            <w:pPr>
              <w:keepNext/>
              <w:keepLines/>
              <w:jc w:val="center"/>
              <w:rPr>
                <w:b/>
                <w:sz w:val="18"/>
                <w:szCs w:val="18"/>
                <w:lang w:val="el-GR"/>
              </w:rPr>
            </w:pPr>
            <w:r>
              <w:rPr>
                <w:b/>
                <w:sz w:val="18"/>
                <w:szCs w:val="18"/>
                <w:lang w:val="el-GR"/>
              </w:rPr>
              <w:t>Όχι</w:t>
            </w:r>
            <w:r w:rsidRPr="00503FF1">
              <w:rPr>
                <w:b/>
                <w:sz w:val="18"/>
                <w:szCs w:val="18"/>
                <w:lang w:val="el-GR"/>
              </w:rPr>
              <w:t xml:space="preserve"> </w:t>
            </w:r>
            <w:r>
              <w:rPr>
                <w:b/>
                <w:sz w:val="18"/>
                <w:szCs w:val="18"/>
                <w:lang w:val="el-GR"/>
              </w:rPr>
              <w:t>σ</w:t>
            </w:r>
            <w:r w:rsidRPr="00503FF1">
              <w:rPr>
                <w:b/>
                <w:sz w:val="18"/>
                <w:szCs w:val="18"/>
                <w:lang w:val="el-GR"/>
              </w:rPr>
              <w:t>υχνές</w:t>
            </w:r>
          </w:p>
        </w:tc>
        <w:tc>
          <w:tcPr>
            <w:tcW w:w="651" w:type="pct"/>
          </w:tcPr>
          <w:p w14:paraId="0ADE7428" w14:textId="77777777" w:rsidR="00445930" w:rsidRDefault="00445930" w:rsidP="00503FF1">
            <w:pPr>
              <w:keepNext/>
              <w:keepLines/>
              <w:jc w:val="center"/>
              <w:rPr>
                <w:b/>
                <w:sz w:val="18"/>
                <w:szCs w:val="18"/>
                <w:lang w:val="el-GR"/>
              </w:rPr>
            </w:pPr>
          </w:p>
          <w:p w14:paraId="131AE9DE" w14:textId="77777777" w:rsidR="00445930" w:rsidRDefault="00445930" w:rsidP="00503FF1">
            <w:pPr>
              <w:keepNext/>
              <w:keepLines/>
              <w:jc w:val="center"/>
              <w:rPr>
                <w:b/>
                <w:sz w:val="18"/>
                <w:szCs w:val="18"/>
                <w:lang w:val="el-GR"/>
              </w:rPr>
            </w:pPr>
          </w:p>
          <w:p w14:paraId="0A8A9A21" w14:textId="77777777" w:rsidR="00445930" w:rsidRPr="00503FF1" w:rsidRDefault="00445930" w:rsidP="00503FF1">
            <w:pPr>
              <w:keepNext/>
              <w:keepLines/>
              <w:jc w:val="center"/>
              <w:rPr>
                <w:b/>
                <w:sz w:val="18"/>
                <w:szCs w:val="18"/>
                <w:lang w:val="el-GR"/>
              </w:rPr>
            </w:pPr>
            <w:r w:rsidRPr="00503FF1">
              <w:rPr>
                <w:b/>
                <w:sz w:val="18"/>
                <w:szCs w:val="18"/>
                <w:lang w:val="el-GR"/>
              </w:rPr>
              <w:t>Σπάνιες</w:t>
            </w:r>
          </w:p>
        </w:tc>
        <w:tc>
          <w:tcPr>
            <w:tcW w:w="651" w:type="pct"/>
          </w:tcPr>
          <w:p w14:paraId="0247AB79" w14:textId="77777777" w:rsidR="00445930" w:rsidRDefault="00445930" w:rsidP="00503FF1">
            <w:pPr>
              <w:keepNext/>
              <w:keepLines/>
              <w:jc w:val="center"/>
              <w:rPr>
                <w:b/>
                <w:sz w:val="18"/>
                <w:szCs w:val="18"/>
                <w:lang w:val="el-GR"/>
              </w:rPr>
            </w:pPr>
          </w:p>
          <w:p w14:paraId="1289FF60" w14:textId="77777777" w:rsidR="00445930" w:rsidRDefault="00445930" w:rsidP="00503FF1">
            <w:pPr>
              <w:keepNext/>
              <w:keepLines/>
              <w:jc w:val="center"/>
              <w:rPr>
                <w:b/>
                <w:sz w:val="18"/>
                <w:szCs w:val="18"/>
                <w:lang w:val="el-GR"/>
              </w:rPr>
            </w:pPr>
          </w:p>
          <w:p w14:paraId="5316C51E" w14:textId="77777777" w:rsidR="00445930" w:rsidRPr="00503FF1" w:rsidRDefault="00445930" w:rsidP="00503FF1">
            <w:pPr>
              <w:keepNext/>
              <w:keepLines/>
              <w:jc w:val="center"/>
              <w:rPr>
                <w:b/>
                <w:sz w:val="18"/>
                <w:szCs w:val="18"/>
                <w:lang w:val="el-GR"/>
              </w:rPr>
            </w:pPr>
            <w:r w:rsidRPr="00503FF1">
              <w:rPr>
                <w:b/>
                <w:sz w:val="18"/>
                <w:szCs w:val="18"/>
                <w:lang w:val="el-GR"/>
              </w:rPr>
              <w:t>Πολύ σπάνιες</w:t>
            </w:r>
          </w:p>
        </w:tc>
        <w:tc>
          <w:tcPr>
            <w:tcW w:w="649" w:type="pct"/>
            <w:vAlign w:val="center"/>
          </w:tcPr>
          <w:p w14:paraId="2B94E611" w14:textId="4B4494FC" w:rsidR="00445930" w:rsidRDefault="00445930" w:rsidP="00F67864">
            <w:pPr>
              <w:keepNext/>
              <w:keepLines/>
              <w:rPr>
                <w:b/>
                <w:sz w:val="18"/>
                <w:szCs w:val="18"/>
                <w:lang w:val="el-GR"/>
              </w:rPr>
            </w:pPr>
            <w:r>
              <w:rPr>
                <w:b/>
                <w:sz w:val="18"/>
                <w:szCs w:val="18"/>
                <w:lang w:val="el-GR"/>
              </w:rPr>
              <w:t>Μη γνωστ</w:t>
            </w:r>
            <w:ins w:id="72" w:author="REVIEWER" w:date="2026-03-15T16:36:00Z">
              <w:r w:rsidR="00415D54">
                <w:rPr>
                  <w:b/>
                  <w:sz w:val="18"/>
                  <w:szCs w:val="18"/>
                  <w:lang w:val="el-GR"/>
                </w:rPr>
                <w:t>ής συχνότητας</w:t>
              </w:r>
            </w:ins>
            <w:del w:id="73" w:author="REVIEWER" w:date="2026-03-15T16:36:00Z">
              <w:r w:rsidDel="00415D54">
                <w:rPr>
                  <w:b/>
                  <w:sz w:val="18"/>
                  <w:szCs w:val="18"/>
                  <w:lang w:val="el-GR"/>
                </w:rPr>
                <w:delText>ές</w:delText>
              </w:r>
            </w:del>
          </w:p>
        </w:tc>
      </w:tr>
      <w:tr w:rsidR="00445930" w:rsidRPr="00415D54" w14:paraId="62D46EC9" w14:textId="77777777" w:rsidTr="00DA28DC">
        <w:trPr>
          <w:cantSplit/>
        </w:trPr>
        <w:tc>
          <w:tcPr>
            <w:tcW w:w="753" w:type="pct"/>
          </w:tcPr>
          <w:p w14:paraId="77D9569F" w14:textId="77777777" w:rsidR="00445930" w:rsidRPr="00503FF1" w:rsidRDefault="00445930" w:rsidP="00834EB1">
            <w:pPr>
              <w:keepNext/>
              <w:keepLines/>
              <w:rPr>
                <w:b/>
                <w:sz w:val="18"/>
                <w:szCs w:val="18"/>
              </w:rPr>
            </w:pPr>
            <w:r w:rsidRPr="00503FF1">
              <w:rPr>
                <w:b/>
                <w:noProof/>
                <w:sz w:val="18"/>
                <w:szCs w:val="18"/>
                <w:lang w:val="el-GR"/>
              </w:rPr>
              <w:t>Λοιμώξεις και παρασιτώσεις</w:t>
            </w:r>
          </w:p>
        </w:tc>
        <w:tc>
          <w:tcPr>
            <w:tcW w:w="693" w:type="pct"/>
          </w:tcPr>
          <w:p w14:paraId="67DD1A5B" w14:textId="77777777" w:rsidR="00445930" w:rsidRPr="00503FF1" w:rsidRDefault="00445930" w:rsidP="00834EB1">
            <w:pPr>
              <w:keepNext/>
              <w:keepLines/>
              <w:rPr>
                <w:sz w:val="18"/>
                <w:szCs w:val="18"/>
                <w:lang w:val="el-GR"/>
              </w:rPr>
            </w:pPr>
            <w:r w:rsidRPr="00503FF1">
              <w:rPr>
                <w:sz w:val="18"/>
                <w:szCs w:val="18"/>
                <w:lang w:val="el-GR"/>
              </w:rPr>
              <w:t>λοίμωξη ανώτερου αναπνευστικού σ</w:t>
            </w:r>
            <w:r>
              <w:rPr>
                <w:sz w:val="18"/>
                <w:szCs w:val="18"/>
                <w:lang w:val="el-GR"/>
              </w:rPr>
              <w:t>υστήματος</w:t>
            </w:r>
            <w:r w:rsidRPr="00503FF1">
              <w:rPr>
                <w:sz w:val="18"/>
                <w:szCs w:val="18"/>
                <w:lang w:val="el-GR"/>
              </w:rPr>
              <w:t>, ουρολοίμωξη</w:t>
            </w:r>
          </w:p>
          <w:p w14:paraId="2848F3FF" w14:textId="77777777" w:rsidR="00445930" w:rsidRPr="00503FF1" w:rsidRDefault="00445930" w:rsidP="00834EB1">
            <w:pPr>
              <w:keepNext/>
              <w:keepLines/>
              <w:rPr>
                <w:sz w:val="18"/>
                <w:szCs w:val="18"/>
                <w:lang w:val="en-GB"/>
              </w:rPr>
            </w:pPr>
          </w:p>
        </w:tc>
        <w:tc>
          <w:tcPr>
            <w:tcW w:w="881" w:type="pct"/>
          </w:tcPr>
          <w:p w14:paraId="11C5366F" w14:textId="77777777" w:rsidR="00445930" w:rsidRPr="00503FF1" w:rsidRDefault="00445930" w:rsidP="00834EB1">
            <w:pPr>
              <w:keepNext/>
              <w:keepLines/>
              <w:rPr>
                <w:sz w:val="18"/>
                <w:szCs w:val="18"/>
                <w:lang w:val="el-GR"/>
              </w:rPr>
            </w:pPr>
            <w:r>
              <w:rPr>
                <w:sz w:val="18"/>
                <w:szCs w:val="18"/>
                <w:lang w:val="el-GR"/>
              </w:rPr>
              <w:t>β</w:t>
            </w:r>
            <w:r w:rsidRPr="00503FF1">
              <w:rPr>
                <w:sz w:val="18"/>
                <w:szCs w:val="18"/>
                <w:lang w:val="el-GR"/>
              </w:rPr>
              <w:t>ρογχίτιδα, κολπίτιδα, γαστρεντερίτιδα, τριχοφυτία των ποδιών</w:t>
            </w:r>
          </w:p>
        </w:tc>
        <w:tc>
          <w:tcPr>
            <w:tcW w:w="722" w:type="pct"/>
          </w:tcPr>
          <w:p w14:paraId="55C60E06" w14:textId="77777777" w:rsidR="00445930" w:rsidRPr="00503FF1" w:rsidRDefault="00445930" w:rsidP="00834EB1">
            <w:pPr>
              <w:keepNext/>
              <w:keepLines/>
              <w:rPr>
                <w:sz w:val="18"/>
                <w:szCs w:val="18"/>
                <w:lang w:val="el-GR"/>
              </w:rPr>
            </w:pPr>
          </w:p>
        </w:tc>
        <w:tc>
          <w:tcPr>
            <w:tcW w:w="651" w:type="pct"/>
          </w:tcPr>
          <w:p w14:paraId="2A14E3E2" w14:textId="77777777" w:rsidR="00445930" w:rsidRPr="00503FF1" w:rsidRDefault="00445930" w:rsidP="00834EB1">
            <w:pPr>
              <w:keepNext/>
              <w:keepLines/>
              <w:rPr>
                <w:sz w:val="18"/>
                <w:szCs w:val="18"/>
                <w:lang w:val="el-GR"/>
              </w:rPr>
            </w:pPr>
          </w:p>
        </w:tc>
        <w:tc>
          <w:tcPr>
            <w:tcW w:w="651" w:type="pct"/>
          </w:tcPr>
          <w:p w14:paraId="7E77178F" w14:textId="1F52B8FE" w:rsidR="00445930" w:rsidRPr="00503FF1" w:rsidRDefault="006A52FF" w:rsidP="00834EB1">
            <w:pPr>
              <w:keepNext/>
              <w:keepLines/>
              <w:rPr>
                <w:sz w:val="18"/>
                <w:szCs w:val="18"/>
                <w:lang w:val="el-GR"/>
              </w:rPr>
            </w:pPr>
            <w:ins w:id="74" w:author="RegulatoryRoche2 {MWJB~ATHENS}" w:date="2026-02-10T14:43:00Z">
              <w:r w:rsidRPr="006A52FF">
                <w:rPr>
                  <w:sz w:val="18"/>
                  <w:szCs w:val="18"/>
                  <w:lang w:val="el-GR"/>
                </w:rPr>
                <w:t>προϊούσα</w:t>
              </w:r>
              <w:del w:id="75" w:author="RegulatoryReviewer1 {MWJB~ATHENS}" w:date="2026-02-16T12:12:00Z">
                <w:r w:rsidRPr="006A52FF" w:rsidDel="007F24D2">
                  <w:rPr>
                    <w:sz w:val="18"/>
                    <w:szCs w:val="18"/>
                    <w:lang w:val="el-GR"/>
                  </w:rPr>
                  <w:delText>ς</w:delText>
                </w:r>
              </w:del>
              <w:r w:rsidRPr="006A52FF">
                <w:rPr>
                  <w:sz w:val="18"/>
                  <w:szCs w:val="18"/>
                  <w:lang w:val="el-GR"/>
                </w:rPr>
                <w:t xml:space="preserve"> πολυεστιακή</w:t>
              </w:r>
              <w:del w:id="76" w:author="RegulatoryReviewer1 {MWJB~ATHENS}" w:date="2026-02-16T12:12:00Z">
                <w:r w:rsidRPr="006A52FF" w:rsidDel="007F24D2">
                  <w:rPr>
                    <w:sz w:val="18"/>
                    <w:szCs w:val="18"/>
                    <w:lang w:val="el-GR"/>
                  </w:rPr>
                  <w:delText>ς</w:delText>
                </w:r>
              </w:del>
              <w:r w:rsidRPr="006A52FF">
                <w:rPr>
                  <w:sz w:val="18"/>
                  <w:szCs w:val="18"/>
                  <w:lang w:val="el-GR"/>
                </w:rPr>
                <w:t xml:space="preserve"> λευκοεγκεφαλοπάθεια</w:t>
              </w:r>
              <w:del w:id="77" w:author="RegulatoryReviewer1 {MWJB~ATHENS}" w:date="2026-02-16T12:12:00Z">
                <w:r w:rsidRPr="006A52FF" w:rsidDel="007F24D2">
                  <w:rPr>
                    <w:sz w:val="18"/>
                    <w:szCs w:val="18"/>
                    <w:lang w:val="el-GR"/>
                  </w:rPr>
                  <w:delText>ς</w:delText>
                </w:r>
              </w:del>
            </w:ins>
            <w:del w:id="78" w:author="RegulatoryRoche2 {MWJB~ATHENS}" w:date="2026-02-10T14:43:00Z">
              <w:r w:rsidR="00445930" w:rsidDel="006A52FF">
                <w:rPr>
                  <w:sz w:val="18"/>
                  <w:szCs w:val="18"/>
                  <w:lang w:val="el-GR"/>
                </w:rPr>
                <w:delText>ΠΠΛ</w:delText>
              </w:r>
            </w:del>
            <w:r w:rsidR="00445930" w:rsidRPr="00503FF1">
              <w:rPr>
                <w:sz w:val="18"/>
                <w:szCs w:val="18"/>
                <w:lang w:val="el-GR"/>
              </w:rPr>
              <w:t>,</w:t>
            </w:r>
            <w:ins w:id="79" w:author="RegulatoryReviewer1 {MWJB~ATHENS}" w:date="2026-02-16T12:12:00Z">
              <w:r w:rsidR="007F24D2">
                <w:rPr>
                  <w:sz w:val="18"/>
                  <w:szCs w:val="18"/>
                  <w:lang w:val="el-GR"/>
                </w:rPr>
                <w:t xml:space="preserve"> </w:t>
              </w:r>
            </w:ins>
            <w:r w:rsidR="00445930" w:rsidRPr="00503FF1">
              <w:rPr>
                <w:sz w:val="18"/>
                <w:szCs w:val="18"/>
                <w:lang w:val="el-GR"/>
              </w:rPr>
              <w:t>επανε-νεργοποίηση ηπατίτιδας Β</w:t>
            </w:r>
          </w:p>
        </w:tc>
        <w:tc>
          <w:tcPr>
            <w:tcW w:w="649" w:type="pct"/>
          </w:tcPr>
          <w:p w14:paraId="39CFCD93" w14:textId="77777777" w:rsidR="00445930" w:rsidRDefault="00441C78" w:rsidP="00416DE1">
            <w:pPr>
              <w:keepNext/>
              <w:keepLines/>
              <w:rPr>
                <w:sz w:val="18"/>
                <w:szCs w:val="18"/>
                <w:lang w:val="el-GR"/>
              </w:rPr>
            </w:pPr>
            <w:r>
              <w:rPr>
                <w:sz w:val="18"/>
                <w:szCs w:val="18"/>
                <w:lang w:val="el-GR"/>
              </w:rPr>
              <w:t xml:space="preserve">σοβαρή </w:t>
            </w:r>
            <w:r w:rsidR="00E879C3">
              <w:rPr>
                <w:sz w:val="18"/>
                <w:szCs w:val="18"/>
                <w:lang w:val="el-GR"/>
              </w:rPr>
              <w:t xml:space="preserve">ιογενής </w:t>
            </w:r>
            <w:r w:rsidR="00445930">
              <w:rPr>
                <w:sz w:val="18"/>
                <w:szCs w:val="18"/>
                <w:lang w:val="el-GR"/>
              </w:rPr>
              <w:t>λοίμωξη</w:t>
            </w:r>
            <w:r w:rsidR="00445930" w:rsidRPr="00460577">
              <w:rPr>
                <w:sz w:val="18"/>
                <w:szCs w:val="18"/>
                <w:vertAlign w:val="superscript"/>
                <w:lang w:val="el-GR"/>
              </w:rPr>
              <w:t>1</w:t>
            </w:r>
            <w:r w:rsidR="006411FD" w:rsidRPr="009A2891">
              <w:rPr>
                <w:sz w:val="18"/>
                <w:szCs w:val="18"/>
                <w:vertAlign w:val="superscript"/>
                <w:lang w:val="el-GR"/>
              </w:rPr>
              <w:t>,2</w:t>
            </w:r>
            <w:r w:rsidR="00460577" w:rsidRPr="009C325D">
              <w:rPr>
                <w:sz w:val="18"/>
                <w:szCs w:val="18"/>
                <w:lang w:val="el-GR"/>
              </w:rPr>
              <w:t>,</w:t>
            </w:r>
          </w:p>
          <w:p w14:paraId="740E475B" w14:textId="77777777" w:rsidR="00460577" w:rsidRDefault="00460577" w:rsidP="00416DE1">
            <w:pPr>
              <w:keepNext/>
              <w:keepLines/>
              <w:rPr>
                <w:sz w:val="18"/>
                <w:szCs w:val="18"/>
                <w:lang w:val="el-GR"/>
              </w:rPr>
            </w:pPr>
            <w:r w:rsidRPr="009C325D">
              <w:rPr>
                <w:sz w:val="18"/>
                <w:szCs w:val="18"/>
                <w:lang w:val="el-GR"/>
              </w:rPr>
              <w:t>εντεροϊική μηνιγγοεγκεφαλίτιδα</w:t>
            </w:r>
            <w:r w:rsidRPr="009C325D">
              <w:rPr>
                <w:sz w:val="18"/>
                <w:szCs w:val="18"/>
                <w:vertAlign w:val="superscript"/>
                <w:lang w:val="el-GR"/>
              </w:rPr>
              <w:t>2</w:t>
            </w:r>
          </w:p>
        </w:tc>
      </w:tr>
      <w:tr w:rsidR="00445930" w:rsidRPr="00F67864" w14:paraId="172D5651" w14:textId="77777777" w:rsidTr="00DA28DC">
        <w:trPr>
          <w:cantSplit/>
        </w:trPr>
        <w:tc>
          <w:tcPr>
            <w:tcW w:w="753" w:type="pct"/>
          </w:tcPr>
          <w:p w14:paraId="0AAAF143" w14:textId="6C957597" w:rsidR="00445930" w:rsidRPr="00503FF1" w:rsidRDefault="00445930" w:rsidP="00834EB1">
            <w:pPr>
              <w:keepNext/>
              <w:keepLines/>
              <w:rPr>
                <w:b/>
                <w:noProof/>
                <w:sz w:val="18"/>
                <w:szCs w:val="18"/>
                <w:lang w:val="el-GR"/>
              </w:rPr>
            </w:pPr>
            <w:r w:rsidRPr="00503FF1">
              <w:rPr>
                <w:b/>
                <w:noProof/>
                <w:sz w:val="18"/>
                <w:szCs w:val="18"/>
                <w:lang w:val="el-GR"/>
              </w:rPr>
              <w:t xml:space="preserve">Διαταραχές του </w:t>
            </w:r>
            <w:del w:id="80" w:author="REVIEWER" w:date="2026-03-15T16:36:00Z">
              <w:r w:rsidRPr="00503FF1" w:rsidDel="00415D54">
                <w:rPr>
                  <w:b/>
                  <w:noProof/>
                  <w:sz w:val="18"/>
                  <w:szCs w:val="18"/>
                  <w:lang w:val="el-GR"/>
                </w:rPr>
                <w:delText xml:space="preserve">αιμοποιητικού </w:delText>
              </w:r>
            </w:del>
            <w:ins w:id="81" w:author="REVIEWER" w:date="2026-03-15T16:36:00Z">
              <w:r w:rsidR="00415D54">
                <w:rPr>
                  <w:b/>
                  <w:noProof/>
                  <w:sz w:val="18"/>
                  <w:szCs w:val="18"/>
                  <w:lang w:val="el-GR"/>
                </w:rPr>
                <w:t>αίματος</w:t>
              </w:r>
              <w:r w:rsidR="00415D54" w:rsidRPr="00503FF1">
                <w:rPr>
                  <w:b/>
                  <w:noProof/>
                  <w:sz w:val="18"/>
                  <w:szCs w:val="18"/>
                  <w:lang w:val="el-GR"/>
                </w:rPr>
                <w:t xml:space="preserve"> </w:t>
              </w:r>
            </w:ins>
            <w:r w:rsidRPr="00503FF1">
              <w:rPr>
                <w:b/>
                <w:noProof/>
                <w:sz w:val="18"/>
                <w:szCs w:val="18"/>
                <w:lang w:val="el-GR"/>
              </w:rPr>
              <w:t>και του λεμφικού συστήματος</w:t>
            </w:r>
          </w:p>
          <w:p w14:paraId="5AF63B74" w14:textId="77777777" w:rsidR="00445930" w:rsidRPr="00503FF1" w:rsidRDefault="00445930" w:rsidP="00834EB1">
            <w:pPr>
              <w:keepNext/>
              <w:keepLines/>
              <w:rPr>
                <w:b/>
                <w:noProof/>
                <w:sz w:val="18"/>
                <w:szCs w:val="18"/>
                <w:lang w:val="el-GR"/>
              </w:rPr>
            </w:pPr>
          </w:p>
        </w:tc>
        <w:tc>
          <w:tcPr>
            <w:tcW w:w="693" w:type="pct"/>
          </w:tcPr>
          <w:p w14:paraId="3353C01C" w14:textId="77777777" w:rsidR="00445930" w:rsidRPr="00503FF1" w:rsidDel="00423343" w:rsidRDefault="00445930" w:rsidP="00834EB1">
            <w:pPr>
              <w:keepNext/>
              <w:keepLines/>
              <w:rPr>
                <w:sz w:val="18"/>
                <w:szCs w:val="18"/>
                <w:lang w:val="el-GR"/>
              </w:rPr>
            </w:pPr>
          </w:p>
        </w:tc>
        <w:tc>
          <w:tcPr>
            <w:tcW w:w="881" w:type="pct"/>
          </w:tcPr>
          <w:p w14:paraId="2EFDCC63" w14:textId="77777777" w:rsidR="00445930" w:rsidRPr="00503FF1" w:rsidDel="003E60B2" w:rsidRDefault="00460577" w:rsidP="00416DE1">
            <w:pPr>
              <w:keepNext/>
              <w:keepLines/>
              <w:rPr>
                <w:sz w:val="18"/>
                <w:szCs w:val="18"/>
                <w:vertAlign w:val="superscript"/>
                <w:lang w:val="el-GR"/>
              </w:rPr>
            </w:pPr>
            <w:r w:rsidRPr="00503FF1">
              <w:rPr>
                <w:sz w:val="18"/>
                <w:szCs w:val="18"/>
                <w:lang w:val="el-GR"/>
              </w:rPr>
              <w:t>Ο</w:t>
            </w:r>
            <w:r w:rsidR="00445930" w:rsidRPr="00503FF1">
              <w:rPr>
                <w:sz w:val="18"/>
                <w:szCs w:val="18"/>
                <w:lang w:val="el-GR"/>
              </w:rPr>
              <w:t>υδετεροπενία</w:t>
            </w:r>
            <w:r>
              <w:rPr>
                <w:sz w:val="18"/>
                <w:szCs w:val="18"/>
                <w:vertAlign w:val="superscript"/>
                <w:lang w:val="el-GR"/>
              </w:rPr>
              <w:t>3</w:t>
            </w:r>
          </w:p>
        </w:tc>
        <w:tc>
          <w:tcPr>
            <w:tcW w:w="722" w:type="pct"/>
          </w:tcPr>
          <w:p w14:paraId="5996C01D" w14:textId="77777777" w:rsidR="00445930" w:rsidRPr="00503FF1" w:rsidRDefault="00445930" w:rsidP="00834EB1">
            <w:pPr>
              <w:keepNext/>
              <w:keepLines/>
              <w:rPr>
                <w:sz w:val="18"/>
                <w:szCs w:val="18"/>
                <w:lang w:val="el-GR"/>
              </w:rPr>
            </w:pPr>
          </w:p>
        </w:tc>
        <w:tc>
          <w:tcPr>
            <w:tcW w:w="651" w:type="pct"/>
          </w:tcPr>
          <w:p w14:paraId="075503B0" w14:textId="77777777" w:rsidR="00445930" w:rsidRPr="00503FF1" w:rsidRDefault="00445930" w:rsidP="00416DE1">
            <w:pPr>
              <w:keepNext/>
              <w:keepLines/>
              <w:rPr>
                <w:sz w:val="18"/>
                <w:szCs w:val="18"/>
                <w:vertAlign w:val="superscript"/>
                <w:lang w:val="el-GR"/>
              </w:rPr>
            </w:pPr>
            <w:r>
              <w:rPr>
                <w:sz w:val="18"/>
                <w:szCs w:val="18"/>
                <w:lang w:val="el-GR"/>
              </w:rPr>
              <w:t>ό</w:t>
            </w:r>
            <w:r w:rsidRPr="00503FF1">
              <w:rPr>
                <w:sz w:val="18"/>
                <w:szCs w:val="18"/>
                <w:lang w:val="el-GR"/>
              </w:rPr>
              <w:t>ψιμη ουδετεροπενία</w:t>
            </w:r>
            <w:r w:rsidR="00EF5ADD">
              <w:rPr>
                <w:sz w:val="18"/>
                <w:szCs w:val="18"/>
                <w:vertAlign w:val="superscript"/>
                <w:lang w:val="el-GR"/>
              </w:rPr>
              <w:t>4</w:t>
            </w:r>
          </w:p>
        </w:tc>
        <w:tc>
          <w:tcPr>
            <w:tcW w:w="651" w:type="pct"/>
          </w:tcPr>
          <w:p w14:paraId="637B20AC" w14:textId="77777777" w:rsidR="00445930" w:rsidRPr="00503FF1" w:rsidRDefault="00445930" w:rsidP="00D371AA">
            <w:pPr>
              <w:keepNext/>
              <w:keepLines/>
              <w:rPr>
                <w:sz w:val="18"/>
                <w:szCs w:val="18"/>
                <w:lang w:val="el-GR"/>
              </w:rPr>
            </w:pPr>
            <w:r>
              <w:rPr>
                <w:sz w:val="18"/>
                <w:szCs w:val="18"/>
                <w:lang w:val="el-GR"/>
              </w:rPr>
              <w:t>α</w:t>
            </w:r>
            <w:r w:rsidRPr="00503FF1">
              <w:rPr>
                <w:sz w:val="18"/>
                <w:szCs w:val="18"/>
                <w:lang w:val="el-GR"/>
              </w:rPr>
              <w:t>ντίδραση ομοιάζουσα με ορονοσία</w:t>
            </w:r>
          </w:p>
        </w:tc>
        <w:tc>
          <w:tcPr>
            <w:tcW w:w="649" w:type="pct"/>
          </w:tcPr>
          <w:p w14:paraId="05A146FF" w14:textId="77777777" w:rsidR="00445930" w:rsidRDefault="00445930" w:rsidP="00416DE1">
            <w:pPr>
              <w:keepNext/>
              <w:keepLines/>
              <w:rPr>
                <w:sz w:val="18"/>
                <w:szCs w:val="18"/>
                <w:lang w:val="el-GR"/>
              </w:rPr>
            </w:pPr>
          </w:p>
        </w:tc>
      </w:tr>
      <w:tr w:rsidR="00DA28DC" w:rsidRPr="00415D54" w14:paraId="7CD3EF4B" w14:textId="77777777" w:rsidTr="00DA28DC">
        <w:trPr>
          <w:cantSplit/>
        </w:trPr>
        <w:tc>
          <w:tcPr>
            <w:tcW w:w="753" w:type="pct"/>
          </w:tcPr>
          <w:p w14:paraId="41552550" w14:textId="77777777" w:rsidR="00DA28DC" w:rsidRPr="00503FF1" w:rsidRDefault="00DA28DC" w:rsidP="00834EB1">
            <w:pPr>
              <w:keepNext/>
              <w:keepLines/>
              <w:rPr>
                <w:b/>
                <w:sz w:val="18"/>
                <w:szCs w:val="18"/>
                <w:lang w:val="el-GR"/>
              </w:rPr>
            </w:pPr>
            <w:r w:rsidRPr="00503FF1">
              <w:rPr>
                <w:b/>
                <w:sz w:val="18"/>
                <w:szCs w:val="18"/>
                <w:lang w:val="el-GR"/>
              </w:rPr>
              <w:t xml:space="preserve">Διαταραχές του </w:t>
            </w:r>
            <w:r>
              <w:rPr>
                <w:b/>
                <w:sz w:val="18"/>
                <w:szCs w:val="18"/>
                <w:lang w:val="el-GR"/>
              </w:rPr>
              <w:t>α</w:t>
            </w:r>
            <w:r w:rsidRPr="00503FF1">
              <w:rPr>
                <w:b/>
                <w:sz w:val="18"/>
                <w:szCs w:val="18"/>
                <w:lang w:val="el-GR"/>
              </w:rPr>
              <w:t xml:space="preserve">νοσοποιητικού </w:t>
            </w:r>
            <w:r>
              <w:rPr>
                <w:b/>
                <w:sz w:val="18"/>
                <w:szCs w:val="18"/>
                <w:lang w:val="el-GR"/>
              </w:rPr>
              <w:t>σ</w:t>
            </w:r>
            <w:r w:rsidRPr="00503FF1">
              <w:rPr>
                <w:b/>
                <w:sz w:val="18"/>
                <w:szCs w:val="18"/>
                <w:lang w:val="el-GR"/>
              </w:rPr>
              <w:t>υστήματος</w:t>
            </w:r>
          </w:p>
        </w:tc>
        <w:tc>
          <w:tcPr>
            <w:tcW w:w="693" w:type="pct"/>
            <w:vMerge w:val="restart"/>
          </w:tcPr>
          <w:p w14:paraId="7A853744" w14:textId="77777777" w:rsidR="00DA28DC" w:rsidRPr="00503FF1" w:rsidRDefault="00DA28DC" w:rsidP="00982F1F">
            <w:pPr>
              <w:keepNext/>
              <w:keepLines/>
              <w:rPr>
                <w:sz w:val="18"/>
                <w:szCs w:val="18"/>
                <w:lang w:val="el-GR"/>
              </w:rPr>
            </w:pPr>
            <w:r>
              <w:rPr>
                <w:sz w:val="18"/>
                <w:szCs w:val="18"/>
                <w:vertAlign w:val="superscript"/>
                <w:lang w:val="el-GR"/>
              </w:rPr>
              <w:t>5</w:t>
            </w:r>
            <w:r>
              <w:rPr>
                <w:sz w:val="18"/>
                <w:szCs w:val="18"/>
                <w:lang w:val="el-GR"/>
              </w:rPr>
              <w:t>α</w:t>
            </w:r>
            <w:r w:rsidRPr="00503FF1">
              <w:rPr>
                <w:sz w:val="18"/>
                <w:szCs w:val="18"/>
                <w:lang w:val="el-GR"/>
              </w:rPr>
              <w:t xml:space="preserve">ντιδράσεις σχετιζόμενες με την έγχυση (υπέρταση, ναυτία, εξάνθημα, πυρεξία, κνησμός, κνίδωση, ερεθισμός του λαιμού, έξαψη, υπόταση, ρινίτιδα, ρίγη, ταχυκαρδία, κόπωση, πόνος στοματοφά-ρυγγα, οίδημα περιφερικό, ερύθημα) </w:t>
            </w:r>
          </w:p>
        </w:tc>
        <w:tc>
          <w:tcPr>
            <w:tcW w:w="881" w:type="pct"/>
            <w:vMerge w:val="restart"/>
          </w:tcPr>
          <w:p w14:paraId="63A6174C" w14:textId="77777777" w:rsidR="00DA28DC" w:rsidRPr="00503FF1" w:rsidRDefault="00DA28DC" w:rsidP="00834EB1">
            <w:pPr>
              <w:keepNext/>
              <w:keepLines/>
              <w:rPr>
                <w:sz w:val="18"/>
                <w:szCs w:val="18"/>
                <w:lang w:val="el-GR"/>
              </w:rPr>
            </w:pPr>
          </w:p>
        </w:tc>
        <w:tc>
          <w:tcPr>
            <w:tcW w:w="722" w:type="pct"/>
            <w:vMerge w:val="restart"/>
          </w:tcPr>
          <w:p w14:paraId="75D8B884" w14:textId="77777777" w:rsidR="00DA28DC" w:rsidRPr="00503FF1" w:rsidRDefault="00DA28DC" w:rsidP="000A000B">
            <w:pPr>
              <w:keepNext/>
              <w:keepLines/>
              <w:rPr>
                <w:sz w:val="18"/>
                <w:szCs w:val="18"/>
                <w:lang w:val="el-GR"/>
              </w:rPr>
            </w:pPr>
            <w:r>
              <w:rPr>
                <w:sz w:val="18"/>
                <w:szCs w:val="18"/>
                <w:vertAlign w:val="superscript"/>
                <w:lang w:val="el-GR"/>
              </w:rPr>
              <w:t>5</w:t>
            </w:r>
            <w:r>
              <w:rPr>
                <w:sz w:val="18"/>
                <w:szCs w:val="18"/>
                <w:lang w:val="el-GR"/>
              </w:rPr>
              <w:t>α</w:t>
            </w:r>
            <w:r w:rsidRPr="00503FF1">
              <w:rPr>
                <w:sz w:val="18"/>
                <w:szCs w:val="18"/>
                <w:lang w:val="el-GR"/>
              </w:rPr>
              <w:t>ντιδράσεις σχετιζόμενες με την έγχυση (γενικευμένο οίδημα, βρογχόσπασμος, συριγμός, οίδημα του λάρυγγα, αγγειονευρωτικό οίδημα, γενικευμένος κνησμός, αναφυλαξία, αναφυλακτοειδής αντίδραση)</w:t>
            </w:r>
          </w:p>
        </w:tc>
        <w:tc>
          <w:tcPr>
            <w:tcW w:w="651" w:type="pct"/>
            <w:vMerge w:val="restart"/>
          </w:tcPr>
          <w:p w14:paraId="162B8E1A" w14:textId="77777777" w:rsidR="00DA28DC" w:rsidRPr="00503FF1" w:rsidRDefault="00DA28DC" w:rsidP="00834EB1">
            <w:pPr>
              <w:keepNext/>
              <w:keepLines/>
              <w:rPr>
                <w:sz w:val="18"/>
                <w:szCs w:val="18"/>
                <w:lang w:val="el-GR"/>
              </w:rPr>
            </w:pPr>
          </w:p>
        </w:tc>
        <w:tc>
          <w:tcPr>
            <w:tcW w:w="651" w:type="pct"/>
            <w:vMerge w:val="restart"/>
          </w:tcPr>
          <w:p w14:paraId="1FF72F86" w14:textId="77777777" w:rsidR="00DA28DC" w:rsidRPr="00503FF1" w:rsidRDefault="00DA28DC" w:rsidP="00834EB1">
            <w:pPr>
              <w:keepNext/>
              <w:keepLines/>
              <w:rPr>
                <w:sz w:val="18"/>
                <w:szCs w:val="18"/>
                <w:lang w:val="el-GR"/>
              </w:rPr>
            </w:pPr>
          </w:p>
        </w:tc>
        <w:tc>
          <w:tcPr>
            <w:tcW w:w="649" w:type="pct"/>
            <w:vMerge w:val="restart"/>
          </w:tcPr>
          <w:p w14:paraId="68E6E45F" w14:textId="77777777" w:rsidR="00DA28DC" w:rsidRPr="00503FF1" w:rsidRDefault="00DA28DC" w:rsidP="00416DE1">
            <w:pPr>
              <w:keepNext/>
              <w:keepLines/>
              <w:rPr>
                <w:sz w:val="18"/>
                <w:szCs w:val="18"/>
                <w:lang w:val="el-GR"/>
              </w:rPr>
            </w:pPr>
          </w:p>
        </w:tc>
      </w:tr>
      <w:tr w:rsidR="00DA28DC" w:rsidRPr="00415D54" w14:paraId="644A55AE" w14:textId="77777777" w:rsidTr="00DA28DC">
        <w:trPr>
          <w:cantSplit/>
        </w:trPr>
        <w:tc>
          <w:tcPr>
            <w:tcW w:w="753" w:type="pct"/>
          </w:tcPr>
          <w:p w14:paraId="699007D4" w14:textId="512601BB" w:rsidR="00DA28DC" w:rsidRPr="00503FF1" w:rsidRDefault="00DA28DC" w:rsidP="00503FF1">
            <w:pPr>
              <w:rPr>
                <w:b/>
                <w:sz w:val="18"/>
                <w:szCs w:val="18"/>
                <w:lang w:val="el-GR"/>
              </w:rPr>
            </w:pPr>
            <w:r w:rsidRPr="00503FF1">
              <w:rPr>
                <w:b/>
                <w:noProof/>
                <w:sz w:val="18"/>
                <w:szCs w:val="18"/>
                <w:lang w:val="el-GR"/>
              </w:rPr>
              <w:t xml:space="preserve">Γενικές διαταραχές και </w:t>
            </w:r>
            <w:r w:rsidRPr="00503FF1">
              <w:rPr>
                <w:b/>
                <w:sz w:val="18"/>
                <w:szCs w:val="18"/>
                <w:lang w:val="el-GR"/>
              </w:rPr>
              <w:t xml:space="preserve"> καταστάσεις </w:t>
            </w:r>
            <w:ins w:id="82" w:author="REVIEWER" w:date="2026-03-15T16:36:00Z">
              <w:r w:rsidR="00415D54">
                <w:rPr>
                  <w:b/>
                  <w:sz w:val="18"/>
                  <w:szCs w:val="18"/>
                  <w:lang w:val="el-GR"/>
                </w:rPr>
                <w:t>σ</w:t>
              </w:r>
            </w:ins>
            <w:r w:rsidRPr="00503FF1">
              <w:rPr>
                <w:b/>
                <w:sz w:val="18"/>
                <w:szCs w:val="18"/>
                <w:lang w:val="el-GR"/>
              </w:rPr>
              <w:t>τη</w:t>
            </w:r>
            <w:del w:id="83" w:author="REVIEWER" w:date="2026-03-15T16:36:00Z">
              <w:r w:rsidRPr="00503FF1" w:rsidDel="00415D54">
                <w:rPr>
                  <w:b/>
                  <w:sz w:val="18"/>
                  <w:szCs w:val="18"/>
                  <w:lang w:val="el-GR"/>
                </w:rPr>
                <w:delText>ς</w:delText>
              </w:r>
            </w:del>
            <w:r w:rsidRPr="00503FF1">
              <w:rPr>
                <w:b/>
                <w:sz w:val="18"/>
                <w:szCs w:val="18"/>
                <w:lang w:val="el-GR"/>
              </w:rPr>
              <w:t xml:space="preserve"> </w:t>
            </w:r>
            <w:ins w:id="84" w:author="REVIEWER" w:date="2026-03-15T16:36:00Z">
              <w:r w:rsidR="00415D54">
                <w:rPr>
                  <w:b/>
                  <w:sz w:val="18"/>
                  <w:szCs w:val="18"/>
                  <w:lang w:val="el-GR"/>
                </w:rPr>
                <w:t>θέση</w:t>
              </w:r>
            </w:ins>
            <w:del w:id="85" w:author="REVIEWER" w:date="2026-03-15T16:36:00Z">
              <w:r w:rsidRPr="00503FF1" w:rsidDel="00415D54">
                <w:rPr>
                  <w:b/>
                  <w:sz w:val="18"/>
                  <w:szCs w:val="18"/>
                  <w:lang w:val="el-GR"/>
                </w:rPr>
                <w:delText>οδού</w:delText>
              </w:r>
            </w:del>
            <w:r w:rsidRPr="00503FF1">
              <w:rPr>
                <w:b/>
                <w:sz w:val="18"/>
                <w:szCs w:val="18"/>
                <w:lang w:val="el-GR"/>
              </w:rPr>
              <w:t xml:space="preserve"> χορήγησης</w:t>
            </w:r>
          </w:p>
        </w:tc>
        <w:tc>
          <w:tcPr>
            <w:tcW w:w="693" w:type="pct"/>
            <w:vMerge/>
          </w:tcPr>
          <w:p w14:paraId="55894C52" w14:textId="77777777" w:rsidR="00DA28DC" w:rsidRPr="00503FF1" w:rsidRDefault="00DA28DC" w:rsidP="00503FF1">
            <w:pPr>
              <w:jc w:val="center"/>
              <w:rPr>
                <w:sz w:val="18"/>
                <w:szCs w:val="18"/>
                <w:lang w:val="el-GR"/>
              </w:rPr>
            </w:pPr>
          </w:p>
        </w:tc>
        <w:tc>
          <w:tcPr>
            <w:tcW w:w="881" w:type="pct"/>
            <w:vMerge/>
          </w:tcPr>
          <w:p w14:paraId="0F41CCBE" w14:textId="77777777" w:rsidR="00DA28DC" w:rsidRPr="00503FF1" w:rsidRDefault="00DA28DC" w:rsidP="00503FF1">
            <w:pPr>
              <w:rPr>
                <w:sz w:val="18"/>
                <w:szCs w:val="18"/>
                <w:lang w:val="el-GR"/>
              </w:rPr>
            </w:pPr>
          </w:p>
        </w:tc>
        <w:tc>
          <w:tcPr>
            <w:tcW w:w="722" w:type="pct"/>
            <w:vMerge/>
          </w:tcPr>
          <w:p w14:paraId="6A585E87" w14:textId="77777777" w:rsidR="00DA28DC" w:rsidRPr="00503FF1" w:rsidRDefault="00DA28DC" w:rsidP="00503FF1">
            <w:pPr>
              <w:rPr>
                <w:sz w:val="18"/>
                <w:szCs w:val="18"/>
                <w:lang w:val="el-GR"/>
              </w:rPr>
            </w:pPr>
          </w:p>
        </w:tc>
        <w:tc>
          <w:tcPr>
            <w:tcW w:w="651" w:type="pct"/>
            <w:vMerge/>
          </w:tcPr>
          <w:p w14:paraId="5B2F4226" w14:textId="77777777" w:rsidR="00DA28DC" w:rsidRPr="00503FF1" w:rsidRDefault="00DA28DC" w:rsidP="00503FF1">
            <w:pPr>
              <w:rPr>
                <w:sz w:val="18"/>
                <w:szCs w:val="18"/>
                <w:lang w:val="el-GR"/>
              </w:rPr>
            </w:pPr>
          </w:p>
        </w:tc>
        <w:tc>
          <w:tcPr>
            <w:tcW w:w="651" w:type="pct"/>
            <w:vMerge/>
          </w:tcPr>
          <w:p w14:paraId="3F09953B" w14:textId="77777777" w:rsidR="00DA28DC" w:rsidRPr="00503FF1" w:rsidRDefault="00DA28DC" w:rsidP="00503FF1">
            <w:pPr>
              <w:rPr>
                <w:sz w:val="18"/>
                <w:szCs w:val="18"/>
                <w:lang w:val="el-GR"/>
              </w:rPr>
            </w:pPr>
          </w:p>
        </w:tc>
        <w:tc>
          <w:tcPr>
            <w:tcW w:w="649" w:type="pct"/>
            <w:vMerge/>
          </w:tcPr>
          <w:p w14:paraId="6DAEC1B6" w14:textId="77777777" w:rsidR="00DA28DC" w:rsidRPr="00503FF1" w:rsidRDefault="00DA28DC" w:rsidP="00F67864">
            <w:pPr>
              <w:keepNext/>
              <w:keepLines/>
              <w:rPr>
                <w:sz w:val="18"/>
                <w:szCs w:val="18"/>
                <w:lang w:val="el-GR"/>
              </w:rPr>
            </w:pPr>
          </w:p>
        </w:tc>
      </w:tr>
      <w:tr w:rsidR="00445930" w:rsidRPr="00F67864" w14:paraId="216D229B" w14:textId="77777777" w:rsidTr="00DA28DC">
        <w:trPr>
          <w:cantSplit/>
        </w:trPr>
        <w:tc>
          <w:tcPr>
            <w:tcW w:w="753" w:type="pct"/>
          </w:tcPr>
          <w:p w14:paraId="12C5EA14" w14:textId="5DF19B4A" w:rsidR="00445930" w:rsidRPr="00503FF1" w:rsidRDefault="00415D54" w:rsidP="00503FF1">
            <w:pPr>
              <w:rPr>
                <w:sz w:val="18"/>
                <w:szCs w:val="18"/>
                <w:lang w:val="el-GR"/>
              </w:rPr>
            </w:pPr>
            <w:ins w:id="86" w:author="REVIEWER" w:date="2026-03-15T16:37:00Z">
              <w:r>
                <w:rPr>
                  <w:b/>
                  <w:noProof/>
                  <w:sz w:val="18"/>
                  <w:szCs w:val="18"/>
                  <w:lang w:val="el-GR"/>
                </w:rPr>
                <w:t>Μεταβολικές και διατροφικές δ</w:t>
              </w:r>
            </w:ins>
            <w:del w:id="87" w:author="REVIEWER" w:date="2026-03-15T16:37:00Z">
              <w:r w:rsidR="00445930" w:rsidRPr="00503FF1" w:rsidDel="00415D54">
                <w:rPr>
                  <w:b/>
                  <w:noProof/>
                  <w:sz w:val="18"/>
                  <w:szCs w:val="18"/>
                  <w:lang w:val="el-GR"/>
                </w:rPr>
                <w:delText>Δ</w:delText>
              </w:r>
            </w:del>
            <w:r w:rsidR="00445930" w:rsidRPr="00503FF1">
              <w:rPr>
                <w:b/>
                <w:noProof/>
                <w:sz w:val="18"/>
                <w:szCs w:val="18"/>
                <w:lang w:val="el-GR"/>
              </w:rPr>
              <w:t xml:space="preserve">ιαταραχές </w:t>
            </w:r>
            <w:del w:id="88" w:author="REVIEWER" w:date="2026-03-15T16:37:00Z">
              <w:r w:rsidR="00445930" w:rsidRPr="00503FF1" w:rsidDel="00415D54">
                <w:rPr>
                  <w:b/>
                  <w:noProof/>
                  <w:sz w:val="18"/>
                  <w:szCs w:val="18"/>
                  <w:lang w:val="el-GR"/>
                </w:rPr>
                <w:delText>του μεταβολισμού και της θρέψης</w:delText>
              </w:r>
            </w:del>
          </w:p>
        </w:tc>
        <w:tc>
          <w:tcPr>
            <w:tcW w:w="693" w:type="pct"/>
          </w:tcPr>
          <w:p w14:paraId="4DB1AA07" w14:textId="77777777" w:rsidR="00445930" w:rsidRPr="00503FF1" w:rsidRDefault="00445930" w:rsidP="00503FF1">
            <w:pPr>
              <w:jc w:val="center"/>
              <w:rPr>
                <w:sz w:val="18"/>
                <w:szCs w:val="18"/>
                <w:lang w:val="el-GR"/>
              </w:rPr>
            </w:pPr>
          </w:p>
        </w:tc>
        <w:tc>
          <w:tcPr>
            <w:tcW w:w="881" w:type="pct"/>
          </w:tcPr>
          <w:p w14:paraId="33D4A131" w14:textId="77777777" w:rsidR="00445930" w:rsidRPr="00503FF1" w:rsidRDefault="00445930" w:rsidP="00503FF1">
            <w:pPr>
              <w:rPr>
                <w:sz w:val="18"/>
                <w:szCs w:val="18"/>
                <w:lang w:val="en-GB"/>
              </w:rPr>
            </w:pPr>
            <w:r w:rsidRPr="00503FF1">
              <w:rPr>
                <w:sz w:val="18"/>
                <w:szCs w:val="18"/>
                <w:lang w:val="el-GR"/>
              </w:rPr>
              <w:t>υπερχοληστερολαιμία</w:t>
            </w:r>
          </w:p>
        </w:tc>
        <w:tc>
          <w:tcPr>
            <w:tcW w:w="722" w:type="pct"/>
          </w:tcPr>
          <w:p w14:paraId="7F3895AF" w14:textId="77777777" w:rsidR="00445930" w:rsidRPr="00503FF1" w:rsidRDefault="00445930" w:rsidP="00503FF1">
            <w:pPr>
              <w:rPr>
                <w:sz w:val="18"/>
                <w:szCs w:val="18"/>
              </w:rPr>
            </w:pPr>
          </w:p>
        </w:tc>
        <w:tc>
          <w:tcPr>
            <w:tcW w:w="651" w:type="pct"/>
          </w:tcPr>
          <w:p w14:paraId="38D36651" w14:textId="77777777" w:rsidR="00445930" w:rsidRPr="00503FF1" w:rsidRDefault="00445930" w:rsidP="00503FF1">
            <w:pPr>
              <w:rPr>
                <w:sz w:val="18"/>
                <w:szCs w:val="18"/>
              </w:rPr>
            </w:pPr>
          </w:p>
        </w:tc>
        <w:tc>
          <w:tcPr>
            <w:tcW w:w="651" w:type="pct"/>
          </w:tcPr>
          <w:p w14:paraId="21090220" w14:textId="77777777" w:rsidR="00445930" w:rsidRPr="00503FF1" w:rsidRDefault="00445930" w:rsidP="00503FF1">
            <w:pPr>
              <w:rPr>
                <w:sz w:val="18"/>
                <w:szCs w:val="18"/>
              </w:rPr>
            </w:pPr>
          </w:p>
        </w:tc>
        <w:tc>
          <w:tcPr>
            <w:tcW w:w="649" w:type="pct"/>
          </w:tcPr>
          <w:p w14:paraId="71A35126" w14:textId="77777777" w:rsidR="00445930" w:rsidRPr="00F67864" w:rsidRDefault="00445930" w:rsidP="00F67864">
            <w:pPr>
              <w:keepNext/>
              <w:keepLines/>
              <w:rPr>
                <w:sz w:val="18"/>
                <w:szCs w:val="18"/>
                <w:lang w:val="el-GR"/>
              </w:rPr>
            </w:pPr>
          </w:p>
        </w:tc>
      </w:tr>
      <w:tr w:rsidR="00445930" w:rsidRPr="00F67864" w14:paraId="02C12508" w14:textId="77777777" w:rsidTr="00DA28DC">
        <w:trPr>
          <w:cantSplit/>
        </w:trPr>
        <w:tc>
          <w:tcPr>
            <w:tcW w:w="753" w:type="pct"/>
          </w:tcPr>
          <w:p w14:paraId="72D55B43" w14:textId="77777777" w:rsidR="00445930" w:rsidRPr="00503FF1" w:rsidRDefault="00445930" w:rsidP="00396D54">
            <w:pPr>
              <w:rPr>
                <w:b/>
                <w:noProof/>
                <w:sz w:val="18"/>
                <w:szCs w:val="18"/>
                <w:lang w:val="el-GR"/>
              </w:rPr>
            </w:pPr>
            <w:r w:rsidRPr="00503FF1">
              <w:rPr>
                <w:b/>
                <w:noProof/>
                <w:sz w:val="18"/>
                <w:szCs w:val="18"/>
                <w:lang w:val="el-GR"/>
              </w:rPr>
              <w:t xml:space="preserve">Ψυχιατρικές </w:t>
            </w:r>
            <w:r>
              <w:rPr>
                <w:b/>
                <w:noProof/>
                <w:sz w:val="18"/>
                <w:szCs w:val="18"/>
                <w:lang w:val="el-GR"/>
              </w:rPr>
              <w:t>δ</w:t>
            </w:r>
            <w:r w:rsidRPr="00503FF1">
              <w:rPr>
                <w:b/>
                <w:noProof/>
                <w:sz w:val="18"/>
                <w:szCs w:val="18"/>
                <w:lang w:val="el-GR"/>
              </w:rPr>
              <w:t>ιαταραχές</w:t>
            </w:r>
          </w:p>
        </w:tc>
        <w:tc>
          <w:tcPr>
            <w:tcW w:w="693" w:type="pct"/>
          </w:tcPr>
          <w:p w14:paraId="7E1B1A10" w14:textId="77777777" w:rsidR="00445930" w:rsidRPr="00503FF1" w:rsidRDefault="00445930" w:rsidP="00396D54">
            <w:pPr>
              <w:rPr>
                <w:sz w:val="18"/>
                <w:szCs w:val="18"/>
                <w:lang w:val="el-GR"/>
              </w:rPr>
            </w:pPr>
          </w:p>
        </w:tc>
        <w:tc>
          <w:tcPr>
            <w:tcW w:w="881" w:type="pct"/>
          </w:tcPr>
          <w:p w14:paraId="70C3DA69" w14:textId="77777777" w:rsidR="00445930" w:rsidRPr="00503FF1" w:rsidRDefault="00445930" w:rsidP="00396D54">
            <w:pPr>
              <w:rPr>
                <w:sz w:val="18"/>
                <w:szCs w:val="18"/>
                <w:lang w:val="el-GR"/>
              </w:rPr>
            </w:pPr>
            <w:r w:rsidRPr="00503FF1">
              <w:rPr>
                <w:sz w:val="18"/>
                <w:szCs w:val="18"/>
                <w:lang w:val="el-GR"/>
              </w:rPr>
              <w:t>κατάθλιψη, άγχος</w:t>
            </w:r>
          </w:p>
        </w:tc>
        <w:tc>
          <w:tcPr>
            <w:tcW w:w="722" w:type="pct"/>
          </w:tcPr>
          <w:p w14:paraId="249EDF10" w14:textId="77777777" w:rsidR="00445930" w:rsidRPr="00503FF1" w:rsidRDefault="00445930" w:rsidP="00396D54">
            <w:pPr>
              <w:rPr>
                <w:sz w:val="18"/>
                <w:szCs w:val="18"/>
                <w:lang w:val="en-GB"/>
              </w:rPr>
            </w:pPr>
          </w:p>
        </w:tc>
        <w:tc>
          <w:tcPr>
            <w:tcW w:w="651" w:type="pct"/>
          </w:tcPr>
          <w:p w14:paraId="7DE03875" w14:textId="77777777" w:rsidR="00445930" w:rsidRPr="00503FF1" w:rsidRDefault="00445930" w:rsidP="00396D54">
            <w:pPr>
              <w:rPr>
                <w:sz w:val="18"/>
                <w:szCs w:val="18"/>
                <w:lang w:val="en-GB"/>
              </w:rPr>
            </w:pPr>
          </w:p>
        </w:tc>
        <w:tc>
          <w:tcPr>
            <w:tcW w:w="651" w:type="pct"/>
          </w:tcPr>
          <w:p w14:paraId="1DE2E3EE" w14:textId="77777777" w:rsidR="00445930" w:rsidRPr="00503FF1" w:rsidRDefault="00445930" w:rsidP="00396D54">
            <w:pPr>
              <w:rPr>
                <w:sz w:val="18"/>
                <w:szCs w:val="18"/>
                <w:lang w:val="en-GB"/>
              </w:rPr>
            </w:pPr>
          </w:p>
        </w:tc>
        <w:tc>
          <w:tcPr>
            <w:tcW w:w="649" w:type="pct"/>
          </w:tcPr>
          <w:p w14:paraId="244EEC04" w14:textId="77777777" w:rsidR="00445930" w:rsidRPr="00F67864" w:rsidRDefault="00445930" w:rsidP="00F67864">
            <w:pPr>
              <w:keepNext/>
              <w:keepLines/>
              <w:rPr>
                <w:sz w:val="18"/>
                <w:szCs w:val="18"/>
                <w:lang w:val="el-GR"/>
              </w:rPr>
            </w:pPr>
          </w:p>
        </w:tc>
      </w:tr>
      <w:tr w:rsidR="00445930" w:rsidRPr="00F67864" w14:paraId="7871EC6F" w14:textId="77777777" w:rsidTr="00DA28DC">
        <w:trPr>
          <w:cantSplit/>
        </w:trPr>
        <w:tc>
          <w:tcPr>
            <w:tcW w:w="753" w:type="pct"/>
          </w:tcPr>
          <w:p w14:paraId="46B653A3" w14:textId="77777777" w:rsidR="00445930" w:rsidRPr="00503FF1" w:rsidRDefault="00445930" w:rsidP="00503FF1">
            <w:pPr>
              <w:rPr>
                <w:b/>
                <w:sz w:val="18"/>
                <w:szCs w:val="18"/>
              </w:rPr>
            </w:pPr>
            <w:r w:rsidRPr="00503FF1">
              <w:rPr>
                <w:b/>
                <w:noProof/>
                <w:sz w:val="18"/>
                <w:szCs w:val="18"/>
              </w:rPr>
              <w:t>Διαταραχές του</w:t>
            </w:r>
            <w:r w:rsidRPr="00503FF1">
              <w:rPr>
                <w:b/>
                <w:noProof/>
                <w:sz w:val="18"/>
                <w:szCs w:val="18"/>
                <w:lang w:val="el-GR"/>
              </w:rPr>
              <w:t xml:space="preserve"> νευρικού συστήματος</w:t>
            </w:r>
          </w:p>
        </w:tc>
        <w:tc>
          <w:tcPr>
            <w:tcW w:w="693" w:type="pct"/>
          </w:tcPr>
          <w:p w14:paraId="5BB362BE" w14:textId="77777777" w:rsidR="00445930" w:rsidRPr="00503FF1" w:rsidRDefault="00445930" w:rsidP="00503FF1">
            <w:pPr>
              <w:rPr>
                <w:sz w:val="18"/>
                <w:szCs w:val="18"/>
                <w:lang w:val="el-GR"/>
              </w:rPr>
            </w:pPr>
            <w:r w:rsidRPr="00503FF1">
              <w:rPr>
                <w:sz w:val="18"/>
                <w:szCs w:val="18"/>
                <w:lang w:val="el-GR"/>
              </w:rPr>
              <w:t>κεφαλαλγία</w:t>
            </w:r>
          </w:p>
        </w:tc>
        <w:tc>
          <w:tcPr>
            <w:tcW w:w="881" w:type="pct"/>
          </w:tcPr>
          <w:p w14:paraId="0BDFEB4B" w14:textId="77777777" w:rsidR="00445930" w:rsidRPr="00503FF1" w:rsidRDefault="00445930" w:rsidP="00503FF1">
            <w:pPr>
              <w:rPr>
                <w:sz w:val="18"/>
                <w:szCs w:val="18"/>
                <w:lang w:val="el-GR"/>
              </w:rPr>
            </w:pPr>
            <w:r w:rsidRPr="00503FF1">
              <w:rPr>
                <w:sz w:val="18"/>
                <w:szCs w:val="18"/>
                <w:lang w:val="el-GR"/>
              </w:rPr>
              <w:t>παραισθησία, ημικρανία, ζάλη, ισχιαλγία</w:t>
            </w:r>
          </w:p>
        </w:tc>
        <w:tc>
          <w:tcPr>
            <w:tcW w:w="722" w:type="pct"/>
          </w:tcPr>
          <w:p w14:paraId="28524EAD" w14:textId="77777777" w:rsidR="00445930" w:rsidRPr="00503FF1" w:rsidRDefault="00445930" w:rsidP="00503FF1">
            <w:pPr>
              <w:rPr>
                <w:sz w:val="18"/>
                <w:szCs w:val="18"/>
                <w:lang w:val="en-GB"/>
              </w:rPr>
            </w:pPr>
          </w:p>
        </w:tc>
        <w:tc>
          <w:tcPr>
            <w:tcW w:w="651" w:type="pct"/>
          </w:tcPr>
          <w:p w14:paraId="78A0FFB0" w14:textId="77777777" w:rsidR="00445930" w:rsidRPr="00503FF1" w:rsidRDefault="00445930" w:rsidP="00503FF1">
            <w:pPr>
              <w:rPr>
                <w:sz w:val="18"/>
                <w:szCs w:val="18"/>
                <w:lang w:val="en-GB"/>
              </w:rPr>
            </w:pPr>
          </w:p>
        </w:tc>
        <w:tc>
          <w:tcPr>
            <w:tcW w:w="651" w:type="pct"/>
          </w:tcPr>
          <w:p w14:paraId="537DEFA8" w14:textId="77777777" w:rsidR="00445930" w:rsidRPr="00503FF1" w:rsidRDefault="00445930" w:rsidP="00503FF1">
            <w:pPr>
              <w:rPr>
                <w:sz w:val="18"/>
                <w:szCs w:val="18"/>
                <w:lang w:val="en-GB"/>
              </w:rPr>
            </w:pPr>
          </w:p>
        </w:tc>
        <w:tc>
          <w:tcPr>
            <w:tcW w:w="649" w:type="pct"/>
          </w:tcPr>
          <w:p w14:paraId="215FEF74" w14:textId="77777777" w:rsidR="00445930" w:rsidRPr="00F67864" w:rsidRDefault="00445930" w:rsidP="00F67864">
            <w:pPr>
              <w:keepNext/>
              <w:keepLines/>
              <w:rPr>
                <w:sz w:val="18"/>
                <w:szCs w:val="18"/>
                <w:lang w:val="el-GR"/>
              </w:rPr>
            </w:pPr>
          </w:p>
        </w:tc>
      </w:tr>
      <w:tr w:rsidR="00445930" w:rsidRPr="00F67864" w14:paraId="22F791A9" w14:textId="77777777" w:rsidTr="00DA28DC">
        <w:trPr>
          <w:cantSplit/>
        </w:trPr>
        <w:tc>
          <w:tcPr>
            <w:tcW w:w="753" w:type="pct"/>
          </w:tcPr>
          <w:p w14:paraId="4588607A" w14:textId="77777777" w:rsidR="00445930" w:rsidRPr="00503FF1" w:rsidRDefault="00445930" w:rsidP="002848B6">
            <w:pPr>
              <w:rPr>
                <w:b/>
                <w:noProof/>
                <w:sz w:val="18"/>
                <w:szCs w:val="18"/>
                <w:lang w:val="el-GR"/>
              </w:rPr>
            </w:pPr>
            <w:r w:rsidRPr="00503FF1">
              <w:rPr>
                <w:b/>
                <w:noProof/>
                <w:sz w:val="18"/>
                <w:szCs w:val="18"/>
                <w:lang w:val="el-GR"/>
              </w:rPr>
              <w:t xml:space="preserve">Καρδιακές </w:t>
            </w:r>
            <w:r>
              <w:rPr>
                <w:b/>
                <w:noProof/>
                <w:sz w:val="18"/>
                <w:szCs w:val="18"/>
                <w:lang w:val="el-GR"/>
              </w:rPr>
              <w:t>δ</w:t>
            </w:r>
            <w:r w:rsidRPr="00503FF1">
              <w:rPr>
                <w:b/>
                <w:noProof/>
                <w:sz w:val="18"/>
                <w:szCs w:val="18"/>
                <w:lang w:val="el-GR"/>
              </w:rPr>
              <w:t>ιαταραχές</w:t>
            </w:r>
          </w:p>
        </w:tc>
        <w:tc>
          <w:tcPr>
            <w:tcW w:w="693" w:type="pct"/>
          </w:tcPr>
          <w:p w14:paraId="1BE9EF6E" w14:textId="77777777" w:rsidR="00445930" w:rsidRPr="00503FF1" w:rsidDel="00423343" w:rsidRDefault="00445930" w:rsidP="002848B6">
            <w:pPr>
              <w:rPr>
                <w:sz w:val="18"/>
                <w:szCs w:val="18"/>
                <w:lang w:val="el-GR"/>
              </w:rPr>
            </w:pPr>
          </w:p>
        </w:tc>
        <w:tc>
          <w:tcPr>
            <w:tcW w:w="881" w:type="pct"/>
          </w:tcPr>
          <w:p w14:paraId="789310E5" w14:textId="77777777" w:rsidR="00445930" w:rsidRPr="00503FF1" w:rsidDel="003E60B2" w:rsidRDefault="00445930" w:rsidP="002848B6">
            <w:pPr>
              <w:rPr>
                <w:sz w:val="18"/>
                <w:szCs w:val="18"/>
                <w:lang w:val="el-GR"/>
              </w:rPr>
            </w:pPr>
          </w:p>
        </w:tc>
        <w:tc>
          <w:tcPr>
            <w:tcW w:w="722" w:type="pct"/>
          </w:tcPr>
          <w:p w14:paraId="3CFC1B66" w14:textId="77777777" w:rsidR="00445930" w:rsidRPr="00503FF1" w:rsidRDefault="00445930" w:rsidP="002848B6">
            <w:pPr>
              <w:rPr>
                <w:sz w:val="18"/>
                <w:szCs w:val="18"/>
                <w:lang w:val="el-GR"/>
              </w:rPr>
            </w:pPr>
          </w:p>
        </w:tc>
        <w:tc>
          <w:tcPr>
            <w:tcW w:w="651" w:type="pct"/>
          </w:tcPr>
          <w:p w14:paraId="2EB3FBC9" w14:textId="77777777" w:rsidR="00445930" w:rsidRPr="00503FF1" w:rsidRDefault="00445930" w:rsidP="002848B6">
            <w:pPr>
              <w:rPr>
                <w:sz w:val="18"/>
                <w:szCs w:val="18"/>
                <w:lang w:val="el-GR"/>
              </w:rPr>
            </w:pPr>
            <w:r>
              <w:rPr>
                <w:sz w:val="18"/>
                <w:szCs w:val="18"/>
                <w:lang w:val="el-GR"/>
              </w:rPr>
              <w:t>σ</w:t>
            </w:r>
            <w:r w:rsidRPr="00503FF1">
              <w:rPr>
                <w:sz w:val="18"/>
                <w:szCs w:val="18"/>
                <w:lang w:val="el-GR"/>
              </w:rPr>
              <w:t>τηθάγχη, κολπική μαρμαρυγή, καρδιακή ανεπάρκεια, έμφραγμα του μυοκαρδίου</w:t>
            </w:r>
          </w:p>
          <w:p w14:paraId="49CF1ECB" w14:textId="77777777" w:rsidR="00445930" w:rsidRPr="00503FF1" w:rsidRDefault="00445930" w:rsidP="002848B6">
            <w:pPr>
              <w:rPr>
                <w:sz w:val="18"/>
                <w:szCs w:val="18"/>
                <w:lang w:val="el-GR"/>
              </w:rPr>
            </w:pPr>
          </w:p>
        </w:tc>
        <w:tc>
          <w:tcPr>
            <w:tcW w:w="651" w:type="pct"/>
          </w:tcPr>
          <w:p w14:paraId="29DD243E" w14:textId="77777777" w:rsidR="00445930" w:rsidRPr="00503FF1" w:rsidRDefault="00445930" w:rsidP="002848B6">
            <w:pPr>
              <w:rPr>
                <w:sz w:val="18"/>
                <w:szCs w:val="18"/>
                <w:lang w:val="el-GR"/>
              </w:rPr>
            </w:pPr>
            <w:r>
              <w:rPr>
                <w:sz w:val="18"/>
                <w:szCs w:val="18"/>
                <w:lang w:val="el-GR"/>
              </w:rPr>
              <w:t>κ</w:t>
            </w:r>
            <w:r w:rsidRPr="00503FF1">
              <w:rPr>
                <w:sz w:val="18"/>
                <w:szCs w:val="18"/>
                <w:lang w:val="el-GR"/>
              </w:rPr>
              <w:t>ολπικό</w:t>
            </w:r>
            <w:r>
              <w:rPr>
                <w:sz w:val="18"/>
                <w:szCs w:val="18"/>
                <w:lang w:val="el-GR"/>
              </w:rPr>
              <w:t>ς</w:t>
            </w:r>
            <w:r w:rsidRPr="00503FF1">
              <w:rPr>
                <w:sz w:val="18"/>
                <w:szCs w:val="18"/>
                <w:lang w:val="el-GR"/>
              </w:rPr>
              <w:t xml:space="preserve"> πτερυγισμό</w:t>
            </w:r>
            <w:r>
              <w:rPr>
                <w:sz w:val="18"/>
                <w:szCs w:val="18"/>
                <w:lang w:val="el-GR"/>
              </w:rPr>
              <w:t>ς</w:t>
            </w:r>
          </w:p>
          <w:p w14:paraId="23C437D7" w14:textId="77777777" w:rsidR="00445930" w:rsidRPr="00503FF1" w:rsidRDefault="00445930" w:rsidP="002848B6">
            <w:pPr>
              <w:rPr>
                <w:sz w:val="18"/>
                <w:szCs w:val="18"/>
                <w:lang w:val="el-GR"/>
              </w:rPr>
            </w:pPr>
          </w:p>
        </w:tc>
        <w:tc>
          <w:tcPr>
            <w:tcW w:w="649" w:type="pct"/>
          </w:tcPr>
          <w:p w14:paraId="399EFA5D" w14:textId="77777777" w:rsidR="00445930" w:rsidRDefault="00445930" w:rsidP="002848B6">
            <w:pPr>
              <w:rPr>
                <w:sz w:val="18"/>
                <w:szCs w:val="18"/>
                <w:lang w:val="el-GR"/>
              </w:rPr>
            </w:pPr>
          </w:p>
        </w:tc>
      </w:tr>
      <w:tr w:rsidR="00445930" w:rsidRPr="00415D54" w14:paraId="2C1B1693" w14:textId="77777777" w:rsidTr="00DA28DC">
        <w:trPr>
          <w:cantSplit/>
        </w:trPr>
        <w:tc>
          <w:tcPr>
            <w:tcW w:w="753" w:type="pct"/>
          </w:tcPr>
          <w:p w14:paraId="0E9BCC00" w14:textId="48639203" w:rsidR="00445930" w:rsidRPr="00503FF1" w:rsidDel="00415D54" w:rsidRDefault="00415D54" w:rsidP="00415D54">
            <w:pPr>
              <w:rPr>
                <w:del w:id="89" w:author="REVIEWER" w:date="2026-03-15T16:37:00Z"/>
                <w:b/>
                <w:sz w:val="18"/>
                <w:szCs w:val="18"/>
              </w:rPr>
            </w:pPr>
            <w:ins w:id="90" w:author="REVIEWER" w:date="2026-03-15T16:37:00Z">
              <w:r>
                <w:rPr>
                  <w:b/>
                  <w:sz w:val="18"/>
                  <w:szCs w:val="18"/>
                  <w:lang w:val="el-GR"/>
                </w:rPr>
                <w:lastRenderedPageBreak/>
                <w:t>Γαστρεντερικές δ</w:t>
              </w:r>
            </w:ins>
            <w:del w:id="91" w:author="REVIEWER" w:date="2026-03-15T16:37:00Z">
              <w:r w:rsidR="00445930" w:rsidRPr="00503FF1" w:rsidDel="00415D54">
                <w:rPr>
                  <w:b/>
                  <w:sz w:val="18"/>
                  <w:szCs w:val="18"/>
                </w:rPr>
                <w:delText>Δ</w:delText>
              </w:r>
            </w:del>
            <w:r w:rsidR="00445930" w:rsidRPr="00503FF1">
              <w:rPr>
                <w:b/>
                <w:sz w:val="18"/>
                <w:szCs w:val="18"/>
              </w:rPr>
              <w:t xml:space="preserve">ιαταραχές </w:t>
            </w:r>
            <w:del w:id="92" w:author="REVIEWER" w:date="2026-03-15T16:37:00Z">
              <w:r w:rsidR="00445930" w:rsidRPr="00503FF1" w:rsidDel="00415D54">
                <w:rPr>
                  <w:b/>
                  <w:sz w:val="18"/>
                  <w:szCs w:val="18"/>
                </w:rPr>
                <w:delText xml:space="preserve">του γαστρεντερικού </w:delText>
              </w:r>
            </w:del>
          </w:p>
          <w:p w14:paraId="09EDDA0B" w14:textId="77777777" w:rsidR="00445930" w:rsidRPr="00503FF1" w:rsidRDefault="00445930" w:rsidP="00396D54">
            <w:pPr>
              <w:rPr>
                <w:sz w:val="18"/>
                <w:szCs w:val="18"/>
                <w:lang w:val="en-GB"/>
              </w:rPr>
            </w:pPr>
          </w:p>
        </w:tc>
        <w:tc>
          <w:tcPr>
            <w:tcW w:w="693" w:type="pct"/>
          </w:tcPr>
          <w:p w14:paraId="04D29AC3" w14:textId="77777777" w:rsidR="00445930" w:rsidRPr="00503FF1" w:rsidRDefault="00445930" w:rsidP="00396D54">
            <w:pPr>
              <w:jc w:val="center"/>
              <w:rPr>
                <w:sz w:val="18"/>
                <w:szCs w:val="18"/>
                <w:lang w:val="en-GB"/>
              </w:rPr>
            </w:pPr>
          </w:p>
        </w:tc>
        <w:tc>
          <w:tcPr>
            <w:tcW w:w="881" w:type="pct"/>
          </w:tcPr>
          <w:p w14:paraId="1E87D840" w14:textId="77777777" w:rsidR="00445930" w:rsidRPr="00503FF1" w:rsidRDefault="00445930" w:rsidP="00396D54">
            <w:pPr>
              <w:rPr>
                <w:sz w:val="18"/>
                <w:szCs w:val="18"/>
                <w:lang w:val="el-GR"/>
              </w:rPr>
            </w:pPr>
            <w:r>
              <w:rPr>
                <w:sz w:val="18"/>
                <w:szCs w:val="18"/>
                <w:lang w:val="el-GR"/>
              </w:rPr>
              <w:t>δ</w:t>
            </w:r>
            <w:r w:rsidRPr="00503FF1">
              <w:rPr>
                <w:sz w:val="18"/>
                <w:szCs w:val="18"/>
                <w:lang w:val="el-GR"/>
              </w:rPr>
              <w:t>υσπεψία, διάρροια, γαστροοισοφαγική παλινδρόμηση,  εξέλκωση του στόματος, άλγος άνω κοιλίας</w:t>
            </w:r>
          </w:p>
        </w:tc>
        <w:tc>
          <w:tcPr>
            <w:tcW w:w="722" w:type="pct"/>
          </w:tcPr>
          <w:p w14:paraId="5C7FC592" w14:textId="77777777" w:rsidR="00445930" w:rsidRPr="00503FF1" w:rsidRDefault="00445930" w:rsidP="00396D54">
            <w:pPr>
              <w:rPr>
                <w:sz w:val="18"/>
                <w:szCs w:val="18"/>
                <w:lang w:val="el-GR"/>
              </w:rPr>
            </w:pPr>
          </w:p>
        </w:tc>
        <w:tc>
          <w:tcPr>
            <w:tcW w:w="651" w:type="pct"/>
          </w:tcPr>
          <w:p w14:paraId="2CCB6654" w14:textId="77777777" w:rsidR="00445930" w:rsidRPr="00503FF1" w:rsidRDefault="00445930" w:rsidP="00396D54">
            <w:pPr>
              <w:rPr>
                <w:sz w:val="18"/>
                <w:szCs w:val="18"/>
                <w:lang w:val="el-GR"/>
              </w:rPr>
            </w:pPr>
          </w:p>
        </w:tc>
        <w:tc>
          <w:tcPr>
            <w:tcW w:w="651" w:type="pct"/>
          </w:tcPr>
          <w:p w14:paraId="12217AC3" w14:textId="77777777" w:rsidR="00445930" w:rsidRPr="00503FF1" w:rsidRDefault="00445930" w:rsidP="00396D54">
            <w:pPr>
              <w:rPr>
                <w:sz w:val="18"/>
                <w:szCs w:val="18"/>
                <w:lang w:val="el-GR"/>
              </w:rPr>
            </w:pPr>
          </w:p>
        </w:tc>
        <w:tc>
          <w:tcPr>
            <w:tcW w:w="649" w:type="pct"/>
          </w:tcPr>
          <w:p w14:paraId="296F40F1" w14:textId="77777777" w:rsidR="00445930" w:rsidRPr="00503FF1" w:rsidRDefault="00445930" w:rsidP="00F67864">
            <w:pPr>
              <w:keepNext/>
              <w:keepLines/>
              <w:rPr>
                <w:sz w:val="18"/>
                <w:szCs w:val="18"/>
                <w:lang w:val="el-GR"/>
              </w:rPr>
            </w:pPr>
          </w:p>
        </w:tc>
      </w:tr>
      <w:tr w:rsidR="00445930" w:rsidRPr="00F67864" w14:paraId="50B7CF04" w14:textId="77777777" w:rsidTr="00DA28DC">
        <w:trPr>
          <w:cantSplit/>
        </w:trPr>
        <w:tc>
          <w:tcPr>
            <w:tcW w:w="753" w:type="pct"/>
          </w:tcPr>
          <w:p w14:paraId="263DC1A6" w14:textId="77777777" w:rsidR="00445930" w:rsidRPr="00503FF1" w:rsidRDefault="00445930" w:rsidP="00503FF1">
            <w:pPr>
              <w:rPr>
                <w:b/>
                <w:noProof/>
                <w:sz w:val="18"/>
                <w:szCs w:val="18"/>
                <w:lang w:val="el-GR"/>
              </w:rPr>
            </w:pPr>
            <w:r w:rsidRPr="00503FF1">
              <w:rPr>
                <w:b/>
                <w:noProof/>
                <w:sz w:val="18"/>
                <w:szCs w:val="18"/>
                <w:lang w:val="el-GR"/>
              </w:rPr>
              <w:t>Διαταραχές του δέρματος και του υποδόριου ιστού</w:t>
            </w:r>
          </w:p>
        </w:tc>
        <w:tc>
          <w:tcPr>
            <w:tcW w:w="693" w:type="pct"/>
          </w:tcPr>
          <w:p w14:paraId="2A3AB248" w14:textId="77777777" w:rsidR="00445930" w:rsidRPr="00503FF1" w:rsidRDefault="00445930" w:rsidP="00503FF1">
            <w:pPr>
              <w:rPr>
                <w:sz w:val="18"/>
                <w:szCs w:val="18"/>
                <w:lang w:val="el-GR"/>
              </w:rPr>
            </w:pPr>
          </w:p>
        </w:tc>
        <w:tc>
          <w:tcPr>
            <w:tcW w:w="881" w:type="pct"/>
          </w:tcPr>
          <w:p w14:paraId="28D637BE" w14:textId="77777777" w:rsidR="00445930" w:rsidRPr="00503FF1" w:rsidRDefault="00445930" w:rsidP="00503FF1">
            <w:pPr>
              <w:rPr>
                <w:sz w:val="18"/>
                <w:szCs w:val="18"/>
                <w:lang w:val="el-GR"/>
              </w:rPr>
            </w:pPr>
            <w:r w:rsidRPr="00503FF1">
              <w:rPr>
                <w:sz w:val="18"/>
                <w:szCs w:val="18"/>
                <w:lang w:val="el-GR"/>
              </w:rPr>
              <w:t>αλωπεκία</w:t>
            </w:r>
          </w:p>
        </w:tc>
        <w:tc>
          <w:tcPr>
            <w:tcW w:w="722" w:type="pct"/>
          </w:tcPr>
          <w:p w14:paraId="3D2547B8" w14:textId="77777777" w:rsidR="00445930" w:rsidRPr="00503FF1" w:rsidRDefault="00445930" w:rsidP="00503FF1">
            <w:pPr>
              <w:rPr>
                <w:sz w:val="18"/>
                <w:szCs w:val="18"/>
                <w:lang w:val="en-GB"/>
              </w:rPr>
            </w:pPr>
          </w:p>
        </w:tc>
        <w:tc>
          <w:tcPr>
            <w:tcW w:w="651" w:type="pct"/>
          </w:tcPr>
          <w:p w14:paraId="5A3D338F" w14:textId="77777777" w:rsidR="00445930" w:rsidRPr="00503FF1" w:rsidRDefault="00445930" w:rsidP="00503FF1">
            <w:pPr>
              <w:rPr>
                <w:sz w:val="18"/>
                <w:szCs w:val="18"/>
                <w:lang w:val="en-GB"/>
              </w:rPr>
            </w:pPr>
          </w:p>
        </w:tc>
        <w:tc>
          <w:tcPr>
            <w:tcW w:w="651" w:type="pct"/>
          </w:tcPr>
          <w:p w14:paraId="78EFED5B" w14:textId="77777777" w:rsidR="00445930" w:rsidRPr="00503FF1" w:rsidRDefault="00445930" w:rsidP="00503FF1">
            <w:pPr>
              <w:rPr>
                <w:sz w:val="18"/>
                <w:szCs w:val="18"/>
                <w:lang w:val="en-GB"/>
              </w:rPr>
            </w:pPr>
            <w:r>
              <w:rPr>
                <w:sz w:val="18"/>
                <w:lang w:val="el-GR"/>
              </w:rPr>
              <w:t>τ</w:t>
            </w:r>
            <w:r w:rsidRPr="00503FF1">
              <w:rPr>
                <w:sz w:val="18"/>
                <w:lang w:val="el-GR"/>
              </w:rPr>
              <w:t>οξική</w:t>
            </w:r>
            <w:r w:rsidRPr="00503FF1">
              <w:rPr>
                <w:sz w:val="18"/>
                <w:lang w:val="en-GB"/>
              </w:rPr>
              <w:t xml:space="preserve"> </w:t>
            </w:r>
            <w:r w:rsidRPr="00503FF1">
              <w:rPr>
                <w:sz w:val="18"/>
                <w:lang w:val="el-GR"/>
              </w:rPr>
              <w:t>επιδερμική</w:t>
            </w:r>
            <w:r w:rsidRPr="00503FF1">
              <w:rPr>
                <w:sz w:val="18"/>
                <w:lang w:val="en-GB"/>
              </w:rPr>
              <w:t xml:space="preserve"> </w:t>
            </w:r>
            <w:r w:rsidRPr="00503FF1">
              <w:rPr>
                <w:sz w:val="18"/>
                <w:lang w:val="el-GR"/>
              </w:rPr>
              <w:t>νεκρόλυση</w:t>
            </w:r>
            <w:r w:rsidRPr="00503FF1">
              <w:rPr>
                <w:sz w:val="18"/>
              </w:rPr>
              <w:t xml:space="preserve"> (</w:t>
            </w:r>
            <w:r w:rsidRPr="00503FF1">
              <w:rPr>
                <w:sz w:val="18"/>
                <w:lang w:val="el-GR"/>
              </w:rPr>
              <w:t>σύνδρομο</w:t>
            </w:r>
            <w:r w:rsidRPr="00503FF1">
              <w:rPr>
                <w:sz w:val="18"/>
                <w:lang w:val="en-GB"/>
              </w:rPr>
              <w:t xml:space="preserve"> </w:t>
            </w:r>
            <w:r w:rsidRPr="00503FF1">
              <w:rPr>
                <w:sz w:val="18"/>
              </w:rPr>
              <w:t>Lyell)</w:t>
            </w:r>
            <w:r w:rsidRPr="00503FF1">
              <w:rPr>
                <w:sz w:val="18"/>
                <w:lang w:val="en-GB"/>
              </w:rPr>
              <w:t xml:space="preserve">, </w:t>
            </w:r>
            <w:r w:rsidRPr="00503FF1">
              <w:rPr>
                <w:sz w:val="18"/>
                <w:lang w:val="el-GR"/>
              </w:rPr>
              <w:t>σύνδρομο</w:t>
            </w:r>
            <w:r w:rsidRPr="00503FF1">
              <w:rPr>
                <w:sz w:val="18"/>
                <w:lang w:val="en-GB"/>
              </w:rPr>
              <w:t xml:space="preserve"> </w:t>
            </w:r>
            <w:r w:rsidRPr="00503FF1">
              <w:rPr>
                <w:sz w:val="18"/>
              </w:rPr>
              <w:t>Stevens</w:t>
            </w:r>
            <w:r w:rsidRPr="00503FF1">
              <w:rPr>
                <w:sz w:val="18"/>
                <w:lang w:val="en-GB"/>
              </w:rPr>
              <w:t>-</w:t>
            </w:r>
            <w:r w:rsidRPr="00503FF1">
              <w:rPr>
                <w:sz w:val="18"/>
              </w:rPr>
              <w:t>Johnson</w:t>
            </w:r>
            <w:r w:rsidR="00EF5ADD" w:rsidRPr="009C325D">
              <w:rPr>
                <w:sz w:val="18"/>
                <w:vertAlign w:val="superscript"/>
                <w:lang w:val="en-GB"/>
              </w:rPr>
              <w:t>7</w:t>
            </w:r>
          </w:p>
        </w:tc>
        <w:tc>
          <w:tcPr>
            <w:tcW w:w="649" w:type="pct"/>
          </w:tcPr>
          <w:p w14:paraId="2771B84B" w14:textId="77777777" w:rsidR="00445930" w:rsidRPr="00F67864" w:rsidRDefault="00445930" w:rsidP="00F67864">
            <w:pPr>
              <w:keepNext/>
              <w:keepLines/>
              <w:rPr>
                <w:sz w:val="18"/>
                <w:szCs w:val="18"/>
                <w:lang w:val="en-GB"/>
              </w:rPr>
            </w:pPr>
          </w:p>
        </w:tc>
      </w:tr>
      <w:tr w:rsidR="00445930" w:rsidRPr="00415D54" w14:paraId="4D5553B8" w14:textId="77777777" w:rsidTr="00DA28DC">
        <w:trPr>
          <w:cantSplit/>
        </w:trPr>
        <w:tc>
          <w:tcPr>
            <w:tcW w:w="753" w:type="pct"/>
          </w:tcPr>
          <w:p w14:paraId="368DA804" w14:textId="77777777" w:rsidR="00445930" w:rsidRPr="004E1149" w:rsidRDefault="00445930" w:rsidP="00034BDD">
            <w:pPr>
              <w:keepNext/>
              <w:keepLines/>
              <w:rPr>
                <w:b/>
                <w:sz w:val="18"/>
                <w:szCs w:val="18"/>
                <w:lang w:val="el-GR"/>
              </w:rPr>
            </w:pPr>
            <w:r w:rsidRPr="004E1149">
              <w:rPr>
                <w:b/>
                <w:noProof/>
                <w:sz w:val="18"/>
                <w:szCs w:val="18"/>
                <w:lang w:val="el-GR"/>
              </w:rPr>
              <w:t xml:space="preserve">Διαταραχές του μυοσκελετικού συστήματος </w:t>
            </w:r>
            <w:r>
              <w:rPr>
                <w:b/>
                <w:noProof/>
                <w:sz w:val="18"/>
                <w:szCs w:val="18"/>
                <w:lang w:val="el-GR"/>
              </w:rPr>
              <w:t>και του συνδετικού ιστού</w:t>
            </w:r>
          </w:p>
        </w:tc>
        <w:tc>
          <w:tcPr>
            <w:tcW w:w="693" w:type="pct"/>
          </w:tcPr>
          <w:p w14:paraId="737379F1" w14:textId="77777777" w:rsidR="00445930" w:rsidRPr="004E1149" w:rsidRDefault="00445930" w:rsidP="00034BDD">
            <w:pPr>
              <w:keepNext/>
              <w:keepLines/>
              <w:rPr>
                <w:sz w:val="18"/>
                <w:szCs w:val="18"/>
                <w:lang w:val="el-GR"/>
              </w:rPr>
            </w:pPr>
          </w:p>
        </w:tc>
        <w:tc>
          <w:tcPr>
            <w:tcW w:w="881" w:type="pct"/>
          </w:tcPr>
          <w:p w14:paraId="301A003F" w14:textId="77777777" w:rsidR="00445930" w:rsidRPr="00503FF1" w:rsidRDefault="00445930" w:rsidP="00034BDD">
            <w:pPr>
              <w:keepNext/>
              <w:keepLines/>
              <w:rPr>
                <w:sz w:val="18"/>
                <w:szCs w:val="18"/>
                <w:lang w:val="el-GR"/>
              </w:rPr>
            </w:pPr>
            <w:r w:rsidRPr="00503FF1">
              <w:rPr>
                <w:sz w:val="18"/>
                <w:szCs w:val="18"/>
                <w:lang w:val="el-GR"/>
              </w:rPr>
              <w:t>αρθραλγία/ μυοσκελετικό άλγος, οστεοαρθρίτιδα, θυλακίτιδα</w:t>
            </w:r>
          </w:p>
        </w:tc>
        <w:tc>
          <w:tcPr>
            <w:tcW w:w="722" w:type="pct"/>
          </w:tcPr>
          <w:p w14:paraId="708847BA" w14:textId="77777777" w:rsidR="00445930" w:rsidRPr="00503FF1" w:rsidRDefault="00445930" w:rsidP="00034BDD">
            <w:pPr>
              <w:keepNext/>
              <w:keepLines/>
              <w:rPr>
                <w:sz w:val="18"/>
                <w:szCs w:val="18"/>
                <w:lang w:val="el-GR"/>
              </w:rPr>
            </w:pPr>
          </w:p>
        </w:tc>
        <w:tc>
          <w:tcPr>
            <w:tcW w:w="651" w:type="pct"/>
          </w:tcPr>
          <w:p w14:paraId="3734986B" w14:textId="77777777" w:rsidR="00445930" w:rsidRPr="00503FF1" w:rsidRDefault="00445930" w:rsidP="00503FF1">
            <w:pPr>
              <w:keepNext/>
              <w:keepLines/>
              <w:tabs>
                <w:tab w:val="left" w:pos="1026"/>
              </w:tabs>
              <w:rPr>
                <w:sz w:val="18"/>
                <w:szCs w:val="18"/>
                <w:lang w:val="el-GR"/>
              </w:rPr>
            </w:pPr>
          </w:p>
        </w:tc>
        <w:tc>
          <w:tcPr>
            <w:tcW w:w="651" w:type="pct"/>
          </w:tcPr>
          <w:p w14:paraId="77C7FF6F" w14:textId="77777777" w:rsidR="00445930" w:rsidRPr="00503FF1" w:rsidRDefault="00445930" w:rsidP="00503FF1">
            <w:pPr>
              <w:keepNext/>
              <w:keepLines/>
              <w:tabs>
                <w:tab w:val="left" w:pos="1026"/>
              </w:tabs>
              <w:rPr>
                <w:sz w:val="18"/>
                <w:szCs w:val="18"/>
                <w:lang w:val="el-GR"/>
              </w:rPr>
            </w:pPr>
          </w:p>
        </w:tc>
        <w:tc>
          <w:tcPr>
            <w:tcW w:w="649" w:type="pct"/>
          </w:tcPr>
          <w:p w14:paraId="4E9F38DD" w14:textId="77777777" w:rsidR="00445930" w:rsidRPr="00503FF1" w:rsidRDefault="00445930" w:rsidP="00F67864">
            <w:pPr>
              <w:keepNext/>
              <w:keepLines/>
              <w:rPr>
                <w:sz w:val="18"/>
                <w:szCs w:val="18"/>
                <w:lang w:val="el-GR"/>
              </w:rPr>
            </w:pPr>
          </w:p>
        </w:tc>
      </w:tr>
      <w:tr w:rsidR="00445930" w:rsidRPr="00F67864" w14:paraId="58D83ED8" w14:textId="77777777" w:rsidTr="00DA28DC">
        <w:trPr>
          <w:cantSplit/>
        </w:trPr>
        <w:tc>
          <w:tcPr>
            <w:tcW w:w="753" w:type="pct"/>
          </w:tcPr>
          <w:p w14:paraId="5D79A716" w14:textId="77777777" w:rsidR="00445930" w:rsidRPr="00503FF1" w:rsidRDefault="00445930" w:rsidP="00BE34C4">
            <w:pPr>
              <w:keepNext/>
              <w:keepLines/>
              <w:rPr>
                <w:b/>
                <w:noProof/>
                <w:sz w:val="18"/>
                <w:szCs w:val="18"/>
                <w:lang w:val="el-GR"/>
              </w:rPr>
            </w:pPr>
            <w:r w:rsidRPr="00503FF1">
              <w:rPr>
                <w:b/>
                <w:noProof/>
                <w:sz w:val="18"/>
                <w:szCs w:val="18"/>
                <w:lang w:val="el-GR"/>
              </w:rPr>
              <w:t>Παρακλινικές εξετάσεις</w:t>
            </w:r>
          </w:p>
        </w:tc>
        <w:tc>
          <w:tcPr>
            <w:tcW w:w="693" w:type="pct"/>
          </w:tcPr>
          <w:p w14:paraId="1F0BF0C1" w14:textId="77777777" w:rsidR="00445930" w:rsidRPr="00503FF1" w:rsidRDefault="00445930" w:rsidP="00BE34C4">
            <w:pPr>
              <w:keepNext/>
              <w:keepLines/>
              <w:rPr>
                <w:sz w:val="18"/>
                <w:szCs w:val="18"/>
                <w:lang w:val="en-GB"/>
              </w:rPr>
            </w:pPr>
            <w:r w:rsidRPr="00503FF1">
              <w:rPr>
                <w:sz w:val="18"/>
                <w:szCs w:val="18"/>
                <w:lang w:val="el-GR"/>
              </w:rPr>
              <w:t>μειωμένα επίπεδα</w:t>
            </w:r>
            <w:r w:rsidRPr="00503FF1">
              <w:rPr>
                <w:sz w:val="18"/>
                <w:szCs w:val="18"/>
                <w:lang w:val="en-GB"/>
              </w:rPr>
              <w:t xml:space="preserve"> IgM</w:t>
            </w:r>
            <w:r w:rsidR="0052055A">
              <w:rPr>
                <w:sz w:val="18"/>
                <w:szCs w:val="18"/>
                <w:vertAlign w:val="superscript"/>
                <w:lang w:val="el-GR"/>
              </w:rPr>
              <w:t>6</w:t>
            </w:r>
          </w:p>
        </w:tc>
        <w:tc>
          <w:tcPr>
            <w:tcW w:w="881" w:type="pct"/>
          </w:tcPr>
          <w:p w14:paraId="281FD5F6" w14:textId="77777777" w:rsidR="00445930" w:rsidRPr="00503FF1" w:rsidRDefault="00445930" w:rsidP="00BE34C4">
            <w:pPr>
              <w:keepNext/>
              <w:keepLines/>
              <w:rPr>
                <w:sz w:val="18"/>
                <w:szCs w:val="18"/>
                <w:lang w:val="el-GR"/>
              </w:rPr>
            </w:pPr>
            <w:r w:rsidRPr="00503FF1">
              <w:rPr>
                <w:sz w:val="18"/>
                <w:szCs w:val="18"/>
                <w:lang w:val="el-GR"/>
              </w:rPr>
              <w:t>μειωμένα επίπεδα</w:t>
            </w:r>
            <w:r w:rsidRPr="00503FF1">
              <w:rPr>
                <w:sz w:val="18"/>
                <w:szCs w:val="18"/>
                <w:lang w:val="en-GB"/>
              </w:rPr>
              <w:t xml:space="preserve"> IgG</w:t>
            </w:r>
            <w:r w:rsidR="0052055A">
              <w:rPr>
                <w:sz w:val="18"/>
                <w:szCs w:val="18"/>
                <w:vertAlign w:val="superscript"/>
                <w:lang w:val="el-GR"/>
              </w:rPr>
              <w:t>6</w:t>
            </w:r>
          </w:p>
        </w:tc>
        <w:tc>
          <w:tcPr>
            <w:tcW w:w="722" w:type="pct"/>
          </w:tcPr>
          <w:p w14:paraId="685FFA88" w14:textId="77777777" w:rsidR="00445930" w:rsidRPr="00503FF1" w:rsidRDefault="00445930" w:rsidP="00BE34C4">
            <w:pPr>
              <w:keepNext/>
              <w:keepLines/>
              <w:rPr>
                <w:sz w:val="18"/>
                <w:szCs w:val="18"/>
                <w:lang w:val="en-GB"/>
              </w:rPr>
            </w:pPr>
          </w:p>
        </w:tc>
        <w:tc>
          <w:tcPr>
            <w:tcW w:w="651" w:type="pct"/>
          </w:tcPr>
          <w:p w14:paraId="451B2E24" w14:textId="77777777" w:rsidR="00445930" w:rsidRPr="00503FF1" w:rsidRDefault="00445930" w:rsidP="00503FF1">
            <w:pPr>
              <w:keepNext/>
              <w:keepLines/>
              <w:tabs>
                <w:tab w:val="left" w:pos="1026"/>
              </w:tabs>
              <w:rPr>
                <w:sz w:val="18"/>
                <w:szCs w:val="18"/>
                <w:lang w:val="en-GB"/>
              </w:rPr>
            </w:pPr>
          </w:p>
        </w:tc>
        <w:tc>
          <w:tcPr>
            <w:tcW w:w="651" w:type="pct"/>
          </w:tcPr>
          <w:p w14:paraId="3EC5E2C9" w14:textId="77777777" w:rsidR="00445930" w:rsidRPr="00503FF1" w:rsidRDefault="00445930" w:rsidP="00503FF1">
            <w:pPr>
              <w:keepNext/>
              <w:keepLines/>
              <w:tabs>
                <w:tab w:val="left" w:pos="1026"/>
              </w:tabs>
              <w:rPr>
                <w:sz w:val="18"/>
                <w:szCs w:val="18"/>
                <w:lang w:val="en-GB"/>
              </w:rPr>
            </w:pPr>
          </w:p>
        </w:tc>
        <w:tc>
          <w:tcPr>
            <w:tcW w:w="649" w:type="pct"/>
          </w:tcPr>
          <w:p w14:paraId="489A0C57" w14:textId="77777777" w:rsidR="00445930" w:rsidRPr="00F67864" w:rsidRDefault="00445930" w:rsidP="00F67864">
            <w:pPr>
              <w:keepNext/>
              <w:keepLines/>
              <w:rPr>
                <w:sz w:val="18"/>
                <w:szCs w:val="18"/>
                <w:lang w:val="el-GR"/>
              </w:rPr>
            </w:pPr>
          </w:p>
        </w:tc>
      </w:tr>
      <w:tr w:rsidR="00445930" w:rsidRPr="00F67864" w14:paraId="02FD5BB2" w14:textId="77777777" w:rsidTr="00DA28DC">
        <w:trPr>
          <w:cantSplit/>
        </w:trPr>
        <w:tc>
          <w:tcPr>
            <w:tcW w:w="4351" w:type="pct"/>
            <w:gridSpan w:val="6"/>
          </w:tcPr>
          <w:p w14:paraId="7AEFCB1E" w14:textId="77777777" w:rsidR="006E2782" w:rsidRDefault="006E2782" w:rsidP="00503FF1">
            <w:pPr>
              <w:rPr>
                <w:sz w:val="18"/>
                <w:szCs w:val="18"/>
                <w:lang w:val="el-GR"/>
              </w:rPr>
            </w:pPr>
            <w:r>
              <w:rPr>
                <w:sz w:val="18"/>
                <w:szCs w:val="18"/>
                <w:vertAlign w:val="superscript"/>
                <w:lang w:val="el-GR"/>
              </w:rPr>
              <w:t>1</w:t>
            </w:r>
            <w:r w:rsidR="009D5278">
              <w:rPr>
                <w:sz w:val="18"/>
                <w:szCs w:val="18"/>
                <w:vertAlign w:val="superscript"/>
                <w:lang w:val="el-GR"/>
              </w:rPr>
              <w:t xml:space="preserve"> </w:t>
            </w:r>
            <w:r>
              <w:rPr>
                <w:sz w:val="18"/>
                <w:szCs w:val="18"/>
                <w:lang w:val="el-GR"/>
              </w:rPr>
              <w:t>Δείτε επίσης την παράγραφο Λοιμώξεις παρακάτω</w:t>
            </w:r>
          </w:p>
          <w:p w14:paraId="5C503841" w14:textId="77777777" w:rsidR="0052055A" w:rsidRPr="00F67864" w:rsidRDefault="0052055A" w:rsidP="00503FF1">
            <w:pPr>
              <w:rPr>
                <w:sz w:val="18"/>
                <w:szCs w:val="18"/>
                <w:lang w:val="el-GR"/>
              </w:rPr>
            </w:pPr>
            <w:r w:rsidRPr="009C325D">
              <w:rPr>
                <w:sz w:val="18"/>
                <w:szCs w:val="18"/>
                <w:vertAlign w:val="superscript"/>
                <w:lang w:val="el-GR"/>
              </w:rPr>
              <w:t>2</w:t>
            </w:r>
            <w:r w:rsidR="00441C78">
              <w:rPr>
                <w:sz w:val="18"/>
                <w:szCs w:val="18"/>
                <w:vertAlign w:val="superscript"/>
                <w:lang w:val="el-GR"/>
              </w:rPr>
              <w:t xml:space="preserve"> </w:t>
            </w:r>
            <w:r>
              <w:rPr>
                <w:sz w:val="18"/>
                <w:szCs w:val="18"/>
                <w:lang w:val="el-GR"/>
              </w:rPr>
              <w:t>Π</w:t>
            </w:r>
            <w:r w:rsidRPr="0052055A">
              <w:rPr>
                <w:sz w:val="18"/>
                <w:szCs w:val="18"/>
                <w:lang w:val="el-GR"/>
              </w:rPr>
              <w:t>αρατηρήθηκε κατά την παρακολούθηση μετά την κυκλοφορία</w:t>
            </w:r>
          </w:p>
          <w:p w14:paraId="0C8B0748" w14:textId="77777777" w:rsidR="00445930" w:rsidRPr="00503FF1" w:rsidRDefault="0052055A" w:rsidP="00503FF1">
            <w:pPr>
              <w:rPr>
                <w:sz w:val="18"/>
                <w:szCs w:val="18"/>
                <w:lang w:val="el-GR"/>
              </w:rPr>
            </w:pPr>
            <w:r>
              <w:rPr>
                <w:sz w:val="18"/>
                <w:szCs w:val="18"/>
                <w:vertAlign w:val="superscript"/>
                <w:lang w:val="el-GR"/>
              </w:rPr>
              <w:t>3</w:t>
            </w:r>
            <w:r w:rsidR="00445930" w:rsidRPr="00503FF1">
              <w:rPr>
                <w:sz w:val="18"/>
                <w:szCs w:val="18"/>
                <w:lang w:val="el-GR"/>
              </w:rPr>
              <w:t xml:space="preserve"> Η συχνότητα εμφάνισης ουδετεροπενίας προέρχεται από εργαστηριακές τιμές που συλλέγονται στο πλαίσιο των συνηθισμένων εργαστηριακών εξετάσεων στις κλινικές μελέτες </w:t>
            </w:r>
          </w:p>
          <w:p w14:paraId="4CA31DB0" w14:textId="77777777" w:rsidR="00445930" w:rsidRPr="00503FF1" w:rsidRDefault="0052055A" w:rsidP="00503FF1">
            <w:pPr>
              <w:rPr>
                <w:sz w:val="18"/>
                <w:szCs w:val="18"/>
                <w:lang w:val="el-GR"/>
              </w:rPr>
            </w:pPr>
            <w:r>
              <w:rPr>
                <w:sz w:val="18"/>
                <w:szCs w:val="18"/>
                <w:vertAlign w:val="superscript"/>
                <w:lang w:val="el-GR"/>
              </w:rPr>
              <w:t>4</w:t>
            </w:r>
            <w:r w:rsidR="00445930" w:rsidRPr="00503FF1">
              <w:rPr>
                <w:sz w:val="18"/>
                <w:szCs w:val="18"/>
                <w:lang w:val="el-GR"/>
              </w:rPr>
              <w:t xml:space="preserve"> Η συχνότητα εμφάνισης ουδετεροπενίας προέρχεται από δεδομένα μετά την κυκλοφορία του φαρμάκου.</w:t>
            </w:r>
          </w:p>
          <w:p w14:paraId="28B6BC2F" w14:textId="77777777" w:rsidR="00445930" w:rsidRPr="00503FF1" w:rsidRDefault="0052055A" w:rsidP="00503FF1">
            <w:pPr>
              <w:rPr>
                <w:sz w:val="18"/>
                <w:szCs w:val="18"/>
                <w:lang w:val="el-GR"/>
              </w:rPr>
            </w:pPr>
            <w:r>
              <w:rPr>
                <w:sz w:val="18"/>
                <w:szCs w:val="18"/>
                <w:vertAlign w:val="superscript"/>
                <w:lang w:val="el-GR"/>
              </w:rPr>
              <w:t>5</w:t>
            </w:r>
            <w:r w:rsidR="00445930" w:rsidRPr="00503FF1">
              <w:rPr>
                <w:sz w:val="18"/>
                <w:szCs w:val="18"/>
                <w:vertAlign w:val="superscript"/>
                <w:lang w:val="el-GR"/>
              </w:rPr>
              <w:t xml:space="preserve"> </w:t>
            </w:r>
            <w:r w:rsidR="00445930" w:rsidRPr="00503FF1">
              <w:rPr>
                <w:sz w:val="18"/>
                <w:szCs w:val="18"/>
                <w:lang w:val="el-GR"/>
              </w:rPr>
              <w:t>Αντιδράσεις που εκδηλώθηκαν μέσα σε 24 ώρες από την έγχυση. Βλέπε επίσης αντιδράσεις σχετιζόμενες με την έγχυση</w:t>
            </w:r>
            <w:r w:rsidR="00445930" w:rsidRPr="009F5505">
              <w:rPr>
                <w:sz w:val="18"/>
                <w:szCs w:val="18"/>
                <w:lang w:val="el-GR"/>
              </w:rPr>
              <w:t xml:space="preserve"> (</w:t>
            </w:r>
            <w:r w:rsidR="00445930" w:rsidRPr="00503FF1">
              <w:rPr>
                <w:sz w:val="18"/>
                <w:szCs w:val="18"/>
                <w:lang w:val="el-GR"/>
              </w:rPr>
              <w:t>Ι</w:t>
            </w:r>
            <w:r w:rsidR="00445930" w:rsidRPr="00503FF1">
              <w:rPr>
                <w:sz w:val="18"/>
                <w:szCs w:val="18"/>
              </w:rPr>
              <w:t>RR</w:t>
            </w:r>
            <w:r w:rsidR="00445930" w:rsidRPr="009F5505">
              <w:rPr>
                <w:sz w:val="18"/>
                <w:szCs w:val="18"/>
                <w:lang w:val="el-GR"/>
              </w:rPr>
              <w:t>)</w:t>
            </w:r>
            <w:r w:rsidR="00445930" w:rsidRPr="00503FF1">
              <w:rPr>
                <w:sz w:val="18"/>
                <w:szCs w:val="18"/>
                <w:lang w:val="el-GR"/>
              </w:rPr>
              <w:t xml:space="preserve"> παρακάτω. Οι αντιδράσεις σχετιζόμενες με την έγχυση πιθανόν να εκδηλώνονται ως αποτέλεσμα υπερευαισθησίας και/ή του μηχανισμού δράσης. </w:t>
            </w:r>
          </w:p>
          <w:p w14:paraId="055E2959" w14:textId="77777777" w:rsidR="00445930" w:rsidRPr="00503FF1" w:rsidRDefault="0052055A" w:rsidP="00503FF1">
            <w:pPr>
              <w:rPr>
                <w:sz w:val="18"/>
                <w:szCs w:val="18"/>
                <w:lang w:val="el-GR"/>
              </w:rPr>
            </w:pPr>
            <w:r>
              <w:rPr>
                <w:sz w:val="18"/>
                <w:szCs w:val="18"/>
                <w:vertAlign w:val="superscript"/>
                <w:lang w:val="el-GR"/>
              </w:rPr>
              <w:t>6</w:t>
            </w:r>
            <w:r w:rsidR="00445930" w:rsidRPr="00503FF1">
              <w:rPr>
                <w:sz w:val="18"/>
                <w:szCs w:val="18"/>
                <w:lang w:val="el-GR"/>
              </w:rPr>
              <w:t xml:space="preserve"> Περιλαμβάνει τις παρατηρήσεις που συλλέγονται στο πλαίσιο της συνήθους παρακολούθησης του εργαστηρίου.</w:t>
            </w:r>
          </w:p>
          <w:p w14:paraId="0864FFBF" w14:textId="77777777" w:rsidR="00445930" w:rsidRPr="00503FF1" w:rsidRDefault="0052055A" w:rsidP="0057455B">
            <w:pPr>
              <w:keepNext/>
              <w:keepLines/>
              <w:tabs>
                <w:tab w:val="left" w:pos="1026"/>
              </w:tabs>
              <w:rPr>
                <w:sz w:val="18"/>
                <w:szCs w:val="18"/>
                <w:lang w:val="el-GR"/>
              </w:rPr>
            </w:pPr>
            <w:r>
              <w:rPr>
                <w:sz w:val="18"/>
                <w:szCs w:val="18"/>
                <w:vertAlign w:val="superscript"/>
                <w:lang w:val="el-GR"/>
              </w:rPr>
              <w:t>7</w:t>
            </w:r>
            <w:r w:rsidR="00445930" w:rsidRPr="00503FF1">
              <w:rPr>
                <w:sz w:val="18"/>
                <w:szCs w:val="18"/>
                <w:lang w:val="el-GR"/>
              </w:rPr>
              <w:t xml:space="preserve"> Περιλαμβάνει θανατηφόρα περιστατικά</w:t>
            </w:r>
          </w:p>
        </w:tc>
        <w:tc>
          <w:tcPr>
            <w:tcW w:w="649" w:type="pct"/>
          </w:tcPr>
          <w:p w14:paraId="25B3EFA5" w14:textId="77777777" w:rsidR="00445930" w:rsidRPr="00F67864" w:rsidRDefault="00445930" w:rsidP="00F67864">
            <w:pPr>
              <w:keepNext/>
              <w:keepLines/>
              <w:rPr>
                <w:sz w:val="18"/>
                <w:szCs w:val="18"/>
                <w:lang w:val="el-GR"/>
              </w:rPr>
            </w:pPr>
          </w:p>
        </w:tc>
      </w:tr>
    </w:tbl>
    <w:p w14:paraId="4CB36B78" w14:textId="77777777" w:rsidR="00C93DEC" w:rsidRPr="00503FF1" w:rsidRDefault="00C93DEC" w:rsidP="00503FF1">
      <w:pPr>
        <w:rPr>
          <w:lang w:val="el-GR"/>
        </w:rPr>
      </w:pPr>
    </w:p>
    <w:p w14:paraId="1A2EB018" w14:textId="77777777" w:rsidR="00C93DEC" w:rsidRPr="00503FF1" w:rsidRDefault="00C93DEC" w:rsidP="00503FF1">
      <w:pPr>
        <w:keepNext/>
        <w:rPr>
          <w:i/>
          <w:lang w:val="el-GR"/>
        </w:rPr>
      </w:pPr>
      <w:r w:rsidRPr="00503FF1">
        <w:rPr>
          <w:i/>
          <w:lang w:val="el-GR"/>
        </w:rPr>
        <w:t>Πολλαπλοί κύκλοι αγωγής</w:t>
      </w:r>
    </w:p>
    <w:p w14:paraId="0C263681" w14:textId="77777777" w:rsidR="00C93DEC" w:rsidRPr="00503FF1" w:rsidRDefault="00C93DEC" w:rsidP="00503FF1">
      <w:pPr>
        <w:rPr>
          <w:lang w:val="el-GR"/>
        </w:rPr>
      </w:pPr>
      <w:r w:rsidRPr="00503FF1">
        <w:rPr>
          <w:lang w:val="el-GR"/>
        </w:rPr>
        <w:t xml:space="preserve">Οι πολλαπλοί κύκλοι θεραπείας σχετίζονται με μία παρόμοια εικόνα ανεπιθύμητων </w:t>
      </w:r>
      <w:r w:rsidR="00DD362E">
        <w:rPr>
          <w:lang w:val="el-GR"/>
        </w:rPr>
        <w:t>ενεργειών</w:t>
      </w:r>
      <w:r w:rsidRPr="00503FF1">
        <w:rPr>
          <w:lang w:val="el-GR"/>
        </w:rPr>
        <w:t xml:space="preserve"> που παρατηρήθηκε μετά την πρώτη έκθεση.</w:t>
      </w:r>
      <w:r w:rsidRPr="00503FF1">
        <w:rPr>
          <w:rFonts w:ascii="Arial" w:hAnsi="Arial" w:cs="Arial"/>
          <w:shd w:val="clear" w:color="auto" w:fill="FFFFFF"/>
          <w:lang w:val="el-GR"/>
        </w:rPr>
        <w:t xml:space="preserve"> </w:t>
      </w:r>
      <w:r w:rsidRPr="00503FF1">
        <w:rPr>
          <w:lang w:val="el-GR"/>
        </w:rPr>
        <w:t xml:space="preserve">Το ποσοστό του συνόλου των </w:t>
      </w:r>
      <w:r w:rsidR="008F5D70" w:rsidRPr="00503FF1">
        <w:rPr>
          <w:lang w:val="el-GR"/>
        </w:rPr>
        <w:t xml:space="preserve">ανεπιθύμητων </w:t>
      </w:r>
      <w:r w:rsidR="008F5D70">
        <w:rPr>
          <w:lang w:val="el-GR"/>
        </w:rPr>
        <w:t>ενεργειών</w:t>
      </w:r>
      <w:r w:rsidR="008F5D70" w:rsidRPr="009A4D84" w:rsidDel="008F5D70">
        <w:rPr>
          <w:lang w:val="el-GR"/>
        </w:rPr>
        <w:t xml:space="preserve"> </w:t>
      </w:r>
      <w:r w:rsidRPr="00503FF1">
        <w:rPr>
          <w:lang w:val="el-GR"/>
        </w:rPr>
        <w:t xml:space="preserve">μετά την πρώτη έκθεση στο </w:t>
      </w:r>
      <w:r w:rsidRPr="00503FF1">
        <w:t>MabThera</w:t>
      </w:r>
      <w:r w:rsidRPr="00503FF1">
        <w:rPr>
          <w:lang w:val="el-GR"/>
        </w:rPr>
        <w:t xml:space="preserve"> ήταν υψηλότερο κατά τους πρώτους 6 μήνες και μειώθηκε στη συνέχεια. Αυτό αποδόθηκε κυρίως στις αντιδράσεις έγχυσης </w:t>
      </w:r>
      <w:r w:rsidRPr="009F5505">
        <w:rPr>
          <w:lang w:val="el-GR"/>
        </w:rPr>
        <w:t>(</w:t>
      </w:r>
      <w:r w:rsidRPr="00503FF1">
        <w:t>IRR</w:t>
      </w:r>
      <w:r>
        <w:t>s</w:t>
      </w:r>
      <w:r w:rsidRPr="009F5505">
        <w:rPr>
          <w:lang w:val="el-GR"/>
        </w:rPr>
        <w:t xml:space="preserve">) </w:t>
      </w:r>
      <w:r w:rsidRPr="00503FF1">
        <w:rPr>
          <w:lang w:val="el-GR"/>
        </w:rPr>
        <w:t>(πιο συχνές στον πρώτο κύκλο θεραπείας), επιδείνωση της ΡΑ και λοιμώξεις, οι οποίες ήταν πιο συχνές κατά τους πρώτους 6 μήνες της θεραπείας.</w:t>
      </w:r>
    </w:p>
    <w:p w14:paraId="3105A5AA" w14:textId="77777777" w:rsidR="00C93DEC" w:rsidRDefault="00C93DEC" w:rsidP="00503FF1">
      <w:pPr>
        <w:rPr>
          <w:i/>
          <w:lang w:val="el-GR"/>
        </w:rPr>
      </w:pPr>
    </w:p>
    <w:p w14:paraId="40B14A71" w14:textId="77777777" w:rsidR="0081135B" w:rsidRPr="002306A5" w:rsidRDefault="0081135B" w:rsidP="0081135B">
      <w:pPr>
        <w:rPr>
          <w:i/>
          <w:u w:val="single"/>
          <w:lang w:val="el-GR"/>
        </w:rPr>
      </w:pPr>
      <w:r w:rsidRPr="002306A5">
        <w:rPr>
          <w:i/>
          <w:u w:val="single"/>
          <w:lang w:val="el-GR"/>
        </w:rPr>
        <w:t>Περιγραφή επιλεγμένων ανεπιθύμητων</w:t>
      </w:r>
      <w:r w:rsidRPr="00332143">
        <w:rPr>
          <w:i/>
          <w:u w:val="single"/>
          <w:lang w:val="el-GR"/>
        </w:rPr>
        <w:t xml:space="preserve"> </w:t>
      </w:r>
      <w:r w:rsidR="00DD362E" w:rsidRPr="004E5026">
        <w:rPr>
          <w:i/>
          <w:u w:val="single"/>
          <w:lang w:val="el-GR"/>
        </w:rPr>
        <w:t>ενεργειών</w:t>
      </w:r>
    </w:p>
    <w:p w14:paraId="6C81A92A" w14:textId="77777777" w:rsidR="0081135B" w:rsidRPr="00503FF1" w:rsidRDefault="0081135B" w:rsidP="00503FF1">
      <w:pPr>
        <w:rPr>
          <w:i/>
          <w:lang w:val="el-GR"/>
        </w:rPr>
      </w:pPr>
    </w:p>
    <w:p w14:paraId="4543A179" w14:textId="77777777" w:rsidR="00C93DEC" w:rsidRPr="00503FF1" w:rsidRDefault="00C93DEC" w:rsidP="00503FF1">
      <w:pPr>
        <w:rPr>
          <w:i/>
          <w:lang w:val="el-GR"/>
        </w:rPr>
      </w:pPr>
      <w:r w:rsidRPr="00503FF1">
        <w:rPr>
          <w:i/>
          <w:lang w:val="el-GR"/>
        </w:rPr>
        <w:t>Αντιδράσεις σχετιζόμενες με την έγχυση</w:t>
      </w:r>
    </w:p>
    <w:p w14:paraId="4E968A7B" w14:textId="77777777" w:rsidR="00C93DEC" w:rsidRPr="00503FF1" w:rsidRDefault="00C93DEC" w:rsidP="00503FF1">
      <w:pPr>
        <w:rPr>
          <w:lang w:val="el-GR"/>
        </w:rPr>
      </w:pPr>
      <w:r w:rsidRPr="00503FF1">
        <w:rPr>
          <w:lang w:val="el-GR"/>
        </w:rPr>
        <w:t xml:space="preserve">Οι πιο συχνές </w:t>
      </w:r>
      <w:r w:rsidR="008F5D70" w:rsidRPr="00503FF1">
        <w:rPr>
          <w:lang w:val="el-GR"/>
        </w:rPr>
        <w:t>ανεπιθύμητ</w:t>
      </w:r>
      <w:r w:rsidR="008F5D70">
        <w:rPr>
          <w:lang w:val="el-GR"/>
        </w:rPr>
        <w:t>ες</w:t>
      </w:r>
      <w:r w:rsidR="008F5D70" w:rsidRPr="00503FF1">
        <w:rPr>
          <w:lang w:val="el-GR"/>
        </w:rPr>
        <w:t xml:space="preserve"> </w:t>
      </w:r>
      <w:r w:rsidR="008F5D70">
        <w:rPr>
          <w:lang w:val="el-GR"/>
        </w:rPr>
        <w:t>ενέργειες</w:t>
      </w:r>
      <w:r w:rsidR="008F5D70" w:rsidRPr="009A4D84" w:rsidDel="008F5D70">
        <w:rPr>
          <w:lang w:val="el-GR"/>
        </w:rPr>
        <w:t xml:space="preserve"> </w:t>
      </w:r>
      <w:r w:rsidRPr="00503FF1">
        <w:rPr>
          <w:lang w:val="el-GR"/>
        </w:rPr>
        <w:t xml:space="preserve">μετά τη χορήγηση </w:t>
      </w:r>
      <w:r w:rsidRPr="00503FF1">
        <w:t>MabThera</w:t>
      </w:r>
      <w:r w:rsidRPr="00503FF1">
        <w:rPr>
          <w:lang w:val="el-GR"/>
        </w:rPr>
        <w:t xml:space="preserve"> σε κλινικές μελέτες ήταν οι αντιδράσεις </w:t>
      </w:r>
      <w:r>
        <w:rPr>
          <w:lang w:val="el-GR"/>
        </w:rPr>
        <w:t xml:space="preserve">οι σχετιζόμενες </w:t>
      </w:r>
      <w:r w:rsidRPr="00503FF1">
        <w:rPr>
          <w:lang w:val="el-GR"/>
        </w:rPr>
        <w:t>με την έγχυση (</w:t>
      </w:r>
      <w:r w:rsidRPr="00503FF1">
        <w:t>IRR</w:t>
      </w:r>
      <w:r>
        <w:t>s</w:t>
      </w:r>
      <w:r w:rsidRPr="00503FF1">
        <w:rPr>
          <w:lang w:val="el-GR"/>
        </w:rPr>
        <w:t xml:space="preserve">) (ανατρέξτε στον Πίνακα </w:t>
      </w:r>
      <w:r w:rsidR="000817DD" w:rsidRPr="004E5026">
        <w:rPr>
          <w:lang w:val="el-GR"/>
        </w:rPr>
        <w:t>4</w:t>
      </w:r>
      <w:r w:rsidRPr="00503FF1">
        <w:rPr>
          <w:lang w:val="el-GR"/>
        </w:rPr>
        <w:t xml:space="preserve">). Μεταξύ των 3189 ασθενών που έλαβαν </w:t>
      </w:r>
      <w:r w:rsidRPr="00503FF1">
        <w:t>MabThera</w:t>
      </w:r>
      <w:r w:rsidRPr="00503FF1">
        <w:rPr>
          <w:lang w:val="el-GR"/>
        </w:rPr>
        <w:t>, 1135 (36 %) εκδήλωσαν τουλάχιστον μ</w:t>
      </w:r>
      <w:r>
        <w:rPr>
          <w:lang w:val="el-GR"/>
        </w:rPr>
        <w:t>ί</w:t>
      </w:r>
      <w:r w:rsidRPr="00503FF1">
        <w:rPr>
          <w:lang w:val="el-GR"/>
        </w:rPr>
        <w:t xml:space="preserve">α  </w:t>
      </w:r>
      <w:r>
        <w:rPr>
          <w:lang w:val="el-GR"/>
        </w:rPr>
        <w:t>αντίδραση σχετιζόμενη με την έγχυση (</w:t>
      </w:r>
      <w:r w:rsidRPr="00503FF1">
        <w:t>IRR</w:t>
      </w:r>
      <w:r>
        <w:rPr>
          <w:lang w:val="el-GR"/>
        </w:rPr>
        <w:t>)</w:t>
      </w:r>
      <w:r w:rsidRPr="00503FF1">
        <w:rPr>
          <w:lang w:val="el-GR"/>
        </w:rPr>
        <w:t xml:space="preserve"> με 733/3189 (23%) των ασθενών να εκδηλώνει τουλάχιστον μ</w:t>
      </w:r>
      <w:r>
        <w:rPr>
          <w:lang w:val="el-GR"/>
        </w:rPr>
        <w:t>ί</w:t>
      </w:r>
      <w:r w:rsidRPr="00503FF1">
        <w:rPr>
          <w:lang w:val="el-GR"/>
        </w:rPr>
        <w:t xml:space="preserve">α </w:t>
      </w:r>
      <w:r>
        <w:rPr>
          <w:lang w:val="el-GR"/>
        </w:rPr>
        <w:t>αντίδραση σχετιζόμενη με την έγχυση</w:t>
      </w:r>
      <w:r w:rsidRPr="009F5505">
        <w:rPr>
          <w:lang w:val="el-GR"/>
        </w:rPr>
        <w:t xml:space="preserve"> </w:t>
      </w:r>
      <w:r>
        <w:rPr>
          <w:lang w:val="el-GR"/>
        </w:rPr>
        <w:t>(</w:t>
      </w:r>
      <w:r w:rsidRPr="00503FF1">
        <w:t>IRR</w:t>
      </w:r>
      <w:r>
        <w:rPr>
          <w:lang w:val="el-GR"/>
        </w:rPr>
        <w:t>)</w:t>
      </w:r>
      <w:r w:rsidRPr="00503FF1">
        <w:rPr>
          <w:lang w:val="el-GR"/>
        </w:rPr>
        <w:t xml:space="preserve"> μετά </w:t>
      </w:r>
      <w:r>
        <w:rPr>
          <w:lang w:val="el-GR"/>
        </w:rPr>
        <w:t xml:space="preserve">από </w:t>
      </w:r>
      <w:r w:rsidRPr="00503FF1">
        <w:rPr>
          <w:lang w:val="el-GR"/>
        </w:rPr>
        <w:t xml:space="preserve">την πρώτη έγχυση της αρχικής έκθεσής του στο </w:t>
      </w:r>
      <w:r w:rsidRPr="00503FF1">
        <w:t>MabThera</w:t>
      </w:r>
      <w:r w:rsidRPr="00503FF1">
        <w:rPr>
          <w:lang w:val="el-GR"/>
        </w:rPr>
        <w:t xml:space="preserve">. Η επίπτωση των </w:t>
      </w:r>
      <w:r>
        <w:rPr>
          <w:lang w:val="el-GR"/>
        </w:rPr>
        <w:t>σχετιζόμενων με την έγχυση</w:t>
      </w:r>
      <w:r w:rsidRPr="009F5505">
        <w:rPr>
          <w:rFonts w:eastAsia="SimSun"/>
          <w:lang w:val="el-GR" w:eastAsia="zh-CN"/>
        </w:rPr>
        <w:t xml:space="preserve"> </w:t>
      </w:r>
      <w:r>
        <w:rPr>
          <w:rFonts w:eastAsia="SimSun"/>
          <w:lang w:val="el-GR" w:eastAsia="zh-CN"/>
        </w:rPr>
        <w:t>αντιδράσεων (</w:t>
      </w:r>
      <w:r w:rsidRPr="00503FF1">
        <w:rPr>
          <w:rFonts w:eastAsia="SimSun"/>
          <w:lang w:eastAsia="zh-CN"/>
        </w:rPr>
        <w:t>IRR</w:t>
      </w:r>
      <w:r>
        <w:rPr>
          <w:rFonts w:eastAsia="SimSun"/>
          <w:lang w:eastAsia="zh-CN"/>
        </w:rPr>
        <w:t>s</w:t>
      </w:r>
      <w:r>
        <w:rPr>
          <w:rFonts w:eastAsia="SimSun"/>
          <w:lang w:val="el-GR" w:eastAsia="zh-CN"/>
        </w:rPr>
        <w:t>)</w:t>
      </w:r>
      <w:r w:rsidRPr="00503FF1">
        <w:rPr>
          <w:lang w:val="el-GR"/>
        </w:rPr>
        <w:t xml:space="preserve"> μειώθηκε με τις επόμενες εγχύσεις. Σε κλινικές δοκιμές λιγότεροι από 1% (17/3189) των ασθενών παρουσίασαν μ</w:t>
      </w:r>
      <w:r>
        <w:rPr>
          <w:lang w:val="el-GR"/>
        </w:rPr>
        <w:t>ί</w:t>
      </w:r>
      <w:r w:rsidRPr="00503FF1">
        <w:rPr>
          <w:lang w:val="el-GR"/>
        </w:rPr>
        <w:t xml:space="preserve">α σοβαρή </w:t>
      </w:r>
      <w:r>
        <w:rPr>
          <w:lang w:val="el-GR"/>
        </w:rPr>
        <w:t>αντίδραση σχετιζόμενη με την έγχυση</w:t>
      </w:r>
      <w:r w:rsidRPr="009F5505">
        <w:rPr>
          <w:lang w:val="el-GR"/>
        </w:rPr>
        <w:t xml:space="preserve"> </w:t>
      </w:r>
      <w:r>
        <w:rPr>
          <w:lang w:val="el-GR"/>
        </w:rPr>
        <w:t>(</w:t>
      </w:r>
      <w:r w:rsidRPr="00503FF1">
        <w:t>IRR</w:t>
      </w:r>
      <w:r>
        <w:rPr>
          <w:lang w:val="el-GR"/>
        </w:rPr>
        <w:t>)</w:t>
      </w:r>
      <w:r w:rsidRPr="00503FF1">
        <w:rPr>
          <w:lang w:val="el-GR"/>
        </w:rPr>
        <w:t xml:space="preserve">. Δεν παρατηρήθηκαν Βαθμού 4 κατά </w:t>
      </w:r>
      <w:r w:rsidRPr="00503FF1">
        <w:t>CTC</w:t>
      </w:r>
      <w:r w:rsidRPr="00503FF1">
        <w:rPr>
          <w:lang w:val="el-GR"/>
        </w:rPr>
        <w:t xml:space="preserve"> </w:t>
      </w:r>
      <w:r>
        <w:rPr>
          <w:lang w:val="el-GR"/>
        </w:rPr>
        <w:t>αντιδράσεις σχετιζόμενες με την έγχυση</w:t>
      </w:r>
      <w:r w:rsidRPr="009F5505">
        <w:rPr>
          <w:lang w:val="el-GR"/>
        </w:rPr>
        <w:t xml:space="preserve"> </w:t>
      </w:r>
      <w:r>
        <w:rPr>
          <w:lang w:val="el-GR"/>
        </w:rPr>
        <w:t>(</w:t>
      </w:r>
      <w:r w:rsidRPr="00503FF1">
        <w:t>IRR</w:t>
      </w:r>
      <w:r>
        <w:t>s</w:t>
      </w:r>
      <w:r>
        <w:rPr>
          <w:lang w:val="el-GR"/>
        </w:rPr>
        <w:t>)</w:t>
      </w:r>
      <w:r w:rsidRPr="00C93DEC">
        <w:rPr>
          <w:lang w:val="el-GR"/>
        </w:rPr>
        <w:t>,</w:t>
      </w:r>
      <w:r w:rsidRPr="00503FF1">
        <w:rPr>
          <w:lang w:val="el-GR"/>
        </w:rPr>
        <w:t xml:space="preserve"> ούτε και θάνατος εξαιτίας </w:t>
      </w:r>
      <w:r>
        <w:rPr>
          <w:lang w:val="el-GR"/>
        </w:rPr>
        <w:t>αντιδράσεων σχετιζόμενων με την έγχυση</w:t>
      </w:r>
      <w:r w:rsidRPr="009F5505">
        <w:rPr>
          <w:rFonts w:eastAsia="SimSun"/>
          <w:lang w:val="el-GR" w:eastAsia="zh-CN"/>
        </w:rPr>
        <w:t xml:space="preserve"> </w:t>
      </w:r>
      <w:r>
        <w:rPr>
          <w:rFonts w:eastAsia="SimSun"/>
          <w:lang w:val="el-GR" w:eastAsia="zh-CN"/>
        </w:rPr>
        <w:t>(</w:t>
      </w:r>
      <w:r w:rsidRPr="00503FF1">
        <w:rPr>
          <w:rFonts w:eastAsia="SimSun"/>
          <w:lang w:eastAsia="zh-CN"/>
        </w:rPr>
        <w:t>IRR</w:t>
      </w:r>
      <w:r>
        <w:rPr>
          <w:rFonts w:eastAsia="SimSun"/>
          <w:lang w:eastAsia="zh-CN"/>
        </w:rPr>
        <w:t>s</w:t>
      </w:r>
      <w:r>
        <w:rPr>
          <w:rFonts w:eastAsia="SimSun"/>
          <w:lang w:val="el-GR" w:eastAsia="zh-CN"/>
        </w:rPr>
        <w:t>)</w:t>
      </w:r>
      <w:r w:rsidRPr="00503FF1">
        <w:rPr>
          <w:rFonts w:eastAsia="SimSun"/>
          <w:lang w:val="el-GR" w:eastAsia="zh-CN"/>
        </w:rPr>
        <w:t xml:space="preserve"> στις κλινικές δοκιμές</w:t>
      </w:r>
      <w:r w:rsidRPr="00503FF1">
        <w:rPr>
          <w:lang w:val="el-GR"/>
        </w:rPr>
        <w:t xml:space="preserve">. Το ποσοστό των Βαθμού 3 κατά </w:t>
      </w:r>
      <w:r w:rsidRPr="00503FF1">
        <w:t>CTC</w:t>
      </w:r>
      <w:r w:rsidRPr="00503FF1">
        <w:rPr>
          <w:lang w:val="el-GR"/>
        </w:rPr>
        <w:t xml:space="preserve"> συμβαμάτων, καθώς και των </w:t>
      </w:r>
      <w:r>
        <w:rPr>
          <w:lang w:val="el-GR"/>
        </w:rPr>
        <w:t>σχετιζόμενων με την έγχυση</w:t>
      </w:r>
      <w:r w:rsidRPr="009F5505">
        <w:rPr>
          <w:lang w:val="el-GR"/>
        </w:rPr>
        <w:t xml:space="preserve"> </w:t>
      </w:r>
      <w:r>
        <w:rPr>
          <w:lang w:val="el-GR"/>
        </w:rPr>
        <w:t>αντιδράσεων (</w:t>
      </w:r>
      <w:r w:rsidRPr="00503FF1">
        <w:t>IRR</w:t>
      </w:r>
      <w:r>
        <w:t>s</w:t>
      </w:r>
      <w:r>
        <w:rPr>
          <w:lang w:val="el-GR"/>
        </w:rPr>
        <w:t>)</w:t>
      </w:r>
      <w:r w:rsidRPr="00503FF1">
        <w:rPr>
          <w:lang w:val="el-GR"/>
        </w:rPr>
        <w:t xml:space="preserve"> που οδήγησαν σε </w:t>
      </w:r>
      <w:r w:rsidRPr="00503FF1">
        <w:rPr>
          <w:lang w:val="el-GR"/>
        </w:rPr>
        <w:lastRenderedPageBreak/>
        <w:t>διακοπή της θεραπείας μειώθηκαν με τους κύκλους και ήταν σπάνιες μετά από τον 3</w:t>
      </w:r>
      <w:r w:rsidRPr="00503FF1">
        <w:rPr>
          <w:vertAlign w:val="superscript"/>
          <w:lang w:val="el-GR"/>
        </w:rPr>
        <w:t>ο</w:t>
      </w:r>
      <w:r w:rsidRPr="00503FF1">
        <w:rPr>
          <w:lang w:val="el-GR"/>
        </w:rPr>
        <w:t xml:space="preserve"> κύκλο. Η χορήγηση προληπτικής αγωγής με ενδοφλέβια γλυκοκορτικοειδή μείωσε σημαντικά τη συχνότητα και τη σοβαρότητα των </w:t>
      </w:r>
      <w:r>
        <w:rPr>
          <w:lang w:val="el-GR"/>
        </w:rPr>
        <w:t>σχετιζόμενων με την έγχυση</w:t>
      </w:r>
      <w:r w:rsidRPr="009F5505">
        <w:rPr>
          <w:lang w:val="el-GR"/>
        </w:rPr>
        <w:t xml:space="preserve"> </w:t>
      </w:r>
      <w:r>
        <w:rPr>
          <w:lang w:val="el-GR"/>
        </w:rPr>
        <w:t>αντιδράσεων (</w:t>
      </w:r>
      <w:r w:rsidRPr="00503FF1">
        <w:rPr>
          <w:rFonts w:eastAsia="SimSun"/>
          <w:lang w:eastAsia="zh-CN"/>
        </w:rPr>
        <w:t>IRR</w:t>
      </w:r>
      <w:r>
        <w:rPr>
          <w:rFonts w:eastAsia="SimSun"/>
          <w:lang w:eastAsia="zh-CN"/>
        </w:rPr>
        <w:t>s</w:t>
      </w:r>
      <w:r>
        <w:rPr>
          <w:rFonts w:eastAsia="SimSun"/>
          <w:lang w:val="el-GR" w:eastAsia="zh-CN"/>
        </w:rPr>
        <w:t>)</w:t>
      </w:r>
      <w:r w:rsidRPr="00503FF1">
        <w:rPr>
          <w:lang w:val="el-GR"/>
        </w:rPr>
        <w:t xml:space="preserve"> (βλέπε παραγράφους 4.2 και 4.4). Έχουν αναφερθεί σοβαρές σχετιζόμενες με την έγχυση αντιδράσεις </w:t>
      </w:r>
      <w:r w:rsidRPr="009F5505">
        <w:rPr>
          <w:lang w:val="el-GR"/>
        </w:rPr>
        <w:t>(</w:t>
      </w:r>
      <w:r w:rsidRPr="00503FF1">
        <w:t>IRR</w:t>
      </w:r>
      <w:r>
        <w:t>s</w:t>
      </w:r>
      <w:r w:rsidRPr="009F5505">
        <w:rPr>
          <w:lang w:val="el-GR"/>
        </w:rPr>
        <w:t xml:space="preserve">) </w:t>
      </w:r>
      <w:r w:rsidRPr="00503FF1">
        <w:rPr>
          <w:lang w:val="el-GR"/>
        </w:rPr>
        <w:t xml:space="preserve">με </w:t>
      </w:r>
      <w:r>
        <w:rPr>
          <w:lang w:val="el-GR"/>
        </w:rPr>
        <w:t>θανατηφόρο</w:t>
      </w:r>
      <w:r w:rsidRPr="00503FF1">
        <w:rPr>
          <w:lang w:val="el-GR"/>
        </w:rPr>
        <w:t xml:space="preserve"> έκβαση μετά την κυκλοφορία του φαρμάκου.</w:t>
      </w:r>
    </w:p>
    <w:p w14:paraId="004B5D44" w14:textId="77777777" w:rsidR="00C93DEC" w:rsidRPr="00503FF1" w:rsidRDefault="00C93DEC" w:rsidP="00503FF1">
      <w:pPr>
        <w:rPr>
          <w:lang w:val="el-GR"/>
        </w:rPr>
      </w:pPr>
    </w:p>
    <w:p w14:paraId="66459F3D" w14:textId="77777777" w:rsidR="00C93DEC" w:rsidRPr="00503FF1" w:rsidRDefault="00C93DEC" w:rsidP="00503FF1">
      <w:pPr>
        <w:rPr>
          <w:lang w:val="el-GR"/>
        </w:rPr>
      </w:pPr>
      <w:r w:rsidRPr="00503FF1">
        <w:rPr>
          <w:lang w:val="el-GR"/>
        </w:rPr>
        <w:t xml:space="preserve">Σε μία δοκιμή, η οποία σχεδιάστηκε για να αξιολογήσει την ασφάλεια της ταχύτερης έγχυσης </w:t>
      </w:r>
      <w:r w:rsidRPr="00503FF1">
        <w:t>MabThera</w:t>
      </w:r>
      <w:r w:rsidRPr="00503FF1">
        <w:rPr>
          <w:lang w:val="el-GR"/>
        </w:rPr>
        <w:t xml:space="preserve">  σε ασθενείς με ρευματοειδή αρθρίτιδα, οι ασθενείς με μέτρια έως σοβαρή ενεργό ρευματοειδή αρθρίτιδα, οι οποίοι δεν εμφάνισαν σοβαρή σχετιζόμενη με την έγχυση αντίδραση (</w:t>
      </w:r>
      <w:r w:rsidRPr="00503FF1">
        <w:t>IRR</w:t>
      </w:r>
      <w:r w:rsidRPr="00503FF1">
        <w:rPr>
          <w:lang w:val="el-GR"/>
        </w:rPr>
        <w:t xml:space="preserve">) κατά τη διάρκεια ή σε διάστημα 24 ωρών από την πρώτη μελετηθείσα έγχυση επιτρεπόταν να λάβουν έγχυση διάρκειας 2 ωρών του </w:t>
      </w:r>
      <w:r w:rsidRPr="00503FF1">
        <w:t>MabThera</w:t>
      </w:r>
      <w:r w:rsidRPr="00503FF1">
        <w:rPr>
          <w:lang w:val="el-GR"/>
        </w:rPr>
        <w:t xml:space="preserve">. Οι ασθενείς με ιστορικό σοβαρής αντίδρασης κατά την έγχυση σε βιολογική θεραπεία για τη ρευματοειδή αρθρίτιδα αποκλείστηκαν από την ένταξη στη μελέτη. Η επίπτωση, οι τύποι και η σοβαρότητα των </w:t>
      </w:r>
      <w:r>
        <w:rPr>
          <w:lang w:val="el-GR"/>
        </w:rPr>
        <w:t>σχετιζόμενων με την έγχυση αντιδράσεων (</w:t>
      </w:r>
      <w:r w:rsidRPr="00503FF1">
        <w:t>IRR</w:t>
      </w:r>
      <w:r>
        <w:t>s</w:t>
      </w:r>
      <w:r>
        <w:rPr>
          <w:lang w:val="el-GR"/>
        </w:rPr>
        <w:t>)</w:t>
      </w:r>
      <w:r w:rsidRPr="00503FF1">
        <w:rPr>
          <w:lang w:val="el-GR"/>
        </w:rPr>
        <w:t xml:space="preserve"> ήταν σε συμφωνία με όσα είχαν παρατηρηθεί ιστορικά. Δεν παρατηρήθηκαν σοβαρές σχετιζόμενες με την έγχυση αντιδράσεις (</w:t>
      </w:r>
      <w:r w:rsidRPr="00503FF1">
        <w:t>IRR</w:t>
      </w:r>
      <w:r>
        <w:t>s</w:t>
      </w:r>
      <w:r w:rsidRPr="009F5505">
        <w:rPr>
          <w:lang w:val="el-GR"/>
        </w:rPr>
        <w:t>)</w:t>
      </w:r>
      <w:r w:rsidRPr="00503FF1">
        <w:rPr>
          <w:lang w:val="el-GR"/>
        </w:rPr>
        <w:t>.</w:t>
      </w:r>
    </w:p>
    <w:p w14:paraId="17FAE771" w14:textId="77777777" w:rsidR="00C93DEC" w:rsidRPr="00503FF1" w:rsidRDefault="00C93DEC" w:rsidP="00503FF1">
      <w:pPr>
        <w:rPr>
          <w:lang w:val="el-GR"/>
        </w:rPr>
      </w:pPr>
    </w:p>
    <w:p w14:paraId="0F8D9AB8" w14:textId="77777777" w:rsidR="00C93DEC" w:rsidRPr="00503FF1" w:rsidRDefault="00C93DEC" w:rsidP="00503FF1">
      <w:pPr>
        <w:rPr>
          <w:i/>
          <w:lang w:val="el-GR"/>
        </w:rPr>
      </w:pPr>
      <w:r w:rsidRPr="00503FF1">
        <w:rPr>
          <w:i/>
          <w:lang w:val="el-GR"/>
        </w:rPr>
        <w:t>Λοιμώξεις</w:t>
      </w:r>
    </w:p>
    <w:p w14:paraId="46752EF4" w14:textId="77777777" w:rsidR="00C93DEC" w:rsidRDefault="00C93DEC" w:rsidP="00503FF1">
      <w:pPr>
        <w:rPr>
          <w:lang w:val="el-GR"/>
        </w:rPr>
      </w:pPr>
      <w:r w:rsidRPr="00503FF1">
        <w:rPr>
          <w:lang w:val="el-GR"/>
        </w:rPr>
        <w:t>Ο συνολικός ρυθμός εμφάνισης λοιμώξεων</w:t>
      </w:r>
      <w:r w:rsidR="00E879C3">
        <w:rPr>
          <w:lang w:val="el-GR"/>
        </w:rPr>
        <w:t xml:space="preserve"> που αναφέρθηκαν από κλινικές δοκιμές</w:t>
      </w:r>
      <w:r w:rsidRPr="00503FF1">
        <w:rPr>
          <w:lang w:val="el-GR"/>
        </w:rPr>
        <w:t xml:space="preserve"> ήταν περίπου 94  ανά 100 ασθενείς-έτη στους ασθενείς που έλαβαν αγωγή με </w:t>
      </w:r>
      <w:r w:rsidRPr="00503FF1">
        <w:t>MabThera</w:t>
      </w:r>
      <w:r w:rsidRPr="00503FF1">
        <w:rPr>
          <w:lang w:val="el-GR"/>
        </w:rPr>
        <w:t>. Οι λοιμώξεις ήταν κυρίως ήπιας έως μέτριας βαρύτητας και αφορούσαν λοιμώξεις του ανώτερου αναπνευστικού και του ουροποιητικού. Η επίπτωση των λοιμώξεων, οι οποίες ήταν σοβαρές ή απαιτούσαν ενδοφλέβια χορήγηση αντιβιοτικών ήταν περίπου  4 ανά 100 ασθενείς-έτη.</w:t>
      </w:r>
      <w:r w:rsidRPr="00503FF1">
        <w:rPr>
          <w:rFonts w:ascii="Arial" w:hAnsi="Arial" w:cs="Arial"/>
          <w:shd w:val="clear" w:color="auto" w:fill="FFFFFF"/>
          <w:lang w:val="el-GR"/>
        </w:rPr>
        <w:t xml:space="preserve"> </w:t>
      </w:r>
      <w:r w:rsidRPr="00503FF1">
        <w:rPr>
          <w:lang w:val="el-GR"/>
        </w:rPr>
        <w:t xml:space="preserve">Το ποσοστό των σοβαρών λοιμώξεων δεν παρουσίασε σημαντική αύξηση μετά από πολλαπλούς κύκλους </w:t>
      </w:r>
      <w:r w:rsidRPr="00503FF1">
        <w:t>MabThera</w:t>
      </w:r>
      <w:r w:rsidRPr="00503FF1">
        <w:rPr>
          <w:lang w:val="el-GR"/>
        </w:rPr>
        <w:t xml:space="preserve">. Λοιμώξεις του κατώτερου αναπνευστικού (συμπεριλαμβανομένης της πνευμονίας) έχουν αναφερθεί κατά τη διάρκεια κλινικών δοκιμών, με παρόμοια συχνότητα εμφάνισης στις ομάδες του </w:t>
      </w:r>
      <w:r w:rsidRPr="00503FF1">
        <w:t>MabThera</w:t>
      </w:r>
      <w:r w:rsidRPr="00503FF1">
        <w:rPr>
          <w:lang w:val="el-GR"/>
        </w:rPr>
        <w:t xml:space="preserve"> συγκριτικά με τις ομάδες ελέγχου.</w:t>
      </w:r>
    </w:p>
    <w:p w14:paraId="189723A1" w14:textId="77777777" w:rsidR="00E879C3" w:rsidRDefault="00E879C3" w:rsidP="00503FF1">
      <w:pPr>
        <w:rPr>
          <w:lang w:val="el-GR"/>
        </w:rPr>
      </w:pPr>
    </w:p>
    <w:p w14:paraId="793E9AEC" w14:textId="77777777" w:rsidR="00E879C3" w:rsidRPr="00503FF1" w:rsidRDefault="00E879C3" w:rsidP="00503FF1">
      <w:pPr>
        <w:rPr>
          <w:lang w:val="el-GR"/>
        </w:rPr>
      </w:pPr>
      <w:r w:rsidRPr="00E879C3">
        <w:rPr>
          <w:lang w:val="el-GR"/>
        </w:rPr>
        <w:t>Στο πλαίσιο μετά την κυκλοφορία, έχουν αναφερθεί σοβαρές ιογενείς λοιμώξεις σε ασθενείς με ρευματοειδή αρθρίτιδα που έλαβαν θεραπεία με rituximab.</w:t>
      </w:r>
    </w:p>
    <w:p w14:paraId="71CA3BDA" w14:textId="77777777" w:rsidR="00C93DEC" w:rsidRPr="00503FF1" w:rsidRDefault="00C93DEC" w:rsidP="00503FF1">
      <w:pPr>
        <w:rPr>
          <w:lang w:val="el-GR"/>
        </w:rPr>
      </w:pPr>
    </w:p>
    <w:p w14:paraId="76671E97" w14:textId="77777777" w:rsidR="00C93DEC" w:rsidRPr="00503FF1" w:rsidRDefault="00C93DEC" w:rsidP="00503FF1">
      <w:pPr>
        <w:rPr>
          <w:lang w:val="el-GR"/>
        </w:rPr>
      </w:pPr>
      <w:r w:rsidRPr="00503FF1">
        <w:rPr>
          <w:lang w:val="el-GR"/>
        </w:rPr>
        <w:t>Έχουν αναφερθεί περιστατικά θανατηφόρας προϊούσας πολυεστιακής λευκοεγκεφαλοπάθειας (</w:t>
      </w:r>
      <w:r>
        <w:rPr>
          <w:lang w:val="el-GR"/>
        </w:rPr>
        <w:t>ΠΠΛ</w:t>
      </w:r>
      <w:r w:rsidRPr="00503FF1">
        <w:rPr>
          <w:lang w:val="el-GR"/>
        </w:rPr>
        <w:t xml:space="preserve">) κατόπιν χρήσης του </w:t>
      </w:r>
      <w:r w:rsidRPr="00503FF1">
        <w:t>MabThera</w:t>
      </w:r>
      <w:r w:rsidRPr="00503FF1">
        <w:rPr>
          <w:lang w:val="el-GR"/>
        </w:rPr>
        <w:t xml:space="preserve"> για τη θεραπεία αυτοάνοσων νόσων. Αυτές συμπεριλαμβάνουν τη ρευματοειδή αρθρίτιδα και άλλες εκτός ενδείξεων αυτοάνοσες νόσους, συμπεριλαμβανομένου του Συστηματικού Ερυθηματώδους Λύκου (ΣΕΛ) και της αγγείτιδας. </w:t>
      </w:r>
    </w:p>
    <w:p w14:paraId="6D0D858F" w14:textId="77777777" w:rsidR="00C93DEC" w:rsidRPr="00503FF1" w:rsidRDefault="00C93DEC" w:rsidP="00503FF1">
      <w:pPr>
        <w:rPr>
          <w:i/>
          <w:lang w:val="el-GR"/>
        </w:rPr>
      </w:pPr>
    </w:p>
    <w:p w14:paraId="3AC99EC8" w14:textId="77777777" w:rsidR="00C93DEC" w:rsidRPr="00503FF1" w:rsidRDefault="00C93DEC" w:rsidP="00503FF1">
      <w:pPr>
        <w:rPr>
          <w:lang w:val="el-GR"/>
        </w:rPr>
      </w:pPr>
      <w:r w:rsidRPr="00503FF1">
        <w:rPr>
          <w:lang w:val="el-GR"/>
        </w:rPr>
        <w:t>Σε ασθενείς με μη-</w:t>
      </w:r>
      <w:r w:rsidRPr="00503FF1">
        <w:t>Hodgkin</w:t>
      </w:r>
      <w:r w:rsidR="00D371AA" w:rsidRPr="004E1149">
        <w:rPr>
          <w:rFonts w:eastAsia="MS Mincho"/>
          <w:lang w:val="el-GR"/>
        </w:rPr>
        <w:t>’</w:t>
      </w:r>
      <w:r w:rsidR="00D371AA" w:rsidRPr="005B5A38">
        <w:rPr>
          <w:rFonts w:eastAsia="MS Mincho"/>
          <w:lang w:val="en-GB"/>
        </w:rPr>
        <w:t>s</w:t>
      </w:r>
      <w:r w:rsidRPr="00503FF1">
        <w:rPr>
          <w:lang w:val="el-GR"/>
        </w:rPr>
        <w:t xml:space="preserve"> λέμφωμα που λαμβάνουν </w:t>
      </w:r>
      <w:r w:rsidRPr="00503FF1">
        <w:t>Mab</w:t>
      </w:r>
      <w:r w:rsidRPr="00503FF1">
        <w:rPr>
          <w:lang w:val="el-GR"/>
        </w:rPr>
        <w:t>Τ</w:t>
      </w:r>
      <w:r w:rsidRPr="00503FF1">
        <w:t>hera</w:t>
      </w:r>
      <w:r w:rsidRPr="00503FF1">
        <w:rPr>
          <w:lang w:val="el-GR"/>
        </w:rPr>
        <w:t xml:space="preserve"> σε συνδυασμό με κυτταροτοξική χημειοθεραπεία, έχουν αναφερθεί περιπτώσεις επανενεργοποίησης ηπατίτιδας </w:t>
      </w:r>
      <w:r w:rsidRPr="00503FF1">
        <w:t>B</w:t>
      </w:r>
      <w:r w:rsidRPr="00503FF1">
        <w:rPr>
          <w:lang w:val="el-GR"/>
        </w:rPr>
        <w:t xml:space="preserve"> (βλέπε λέμφωμα μη-</w:t>
      </w:r>
      <w:r w:rsidRPr="00503FF1">
        <w:t>Hodgkin</w:t>
      </w:r>
      <w:r w:rsidRPr="00503FF1">
        <w:rPr>
          <w:lang w:val="el-GR"/>
        </w:rPr>
        <w:t>’</w:t>
      </w:r>
      <w:r w:rsidRPr="00503FF1">
        <w:t>s</w:t>
      </w:r>
      <w:r w:rsidRPr="00503FF1">
        <w:rPr>
          <w:lang w:val="el-GR"/>
        </w:rPr>
        <w:t xml:space="preserve">). Η επανενεργοποίηση της λοίμωξης από ηπατίτιδα Β έχει επίσης πολύ σπάνια αναφερθεί σε ασθενείς με ΡΑ που λαμβάνουν </w:t>
      </w:r>
      <w:r w:rsidRPr="00503FF1">
        <w:t>MabThera</w:t>
      </w:r>
      <w:r w:rsidRPr="00503FF1">
        <w:rPr>
          <w:lang w:val="el-GR"/>
        </w:rPr>
        <w:t xml:space="preserve"> (βλ. παράγραφο 4.4).</w:t>
      </w:r>
    </w:p>
    <w:p w14:paraId="63DD44C8" w14:textId="77777777" w:rsidR="00C93DEC" w:rsidRPr="00503FF1" w:rsidRDefault="00C93DEC" w:rsidP="00503FF1">
      <w:pPr>
        <w:rPr>
          <w:lang w:val="el-GR"/>
        </w:rPr>
      </w:pPr>
    </w:p>
    <w:p w14:paraId="3AA49C9A" w14:textId="77777777" w:rsidR="00C93DEC" w:rsidRPr="00503FF1" w:rsidRDefault="00C93DEC" w:rsidP="00034BDD">
      <w:pPr>
        <w:keepNext/>
        <w:keepLines/>
        <w:rPr>
          <w:i/>
          <w:lang w:val="el-GR"/>
        </w:rPr>
      </w:pPr>
      <w:r w:rsidRPr="00503FF1">
        <w:rPr>
          <w:i/>
          <w:lang w:val="el-GR"/>
        </w:rPr>
        <w:t>Καρδιαγγειακέ</w:t>
      </w:r>
      <w:r>
        <w:rPr>
          <w:i/>
          <w:lang w:val="el-GR"/>
        </w:rPr>
        <w:t xml:space="preserve">ς </w:t>
      </w:r>
      <w:r w:rsidRPr="00503FF1">
        <w:rPr>
          <w:i/>
          <w:lang w:val="el-GR"/>
        </w:rPr>
        <w:t xml:space="preserve">ανεπιθύμητες </w:t>
      </w:r>
      <w:r w:rsidR="0014543F">
        <w:rPr>
          <w:lang w:val="el-GR"/>
        </w:rPr>
        <w:t>ενέργειες</w:t>
      </w:r>
    </w:p>
    <w:p w14:paraId="581881A8" w14:textId="77777777" w:rsidR="00C93DEC" w:rsidRPr="00503FF1" w:rsidRDefault="00C93DEC" w:rsidP="00503FF1">
      <w:pPr>
        <w:rPr>
          <w:lang w:val="el-GR"/>
        </w:rPr>
      </w:pPr>
      <w:r w:rsidRPr="00503FF1">
        <w:rPr>
          <w:lang w:val="el-GR"/>
        </w:rPr>
        <w:t xml:space="preserve">Σοβαρές καρδιακές αντιδράσεις αναφέρθηκαν σε ποσοστό 1,3 ανά 100 ασθενείς-έτη σε ασθενείς που έλαβαν </w:t>
      </w:r>
      <w:r w:rsidRPr="00503FF1">
        <w:t>MabThera</w:t>
      </w:r>
      <w:r w:rsidRPr="00503FF1">
        <w:rPr>
          <w:lang w:val="el-GR"/>
        </w:rPr>
        <w:t xml:space="preserve"> συγκριτικά με 1,3 ανά 100 ασθενείς-έτη σε ασθενείς που έλαβαν εικονικό φάρμακο. Τα ποσοστά των ασθενών με καρδιακές αντιδράσεις (όλες ή σοβαρές) δεν αυξήθηκαν με τους πολλαπλούς κύκλους θεραπείας.</w:t>
      </w:r>
    </w:p>
    <w:p w14:paraId="3F32EF56" w14:textId="77777777" w:rsidR="00C93DEC" w:rsidRPr="009F5505" w:rsidRDefault="00C93DEC" w:rsidP="00503FF1">
      <w:pPr>
        <w:rPr>
          <w:lang w:val="el-GR"/>
        </w:rPr>
      </w:pPr>
    </w:p>
    <w:p w14:paraId="20147FE6" w14:textId="77777777" w:rsidR="00C93DEC" w:rsidRPr="003B5646" w:rsidRDefault="00C93DEC" w:rsidP="00215245">
      <w:pPr>
        <w:keepNext/>
        <w:keepLines/>
        <w:outlineLvl w:val="0"/>
        <w:rPr>
          <w:i/>
          <w:lang w:val="el-GR"/>
        </w:rPr>
      </w:pPr>
      <w:r>
        <w:rPr>
          <w:i/>
        </w:rPr>
        <w:t>N</w:t>
      </w:r>
      <w:r>
        <w:rPr>
          <w:i/>
          <w:lang w:val="el-GR"/>
        </w:rPr>
        <w:t>ευρολογικά συμβάματα</w:t>
      </w:r>
    </w:p>
    <w:p w14:paraId="4D7B633C" w14:textId="77777777" w:rsidR="00C93DEC" w:rsidRPr="00B45903" w:rsidRDefault="00C93DEC" w:rsidP="00215245">
      <w:pPr>
        <w:keepNext/>
        <w:keepLines/>
        <w:outlineLvl w:val="0"/>
        <w:rPr>
          <w:lang w:val="el-GR"/>
        </w:rPr>
      </w:pPr>
      <w:r>
        <w:rPr>
          <w:lang w:val="el-GR"/>
        </w:rPr>
        <w:t xml:space="preserve">Έχουν αναφερθεί συμβάματα συνδρόμου οπίσθιας αναστρέψιμης εγκεφαλοπάθειας </w:t>
      </w:r>
      <w:r w:rsidRPr="009F5505">
        <w:rPr>
          <w:lang w:val="el-GR"/>
        </w:rPr>
        <w:t>(</w:t>
      </w:r>
      <w:r>
        <w:t>Posterior</w:t>
      </w:r>
      <w:r w:rsidRPr="009F5505">
        <w:rPr>
          <w:lang w:val="el-GR"/>
        </w:rPr>
        <w:t xml:space="preserve"> </w:t>
      </w:r>
      <w:r>
        <w:t>Reversible</w:t>
      </w:r>
      <w:r w:rsidRPr="009F5505">
        <w:rPr>
          <w:lang w:val="el-GR"/>
        </w:rPr>
        <w:t xml:space="preserve"> </w:t>
      </w:r>
      <w:r>
        <w:t>Encephalopathy</w:t>
      </w:r>
      <w:r w:rsidRPr="009F5505">
        <w:rPr>
          <w:lang w:val="el-GR"/>
        </w:rPr>
        <w:t xml:space="preserve"> </w:t>
      </w:r>
      <w:r>
        <w:t>Syndrome</w:t>
      </w:r>
      <w:r>
        <w:rPr>
          <w:lang w:val="el-GR"/>
        </w:rPr>
        <w:t>/</w:t>
      </w:r>
      <w:r w:rsidRPr="00EF2790">
        <w:t>PRES</w:t>
      </w:r>
      <w:r w:rsidRPr="009F5505">
        <w:rPr>
          <w:lang w:val="el-GR"/>
        </w:rPr>
        <w:t xml:space="preserve">) / </w:t>
      </w:r>
      <w:r>
        <w:rPr>
          <w:lang w:val="el-GR"/>
        </w:rPr>
        <w:t>συνδρόμου οπίσθιας αναστρέψιμης λευκοεγκεφαλοπάθειας</w:t>
      </w:r>
      <w:r w:rsidRPr="009F5505">
        <w:rPr>
          <w:lang w:val="el-GR"/>
        </w:rPr>
        <w:t xml:space="preserve"> (</w:t>
      </w:r>
      <w:r>
        <w:t>Reversible</w:t>
      </w:r>
      <w:r w:rsidRPr="009F5505">
        <w:rPr>
          <w:lang w:val="el-GR"/>
        </w:rPr>
        <w:t xml:space="preserve"> </w:t>
      </w:r>
      <w:r>
        <w:t>Posterior</w:t>
      </w:r>
      <w:r w:rsidRPr="009F5505">
        <w:rPr>
          <w:lang w:val="el-GR"/>
        </w:rPr>
        <w:t xml:space="preserve"> </w:t>
      </w:r>
      <w:r>
        <w:t>Leukoencephalopathy</w:t>
      </w:r>
      <w:r w:rsidRPr="009F5505">
        <w:rPr>
          <w:lang w:val="el-GR"/>
        </w:rPr>
        <w:t xml:space="preserve"> </w:t>
      </w:r>
      <w:r>
        <w:t>S</w:t>
      </w:r>
      <w:r w:rsidRPr="004C18C0">
        <w:t>yndrome</w:t>
      </w:r>
      <w:r>
        <w:rPr>
          <w:lang w:val="el-GR"/>
        </w:rPr>
        <w:t>/</w:t>
      </w:r>
      <w:r w:rsidRPr="00EF2790">
        <w:t>RPLS</w:t>
      </w:r>
      <w:r w:rsidRPr="009F5505">
        <w:rPr>
          <w:lang w:val="el-GR"/>
        </w:rPr>
        <w:t xml:space="preserve">). </w:t>
      </w:r>
      <w:r>
        <w:rPr>
          <w:lang w:val="el-GR"/>
        </w:rPr>
        <w:t>Τα σημεία και συμπτώματα συμπεριλάμβαναν οπτική διαταραχή,</w:t>
      </w:r>
      <w:r w:rsidRPr="009F5505">
        <w:rPr>
          <w:lang w:val="el-GR"/>
        </w:rPr>
        <w:t xml:space="preserve"> </w:t>
      </w:r>
      <w:r>
        <w:rPr>
          <w:lang w:val="el-GR"/>
        </w:rPr>
        <w:t>κεφαλαλγία</w:t>
      </w:r>
      <w:r w:rsidRPr="009F5505">
        <w:rPr>
          <w:lang w:val="el-GR"/>
        </w:rPr>
        <w:t xml:space="preserve">, </w:t>
      </w:r>
      <w:r>
        <w:rPr>
          <w:lang w:val="el-GR"/>
        </w:rPr>
        <w:t>επιληπτικές κρίσεις και αλλαγή της νοητικής κατάστασης</w:t>
      </w:r>
      <w:r w:rsidRPr="009F5505">
        <w:rPr>
          <w:lang w:val="el-GR"/>
        </w:rPr>
        <w:t xml:space="preserve">, </w:t>
      </w:r>
      <w:r>
        <w:rPr>
          <w:lang w:val="el-GR"/>
        </w:rPr>
        <w:t>με</w:t>
      </w:r>
      <w:r w:rsidRPr="009F5505">
        <w:rPr>
          <w:lang w:val="el-GR"/>
        </w:rPr>
        <w:t xml:space="preserve"> </w:t>
      </w:r>
      <w:r>
        <w:rPr>
          <w:lang w:val="el-GR"/>
        </w:rPr>
        <w:t>ή</w:t>
      </w:r>
      <w:r w:rsidRPr="009F5505">
        <w:rPr>
          <w:lang w:val="el-GR"/>
        </w:rPr>
        <w:t xml:space="preserve"> </w:t>
      </w:r>
      <w:r>
        <w:rPr>
          <w:lang w:val="el-GR"/>
        </w:rPr>
        <w:t>χωρίς</w:t>
      </w:r>
      <w:r w:rsidRPr="009F5505">
        <w:rPr>
          <w:lang w:val="el-GR"/>
        </w:rPr>
        <w:t xml:space="preserve"> </w:t>
      </w:r>
      <w:r>
        <w:rPr>
          <w:lang w:val="el-GR"/>
        </w:rPr>
        <w:t>σχετιζόμενη</w:t>
      </w:r>
      <w:r w:rsidRPr="009F5505">
        <w:rPr>
          <w:lang w:val="el-GR"/>
        </w:rPr>
        <w:t xml:space="preserve"> </w:t>
      </w:r>
      <w:r>
        <w:rPr>
          <w:lang w:val="el-GR"/>
        </w:rPr>
        <w:t>υπέρταση</w:t>
      </w:r>
      <w:r w:rsidRPr="009F5505">
        <w:rPr>
          <w:lang w:val="el-GR"/>
        </w:rPr>
        <w:t xml:space="preserve">. </w:t>
      </w:r>
      <w:r>
        <w:rPr>
          <w:lang w:val="el-GR"/>
        </w:rPr>
        <w:t xml:space="preserve">Η διάγνωση των </w:t>
      </w:r>
      <w:r w:rsidRPr="00EF2790">
        <w:t>PRES</w:t>
      </w:r>
      <w:r w:rsidRPr="009F5505">
        <w:rPr>
          <w:lang w:val="el-GR"/>
        </w:rPr>
        <w:t>/</w:t>
      </w:r>
      <w:r w:rsidRPr="00EF2790">
        <w:t>RPLS</w:t>
      </w:r>
      <w:r w:rsidRPr="009F5505">
        <w:rPr>
          <w:lang w:val="el-GR"/>
        </w:rPr>
        <w:t xml:space="preserve"> </w:t>
      </w:r>
      <w:r>
        <w:rPr>
          <w:lang w:val="el-GR"/>
        </w:rPr>
        <w:t>απαιτεί επιβεβαίωση με απεικόνιση του εγκεφάλου.</w:t>
      </w:r>
      <w:r w:rsidRPr="009F5505">
        <w:rPr>
          <w:lang w:val="el-GR"/>
        </w:rPr>
        <w:t xml:space="preserve"> </w:t>
      </w:r>
      <w:r>
        <w:rPr>
          <w:lang w:val="el-GR"/>
        </w:rPr>
        <w:t>Τα περιστατικά που αναφέρθηκαν είχαν αναγνωρισμένους παράγοντες κινδύνου για</w:t>
      </w:r>
      <w:r w:rsidRPr="009F5505">
        <w:rPr>
          <w:lang w:val="el-GR"/>
        </w:rPr>
        <w:t xml:space="preserve"> </w:t>
      </w:r>
      <w:r w:rsidRPr="00EF2790">
        <w:t>PRES</w:t>
      </w:r>
      <w:r w:rsidRPr="009F5505">
        <w:rPr>
          <w:lang w:val="el-GR"/>
        </w:rPr>
        <w:t>/</w:t>
      </w:r>
      <w:r w:rsidRPr="00EF2790">
        <w:t>RPLS</w:t>
      </w:r>
      <w:r w:rsidRPr="009F5505">
        <w:rPr>
          <w:lang w:val="el-GR"/>
        </w:rPr>
        <w:t xml:space="preserve">, </w:t>
      </w:r>
      <w:r>
        <w:rPr>
          <w:lang w:val="el-GR"/>
        </w:rPr>
        <w:t>συμπεριλαμβανομένης της υποκείμενης νόσου του/της ασθενούς</w:t>
      </w:r>
      <w:r w:rsidRPr="009F5505">
        <w:rPr>
          <w:lang w:val="el-GR"/>
        </w:rPr>
        <w:t xml:space="preserve">, </w:t>
      </w:r>
      <w:r>
        <w:rPr>
          <w:lang w:val="el-GR"/>
        </w:rPr>
        <w:t>της υπέρτασης</w:t>
      </w:r>
      <w:r w:rsidRPr="009F5505">
        <w:rPr>
          <w:lang w:val="el-GR"/>
        </w:rPr>
        <w:t xml:space="preserve">, </w:t>
      </w:r>
      <w:r>
        <w:rPr>
          <w:lang w:val="el-GR"/>
        </w:rPr>
        <w:t>της ανοσοκατασταλτικής θεραπείας και/ή της χημειοθεραπείας</w:t>
      </w:r>
      <w:r w:rsidRPr="009F5505">
        <w:rPr>
          <w:lang w:val="el-GR"/>
        </w:rPr>
        <w:t>.</w:t>
      </w:r>
    </w:p>
    <w:p w14:paraId="119AD5FB" w14:textId="77777777" w:rsidR="00C93DEC" w:rsidRPr="009F5505" w:rsidRDefault="00C93DEC" w:rsidP="00503FF1">
      <w:pPr>
        <w:rPr>
          <w:lang w:val="el-GR"/>
        </w:rPr>
      </w:pPr>
    </w:p>
    <w:p w14:paraId="7C0FC836" w14:textId="77777777" w:rsidR="00C93DEC" w:rsidRPr="00503FF1" w:rsidRDefault="00C93DEC" w:rsidP="002848B6">
      <w:pPr>
        <w:keepNext/>
        <w:keepLines/>
        <w:rPr>
          <w:lang w:val="el-GR"/>
        </w:rPr>
      </w:pPr>
      <w:r w:rsidRPr="00503FF1">
        <w:rPr>
          <w:i/>
          <w:lang w:val="el-GR"/>
        </w:rPr>
        <w:lastRenderedPageBreak/>
        <w:t>Ουδετεροπενία</w:t>
      </w:r>
    </w:p>
    <w:p w14:paraId="0480AB25" w14:textId="77777777" w:rsidR="00C93DEC" w:rsidRPr="00503FF1" w:rsidRDefault="00C93DEC" w:rsidP="002848B6">
      <w:pPr>
        <w:keepNext/>
        <w:keepLines/>
        <w:rPr>
          <w:lang w:val="el-GR"/>
        </w:rPr>
      </w:pPr>
      <w:r w:rsidRPr="00503FF1">
        <w:rPr>
          <w:lang w:val="el-GR"/>
        </w:rPr>
        <w:t>Περιστατικά ουδετεροπενίας παρατηρήθηκαν κατά τη θεραπεία με MabThera, η πλειοψηφία των οποίων ήταν παροδικά και ήπια ή μέτρια σε βαρύτητα. Η ουδετεροπενία μπορεί να συμβεί αρκετούς μήνες μετά τη χορήγηση του MabThera (βλ. παράγραφο 4.4).</w:t>
      </w:r>
    </w:p>
    <w:p w14:paraId="573250BB" w14:textId="77777777" w:rsidR="00C93DEC" w:rsidRPr="00503FF1" w:rsidRDefault="00C93DEC" w:rsidP="00503FF1">
      <w:pPr>
        <w:rPr>
          <w:lang w:val="el-GR"/>
        </w:rPr>
      </w:pPr>
    </w:p>
    <w:p w14:paraId="404FE8CE" w14:textId="77777777" w:rsidR="00C93DEC" w:rsidRPr="00503FF1" w:rsidRDefault="00C93DEC" w:rsidP="00503FF1">
      <w:pPr>
        <w:rPr>
          <w:lang w:val="el-GR"/>
        </w:rPr>
      </w:pPr>
      <w:r w:rsidRPr="00503FF1">
        <w:rPr>
          <w:lang w:val="el-GR"/>
        </w:rPr>
        <w:t xml:space="preserve">Σε ελεγχόμενες με εικονικό φάρμακο περιόδους των κλινικών μελετών, 0,94% (13/1382) των ασθενών που έλαβαν </w:t>
      </w:r>
      <w:r w:rsidRPr="00503FF1">
        <w:t>Mab</w:t>
      </w:r>
      <w:r w:rsidRPr="00503FF1">
        <w:rPr>
          <w:lang w:val="el-GR"/>
        </w:rPr>
        <w:t>Τ</w:t>
      </w:r>
      <w:r w:rsidRPr="00503FF1">
        <w:t>hera</w:t>
      </w:r>
      <w:r w:rsidRPr="00503FF1">
        <w:rPr>
          <w:lang w:val="el-GR"/>
        </w:rPr>
        <w:t xml:space="preserve"> και 0,27% (2/731) των ασθενών με εικονικό φάρμακο εμφάνισαν σοβαρή ουδετεροπενία.</w:t>
      </w:r>
    </w:p>
    <w:p w14:paraId="54A2FCA1" w14:textId="77777777" w:rsidR="00C93DEC" w:rsidRPr="00503FF1" w:rsidRDefault="00C93DEC" w:rsidP="00503FF1">
      <w:pPr>
        <w:rPr>
          <w:lang w:val="el-GR"/>
        </w:rPr>
      </w:pPr>
    </w:p>
    <w:p w14:paraId="0BC28582" w14:textId="77777777" w:rsidR="00C93DEC" w:rsidRPr="00503FF1" w:rsidRDefault="00C93DEC" w:rsidP="00503FF1">
      <w:pPr>
        <w:rPr>
          <w:lang w:val="el-GR"/>
        </w:rPr>
      </w:pPr>
      <w:r w:rsidRPr="00503FF1">
        <w:rPr>
          <w:lang w:val="el-GR"/>
        </w:rPr>
        <w:t>Ουδετεροπενικά συμβάματα, συμπεριλαμβανομένων αυτών με όψιμη, βαριά, εμμένουσα ουδετεροπενία, έχουν σπάνια αναφερθεί  μετά την κυκλοφορία του φαρμάκου, μερικά από τα οποία είχαν συσχετισθεί με θανατηφόρες λοιμώξεις.</w:t>
      </w:r>
    </w:p>
    <w:p w14:paraId="4088779C" w14:textId="77777777" w:rsidR="00C93DEC" w:rsidRPr="00503FF1" w:rsidRDefault="00C93DEC" w:rsidP="00503FF1">
      <w:pPr>
        <w:rPr>
          <w:lang w:val="el-GR"/>
        </w:rPr>
      </w:pPr>
    </w:p>
    <w:p w14:paraId="4E617C07" w14:textId="77777777" w:rsidR="00C93DEC" w:rsidRPr="00503FF1" w:rsidRDefault="00C93DEC" w:rsidP="004E1149">
      <w:pPr>
        <w:keepNext/>
        <w:keepLines/>
        <w:rPr>
          <w:i/>
          <w:lang w:val="el-GR"/>
        </w:rPr>
      </w:pPr>
      <w:r w:rsidRPr="00503FF1">
        <w:rPr>
          <w:i/>
          <w:lang w:val="el-GR"/>
        </w:rPr>
        <w:t>Διαταραχές του δέρματος και του υποδόριου ιστού</w:t>
      </w:r>
    </w:p>
    <w:p w14:paraId="0CE00904" w14:textId="77777777" w:rsidR="00C93DEC" w:rsidRPr="00503FF1" w:rsidRDefault="00C93DEC" w:rsidP="004E1149">
      <w:pPr>
        <w:keepNext/>
        <w:keepLines/>
        <w:rPr>
          <w:lang w:val="el-GR"/>
        </w:rPr>
      </w:pPr>
      <w:r w:rsidRPr="00503FF1">
        <w:rPr>
          <w:lang w:val="el-GR"/>
        </w:rPr>
        <w:t xml:space="preserve">Έχουν αναφερθεί πολύ σπάνια τοξική επιδερμική νεκρόλυση (σύνδρομο </w:t>
      </w:r>
      <w:r w:rsidRPr="00503FF1">
        <w:t>Lyell</w:t>
      </w:r>
      <w:r w:rsidRPr="00503FF1">
        <w:rPr>
          <w:lang w:val="el-GR"/>
        </w:rPr>
        <w:t xml:space="preserve">) και σύνδρομο </w:t>
      </w:r>
      <w:r w:rsidRPr="00503FF1">
        <w:t>Stevens</w:t>
      </w:r>
      <w:r w:rsidRPr="00503FF1">
        <w:rPr>
          <w:lang w:val="el-GR"/>
        </w:rPr>
        <w:t>-</w:t>
      </w:r>
      <w:r w:rsidRPr="00503FF1">
        <w:t>Johnson</w:t>
      </w:r>
      <w:r w:rsidRPr="00503FF1">
        <w:rPr>
          <w:lang w:val="el-GR"/>
        </w:rPr>
        <w:t>, ορισμένα εκ των οποίων με θανατηφόρο έκβαση.</w:t>
      </w:r>
    </w:p>
    <w:p w14:paraId="09C68438" w14:textId="77777777" w:rsidR="00C93DEC" w:rsidRPr="00503FF1" w:rsidRDefault="00C93DEC" w:rsidP="00503FF1">
      <w:pPr>
        <w:rPr>
          <w:lang w:val="el-GR"/>
        </w:rPr>
      </w:pPr>
    </w:p>
    <w:p w14:paraId="1FCB20CD" w14:textId="77777777" w:rsidR="00C93DEC" w:rsidRPr="00C93DEC" w:rsidRDefault="00C93DEC" w:rsidP="00060CD7">
      <w:pPr>
        <w:keepNext/>
        <w:keepLines/>
        <w:rPr>
          <w:i/>
          <w:lang w:val="el-GR"/>
        </w:rPr>
      </w:pPr>
      <w:r w:rsidRPr="00C93DEC">
        <w:rPr>
          <w:i/>
          <w:lang w:val="el-GR"/>
        </w:rPr>
        <w:t>Εργαστηριακές ανωμαλίες</w:t>
      </w:r>
    </w:p>
    <w:p w14:paraId="4EB624C0" w14:textId="77777777" w:rsidR="00C93DEC" w:rsidRPr="00503FF1" w:rsidRDefault="00C93DEC" w:rsidP="00503FF1">
      <w:pPr>
        <w:rPr>
          <w:lang w:val="el-GR"/>
        </w:rPr>
      </w:pPr>
      <w:r w:rsidRPr="00503FF1">
        <w:rPr>
          <w:lang w:val="el-GR"/>
        </w:rPr>
        <w:t>Υπογαμμασφαιριναιμία (IgG ή IgM κάτω από το κατώτερο φυσιολογικό όριο) έχει παρατηρηθεί σε ασθενείς με ρευματοειδή αρθρίτιδα που έλαβαν θεραπεία με MabThera. Δεν παρατηρήθηκε αύξηση της συχνότητας εμφάνισης των συνολικών λοιμώξεων ή σοβαρών λοιμώξεων μετά την ανάπτυξη της χαμηλής IgG ή IgM (βλέπε παράγραφο 4.4).</w:t>
      </w:r>
    </w:p>
    <w:p w14:paraId="3CACB025" w14:textId="77777777" w:rsidR="00C93DEC" w:rsidRPr="00503FF1" w:rsidRDefault="00C93DEC" w:rsidP="00503FF1">
      <w:pPr>
        <w:rPr>
          <w:lang w:val="el-GR"/>
        </w:rPr>
      </w:pPr>
    </w:p>
    <w:p w14:paraId="47EE3F7A" w14:textId="77777777" w:rsidR="00C93DEC" w:rsidRPr="00503FF1" w:rsidRDefault="00C93DEC" w:rsidP="00503FF1">
      <w:pPr>
        <w:rPr>
          <w:lang w:val="el-GR"/>
        </w:rPr>
      </w:pPr>
      <w:r w:rsidRPr="00503FF1">
        <w:rPr>
          <w:lang w:val="el-GR"/>
        </w:rPr>
        <w:t>Έχει παρατηρηθεί μικρός αριθμός αυθόρμητων και βιβλιογραφικών περιστατικών υπογαμμασφαιριναιμίας σε παιδιατρικούς ασθενείς που έλαβαν θεραπεία με MabThera, σε μερικές περιπτώσεις σοβαρών που να απαιτούν μακροχρόνια θεραπεία υποκατάστασης ανοσοσφαιρίνης. Οι συνέπειες της μακροχρόνιας εξάλειψης των Β κυττάρων σε παιδιατρικούς ασθενείς είναι άγνωστες.</w:t>
      </w:r>
    </w:p>
    <w:p w14:paraId="1A060277" w14:textId="77777777" w:rsidR="00C93DEC" w:rsidRPr="00503FF1" w:rsidRDefault="00C93DEC" w:rsidP="00DE16F8">
      <w:pPr>
        <w:keepNext/>
        <w:keepLines/>
        <w:rPr>
          <w:i/>
          <w:u w:val="single"/>
          <w:lang w:val="el-GR"/>
        </w:rPr>
      </w:pPr>
    </w:p>
    <w:p w14:paraId="73994C38" w14:textId="77777777" w:rsidR="00C93DEC" w:rsidRPr="00990D95" w:rsidRDefault="00C93DEC" w:rsidP="006736C3">
      <w:pPr>
        <w:keepNext/>
        <w:keepLines/>
        <w:rPr>
          <w:u w:val="single"/>
          <w:lang w:val="el-GR"/>
        </w:rPr>
      </w:pPr>
      <w:r w:rsidRPr="00C93DEC">
        <w:rPr>
          <w:u w:val="single"/>
          <w:lang w:val="el-GR"/>
        </w:rPr>
        <w:t xml:space="preserve">Εμπειρία από την κοκκιωμάτωση με πολυαγγειίτιδα </w:t>
      </w:r>
      <w:r w:rsidR="000C2D1A">
        <w:rPr>
          <w:u w:val="single"/>
          <w:lang w:val="el-GR"/>
        </w:rPr>
        <w:t>(</w:t>
      </w:r>
      <w:r w:rsidR="000C2D1A">
        <w:rPr>
          <w:u w:val="single"/>
        </w:rPr>
        <w:t>GPA</w:t>
      </w:r>
      <w:r w:rsidR="000C2D1A" w:rsidRPr="004E5026">
        <w:rPr>
          <w:u w:val="single"/>
          <w:lang w:val="el-GR"/>
        </w:rPr>
        <w:t xml:space="preserve">) </w:t>
      </w:r>
      <w:r w:rsidRPr="00C93DEC">
        <w:rPr>
          <w:u w:val="single"/>
          <w:lang w:val="el-GR"/>
        </w:rPr>
        <w:t>και τη μικροσκοπική πολυαγγειίτιδα</w:t>
      </w:r>
      <w:r w:rsidR="000C2D1A" w:rsidRPr="004E5026">
        <w:rPr>
          <w:u w:val="single"/>
          <w:lang w:val="el-GR"/>
        </w:rPr>
        <w:t xml:space="preserve"> (</w:t>
      </w:r>
      <w:r w:rsidR="000C2D1A">
        <w:rPr>
          <w:u w:val="single"/>
        </w:rPr>
        <w:t>MPA</w:t>
      </w:r>
      <w:r w:rsidR="000C2D1A" w:rsidRPr="004E5026">
        <w:rPr>
          <w:u w:val="single"/>
          <w:lang w:val="el-GR"/>
        </w:rPr>
        <w:t>)</w:t>
      </w:r>
    </w:p>
    <w:p w14:paraId="5B0DFB00" w14:textId="77777777" w:rsidR="00C93DEC" w:rsidRDefault="00C93DEC" w:rsidP="00503FF1">
      <w:pPr>
        <w:rPr>
          <w:lang w:val="el-GR"/>
        </w:rPr>
      </w:pPr>
    </w:p>
    <w:p w14:paraId="4263162D" w14:textId="77777777" w:rsidR="00DB037F" w:rsidRDefault="00DB037F" w:rsidP="00503FF1">
      <w:pPr>
        <w:rPr>
          <w:lang w:val="el-GR"/>
        </w:rPr>
      </w:pPr>
      <w:r w:rsidRPr="00987AE7">
        <w:rPr>
          <w:lang w:val="el-GR"/>
        </w:rPr>
        <w:t>Το συνολικό προφίλ ασφάλειας του MabThera σε ενήλικες και παιδιατρικούς ασθενείς με GPA/MPA βασίζεται σε δεδομένα από ασθενείς από 3 κλινικές δοκιμές και από την παρακολούθηση μετά την κυκλοφορία.</w:t>
      </w:r>
    </w:p>
    <w:p w14:paraId="6E569AC1" w14:textId="77777777" w:rsidR="00DB037F" w:rsidRPr="006B349E" w:rsidRDefault="00DB037F" w:rsidP="00503FF1">
      <w:pPr>
        <w:rPr>
          <w:lang w:val="el-GR"/>
        </w:rPr>
      </w:pPr>
    </w:p>
    <w:p w14:paraId="0B7BD939" w14:textId="77777777" w:rsidR="000772AA" w:rsidRPr="00F46023" w:rsidRDefault="000772AA" w:rsidP="00503FF1">
      <w:pPr>
        <w:rPr>
          <w:i/>
          <w:lang w:val="el-GR"/>
        </w:rPr>
      </w:pPr>
      <w:r w:rsidRPr="00F46023">
        <w:rPr>
          <w:i/>
          <w:lang w:val="el-GR"/>
        </w:rPr>
        <w:t>Επαγωγή της ύφεσης</w:t>
      </w:r>
      <w:r w:rsidR="00A850B8">
        <w:rPr>
          <w:i/>
          <w:lang w:val="el-GR"/>
        </w:rPr>
        <w:t xml:space="preserve"> σ</w:t>
      </w:r>
      <w:r w:rsidR="000C2D1A">
        <w:rPr>
          <w:i/>
          <w:lang w:val="el-GR"/>
        </w:rPr>
        <w:t>ε</w:t>
      </w:r>
      <w:r w:rsidR="000C2D1A" w:rsidRPr="004E5026">
        <w:rPr>
          <w:i/>
          <w:lang w:val="el-GR"/>
        </w:rPr>
        <w:t xml:space="preserve"> </w:t>
      </w:r>
      <w:r w:rsidR="00A850B8">
        <w:rPr>
          <w:i/>
          <w:lang w:val="el-GR"/>
        </w:rPr>
        <w:t>ενήλικες</w:t>
      </w:r>
      <w:r w:rsidR="000A000B">
        <w:rPr>
          <w:i/>
          <w:lang w:val="el-GR"/>
        </w:rPr>
        <w:t xml:space="preserve"> </w:t>
      </w:r>
      <w:r w:rsidR="000A000B" w:rsidRPr="00A17FE2">
        <w:rPr>
          <w:i/>
          <w:lang w:val="el-GR"/>
        </w:rPr>
        <w:t xml:space="preserve">(GPA/MPA </w:t>
      </w:r>
      <w:r w:rsidR="000A000B">
        <w:rPr>
          <w:i/>
          <w:lang w:val="el-GR"/>
        </w:rPr>
        <w:t>Μελέτη</w:t>
      </w:r>
      <w:r w:rsidR="000A000B" w:rsidRPr="00A17FE2">
        <w:rPr>
          <w:i/>
          <w:lang w:val="el-GR"/>
        </w:rPr>
        <w:t xml:space="preserve"> 1)</w:t>
      </w:r>
    </w:p>
    <w:p w14:paraId="294923F8" w14:textId="77777777" w:rsidR="00C93DEC" w:rsidRPr="00503FF1" w:rsidRDefault="000A000B" w:rsidP="00503FF1">
      <w:pPr>
        <w:rPr>
          <w:lang w:val="el-GR"/>
        </w:rPr>
      </w:pPr>
      <w:r>
        <w:rPr>
          <w:lang w:val="el-GR"/>
        </w:rPr>
        <w:t xml:space="preserve">Στη Μελέτη </w:t>
      </w:r>
      <w:r w:rsidRPr="006E01A4">
        <w:rPr>
          <w:lang w:val="el-GR"/>
        </w:rPr>
        <w:t xml:space="preserve">1 </w:t>
      </w:r>
      <w:r>
        <w:rPr>
          <w:lang w:val="el-GR"/>
        </w:rPr>
        <w:t>της</w:t>
      </w:r>
      <w:r w:rsidRPr="006E01A4">
        <w:rPr>
          <w:lang w:val="el-GR"/>
        </w:rPr>
        <w:t xml:space="preserve"> </w:t>
      </w:r>
      <w:r>
        <w:t>GPA</w:t>
      </w:r>
      <w:r w:rsidRPr="006E01A4">
        <w:rPr>
          <w:lang w:val="el-GR"/>
        </w:rPr>
        <w:t>/</w:t>
      </w:r>
      <w:r>
        <w:t>MPA</w:t>
      </w:r>
      <w:r>
        <w:rPr>
          <w:lang w:val="el-GR"/>
        </w:rPr>
        <w:t xml:space="preserve">, </w:t>
      </w:r>
      <w:r w:rsidR="00D371AA">
        <w:rPr>
          <w:lang w:val="el-GR"/>
        </w:rPr>
        <w:t>99</w:t>
      </w:r>
      <w:r w:rsidR="00CD4145">
        <w:rPr>
          <w:lang w:val="el-GR"/>
        </w:rPr>
        <w:t xml:space="preserve"> </w:t>
      </w:r>
      <w:r w:rsidR="00A850B8">
        <w:rPr>
          <w:lang w:val="el-GR"/>
        </w:rPr>
        <w:t xml:space="preserve">ενήλικες </w:t>
      </w:r>
      <w:r w:rsidR="00C93DEC" w:rsidRPr="00503FF1">
        <w:rPr>
          <w:lang w:val="el-GR"/>
        </w:rPr>
        <w:t xml:space="preserve">ασθενείς υποβλήθηκαν σε θεραπεία </w:t>
      </w:r>
      <w:r w:rsidR="000772AA">
        <w:rPr>
          <w:lang w:val="el-GR"/>
        </w:rPr>
        <w:t xml:space="preserve">για επαγωγή της ύφεσης στη </w:t>
      </w:r>
      <w:r w:rsidR="000772AA" w:rsidRPr="00503FF1">
        <w:t>GPA</w:t>
      </w:r>
      <w:r w:rsidR="000772AA" w:rsidRPr="00F46023">
        <w:rPr>
          <w:lang w:val="el-GR"/>
        </w:rPr>
        <w:t xml:space="preserve"> </w:t>
      </w:r>
      <w:r w:rsidR="000772AA">
        <w:rPr>
          <w:lang w:val="el-GR"/>
        </w:rPr>
        <w:t xml:space="preserve">και </w:t>
      </w:r>
      <w:r w:rsidR="00CD4145">
        <w:rPr>
          <w:lang w:val="el-GR"/>
        </w:rPr>
        <w:t xml:space="preserve">την </w:t>
      </w:r>
      <w:r w:rsidR="000772AA">
        <w:t>MPA</w:t>
      </w:r>
      <w:r w:rsidR="000772AA" w:rsidRPr="00F46023">
        <w:rPr>
          <w:lang w:val="el-GR"/>
        </w:rPr>
        <w:t xml:space="preserve"> </w:t>
      </w:r>
      <w:r w:rsidR="00C93DEC" w:rsidRPr="00503FF1">
        <w:rPr>
          <w:lang w:val="el-GR"/>
        </w:rPr>
        <w:t xml:space="preserve">με </w:t>
      </w:r>
      <w:r w:rsidR="00C93DEC" w:rsidRPr="00503FF1">
        <w:t>MabThera</w:t>
      </w:r>
      <w:r w:rsidR="00C93DEC" w:rsidRPr="00503FF1">
        <w:rPr>
          <w:lang w:val="el-GR"/>
        </w:rPr>
        <w:t xml:space="preserve"> (375</w:t>
      </w:r>
      <w:r w:rsidR="00C93DEC" w:rsidRPr="00503FF1">
        <w:t> mg</w:t>
      </w:r>
      <w:r w:rsidR="00C93DEC" w:rsidRPr="00503FF1">
        <w:rPr>
          <w:lang w:val="el-GR"/>
        </w:rPr>
        <w:t>/</w:t>
      </w:r>
      <w:r w:rsidR="00C93DEC" w:rsidRPr="00503FF1">
        <w:t>m</w:t>
      </w:r>
      <w:r w:rsidR="00C93DEC" w:rsidRPr="00503FF1">
        <w:rPr>
          <w:vertAlign w:val="superscript"/>
          <w:lang w:val="el-GR"/>
        </w:rPr>
        <w:t>2</w:t>
      </w:r>
      <w:r w:rsidR="00C93DEC" w:rsidRPr="00503FF1">
        <w:rPr>
          <w:lang w:val="el-GR"/>
        </w:rPr>
        <w:t xml:space="preserve"> μία φορά την εβδομάδα για 4 εβδομάδες) και γλυκοκορτικοειδή (</w:t>
      </w:r>
      <w:r w:rsidR="00C93DEC" w:rsidRPr="00F46023">
        <w:rPr>
          <w:lang w:val="el-GR"/>
        </w:rPr>
        <w:t>βλέπε παράγραφο 5.1</w:t>
      </w:r>
      <w:r w:rsidR="00C93DEC" w:rsidRPr="00503FF1">
        <w:rPr>
          <w:lang w:val="el-GR"/>
        </w:rPr>
        <w:t>).</w:t>
      </w:r>
    </w:p>
    <w:p w14:paraId="75F5A6C6" w14:textId="77777777" w:rsidR="00C93DEC" w:rsidRPr="00503FF1" w:rsidRDefault="00C93DEC" w:rsidP="00503FF1">
      <w:pPr>
        <w:rPr>
          <w:lang w:val="el-GR"/>
        </w:rPr>
      </w:pPr>
    </w:p>
    <w:p w14:paraId="6C0BF748" w14:textId="77777777" w:rsidR="00C93DEC" w:rsidRPr="00503FF1" w:rsidRDefault="00C93DEC" w:rsidP="00503FF1">
      <w:pPr>
        <w:rPr>
          <w:lang w:val="el-GR"/>
        </w:rPr>
      </w:pPr>
      <w:r w:rsidRPr="00503FF1">
        <w:rPr>
          <w:lang w:val="el-GR"/>
        </w:rPr>
        <w:t xml:space="preserve">Οι ανεπιθύμητες </w:t>
      </w:r>
      <w:r w:rsidR="0014543F">
        <w:rPr>
          <w:lang w:val="el-GR"/>
        </w:rPr>
        <w:t>ενέργειες</w:t>
      </w:r>
      <w:r w:rsidR="0014543F" w:rsidRPr="00503FF1" w:rsidDel="0014543F">
        <w:rPr>
          <w:lang w:val="el-GR"/>
        </w:rPr>
        <w:t xml:space="preserve"> </w:t>
      </w:r>
      <w:r>
        <w:rPr>
          <w:lang w:val="el-GR"/>
        </w:rPr>
        <w:t xml:space="preserve"> </w:t>
      </w:r>
      <w:r w:rsidR="00DB037F">
        <w:rPr>
          <w:lang w:val="el-GR"/>
        </w:rPr>
        <w:t xml:space="preserve"> από την </w:t>
      </w:r>
      <w:r w:rsidR="00DB037F" w:rsidRPr="00DB037F">
        <w:rPr>
          <w:lang w:val="el-GR"/>
        </w:rPr>
        <w:t>GPA/MPA Μελέτη 1</w:t>
      </w:r>
      <w:r w:rsidR="00DB037F">
        <w:rPr>
          <w:lang w:val="el-GR"/>
        </w:rPr>
        <w:t xml:space="preserve"> </w:t>
      </w:r>
      <w:r w:rsidRPr="00503FF1">
        <w:rPr>
          <w:lang w:val="el-GR"/>
        </w:rPr>
        <w:t xml:space="preserve">που παρατίθενται στον Πίνακα </w:t>
      </w:r>
      <w:r w:rsidR="000817DD" w:rsidRPr="004E5026">
        <w:rPr>
          <w:lang w:val="el-GR"/>
        </w:rPr>
        <w:t>5</w:t>
      </w:r>
      <w:r w:rsidR="000817DD" w:rsidRPr="00503FF1">
        <w:rPr>
          <w:lang w:val="el-GR"/>
        </w:rPr>
        <w:t xml:space="preserve"> </w:t>
      </w:r>
      <w:r w:rsidR="00DB037F">
        <w:rPr>
          <w:lang w:val="el-GR"/>
        </w:rPr>
        <w:t>με κατηγοριοποίηση συχνότητας «συχνές» ή «</w:t>
      </w:r>
      <w:r w:rsidR="00DB037F" w:rsidRPr="00DB037F">
        <w:rPr>
          <w:lang w:val="el-GR"/>
        </w:rPr>
        <w:t>πολύ συχνές</w:t>
      </w:r>
      <w:r w:rsidR="00DB037F">
        <w:rPr>
          <w:lang w:val="el-GR"/>
        </w:rPr>
        <w:t xml:space="preserve">» </w:t>
      </w:r>
      <w:r w:rsidRPr="00503FF1">
        <w:rPr>
          <w:lang w:val="el-GR"/>
        </w:rPr>
        <w:t xml:space="preserve">ήταν όλες ανεπιθύμητες </w:t>
      </w:r>
      <w:r>
        <w:rPr>
          <w:lang w:val="el-GR"/>
        </w:rPr>
        <w:t>ενέργειες</w:t>
      </w:r>
      <w:r w:rsidRPr="00503FF1">
        <w:rPr>
          <w:lang w:val="el-GR"/>
        </w:rPr>
        <w:t xml:space="preserve"> που παρατηρήθηκαν με συχνότητα εμφάνισης ≥</w:t>
      </w:r>
      <w:r w:rsidRPr="00503FF1">
        <w:t> </w:t>
      </w:r>
      <w:r w:rsidRPr="00503FF1">
        <w:rPr>
          <w:lang w:val="el-GR"/>
        </w:rPr>
        <w:t xml:space="preserve">5% στην ομάδα του </w:t>
      </w:r>
      <w:r w:rsidRPr="00503FF1">
        <w:t>MabThera</w:t>
      </w:r>
      <w:r w:rsidR="000772AA">
        <w:rPr>
          <w:lang w:val="el-GR"/>
        </w:rPr>
        <w:t xml:space="preserve"> και </w:t>
      </w:r>
      <w:r w:rsidR="00CD4145">
        <w:rPr>
          <w:lang w:val="el-GR"/>
        </w:rPr>
        <w:t>σ</w:t>
      </w:r>
      <w:r w:rsidR="000772AA">
        <w:rPr>
          <w:lang w:val="el-GR"/>
        </w:rPr>
        <w:t>ε μεγαλύτερη συχνότητα από την ομάδα σύγκρισης.</w:t>
      </w:r>
    </w:p>
    <w:p w14:paraId="221A8104" w14:textId="77777777" w:rsidR="00C93DEC" w:rsidRDefault="008452B3" w:rsidP="00503FF1">
      <w:pPr>
        <w:rPr>
          <w:lang w:val="el-GR"/>
        </w:rPr>
      </w:pPr>
      <w:r w:rsidRPr="008452B3">
        <w:rPr>
          <w:lang w:val="el-GR"/>
        </w:rPr>
        <w:t xml:space="preserve">Οι ανεπιθύμητες ενέργειες  που </w:t>
      </w:r>
      <w:r w:rsidR="00E47BCF">
        <w:rPr>
          <w:lang w:val="el-GR"/>
        </w:rPr>
        <w:t>εντοπίστηκαν</w:t>
      </w:r>
      <w:r w:rsidRPr="008452B3">
        <w:rPr>
          <w:lang w:val="el-GR"/>
        </w:rPr>
        <w:t xml:space="preserve"> μόνο </w:t>
      </w:r>
      <w:r w:rsidR="00D73473" w:rsidRPr="00D73473">
        <w:rPr>
          <w:lang w:val="el-GR"/>
        </w:rPr>
        <w:t xml:space="preserve">κατά τη διάρκεια της παρακολούθησης </w:t>
      </w:r>
      <w:r w:rsidRPr="008452B3">
        <w:rPr>
          <w:lang w:val="el-GR"/>
        </w:rPr>
        <w:t xml:space="preserve">μετά την κυκλοφορία και για τις οποίες δεν ήταν δυνατό να εκτιμηθεί η συχνότητα, παρατίθενται </w:t>
      </w:r>
      <w:r w:rsidR="00812DD5">
        <w:rPr>
          <w:lang w:val="el-GR"/>
        </w:rPr>
        <w:t>στην κατηγορία</w:t>
      </w:r>
      <w:r w:rsidR="00812DD5" w:rsidRPr="008452B3">
        <w:rPr>
          <w:lang w:val="el-GR"/>
        </w:rPr>
        <w:t xml:space="preserve"> </w:t>
      </w:r>
      <w:r w:rsidRPr="008452B3">
        <w:rPr>
          <w:lang w:val="el-GR"/>
        </w:rPr>
        <w:t>«μη γνωστές», βλέπε υποσημειώσεις.</w:t>
      </w:r>
    </w:p>
    <w:p w14:paraId="6DD433AB" w14:textId="77777777" w:rsidR="008452B3" w:rsidRPr="00503FF1" w:rsidRDefault="008452B3" w:rsidP="00503FF1">
      <w:pPr>
        <w:rPr>
          <w:lang w:val="el-GR"/>
        </w:rPr>
      </w:pPr>
    </w:p>
    <w:p w14:paraId="00CF1053" w14:textId="77777777" w:rsidR="00B24587" w:rsidRDefault="00C93DEC">
      <w:pPr>
        <w:keepNext/>
        <w:keepLines/>
        <w:widowControl w:val="0"/>
        <w:rPr>
          <w:b/>
          <w:bCs/>
          <w:lang w:val="el-GR"/>
        </w:rPr>
        <w:pPrChange w:id="93" w:author="TCS" w:date="2026-03-02T09:34:00Z">
          <w:pPr>
            <w:keepNext/>
            <w:keepLines/>
          </w:pPr>
        </w:pPrChange>
      </w:pPr>
      <w:r w:rsidRPr="00503FF1">
        <w:rPr>
          <w:b/>
          <w:lang w:val="el-GR"/>
        </w:rPr>
        <w:lastRenderedPageBreak/>
        <w:t>Π</w:t>
      </w:r>
      <w:r w:rsidR="00702480">
        <w:rPr>
          <w:b/>
          <w:lang w:val="el-GR"/>
        </w:rPr>
        <w:t>ί</w:t>
      </w:r>
      <w:r w:rsidRPr="00503FF1">
        <w:rPr>
          <w:b/>
          <w:lang w:val="el-GR"/>
        </w:rPr>
        <w:t xml:space="preserve">νακας </w:t>
      </w:r>
      <w:r w:rsidR="000817DD" w:rsidRPr="004E5026">
        <w:rPr>
          <w:b/>
          <w:lang w:val="el-GR"/>
        </w:rPr>
        <w:t>5</w:t>
      </w:r>
      <w:r w:rsidR="000817DD">
        <w:rPr>
          <w:b/>
          <w:lang w:val="el-GR"/>
        </w:rPr>
        <w:t xml:space="preserve"> </w:t>
      </w:r>
      <w:r w:rsidR="000817DD" w:rsidRPr="00503FF1">
        <w:rPr>
          <w:b/>
          <w:lang w:val="el-GR"/>
        </w:rPr>
        <w:t xml:space="preserve"> </w:t>
      </w:r>
      <w:r w:rsidRPr="00503FF1">
        <w:rPr>
          <w:b/>
          <w:lang w:val="el-GR"/>
        </w:rPr>
        <w:t xml:space="preserve">Ανεπιθύμητες </w:t>
      </w:r>
      <w:r w:rsidR="00811F30">
        <w:rPr>
          <w:b/>
          <w:lang w:val="el-GR"/>
        </w:rPr>
        <w:t>ενέργειες</w:t>
      </w:r>
      <w:r>
        <w:rPr>
          <w:b/>
          <w:lang w:val="el-GR"/>
        </w:rPr>
        <w:t xml:space="preserve"> </w:t>
      </w:r>
      <w:r w:rsidRPr="00503FF1">
        <w:rPr>
          <w:b/>
          <w:lang w:val="el-GR"/>
        </w:rPr>
        <w:t xml:space="preserve">που παρατηρήθηκαν </w:t>
      </w:r>
      <w:r w:rsidR="00206535">
        <w:rPr>
          <w:b/>
          <w:lang w:val="el-GR"/>
        </w:rPr>
        <w:t xml:space="preserve">στους 6 μήνες, </w:t>
      </w:r>
      <w:r w:rsidRPr="00503FF1">
        <w:rPr>
          <w:b/>
          <w:lang w:val="el-GR"/>
        </w:rPr>
        <w:t>σε</w:t>
      </w:r>
      <w:r w:rsidR="00811F30">
        <w:rPr>
          <w:b/>
          <w:lang w:val="el-GR"/>
        </w:rPr>
        <w:t xml:space="preserve"> </w:t>
      </w:r>
      <w:r w:rsidRPr="00503FF1">
        <w:rPr>
          <w:b/>
          <w:lang w:val="el-GR"/>
        </w:rPr>
        <w:t>ποσοστό ≥</w:t>
      </w:r>
      <w:r w:rsidRPr="00503FF1">
        <w:rPr>
          <w:b/>
        </w:rPr>
        <w:t> </w:t>
      </w:r>
      <w:r w:rsidRPr="00503FF1">
        <w:rPr>
          <w:b/>
          <w:lang w:val="el-GR"/>
        </w:rPr>
        <w:t>5% των</w:t>
      </w:r>
      <w:r w:rsidR="00CD4145">
        <w:rPr>
          <w:b/>
          <w:lang w:val="el-GR"/>
        </w:rPr>
        <w:t xml:space="preserve"> </w:t>
      </w:r>
      <w:r w:rsidR="00A850B8">
        <w:rPr>
          <w:b/>
          <w:lang w:val="el-GR"/>
        </w:rPr>
        <w:t xml:space="preserve">ενηλίκων </w:t>
      </w:r>
      <w:r w:rsidRPr="00503FF1">
        <w:rPr>
          <w:b/>
          <w:lang w:val="el-GR"/>
        </w:rPr>
        <w:t xml:space="preserve">ασθενών που έλαβαν </w:t>
      </w:r>
      <w:r w:rsidRPr="00503FF1">
        <w:rPr>
          <w:b/>
        </w:rPr>
        <w:t>MabThera</w:t>
      </w:r>
      <w:r w:rsidR="000772AA">
        <w:rPr>
          <w:b/>
          <w:lang w:val="el-GR"/>
        </w:rPr>
        <w:t xml:space="preserve"> </w:t>
      </w:r>
      <w:r w:rsidR="00811F30">
        <w:rPr>
          <w:b/>
          <w:lang w:val="el-GR"/>
        </w:rPr>
        <w:t xml:space="preserve">στη Μελέτη 1 </w:t>
      </w:r>
      <w:r w:rsidR="00811F30" w:rsidRPr="006E01A4">
        <w:rPr>
          <w:b/>
          <w:lang w:val="el-GR"/>
        </w:rPr>
        <w:t>της</w:t>
      </w:r>
      <w:r w:rsidR="00CD4145">
        <w:rPr>
          <w:b/>
          <w:lang w:val="el-GR"/>
        </w:rPr>
        <w:t xml:space="preserve"> </w:t>
      </w:r>
      <w:r w:rsidR="000772AA">
        <w:rPr>
          <w:b/>
        </w:rPr>
        <w:t>GPA</w:t>
      </w:r>
      <w:r w:rsidR="00811F30">
        <w:rPr>
          <w:b/>
          <w:lang w:val="el-GR"/>
        </w:rPr>
        <w:t>/</w:t>
      </w:r>
      <w:r w:rsidR="000772AA">
        <w:rPr>
          <w:b/>
        </w:rPr>
        <w:t>MPA</w:t>
      </w:r>
      <w:r w:rsidR="000B3738">
        <w:rPr>
          <w:b/>
          <w:lang w:val="el-GR"/>
        </w:rPr>
        <w:t xml:space="preserve"> (</w:t>
      </w:r>
      <w:r w:rsidR="000B3738">
        <w:rPr>
          <w:b/>
        </w:rPr>
        <w:t>Rituximab</w:t>
      </w:r>
      <w:r w:rsidR="000B3738" w:rsidRPr="00F67864">
        <w:rPr>
          <w:b/>
          <w:lang w:val="el-GR"/>
        </w:rPr>
        <w:t xml:space="preserve"> </w:t>
      </w:r>
      <w:r w:rsidR="000B3738">
        <w:rPr>
          <w:b/>
        </w:rPr>
        <w:t>n</w:t>
      </w:r>
      <w:r w:rsidR="000B3738" w:rsidRPr="00F67864">
        <w:rPr>
          <w:b/>
          <w:lang w:val="el-GR"/>
        </w:rPr>
        <w:t>=99</w:t>
      </w:r>
      <w:r w:rsidR="00836279">
        <w:rPr>
          <w:b/>
          <w:lang w:val="el-GR"/>
        </w:rPr>
        <w:t>)</w:t>
      </w:r>
      <w:r w:rsidR="00416DE1">
        <w:rPr>
          <w:b/>
          <w:lang w:val="el-GR"/>
        </w:rPr>
        <w:t>,</w:t>
      </w:r>
      <w:r w:rsidRPr="00503FF1">
        <w:rPr>
          <w:b/>
          <w:lang w:val="el-GR"/>
        </w:rPr>
        <w:t xml:space="preserve"> σε μεγαλύτερη συχνότη</w:t>
      </w:r>
      <w:r w:rsidRPr="00503FF1">
        <w:rPr>
          <w:b/>
          <w:bCs/>
          <w:lang w:val="el-GR"/>
        </w:rPr>
        <w:t>τα από την ομάδα</w:t>
      </w:r>
      <w:r w:rsidR="00CD4145">
        <w:rPr>
          <w:b/>
          <w:bCs/>
          <w:lang w:val="el-GR"/>
        </w:rPr>
        <w:t xml:space="preserve"> </w:t>
      </w:r>
      <w:r w:rsidRPr="00503FF1">
        <w:rPr>
          <w:b/>
          <w:bCs/>
          <w:lang w:val="el-GR"/>
        </w:rPr>
        <w:t>σύγκρισης</w:t>
      </w:r>
      <w:r w:rsidR="000B3738">
        <w:rPr>
          <w:b/>
          <w:bCs/>
          <w:lang w:val="el-GR"/>
        </w:rPr>
        <w:t>, ή κατά τη διάρκεια της παρακολούθησης μετά την κυκλοφορία</w:t>
      </w:r>
    </w:p>
    <w:p w14:paraId="22B1F488" w14:textId="77777777" w:rsidR="003F4859" w:rsidDel="00A824FF" w:rsidRDefault="003F4859">
      <w:pPr>
        <w:keepNext/>
        <w:keepLines/>
        <w:widowControl w:val="0"/>
        <w:rPr>
          <w:del w:id="94" w:author="TCS" w:date="2026-03-02T09:34:00Z"/>
          <w:b/>
          <w:bCs/>
          <w:lang w:val="el-GR"/>
        </w:rPr>
        <w:pPrChange w:id="95" w:author="TCS" w:date="2026-03-02T09:34:00Z">
          <w:pPr>
            <w:keepNext/>
            <w:keepLines/>
          </w:pPr>
        </w:pPrChange>
      </w:pPr>
    </w:p>
    <w:p w14:paraId="1FFEB79D" w14:textId="77777777" w:rsidR="003F4859" w:rsidRDefault="003F4859">
      <w:pPr>
        <w:keepNext/>
        <w:keepLines/>
        <w:widowControl w:val="0"/>
        <w:rPr>
          <w:b/>
          <w:bCs/>
          <w:lang w:val="el-GR"/>
        </w:rPr>
        <w:pPrChange w:id="96" w:author="TCS" w:date="2026-03-02T09:34:00Z">
          <w:pPr>
            <w:keepNext/>
            <w:keepLines/>
          </w:pPr>
        </w:pPrChange>
      </w:pPr>
    </w:p>
    <w:tbl>
      <w:tblPr>
        <w:tblW w:w="977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2"/>
        <w:gridCol w:w="2262"/>
        <w:gridCol w:w="2598"/>
        <w:gridCol w:w="2079"/>
      </w:tblGrid>
      <w:tr w:rsidR="003F4859" w:rsidRPr="003F4859" w14:paraId="4235C7ED" w14:textId="77777777" w:rsidTr="009A4D84">
        <w:trPr>
          <w:trHeight w:val="234"/>
        </w:trPr>
        <w:tc>
          <w:tcPr>
            <w:tcW w:w="2832" w:type="dxa"/>
            <w:tcBorders>
              <w:top w:val="single" w:sz="4" w:space="0" w:color="000000"/>
              <w:left w:val="single" w:sz="4" w:space="0" w:color="000000"/>
              <w:bottom w:val="single" w:sz="4" w:space="0" w:color="000000"/>
              <w:right w:val="single" w:sz="4" w:space="0" w:color="000000"/>
            </w:tcBorders>
            <w:hideMark/>
          </w:tcPr>
          <w:p w14:paraId="09D6B57A" w14:textId="77777777" w:rsidR="003F4859" w:rsidRPr="009A4D84" w:rsidRDefault="003F4859">
            <w:pPr>
              <w:pStyle w:val="TableParagraph"/>
              <w:keepNext/>
              <w:keepLines/>
              <w:widowControl w:val="0"/>
              <w:spacing w:before="18"/>
              <w:jc w:val="center"/>
              <w:rPr>
                <w:b/>
                <w:sz w:val="18"/>
                <w:szCs w:val="18"/>
                <w:lang w:val="el-GR"/>
              </w:rPr>
              <w:pPrChange w:id="97" w:author="TCS" w:date="2026-03-02T09:34:00Z">
                <w:pPr>
                  <w:pStyle w:val="TableParagraph"/>
                  <w:keepNext/>
                  <w:spacing w:before="18"/>
                  <w:jc w:val="center"/>
                </w:pPr>
              </w:pPrChange>
            </w:pPr>
            <w:r w:rsidRPr="009A4D84">
              <w:rPr>
                <w:b/>
                <w:sz w:val="18"/>
                <w:szCs w:val="18"/>
              </w:rPr>
              <w:t>MedDRA</w:t>
            </w:r>
            <w:r w:rsidRPr="009A4D84">
              <w:rPr>
                <w:b/>
                <w:sz w:val="18"/>
                <w:szCs w:val="18"/>
                <w:lang w:val="el-GR"/>
              </w:rPr>
              <w:t xml:space="preserve"> Κατηγορία/Οργανικό </w:t>
            </w:r>
            <w:r w:rsidRPr="009A4D84">
              <w:rPr>
                <w:rFonts w:ascii="Minion" w:hAnsi="Minion"/>
                <w:b/>
                <w:sz w:val="18"/>
                <w:szCs w:val="18"/>
                <w:lang w:val="el-GR"/>
              </w:rPr>
              <w:t>Σ</w:t>
            </w:r>
            <w:r w:rsidRPr="009A4D84">
              <w:rPr>
                <w:b/>
                <w:sz w:val="18"/>
                <w:szCs w:val="18"/>
                <w:lang w:val="el-GR"/>
              </w:rPr>
              <w:t xml:space="preserve">ύστημα </w:t>
            </w:r>
          </w:p>
        </w:tc>
        <w:tc>
          <w:tcPr>
            <w:tcW w:w="2262" w:type="dxa"/>
            <w:tcBorders>
              <w:top w:val="single" w:sz="4" w:space="0" w:color="000000"/>
              <w:left w:val="single" w:sz="4" w:space="0" w:color="000000"/>
              <w:bottom w:val="single" w:sz="4" w:space="0" w:color="000000"/>
              <w:right w:val="single" w:sz="4" w:space="0" w:color="000000"/>
            </w:tcBorders>
            <w:hideMark/>
          </w:tcPr>
          <w:p w14:paraId="0CFCC454" w14:textId="77777777" w:rsidR="003F4859" w:rsidRPr="009A4D84" w:rsidRDefault="00A1545D">
            <w:pPr>
              <w:pStyle w:val="TableParagraph"/>
              <w:keepNext/>
              <w:keepLines/>
              <w:widowControl w:val="0"/>
              <w:spacing w:before="18"/>
              <w:jc w:val="center"/>
              <w:rPr>
                <w:b/>
                <w:sz w:val="17"/>
                <w:lang w:val="el-GR"/>
              </w:rPr>
              <w:pPrChange w:id="98" w:author="TCS" w:date="2026-03-02T09:34:00Z">
                <w:pPr>
                  <w:pStyle w:val="TableParagraph"/>
                  <w:keepNext/>
                  <w:spacing w:before="18"/>
                  <w:jc w:val="center"/>
                </w:pPr>
              </w:pPrChange>
            </w:pPr>
            <w:r>
              <w:rPr>
                <w:b/>
                <w:sz w:val="17"/>
                <w:lang w:val="el-GR"/>
              </w:rPr>
              <w:t>Πολύ συχνές</w:t>
            </w:r>
          </w:p>
        </w:tc>
        <w:tc>
          <w:tcPr>
            <w:tcW w:w="2598" w:type="dxa"/>
            <w:tcBorders>
              <w:top w:val="single" w:sz="4" w:space="0" w:color="000000"/>
              <w:left w:val="single" w:sz="4" w:space="0" w:color="000000"/>
              <w:bottom w:val="single" w:sz="4" w:space="0" w:color="000000"/>
              <w:right w:val="single" w:sz="4" w:space="0" w:color="000000"/>
            </w:tcBorders>
            <w:hideMark/>
          </w:tcPr>
          <w:p w14:paraId="580492C8" w14:textId="77777777" w:rsidR="003F4859" w:rsidRDefault="00A1545D">
            <w:pPr>
              <w:pStyle w:val="TableParagraph"/>
              <w:keepNext/>
              <w:keepLines/>
              <w:widowControl w:val="0"/>
              <w:spacing w:before="18"/>
              <w:jc w:val="center"/>
              <w:rPr>
                <w:b/>
                <w:sz w:val="17"/>
              </w:rPr>
              <w:pPrChange w:id="99" w:author="TCS" w:date="2026-03-02T09:34:00Z">
                <w:pPr>
                  <w:pStyle w:val="TableParagraph"/>
                  <w:keepNext/>
                  <w:spacing w:before="18"/>
                  <w:jc w:val="center"/>
                </w:pPr>
              </w:pPrChange>
            </w:pPr>
            <w:r>
              <w:rPr>
                <w:b/>
                <w:sz w:val="17"/>
                <w:lang w:val="el-GR"/>
              </w:rPr>
              <w:t>Συχνές</w:t>
            </w:r>
            <w:r>
              <w:rPr>
                <w:b/>
                <w:sz w:val="17"/>
              </w:rPr>
              <w:t xml:space="preserve"> </w:t>
            </w:r>
          </w:p>
        </w:tc>
        <w:tc>
          <w:tcPr>
            <w:tcW w:w="2079" w:type="dxa"/>
            <w:tcBorders>
              <w:top w:val="single" w:sz="4" w:space="0" w:color="000000"/>
              <w:left w:val="single" w:sz="4" w:space="0" w:color="000000"/>
              <w:bottom w:val="single" w:sz="4" w:space="0" w:color="000000"/>
              <w:right w:val="single" w:sz="4" w:space="0" w:color="000000"/>
            </w:tcBorders>
            <w:hideMark/>
          </w:tcPr>
          <w:p w14:paraId="427FF70F" w14:textId="77777777" w:rsidR="003F4859" w:rsidRPr="009A4D84" w:rsidRDefault="00A1545D">
            <w:pPr>
              <w:pStyle w:val="TableParagraph"/>
              <w:keepNext/>
              <w:keepLines/>
              <w:widowControl w:val="0"/>
              <w:spacing w:before="18"/>
              <w:jc w:val="center"/>
              <w:rPr>
                <w:b/>
                <w:sz w:val="17"/>
                <w:lang w:val="el-GR"/>
              </w:rPr>
              <w:pPrChange w:id="100" w:author="TCS" w:date="2026-03-02T09:34:00Z">
                <w:pPr>
                  <w:pStyle w:val="TableParagraph"/>
                  <w:keepNext/>
                  <w:spacing w:before="18"/>
                  <w:jc w:val="center"/>
                </w:pPr>
              </w:pPrChange>
            </w:pPr>
            <w:r>
              <w:rPr>
                <w:b/>
                <w:sz w:val="17"/>
                <w:lang w:val="el-GR"/>
              </w:rPr>
              <w:t>Μη γνωστές</w:t>
            </w:r>
          </w:p>
        </w:tc>
      </w:tr>
      <w:tr w:rsidR="003F4859" w:rsidRPr="00B14864" w14:paraId="39B7D11B" w14:textId="77777777" w:rsidTr="009A4D84">
        <w:trPr>
          <w:trHeight w:val="575"/>
        </w:trPr>
        <w:tc>
          <w:tcPr>
            <w:tcW w:w="2832" w:type="dxa"/>
            <w:tcBorders>
              <w:top w:val="single" w:sz="4" w:space="0" w:color="000000"/>
              <w:left w:val="single" w:sz="4" w:space="0" w:color="000000"/>
              <w:bottom w:val="single" w:sz="4" w:space="0" w:color="000000"/>
              <w:right w:val="single" w:sz="4" w:space="0" w:color="000000"/>
            </w:tcBorders>
            <w:hideMark/>
          </w:tcPr>
          <w:p w14:paraId="2443A1E5" w14:textId="77777777" w:rsidR="003F4859" w:rsidRPr="00982F1F" w:rsidRDefault="00A1545D">
            <w:pPr>
              <w:pStyle w:val="TableParagraph"/>
              <w:keepNext/>
              <w:keepLines/>
              <w:widowControl w:val="0"/>
              <w:spacing w:line="206" w:lineRule="exact"/>
              <w:ind w:left="107"/>
              <w:rPr>
                <w:b/>
                <w:sz w:val="18"/>
                <w:szCs w:val="18"/>
              </w:rPr>
              <w:pPrChange w:id="101" w:author="TCS" w:date="2026-03-02T09:34:00Z">
                <w:pPr>
                  <w:pStyle w:val="TableParagraph"/>
                  <w:spacing w:line="206" w:lineRule="exact"/>
                  <w:ind w:left="107"/>
                </w:pPr>
              </w:pPrChange>
            </w:pPr>
            <w:r w:rsidRPr="009A4D84">
              <w:rPr>
                <w:b/>
                <w:sz w:val="18"/>
                <w:szCs w:val="18"/>
              </w:rPr>
              <w:t>Λοιμώξεις και παρασιτώσεις</w:t>
            </w:r>
          </w:p>
        </w:tc>
        <w:tc>
          <w:tcPr>
            <w:tcW w:w="2262" w:type="dxa"/>
            <w:tcBorders>
              <w:top w:val="single" w:sz="4" w:space="0" w:color="000000"/>
              <w:left w:val="single" w:sz="4" w:space="0" w:color="000000"/>
              <w:bottom w:val="single" w:sz="4" w:space="0" w:color="000000"/>
              <w:right w:val="single" w:sz="4" w:space="0" w:color="000000"/>
            </w:tcBorders>
          </w:tcPr>
          <w:p w14:paraId="51A69D04" w14:textId="77777777" w:rsidR="003F4859" w:rsidRDefault="003F4859">
            <w:pPr>
              <w:pStyle w:val="TableParagraph"/>
              <w:keepNext/>
              <w:keepLines/>
              <w:widowControl w:val="0"/>
              <w:spacing w:line="202" w:lineRule="exact"/>
              <w:ind w:left="107"/>
              <w:rPr>
                <w:sz w:val="18"/>
              </w:rPr>
              <w:pPrChange w:id="102" w:author="TCS" w:date="2026-03-02T09:34:00Z">
                <w:pPr>
                  <w:pStyle w:val="TableParagraph"/>
                  <w:spacing w:line="202" w:lineRule="exact"/>
                  <w:ind w:left="107"/>
                </w:pPr>
              </w:pPrChange>
            </w:pPr>
          </w:p>
        </w:tc>
        <w:tc>
          <w:tcPr>
            <w:tcW w:w="2598" w:type="dxa"/>
            <w:tcBorders>
              <w:top w:val="single" w:sz="4" w:space="0" w:color="000000"/>
              <w:left w:val="single" w:sz="4" w:space="0" w:color="000000"/>
              <w:bottom w:val="single" w:sz="4" w:space="0" w:color="000000"/>
              <w:right w:val="single" w:sz="4" w:space="0" w:color="000000"/>
            </w:tcBorders>
            <w:hideMark/>
          </w:tcPr>
          <w:p w14:paraId="7FE27F96" w14:textId="77777777" w:rsidR="003F4859" w:rsidRPr="009A4D84" w:rsidRDefault="00D814F7">
            <w:pPr>
              <w:pStyle w:val="TableParagraph"/>
              <w:keepNext/>
              <w:keepLines/>
              <w:widowControl w:val="0"/>
              <w:ind w:left="107" w:right="91"/>
              <w:rPr>
                <w:sz w:val="18"/>
                <w:szCs w:val="18"/>
                <w:lang w:val="el-GR"/>
              </w:rPr>
              <w:pPrChange w:id="103" w:author="TCS" w:date="2026-03-02T09:34:00Z">
                <w:pPr>
                  <w:pStyle w:val="TableParagraph"/>
                  <w:ind w:left="107" w:right="91"/>
                </w:pPr>
              </w:pPrChange>
            </w:pPr>
            <w:r w:rsidRPr="009A4D84">
              <w:rPr>
                <w:sz w:val="18"/>
                <w:szCs w:val="18"/>
                <w:lang w:val="el-GR"/>
              </w:rPr>
              <w:t>ουρολοίμωξη</w:t>
            </w:r>
            <w:r w:rsidR="003F4859" w:rsidRPr="009A4D84">
              <w:rPr>
                <w:sz w:val="18"/>
                <w:szCs w:val="18"/>
                <w:lang w:val="el-GR"/>
              </w:rPr>
              <w:t>,</w:t>
            </w:r>
          </w:p>
          <w:p w14:paraId="2F45953B" w14:textId="77777777" w:rsidR="003F4859" w:rsidRPr="009A4D84" w:rsidRDefault="004276DF">
            <w:pPr>
              <w:pStyle w:val="TableParagraph"/>
              <w:keepNext/>
              <w:keepLines/>
              <w:widowControl w:val="0"/>
              <w:ind w:left="107" w:right="91"/>
              <w:rPr>
                <w:sz w:val="18"/>
                <w:szCs w:val="18"/>
                <w:lang w:val="el-GR"/>
              </w:rPr>
              <w:pPrChange w:id="104" w:author="TCS" w:date="2026-03-02T09:34:00Z">
                <w:pPr>
                  <w:pStyle w:val="TableParagraph"/>
                  <w:ind w:left="107" w:right="91"/>
                </w:pPr>
              </w:pPrChange>
            </w:pPr>
            <w:r>
              <w:rPr>
                <w:sz w:val="18"/>
                <w:szCs w:val="18"/>
                <w:lang w:val="el-GR"/>
              </w:rPr>
              <w:t>β</w:t>
            </w:r>
            <w:r w:rsidR="00D814F7" w:rsidRPr="009A4D84">
              <w:rPr>
                <w:sz w:val="18"/>
                <w:szCs w:val="18"/>
                <w:lang w:val="el-GR"/>
              </w:rPr>
              <w:t>ρογχίτιδα</w:t>
            </w:r>
            <w:r w:rsidR="003F4859" w:rsidRPr="009A4D84">
              <w:rPr>
                <w:sz w:val="18"/>
                <w:szCs w:val="18"/>
                <w:lang w:val="el-GR"/>
              </w:rPr>
              <w:t>,</w:t>
            </w:r>
          </w:p>
          <w:p w14:paraId="1B7AB61A" w14:textId="77777777" w:rsidR="003F4859" w:rsidRPr="009A4D84" w:rsidRDefault="00D814F7">
            <w:pPr>
              <w:pStyle w:val="TableParagraph"/>
              <w:keepNext/>
              <w:keepLines/>
              <w:widowControl w:val="0"/>
              <w:ind w:left="107" w:right="91"/>
              <w:rPr>
                <w:sz w:val="18"/>
                <w:szCs w:val="18"/>
                <w:lang w:val="el-GR"/>
              </w:rPr>
              <w:pPrChange w:id="105" w:author="TCS" w:date="2026-03-02T09:34:00Z">
                <w:pPr>
                  <w:pStyle w:val="TableParagraph"/>
                  <w:ind w:left="107" w:right="91"/>
                </w:pPr>
              </w:pPrChange>
            </w:pPr>
            <w:r w:rsidRPr="009A4D84">
              <w:rPr>
                <w:sz w:val="18"/>
                <w:szCs w:val="18"/>
                <w:lang w:val="el-GR"/>
              </w:rPr>
              <w:t>έρπης ζωστήρας</w:t>
            </w:r>
            <w:r w:rsidR="003F4859" w:rsidRPr="009A4D84">
              <w:rPr>
                <w:sz w:val="18"/>
                <w:szCs w:val="18"/>
                <w:lang w:val="el-GR"/>
              </w:rPr>
              <w:t>,</w:t>
            </w:r>
          </w:p>
          <w:p w14:paraId="4DA8C9BA" w14:textId="77777777" w:rsidR="003F4859" w:rsidRPr="009A4D84" w:rsidRDefault="00D814F7">
            <w:pPr>
              <w:pStyle w:val="TableParagraph"/>
              <w:keepNext/>
              <w:keepLines/>
              <w:widowControl w:val="0"/>
              <w:ind w:left="107" w:right="91"/>
              <w:rPr>
                <w:sz w:val="18"/>
                <w:lang w:val="el-GR"/>
              </w:rPr>
              <w:pPrChange w:id="106" w:author="TCS" w:date="2026-03-02T09:34:00Z">
                <w:pPr>
                  <w:pStyle w:val="TableParagraph"/>
                  <w:ind w:left="107" w:right="91"/>
                </w:pPr>
              </w:pPrChange>
            </w:pPr>
            <w:r w:rsidRPr="009A4D84">
              <w:rPr>
                <w:sz w:val="18"/>
                <w:szCs w:val="18"/>
                <w:lang w:val="el-GR"/>
              </w:rPr>
              <w:t>ρινοφαρυγγίτιδα</w:t>
            </w:r>
          </w:p>
        </w:tc>
        <w:tc>
          <w:tcPr>
            <w:tcW w:w="2079" w:type="dxa"/>
            <w:tcBorders>
              <w:top w:val="single" w:sz="4" w:space="0" w:color="000000"/>
              <w:left w:val="single" w:sz="4" w:space="0" w:color="000000"/>
              <w:bottom w:val="single" w:sz="4" w:space="0" w:color="000000"/>
              <w:right w:val="single" w:sz="4" w:space="0" w:color="000000"/>
            </w:tcBorders>
            <w:hideMark/>
          </w:tcPr>
          <w:p w14:paraId="5F4FCCF2" w14:textId="77777777" w:rsidR="003F4859" w:rsidRPr="009A4D84" w:rsidRDefault="00C5643F">
            <w:pPr>
              <w:pStyle w:val="TableParagraph"/>
              <w:keepNext/>
              <w:keepLines/>
              <w:widowControl w:val="0"/>
              <w:ind w:left="107" w:right="91"/>
              <w:rPr>
                <w:sz w:val="18"/>
                <w:szCs w:val="18"/>
                <w:lang w:val="el-GR"/>
              </w:rPr>
              <w:pPrChange w:id="107" w:author="TCS" w:date="2026-03-02T09:34:00Z">
                <w:pPr>
                  <w:pStyle w:val="TableParagraph"/>
                  <w:ind w:left="107" w:right="91"/>
                </w:pPr>
              </w:pPrChange>
            </w:pPr>
            <w:r w:rsidRPr="00C5643F">
              <w:rPr>
                <w:sz w:val="18"/>
                <w:szCs w:val="18"/>
                <w:lang w:val="el-GR"/>
              </w:rPr>
              <w:t>σ</w:t>
            </w:r>
            <w:r w:rsidR="00626613" w:rsidRPr="009A4D84">
              <w:rPr>
                <w:sz w:val="18"/>
                <w:szCs w:val="18"/>
                <w:lang w:val="el-GR"/>
              </w:rPr>
              <w:t>οβαρή ιογενής λοίμωξη</w:t>
            </w:r>
            <w:r w:rsidR="00626613" w:rsidRPr="009A4D84">
              <w:rPr>
                <w:sz w:val="18"/>
                <w:szCs w:val="18"/>
                <w:vertAlign w:val="superscript"/>
                <w:lang w:val="el-GR"/>
              </w:rPr>
              <w:t xml:space="preserve">1,2 </w:t>
            </w:r>
            <w:r w:rsidR="00626613" w:rsidRPr="009A4D84">
              <w:rPr>
                <w:sz w:val="18"/>
                <w:szCs w:val="18"/>
                <w:lang w:val="el-GR"/>
              </w:rPr>
              <w:t>,</w:t>
            </w:r>
            <w:r w:rsidR="00626613">
              <w:rPr>
                <w:sz w:val="18"/>
                <w:szCs w:val="18"/>
                <w:lang w:val="el-GR"/>
              </w:rPr>
              <w:t xml:space="preserve"> </w:t>
            </w:r>
            <w:r w:rsidR="00626613" w:rsidRPr="009A4D84">
              <w:rPr>
                <w:sz w:val="18"/>
                <w:szCs w:val="18"/>
                <w:lang w:val="el-GR"/>
              </w:rPr>
              <w:t>Εντεροϊική μηνιγγοεγκεφαλίτιδα</w:t>
            </w:r>
            <w:r w:rsidR="00626613" w:rsidRPr="009A4D84">
              <w:rPr>
                <w:sz w:val="18"/>
                <w:szCs w:val="18"/>
                <w:vertAlign w:val="superscript"/>
                <w:lang w:val="el-GR"/>
              </w:rPr>
              <w:t>1</w:t>
            </w:r>
          </w:p>
          <w:p w14:paraId="13763ABB" w14:textId="77777777" w:rsidR="003F4859" w:rsidRPr="009A4D84" w:rsidRDefault="003F4859">
            <w:pPr>
              <w:pStyle w:val="TableParagraph"/>
              <w:keepNext/>
              <w:keepLines/>
              <w:widowControl w:val="0"/>
              <w:ind w:left="107" w:right="91"/>
              <w:rPr>
                <w:sz w:val="18"/>
                <w:lang w:val="el-GR"/>
              </w:rPr>
              <w:pPrChange w:id="108" w:author="TCS" w:date="2026-03-02T09:34:00Z">
                <w:pPr>
                  <w:pStyle w:val="TableParagraph"/>
                  <w:ind w:left="107" w:right="91"/>
                </w:pPr>
              </w:pPrChange>
            </w:pPr>
          </w:p>
        </w:tc>
      </w:tr>
      <w:tr w:rsidR="003F4859" w:rsidRPr="003F4859" w14:paraId="2E9E3E1A" w14:textId="77777777" w:rsidTr="009A4D84">
        <w:trPr>
          <w:trHeight w:val="445"/>
        </w:trPr>
        <w:tc>
          <w:tcPr>
            <w:tcW w:w="2832" w:type="dxa"/>
            <w:tcBorders>
              <w:top w:val="single" w:sz="4" w:space="0" w:color="000000"/>
              <w:left w:val="single" w:sz="4" w:space="0" w:color="000000"/>
              <w:bottom w:val="single" w:sz="4" w:space="0" w:color="000000"/>
              <w:right w:val="single" w:sz="4" w:space="0" w:color="000000"/>
            </w:tcBorders>
            <w:hideMark/>
          </w:tcPr>
          <w:p w14:paraId="5BDDC2FC" w14:textId="1F2A0513" w:rsidR="003F4859" w:rsidRPr="009A4D84" w:rsidRDefault="00A1545D">
            <w:pPr>
              <w:pStyle w:val="TableParagraph"/>
              <w:keepNext/>
              <w:keepLines/>
              <w:widowControl w:val="0"/>
              <w:spacing w:line="206" w:lineRule="exact"/>
              <w:ind w:left="107"/>
              <w:rPr>
                <w:b/>
                <w:sz w:val="18"/>
                <w:szCs w:val="18"/>
                <w:lang w:val="el-GR"/>
              </w:rPr>
              <w:pPrChange w:id="109" w:author="TCS" w:date="2026-03-02T09:34:00Z">
                <w:pPr>
                  <w:pStyle w:val="TableParagraph"/>
                  <w:spacing w:line="206" w:lineRule="exact"/>
                  <w:ind w:left="107"/>
                </w:pPr>
              </w:pPrChange>
            </w:pPr>
            <w:r w:rsidRPr="009A4D84">
              <w:rPr>
                <w:b/>
                <w:sz w:val="18"/>
                <w:szCs w:val="18"/>
                <w:lang w:val="el-GR"/>
              </w:rPr>
              <w:t xml:space="preserve">Διαταραχές του </w:t>
            </w:r>
            <w:del w:id="110" w:author="REVIEWER" w:date="2026-03-15T16:38:00Z">
              <w:r w:rsidRPr="009A4D84" w:rsidDel="00415D54">
                <w:rPr>
                  <w:b/>
                  <w:sz w:val="18"/>
                  <w:szCs w:val="18"/>
                  <w:lang w:val="el-GR"/>
                </w:rPr>
                <w:delText xml:space="preserve">αιμοποιητικού </w:delText>
              </w:r>
            </w:del>
            <w:ins w:id="111" w:author="REVIEWER" w:date="2026-03-15T16:38:00Z">
              <w:r w:rsidR="00415D54">
                <w:rPr>
                  <w:b/>
                  <w:sz w:val="18"/>
                  <w:szCs w:val="18"/>
                  <w:lang w:val="el-GR"/>
                </w:rPr>
                <w:t>αίματος</w:t>
              </w:r>
              <w:r w:rsidR="00415D54" w:rsidRPr="009A4D84">
                <w:rPr>
                  <w:b/>
                  <w:sz w:val="18"/>
                  <w:szCs w:val="18"/>
                  <w:lang w:val="el-GR"/>
                </w:rPr>
                <w:t xml:space="preserve"> </w:t>
              </w:r>
            </w:ins>
            <w:r w:rsidRPr="009A4D84">
              <w:rPr>
                <w:b/>
                <w:sz w:val="18"/>
                <w:szCs w:val="18"/>
                <w:lang w:val="el-GR"/>
              </w:rPr>
              <w:br w:type="textWrapping" w:clear="all"/>
              <w:t>και του λεμφικού συστήματος</w:t>
            </w:r>
          </w:p>
        </w:tc>
        <w:tc>
          <w:tcPr>
            <w:tcW w:w="2262" w:type="dxa"/>
            <w:tcBorders>
              <w:top w:val="single" w:sz="4" w:space="0" w:color="000000"/>
              <w:left w:val="single" w:sz="4" w:space="0" w:color="000000"/>
              <w:bottom w:val="single" w:sz="4" w:space="0" w:color="000000"/>
              <w:right w:val="single" w:sz="4" w:space="0" w:color="000000"/>
            </w:tcBorders>
          </w:tcPr>
          <w:p w14:paraId="658E3701" w14:textId="77777777" w:rsidR="003F4859" w:rsidRPr="009A4D84" w:rsidRDefault="003F4859">
            <w:pPr>
              <w:pStyle w:val="TableParagraph"/>
              <w:keepNext/>
              <w:keepLines/>
              <w:widowControl w:val="0"/>
              <w:spacing w:line="202" w:lineRule="exact"/>
              <w:ind w:left="107"/>
              <w:rPr>
                <w:sz w:val="18"/>
                <w:lang w:val="el-GR"/>
              </w:rPr>
              <w:pPrChange w:id="112" w:author="TCS" w:date="2026-03-02T09:34:00Z">
                <w:pPr>
                  <w:pStyle w:val="TableParagraph"/>
                  <w:spacing w:line="202" w:lineRule="exact"/>
                  <w:ind w:left="107"/>
                </w:pPr>
              </w:pPrChange>
            </w:pPr>
          </w:p>
        </w:tc>
        <w:tc>
          <w:tcPr>
            <w:tcW w:w="2598" w:type="dxa"/>
            <w:tcBorders>
              <w:top w:val="single" w:sz="4" w:space="0" w:color="000000"/>
              <w:left w:val="single" w:sz="4" w:space="0" w:color="000000"/>
              <w:bottom w:val="single" w:sz="4" w:space="0" w:color="000000"/>
              <w:right w:val="single" w:sz="4" w:space="0" w:color="000000"/>
            </w:tcBorders>
            <w:hideMark/>
          </w:tcPr>
          <w:p w14:paraId="1BE10C10" w14:textId="77777777" w:rsidR="003F4859" w:rsidRPr="00982F1F" w:rsidRDefault="00055F96">
            <w:pPr>
              <w:pStyle w:val="TableParagraph"/>
              <w:keepNext/>
              <w:keepLines/>
              <w:widowControl w:val="0"/>
              <w:ind w:left="107"/>
              <w:rPr>
                <w:sz w:val="18"/>
                <w:szCs w:val="18"/>
              </w:rPr>
              <w:pPrChange w:id="113" w:author="TCS" w:date="2026-03-02T09:34:00Z">
                <w:pPr>
                  <w:pStyle w:val="TableParagraph"/>
                  <w:ind w:left="107"/>
                </w:pPr>
              </w:pPrChange>
            </w:pPr>
            <w:r w:rsidRPr="00982F1F">
              <w:rPr>
                <w:sz w:val="18"/>
                <w:szCs w:val="18"/>
              </w:rPr>
              <w:t>θ</w:t>
            </w:r>
            <w:r w:rsidR="00626613" w:rsidRPr="009A4D84">
              <w:rPr>
                <w:sz w:val="18"/>
                <w:szCs w:val="18"/>
              </w:rPr>
              <w:t>ρομβοπενία</w:t>
            </w:r>
          </w:p>
        </w:tc>
        <w:tc>
          <w:tcPr>
            <w:tcW w:w="2079" w:type="dxa"/>
            <w:tcBorders>
              <w:top w:val="single" w:sz="4" w:space="0" w:color="000000"/>
              <w:left w:val="single" w:sz="4" w:space="0" w:color="000000"/>
              <w:bottom w:val="single" w:sz="4" w:space="0" w:color="000000"/>
              <w:right w:val="single" w:sz="4" w:space="0" w:color="000000"/>
            </w:tcBorders>
          </w:tcPr>
          <w:p w14:paraId="23988E77" w14:textId="77777777" w:rsidR="003F4859" w:rsidRDefault="003F4859">
            <w:pPr>
              <w:pStyle w:val="TableParagraph"/>
              <w:keepNext/>
              <w:keepLines/>
              <w:widowControl w:val="0"/>
              <w:ind w:left="107" w:right="91"/>
              <w:rPr>
                <w:sz w:val="18"/>
              </w:rPr>
              <w:pPrChange w:id="114" w:author="TCS" w:date="2026-03-02T09:34:00Z">
                <w:pPr>
                  <w:pStyle w:val="TableParagraph"/>
                  <w:ind w:left="107" w:right="91"/>
                </w:pPr>
              </w:pPrChange>
            </w:pPr>
          </w:p>
        </w:tc>
      </w:tr>
      <w:tr w:rsidR="003F4859" w:rsidRPr="003F4859" w14:paraId="77B0D084" w14:textId="77777777" w:rsidTr="009A4D84">
        <w:trPr>
          <w:trHeight w:val="282"/>
        </w:trPr>
        <w:tc>
          <w:tcPr>
            <w:tcW w:w="2832" w:type="dxa"/>
            <w:tcBorders>
              <w:top w:val="single" w:sz="4" w:space="0" w:color="000000"/>
              <w:left w:val="single" w:sz="4" w:space="0" w:color="000000"/>
              <w:bottom w:val="single" w:sz="4" w:space="0" w:color="000000"/>
              <w:right w:val="single" w:sz="4" w:space="0" w:color="000000"/>
            </w:tcBorders>
            <w:hideMark/>
          </w:tcPr>
          <w:p w14:paraId="07C1413E" w14:textId="77777777" w:rsidR="003F4859" w:rsidRPr="00982F1F" w:rsidRDefault="00A1545D">
            <w:pPr>
              <w:pStyle w:val="TableParagraph"/>
              <w:keepNext/>
              <w:keepLines/>
              <w:widowControl w:val="0"/>
              <w:spacing w:line="206" w:lineRule="exact"/>
              <w:ind w:left="107"/>
              <w:rPr>
                <w:b/>
                <w:sz w:val="18"/>
                <w:szCs w:val="18"/>
              </w:rPr>
              <w:pPrChange w:id="115" w:author="TCS" w:date="2026-03-02T09:34:00Z">
                <w:pPr>
                  <w:pStyle w:val="TableParagraph"/>
                  <w:spacing w:line="206" w:lineRule="exact"/>
                  <w:ind w:left="107"/>
                </w:pPr>
              </w:pPrChange>
            </w:pPr>
            <w:r w:rsidRPr="009A4D84">
              <w:rPr>
                <w:b/>
                <w:sz w:val="18"/>
                <w:szCs w:val="18"/>
                <w:lang w:val="el-GR"/>
              </w:rPr>
              <w:t xml:space="preserve">Διαταραχές του ανοσοποιητικού  </w:t>
            </w:r>
            <w:r w:rsidRPr="009A4D84">
              <w:rPr>
                <w:b/>
                <w:sz w:val="18"/>
                <w:szCs w:val="18"/>
                <w:lang w:val="el-GR"/>
              </w:rPr>
              <w:br w:type="textWrapping" w:clear="all"/>
              <w:t>συστήματος</w:t>
            </w:r>
          </w:p>
        </w:tc>
        <w:tc>
          <w:tcPr>
            <w:tcW w:w="2262" w:type="dxa"/>
            <w:tcBorders>
              <w:top w:val="single" w:sz="4" w:space="0" w:color="000000"/>
              <w:left w:val="single" w:sz="4" w:space="0" w:color="000000"/>
              <w:bottom w:val="single" w:sz="4" w:space="0" w:color="000000"/>
              <w:right w:val="single" w:sz="4" w:space="0" w:color="000000"/>
            </w:tcBorders>
          </w:tcPr>
          <w:p w14:paraId="1BF09A2D" w14:textId="77777777" w:rsidR="003F4859" w:rsidRDefault="003F4859">
            <w:pPr>
              <w:pStyle w:val="TableParagraph"/>
              <w:keepNext/>
              <w:keepLines/>
              <w:widowControl w:val="0"/>
              <w:spacing w:line="202" w:lineRule="exact"/>
              <w:ind w:left="107"/>
              <w:rPr>
                <w:sz w:val="18"/>
              </w:rPr>
              <w:pPrChange w:id="116" w:author="TCS" w:date="2026-03-02T09:34:00Z">
                <w:pPr>
                  <w:pStyle w:val="TableParagraph"/>
                  <w:spacing w:line="202" w:lineRule="exact"/>
                  <w:ind w:left="107"/>
                </w:pPr>
              </w:pPrChange>
            </w:pPr>
          </w:p>
        </w:tc>
        <w:tc>
          <w:tcPr>
            <w:tcW w:w="2598" w:type="dxa"/>
            <w:tcBorders>
              <w:top w:val="single" w:sz="4" w:space="0" w:color="000000"/>
              <w:left w:val="single" w:sz="4" w:space="0" w:color="000000"/>
              <w:bottom w:val="single" w:sz="4" w:space="0" w:color="000000"/>
              <w:right w:val="single" w:sz="4" w:space="0" w:color="000000"/>
            </w:tcBorders>
            <w:hideMark/>
          </w:tcPr>
          <w:p w14:paraId="78578217" w14:textId="77777777" w:rsidR="003F4859" w:rsidRPr="00982F1F" w:rsidRDefault="00252341">
            <w:pPr>
              <w:pStyle w:val="TableParagraph"/>
              <w:keepNext/>
              <w:keepLines/>
              <w:widowControl w:val="0"/>
              <w:ind w:left="107"/>
              <w:rPr>
                <w:sz w:val="18"/>
                <w:szCs w:val="18"/>
              </w:rPr>
              <w:pPrChange w:id="117" w:author="TCS" w:date="2026-03-02T09:34:00Z">
                <w:pPr>
                  <w:pStyle w:val="TableParagraph"/>
                  <w:ind w:left="107"/>
                </w:pPr>
              </w:pPrChange>
            </w:pPr>
            <w:r w:rsidRPr="009A4D84">
              <w:rPr>
                <w:sz w:val="18"/>
                <w:szCs w:val="18"/>
                <w:lang w:val="el-GR"/>
              </w:rPr>
              <w:t>σ</w:t>
            </w:r>
            <w:r w:rsidRPr="009A4D84">
              <w:rPr>
                <w:sz w:val="18"/>
                <w:szCs w:val="18"/>
              </w:rPr>
              <w:t>ύνδρομο απελευθέρωσης κυτταροκινών</w:t>
            </w:r>
          </w:p>
        </w:tc>
        <w:tc>
          <w:tcPr>
            <w:tcW w:w="2079" w:type="dxa"/>
            <w:tcBorders>
              <w:top w:val="single" w:sz="4" w:space="0" w:color="000000"/>
              <w:left w:val="single" w:sz="4" w:space="0" w:color="000000"/>
              <w:bottom w:val="single" w:sz="4" w:space="0" w:color="000000"/>
              <w:right w:val="single" w:sz="4" w:space="0" w:color="000000"/>
            </w:tcBorders>
          </w:tcPr>
          <w:p w14:paraId="5026B313" w14:textId="77777777" w:rsidR="003F4859" w:rsidRDefault="003F4859">
            <w:pPr>
              <w:pStyle w:val="TableParagraph"/>
              <w:keepNext/>
              <w:keepLines/>
              <w:widowControl w:val="0"/>
              <w:ind w:left="107" w:right="91"/>
              <w:rPr>
                <w:sz w:val="18"/>
              </w:rPr>
              <w:pPrChange w:id="118" w:author="TCS" w:date="2026-03-02T09:34:00Z">
                <w:pPr>
                  <w:pStyle w:val="TableParagraph"/>
                  <w:ind w:left="107" w:right="91"/>
                </w:pPr>
              </w:pPrChange>
            </w:pPr>
          </w:p>
        </w:tc>
      </w:tr>
      <w:tr w:rsidR="003F4859" w:rsidRPr="003F4859" w14:paraId="718B85DD" w14:textId="77777777" w:rsidTr="009A4D84">
        <w:trPr>
          <w:trHeight w:val="329"/>
        </w:trPr>
        <w:tc>
          <w:tcPr>
            <w:tcW w:w="2832" w:type="dxa"/>
            <w:tcBorders>
              <w:top w:val="single" w:sz="4" w:space="0" w:color="000000"/>
              <w:left w:val="single" w:sz="4" w:space="0" w:color="000000"/>
              <w:bottom w:val="single" w:sz="4" w:space="0" w:color="000000"/>
              <w:right w:val="single" w:sz="4" w:space="0" w:color="000000"/>
            </w:tcBorders>
            <w:hideMark/>
          </w:tcPr>
          <w:p w14:paraId="553C5861" w14:textId="7856992F" w:rsidR="003F4859" w:rsidRPr="009A4D84" w:rsidRDefault="00415D54">
            <w:pPr>
              <w:pStyle w:val="TableParagraph"/>
              <w:keepNext/>
              <w:keepLines/>
              <w:widowControl w:val="0"/>
              <w:spacing w:line="206" w:lineRule="exact"/>
              <w:ind w:left="107"/>
              <w:rPr>
                <w:b/>
                <w:sz w:val="18"/>
                <w:szCs w:val="18"/>
                <w:lang w:val="el-GR"/>
              </w:rPr>
              <w:pPrChange w:id="119" w:author="TCS" w:date="2026-03-02T09:34:00Z">
                <w:pPr>
                  <w:pStyle w:val="TableParagraph"/>
                  <w:spacing w:line="206" w:lineRule="exact"/>
                  <w:ind w:left="107"/>
                </w:pPr>
              </w:pPrChange>
            </w:pPr>
            <w:ins w:id="120" w:author="REVIEWER" w:date="2026-03-15T16:38:00Z">
              <w:r>
                <w:rPr>
                  <w:b/>
                  <w:sz w:val="18"/>
                  <w:szCs w:val="18"/>
                  <w:lang w:val="el-GR"/>
                </w:rPr>
                <w:t>Μεταβολικές και διατροφικές δ</w:t>
              </w:r>
            </w:ins>
            <w:del w:id="121" w:author="REVIEWER" w:date="2026-03-15T16:38:00Z">
              <w:r w:rsidR="00A1545D" w:rsidRPr="009A4D84" w:rsidDel="00415D54">
                <w:rPr>
                  <w:b/>
                  <w:sz w:val="18"/>
                  <w:szCs w:val="18"/>
                  <w:lang w:val="el-GR"/>
                </w:rPr>
                <w:delText>Δ</w:delText>
              </w:r>
            </w:del>
            <w:r w:rsidR="00A1545D" w:rsidRPr="009A4D84">
              <w:rPr>
                <w:b/>
                <w:sz w:val="18"/>
                <w:szCs w:val="18"/>
                <w:lang w:val="el-GR"/>
              </w:rPr>
              <w:t xml:space="preserve">ιαταραχές </w:t>
            </w:r>
            <w:del w:id="122" w:author="REVIEWER" w:date="2026-03-15T16:38:00Z">
              <w:r w:rsidR="00A1545D" w:rsidRPr="009A4D84" w:rsidDel="00415D54">
                <w:rPr>
                  <w:b/>
                  <w:sz w:val="18"/>
                  <w:szCs w:val="18"/>
                  <w:lang w:val="el-GR"/>
                </w:rPr>
                <w:delText xml:space="preserve">του μεταβολισμού  </w:delText>
              </w:r>
              <w:r w:rsidR="00A1545D" w:rsidRPr="009A4D84" w:rsidDel="00415D54">
                <w:rPr>
                  <w:b/>
                  <w:sz w:val="18"/>
                  <w:szCs w:val="18"/>
                  <w:lang w:val="el-GR"/>
                </w:rPr>
                <w:br w:type="textWrapping" w:clear="all"/>
                <w:delText>και της θρέψης</w:delText>
              </w:r>
            </w:del>
          </w:p>
        </w:tc>
        <w:tc>
          <w:tcPr>
            <w:tcW w:w="2262" w:type="dxa"/>
            <w:tcBorders>
              <w:top w:val="single" w:sz="4" w:space="0" w:color="000000"/>
              <w:left w:val="single" w:sz="4" w:space="0" w:color="000000"/>
              <w:bottom w:val="single" w:sz="4" w:space="0" w:color="000000"/>
              <w:right w:val="single" w:sz="4" w:space="0" w:color="000000"/>
            </w:tcBorders>
          </w:tcPr>
          <w:p w14:paraId="071767F8" w14:textId="77777777" w:rsidR="003F4859" w:rsidRPr="009A4D84" w:rsidRDefault="003F4859">
            <w:pPr>
              <w:pStyle w:val="TableParagraph"/>
              <w:keepNext/>
              <w:keepLines/>
              <w:widowControl w:val="0"/>
              <w:spacing w:line="202" w:lineRule="exact"/>
              <w:ind w:left="107"/>
              <w:rPr>
                <w:sz w:val="18"/>
                <w:lang w:val="el-GR"/>
              </w:rPr>
              <w:pPrChange w:id="123" w:author="TCS" w:date="2026-03-02T09:34:00Z">
                <w:pPr>
                  <w:pStyle w:val="TableParagraph"/>
                  <w:spacing w:line="202" w:lineRule="exact"/>
                  <w:ind w:left="107"/>
                </w:pPr>
              </w:pPrChange>
            </w:pPr>
          </w:p>
        </w:tc>
        <w:tc>
          <w:tcPr>
            <w:tcW w:w="2598" w:type="dxa"/>
            <w:tcBorders>
              <w:top w:val="single" w:sz="4" w:space="0" w:color="000000"/>
              <w:left w:val="single" w:sz="4" w:space="0" w:color="000000"/>
              <w:bottom w:val="single" w:sz="4" w:space="0" w:color="000000"/>
              <w:right w:val="single" w:sz="4" w:space="0" w:color="000000"/>
            </w:tcBorders>
            <w:hideMark/>
          </w:tcPr>
          <w:p w14:paraId="27FC49B2" w14:textId="77777777" w:rsidR="003F4859" w:rsidRPr="00982F1F" w:rsidRDefault="005C075F">
            <w:pPr>
              <w:pStyle w:val="TableParagraph"/>
              <w:keepNext/>
              <w:keepLines/>
              <w:widowControl w:val="0"/>
              <w:ind w:left="107"/>
              <w:rPr>
                <w:sz w:val="18"/>
                <w:szCs w:val="18"/>
              </w:rPr>
              <w:pPrChange w:id="124" w:author="TCS" w:date="2026-03-02T09:34:00Z">
                <w:pPr>
                  <w:pStyle w:val="TableParagraph"/>
                  <w:ind w:left="107"/>
                </w:pPr>
              </w:pPrChange>
            </w:pPr>
            <w:r w:rsidRPr="00982F1F">
              <w:rPr>
                <w:sz w:val="18"/>
                <w:szCs w:val="18"/>
              </w:rPr>
              <w:t>υ</w:t>
            </w:r>
            <w:r w:rsidR="00991437" w:rsidRPr="009A4D84">
              <w:rPr>
                <w:sz w:val="18"/>
                <w:szCs w:val="18"/>
              </w:rPr>
              <w:t>περκαλιαιμία</w:t>
            </w:r>
          </w:p>
        </w:tc>
        <w:tc>
          <w:tcPr>
            <w:tcW w:w="2079" w:type="dxa"/>
            <w:tcBorders>
              <w:top w:val="single" w:sz="4" w:space="0" w:color="000000"/>
              <w:left w:val="single" w:sz="4" w:space="0" w:color="000000"/>
              <w:bottom w:val="single" w:sz="4" w:space="0" w:color="000000"/>
              <w:right w:val="single" w:sz="4" w:space="0" w:color="000000"/>
            </w:tcBorders>
          </w:tcPr>
          <w:p w14:paraId="14A3F8C6" w14:textId="77777777" w:rsidR="003F4859" w:rsidRDefault="003F4859">
            <w:pPr>
              <w:pStyle w:val="TableParagraph"/>
              <w:keepNext/>
              <w:keepLines/>
              <w:widowControl w:val="0"/>
              <w:ind w:left="107" w:right="91"/>
              <w:rPr>
                <w:sz w:val="18"/>
              </w:rPr>
              <w:pPrChange w:id="125" w:author="TCS" w:date="2026-03-02T09:34:00Z">
                <w:pPr>
                  <w:pStyle w:val="TableParagraph"/>
                  <w:ind w:left="107" w:right="91"/>
                </w:pPr>
              </w:pPrChange>
            </w:pPr>
          </w:p>
        </w:tc>
      </w:tr>
      <w:tr w:rsidR="003F4859" w:rsidRPr="003F4859" w14:paraId="103EA16F" w14:textId="77777777" w:rsidTr="009A4D84">
        <w:trPr>
          <w:trHeight w:val="70"/>
        </w:trPr>
        <w:tc>
          <w:tcPr>
            <w:tcW w:w="2832" w:type="dxa"/>
            <w:tcBorders>
              <w:top w:val="single" w:sz="4" w:space="0" w:color="000000"/>
              <w:left w:val="single" w:sz="4" w:space="0" w:color="000000"/>
              <w:bottom w:val="single" w:sz="4" w:space="0" w:color="000000"/>
              <w:right w:val="single" w:sz="4" w:space="0" w:color="000000"/>
            </w:tcBorders>
            <w:hideMark/>
          </w:tcPr>
          <w:p w14:paraId="109B697F" w14:textId="77777777" w:rsidR="003F4859" w:rsidRPr="00982F1F" w:rsidRDefault="00CB5754">
            <w:pPr>
              <w:pStyle w:val="TableParagraph"/>
              <w:keepNext/>
              <w:keepLines/>
              <w:widowControl w:val="0"/>
              <w:spacing w:line="206" w:lineRule="exact"/>
              <w:ind w:left="107"/>
              <w:rPr>
                <w:b/>
                <w:sz w:val="18"/>
                <w:szCs w:val="18"/>
              </w:rPr>
              <w:pPrChange w:id="126" w:author="TCS" w:date="2026-03-02T09:34:00Z">
                <w:pPr>
                  <w:pStyle w:val="TableParagraph"/>
                  <w:spacing w:line="206" w:lineRule="exact"/>
                  <w:ind w:left="107"/>
                </w:pPr>
              </w:pPrChange>
            </w:pPr>
            <w:r w:rsidRPr="009A4D84">
              <w:rPr>
                <w:b/>
                <w:sz w:val="18"/>
                <w:szCs w:val="18"/>
                <w:lang w:val="el-GR"/>
              </w:rPr>
              <w:t>Ψυχιατρικές διαταραχές</w:t>
            </w:r>
          </w:p>
        </w:tc>
        <w:tc>
          <w:tcPr>
            <w:tcW w:w="2262" w:type="dxa"/>
            <w:tcBorders>
              <w:top w:val="single" w:sz="4" w:space="0" w:color="000000"/>
              <w:left w:val="single" w:sz="4" w:space="0" w:color="000000"/>
              <w:bottom w:val="single" w:sz="4" w:space="0" w:color="000000"/>
              <w:right w:val="single" w:sz="4" w:space="0" w:color="000000"/>
            </w:tcBorders>
            <w:hideMark/>
          </w:tcPr>
          <w:p w14:paraId="352AEA81" w14:textId="77777777" w:rsidR="003F4859" w:rsidRPr="00982F1F" w:rsidRDefault="0035108A">
            <w:pPr>
              <w:pStyle w:val="TableParagraph"/>
              <w:keepNext/>
              <w:keepLines/>
              <w:widowControl w:val="0"/>
              <w:spacing w:line="202" w:lineRule="exact"/>
              <w:ind w:left="107"/>
              <w:rPr>
                <w:sz w:val="18"/>
                <w:szCs w:val="18"/>
              </w:rPr>
              <w:pPrChange w:id="127" w:author="TCS" w:date="2026-03-02T09:34:00Z">
                <w:pPr>
                  <w:pStyle w:val="TableParagraph"/>
                  <w:spacing w:line="202" w:lineRule="exact"/>
                  <w:ind w:left="107"/>
                </w:pPr>
              </w:pPrChange>
            </w:pPr>
            <w:r w:rsidRPr="009A4D84">
              <w:rPr>
                <w:sz w:val="18"/>
                <w:szCs w:val="18"/>
              </w:rPr>
              <w:t>αϋπνία</w:t>
            </w:r>
          </w:p>
        </w:tc>
        <w:tc>
          <w:tcPr>
            <w:tcW w:w="2598" w:type="dxa"/>
            <w:tcBorders>
              <w:top w:val="single" w:sz="4" w:space="0" w:color="000000"/>
              <w:left w:val="single" w:sz="4" w:space="0" w:color="000000"/>
              <w:bottom w:val="single" w:sz="4" w:space="0" w:color="000000"/>
              <w:right w:val="single" w:sz="4" w:space="0" w:color="000000"/>
            </w:tcBorders>
          </w:tcPr>
          <w:p w14:paraId="4A7327A3" w14:textId="77777777" w:rsidR="003F4859" w:rsidRDefault="003F4859">
            <w:pPr>
              <w:pStyle w:val="TableParagraph"/>
              <w:keepNext/>
              <w:keepLines/>
              <w:widowControl w:val="0"/>
              <w:ind w:left="107"/>
              <w:rPr>
                <w:sz w:val="18"/>
              </w:rPr>
              <w:pPrChange w:id="128" w:author="TCS" w:date="2026-03-02T09:34:00Z">
                <w:pPr>
                  <w:pStyle w:val="TableParagraph"/>
                  <w:ind w:left="107"/>
                </w:pPr>
              </w:pPrChange>
            </w:pPr>
          </w:p>
        </w:tc>
        <w:tc>
          <w:tcPr>
            <w:tcW w:w="2079" w:type="dxa"/>
            <w:tcBorders>
              <w:top w:val="single" w:sz="4" w:space="0" w:color="000000"/>
              <w:left w:val="single" w:sz="4" w:space="0" w:color="000000"/>
              <w:bottom w:val="single" w:sz="4" w:space="0" w:color="000000"/>
              <w:right w:val="single" w:sz="4" w:space="0" w:color="000000"/>
            </w:tcBorders>
          </w:tcPr>
          <w:p w14:paraId="3EC46AB6" w14:textId="77777777" w:rsidR="003F4859" w:rsidRDefault="003F4859">
            <w:pPr>
              <w:pStyle w:val="TableParagraph"/>
              <w:keepNext/>
              <w:keepLines/>
              <w:widowControl w:val="0"/>
              <w:ind w:left="107" w:right="91"/>
              <w:rPr>
                <w:sz w:val="18"/>
              </w:rPr>
              <w:pPrChange w:id="129" w:author="TCS" w:date="2026-03-02T09:34:00Z">
                <w:pPr>
                  <w:pStyle w:val="TableParagraph"/>
                  <w:ind w:left="107" w:right="91"/>
                </w:pPr>
              </w:pPrChange>
            </w:pPr>
          </w:p>
        </w:tc>
      </w:tr>
      <w:tr w:rsidR="00CB5754" w:rsidRPr="003F4859" w14:paraId="1688F1DB" w14:textId="77777777" w:rsidTr="009A4D84">
        <w:trPr>
          <w:trHeight w:val="409"/>
        </w:trPr>
        <w:tc>
          <w:tcPr>
            <w:tcW w:w="2832" w:type="dxa"/>
            <w:tcBorders>
              <w:top w:val="single" w:sz="4" w:space="0" w:color="000000"/>
              <w:left w:val="single" w:sz="4" w:space="0" w:color="000000"/>
              <w:bottom w:val="single" w:sz="4" w:space="0" w:color="000000"/>
              <w:right w:val="single" w:sz="4" w:space="0" w:color="000000"/>
            </w:tcBorders>
            <w:hideMark/>
          </w:tcPr>
          <w:p w14:paraId="4DC3E695" w14:textId="77777777" w:rsidR="00CB5754" w:rsidRPr="00982F1F" w:rsidRDefault="00CB5754">
            <w:pPr>
              <w:pStyle w:val="TableParagraph"/>
              <w:keepNext/>
              <w:keepLines/>
              <w:widowControl w:val="0"/>
              <w:spacing w:line="206" w:lineRule="exact"/>
              <w:ind w:left="107"/>
              <w:rPr>
                <w:b/>
                <w:sz w:val="18"/>
                <w:szCs w:val="18"/>
              </w:rPr>
              <w:pPrChange w:id="130" w:author="TCS" w:date="2026-03-02T09:34:00Z">
                <w:pPr>
                  <w:pStyle w:val="TableParagraph"/>
                  <w:spacing w:line="206" w:lineRule="exact"/>
                  <w:ind w:left="107"/>
                </w:pPr>
              </w:pPrChange>
            </w:pPr>
            <w:r w:rsidRPr="009A4D84">
              <w:rPr>
                <w:b/>
                <w:sz w:val="18"/>
                <w:szCs w:val="18"/>
                <w:lang w:val="el-GR"/>
              </w:rPr>
              <w:t>Διαταραχές του νευρικού συστήματος</w:t>
            </w:r>
          </w:p>
        </w:tc>
        <w:tc>
          <w:tcPr>
            <w:tcW w:w="2262" w:type="dxa"/>
            <w:tcBorders>
              <w:top w:val="single" w:sz="4" w:space="0" w:color="000000"/>
              <w:left w:val="single" w:sz="4" w:space="0" w:color="000000"/>
              <w:bottom w:val="single" w:sz="4" w:space="0" w:color="000000"/>
              <w:right w:val="single" w:sz="4" w:space="0" w:color="000000"/>
            </w:tcBorders>
            <w:hideMark/>
          </w:tcPr>
          <w:p w14:paraId="6F71B200" w14:textId="77777777" w:rsidR="00CB5754" w:rsidRPr="00982F1F" w:rsidRDefault="00594E8A">
            <w:pPr>
              <w:pStyle w:val="TableParagraph"/>
              <w:keepNext/>
              <w:keepLines/>
              <w:widowControl w:val="0"/>
              <w:spacing w:line="202" w:lineRule="exact"/>
              <w:ind w:left="107"/>
              <w:rPr>
                <w:sz w:val="18"/>
                <w:szCs w:val="18"/>
              </w:rPr>
              <w:pPrChange w:id="131" w:author="TCS" w:date="2026-03-02T09:34:00Z">
                <w:pPr>
                  <w:pStyle w:val="TableParagraph"/>
                  <w:spacing w:line="202" w:lineRule="exact"/>
                  <w:ind w:left="107"/>
                </w:pPr>
              </w:pPrChange>
            </w:pPr>
            <w:r w:rsidRPr="009A4D84">
              <w:rPr>
                <w:sz w:val="18"/>
                <w:szCs w:val="18"/>
                <w:lang w:val="el-GR"/>
              </w:rPr>
              <w:t>ζ</w:t>
            </w:r>
            <w:r w:rsidRPr="009A4D84">
              <w:rPr>
                <w:sz w:val="18"/>
                <w:szCs w:val="18"/>
              </w:rPr>
              <w:t>άλη</w:t>
            </w:r>
            <w:r w:rsidR="00CB5754" w:rsidRPr="00982F1F">
              <w:rPr>
                <w:sz w:val="18"/>
                <w:szCs w:val="18"/>
              </w:rPr>
              <w:t>,</w:t>
            </w:r>
          </w:p>
          <w:p w14:paraId="77C69BF6" w14:textId="77777777" w:rsidR="00CB5754" w:rsidRDefault="00594E8A">
            <w:pPr>
              <w:pStyle w:val="TableParagraph"/>
              <w:keepNext/>
              <w:keepLines/>
              <w:widowControl w:val="0"/>
              <w:spacing w:line="202" w:lineRule="exact"/>
              <w:ind w:left="107"/>
              <w:rPr>
                <w:sz w:val="18"/>
              </w:rPr>
              <w:pPrChange w:id="132" w:author="TCS" w:date="2026-03-02T09:34:00Z">
                <w:pPr>
                  <w:pStyle w:val="TableParagraph"/>
                  <w:spacing w:line="202" w:lineRule="exact"/>
                  <w:ind w:left="107"/>
                </w:pPr>
              </w:pPrChange>
            </w:pPr>
            <w:r w:rsidRPr="009A4D84">
              <w:rPr>
                <w:sz w:val="18"/>
                <w:szCs w:val="18"/>
              </w:rPr>
              <w:t>τρόμος</w:t>
            </w:r>
          </w:p>
        </w:tc>
        <w:tc>
          <w:tcPr>
            <w:tcW w:w="2598" w:type="dxa"/>
            <w:tcBorders>
              <w:top w:val="single" w:sz="4" w:space="0" w:color="000000"/>
              <w:left w:val="single" w:sz="4" w:space="0" w:color="000000"/>
              <w:bottom w:val="single" w:sz="4" w:space="0" w:color="000000"/>
              <w:right w:val="single" w:sz="4" w:space="0" w:color="000000"/>
            </w:tcBorders>
          </w:tcPr>
          <w:p w14:paraId="195A3736" w14:textId="77777777" w:rsidR="00CB5754" w:rsidRDefault="00CB5754">
            <w:pPr>
              <w:pStyle w:val="TableParagraph"/>
              <w:keepNext/>
              <w:keepLines/>
              <w:widowControl w:val="0"/>
              <w:ind w:left="107"/>
              <w:rPr>
                <w:sz w:val="18"/>
              </w:rPr>
              <w:pPrChange w:id="133" w:author="TCS" w:date="2026-03-02T09:34:00Z">
                <w:pPr>
                  <w:pStyle w:val="TableParagraph"/>
                  <w:ind w:left="107"/>
                </w:pPr>
              </w:pPrChange>
            </w:pPr>
          </w:p>
        </w:tc>
        <w:tc>
          <w:tcPr>
            <w:tcW w:w="2079" w:type="dxa"/>
            <w:tcBorders>
              <w:top w:val="single" w:sz="4" w:space="0" w:color="000000"/>
              <w:left w:val="single" w:sz="4" w:space="0" w:color="000000"/>
              <w:bottom w:val="single" w:sz="4" w:space="0" w:color="000000"/>
              <w:right w:val="single" w:sz="4" w:space="0" w:color="000000"/>
            </w:tcBorders>
          </w:tcPr>
          <w:p w14:paraId="3504DC6C" w14:textId="77777777" w:rsidR="00CB5754" w:rsidRDefault="00CB5754">
            <w:pPr>
              <w:pStyle w:val="TableParagraph"/>
              <w:keepNext/>
              <w:keepLines/>
              <w:widowControl w:val="0"/>
              <w:ind w:left="107" w:right="91"/>
              <w:rPr>
                <w:sz w:val="18"/>
              </w:rPr>
              <w:pPrChange w:id="134" w:author="TCS" w:date="2026-03-02T09:34:00Z">
                <w:pPr>
                  <w:pStyle w:val="TableParagraph"/>
                  <w:ind w:left="107" w:right="91"/>
                </w:pPr>
              </w:pPrChange>
            </w:pPr>
          </w:p>
        </w:tc>
      </w:tr>
      <w:tr w:rsidR="00CB5754" w:rsidRPr="003F4859" w14:paraId="0ADD8E9F" w14:textId="77777777" w:rsidTr="009A4D84">
        <w:trPr>
          <w:trHeight w:val="152"/>
        </w:trPr>
        <w:tc>
          <w:tcPr>
            <w:tcW w:w="2832" w:type="dxa"/>
            <w:tcBorders>
              <w:top w:val="single" w:sz="4" w:space="0" w:color="000000"/>
              <w:left w:val="single" w:sz="4" w:space="0" w:color="000000"/>
              <w:bottom w:val="single" w:sz="4" w:space="0" w:color="000000"/>
              <w:right w:val="single" w:sz="4" w:space="0" w:color="000000"/>
            </w:tcBorders>
            <w:hideMark/>
          </w:tcPr>
          <w:p w14:paraId="1EB31123" w14:textId="77777777" w:rsidR="00CB5754" w:rsidRPr="00982F1F" w:rsidRDefault="00CB5754" w:rsidP="00CB5754">
            <w:pPr>
              <w:pStyle w:val="TableParagraph"/>
              <w:spacing w:line="206" w:lineRule="exact"/>
              <w:ind w:left="107"/>
              <w:rPr>
                <w:b/>
                <w:sz w:val="18"/>
                <w:szCs w:val="18"/>
              </w:rPr>
            </w:pPr>
            <w:r w:rsidRPr="009A4D84">
              <w:rPr>
                <w:b/>
                <w:sz w:val="18"/>
                <w:szCs w:val="18"/>
                <w:lang w:val="el-GR"/>
              </w:rPr>
              <w:t>Αγγειακές διαταραχές</w:t>
            </w:r>
          </w:p>
        </w:tc>
        <w:tc>
          <w:tcPr>
            <w:tcW w:w="2262" w:type="dxa"/>
            <w:tcBorders>
              <w:top w:val="single" w:sz="4" w:space="0" w:color="000000"/>
              <w:left w:val="single" w:sz="4" w:space="0" w:color="000000"/>
              <w:bottom w:val="single" w:sz="4" w:space="0" w:color="000000"/>
              <w:right w:val="single" w:sz="4" w:space="0" w:color="000000"/>
            </w:tcBorders>
            <w:hideMark/>
          </w:tcPr>
          <w:p w14:paraId="56A5367E" w14:textId="77777777" w:rsidR="00CB5754" w:rsidRPr="00982F1F" w:rsidRDefault="00153344" w:rsidP="00CB5754">
            <w:pPr>
              <w:pStyle w:val="TableParagraph"/>
              <w:spacing w:line="202" w:lineRule="exact"/>
              <w:ind w:left="107"/>
              <w:rPr>
                <w:sz w:val="18"/>
                <w:szCs w:val="18"/>
              </w:rPr>
            </w:pPr>
            <w:r w:rsidRPr="009A4D84">
              <w:rPr>
                <w:sz w:val="18"/>
                <w:szCs w:val="18"/>
                <w:lang w:val="el-GR"/>
              </w:rPr>
              <w:t>υ</w:t>
            </w:r>
            <w:r w:rsidRPr="009A4D84">
              <w:rPr>
                <w:sz w:val="18"/>
                <w:szCs w:val="18"/>
              </w:rPr>
              <w:t>πέρταση</w:t>
            </w:r>
          </w:p>
        </w:tc>
        <w:tc>
          <w:tcPr>
            <w:tcW w:w="2598" w:type="dxa"/>
            <w:tcBorders>
              <w:top w:val="single" w:sz="4" w:space="0" w:color="000000"/>
              <w:left w:val="single" w:sz="4" w:space="0" w:color="000000"/>
              <w:bottom w:val="single" w:sz="4" w:space="0" w:color="000000"/>
              <w:right w:val="single" w:sz="4" w:space="0" w:color="000000"/>
            </w:tcBorders>
            <w:hideMark/>
          </w:tcPr>
          <w:p w14:paraId="1B286441" w14:textId="77777777" w:rsidR="00CB5754" w:rsidRPr="00982F1F" w:rsidRDefault="00153344" w:rsidP="00CB5754">
            <w:pPr>
              <w:pStyle w:val="TableParagraph"/>
              <w:ind w:left="107"/>
              <w:rPr>
                <w:sz w:val="18"/>
                <w:szCs w:val="18"/>
              </w:rPr>
            </w:pPr>
            <w:r w:rsidRPr="009A4D84">
              <w:rPr>
                <w:sz w:val="18"/>
                <w:szCs w:val="18"/>
                <w:lang w:val="el-GR"/>
              </w:rPr>
              <w:t>έ</w:t>
            </w:r>
            <w:r w:rsidRPr="009A4D84">
              <w:rPr>
                <w:sz w:val="18"/>
                <w:szCs w:val="18"/>
              </w:rPr>
              <w:t>ξαψη</w:t>
            </w:r>
          </w:p>
        </w:tc>
        <w:tc>
          <w:tcPr>
            <w:tcW w:w="2079" w:type="dxa"/>
            <w:tcBorders>
              <w:top w:val="single" w:sz="4" w:space="0" w:color="000000"/>
              <w:left w:val="single" w:sz="4" w:space="0" w:color="000000"/>
              <w:bottom w:val="single" w:sz="4" w:space="0" w:color="000000"/>
              <w:right w:val="single" w:sz="4" w:space="0" w:color="000000"/>
            </w:tcBorders>
          </w:tcPr>
          <w:p w14:paraId="779ADB57" w14:textId="77777777" w:rsidR="00CB5754" w:rsidRDefault="00CB5754" w:rsidP="00CB5754">
            <w:pPr>
              <w:pStyle w:val="TableParagraph"/>
              <w:ind w:left="107" w:right="91"/>
              <w:rPr>
                <w:sz w:val="18"/>
              </w:rPr>
            </w:pPr>
          </w:p>
        </w:tc>
      </w:tr>
      <w:tr w:rsidR="00CB5754" w:rsidRPr="003F4859" w14:paraId="5C3BA824" w14:textId="77777777" w:rsidTr="009A4D84">
        <w:trPr>
          <w:trHeight w:val="583"/>
        </w:trPr>
        <w:tc>
          <w:tcPr>
            <w:tcW w:w="2832" w:type="dxa"/>
            <w:tcBorders>
              <w:top w:val="single" w:sz="4" w:space="0" w:color="000000"/>
              <w:left w:val="single" w:sz="4" w:space="0" w:color="000000"/>
              <w:bottom w:val="single" w:sz="4" w:space="0" w:color="000000"/>
              <w:right w:val="single" w:sz="4" w:space="0" w:color="000000"/>
            </w:tcBorders>
            <w:hideMark/>
          </w:tcPr>
          <w:p w14:paraId="70B52088" w14:textId="5F314B6A" w:rsidR="00CB5754" w:rsidRPr="009A4D84" w:rsidRDefault="00415D54" w:rsidP="00CB5754">
            <w:pPr>
              <w:pStyle w:val="TableParagraph"/>
              <w:spacing w:line="206" w:lineRule="exact"/>
              <w:ind w:left="107"/>
              <w:rPr>
                <w:b/>
                <w:sz w:val="18"/>
                <w:szCs w:val="18"/>
                <w:lang w:val="el-GR"/>
              </w:rPr>
            </w:pPr>
            <w:ins w:id="135" w:author="REVIEWER" w:date="2026-03-15T16:38:00Z">
              <w:r>
                <w:rPr>
                  <w:b/>
                  <w:sz w:val="18"/>
                  <w:szCs w:val="18"/>
                  <w:lang w:val="el-GR"/>
                </w:rPr>
                <w:t>Αναπνευστικές και θωρακικές δ</w:t>
              </w:r>
            </w:ins>
            <w:del w:id="136" w:author="REVIEWER" w:date="2026-03-15T16:38:00Z">
              <w:r w:rsidR="00CB5754" w:rsidRPr="009A4D84" w:rsidDel="00415D54">
                <w:rPr>
                  <w:b/>
                  <w:sz w:val="18"/>
                  <w:szCs w:val="18"/>
                  <w:lang w:val="el-GR"/>
                </w:rPr>
                <w:delText>Δ</w:delText>
              </w:r>
            </w:del>
            <w:r w:rsidR="00CB5754" w:rsidRPr="009A4D84">
              <w:rPr>
                <w:b/>
                <w:sz w:val="18"/>
                <w:szCs w:val="18"/>
                <w:lang w:val="el-GR"/>
              </w:rPr>
              <w:t xml:space="preserve">ιαταραχές </w:t>
            </w:r>
            <w:del w:id="137" w:author="REVIEWER" w:date="2026-03-15T16:38:00Z">
              <w:r w:rsidR="00CB5754" w:rsidRPr="009A4D84" w:rsidDel="00415D54">
                <w:rPr>
                  <w:b/>
                  <w:sz w:val="18"/>
                  <w:szCs w:val="18"/>
                  <w:lang w:val="el-GR"/>
                </w:rPr>
                <w:delText xml:space="preserve">του αναπνευστικού συστήματος, </w:delText>
              </w:r>
              <w:r w:rsidR="00CB5754" w:rsidRPr="009A4D84" w:rsidDel="00415D54">
                <w:rPr>
                  <w:b/>
                  <w:sz w:val="18"/>
                  <w:szCs w:val="18"/>
                  <w:lang w:val="el-GR"/>
                </w:rPr>
                <w:br w:type="textWrapping" w:clear="all"/>
                <w:delText xml:space="preserve">του θώρακα </w:delText>
              </w:r>
            </w:del>
            <w:r w:rsidR="00CB5754" w:rsidRPr="009A4D84">
              <w:rPr>
                <w:b/>
                <w:sz w:val="18"/>
                <w:szCs w:val="18"/>
                <w:lang w:val="el-GR"/>
              </w:rPr>
              <w:t xml:space="preserve">και </w:t>
            </w:r>
            <w:ins w:id="138" w:author="REVIEWER" w:date="2026-03-15T16:38:00Z">
              <w:r>
                <w:rPr>
                  <w:b/>
                  <w:sz w:val="18"/>
                  <w:szCs w:val="18"/>
                  <w:lang w:val="el-GR"/>
                </w:rPr>
                <w:t xml:space="preserve">διαταραχές </w:t>
              </w:r>
            </w:ins>
            <w:del w:id="139" w:author="REVIEWER" w:date="2026-03-15T16:38:00Z">
              <w:r w:rsidR="00CB5754" w:rsidRPr="009A4D84" w:rsidDel="00415D54">
                <w:rPr>
                  <w:b/>
                  <w:sz w:val="18"/>
                  <w:szCs w:val="18"/>
                  <w:lang w:val="el-GR"/>
                </w:rPr>
                <w:delText>του</w:delText>
              </w:r>
            </w:del>
            <w:r w:rsidR="00CB5754" w:rsidRPr="009A4D84">
              <w:rPr>
                <w:b/>
                <w:sz w:val="18"/>
                <w:szCs w:val="18"/>
                <w:lang w:val="el-GR"/>
              </w:rPr>
              <w:t xml:space="preserve"> μεσοθωρακίου</w:t>
            </w:r>
          </w:p>
        </w:tc>
        <w:tc>
          <w:tcPr>
            <w:tcW w:w="2262" w:type="dxa"/>
            <w:tcBorders>
              <w:top w:val="single" w:sz="4" w:space="0" w:color="000000"/>
              <w:left w:val="single" w:sz="4" w:space="0" w:color="000000"/>
              <w:bottom w:val="single" w:sz="4" w:space="0" w:color="000000"/>
              <w:right w:val="single" w:sz="4" w:space="0" w:color="000000"/>
            </w:tcBorders>
            <w:hideMark/>
          </w:tcPr>
          <w:p w14:paraId="6FADF924" w14:textId="77777777" w:rsidR="00CB5754" w:rsidRPr="00982F1F" w:rsidRDefault="007608CD" w:rsidP="00CB5754">
            <w:pPr>
              <w:pStyle w:val="TableParagraph"/>
              <w:spacing w:line="202" w:lineRule="exact"/>
              <w:ind w:left="107"/>
              <w:rPr>
                <w:sz w:val="18"/>
                <w:szCs w:val="18"/>
              </w:rPr>
            </w:pPr>
            <w:r w:rsidRPr="009A4D84">
              <w:rPr>
                <w:sz w:val="18"/>
                <w:szCs w:val="18"/>
                <w:lang w:val="el-GR"/>
              </w:rPr>
              <w:t>β</w:t>
            </w:r>
            <w:r w:rsidRPr="009A4D84">
              <w:rPr>
                <w:sz w:val="18"/>
                <w:szCs w:val="18"/>
              </w:rPr>
              <w:t>ήχας</w:t>
            </w:r>
            <w:r w:rsidR="00CB5754" w:rsidRPr="00982F1F">
              <w:rPr>
                <w:sz w:val="18"/>
                <w:szCs w:val="18"/>
              </w:rPr>
              <w:t>,</w:t>
            </w:r>
          </w:p>
          <w:p w14:paraId="003BBE1D" w14:textId="77777777" w:rsidR="00CB5754" w:rsidRPr="00982F1F" w:rsidRDefault="007608CD" w:rsidP="00CB5754">
            <w:pPr>
              <w:pStyle w:val="TableParagraph"/>
              <w:spacing w:line="202" w:lineRule="exact"/>
              <w:ind w:left="107"/>
              <w:rPr>
                <w:sz w:val="18"/>
                <w:szCs w:val="18"/>
              </w:rPr>
            </w:pPr>
            <w:r w:rsidRPr="009A4D84">
              <w:rPr>
                <w:sz w:val="18"/>
                <w:szCs w:val="18"/>
              </w:rPr>
              <w:t>δύσπνοια</w:t>
            </w:r>
            <w:r w:rsidR="00CB5754" w:rsidRPr="00982F1F">
              <w:rPr>
                <w:sz w:val="18"/>
                <w:szCs w:val="18"/>
              </w:rPr>
              <w:t>,</w:t>
            </w:r>
          </w:p>
          <w:p w14:paraId="0EF8FE88" w14:textId="77777777" w:rsidR="00CB5754" w:rsidRPr="00982F1F" w:rsidRDefault="007608CD" w:rsidP="00CB5754">
            <w:pPr>
              <w:pStyle w:val="TableParagraph"/>
              <w:spacing w:line="202" w:lineRule="exact"/>
              <w:ind w:left="107"/>
              <w:rPr>
                <w:sz w:val="18"/>
                <w:szCs w:val="18"/>
              </w:rPr>
            </w:pPr>
            <w:r w:rsidRPr="009A4D84">
              <w:rPr>
                <w:sz w:val="18"/>
                <w:szCs w:val="18"/>
              </w:rPr>
              <w:t>επίσταξη</w:t>
            </w:r>
          </w:p>
        </w:tc>
        <w:tc>
          <w:tcPr>
            <w:tcW w:w="2598" w:type="dxa"/>
            <w:tcBorders>
              <w:top w:val="single" w:sz="4" w:space="0" w:color="000000"/>
              <w:left w:val="single" w:sz="4" w:space="0" w:color="000000"/>
              <w:bottom w:val="single" w:sz="4" w:space="0" w:color="000000"/>
              <w:right w:val="single" w:sz="4" w:space="0" w:color="000000"/>
            </w:tcBorders>
            <w:hideMark/>
          </w:tcPr>
          <w:p w14:paraId="01497064" w14:textId="77777777" w:rsidR="00CB5754" w:rsidRPr="00982F1F" w:rsidRDefault="007608CD" w:rsidP="00CB5754">
            <w:pPr>
              <w:pStyle w:val="TableParagraph"/>
              <w:ind w:left="107"/>
              <w:rPr>
                <w:sz w:val="18"/>
                <w:szCs w:val="18"/>
              </w:rPr>
            </w:pPr>
            <w:r w:rsidRPr="009A4D84">
              <w:rPr>
                <w:sz w:val="18"/>
                <w:szCs w:val="18"/>
              </w:rPr>
              <w:t>ρινική συμφόρηση</w:t>
            </w:r>
          </w:p>
        </w:tc>
        <w:tc>
          <w:tcPr>
            <w:tcW w:w="2079" w:type="dxa"/>
            <w:tcBorders>
              <w:top w:val="single" w:sz="4" w:space="0" w:color="000000"/>
              <w:left w:val="single" w:sz="4" w:space="0" w:color="000000"/>
              <w:bottom w:val="single" w:sz="4" w:space="0" w:color="000000"/>
              <w:right w:val="single" w:sz="4" w:space="0" w:color="000000"/>
            </w:tcBorders>
          </w:tcPr>
          <w:p w14:paraId="79696B05" w14:textId="77777777" w:rsidR="00CB5754" w:rsidRDefault="00CB5754" w:rsidP="00CB5754">
            <w:pPr>
              <w:pStyle w:val="TableParagraph"/>
              <w:ind w:left="107" w:right="91"/>
              <w:rPr>
                <w:sz w:val="18"/>
              </w:rPr>
            </w:pPr>
          </w:p>
        </w:tc>
      </w:tr>
      <w:tr w:rsidR="00CB5754" w:rsidRPr="003F4859" w14:paraId="160DDD28" w14:textId="77777777" w:rsidTr="009A4D84">
        <w:trPr>
          <w:trHeight w:val="198"/>
        </w:trPr>
        <w:tc>
          <w:tcPr>
            <w:tcW w:w="2832" w:type="dxa"/>
            <w:tcBorders>
              <w:top w:val="single" w:sz="4" w:space="0" w:color="000000"/>
              <w:left w:val="single" w:sz="4" w:space="0" w:color="000000"/>
              <w:bottom w:val="single" w:sz="4" w:space="0" w:color="000000"/>
              <w:right w:val="single" w:sz="4" w:space="0" w:color="000000"/>
            </w:tcBorders>
            <w:hideMark/>
          </w:tcPr>
          <w:p w14:paraId="77AE584C" w14:textId="6E4F3017" w:rsidR="00CB5754" w:rsidRPr="00982F1F" w:rsidRDefault="00415D54" w:rsidP="00CB5754">
            <w:pPr>
              <w:pStyle w:val="TableParagraph"/>
              <w:spacing w:line="206" w:lineRule="exact"/>
              <w:ind w:left="107"/>
              <w:rPr>
                <w:b/>
                <w:sz w:val="18"/>
                <w:szCs w:val="18"/>
              </w:rPr>
            </w:pPr>
            <w:ins w:id="140" w:author="REVIEWER" w:date="2026-03-15T16:38:00Z">
              <w:r>
                <w:rPr>
                  <w:b/>
                  <w:sz w:val="18"/>
                  <w:szCs w:val="18"/>
                  <w:lang w:val="el-GR"/>
                </w:rPr>
                <w:t>Γαστρεντερικές δ</w:t>
              </w:r>
            </w:ins>
            <w:del w:id="141" w:author="REVIEWER" w:date="2026-03-15T16:38:00Z">
              <w:r w:rsidR="00CB5754" w:rsidRPr="009A4D84" w:rsidDel="00415D54">
                <w:rPr>
                  <w:b/>
                  <w:sz w:val="18"/>
                  <w:szCs w:val="18"/>
                </w:rPr>
                <w:delText>Δ</w:delText>
              </w:r>
            </w:del>
            <w:r w:rsidR="00CB5754" w:rsidRPr="009A4D84">
              <w:rPr>
                <w:b/>
                <w:sz w:val="18"/>
                <w:szCs w:val="18"/>
              </w:rPr>
              <w:t xml:space="preserve">ιαταραχές </w:t>
            </w:r>
            <w:del w:id="142" w:author="REVIEWER" w:date="2026-03-15T16:38:00Z">
              <w:r w:rsidR="00CB5754" w:rsidRPr="009A4D84" w:rsidDel="00415D54">
                <w:rPr>
                  <w:b/>
                  <w:sz w:val="18"/>
                  <w:szCs w:val="18"/>
                </w:rPr>
                <w:delText>του γαστρεντερικού</w:delText>
              </w:r>
            </w:del>
          </w:p>
        </w:tc>
        <w:tc>
          <w:tcPr>
            <w:tcW w:w="2262" w:type="dxa"/>
            <w:tcBorders>
              <w:top w:val="single" w:sz="4" w:space="0" w:color="000000"/>
              <w:left w:val="single" w:sz="4" w:space="0" w:color="000000"/>
              <w:bottom w:val="single" w:sz="4" w:space="0" w:color="000000"/>
              <w:right w:val="single" w:sz="4" w:space="0" w:color="000000"/>
            </w:tcBorders>
            <w:hideMark/>
          </w:tcPr>
          <w:p w14:paraId="767E5909" w14:textId="77777777" w:rsidR="00CB5754" w:rsidRPr="00982F1F" w:rsidRDefault="00CF6F76" w:rsidP="00CB5754">
            <w:pPr>
              <w:pStyle w:val="TableParagraph"/>
              <w:spacing w:line="202" w:lineRule="exact"/>
              <w:ind w:left="107"/>
              <w:rPr>
                <w:sz w:val="18"/>
                <w:szCs w:val="18"/>
              </w:rPr>
            </w:pPr>
            <w:r w:rsidRPr="009A4D84">
              <w:rPr>
                <w:sz w:val="18"/>
                <w:szCs w:val="18"/>
              </w:rPr>
              <w:t>διάρροια</w:t>
            </w:r>
          </w:p>
        </w:tc>
        <w:tc>
          <w:tcPr>
            <w:tcW w:w="2598" w:type="dxa"/>
            <w:tcBorders>
              <w:top w:val="single" w:sz="4" w:space="0" w:color="000000"/>
              <w:left w:val="single" w:sz="4" w:space="0" w:color="000000"/>
              <w:bottom w:val="single" w:sz="4" w:space="0" w:color="000000"/>
              <w:right w:val="single" w:sz="4" w:space="0" w:color="000000"/>
            </w:tcBorders>
            <w:hideMark/>
          </w:tcPr>
          <w:p w14:paraId="682AB12B" w14:textId="77777777" w:rsidR="00CB5754" w:rsidRPr="00982F1F" w:rsidRDefault="00CF6F76" w:rsidP="00CB5754">
            <w:pPr>
              <w:pStyle w:val="TableParagraph"/>
              <w:ind w:left="107"/>
              <w:rPr>
                <w:sz w:val="18"/>
                <w:szCs w:val="18"/>
              </w:rPr>
            </w:pPr>
            <w:r w:rsidRPr="009A4D84">
              <w:rPr>
                <w:sz w:val="18"/>
                <w:szCs w:val="18"/>
              </w:rPr>
              <w:t>δυσπεψία</w:t>
            </w:r>
            <w:r w:rsidR="00CB5754" w:rsidRPr="00982F1F">
              <w:rPr>
                <w:sz w:val="18"/>
                <w:szCs w:val="18"/>
              </w:rPr>
              <w:t>,</w:t>
            </w:r>
          </w:p>
          <w:p w14:paraId="48DBA50C" w14:textId="77777777" w:rsidR="00CB5754" w:rsidRPr="00982F1F" w:rsidRDefault="00CF6F76" w:rsidP="00CB5754">
            <w:pPr>
              <w:pStyle w:val="TableParagraph"/>
              <w:ind w:left="107"/>
              <w:rPr>
                <w:sz w:val="18"/>
                <w:szCs w:val="18"/>
              </w:rPr>
            </w:pPr>
            <w:r w:rsidRPr="009A4D84">
              <w:rPr>
                <w:sz w:val="18"/>
                <w:szCs w:val="18"/>
                <w:lang w:val="el-GR"/>
              </w:rPr>
              <w:t>δ</w:t>
            </w:r>
            <w:r w:rsidRPr="009A4D84">
              <w:rPr>
                <w:sz w:val="18"/>
                <w:szCs w:val="18"/>
              </w:rPr>
              <w:t>υσκοιλιότητα</w:t>
            </w:r>
          </w:p>
        </w:tc>
        <w:tc>
          <w:tcPr>
            <w:tcW w:w="2079" w:type="dxa"/>
            <w:tcBorders>
              <w:top w:val="single" w:sz="4" w:space="0" w:color="000000"/>
              <w:left w:val="single" w:sz="4" w:space="0" w:color="000000"/>
              <w:bottom w:val="single" w:sz="4" w:space="0" w:color="000000"/>
              <w:right w:val="single" w:sz="4" w:space="0" w:color="000000"/>
            </w:tcBorders>
          </w:tcPr>
          <w:p w14:paraId="2D57A2D0" w14:textId="77777777" w:rsidR="00CB5754" w:rsidRDefault="00CB5754" w:rsidP="00CB5754">
            <w:pPr>
              <w:pStyle w:val="TableParagraph"/>
              <w:ind w:left="107" w:right="91"/>
              <w:rPr>
                <w:sz w:val="18"/>
              </w:rPr>
            </w:pPr>
          </w:p>
        </w:tc>
      </w:tr>
      <w:tr w:rsidR="00CB5754" w:rsidRPr="003F4859" w14:paraId="7B49942A" w14:textId="77777777" w:rsidTr="009A4D84">
        <w:trPr>
          <w:trHeight w:val="406"/>
        </w:trPr>
        <w:tc>
          <w:tcPr>
            <w:tcW w:w="2832" w:type="dxa"/>
            <w:tcBorders>
              <w:top w:val="single" w:sz="4" w:space="0" w:color="000000"/>
              <w:left w:val="single" w:sz="4" w:space="0" w:color="000000"/>
              <w:bottom w:val="single" w:sz="4" w:space="0" w:color="000000"/>
              <w:right w:val="single" w:sz="4" w:space="0" w:color="000000"/>
            </w:tcBorders>
            <w:hideMark/>
          </w:tcPr>
          <w:p w14:paraId="2CEA07F9" w14:textId="77777777" w:rsidR="00CB5754" w:rsidRPr="009A4D84" w:rsidRDefault="00CB5754" w:rsidP="00CB5754">
            <w:pPr>
              <w:pStyle w:val="TableParagraph"/>
              <w:spacing w:line="206" w:lineRule="exact"/>
              <w:ind w:left="107"/>
              <w:rPr>
                <w:b/>
                <w:sz w:val="18"/>
                <w:szCs w:val="18"/>
                <w:lang w:val="el-GR"/>
              </w:rPr>
            </w:pPr>
            <w:r w:rsidRPr="009A4D84">
              <w:rPr>
                <w:b/>
                <w:sz w:val="18"/>
                <w:szCs w:val="18"/>
                <w:lang w:val="el-GR"/>
              </w:rPr>
              <w:t xml:space="preserve">Διαταραχές του δέρματος και </w:t>
            </w:r>
            <w:r w:rsidRPr="009A4D84">
              <w:rPr>
                <w:b/>
                <w:sz w:val="18"/>
                <w:szCs w:val="18"/>
                <w:lang w:val="el-GR"/>
              </w:rPr>
              <w:br w:type="textWrapping" w:clear="all"/>
              <w:t xml:space="preserve"> του υποδόριου ιστού</w:t>
            </w:r>
          </w:p>
        </w:tc>
        <w:tc>
          <w:tcPr>
            <w:tcW w:w="2262" w:type="dxa"/>
            <w:tcBorders>
              <w:top w:val="single" w:sz="4" w:space="0" w:color="000000"/>
              <w:left w:val="single" w:sz="4" w:space="0" w:color="000000"/>
              <w:bottom w:val="single" w:sz="4" w:space="0" w:color="000000"/>
              <w:right w:val="single" w:sz="4" w:space="0" w:color="000000"/>
            </w:tcBorders>
          </w:tcPr>
          <w:p w14:paraId="29409707" w14:textId="77777777" w:rsidR="00CB5754" w:rsidRPr="009A4D84" w:rsidRDefault="00CB5754" w:rsidP="00CB5754">
            <w:pPr>
              <w:pStyle w:val="TableParagraph"/>
              <w:spacing w:line="202" w:lineRule="exact"/>
              <w:ind w:left="107"/>
              <w:rPr>
                <w:sz w:val="18"/>
                <w:lang w:val="el-GR"/>
              </w:rPr>
            </w:pPr>
          </w:p>
        </w:tc>
        <w:tc>
          <w:tcPr>
            <w:tcW w:w="2598" w:type="dxa"/>
            <w:tcBorders>
              <w:top w:val="single" w:sz="4" w:space="0" w:color="000000"/>
              <w:left w:val="single" w:sz="4" w:space="0" w:color="000000"/>
              <w:bottom w:val="single" w:sz="4" w:space="0" w:color="000000"/>
              <w:right w:val="single" w:sz="4" w:space="0" w:color="000000"/>
            </w:tcBorders>
          </w:tcPr>
          <w:p w14:paraId="2DEEAA88" w14:textId="77777777" w:rsidR="00CB5754" w:rsidRDefault="008652AB" w:rsidP="00CB5754">
            <w:pPr>
              <w:pStyle w:val="TableParagraph"/>
              <w:ind w:left="107"/>
              <w:rPr>
                <w:sz w:val="18"/>
              </w:rPr>
            </w:pPr>
            <w:r>
              <w:rPr>
                <w:sz w:val="18"/>
              </w:rPr>
              <w:t>α</w:t>
            </w:r>
            <w:r w:rsidRPr="008652AB">
              <w:rPr>
                <w:sz w:val="18"/>
              </w:rPr>
              <w:t xml:space="preserve">κμή </w:t>
            </w:r>
          </w:p>
        </w:tc>
        <w:tc>
          <w:tcPr>
            <w:tcW w:w="2079" w:type="dxa"/>
            <w:tcBorders>
              <w:top w:val="single" w:sz="4" w:space="0" w:color="000000"/>
              <w:left w:val="single" w:sz="4" w:space="0" w:color="000000"/>
              <w:bottom w:val="single" w:sz="4" w:space="0" w:color="000000"/>
              <w:right w:val="single" w:sz="4" w:space="0" w:color="000000"/>
            </w:tcBorders>
          </w:tcPr>
          <w:p w14:paraId="3810E5B8" w14:textId="77777777" w:rsidR="00CB5754" w:rsidRDefault="00CB5754" w:rsidP="00CB5754">
            <w:pPr>
              <w:pStyle w:val="TableParagraph"/>
              <w:ind w:left="107" w:right="91"/>
              <w:rPr>
                <w:sz w:val="18"/>
              </w:rPr>
            </w:pPr>
          </w:p>
        </w:tc>
      </w:tr>
      <w:tr w:rsidR="00CB5754" w:rsidRPr="00415D54" w14:paraId="2D4DD2A2" w14:textId="77777777" w:rsidTr="009A4D84">
        <w:trPr>
          <w:trHeight w:val="553"/>
        </w:trPr>
        <w:tc>
          <w:tcPr>
            <w:tcW w:w="2832" w:type="dxa"/>
            <w:tcBorders>
              <w:top w:val="single" w:sz="4" w:space="0" w:color="000000"/>
              <w:left w:val="single" w:sz="4" w:space="0" w:color="000000"/>
              <w:bottom w:val="single" w:sz="4" w:space="0" w:color="000000"/>
              <w:right w:val="single" w:sz="4" w:space="0" w:color="000000"/>
            </w:tcBorders>
            <w:hideMark/>
          </w:tcPr>
          <w:p w14:paraId="50C604AB" w14:textId="77777777" w:rsidR="00CB5754" w:rsidRPr="009A4D84" w:rsidRDefault="00CB5754" w:rsidP="00CB5754">
            <w:pPr>
              <w:spacing w:line="200" w:lineRule="exact"/>
              <w:rPr>
                <w:b/>
                <w:sz w:val="18"/>
                <w:szCs w:val="18"/>
                <w:lang w:val="el-GR"/>
              </w:rPr>
            </w:pPr>
            <w:r w:rsidRPr="009A4D84">
              <w:rPr>
                <w:b/>
                <w:sz w:val="18"/>
                <w:szCs w:val="18"/>
                <w:lang w:val="el-GR"/>
              </w:rPr>
              <w:t>Διαταραχές του μυοσκελετικού</w:t>
            </w:r>
          </w:p>
          <w:p w14:paraId="57AE063C" w14:textId="77777777" w:rsidR="00CB5754" w:rsidRPr="009A4D84" w:rsidRDefault="00CB5754" w:rsidP="00CB5754">
            <w:pPr>
              <w:pStyle w:val="TableParagraph"/>
              <w:spacing w:line="206" w:lineRule="exact"/>
              <w:ind w:left="107"/>
              <w:rPr>
                <w:b/>
                <w:sz w:val="18"/>
                <w:szCs w:val="18"/>
                <w:lang w:val="el-GR"/>
              </w:rPr>
            </w:pPr>
            <w:r w:rsidRPr="009A4D84">
              <w:rPr>
                <w:b/>
                <w:sz w:val="18"/>
                <w:szCs w:val="18"/>
                <w:lang w:val="el-GR"/>
              </w:rPr>
              <w:t>συστήματος και του συνδετικού ιστού</w:t>
            </w:r>
          </w:p>
        </w:tc>
        <w:tc>
          <w:tcPr>
            <w:tcW w:w="2262" w:type="dxa"/>
            <w:tcBorders>
              <w:top w:val="single" w:sz="4" w:space="0" w:color="000000"/>
              <w:left w:val="single" w:sz="4" w:space="0" w:color="000000"/>
              <w:bottom w:val="single" w:sz="4" w:space="0" w:color="000000"/>
              <w:right w:val="single" w:sz="4" w:space="0" w:color="000000"/>
            </w:tcBorders>
            <w:hideMark/>
          </w:tcPr>
          <w:p w14:paraId="4A321E23" w14:textId="77777777" w:rsidR="00CB5754" w:rsidRPr="00982F1F" w:rsidRDefault="00BC18E9" w:rsidP="00CB5754">
            <w:pPr>
              <w:pStyle w:val="TableParagraph"/>
              <w:spacing w:line="202" w:lineRule="exact"/>
              <w:ind w:left="107"/>
              <w:rPr>
                <w:sz w:val="18"/>
                <w:szCs w:val="18"/>
              </w:rPr>
            </w:pPr>
            <w:r w:rsidRPr="009A4D84">
              <w:rPr>
                <w:sz w:val="18"/>
                <w:szCs w:val="18"/>
              </w:rPr>
              <w:t>μυϊκοί σπασμοί</w:t>
            </w:r>
            <w:r w:rsidR="00CB5754" w:rsidRPr="00982F1F">
              <w:rPr>
                <w:sz w:val="18"/>
                <w:szCs w:val="18"/>
              </w:rPr>
              <w:t>,</w:t>
            </w:r>
          </w:p>
          <w:p w14:paraId="7FBB0598" w14:textId="77777777" w:rsidR="00CB5754" w:rsidRPr="00982F1F" w:rsidRDefault="00BC18E9" w:rsidP="00CB5754">
            <w:pPr>
              <w:pStyle w:val="TableParagraph"/>
              <w:spacing w:line="202" w:lineRule="exact"/>
              <w:ind w:left="107"/>
              <w:rPr>
                <w:sz w:val="18"/>
                <w:szCs w:val="18"/>
              </w:rPr>
            </w:pPr>
            <w:r w:rsidRPr="009A4D84">
              <w:rPr>
                <w:sz w:val="18"/>
                <w:szCs w:val="18"/>
              </w:rPr>
              <w:t>αρθραλγία</w:t>
            </w:r>
            <w:r w:rsidR="00CB5754" w:rsidRPr="00982F1F">
              <w:rPr>
                <w:sz w:val="18"/>
                <w:szCs w:val="18"/>
              </w:rPr>
              <w:t>,</w:t>
            </w:r>
          </w:p>
          <w:p w14:paraId="44D2931A" w14:textId="77777777" w:rsidR="00CB5754" w:rsidRPr="00982F1F" w:rsidRDefault="00BC18E9" w:rsidP="00CB5754">
            <w:pPr>
              <w:pStyle w:val="TableParagraph"/>
              <w:spacing w:line="202" w:lineRule="exact"/>
              <w:ind w:left="107"/>
              <w:rPr>
                <w:sz w:val="18"/>
                <w:szCs w:val="18"/>
              </w:rPr>
            </w:pPr>
            <w:r w:rsidRPr="009A4D84">
              <w:rPr>
                <w:sz w:val="18"/>
                <w:szCs w:val="18"/>
              </w:rPr>
              <w:t>οσφυαλγία</w:t>
            </w:r>
          </w:p>
        </w:tc>
        <w:tc>
          <w:tcPr>
            <w:tcW w:w="2598" w:type="dxa"/>
            <w:tcBorders>
              <w:top w:val="single" w:sz="4" w:space="0" w:color="000000"/>
              <w:left w:val="single" w:sz="4" w:space="0" w:color="000000"/>
              <w:bottom w:val="single" w:sz="4" w:space="0" w:color="000000"/>
              <w:right w:val="single" w:sz="4" w:space="0" w:color="000000"/>
            </w:tcBorders>
            <w:hideMark/>
          </w:tcPr>
          <w:p w14:paraId="5D622216" w14:textId="77777777" w:rsidR="00CB5754" w:rsidRPr="009A4D84" w:rsidRDefault="00BC18E9" w:rsidP="00CB5754">
            <w:pPr>
              <w:pStyle w:val="TableParagraph"/>
              <w:ind w:left="107"/>
              <w:rPr>
                <w:sz w:val="18"/>
                <w:szCs w:val="18"/>
                <w:lang w:val="el-GR"/>
              </w:rPr>
            </w:pPr>
            <w:r w:rsidRPr="009A4D84">
              <w:rPr>
                <w:sz w:val="18"/>
                <w:szCs w:val="18"/>
                <w:lang w:val="el-GR"/>
              </w:rPr>
              <w:t>μυϊκή αδυναμία</w:t>
            </w:r>
            <w:r w:rsidR="00CB5754" w:rsidRPr="009A4D84">
              <w:rPr>
                <w:sz w:val="18"/>
                <w:szCs w:val="18"/>
                <w:lang w:val="el-GR"/>
              </w:rPr>
              <w:t>,</w:t>
            </w:r>
          </w:p>
          <w:p w14:paraId="18C29770" w14:textId="77777777" w:rsidR="00CB5754" w:rsidRPr="009A4D84" w:rsidRDefault="00BC18E9" w:rsidP="00CB5754">
            <w:pPr>
              <w:pStyle w:val="TableParagraph"/>
              <w:ind w:left="107"/>
              <w:rPr>
                <w:sz w:val="18"/>
                <w:szCs w:val="18"/>
                <w:lang w:val="el-GR"/>
              </w:rPr>
            </w:pPr>
            <w:r w:rsidRPr="009A4D84">
              <w:rPr>
                <w:sz w:val="18"/>
                <w:szCs w:val="18"/>
                <w:lang w:val="el-GR"/>
              </w:rPr>
              <w:t>μυοσκελετικός πόνος</w:t>
            </w:r>
            <w:r w:rsidR="00CB5754" w:rsidRPr="009A4D84">
              <w:rPr>
                <w:sz w:val="18"/>
                <w:szCs w:val="18"/>
                <w:lang w:val="el-GR"/>
              </w:rPr>
              <w:t>,</w:t>
            </w:r>
          </w:p>
          <w:p w14:paraId="7C38574F" w14:textId="77777777" w:rsidR="00CB5754" w:rsidRPr="009A4D84" w:rsidRDefault="00BC18E9" w:rsidP="00CB5754">
            <w:pPr>
              <w:pStyle w:val="TableParagraph"/>
              <w:ind w:left="107"/>
              <w:rPr>
                <w:sz w:val="18"/>
                <w:szCs w:val="18"/>
                <w:lang w:val="el-GR"/>
              </w:rPr>
            </w:pPr>
            <w:r w:rsidRPr="009A4D84">
              <w:rPr>
                <w:sz w:val="18"/>
                <w:szCs w:val="18"/>
                <w:lang w:val="el-GR"/>
              </w:rPr>
              <w:t>πόνος στα άκρα</w:t>
            </w:r>
          </w:p>
        </w:tc>
        <w:tc>
          <w:tcPr>
            <w:tcW w:w="2079" w:type="dxa"/>
            <w:tcBorders>
              <w:top w:val="single" w:sz="4" w:space="0" w:color="000000"/>
              <w:left w:val="single" w:sz="4" w:space="0" w:color="000000"/>
              <w:bottom w:val="single" w:sz="4" w:space="0" w:color="000000"/>
              <w:right w:val="single" w:sz="4" w:space="0" w:color="000000"/>
            </w:tcBorders>
          </w:tcPr>
          <w:p w14:paraId="187A77AC" w14:textId="77777777" w:rsidR="00CB5754" w:rsidRPr="009A4D84" w:rsidRDefault="00CB5754" w:rsidP="00CB5754">
            <w:pPr>
              <w:pStyle w:val="TableParagraph"/>
              <w:ind w:left="107" w:right="91"/>
              <w:rPr>
                <w:sz w:val="18"/>
                <w:lang w:val="el-GR"/>
              </w:rPr>
            </w:pPr>
          </w:p>
        </w:tc>
      </w:tr>
      <w:tr w:rsidR="00CB5754" w:rsidRPr="003F4859" w14:paraId="5294A3B2" w14:textId="77777777" w:rsidTr="009A4D84">
        <w:trPr>
          <w:trHeight w:val="437"/>
        </w:trPr>
        <w:tc>
          <w:tcPr>
            <w:tcW w:w="2832" w:type="dxa"/>
            <w:tcBorders>
              <w:top w:val="single" w:sz="4" w:space="0" w:color="000000"/>
              <w:left w:val="single" w:sz="4" w:space="0" w:color="000000"/>
              <w:bottom w:val="single" w:sz="4" w:space="0" w:color="000000"/>
              <w:right w:val="single" w:sz="4" w:space="0" w:color="000000"/>
            </w:tcBorders>
            <w:hideMark/>
          </w:tcPr>
          <w:p w14:paraId="1D965FD4" w14:textId="5517B101" w:rsidR="00CB5754" w:rsidRPr="009A4D84" w:rsidRDefault="00CB5754" w:rsidP="00CB5754">
            <w:pPr>
              <w:pStyle w:val="TableParagraph"/>
              <w:spacing w:line="206" w:lineRule="exact"/>
              <w:ind w:left="107"/>
              <w:rPr>
                <w:b/>
                <w:sz w:val="18"/>
                <w:szCs w:val="18"/>
                <w:lang w:val="el-GR"/>
              </w:rPr>
            </w:pPr>
            <w:r w:rsidRPr="009A4D84">
              <w:rPr>
                <w:b/>
                <w:sz w:val="18"/>
                <w:szCs w:val="18"/>
                <w:lang w:val="el-GR"/>
              </w:rPr>
              <w:t xml:space="preserve">Γενικές διαταραχές και </w:t>
            </w:r>
            <w:r w:rsidRPr="009A4D84">
              <w:rPr>
                <w:b/>
                <w:sz w:val="18"/>
                <w:szCs w:val="18"/>
                <w:lang w:val="el-GR"/>
              </w:rPr>
              <w:br w:type="textWrapping" w:clear="all"/>
              <w:t xml:space="preserve">καταστάσεις </w:t>
            </w:r>
            <w:ins w:id="143" w:author="REVIEWER" w:date="2026-03-15T16:38:00Z">
              <w:r w:rsidR="00415D54">
                <w:rPr>
                  <w:b/>
                  <w:sz w:val="18"/>
                  <w:szCs w:val="18"/>
                  <w:lang w:val="el-GR"/>
                </w:rPr>
                <w:t>σ</w:t>
              </w:r>
            </w:ins>
            <w:r w:rsidRPr="009A4D84">
              <w:rPr>
                <w:b/>
                <w:sz w:val="18"/>
                <w:szCs w:val="18"/>
                <w:lang w:val="el-GR"/>
              </w:rPr>
              <w:t>τη</w:t>
            </w:r>
            <w:del w:id="144" w:author="REVIEWER" w:date="2026-03-15T16:39:00Z">
              <w:r w:rsidRPr="009A4D84" w:rsidDel="00415D54">
                <w:rPr>
                  <w:b/>
                  <w:sz w:val="18"/>
                  <w:szCs w:val="18"/>
                  <w:lang w:val="el-GR"/>
                </w:rPr>
                <w:delText>ς</w:delText>
              </w:r>
            </w:del>
            <w:r w:rsidRPr="009A4D84">
              <w:rPr>
                <w:b/>
                <w:sz w:val="18"/>
                <w:szCs w:val="18"/>
                <w:lang w:val="el-GR"/>
              </w:rPr>
              <w:t xml:space="preserve"> </w:t>
            </w:r>
            <w:ins w:id="145" w:author="REVIEWER" w:date="2026-03-15T16:39:00Z">
              <w:r w:rsidR="00415D54">
                <w:rPr>
                  <w:b/>
                  <w:sz w:val="18"/>
                  <w:szCs w:val="18"/>
                  <w:lang w:val="el-GR"/>
                </w:rPr>
                <w:t>θέση</w:t>
              </w:r>
            </w:ins>
            <w:del w:id="146" w:author="REVIEWER" w:date="2026-03-15T16:39:00Z">
              <w:r w:rsidRPr="009A4D84" w:rsidDel="00415D54">
                <w:rPr>
                  <w:b/>
                  <w:sz w:val="18"/>
                  <w:szCs w:val="18"/>
                  <w:lang w:val="el-GR"/>
                </w:rPr>
                <w:delText>οδού</w:delText>
              </w:r>
            </w:del>
            <w:r w:rsidRPr="009A4D84">
              <w:rPr>
                <w:b/>
                <w:sz w:val="18"/>
                <w:szCs w:val="18"/>
                <w:lang w:val="el-GR"/>
              </w:rPr>
              <w:t xml:space="preserve"> χορήγησης</w:t>
            </w:r>
          </w:p>
        </w:tc>
        <w:tc>
          <w:tcPr>
            <w:tcW w:w="2262" w:type="dxa"/>
            <w:tcBorders>
              <w:top w:val="single" w:sz="4" w:space="0" w:color="000000"/>
              <w:left w:val="single" w:sz="4" w:space="0" w:color="000000"/>
              <w:bottom w:val="single" w:sz="4" w:space="0" w:color="000000"/>
              <w:right w:val="single" w:sz="4" w:space="0" w:color="000000"/>
            </w:tcBorders>
            <w:hideMark/>
          </w:tcPr>
          <w:p w14:paraId="2CE70CBA" w14:textId="77777777" w:rsidR="00CB5754" w:rsidRPr="00982F1F" w:rsidRDefault="00BC18E9" w:rsidP="00CB5754">
            <w:pPr>
              <w:pStyle w:val="TableParagraph"/>
              <w:spacing w:line="202" w:lineRule="exact"/>
              <w:ind w:left="107"/>
              <w:rPr>
                <w:sz w:val="18"/>
                <w:szCs w:val="18"/>
              </w:rPr>
            </w:pPr>
            <w:r w:rsidRPr="009A4D84">
              <w:rPr>
                <w:sz w:val="18"/>
                <w:szCs w:val="18"/>
              </w:rPr>
              <w:t>περιφερικό οίδημα</w:t>
            </w:r>
          </w:p>
        </w:tc>
        <w:tc>
          <w:tcPr>
            <w:tcW w:w="2598" w:type="dxa"/>
            <w:tcBorders>
              <w:top w:val="single" w:sz="4" w:space="0" w:color="000000"/>
              <w:left w:val="single" w:sz="4" w:space="0" w:color="000000"/>
              <w:bottom w:val="single" w:sz="4" w:space="0" w:color="000000"/>
              <w:right w:val="single" w:sz="4" w:space="0" w:color="000000"/>
            </w:tcBorders>
          </w:tcPr>
          <w:p w14:paraId="36E004B4" w14:textId="77777777" w:rsidR="00CB5754" w:rsidRPr="00FC34E8" w:rsidRDefault="00CB5754" w:rsidP="00CB5754">
            <w:pPr>
              <w:pStyle w:val="TableParagraph"/>
              <w:ind w:left="107"/>
              <w:rPr>
                <w:sz w:val="18"/>
                <w:szCs w:val="18"/>
              </w:rPr>
            </w:pPr>
          </w:p>
        </w:tc>
        <w:tc>
          <w:tcPr>
            <w:tcW w:w="2079" w:type="dxa"/>
            <w:tcBorders>
              <w:top w:val="single" w:sz="4" w:space="0" w:color="000000"/>
              <w:left w:val="single" w:sz="4" w:space="0" w:color="000000"/>
              <w:bottom w:val="single" w:sz="4" w:space="0" w:color="000000"/>
              <w:right w:val="single" w:sz="4" w:space="0" w:color="000000"/>
            </w:tcBorders>
          </w:tcPr>
          <w:p w14:paraId="4B212BA8" w14:textId="77777777" w:rsidR="00CB5754" w:rsidRDefault="00CB5754" w:rsidP="00CB5754">
            <w:pPr>
              <w:pStyle w:val="TableParagraph"/>
              <w:ind w:left="107" w:right="91"/>
              <w:rPr>
                <w:sz w:val="18"/>
              </w:rPr>
            </w:pPr>
          </w:p>
        </w:tc>
      </w:tr>
      <w:tr w:rsidR="00CB5754" w:rsidRPr="003F4859" w14:paraId="23C5B42B" w14:textId="77777777" w:rsidTr="009A4D84">
        <w:trPr>
          <w:trHeight w:val="70"/>
        </w:trPr>
        <w:tc>
          <w:tcPr>
            <w:tcW w:w="2832" w:type="dxa"/>
            <w:tcBorders>
              <w:top w:val="single" w:sz="4" w:space="0" w:color="000000"/>
              <w:left w:val="single" w:sz="4" w:space="0" w:color="000000"/>
              <w:bottom w:val="single" w:sz="4" w:space="0" w:color="000000"/>
              <w:right w:val="single" w:sz="4" w:space="0" w:color="000000"/>
            </w:tcBorders>
            <w:hideMark/>
          </w:tcPr>
          <w:p w14:paraId="2B58D170" w14:textId="77777777" w:rsidR="00CB5754" w:rsidRPr="00982F1F" w:rsidRDefault="00CB5754" w:rsidP="00CB5754">
            <w:pPr>
              <w:pStyle w:val="TableParagraph"/>
              <w:spacing w:line="206" w:lineRule="exact"/>
              <w:ind w:left="107"/>
              <w:rPr>
                <w:b/>
                <w:sz w:val="18"/>
                <w:szCs w:val="18"/>
              </w:rPr>
            </w:pPr>
            <w:r w:rsidRPr="009A4D84">
              <w:rPr>
                <w:b/>
                <w:sz w:val="18"/>
                <w:szCs w:val="18"/>
                <w:lang w:val="el-GR"/>
              </w:rPr>
              <w:t>Παρακλινικές εξετάσεις</w:t>
            </w:r>
          </w:p>
        </w:tc>
        <w:tc>
          <w:tcPr>
            <w:tcW w:w="2262" w:type="dxa"/>
            <w:tcBorders>
              <w:top w:val="single" w:sz="4" w:space="0" w:color="000000"/>
              <w:left w:val="single" w:sz="4" w:space="0" w:color="000000"/>
              <w:bottom w:val="single" w:sz="4" w:space="0" w:color="000000"/>
              <w:right w:val="single" w:sz="4" w:space="0" w:color="000000"/>
            </w:tcBorders>
          </w:tcPr>
          <w:p w14:paraId="09676D23" w14:textId="77777777" w:rsidR="00CB5754" w:rsidRPr="00FC34E8" w:rsidRDefault="00CB5754" w:rsidP="00CB5754">
            <w:pPr>
              <w:pStyle w:val="TableParagraph"/>
              <w:spacing w:line="202" w:lineRule="exact"/>
              <w:ind w:left="107"/>
              <w:rPr>
                <w:sz w:val="18"/>
                <w:szCs w:val="18"/>
              </w:rPr>
            </w:pPr>
          </w:p>
        </w:tc>
        <w:tc>
          <w:tcPr>
            <w:tcW w:w="2598" w:type="dxa"/>
            <w:tcBorders>
              <w:top w:val="single" w:sz="4" w:space="0" w:color="000000"/>
              <w:left w:val="single" w:sz="4" w:space="0" w:color="000000"/>
              <w:bottom w:val="single" w:sz="4" w:space="0" w:color="000000"/>
              <w:right w:val="single" w:sz="4" w:space="0" w:color="000000"/>
            </w:tcBorders>
            <w:hideMark/>
          </w:tcPr>
          <w:p w14:paraId="5FD29B13" w14:textId="77777777" w:rsidR="00CB5754" w:rsidRPr="00982F1F" w:rsidRDefault="00BC18E9" w:rsidP="00CB5754">
            <w:pPr>
              <w:pStyle w:val="TableParagraph"/>
              <w:ind w:left="107"/>
              <w:rPr>
                <w:sz w:val="18"/>
                <w:szCs w:val="18"/>
              </w:rPr>
            </w:pPr>
            <w:r w:rsidRPr="009A4D84">
              <w:rPr>
                <w:sz w:val="18"/>
                <w:szCs w:val="18"/>
              </w:rPr>
              <w:t>μειωμένη αιμοσφαιρίνη</w:t>
            </w:r>
          </w:p>
        </w:tc>
        <w:tc>
          <w:tcPr>
            <w:tcW w:w="2079" w:type="dxa"/>
            <w:tcBorders>
              <w:top w:val="single" w:sz="4" w:space="0" w:color="000000"/>
              <w:left w:val="single" w:sz="4" w:space="0" w:color="000000"/>
              <w:bottom w:val="single" w:sz="4" w:space="0" w:color="000000"/>
              <w:right w:val="single" w:sz="4" w:space="0" w:color="000000"/>
            </w:tcBorders>
          </w:tcPr>
          <w:p w14:paraId="2D940D0F" w14:textId="77777777" w:rsidR="00CB5754" w:rsidRDefault="00CB5754" w:rsidP="00CB5754">
            <w:pPr>
              <w:pStyle w:val="TableParagraph"/>
              <w:ind w:left="107" w:right="91"/>
              <w:rPr>
                <w:sz w:val="18"/>
              </w:rPr>
            </w:pPr>
          </w:p>
        </w:tc>
      </w:tr>
      <w:tr w:rsidR="00CB5754" w:rsidRPr="00415D54" w14:paraId="622170A5" w14:textId="77777777" w:rsidTr="009A4D84">
        <w:trPr>
          <w:trHeight w:val="70"/>
        </w:trPr>
        <w:tc>
          <w:tcPr>
            <w:tcW w:w="9771" w:type="dxa"/>
            <w:gridSpan w:val="4"/>
            <w:tcBorders>
              <w:top w:val="single" w:sz="4" w:space="0" w:color="000000"/>
              <w:left w:val="single" w:sz="4" w:space="0" w:color="000000"/>
              <w:bottom w:val="single" w:sz="4" w:space="0" w:color="000000"/>
              <w:right w:val="single" w:sz="4" w:space="0" w:color="000000"/>
            </w:tcBorders>
          </w:tcPr>
          <w:p w14:paraId="729DA68A" w14:textId="77777777" w:rsidR="00CB5754" w:rsidRPr="009A2891" w:rsidRDefault="00CB5754" w:rsidP="00CB5754">
            <w:pPr>
              <w:keepNext/>
              <w:keepLines/>
              <w:spacing w:line="200" w:lineRule="exact"/>
              <w:jc w:val="both"/>
              <w:rPr>
                <w:sz w:val="18"/>
                <w:lang w:val="el-GR"/>
              </w:rPr>
            </w:pPr>
            <w:r w:rsidRPr="009A2891">
              <w:rPr>
                <w:sz w:val="18"/>
                <w:vertAlign w:val="superscript"/>
                <w:lang w:val="el-GR"/>
              </w:rPr>
              <w:t>1</w:t>
            </w:r>
            <w:r w:rsidRPr="009A2891">
              <w:rPr>
                <w:sz w:val="18"/>
                <w:lang w:val="el-GR"/>
              </w:rPr>
              <w:t xml:space="preserve">Παρατηρήθηκε κατά την παρακολούθηση μετά την κυκλοφορία. </w:t>
            </w:r>
          </w:p>
          <w:p w14:paraId="250B02EE" w14:textId="77777777" w:rsidR="00CB5754" w:rsidRPr="009A2891" w:rsidRDefault="00CB5754" w:rsidP="00CB5754">
            <w:pPr>
              <w:keepNext/>
              <w:keepLines/>
              <w:spacing w:line="200" w:lineRule="exact"/>
              <w:jc w:val="both"/>
              <w:rPr>
                <w:sz w:val="18"/>
                <w:lang w:val="el-GR"/>
              </w:rPr>
            </w:pPr>
            <w:r w:rsidRPr="009A2891">
              <w:rPr>
                <w:sz w:val="18"/>
                <w:vertAlign w:val="superscript"/>
                <w:lang w:val="el-GR"/>
              </w:rPr>
              <w:t>2</w:t>
            </w:r>
            <w:r w:rsidRPr="009A2891">
              <w:rPr>
                <w:sz w:val="18"/>
                <w:lang w:val="el-GR"/>
              </w:rPr>
              <w:t>Δείτε επίσης την παράγραφο Λοιμώξεις παρακάτω.</w:t>
            </w:r>
          </w:p>
          <w:p w14:paraId="327C359C" w14:textId="77777777" w:rsidR="00CB5754" w:rsidRPr="009A2891" w:rsidRDefault="00CB5754" w:rsidP="00CB5754">
            <w:pPr>
              <w:pStyle w:val="TableParagraph"/>
              <w:spacing w:line="194" w:lineRule="exact"/>
              <w:ind w:left="107"/>
              <w:rPr>
                <w:sz w:val="18"/>
                <w:lang w:val="el-GR"/>
              </w:rPr>
            </w:pPr>
          </w:p>
        </w:tc>
      </w:tr>
    </w:tbl>
    <w:p w14:paraId="37EB5504" w14:textId="77777777" w:rsidR="003F4859" w:rsidRPr="00B14864" w:rsidRDefault="003F4859" w:rsidP="00C20B8E">
      <w:pPr>
        <w:keepNext/>
        <w:keepLines/>
        <w:rPr>
          <w:b/>
          <w:bCs/>
          <w:lang w:val="el-GR"/>
        </w:rPr>
      </w:pPr>
    </w:p>
    <w:p w14:paraId="7C128FC1" w14:textId="77777777" w:rsidR="00E33FD3" w:rsidRDefault="00E33FD3" w:rsidP="00117400">
      <w:pPr>
        <w:keepNext/>
        <w:keepLines/>
        <w:widowControl w:val="0"/>
        <w:spacing w:line="280" w:lineRule="atLeast"/>
        <w:jc w:val="both"/>
        <w:rPr>
          <w:i/>
          <w:lang w:val="el-GR"/>
        </w:rPr>
      </w:pPr>
      <w:r w:rsidRPr="00F46023">
        <w:rPr>
          <w:i/>
          <w:lang w:val="el-GR"/>
        </w:rPr>
        <w:t>Θεραπεία συντήρησης</w:t>
      </w:r>
      <w:r w:rsidR="00A850B8">
        <w:rPr>
          <w:i/>
          <w:lang w:val="el-GR"/>
        </w:rPr>
        <w:t xml:space="preserve"> </w:t>
      </w:r>
      <w:r w:rsidR="000C2D1A">
        <w:rPr>
          <w:i/>
          <w:lang w:val="el-GR"/>
        </w:rPr>
        <w:t>σε</w:t>
      </w:r>
      <w:r w:rsidR="00A850B8">
        <w:rPr>
          <w:i/>
          <w:lang w:val="el-GR"/>
        </w:rPr>
        <w:t xml:space="preserve"> ενήλικες</w:t>
      </w:r>
      <w:r w:rsidR="00FB13A7">
        <w:rPr>
          <w:i/>
          <w:lang w:val="el-GR"/>
        </w:rPr>
        <w:t xml:space="preserve"> </w:t>
      </w:r>
      <w:r w:rsidR="00FB13A7" w:rsidRPr="00A17FE2">
        <w:rPr>
          <w:i/>
          <w:lang w:val="el-GR"/>
        </w:rPr>
        <w:t xml:space="preserve">(GPA/MPA </w:t>
      </w:r>
      <w:r w:rsidR="00FB13A7">
        <w:rPr>
          <w:i/>
          <w:lang w:val="el-GR"/>
        </w:rPr>
        <w:t>Μελέτη</w:t>
      </w:r>
      <w:r w:rsidR="00FB13A7" w:rsidRPr="00A17FE2">
        <w:rPr>
          <w:i/>
          <w:lang w:val="el-GR"/>
        </w:rPr>
        <w:t xml:space="preserve"> </w:t>
      </w:r>
      <w:r w:rsidR="00FB13A7">
        <w:rPr>
          <w:i/>
          <w:lang w:val="el-GR"/>
        </w:rPr>
        <w:t>2</w:t>
      </w:r>
      <w:r w:rsidR="00FB13A7" w:rsidRPr="00A17FE2">
        <w:rPr>
          <w:i/>
          <w:lang w:val="el-GR"/>
        </w:rPr>
        <w:t>)</w:t>
      </w:r>
    </w:p>
    <w:p w14:paraId="6F21DD24" w14:textId="77777777" w:rsidR="00E33FD3" w:rsidRPr="00F46023" w:rsidRDefault="00E33FD3" w:rsidP="00117400">
      <w:pPr>
        <w:keepNext/>
        <w:keepLines/>
        <w:widowControl w:val="0"/>
        <w:spacing w:line="280" w:lineRule="atLeast"/>
        <w:jc w:val="both"/>
        <w:rPr>
          <w:lang w:val="el-GR"/>
        </w:rPr>
      </w:pPr>
      <w:r w:rsidRPr="00F46023">
        <w:rPr>
          <w:lang w:val="el-GR"/>
        </w:rPr>
        <w:t>Σ</w:t>
      </w:r>
      <w:r w:rsidR="00BF4967">
        <w:rPr>
          <w:lang w:val="el-GR"/>
        </w:rPr>
        <w:t>τη Μελέτη 2</w:t>
      </w:r>
      <w:r w:rsidR="00BF4967" w:rsidRPr="00AD1CAE">
        <w:rPr>
          <w:lang w:val="el-GR"/>
        </w:rPr>
        <w:t xml:space="preserve"> </w:t>
      </w:r>
      <w:r w:rsidR="00BF4967">
        <w:rPr>
          <w:lang w:val="el-GR"/>
        </w:rPr>
        <w:t>της</w:t>
      </w:r>
      <w:r w:rsidR="00BF4967" w:rsidRPr="006E01A4">
        <w:rPr>
          <w:lang w:val="el-GR"/>
        </w:rPr>
        <w:t xml:space="preserve"> </w:t>
      </w:r>
      <w:r w:rsidR="00BF4967">
        <w:t>GPA</w:t>
      </w:r>
      <w:r w:rsidR="00BF4967" w:rsidRPr="00AD1CAE">
        <w:rPr>
          <w:lang w:val="el-GR"/>
        </w:rPr>
        <w:t>/</w:t>
      </w:r>
      <w:r w:rsidR="00BF4967">
        <w:t>MPA</w:t>
      </w:r>
      <w:r w:rsidRPr="00F46023">
        <w:rPr>
          <w:lang w:val="el-GR"/>
        </w:rPr>
        <w:t xml:space="preserve">, συνολικά 57 </w:t>
      </w:r>
      <w:r w:rsidR="00A850B8">
        <w:rPr>
          <w:lang w:val="el-GR"/>
        </w:rPr>
        <w:t xml:space="preserve">ενήλικες </w:t>
      </w:r>
      <w:r w:rsidRPr="00F46023">
        <w:rPr>
          <w:lang w:val="el-GR"/>
        </w:rPr>
        <w:t>ασθενείς με σοβαρή, ενεργ</w:t>
      </w:r>
      <w:r w:rsidR="00855E45">
        <w:rPr>
          <w:lang w:val="el-GR"/>
        </w:rPr>
        <w:t>ό</w:t>
      </w:r>
      <w:r w:rsidRPr="00F46023">
        <w:rPr>
          <w:lang w:val="el-GR"/>
        </w:rPr>
        <w:t xml:space="preserve"> </w:t>
      </w:r>
      <w:r w:rsidRPr="00F46023">
        <w:t>GPA</w:t>
      </w:r>
      <w:r w:rsidRPr="00F46023">
        <w:rPr>
          <w:lang w:val="el-GR"/>
        </w:rPr>
        <w:t xml:space="preserve"> και </w:t>
      </w:r>
      <w:r w:rsidRPr="00F46023">
        <w:t>MPA</w:t>
      </w:r>
      <w:r w:rsidRPr="00F46023">
        <w:rPr>
          <w:lang w:val="el-GR"/>
        </w:rPr>
        <w:t xml:space="preserve"> έλαβαν θεραπεία με </w:t>
      </w:r>
      <w:r w:rsidR="00935198" w:rsidRPr="00F46023">
        <w:t>Mab</w:t>
      </w:r>
      <w:r w:rsidR="00935198">
        <w:t>T</w:t>
      </w:r>
      <w:r w:rsidR="00935198" w:rsidRPr="00F46023">
        <w:t>hera</w:t>
      </w:r>
      <w:r w:rsidR="00935198" w:rsidRPr="00F46023">
        <w:rPr>
          <w:lang w:val="el-GR"/>
        </w:rPr>
        <w:t xml:space="preserve"> </w:t>
      </w:r>
      <w:r w:rsidRPr="00F46023">
        <w:rPr>
          <w:lang w:val="el-GR"/>
        </w:rPr>
        <w:t>για συντήρηση της ύφεσης (βλέπε παράγραφο 5.1).</w:t>
      </w:r>
    </w:p>
    <w:p w14:paraId="012D9C01" w14:textId="77777777" w:rsidR="00E33FD3" w:rsidRDefault="00E33FD3" w:rsidP="00503FF1">
      <w:pPr>
        <w:spacing w:line="280" w:lineRule="atLeast"/>
        <w:jc w:val="both"/>
        <w:rPr>
          <w:i/>
          <w:lang w:val="el-GR"/>
        </w:rPr>
      </w:pPr>
    </w:p>
    <w:p w14:paraId="4DC67175" w14:textId="77777777" w:rsidR="000C2D1A" w:rsidRDefault="00E33FD3" w:rsidP="00402B07">
      <w:pPr>
        <w:keepNext/>
        <w:keepLines/>
        <w:rPr>
          <w:b/>
          <w:lang w:val="el-GR"/>
        </w:rPr>
      </w:pPr>
      <w:r w:rsidRPr="00503FF1">
        <w:rPr>
          <w:b/>
          <w:lang w:val="el-GR"/>
        </w:rPr>
        <w:lastRenderedPageBreak/>
        <w:t>Π</w:t>
      </w:r>
      <w:r w:rsidR="00FC74BC">
        <w:rPr>
          <w:b/>
          <w:lang w:val="el-GR"/>
        </w:rPr>
        <w:t>ί</w:t>
      </w:r>
      <w:r w:rsidRPr="00503FF1">
        <w:rPr>
          <w:b/>
          <w:lang w:val="el-GR"/>
        </w:rPr>
        <w:t xml:space="preserve">νακας </w:t>
      </w:r>
      <w:r w:rsidR="000817DD" w:rsidRPr="004E5026">
        <w:rPr>
          <w:b/>
          <w:lang w:val="el-GR"/>
        </w:rPr>
        <w:t>6</w:t>
      </w:r>
      <w:r w:rsidR="000817DD">
        <w:rPr>
          <w:b/>
          <w:lang w:val="el-GR"/>
        </w:rPr>
        <w:t xml:space="preserve"> </w:t>
      </w:r>
      <w:r w:rsidR="000817DD" w:rsidRPr="00503FF1">
        <w:rPr>
          <w:b/>
          <w:lang w:val="el-GR"/>
        </w:rPr>
        <w:t xml:space="preserve">  </w:t>
      </w:r>
      <w:r w:rsidRPr="00503FF1">
        <w:rPr>
          <w:b/>
          <w:lang w:val="el-GR"/>
        </w:rPr>
        <w:t xml:space="preserve">Ανεπιθύμητες </w:t>
      </w:r>
      <w:r w:rsidR="00DD362E">
        <w:rPr>
          <w:b/>
          <w:lang w:val="el-GR"/>
        </w:rPr>
        <w:t>ενέργειες</w:t>
      </w:r>
      <w:r w:rsidR="00DD362E" w:rsidRPr="00503FF1">
        <w:rPr>
          <w:b/>
          <w:lang w:val="el-GR"/>
        </w:rPr>
        <w:t xml:space="preserve"> </w:t>
      </w:r>
      <w:r w:rsidR="00FC74BC">
        <w:rPr>
          <w:b/>
          <w:lang w:val="el-GR"/>
        </w:rPr>
        <w:t>(</w:t>
      </w:r>
      <w:r w:rsidR="00FC74BC">
        <w:rPr>
          <w:b/>
        </w:rPr>
        <w:t>ADRs</w:t>
      </w:r>
      <w:r w:rsidR="00FC74BC" w:rsidRPr="00F46023">
        <w:rPr>
          <w:b/>
          <w:lang w:val="el-GR"/>
        </w:rPr>
        <w:t>)</w:t>
      </w:r>
      <w:r>
        <w:rPr>
          <w:b/>
          <w:lang w:val="el-GR"/>
        </w:rPr>
        <w:t xml:space="preserve"> </w:t>
      </w:r>
      <w:r w:rsidRPr="00503FF1">
        <w:rPr>
          <w:b/>
          <w:lang w:val="el-GR"/>
        </w:rPr>
        <w:t>που παρατηρήθηκαν σε ποσοστό ≥</w:t>
      </w:r>
      <w:r w:rsidRPr="00503FF1">
        <w:rPr>
          <w:b/>
        </w:rPr>
        <w:t> </w:t>
      </w:r>
      <w:r w:rsidRPr="00503FF1">
        <w:rPr>
          <w:b/>
          <w:lang w:val="el-GR"/>
        </w:rPr>
        <w:t>5%</w:t>
      </w:r>
      <w:r w:rsidR="000C2D1A">
        <w:rPr>
          <w:b/>
          <w:lang w:val="el-GR"/>
        </w:rPr>
        <w:t xml:space="preserve"> </w:t>
      </w:r>
    </w:p>
    <w:p w14:paraId="50FB7DF4" w14:textId="77777777" w:rsidR="00E33FD3" w:rsidRPr="00E33FD3" w:rsidRDefault="00E33FD3" w:rsidP="00402B07">
      <w:pPr>
        <w:keepNext/>
        <w:keepLines/>
        <w:rPr>
          <w:b/>
          <w:lang w:val="el-GR"/>
        </w:rPr>
      </w:pPr>
      <w:r w:rsidRPr="00503FF1">
        <w:rPr>
          <w:b/>
          <w:lang w:val="el-GR"/>
        </w:rPr>
        <w:t xml:space="preserve">των </w:t>
      </w:r>
      <w:r w:rsidR="00A850B8">
        <w:rPr>
          <w:b/>
          <w:lang w:val="el-GR"/>
        </w:rPr>
        <w:t xml:space="preserve">ενηλίκων </w:t>
      </w:r>
      <w:r w:rsidRPr="00503FF1">
        <w:rPr>
          <w:b/>
          <w:lang w:val="el-GR"/>
        </w:rPr>
        <w:t xml:space="preserve">ασθενών που έλαβαν </w:t>
      </w:r>
      <w:r w:rsidRPr="00503FF1">
        <w:rPr>
          <w:b/>
        </w:rPr>
        <w:t>MabThera</w:t>
      </w:r>
      <w:r>
        <w:rPr>
          <w:b/>
          <w:lang w:val="el-GR"/>
        </w:rPr>
        <w:t xml:space="preserve"> </w:t>
      </w:r>
      <w:r w:rsidR="00BF4967">
        <w:rPr>
          <w:b/>
          <w:lang w:val="el-GR"/>
        </w:rPr>
        <w:t xml:space="preserve">στη Μελέτη </w:t>
      </w:r>
      <w:r w:rsidR="00BF4967" w:rsidRPr="00AA3836">
        <w:rPr>
          <w:b/>
          <w:lang w:val="el-GR"/>
        </w:rPr>
        <w:t xml:space="preserve">2 </w:t>
      </w:r>
      <w:r w:rsidR="00BF4967">
        <w:rPr>
          <w:b/>
          <w:lang w:val="el-GR"/>
        </w:rPr>
        <w:t>της</w:t>
      </w:r>
      <w:r>
        <w:rPr>
          <w:b/>
          <w:lang w:val="el-GR"/>
        </w:rPr>
        <w:t xml:space="preserve"> </w:t>
      </w:r>
      <w:r>
        <w:rPr>
          <w:b/>
        </w:rPr>
        <w:t>GPA</w:t>
      </w:r>
      <w:r w:rsidR="00BF4967">
        <w:rPr>
          <w:b/>
          <w:lang w:val="el-GR"/>
        </w:rPr>
        <w:t>/</w:t>
      </w:r>
      <w:r>
        <w:rPr>
          <w:b/>
        </w:rPr>
        <w:t>MPA</w:t>
      </w:r>
      <w:r w:rsidR="00F35AC1">
        <w:rPr>
          <w:b/>
          <w:lang w:val="el-GR"/>
        </w:rPr>
        <w:t xml:space="preserve"> (</w:t>
      </w:r>
      <w:r w:rsidR="00F35AC1">
        <w:rPr>
          <w:b/>
        </w:rPr>
        <w:t>Rituximab</w:t>
      </w:r>
      <w:r w:rsidR="00F35AC1">
        <w:rPr>
          <w:b/>
          <w:lang w:val="el-GR"/>
        </w:rPr>
        <w:t xml:space="preserve"> </w:t>
      </w:r>
      <w:r w:rsidR="00F35AC1">
        <w:rPr>
          <w:b/>
        </w:rPr>
        <w:t>n</w:t>
      </w:r>
      <w:r w:rsidR="00F35AC1">
        <w:rPr>
          <w:b/>
          <w:lang w:val="el-GR"/>
        </w:rPr>
        <w:t>=57, σε μεγαλύτερη συχνότη</w:t>
      </w:r>
      <w:r w:rsidR="00F35AC1">
        <w:rPr>
          <w:b/>
          <w:bCs/>
          <w:lang w:val="el-GR"/>
        </w:rPr>
        <w:t>τα από την ομάδα σύγκρισης), ή κατά τη διάρκεια της παρακολούθησης μετά την κυκλοφορία.</w:t>
      </w:r>
    </w:p>
    <w:p w14:paraId="5B1BE6E2" w14:textId="77777777" w:rsidR="00E33FD3" w:rsidRDefault="00E33FD3" w:rsidP="00402B07">
      <w:pPr>
        <w:keepNext/>
        <w:keepLines/>
        <w:rPr>
          <w:i/>
          <w:lang w:val="el-GR"/>
        </w:rPr>
      </w:pPr>
    </w:p>
    <w:tbl>
      <w:tblPr>
        <w:tblW w:w="938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7"/>
        <w:gridCol w:w="2262"/>
        <w:gridCol w:w="2598"/>
        <w:gridCol w:w="2079"/>
      </w:tblGrid>
      <w:tr w:rsidR="00FC34E8" w:rsidRPr="00FC34E8" w14:paraId="5D7CC2A4" w14:textId="77777777" w:rsidTr="009A4D84">
        <w:trPr>
          <w:trHeight w:val="234"/>
        </w:trPr>
        <w:tc>
          <w:tcPr>
            <w:tcW w:w="2447" w:type="dxa"/>
            <w:tcBorders>
              <w:top w:val="single" w:sz="4" w:space="0" w:color="000000"/>
              <w:left w:val="single" w:sz="4" w:space="0" w:color="000000"/>
              <w:bottom w:val="single" w:sz="4" w:space="0" w:color="000000"/>
              <w:right w:val="single" w:sz="4" w:space="0" w:color="000000"/>
            </w:tcBorders>
            <w:hideMark/>
          </w:tcPr>
          <w:p w14:paraId="587565DC" w14:textId="77777777" w:rsidR="00FC34E8" w:rsidRDefault="00FC34E8" w:rsidP="002848B6">
            <w:pPr>
              <w:pStyle w:val="TableParagraph"/>
              <w:keepNext/>
              <w:keepLines/>
              <w:spacing w:before="18"/>
              <w:jc w:val="center"/>
              <w:rPr>
                <w:b/>
                <w:sz w:val="17"/>
              </w:rPr>
            </w:pPr>
            <w:r w:rsidRPr="00FC34E8">
              <w:rPr>
                <w:b/>
                <w:sz w:val="17"/>
              </w:rPr>
              <w:t>MedDRA Κατηγορία/Οργανικό Σύστημα</w:t>
            </w:r>
          </w:p>
        </w:tc>
        <w:tc>
          <w:tcPr>
            <w:tcW w:w="2262" w:type="dxa"/>
            <w:tcBorders>
              <w:top w:val="single" w:sz="4" w:space="0" w:color="000000"/>
              <w:left w:val="single" w:sz="4" w:space="0" w:color="000000"/>
              <w:bottom w:val="single" w:sz="4" w:space="0" w:color="000000"/>
              <w:right w:val="single" w:sz="4" w:space="0" w:color="000000"/>
            </w:tcBorders>
            <w:hideMark/>
          </w:tcPr>
          <w:p w14:paraId="2AD18922" w14:textId="77777777" w:rsidR="00FC34E8" w:rsidRDefault="00FC34E8" w:rsidP="002848B6">
            <w:pPr>
              <w:pStyle w:val="TableParagraph"/>
              <w:keepNext/>
              <w:keepLines/>
              <w:spacing w:before="18"/>
              <w:jc w:val="center"/>
              <w:rPr>
                <w:b/>
                <w:sz w:val="17"/>
              </w:rPr>
            </w:pPr>
            <w:r>
              <w:rPr>
                <w:b/>
                <w:sz w:val="17"/>
                <w:lang w:val="el-GR"/>
              </w:rPr>
              <w:t>Πολύ συχνές</w:t>
            </w:r>
          </w:p>
        </w:tc>
        <w:tc>
          <w:tcPr>
            <w:tcW w:w="2598" w:type="dxa"/>
            <w:tcBorders>
              <w:top w:val="single" w:sz="4" w:space="0" w:color="000000"/>
              <w:left w:val="single" w:sz="4" w:space="0" w:color="000000"/>
              <w:bottom w:val="single" w:sz="4" w:space="0" w:color="000000"/>
              <w:right w:val="single" w:sz="4" w:space="0" w:color="000000"/>
            </w:tcBorders>
            <w:hideMark/>
          </w:tcPr>
          <w:p w14:paraId="43869985" w14:textId="77777777" w:rsidR="00FC34E8" w:rsidRDefault="00FC34E8" w:rsidP="002848B6">
            <w:pPr>
              <w:pStyle w:val="TableParagraph"/>
              <w:keepNext/>
              <w:keepLines/>
              <w:spacing w:before="18"/>
              <w:jc w:val="center"/>
              <w:rPr>
                <w:b/>
                <w:sz w:val="17"/>
              </w:rPr>
            </w:pPr>
            <w:r>
              <w:rPr>
                <w:b/>
                <w:sz w:val="17"/>
                <w:lang w:val="el-GR"/>
              </w:rPr>
              <w:t>Συχνές</w:t>
            </w:r>
          </w:p>
        </w:tc>
        <w:tc>
          <w:tcPr>
            <w:tcW w:w="2079" w:type="dxa"/>
            <w:tcBorders>
              <w:top w:val="single" w:sz="4" w:space="0" w:color="000000"/>
              <w:left w:val="single" w:sz="4" w:space="0" w:color="000000"/>
              <w:bottom w:val="single" w:sz="4" w:space="0" w:color="000000"/>
              <w:right w:val="single" w:sz="4" w:space="0" w:color="000000"/>
            </w:tcBorders>
            <w:hideMark/>
          </w:tcPr>
          <w:p w14:paraId="1DBC57B0" w14:textId="77777777" w:rsidR="00FC34E8" w:rsidRDefault="00FC34E8" w:rsidP="002848B6">
            <w:pPr>
              <w:pStyle w:val="TableParagraph"/>
              <w:keepNext/>
              <w:keepLines/>
              <w:spacing w:before="18"/>
              <w:jc w:val="center"/>
              <w:rPr>
                <w:b/>
                <w:sz w:val="17"/>
              </w:rPr>
            </w:pPr>
            <w:r>
              <w:rPr>
                <w:b/>
                <w:sz w:val="17"/>
                <w:lang w:val="el-GR"/>
              </w:rPr>
              <w:t>Μη γνωστές</w:t>
            </w:r>
          </w:p>
        </w:tc>
      </w:tr>
      <w:tr w:rsidR="00FC34E8" w:rsidRPr="00415D54" w14:paraId="7FAADA4C" w14:textId="77777777" w:rsidTr="009A4D84">
        <w:trPr>
          <w:trHeight w:val="575"/>
        </w:trPr>
        <w:tc>
          <w:tcPr>
            <w:tcW w:w="2447" w:type="dxa"/>
            <w:tcBorders>
              <w:top w:val="single" w:sz="4" w:space="0" w:color="000000"/>
              <w:left w:val="single" w:sz="4" w:space="0" w:color="000000"/>
              <w:bottom w:val="single" w:sz="4" w:space="0" w:color="000000"/>
              <w:right w:val="single" w:sz="4" w:space="0" w:color="000000"/>
            </w:tcBorders>
            <w:hideMark/>
          </w:tcPr>
          <w:p w14:paraId="16440744" w14:textId="77777777" w:rsidR="00FC34E8" w:rsidRDefault="000F1747" w:rsidP="002848B6">
            <w:pPr>
              <w:pStyle w:val="TableParagraph"/>
              <w:keepNext/>
              <w:keepLines/>
              <w:spacing w:line="206" w:lineRule="exact"/>
              <w:ind w:left="107"/>
              <w:rPr>
                <w:b/>
                <w:sz w:val="18"/>
              </w:rPr>
            </w:pPr>
            <w:r w:rsidRPr="000F1747">
              <w:rPr>
                <w:b/>
                <w:sz w:val="18"/>
              </w:rPr>
              <w:t>Λοιμώξεις και παρασιτώσεις</w:t>
            </w:r>
          </w:p>
        </w:tc>
        <w:tc>
          <w:tcPr>
            <w:tcW w:w="2262" w:type="dxa"/>
            <w:tcBorders>
              <w:top w:val="single" w:sz="4" w:space="0" w:color="000000"/>
              <w:left w:val="single" w:sz="4" w:space="0" w:color="000000"/>
              <w:bottom w:val="single" w:sz="4" w:space="0" w:color="000000"/>
              <w:right w:val="single" w:sz="4" w:space="0" w:color="000000"/>
            </w:tcBorders>
            <w:hideMark/>
          </w:tcPr>
          <w:p w14:paraId="4AD76E94" w14:textId="77777777" w:rsidR="00FC34E8" w:rsidRPr="000F1747" w:rsidRDefault="00934456" w:rsidP="002848B6">
            <w:pPr>
              <w:pStyle w:val="TableParagraph"/>
              <w:keepNext/>
              <w:keepLines/>
              <w:spacing w:line="202" w:lineRule="exact"/>
              <w:ind w:left="107"/>
              <w:rPr>
                <w:sz w:val="18"/>
                <w:szCs w:val="18"/>
              </w:rPr>
            </w:pPr>
            <w:r w:rsidRPr="000F1747">
              <w:rPr>
                <w:sz w:val="18"/>
                <w:szCs w:val="18"/>
              </w:rPr>
              <w:t>β</w:t>
            </w:r>
            <w:r w:rsidRPr="009A4D84">
              <w:rPr>
                <w:sz w:val="18"/>
                <w:szCs w:val="18"/>
              </w:rPr>
              <w:t>ρογχίτιδα</w:t>
            </w:r>
          </w:p>
        </w:tc>
        <w:tc>
          <w:tcPr>
            <w:tcW w:w="2598" w:type="dxa"/>
            <w:tcBorders>
              <w:top w:val="single" w:sz="4" w:space="0" w:color="000000"/>
              <w:left w:val="single" w:sz="4" w:space="0" w:color="000000"/>
              <w:bottom w:val="single" w:sz="4" w:space="0" w:color="000000"/>
              <w:right w:val="single" w:sz="4" w:space="0" w:color="000000"/>
            </w:tcBorders>
            <w:hideMark/>
          </w:tcPr>
          <w:p w14:paraId="45BA0A6B" w14:textId="77777777" w:rsidR="00FC34E8" w:rsidRPr="000F1747" w:rsidRDefault="00934456" w:rsidP="002848B6">
            <w:pPr>
              <w:pStyle w:val="TableParagraph"/>
              <w:keepNext/>
              <w:keepLines/>
              <w:ind w:left="107"/>
              <w:rPr>
                <w:sz w:val="18"/>
                <w:szCs w:val="18"/>
              </w:rPr>
            </w:pPr>
            <w:r w:rsidRPr="000F1747">
              <w:rPr>
                <w:sz w:val="18"/>
                <w:szCs w:val="18"/>
                <w:lang w:val="el-GR"/>
              </w:rPr>
              <w:t>ρ</w:t>
            </w:r>
            <w:r w:rsidRPr="009A4D84">
              <w:rPr>
                <w:sz w:val="18"/>
                <w:szCs w:val="18"/>
                <w:lang w:val="el-GR"/>
              </w:rPr>
              <w:t>ινίτιδα</w:t>
            </w:r>
          </w:p>
        </w:tc>
        <w:tc>
          <w:tcPr>
            <w:tcW w:w="2079" w:type="dxa"/>
            <w:tcBorders>
              <w:top w:val="single" w:sz="4" w:space="0" w:color="000000"/>
              <w:left w:val="single" w:sz="4" w:space="0" w:color="000000"/>
              <w:bottom w:val="single" w:sz="4" w:space="0" w:color="000000"/>
              <w:right w:val="single" w:sz="4" w:space="0" w:color="000000"/>
            </w:tcBorders>
            <w:hideMark/>
          </w:tcPr>
          <w:p w14:paraId="0D2E7EDE" w14:textId="77777777" w:rsidR="00FC34E8" w:rsidRPr="009A4D84" w:rsidRDefault="00934456" w:rsidP="002848B6">
            <w:pPr>
              <w:pStyle w:val="TableParagraph"/>
              <w:keepNext/>
              <w:keepLines/>
              <w:ind w:left="107" w:right="91"/>
              <w:rPr>
                <w:sz w:val="18"/>
                <w:szCs w:val="18"/>
                <w:lang w:val="el-GR"/>
              </w:rPr>
            </w:pPr>
            <w:r w:rsidRPr="000F1747">
              <w:rPr>
                <w:sz w:val="18"/>
                <w:szCs w:val="18"/>
                <w:lang w:val="el-GR"/>
              </w:rPr>
              <w:t>σ</w:t>
            </w:r>
            <w:r w:rsidRPr="009A4D84">
              <w:rPr>
                <w:sz w:val="18"/>
                <w:szCs w:val="18"/>
                <w:lang w:val="el-GR"/>
              </w:rPr>
              <w:t>οβαρή ιογενής λοίμωξη</w:t>
            </w:r>
            <w:r w:rsidRPr="009A4D84">
              <w:rPr>
                <w:sz w:val="18"/>
                <w:szCs w:val="18"/>
                <w:vertAlign w:val="superscript"/>
                <w:lang w:val="el-GR"/>
              </w:rPr>
              <w:t>1,2</w:t>
            </w:r>
            <w:r w:rsidR="00FC34E8" w:rsidRPr="009A4D84">
              <w:rPr>
                <w:sz w:val="18"/>
                <w:szCs w:val="18"/>
                <w:lang w:val="el-GR"/>
              </w:rPr>
              <w:t>,</w:t>
            </w:r>
          </w:p>
          <w:p w14:paraId="4BC5D5E0" w14:textId="77777777" w:rsidR="00FC34E8" w:rsidRPr="009A4D84" w:rsidRDefault="00934456" w:rsidP="002848B6">
            <w:pPr>
              <w:pStyle w:val="TableParagraph"/>
              <w:keepNext/>
              <w:keepLines/>
              <w:ind w:left="107" w:right="91"/>
              <w:rPr>
                <w:sz w:val="18"/>
                <w:szCs w:val="18"/>
                <w:lang w:val="el-GR"/>
              </w:rPr>
            </w:pPr>
            <w:r w:rsidRPr="000F1747">
              <w:rPr>
                <w:sz w:val="18"/>
                <w:szCs w:val="18"/>
                <w:lang w:val="el-GR"/>
              </w:rPr>
              <w:t>ε</w:t>
            </w:r>
            <w:r w:rsidRPr="009A4D84">
              <w:rPr>
                <w:sz w:val="18"/>
                <w:szCs w:val="18"/>
                <w:lang w:val="el-GR"/>
              </w:rPr>
              <w:t>ντεροϊική μηνιγγοεγκεφαλίτιδα</w:t>
            </w:r>
            <w:r w:rsidRPr="009A4D84">
              <w:rPr>
                <w:sz w:val="18"/>
                <w:szCs w:val="18"/>
                <w:vertAlign w:val="superscript"/>
                <w:lang w:val="el-GR"/>
              </w:rPr>
              <w:t>1</w:t>
            </w:r>
          </w:p>
        </w:tc>
      </w:tr>
      <w:tr w:rsidR="00FC34E8" w:rsidRPr="00FC34E8" w14:paraId="72872ABC" w14:textId="77777777" w:rsidTr="009A4D84">
        <w:trPr>
          <w:trHeight w:val="223"/>
        </w:trPr>
        <w:tc>
          <w:tcPr>
            <w:tcW w:w="2447" w:type="dxa"/>
            <w:tcBorders>
              <w:top w:val="single" w:sz="4" w:space="0" w:color="000000"/>
              <w:left w:val="single" w:sz="4" w:space="0" w:color="000000"/>
              <w:bottom w:val="single" w:sz="4" w:space="0" w:color="000000"/>
              <w:right w:val="single" w:sz="4" w:space="0" w:color="000000"/>
            </w:tcBorders>
            <w:hideMark/>
          </w:tcPr>
          <w:p w14:paraId="58859356" w14:textId="1A2E1E39" w:rsidR="00FC34E8" w:rsidRPr="009A4D84" w:rsidRDefault="00415D54" w:rsidP="002848B6">
            <w:pPr>
              <w:pStyle w:val="TableParagraph"/>
              <w:keepNext/>
              <w:keepLines/>
              <w:spacing w:line="206" w:lineRule="exact"/>
              <w:ind w:left="107"/>
              <w:rPr>
                <w:b/>
                <w:sz w:val="18"/>
                <w:lang w:val="el-GR"/>
              </w:rPr>
            </w:pPr>
            <w:ins w:id="147" w:author="REVIEWER" w:date="2026-03-15T16:39:00Z">
              <w:r>
                <w:rPr>
                  <w:b/>
                  <w:sz w:val="18"/>
                  <w:lang w:val="el-GR"/>
                </w:rPr>
                <w:t>Αναπνευστικές και θωρακικές δ</w:t>
              </w:r>
            </w:ins>
            <w:del w:id="148" w:author="REVIEWER" w:date="2026-03-15T16:39:00Z">
              <w:r w:rsidR="000F1747" w:rsidRPr="009A4D84" w:rsidDel="00415D54">
                <w:rPr>
                  <w:b/>
                  <w:sz w:val="18"/>
                  <w:lang w:val="el-GR"/>
                </w:rPr>
                <w:delText>Δ</w:delText>
              </w:r>
            </w:del>
            <w:r w:rsidR="000F1747" w:rsidRPr="009A4D84">
              <w:rPr>
                <w:b/>
                <w:sz w:val="18"/>
                <w:lang w:val="el-GR"/>
              </w:rPr>
              <w:t xml:space="preserve">ιαταραχές </w:t>
            </w:r>
            <w:del w:id="149" w:author="REVIEWER" w:date="2026-03-15T16:39:00Z">
              <w:r w:rsidR="000F1747" w:rsidRPr="009A4D84" w:rsidDel="00415D54">
                <w:rPr>
                  <w:b/>
                  <w:sz w:val="18"/>
                  <w:lang w:val="el-GR"/>
                </w:rPr>
                <w:delText>του αναπνευστικού συστήματος, του θώρακα και του μεσοθωρακίου</w:delText>
              </w:r>
            </w:del>
          </w:p>
        </w:tc>
        <w:tc>
          <w:tcPr>
            <w:tcW w:w="2262" w:type="dxa"/>
            <w:tcBorders>
              <w:top w:val="single" w:sz="4" w:space="0" w:color="000000"/>
              <w:left w:val="single" w:sz="4" w:space="0" w:color="000000"/>
              <w:bottom w:val="single" w:sz="4" w:space="0" w:color="000000"/>
              <w:right w:val="single" w:sz="4" w:space="0" w:color="000000"/>
            </w:tcBorders>
          </w:tcPr>
          <w:p w14:paraId="177242A8" w14:textId="77777777" w:rsidR="00FC34E8" w:rsidRPr="009A4D84" w:rsidRDefault="00FC34E8" w:rsidP="002848B6">
            <w:pPr>
              <w:pStyle w:val="TableParagraph"/>
              <w:keepNext/>
              <w:keepLines/>
              <w:spacing w:line="202" w:lineRule="exact"/>
              <w:ind w:left="107"/>
              <w:rPr>
                <w:sz w:val="18"/>
                <w:lang w:val="el-GR"/>
              </w:rPr>
            </w:pPr>
          </w:p>
        </w:tc>
        <w:tc>
          <w:tcPr>
            <w:tcW w:w="2598" w:type="dxa"/>
            <w:tcBorders>
              <w:top w:val="single" w:sz="4" w:space="0" w:color="000000"/>
              <w:left w:val="single" w:sz="4" w:space="0" w:color="000000"/>
              <w:bottom w:val="single" w:sz="4" w:space="0" w:color="000000"/>
              <w:right w:val="single" w:sz="4" w:space="0" w:color="000000"/>
            </w:tcBorders>
            <w:hideMark/>
          </w:tcPr>
          <w:p w14:paraId="1573D68A" w14:textId="77777777" w:rsidR="00FC34E8" w:rsidRPr="000F1747" w:rsidRDefault="00934456" w:rsidP="002848B6">
            <w:pPr>
              <w:pStyle w:val="TableParagraph"/>
              <w:keepNext/>
              <w:keepLines/>
              <w:ind w:left="107"/>
              <w:rPr>
                <w:sz w:val="18"/>
                <w:szCs w:val="18"/>
              </w:rPr>
            </w:pPr>
            <w:r w:rsidRPr="009A4D84">
              <w:rPr>
                <w:sz w:val="18"/>
                <w:szCs w:val="18"/>
                <w:lang w:val="el-GR"/>
              </w:rPr>
              <w:t>δύσπνοια</w:t>
            </w:r>
          </w:p>
        </w:tc>
        <w:tc>
          <w:tcPr>
            <w:tcW w:w="2079" w:type="dxa"/>
            <w:tcBorders>
              <w:top w:val="single" w:sz="4" w:space="0" w:color="000000"/>
              <w:left w:val="single" w:sz="4" w:space="0" w:color="000000"/>
              <w:bottom w:val="single" w:sz="4" w:space="0" w:color="000000"/>
              <w:right w:val="single" w:sz="4" w:space="0" w:color="000000"/>
            </w:tcBorders>
          </w:tcPr>
          <w:p w14:paraId="17FA25C1" w14:textId="77777777" w:rsidR="00FC34E8" w:rsidRDefault="00FC34E8" w:rsidP="002848B6">
            <w:pPr>
              <w:pStyle w:val="TableParagraph"/>
              <w:keepNext/>
              <w:keepLines/>
              <w:ind w:left="107" w:right="91"/>
              <w:rPr>
                <w:sz w:val="18"/>
              </w:rPr>
            </w:pPr>
          </w:p>
        </w:tc>
      </w:tr>
      <w:tr w:rsidR="00FC34E8" w:rsidRPr="00FC34E8" w14:paraId="68ECBB59" w14:textId="77777777" w:rsidTr="009A4D84">
        <w:trPr>
          <w:trHeight w:val="198"/>
        </w:trPr>
        <w:tc>
          <w:tcPr>
            <w:tcW w:w="2447" w:type="dxa"/>
            <w:tcBorders>
              <w:top w:val="single" w:sz="4" w:space="0" w:color="000000"/>
              <w:left w:val="single" w:sz="4" w:space="0" w:color="000000"/>
              <w:bottom w:val="single" w:sz="4" w:space="0" w:color="000000"/>
              <w:right w:val="single" w:sz="4" w:space="0" w:color="000000"/>
            </w:tcBorders>
            <w:hideMark/>
          </w:tcPr>
          <w:p w14:paraId="467F7564" w14:textId="2EE55FDF" w:rsidR="00FC34E8" w:rsidRDefault="00415D54" w:rsidP="002848B6">
            <w:pPr>
              <w:pStyle w:val="TableParagraph"/>
              <w:keepNext/>
              <w:keepLines/>
              <w:spacing w:line="206" w:lineRule="exact"/>
              <w:ind w:left="107"/>
              <w:rPr>
                <w:b/>
                <w:sz w:val="18"/>
              </w:rPr>
            </w:pPr>
            <w:ins w:id="150" w:author="REVIEWER" w:date="2026-03-15T16:39:00Z">
              <w:r>
                <w:rPr>
                  <w:b/>
                  <w:sz w:val="18"/>
                  <w:lang w:val="el-GR"/>
                </w:rPr>
                <w:t>Γαστρεντερικές δ</w:t>
              </w:r>
            </w:ins>
            <w:del w:id="151" w:author="REVIEWER" w:date="2026-03-15T16:39:00Z">
              <w:r w:rsidR="000F1747" w:rsidRPr="000F1747" w:rsidDel="00415D54">
                <w:rPr>
                  <w:b/>
                  <w:sz w:val="18"/>
                </w:rPr>
                <w:delText>Δ</w:delText>
              </w:r>
            </w:del>
            <w:r w:rsidR="000F1747" w:rsidRPr="000F1747">
              <w:rPr>
                <w:b/>
                <w:sz w:val="18"/>
              </w:rPr>
              <w:t xml:space="preserve">ιαταραχές </w:t>
            </w:r>
            <w:del w:id="152" w:author="REVIEWER" w:date="2026-03-15T16:39:00Z">
              <w:r w:rsidR="000F1747" w:rsidRPr="000F1747" w:rsidDel="00415D54">
                <w:rPr>
                  <w:b/>
                  <w:sz w:val="18"/>
                </w:rPr>
                <w:delText>του γαστρεντερικού</w:delText>
              </w:r>
            </w:del>
          </w:p>
        </w:tc>
        <w:tc>
          <w:tcPr>
            <w:tcW w:w="2262" w:type="dxa"/>
            <w:tcBorders>
              <w:top w:val="single" w:sz="4" w:space="0" w:color="000000"/>
              <w:left w:val="single" w:sz="4" w:space="0" w:color="000000"/>
              <w:bottom w:val="single" w:sz="4" w:space="0" w:color="000000"/>
              <w:right w:val="single" w:sz="4" w:space="0" w:color="000000"/>
            </w:tcBorders>
          </w:tcPr>
          <w:p w14:paraId="22C76A5A" w14:textId="77777777" w:rsidR="00FC34E8" w:rsidRDefault="00FC34E8" w:rsidP="002848B6">
            <w:pPr>
              <w:pStyle w:val="TableParagraph"/>
              <w:keepNext/>
              <w:keepLines/>
              <w:spacing w:line="202" w:lineRule="exact"/>
              <w:ind w:left="107"/>
              <w:rPr>
                <w:sz w:val="18"/>
              </w:rPr>
            </w:pPr>
          </w:p>
        </w:tc>
        <w:tc>
          <w:tcPr>
            <w:tcW w:w="2598" w:type="dxa"/>
            <w:tcBorders>
              <w:top w:val="single" w:sz="4" w:space="0" w:color="000000"/>
              <w:left w:val="single" w:sz="4" w:space="0" w:color="000000"/>
              <w:bottom w:val="single" w:sz="4" w:space="0" w:color="000000"/>
              <w:right w:val="single" w:sz="4" w:space="0" w:color="000000"/>
            </w:tcBorders>
            <w:hideMark/>
          </w:tcPr>
          <w:p w14:paraId="5747BD2F" w14:textId="77777777" w:rsidR="00FC34E8" w:rsidRPr="000F1747" w:rsidRDefault="00934456" w:rsidP="002848B6">
            <w:pPr>
              <w:pStyle w:val="TableParagraph"/>
              <w:keepNext/>
              <w:keepLines/>
              <w:ind w:left="107"/>
              <w:rPr>
                <w:sz w:val="18"/>
                <w:szCs w:val="18"/>
              </w:rPr>
            </w:pPr>
            <w:r w:rsidRPr="009A4D84">
              <w:rPr>
                <w:sz w:val="18"/>
                <w:szCs w:val="18"/>
                <w:lang w:val="el-GR"/>
              </w:rPr>
              <w:t>δ</w:t>
            </w:r>
            <w:r w:rsidRPr="009A4D84">
              <w:rPr>
                <w:sz w:val="18"/>
                <w:szCs w:val="18"/>
              </w:rPr>
              <w:t>ιάρροια</w:t>
            </w:r>
            <w:r w:rsidRPr="009A4D84">
              <w:rPr>
                <w:sz w:val="18"/>
                <w:szCs w:val="18"/>
                <w:lang w:val="el-GR"/>
              </w:rPr>
              <w:t xml:space="preserve"> </w:t>
            </w:r>
          </w:p>
        </w:tc>
        <w:tc>
          <w:tcPr>
            <w:tcW w:w="2079" w:type="dxa"/>
            <w:tcBorders>
              <w:top w:val="single" w:sz="4" w:space="0" w:color="000000"/>
              <w:left w:val="single" w:sz="4" w:space="0" w:color="000000"/>
              <w:bottom w:val="single" w:sz="4" w:space="0" w:color="000000"/>
              <w:right w:val="single" w:sz="4" w:space="0" w:color="000000"/>
            </w:tcBorders>
          </w:tcPr>
          <w:p w14:paraId="7631A0A4" w14:textId="77777777" w:rsidR="00FC34E8" w:rsidRDefault="00FC34E8" w:rsidP="002848B6">
            <w:pPr>
              <w:pStyle w:val="TableParagraph"/>
              <w:keepNext/>
              <w:keepLines/>
              <w:ind w:left="107" w:right="91"/>
              <w:rPr>
                <w:sz w:val="18"/>
              </w:rPr>
            </w:pPr>
          </w:p>
        </w:tc>
      </w:tr>
      <w:tr w:rsidR="00FC34E8" w:rsidRPr="00415D54" w14:paraId="77C73EC8" w14:textId="77777777" w:rsidTr="009A4D84">
        <w:trPr>
          <w:trHeight w:val="437"/>
        </w:trPr>
        <w:tc>
          <w:tcPr>
            <w:tcW w:w="2447" w:type="dxa"/>
            <w:tcBorders>
              <w:top w:val="single" w:sz="4" w:space="0" w:color="000000"/>
              <w:left w:val="single" w:sz="4" w:space="0" w:color="000000"/>
              <w:bottom w:val="single" w:sz="4" w:space="0" w:color="000000"/>
              <w:right w:val="single" w:sz="4" w:space="0" w:color="000000"/>
            </w:tcBorders>
            <w:hideMark/>
          </w:tcPr>
          <w:p w14:paraId="5CDC2444" w14:textId="77777777" w:rsidR="000F1747" w:rsidRPr="009A2891" w:rsidRDefault="000F1747" w:rsidP="002848B6">
            <w:pPr>
              <w:pStyle w:val="TableParagraph"/>
              <w:keepNext/>
              <w:keepLines/>
              <w:spacing w:line="206" w:lineRule="exact"/>
              <w:ind w:left="107"/>
              <w:rPr>
                <w:b/>
                <w:sz w:val="18"/>
                <w:lang w:val="el-GR"/>
              </w:rPr>
            </w:pPr>
            <w:r w:rsidRPr="009A2891">
              <w:rPr>
                <w:b/>
                <w:sz w:val="18"/>
                <w:lang w:val="el-GR"/>
              </w:rPr>
              <w:t xml:space="preserve">Γενικές διαταραχές και </w:t>
            </w:r>
          </w:p>
          <w:p w14:paraId="046823DE" w14:textId="20B8A61E" w:rsidR="00FC34E8" w:rsidRPr="009A2891" w:rsidRDefault="000F1747" w:rsidP="002848B6">
            <w:pPr>
              <w:pStyle w:val="TableParagraph"/>
              <w:keepNext/>
              <w:keepLines/>
              <w:spacing w:line="206" w:lineRule="exact"/>
              <w:ind w:left="107"/>
              <w:rPr>
                <w:b/>
                <w:sz w:val="18"/>
                <w:lang w:val="el-GR"/>
              </w:rPr>
            </w:pPr>
            <w:r w:rsidRPr="009A2891">
              <w:rPr>
                <w:b/>
                <w:sz w:val="18"/>
                <w:lang w:val="el-GR"/>
              </w:rPr>
              <w:t xml:space="preserve">καταστάσεις </w:t>
            </w:r>
            <w:ins w:id="153" w:author="REVIEWER" w:date="2026-03-15T16:39:00Z">
              <w:r w:rsidR="00415D54">
                <w:rPr>
                  <w:b/>
                  <w:sz w:val="18"/>
                  <w:lang w:val="el-GR"/>
                </w:rPr>
                <w:t>σ</w:t>
              </w:r>
            </w:ins>
            <w:r w:rsidRPr="009A2891">
              <w:rPr>
                <w:b/>
                <w:sz w:val="18"/>
                <w:lang w:val="el-GR"/>
              </w:rPr>
              <w:t>τη</w:t>
            </w:r>
            <w:del w:id="154" w:author="REVIEWER" w:date="2026-03-15T16:39:00Z">
              <w:r w:rsidRPr="009A2891" w:rsidDel="00415D54">
                <w:rPr>
                  <w:b/>
                  <w:sz w:val="18"/>
                  <w:lang w:val="el-GR"/>
                </w:rPr>
                <w:delText>ς</w:delText>
              </w:r>
            </w:del>
            <w:r w:rsidRPr="009A2891">
              <w:rPr>
                <w:b/>
                <w:sz w:val="18"/>
                <w:lang w:val="el-GR"/>
              </w:rPr>
              <w:t xml:space="preserve"> </w:t>
            </w:r>
            <w:ins w:id="155" w:author="REVIEWER" w:date="2026-03-15T16:39:00Z">
              <w:r w:rsidR="00415D54">
                <w:rPr>
                  <w:b/>
                  <w:sz w:val="18"/>
                  <w:lang w:val="el-GR"/>
                </w:rPr>
                <w:t>θέση</w:t>
              </w:r>
            </w:ins>
            <w:del w:id="156" w:author="REVIEWER" w:date="2026-03-15T16:39:00Z">
              <w:r w:rsidRPr="009A2891" w:rsidDel="00415D54">
                <w:rPr>
                  <w:b/>
                  <w:sz w:val="18"/>
                  <w:lang w:val="el-GR"/>
                </w:rPr>
                <w:delText>οδού</w:delText>
              </w:r>
            </w:del>
            <w:r w:rsidRPr="009A2891">
              <w:rPr>
                <w:b/>
                <w:sz w:val="18"/>
                <w:lang w:val="el-GR"/>
              </w:rPr>
              <w:t xml:space="preserve"> χορήγησης</w:t>
            </w:r>
          </w:p>
        </w:tc>
        <w:tc>
          <w:tcPr>
            <w:tcW w:w="2262" w:type="dxa"/>
            <w:tcBorders>
              <w:top w:val="single" w:sz="4" w:space="0" w:color="000000"/>
              <w:left w:val="single" w:sz="4" w:space="0" w:color="000000"/>
              <w:bottom w:val="single" w:sz="4" w:space="0" w:color="000000"/>
              <w:right w:val="single" w:sz="4" w:space="0" w:color="000000"/>
            </w:tcBorders>
          </w:tcPr>
          <w:p w14:paraId="2A34A2FD" w14:textId="77777777" w:rsidR="00FC34E8" w:rsidRPr="009A2891" w:rsidRDefault="00FC34E8" w:rsidP="002848B6">
            <w:pPr>
              <w:pStyle w:val="TableParagraph"/>
              <w:keepNext/>
              <w:keepLines/>
              <w:spacing w:line="202" w:lineRule="exact"/>
              <w:ind w:left="107"/>
              <w:rPr>
                <w:sz w:val="18"/>
                <w:lang w:val="el-GR"/>
              </w:rPr>
            </w:pPr>
          </w:p>
        </w:tc>
        <w:tc>
          <w:tcPr>
            <w:tcW w:w="2598" w:type="dxa"/>
            <w:tcBorders>
              <w:top w:val="single" w:sz="4" w:space="0" w:color="000000"/>
              <w:left w:val="single" w:sz="4" w:space="0" w:color="000000"/>
              <w:bottom w:val="single" w:sz="4" w:space="0" w:color="000000"/>
              <w:right w:val="single" w:sz="4" w:space="0" w:color="000000"/>
            </w:tcBorders>
            <w:hideMark/>
          </w:tcPr>
          <w:p w14:paraId="405D853F" w14:textId="77777777" w:rsidR="00FC34E8" w:rsidRPr="009A4D84" w:rsidRDefault="008F570B" w:rsidP="002848B6">
            <w:pPr>
              <w:pStyle w:val="TableParagraph"/>
              <w:keepNext/>
              <w:keepLines/>
              <w:ind w:left="107"/>
              <w:rPr>
                <w:sz w:val="18"/>
                <w:szCs w:val="18"/>
                <w:lang w:val="el-GR"/>
              </w:rPr>
            </w:pPr>
            <w:r w:rsidRPr="009A4D84">
              <w:rPr>
                <w:sz w:val="18"/>
                <w:szCs w:val="18"/>
                <w:lang w:val="el-GR"/>
              </w:rPr>
              <w:t>πυρεξία</w:t>
            </w:r>
            <w:r w:rsidR="00FC34E8" w:rsidRPr="009A4D84">
              <w:rPr>
                <w:sz w:val="18"/>
                <w:szCs w:val="18"/>
                <w:lang w:val="el-GR"/>
              </w:rPr>
              <w:t>,</w:t>
            </w:r>
          </w:p>
          <w:p w14:paraId="5ECDAAB6" w14:textId="77777777" w:rsidR="00FC34E8" w:rsidRPr="009A4D84" w:rsidRDefault="008F570B" w:rsidP="002848B6">
            <w:pPr>
              <w:pStyle w:val="TableParagraph"/>
              <w:keepNext/>
              <w:keepLines/>
              <w:ind w:left="107"/>
              <w:rPr>
                <w:sz w:val="18"/>
                <w:szCs w:val="18"/>
                <w:lang w:val="el-GR"/>
              </w:rPr>
            </w:pPr>
            <w:r w:rsidRPr="009A4D84">
              <w:rPr>
                <w:sz w:val="18"/>
                <w:szCs w:val="18"/>
                <w:lang w:val="el-GR"/>
              </w:rPr>
              <w:t>γριπώδης συνδρομή</w:t>
            </w:r>
            <w:r w:rsidR="00FC34E8" w:rsidRPr="009A4D84">
              <w:rPr>
                <w:sz w:val="18"/>
                <w:szCs w:val="18"/>
                <w:lang w:val="el-GR"/>
              </w:rPr>
              <w:t>,</w:t>
            </w:r>
          </w:p>
          <w:p w14:paraId="131AE661" w14:textId="77777777" w:rsidR="00FC34E8" w:rsidRPr="009A4D84" w:rsidRDefault="008F570B" w:rsidP="002848B6">
            <w:pPr>
              <w:pStyle w:val="TableParagraph"/>
              <w:keepNext/>
              <w:keepLines/>
              <w:ind w:left="107"/>
              <w:rPr>
                <w:sz w:val="18"/>
                <w:szCs w:val="18"/>
                <w:lang w:val="el-GR"/>
              </w:rPr>
            </w:pPr>
            <w:r w:rsidRPr="009A4D84">
              <w:rPr>
                <w:sz w:val="18"/>
                <w:szCs w:val="18"/>
                <w:lang w:val="el-GR"/>
              </w:rPr>
              <w:t>περιφερικό οίδημα</w:t>
            </w:r>
          </w:p>
        </w:tc>
        <w:tc>
          <w:tcPr>
            <w:tcW w:w="2079" w:type="dxa"/>
            <w:tcBorders>
              <w:top w:val="single" w:sz="4" w:space="0" w:color="000000"/>
              <w:left w:val="single" w:sz="4" w:space="0" w:color="000000"/>
              <w:bottom w:val="single" w:sz="4" w:space="0" w:color="000000"/>
              <w:right w:val="single" w:sz="4" w:space="0" w:color="000000"/>
            </w:tcBorders>
          </w:tcPr>
          <w:p w14:paraId="0A04DE0D" w14:textId="77777777" w:rsidR="00FC34E8" w:rsidRPr="009A4D84" w:rsidRDefault="00FC34E8" w:rsidP="002848B6">
            <w:pPr>
              <w:pStyle w:val="TableParagraph"/>
              <w:keepNext/>
              <w:keepLines/>
              <w:ind w:left="107" w:right="91"/>
              <w:rPr>
                <w:sz w:val="18"/>
                <w:lang w:val="el-GR"/>
              </w:rPr>
            </w:pPr>
          </w:p>
        </w:tc>
      </w:tr>
      <w:tr w:rsidR="00FC34E8" w:rsidRPr="00415D54" w14:paraId="3E487C2B" w14:textId="77777777" w:rsidTr="009A4D84">
        <w:trPr>
          <w:trHeight w:val="70"/>
        </w:trPr>
        <w:tc>
          <w:tcPr>
            <w:tcW w:w="2447" w:type="dxa"/>
            <w:tcBorders>
              <w:top w:val="single" w:sz="4" w:space="0" w:color="000000"/>
              <w:left w:val="single" w:sz="4" w:space="0" w:color="000000"/>
              <w:bottom w:val="single" w:sz="4" w:space="0" w:color="000000"/>
              <w:right w:val="single" w:sz="4" w:space="0" w:color="000000"/>
            </w:tcBorders>
            <w:hideMark/>
          </w:tcPr>
          <w:p w14:paraId="31C0895A" w14:textId="77777777" w:rsidR="00FC34E8" w:rsidRPr="009A4D84" w:rsidRDefault="000F1747" w:rsidP="002848B6">
            <w:pPr>
              <w:pStyle w:val="TableParagraph"/>
              <w:keepNext/>
              <w:keepLines/>
              <w:spacing w:line="206" w:lineRule="exact"/>
              <w:ind w:left="107"/>
              <w:rPr>
                <w:b/>
                <w:sz w:val="18"/>
                <w:lang w:val="el-GR"/>
              </w:rPr>
            </w:pPr>
            <w:r w:rsidRPr="009A4D84">
              <w:rPr>
                <w:b/>
                <w:sz w:val="18"/>
                <w:lang w:val="el-GR"/>
              </w:rPr>
              <w:t>Κακώσεις, δηλητηριάσεις και επιπλοκές θεραπευτικών χειρισμών</w:t>
            </w:r>
          </w:p>
        </w:tc>
        <w:tc>
          <w:tcPr>
            <w:tcW w:w="2262" w:type="dxa"/>
            <w:tcBorders>
              <w:top w:val="single" w:sz="4" w:space="0" w:color="000000"/>
              <w:left w:val="single" w:sz="4" w:space="0" w:color="000000"/>
              <w:bottom w:val="single" w:sz="4" w:space="0" w:color="000000"/>
              <w:right w:val="single" w:sz="4" w:space="0" w:color="000000"/>
            </w:tcBorders>
          </w:tcPr>
          <w:p w14:paraId="4261FD90" w14:textId="77777777" w:rsidR="00FC34E8" w:rsidRPr="009A4D84" w:rsidRDefault="008F570B" w:rsidP="002848B6">
            <w:pPr>
              <w:pStyle w:val="TableParagraph"/>
              <w:keepNext/>
              <w:keepLines/>
              <w:spacing w:line="202" w:lineRule="exact"/>
              <w:ind w:left="107"/>
              <w:rPr>
                <w:sz w:val="18"/>
                <w:lang w:val="el-GR"/>
              </w:rPr>
            </w:pPr>
            <w:r>
              <w:rPr>
                <w:sz w:val="18"/>
                <w:lang w:val="el-GR"/>
              </w:rPr>
              <w:t>α</w:t>
            </w:r>
            <w:r w:rsidRPr="009A4D84">
              <w:rPr>
                <w:sz w:val="18"/>
                <w:lang w:val="el-GR"/>
              </w:rPr>
              <w:t>ντ</w:t>
            </w:r>
            <w:r w:rsidR="000F1747" w:rsidRPr="009E2B06">
              <w:rPr>
                <w:sz w:val="18"/>
                <w:lang w:val="el-GR"/>
              </w:rPr>
              <w:t xml:space="preserve">ιδράσεις σχετιζόμενες με την </w:t>
            </w:r>
            <w:r w:rsidRPr="009A4D84">
              <w:rPr>
                <w:sz w:val="18"/>
                <w:lang w:val="el-GR"/>
              </w:rPr>
              <w:t>έγχυση</w:t>
            </w:r>
            <w:r w:rsidRPr="009A4D84">
              <w:rPr>
                <w:sz w:val="18"/>
                <w:vertAlign w:val="superscript"/>
                <w:lang w:val="el-GR"/>
              </w:rPr>
              <w:t>3</w:t>
            </w:r>
          </w:p>
        </w:tc>
        <w:tc>
          <w:tcPr>
            <w:tcW w:w="2598" w:type="dxa"/>
            <w:tcBorders>
              <w:top w:val="single" w:sz="4" w:space="0" w:color="000000"/>
              <w:left w:val="single" w:sz="4" w:space="0" w:color="000000"/>
              <w:bottom w:val="single" w:sz="4" w:space="0" w:color="000000"/>
              <w:right w:val="single" w:sz="4" w:space="0" w:color="000000"/>
            </w:tcBorders>
          </w:tcPr>
          <w:p w14:paraId="44495C2C" w14:textId="77777777" w:rsidR="00FC34E8" w:rsidRPr="009A4D84" w:rsidRDefault="00FC34E8" w:rsidP="002848B6">
            <w:pPr>
              <w:pStyle w:val="TableParagraph"/>
              <w:keepNext/>
              <w:keepLines/>
              <w:ind w:left="107"/>
              <w:rPr>
                <w:sz w:val="18"/>
                <w:lang w:val="el-GR"/>
              </w:rPr>
            </w:pPr>
          </w:p>
        </w:tc>
        <w:tc>
          <w:tcPr>
            <w:tcW w:w="2079" w:type="dxa"/>
            <w:tcBorders>
              <w:top w:val="single" w:sz="4" w:space="0" w:color="000000"/>
              <w:left w:val="single" w:sz="4" w:space="0" w:color="000000"/>
              <w:bottom w:val="single" w:sz="4" w:space="0" w:color="000000"/>
              <w:right w:val="single" w:sz="4" w:space="0" w:color="000000"/>
            </w:tcBorders>
          </w:tcPr>
          <w:p w14:paraId="4D61DC2D" w14:textId="77777777" w:rsidR="00FC34E8" w:rsidRPr="009A4D84" w:rsidRDefault="00FC34E8" w:rsidP="002848B6">
            <w:pPr>
              <w:pStyle w:val="TableParagraph"/>
              <w:keepNext/>
              <w:keepLines/>
              <w:ind w:left="107" w:right="91"/>
              <w:rPr>
                <w:sz w:val="18"/>
                <w:lang w:val="el-GR"/>
              </w:rPr>
            </w:pPr>
          </w:p>
        </w:tc>
      </w:tr>
      <w:tr w:rsidR="00FC34E8" w:rsidRPr="00415D54" w14:paraId="7F834524" w14:textId="77777777" w:rsidTr="009A4D84">
        <w:trPr>
          <w:trHeight w:val="70"/>
        </w:trPr>
        <w:tc>
          <w:tcPr>
            <w:tcW w:w="9386" w:type="dxa"/>
            <w:gridSpan w:val="4"/>
            <w:tcBorders>
              <w:top w:val="single" w:sz="4" w:space="0" w:color="000000"/>
              <w:left w:val="single" w:sz="4" w:space="0" w:color="000000"/>
              <w:bottom w:val="single" w:sz="4" w:space="0" w:color="000000"/>
              <w:right w:val="single" w:sz="4" w:space="0" w:color="000000"/>
            </w:tcBorders>
          </w:tcPr>
          <w:p w14:paraId="7DD064F2" w14:textId="77777777" w:rsidR="00144C9A" w:rsidRDefault="00144C9A" w:rsidP="002848B6">
            <w:pPr>
              <w:keepNext/>
              <w:keepLines/>
              <w:spacing w:line="280" w:lineRule="atLeast"/>
              <w:rPr>
                <w:sz w:val="20"/>
                <w:lang w:val="el-GR"/>
              </w:rPr>
            </w:pPr>
            <w:r w:rsidRPr="00F67864">
              <w:rPr>
                <w:sz w:val="20"/>
                <w:vertAlign w:val="superscript"/>
                <w:lang w:val="el-GR"/>
              </w:rPr>
              <w:t>1</w:t>
            </w:r>
            <w:r w:rsidRPr="00F67864">
              <w:rPr>
                <w:sz w:val="20"/>
                <w:lang w:val="el-GR"/>
              </w:rPr>
              <w:t>Παρατηρήθηκε κατά την παρακολούθηση μετά την κυκλοφορία.</w:t>
            </w:r>
          </w:p>
          <w:p w14:paraId="3EBD8443" w14:textId="77777777" w:rsidR="00144C9A" w:rsidRDefault="00144C9A" w:rsidP="002848B6">
            <w:pPr>
              <w:keepNext/>
              <w:keepLines/>
              <w:spacing w:line="280" w:lineRule="atLeast"/>
              <w:rPr>
                <w:vertAlign w:val="superscript"/>
                <w:lang w:val="el-GR"/>
              </w:rPr>
            </w:pPr>
            <w:r w:rsidRPr="009C325D">
              <w:rPr>
                <w:sz w:val="20"/>
                <w:vertAlign w:val="superscript"/>
                <w:lang w:val="el-GR"/>
              </w:rPr>
              <w:t>2</w:t>
            </w:r>
            <w:r w:rsidRPr="00F67864">
              <w:rPr>
                <w:sz w:val="20"/>
                <w:lang w:val="el-GR"/>
              </w:rPr>
              <w:t xml:space="preserve">Δείτε επίσης την παράγραφο </w:t>
            </w:r>
            <w:r>
              <w:rPr>
                <w:sz w:val="20"/>
                <w:lang w:val="el-GR"/>
              </w:rPr>
              <w:t>λ</w:t>
            </w:r>
            <w:r w:rsidRPr="00F67864">
              <w:rPr>
                <w:sz w:val="20"/>
                <w:lang w:val="el-GR"/>
              </w:rPr>
              <w:t>οιμώξεις παρακάτω.</w:t>
            </w:r>
          </w:p>
          <w:p w14:paraId="0787CAFF" w14:textId="77777777" w:rsidR="00FC34E8" w:rsidRPr="009A4D84" w:rsidRDefault="00144C9A" w:rsidP="002848B6">
            <w:pPr>
              <w:pStyle w:val="TableParagraph"/>
              <w:keepNext/>
              <w:keepLines/>
              <w:ind w:right="91"/>
              <w:rPr>
                <w:sz w:val="18"/>
                <w:lang w:val="el-GR"/>
              </w:rPr>
            </w:pPr>
            <w:r>
              <w:rPr>
                <w:vertAlign w:val="superscript"/>
                <w:lang w:val="el-GR"/>
              </w:rPr>
              <w:t>3</w:t>
            </w:r>
            <w:r>
              <w:rPr>
                <w:sz w:val="20"/>
                <w:lang w:val="el-GR"/>
              </w:rPr>
              <w:t>Λεπτομέρειες</w:t>
            </w:r>
            <w:r w:rsidRPr="006F0B56">
              <w:rPr>
                <w:sz w:val="20"/>
                <w:lang w:val="el-GR"/>
              </w:rPr>
              <w:t xml:space="preserve"> </w:t>
            </w:r>
            <w:r>
              <w:rPr>
                <w:sz w:val="20"/>
                <w:lang w:val="el-GR"/>
              </w:rPr>
              <w:t>για</w:t>
            </w:r>
            <w:r w:rsidRPr="006F0B56">
              <w:rPr>
                <w:sz w:val="20"/>
                <w:lang w:val="el-GR"/>
              </w:rPr>
              <w:t xml:space="preserve"> </w:t>
            </w:r>
            <w:r>
              <w:rPr>
                <w:sz w:val="20"/>
                <w:lang w:val="el-GR"/>
              </w:rPr>
              <w:t>τις</w:t>
            </w:r>
            <w:r w:rsidRPr="006F0B56">
              <w:rPr>
                <w:sz w:val="20"/>
                <w:lang w:val="el-GR"/>
              </w:rPr>
              <w:t xml:space="preserve"> </w:t>
            </w:r>
            <w:r>
              <w:rPr>
                <w:sz w:val="20"/>
                <w:lang w:val="el-GR"/>
              </w:rPr>
              <w:t>σχετιζόμενες</w:t>
            </w:r>
            <w:r w:rsidRPr="006F0B56">
              <w:rPr>
                <w:sz w:val="20"/>
                <w:lang w:val="el-GR"/>
              </w:rPr>
              <w:t xml:space="preserve"> </w:t>
            </w:r>
            <w:r>
              <w:rPr>
                <w:sz w:val="20"/>
                <w:lang w:val="el-GR"/>
              </w:rPr>
              <w:t>με</w:t>
            </w:r>
            <w:r w:rsidRPr="006F0B56">
              <w:rPr>
                <w:sz w:val="20"/>
                <w:lang w:val="el-GR"/>
              </w:rPr>
              <w:t xml:space="preserve"> </w:t>
            </w:r>
            <w:r>
              <w:rPr>
                <w:sz w:val="20"/>
                <w:lang w:val="el-GR"/>
              </w:rPr>
              <w:t>την</w:t>
            </w:r>
            <w:r w:rsidRPr="006F0B56">
              <w:rPr>
                <w:sz w:val="20"/>
                <w:lang w:val="el-GR"/>
              </w:rPr>
              <w:t xml:space="preserve"> </w:t>
            </w:r>
            <w:r>
              <w:rPr>
                <w:sz w:val="20"/>
                <w:lang w:val="el-GR"/>
              </w:rPr>
              <w:t>έγχυση</w:t>
            </w:r>
            <w:r w:rsidRPr="006F0B56">
              <w:rPr>
                <w:sz w:val="20"/>
                <w:lang w:val="el-GR"/>
              </w:rPr>
              <w:t xml:space="preserve"> </w:t>
            </w:r>
            <w:r>
              <w:rPr>
                <w:sz w:val="20"/>
                <w:lang w:val="el-GR"/>
              </w:rPr>
              <w:t>αντιδράσεις</w:t>
            </w:r>
            <w:r w:rsidRPr="006F0B56">
              <w:rPr>
                <w:sz w:val="20"/>
                <w:lang w:val="el-GR"/>
              </w:rPr>
              <w:t xml:space="preserve"> </w:t>
            </w:r>
            <w:r w:rsidRPr="00F46023">
              <w:rPr>
                <w:sz w:val="20"/>
                <w:lang w:val="el-GR"/>
              </w:rPr>
              <w:t xml:space="preserve">παρέχονται στην </w:t>
            </w:r>
            <w:r>
              <w:rPr>
                <w:sz w:val="20"/>
                <w:lang w:val="el-GR"/>
              </w:rPr>
              <w:t xml:space="preserve">ενότητα της </w:t>
            </w:r>
            <w:r w:rsidRPr="00F46023">
              <w:rPr>
                <w:sz w:val="20"/>
                <w:lang w:val="el-GR"/>
              </w:rPr>
              <w:t>περιγραφή</w:t>
            </w:r>
            <w:r>
              <w:rPr>
                <w:sz w:val="20"/>
                <w:lang w:val="el-GR"/>
              </w:rPr>
              <w:t xml:space="preserve">ς </w:t>
            </w:r>
            <w:r w:rsidRPr="006F0B56">
              <w:rPr>
                <w:sz w:val="20"/>
                <w:lang w:val="el-GR"/>
              </w:rPr>
              <w:t>επιλεγμέν</w:t>
            </w:r>
            <w:r>
              <w:rPr>
                <w:sz w:val="20"/>
                <w:lang w:val="el-GR"/>
              </w:rPr>
              <w:t>ων</w:t>
            </w:r>
            <w:r w:rsidRPr="00F46023">
              <w:rPr>
                <w:sz w:val="20"/>
                <w:lang w:val="el-GR"/>
              </w:rPr>
              <w:t xml:space="preserve"> ανεπιθύμητων </w:t>
            </w:r>
            <w:r w:rsidRPr="00117B0E">
              <w:rPr>
                <w:sz w:val="20"/>
                <w:lang w:val="el-GR"/>
              </w:rPr>
              <w:t>ενεργειών</w:t>
            </w:r>
            <w:r w:rsidRPr="00F46023">
              <w:rPr>
                <w:sz w:val="20"/>
                <w:lang w:val="el-GR"/>
              </w:rPr>
              <w:t>.</w:t>
            </w:r>
          </w:p>
        </w:tc>
      </w:tr>
    </w:tbl>
    <w:p w14:paraId="4C651D2E" w14:textId="77777777" w:rsidR="00E33FD3" w:rsidRDefault="00E33FD3" w:rsidP="004E5026">
      <w:pPr>
        <w:rPr>
          <w:i/>
          <w:lang w:val="el-GR"/>
        </w:rPr>
      </w:pPr>
    </w:p>
    <w:p w14:paraId="5E1D49F2" w14:textId="77777777" w:rsidR="006F0B56" w:rsidRPr="00F46023" w:rsidRDefault="006F0B56" w:rsidP="004E1149">
      <w:pPr>
        <w:rPr>
          <w:lang w:val="el-GR"/>
        </w:rPr>
      </w:pPr>
      <w:r w:rsidRPr="00F46023">
        <w:rPr>
          <w:lang w:val="el-GR"/>
        </w:rPr>
        <w:t xml:space="preserve">Το συνολικό προφίλ ασφάλειας ήταν </w:t>
      </w:r>
      <w:r>
        <w:rPr>
          <w:lang w:val="el-GR"/>
        </w:rPr>
        <w:t>συνεπές</w:t>
      </w:r>
      <w:r w:rsidRPr="006F0B56">
        <w:rPr>
          <w:lang w:val="el-GR"/>
        </w:rPr>
        <w:t xml:space="preserve"> με το </w:t>
      </w:r>
      <w:r w:rsidR="00463E7F">
        <w:rPr>
          <w:lang w:val="el-GR"/>
        </w:rPr>
        <w:t>καλά τεκμηριωμένο</w:t>
      </w:r>
      <w:r w:rsidRPr="006F0B56">
        <w:rPr>
          <w:lang w:val="el-GR"/>
        </w:rPr>
        <w:t xml:space="preserve"> προφίλ ασφ</w:t>
      </w:r>
      <w:r>
        <w:rPr>
          <w:lang w:val="el-GR"/>
        </w:rPr>
        <w:t>α</w:t>
      </w:r>
      <w:r w:rsidRPr="006F0B56">
        <w:rPr>
          <w:lang w:val="el-GR"/>
        </w:rPr>
        <w:t>λε</w:t>
      </w:r>
      <w:r>
        <w:rPr>
          <w:lang w:val="el-GR"/>
        </w:rPr>
        <w:t>ί</w:t>
      </w:r>
      <w:r w:rsidRPr="00F46023">
        <w:rPr>
          <w:lang w:val="el-GR"/>
        </w:rPr>
        <w:t xml:space="preserve">ας </w:t>
      </w:r>
      <w:r w:rsidR="002316B2">
        <w:rPr>
          <w:lang w:val="el-GR"/>
        </w:rPr>
        <w:t xml:space="preserve">του </w:t>
      </w:r>
      <w:r w:rsidRPr="00F46023">
        <w:rPr>
          <w:lang w:val="el-GR"/>
        </w:rPr>
        <w:t xml:space="preserve"> MabThera σ</w:t>
      </w:r>
      <w:r w:rsidR="002316B2">
        <w:rPr>
          <w:lang w:val="el-GR"/>
        </w:rPr>
        <w:t>τις</w:t>
      </w:r>
      <w:r w:rsidRPr="00F46023">
        <w:rPr>
          <w:lang w:val="el-GR"/>
        </w:rPr>
        <w:t xml:space="preserve"> εγκεκριμένες αυτοάνοσες εν</w:t>
      </w:r>
      <w:r w:rsidR="002316B2" w:rsidRPr="00C6066E">
        <w:rPr>
          <w:lang w:val="el-GR"/>
        </w:rPr>
        <w:t>δείξεις, συμπεριλαμβανομέν</w:t>
      </w:r>
      <w:r w:rsidR="002316B2">
        <w:rPr>
          <w:lang w:val="el-GR"/>
        </w:rPr>
        <w:t>ων</w:t>
      </w:r>
      <w:r w:rsidR="002316B2" w:rsidRPr="00C6066E">
        <w:rPr>
          <w:lang w:val="el-GR"/>
        </w:rPr>
        <w:t xml:space="preserve"> τ</w:t>
      </w:r>
      <w:r w:rsidR="002316B2">
        <w:rPr>
          <w:lang w:val="el-GR"/>
        </w:rPr>
        <w:t>ων</w:t>
      </w:r>
      <w:r w:rsidR="00411612" w:rsidRPr="00411612">
        <w:rPr>
          <w:lang w:val="el-GR"/>
        </w:rPr>
        <w:t xml:space="preserve"> GPA </w:t>
      </w:r>
      <w:r w:rsidR="00A850B8">
        <w:rPr>
          <w:lang w:val="el-GR"/>
        </w:rPr>
        <w:t>και</w:t>
      </w:r>
      <w:r w:rsidR="00411612" w:rsidRPr="00411612">
        <w:rPr>
          <w:lang w:val="el-GR"/>
        </w:rPr>
        <w:t xml:space="preserve"> MPA. Συνολικά,</w:t>
      </w:r>
      <w:r w:rsidRPr="00F46023">
        <w:rPr>
          <w:lang w:val="el-GR"/>
        </w:rPr>
        <w:t xml:space="preserve"> 4% των ασθενών στο σκέλος του MabThera εμφάνισαν ανεπιθύμητες ενέργειες που οδήγησαν σε διακοπή. </w:t>
      </w:r>
      <w:r>
        <w:rPr>
          <w:lang w:val="el-GR"/>
        </w:rPr>
        <w:t>Οι</w:t>
      </w:r>
      <w:r w:rsidRPr="006F0B56">
        <w:rPr>
          <w:lang w:val="el-GR"/>
        </w:rPr>
        <w:t xml:space="preserve"> περισσότερ</w:t>
      </w:r>
      <w:r>
        <w:rPr>
          <w:lang w:val="el-GR"/>
        </w:rPr>
        <w:t>ες</w:t>
      </w:r>
      <w:r w:rsidRPr="00F46023">
        <w:rPr>
          <w:lang w:val="el-GR"/>
        </w:rPr>
        <w:t xml:space="preserve"> ανεπιθύμητ</w:t>
      </w:r>
      <w:r>
        <w:rPr>
          <w:lang w:val="el-GR"/>
        </w:rPr>
        <w:t>ες</w:t>
      </w:r>
      <w:r w:rsidRPr="00F46023">
        <w:rPr>
          <w:lang w:val="el-GR"/>
        </w:rPr>
        <w:t xml:space="preserve"> </w:t>
      </w:r>
      <w:r>
        <w:rPr>
          <w:lang w:val="el-GR"/>
        </w:rPr>
        <w:t>ενέργειες</w:t>
      </w:r>
      <w:r w:rsidRPr="00F46023">
        <w:rPr>
          <w:lang w:val="el-GR"/>
        </w:rPr>
        <w:t xml:space="preserve"> στ</w:t>
      </w:r>
      <w:r>
        <w:rPr>
          <w:lang w:val="el-GR"/>
        </w:rPr>
        <w:t>ο</w:t>
      </w:r>
      <w:r w:rsidRPr="00F46023">
        <w:rPr>
          <w:lang w:val="el-GR"/>
        </w:rPr>
        <w:t xml:space="preserve"> </w:t>
      </w:r>
      <w:r>
        <w:rPr>
          <w:lang w:val="el-GR"/>
        </w:rPr>
        <w:t>σκέλος</w:t>
      </w:r>
      <w:r w:rsidRPr="00F46023">
        <w:rPr>
          <w:lang w:val="el-GR"/>
        </w:rPr>
        <w:t xml:space="preserve"> του MabThera ήταν ήπιας ή μέτρι</w:t>
      </w:r>
      <w:r w:rsidRPr="006F0B56">
        <w:rPr>
          <w:lang w:val="el-GR"/>
        </w:rPr>
        <w:t>ας έντασης. Κανένας ασθενής στο</w:t>
      </w:r>
      <w:r w:rsidRPr="00F46023">
        <w:rPr>
          <w:lang w:val="el-GR"/>
        </w:rPr>
        <w:t xml:space="preserve"> </w:t>
      </w:r>
      <w:r>
        <w:rPr>
          <w:lang w:val="el-GR"/>
        </w:rPr>
        <w:t>σκέλος του</w:t>
      </w:r>
      <w:r w:rsidRPr="006F0B56">
        <w:rPr>
          <w:lang w:val="el-GR"/>
        </w:rPr>
        <w:t xml:space="preserve"> MabThera δεν είχε θανατηφόρ</w:t>
      </w:r>
      <w:r>
        <w:rPr>
          <w:lang w:val="el-GR"/>
        </w:rPr>
        <w:t>ες</w:t>
      </w:r>
      <w:r w:rsidRPr="006F0B56">
        <w:rPr>
          <w:lang w:val="el-GR"/>
        </w:rPr>
        <w:t xml:space="preserve"> ανεπιθύμητ</w:t>
      </w:r>
      <w:r>
        <w:rPr>
          <w:lang w:val="el-GR"/>
        </w:rPr>
        <w:t>ες</w:t>
      </w:r>
      <w:r w:rsidRPr="00F46023">
        <w:rPr>
          <w:lang w:val="el-GR"/>
        </w:rPr>
        <w:t xml:space="preserve"> </w:t>
      </w:r>
      <w:r>
        <w:rPr>
          <w:lang w:val="el-GR"/>
        </w:rPr>
        <w:t>ενέργειες</w:t>
      </w:r>
      <w:r w:rsidRPr="00F46023">
        <w:rPr>
          <w:lang w:val="el-GR"/>
        </w:rPr>
        <w:t>.</w:t>
      </w:r>
    </w:p>
    <w:p w14:paraId="24AAB9C2" w14:textId="77777777" w:rsidR="006F0B56" w:rsidRPr="00F46023" w:rsidRDefault="006F0B56" w:rsidP="004E1149">
      <w:pPr>
        <w:rPr>
          <w:lang w:val="el-GR"/>
        </w:rPr>
      </w:pPr>
    </w:p>
    <w:p w14:paraId="44A51015" w14:textId="77777777" w:rsidR="006F0B56" w:rsidRPr="00F46023" w:rsidRDefault="00FC74BC" w:rsidP="004E1149">
      <w:pPr>
        <w:rPr>
          <w:lang w:val="el-GR"/>
        </w:rPr>
      </w:pPr>
      <w:r>
        <w:rPr>
          <w:lang w:val="el-GR"/>
        </w:rPr>
        <w:t>Τα</w:t>
      </w:r>
      <w:r w:rsidR="006F0B56" w:rsidRPr="00F46023">
        <w:rPr>
          <w:lang w:val="el-GR"/>
        </w:rPr>
        <w:t xml:space="preserve"> πιο συχνά αναφερόμεν</w:t>
      </w:r>
      <w:r>
        <w:rPr>
          <w:lang w:val="el-GR"/>
        </w:rPr>
        <w:t>α</w:t>
      </w:r>
      <w:r w:rsidR="006F0B56" w:rsidRPr="00F46023">
        <w:rPr>
          <w:lang w:val="el-GR"/>
        </w:rPr>
        <w:t xml:space="preserve"> </w:t>
      </w:r>
      <w:r>
        <w:rPr>
          <w:lang w:val="el-GR"/>
        </w:rPr>
        <w:t>συμβάματα</w:t>
      </w:r>
      <w:r w:rsidR="006F0B56" w:rsidRPr="00F46023">
        <w:rPr>
          <w:lang w:val="el-GR"/>
        </w:rPr>
        <w:t xml:space="preserve"> που θεωρήθηκαν ως </w:t>
      </w:r>
      <w:r w:rsidR="00DA60C7" w:rsidRPr="00503FF1">
        <w:rPr>
          <w:lang w:val="el-GR"/>
        </w:rPr>
        <w:t>ανεπιθύμητ</w:t>
      </w:r>
      <w:r w:rsidR="00DA60C7">
        <w:rPr>
          <w:lang w:val="el-GR"/>
        </w:rPr>
        <w:t>ες</w:t>
      </w:r>
      <w:r w:rsidR="00DA60C7" w:rsidRPr="00503FF1">
        <w:rPr>
          <w:lang w:val="el-GR"/>
        </w:rPr>
        <w:t xml:space="preserve"> </w:t>
      </w:r>
      <w:r w:rsidR="00DA60C7">
        <w:rPr>
          <w:lang w:val="el-GR"/>
        </w:rPr>
        <w:t>ενέργειες</w:t>
      </w:r>
      <w:r w:rsidR="00DA60C7" w:rsidRPr="009A4D84" w:rsidDel="00DA60C7">
        <w:rPr>
          <w:lang w:val="el-GR"/>
        </w:rPr>
        <w:t xml:space="preserve"> </w:t>
      </w:r>
      <w:r w:rsidR="006F0B56">
        <w:rPr>
          <w:lang w:val="el-GR"/>
        </w:rPr>
        <w:t xml:space="preserve">ήταν αντιδράσεις </w:t>
      </w:r>
      <w:r w:rsidR="002316B2">
        <w:rPr>
          <w:lang w:val="el-GR"/>
        </w:rPr>
        <w:t xml:space="preserve">σχετιζόμενες με την </w:t>
      </w:r>
      <w:r w:rsidR="002316B2" w:rsidRPr="002316B2">
        <w:rPr>
          <w:lang w:val="el-GR"/>
        </w:rPr>
        <w:t>έγχυση</w:t>
      </w:r>
      <w:r w:rsidR="002316B2" w:rsidRPr="00C6066E">
        <w:rPr>
          <w:lang w:val="el-GR"/>
        </w:rPr>
        <w:t xml:space="preserve"> </w:t>
      </w:r>
      <w:r w:rsidR="006F0B56" w:rsidRPr="00097788">
        <w:rPr>
          <w:lang w:val="el-GR"/>
        </w:rPr>
        <w:t>και λοιμώξεις</w:t>
      </w:r>
      <w:r w:rsidR="006F0B56" w:rsidRPr="00F46023">
        <w:rPr>
          <w:lang w:val="el-GR"/>
        </w:rPr>
        <w:t>.</w:t>
      </w:r>
    </w:p>
    <w:p w14:paraId="0B66CFD9" w14:textId="77777777" w:rsidR="006F0B56" w:rsidRDefault="006F0B56" w:rsidP="004E1149">
      <w:pPr>
        <w:rPr>
          <w:lang w:val="el-GR"/>
        </w:rPr>
      </w:pPr>
    </w:p>
    <w:p w14:paraId="02405FA0" w14:textId="77777777" w:rsidR="003358D6" w:rsidRPr="00F073CD" w:rsidRDefault="003358D6" w:rsidP="004E1149">
      <w:pPr>
        <w:rPr>
          <w:lang w:val="el-GR"/>
        </w:rPr>
      </w:pPr>
      <w:r>
        <w:t>M</w:t>
      </w:r>
      <w:r w:rsidRPr="00F46023">
        <w:rPr>
          <w:lang w:val="el-GR"/>
        </w:rPr>
        <w:t>ακρο</w:t>
      </w:r>
      <w:r>
        <w:rPr>
          <w:lang w:val="el-GR"/>
        </w:rPr>
        <w:t>χρόνια</w:t>
      </w:r>
      <w:r w:rsidRPr="006E01A4">
        <w:rPr>
          <w:lang w:val="el-GR"/>
        </w:rPr>
        <w:t xml:space="preserve"> </w:t>
      </w:r>
      <w:r>
        <w:rPr>
          <w:lang w:val="el-GR"/>
        </w:rPr>
        <w:t xml:space="preserve">παρακολούθηση </w:t>
      </w:r>
      <w:r w:rsidRPr="006E01A4">
        <w:rPr>
          <w:i/>
          <w:lang w:val="el-GR"/>
        </w:rPr>
        <w:t>(Μελέτη 3 της GPA/MPA)</w:t>
      </w:r>
    </w:p>
    <w:p w14:paraId="7AA11B8B" w14:textId="77777777" w:rsidR="006F0B56" w:rsidRDefault="006F0B56" w:rsidP="00293ADC">
      <w:pPr>
        <w:rPr>
          <w:lang w:val="el-GR"/>
        </w:rPr>
      </w:pPr>
      <w:r w:rsidRPr="00F46023">
        <w:rPr>
          <w:lang w:val="el-GR"/>
        </w:rPr>
        <w:t>Σε μια μακρο</w:t>
      </w:r>
      <w:r w:rsidR="00245B36">
        <w:rPr>
          <w:lang w:val="el-GR"/>
        </w:rPr>
        <w:t>χρόνια</w:t>
      </w:r>
      <w:r w:rsidRPr="00F46023">
        <w:rPr>
          <w:lang w:val="el-GR"/>
        </w:rPr>
        <w:t xml:space="preserve"> μελέτη </w:t>
      </w:r>
      <w:r>
        <w:rPr>
          <w:lang w:val="el-GR"/>
        </w:rPr>
        <w:t xml:space="preserve">παρατήρησης της </w:t>
      </w:r>
      <w:r w:rsidRPr="00F46023">
        <w:rPr>
          <w:lang w:val="el-GR"/>
        </w:rPr>
        <w:t>ασφάλειας, 97 ασθενείς με GPA</w:t>
      </w:r>
      <w:r w:rsidR="00935198" w:rsidRPr="004E1149">
        <w:rPr>
          <w:lang w:val="el-GR"/>
        </w:rPr>
        <w:t>/</w:t>
      </w:r>
      <w:r w:rsidRPr="00F46023">
        <w:rPr>
          <w:lang w:val="el-GR"/>
        </w:rPr>
        <w:t>MPA έλαβαν θεραπεία μ</w:t>
      </w:r>
      <w:r w:rsidR="002316B2" w:rsidRPr="00C6066E">
        <w:rPr>
          <w:lang w:val="el-GR"/>
        </w:rPr>
        <w:t>ε MabThera (μέση τιμή 8 εγχύσε</w:t>
      </w:r>
      <w:r w:rsidR="002316B2">
        <w:rPr>
          <w:lang w:val="el-GR"/>
        </w:rPr>
        <w:t>ις</w:t>
      </w:r>
      <w:r w:rsidRPr="00F46023">
        <w:rPr>
          <w:lang w:val="el-GR"/>
        </w:rPr>
        <w:t xml:space="preserve"> [εύρος 1-28]) για διάστημα έως 4 </w:t>
      </w:r>
      <w:r w:rsidR="00FC74BC">
        <w:rPr>
          <w:lang w:val="el-GR"/>
        </w:rPr>
        <w:t>έτη</w:t>
      </w:r>
      <w:r w:rsidR="00463E7F" w:rsidRPr="00463E7F">
        <w:rPr>
          <w:lang w:val="el-GR"/>
        </w:rPr>
        <w:t>, σύμφωνα με τη</w:t>
      </w:r>
      <w:r w:rsidR="00463E7F">
        <w:rPr>
          <w:lang w:val="el-GR"/>
        </w:rPr>
        <w:t xml:space="preserve"> συνήθη </w:t>
      </w:r>
      <w:r w:rsidRPr="00F46023">
        <w:rPr>
          <w:lang w:val="el-GR"/>
        </w:rPr>
        <w:t xml:space="preserve">πρακτική και </w:t>
      </w:r>
      <w:r>
        <w:rPr>
          <w:lang w:val="el-GR"/>
        </w:rPr>
        <w:t>τη</w:t>
      </w:r>
      <w:r w:rsidR="00463E7F">
        <w:rPr>
          <w:lang w:val="el-GR"/>
        </w:rPr>
        <w:t>ν κρίση</w:t>
      </w:r>
      <w:r>
        <w:rPr>
          <w:lang w:val="el-GR"/>
        </w:rPr>
        <w:t xml:space="preserve"> </w:t>
      </w:r>
      <w:r w:rsidRPr="00F46023">
        <w:rPr>
          <w:lang w:val="el-GR"/>
        </w:rPr>
        <w:t>του γιατρού τους. Το συνολικό προφίλ ασφάλειας ήταν σ</w:t>
      </w:r>
      <w:r w:rsidR="00463E7F">
        <w:rPr>
          <w:lang w:val="el-GR"/>
        </w:rPr>
        <w:t>υνεπές</w:t>
      </w:r>
      <w:r w:rsidRPr="00F46023">
        <w:rPr>
          <w:lang w:val="el-GR"/>
        </w:rPr>
        <w:t xml:space="preserve"> με το καλά τεκμηριωμένο προφίλ ασφ</w:t>
      </w:r>
      <w:r w:rsidR="00411612">
        <w:rPr>
          <w:lang w:val="el-GR"/>
        </w:rPr>
        <w:t>α</w:t>
      </w:r>
      <w:r w:rsidR="00411612" w:rsidRPr="00411612">
        <w:rPr>
          <w:lang w:val="el-GR"/>
        </w:rPr>
        <w:t>λε</w:t>
      </w:r>
      <w:r w:rsidR="00411612">
        <w:rPr>
          <w:lang w:val="el-GR"/>
        </w:rPr>
        <w:t>ί</w:t>
      </w:r>
      <w:r w:rsidR="00855E45" w:rsidRPr="00990038">
        <w:rPr>
          <w:lang w:val="el-GR"/>
        </w:rPr>
        <w:t>ας του MabThera σ</w:t>
      </w:r>
      <w:r w:rsidR="00855E45">
        <w:rPr>
          <w:lang w:val="el-GR"/>
        </w:rPr>
        <w:t>τη</w:t>
      </w:r>
      <w:r w:rsidRPr="00F46023">
        <w:rPr>
          <w:lang w:val="el-GR"/>
        </w:rPr>
        <w:t xml:space="preserve"> </w:t>
      </w:r>
      <w:r w:rsidR="00463E7F">
        <w:rPr>
          <w:lang w:val="el-GR"/>
        </w:rPr>
        <w:t>ΡΑ</w:t>
      </w:r>
      <w:r w:rsidRPr="00F46023">
        <w:rPr>
          <w:lang w:val="el-GR"/>
        </w:rPr>
        <w:t xml:space="preserve"> και GPA</w:t>
      </w:r>
      <w:r w:rsidR="00935198" w:rsidRPr="004E1149">
        <w:rPr>
          <w:lang w:val="el-GR"/>
        </w:rPr>
        <w:t>/</w:t>
      </w:r>
      <w:r w:rsidRPr="00F46023">
        <w:rPr>
          <w:lang w:val="el-GR"/>
        </w:rPr>
        <w:t>MPA και δεν αναφέρθηκαν νέες ανεπιθύμητες ενέργειες.</w:t>
      </w:r>
    </w:p>
    <w:p w14:paraId="11AA99F7" w14:textId="77777777" w:rsidR="00463E7F" w:rsidRDefault="00463E7F" w:rsidP="00293ADC">
      <w:pPr>
        <w:rPr>
          <w:lang w:val="el-GR"/>
        </w:rPr>
      </w:pPr>
    </w:p>
    <w:p w14:paraId="58E14383" w14:textId="77777777" w:rsidR="00945BA9" w:rsidRPr="004E5026" w:rsidRDefault="00945BA9" w:rsidP="002848B6">
      <w:pPr>
        <w:rPr>
          <w:i/>
          <w:lang w:val="el-GR"/>
        </w:rPr>
      </w:pPr>
      <w:r w:rsidRPr="004E5026">
        <w:rPr>
          <w:i/>
          <w:lang w:val="el-GR"/>
        </w:rPr>
        <w:t>Παιδιατρικός πληθυσμός</w:t>
      </w:r>
    </w:p>
    <w:p w14:paraId="54E7EDED" w14:textId="77777777" w:rsidR="00945BA9" w:rsidRPr="00945BA9" w:rsidRDefault="00945BA9" w:rsidP="002848B6">
      <w:pPr>
        <w:rPr>
          <w:lang w:val="el-GR"/>
        </w:rPr>
      </w:pPr>
      <w:r w:rsidRPr="00945BA9">
        <w:rPr>
          <w:lang w:val="el-GR"/>
        </w:rPr>
        <w:t>Μια ανοιχτή</w:t>
      </w:r>
      <w:r w:rsidR="00AC54C4">
        <w:rPr>
          <w:lang w:val="el-GR"/>
        </w:rPr>
        <w:t>ς επισήμανσης, μονού σκέλους</w:t>
      </w:r>
      <w:r w:rsidRPr="00945BA9">
        <w:rPr>
          <w:lang w:val="el-GR"/>
        </w:rPr>
        <w:t xml:space="preserve"> μελέτη διεξήχθη σε 25 παιδιατρικούς ασθενείς με </w:t>
      </w:r>
      <w:r w:rsidR="005275E7">
        <w:rPr>
          <w:lang w:val="el-GR"/>
        </w:rPr>
        <w:t xml:space="preserve">σοβαρή, </w:t>
      </w:r>
      <w:r w:rsidRPr="00945BA9">
        <w:rPr>
          <w:lang w:val="el-GR"/>
        </w:rPr>
        <w:t>ενεργό GPA ή MPA. Η συνολική περίοδος</w:t>
      </w:r>
      <w:r w:rsidR="00AC54C4">
        <w:rPr>
          <w:lang w:val="el-GR"/>
        </w:rPr>
        <w:t xml:space="preserve"> της</w:t>
      </w:r>
      <w:r w:rsidRPr="00945BA9">
        <w:rPr>
          <w:lang w:val="el-GR"/>
        </w:rPr>
        <w:t xml:space="preserve"> μελέτης περιελάμβανε μία φάση επαγωγής </w:t>
      </w:r>
      <w:r w:rsidR="000C2D1A">
        <w:rPr>
          <w:lang w:val="el-GR"/>
        </w:rPr>
        <w:t xml:space="preserve">ύφεσης </w:t>
      </w:r>
      <w:r w:rsidRPr="00945BA9">
        <w:rPr>
          <w:lang w:val="el-GR"/>
        </w:rPr>
        <w:t xml:space="preserve">6 μηνών </w:t>
      </w:r>
      <w:r w:rsidR="007E78B5">
        <w:rPr>
          <w:lang w:val="el-GR"/>
        </w:rPr>
        <w:t>με</w:t>
      </w:r>
      <w:r w:rsidRPr="00945BA9">
        <w:rPr>
          <w:lang w:val="el-GR"/>
        </w:rPr>
        <w:t xml:space="preserve"> ελ</w:t>
      </w:r>
      <w:r w:rsidR="00C20B8E">
        <w:rPr>
          <w:lang w:val="el-GR"/>
        </w:rPr>
        <w:t>άχιστη παρακολούθηση 18 μηνών,</w:t>
      </w:r>
      <w:r w:rsidRPr="00945BA9">
        <w:rPr>
          <w:lang w:val="el-GR"/>
        </w:rPr>
        <w:t xml:space="preserve"> </w:t>
      </w:r>
      <w:r w:rsidR="00AC54C4">
        <w:rPr>
          <w:lang w:val="el-GR"/>
        </w:rPr>
        <w:t>έως</w:t>
      </w:r>
      <w:r w:rsidRPr="00945BA9">
        <w:rPr>
          <w:lang w:val="el-GR"/>
        </w:rPr>
        <w:t xml:space="preserve"> 4,5 </w:t>
      </w:r>
      <w:r w:rsidR="000C2D1A">
        <w:rPr>
          <w:lang w:val="el-GR"/>
        </w:rPr>
        <w:t>ετών</w:t>
      </w:r>
      <w:r w:rsidR="007E78B5">
        <w:rPr>
          <w:lang w:val="el-GR"/>
        </w:rPr>
        <w:t xml:space="preserve"> συνολικά</w:t>
      </w:r>
      <w:r w:rsidRPr="00945BA9">
        <w:rPr>
          <w:lang w:val="el-GR"/>
        </w:rPr>
        <w:t xml:space="preserve">. Κατά τη διάρκεια της φάσης παρακολούθησης, το MabThera </w:t>
      </w:r>
      <w:r w:rsidR="00AC54C4">
        <w:rPr>
          <w:lang w:val="el-GR"/>
        </w:rPr>
        <w:t>χορηγήθηκε κατά τη</w:t>
      </w:r>
      <w:r w:rsidRPr="00945BA9">
        <w:rPr>
          <w:lang w:val="el-GR"/>
        </w:rPr>
        <w:t xml:space="preserve"> διακριτική ευχέρεια του ερευνητή (17 από τους 25 ασθενείς έλαβαν επιπλέον θεραπεία με MabThera). Η ταυτόχρονη θεραπεία με άλλη ανοσοκατασταλτική θεραπεία επιτράπηκε (βλ. Παράγραφο 5.1).</w:t>
      </w:r>
    </w:p>
    <w:p w14:paraId="609F882B" w14:textId="77777777" w:rsidR="00945BA9" w:rsidRPr="00945BA9" w:rsidRDefault="00945BA9" w:rsidP="002848B6">
      <w:pPr>
        <w:rPr>
          <w:lang w:val="el-GR"/>
        </w:rPr>
      </w:pPr>
    </w:p>
    <w:p w14:paraId="6337C91D" w14:textId="77777777" w:rsidR="00945BA9" w:rsidRPr="00945BA9" w:rsidRDefault="00DA60C7" w:rsidP="002848B6">
      <w:pPr>
        <w:rPr>
          <w:lang w:val="el-GR"/>
        </w:rPr>
      </w:pPr>
      <w:r>
        <w:rPr>
          <w:lang w:val="el-GR"/>
        </w:rPr>
        <w:t>Α</w:t>
      </w:r>
      <w:r w:rsidRPr="00503FF1">
        <w:rPr>
          <w:lang w:val="el-GR"/>
        </w:rPr>
        <w:t>νεπιθύμητ</w:t>
      </w:r>
      <w:r>
        <w:rPr>
          <w:lang w:val="el-GR"/>
        </w:rPr>
        <w:t>ες</w:t>
      </w:r>
      <w:r w:rsidRPr="00503FF1">
        <w:rPr>
          <w:lang w:val="el-GR"/>
        </w:rPr>
        <w:t xml:space="preserve"> </w:t>
      </w:r>
      <w:r>
        <w:rPr>
          <w:lang w:val="el-GR"/>
        </w:rPr>
        <w:t>ενέργειες</w:t>
      </w:r>
      <w:r w:rsidRPr="008316BD" w:rsidDel="00DA60C7">
        <w:rPr>
          <w:lang w:val="el-GR"/>
        </w:rPr>
        <w:t xml:space="preserve"> </w:t>
      </w:r>
      <w:r w:rsidR="00945BA9" w:rsidRPr="00945BA9">
        <w:rPr>
          <w:lang w:val="el-GR"/>
        </w:rPr>
        <w:t>θεωρήθηκαν</w:t>
      </w:r>
      <w:r w:rsidR="00332143" w:rsidRPr="004E5026">
        <w:rPr>
          <w:lang w:val="el-GR"/>
        </w:rPr>
        <w:t xml:space="preserve"> </w:t>
      </w:r>
      <w:r w:rsidR="00643C83">
        <w:rPr>
          <w:lang w:val="el-GR"/>
        </w:rPr>
        <w:t>τα</w:t>
      </w:r>
      <w:r w:rsidR="00945BA9" w:rsidRPr="00945BA9">
        <w:rPr>
          <w:lang w:val="el-GR"/>
        </w:rPr>
        <w:t xml:space="preserve"> ανεπιθύμητ</w:t>
      </w:r>
      <w:r w:rsidR="00643C83">
        <w:rPr>
          <w:lang w:val="el-GR"/>
        </w:rPr>
        <w:t>α</w:t>
      </w:r>
      <w:r w:rsidR="00945BA9" w:rsidRPr="00945BA9">
        <w:rPr>
          <w:lang w:val="el-GR"/>
        </w:rPr>
        <w:t xml:space="preserve"> </w:t>
      </w:r>
      <w:r w:rsidR="00643C83">
        <w:rPr>
          <w:lang w:val="el-GR"/>
        </w:rPr>
        <w:t>συμβάντα</w:t>
      </w:r>
      <w:r w:rsidR="00945BA9" w:rsidRPr="00945BA9">
        <w:rPr>
          <w:lang w:val="el-GR"/>
        </w:rPr>
        <w:t xml:space="preserve"> που </w:t>
      </w:r>
      <w:r w:rsidR="00643C83">
        <w:rPr>
          <w:lang w:val="el-GR"/>
        </w:rPr>
        <w:t>εκδηλώθηκαν</w:t>
      </w:r>
      <w:r w:rsidR="00AC54C4">
        <w:rPr>
          <w:lang w:val="el-GR"/>
        </w:rPr>
        <w:t xml:space="preserve"> με συχνότητα ≥ 10%. Αυτ</w:t>
      </w:r>
      <w:r w:rsidR="00643C83">
        <w:rPr>
          <w:lang w:val="el-GR"/>
        </w:rPr>
        <w:t>ά</w:t>
      </w:r>
      <w:r w:rsidR="00945BA9" w:rsidRPr="00945BA9">
        <w:rPr>
          <w:lang w:val="el-GR"/>
        </w:rPr>
        <w:t xml:space="preserve"> περιελάμβαναν: λοιμώξεις (17 ασθενείς [68%] στη φάση επαγωγής ύφεσης, 23 ασθενείς [92%] στη συνολική περίοδο της μελέτης), IRRs (15 ασθενείς [60%] στη φάση επαγωγής ύφεσης, 17 ασθενείς [68%] στη διάρκεια της συνολικής μελέτης) και ναυτία (4 ασθενείς [16%] στη φάση επαγωγής </w:t>
      </w:r>
      <w:r w:rsidR="00AC54C4">
        <w:rPr>
          <w:lang w:val="el-GR"/>
        </w:rPr>
        <w:t>ύφεσης,</w:t>
      </w:r>
      <w:r w:rsidR="00945BA9" w:rsidRPr="00945BA9">
        <w:rPr>
          <w:lang w:val="el-GR"/>
        </w:rPr>
        <w:t xml:space="preserve"> ​​5 ασθενείς [20%] στη συνολική περίοδο της μελέτης).</w:t>
      </w:r>
    </w:p>
    <w:p w14:paraId="6E2B4229" w14:textId="77777777" w:rsidR="00945BA9" w:rsidRPr="00945BA9" w:rsidRDefault="00945BA9" w:rsidP="002848B6">
      <w:pPr>
        <w:rPr>
          <w:lang w:val="el-GR"/>
        </w:rPr>
      </w:pPr>
    </w:p>
    <w:p w14:paraId="0C961CED" w14:textId="77777777" w:rsidR="00945BA9" w:rsidRPr="00945BA9" w:rsidRDefault="00945BA9" w:rsidP="00945BA9">
      <w:pPr>
        <w:keepNext/>
        <w:keepLines/>
        <w:rPr>
          <w:lang w:val="el-GR"/>
        </w:rPr>
      </w:pPr>
      <w:r w:rsidRPr="00945BA9">
        <w:rPr>
          <w:lang w:val="el-GR"/>
        </w:rPr>
        <w:lastRenderedPageBreak/>
        <w:t xml:space="preserve">Κατά τη διάρκεια της συνολικής περιόδου </w:t>
      </w:r>
      <w:r w:rsidR="00C87CCC">
        <w:rPr>
          <w:lang w:val="el-GR"/>
        </w:rPr>
        <w:t xml:space="preserve">της </w:t>
      </w:r>
      <w:r w:rsidRPr="00945BA9">
        <w:rPr>
          <w:lang w:val="el-GR"/>
        </w:rPr>
        <w:t>μελέτης, το προφίλ ασφάλειας του MabThera ήταν συνεπές με αυτό που αναφέρθηκε κατά τη φάση επαγωγής ύφεσης.</w:t>
      </w:r>
    </w:p>
    <w:p w14:paraId="75E077A7" w14:textId="77777777" w:rsidR="00945BA9" w:rsidRPr="00945BA9" w:rsidRDefault="00945BA9" w:rsidP="00945BA9">
      <w:pPr>
        <w:keepNext/>
        <w:keepLines/>
        <w:rPr>
          <w:lang w:val="el-GR"/>
        </w:rPr>
      </w:pPr>
    </w:p>
    <w:p w14:paraId="3F5B2D6A" w14:textId="77777777" w:rsidR="00945BA9" w:rsidRDefault="00945BA9" w:rsidP="00945BA9">
      <w:pPr>
        <w:keepNext/>
        <w:keepLines/>
        <w:rPr>
          <w:lang w:val="el-GR"/>
        </w:rPr>
      </w:pPr>
      <w:r w:rsidRPr="00945BA9">
        <w:rPr>
          <w:lang w:val="el-GR"/>
        </w:rPr>
        <w:t>Το προφίλ ασφάλειας του MabThera σε παιδιατρικούς ασθενείς με GPA ή MPA ήταν συνεπ</w:t>
      </w:r>
      <w:r w:rsidR="00AC54C4">
        <w:rPr>
          <w:lang w:val="el-GR"/>
        </w:rPr>
        <w:t>έ</w:t>
      </w:r>
      <w:r w:rsidRPr="00945BA9">
        <w:rPr>
          <w:lang w:val="el-GR"/>
        </w:rPr>
        <w:t xml:space="preserve">ς ως προς τον τύπο, τη φύση και τη σοβαρότητα με το γνωστό προφίλ ασφάλειας σε ενήλικες ασθενείς </w:t>
      </w:r>
      <w:r w:rsidR="00DC628B">
        <w:rPr>
          <w:lang w:val="el-GR"/>
        </w:rPr>
        <w:t>στις</w:t>
      </w:r>
      <w:r w:rsidRPr="00945BA9">
        <w:rPr>
          <w:lang w:val="el-GR"/>
        </w:rPr>
        <w:t xml:space="preserve"> εγκεκριμένες αυτοάνοσες </w:t>
      </w:r>
      <w:r w:rsidR="00332143">
        <w:rPr>
          <w:lang w:val="el-GR"/>
        </w:rPr>
        <w:t>ενδείξεις</w:t>
      </w:r>
      <w:r w:rsidRPr="00945BA9">
        <w:rPr>
          <w:lang w:val="el-GR"/>
        </w:rPr>
        <w:t>, συμπεριλαμβανομένων των GPA ή MPA</w:t>
      </w:r>
      <w:r w:rsidR="00AC54C4">
        <w:rPr>
          <w:lang w:val="el-GR"/>
        </w:rPr>
        <w:t xml:space="preserve"> των </w:t>
      </w:r>
      <w:r w:rsidR="00AC54C4" w:rsidRPr="00945BA9">
        <w:rPr>
          <w:lang w:val="el-GR"/>
        </w:rPr>
        <w:t>ενήλικων</w:t>
      </w:r>
      <w:r w:rsidRPr="00945BA9">
        <w:rPr>
          <w:lang w:val="el-GR"/>
        </w:rPr>
        <w:t>.</w:t>
      </w:r>
    </w:p>
    <w:p w14:paraId="27EA1D24" w14:textId="77777777" w:rsidR="00AC54C4" w:rsidRPr="006F0B56" w:rsidRDefault="00AC54C4" w:rsidP="00945BA9">
      <w:pPr>
        <w:keepNext/>
        <w:keepLines/>
        <w:rPr>
          <w:lang w:val="el-GR"/>
        </w:rPr>
      </w:pPr>
    </w:p>
    <w:p w14:paraId="5B6CBB8D" w14:textId="77777777" w:rsidR="00C93DEC" w:rsidRPr="00F46023" w:rsidRDefault="00463E7F" w:rsidP="00503FF1">
      <w:pPr>
        <w:rPr>
          <w:i/>
          <w:lang w:val="el-GR"/>
        </w:rPr>
      </w:pPr>
      <w:r>
        <w:rPr>
          <w:i/>
          <w:u w:val="single"/>
          <w:lang w:val="el-GR"/>
        </w:rPr>
        <w:t xml:space="preserve">Περιγραφή </w:t>
      </w:r>
      <w:r w:rsidR="009767D9">
        <w:rPr>
          <w:i/>
          <w:u w:val="single"/>
          <w:lang w:val="el-GR"/>
        </w:rPr>
        <w:t>ε</w:t>
      </w:r>
      <w:r w:rsidR="00C93DEC" w:rsidRPr="00C93DEC">
        <w:rPr>
          <w:i/>
          <w:u w:val="single"/>
          <w:lang w:val="el-GR"/>
        </w:rPr>
        <w:t>πιλεγμένε</w:t>
      </w:r>
      <w:r>
        <w:rPr>
          <w:i/>
          <w:u w:val="single"/>
          <w:lang w:val="el-GR"/>
        </w:rPr>
        <w:t>ων</w:t>
      </w:r>
      <w:r w:rsidR="00C93DEC" w:rsidRPr="00C93DEC">
        <w:rPr>
          <w:i/>
          <w:u w:val="single"/>
          <w:lang w:val="el-GR"/>
        </w:rPr>
        <w:t xml:space="preserve"> </w:t>
      </w:r>
      <w:r w:rsidR="00C93DEC" w:rsidRPr="00990D95">
        <w:rPr>
          <w:i/>
          <w:u w:val="single"/>
          <w:lang w:val="el-GR"/>
        </w:rPr>
        <w:t>ανεπιθύμητ</w:t>
      </w:r>
      <w:r w:rsidRPr="00990D95">
        <w:rPr>
          <w:i/>
          <w:u w:val="single"/>
          <w:lang w:val="el-GR"/>
        </w:rPr>
        <w:t>ων</w:t>
      </w:r>
      <w:r w:rsidR="00C93DEC" w:rsidRPr="00990D95">
        <w:rPr>
          <w:i/>
          <w:u w:val="single"/>
          <w:lang w:val="el-GR"/>
        </w:rPr>
        <w:t xml:space="preserve"> </w:t>
      </w:r>
      <w:r w:rsidR="00DD362E" w:rsidRPr="004E5026">
        <w:rPr>
          <w:i/>
          <w:u w:val="single"/>
          <w:lang w:val="el-GR"/>
        </w:rPr>
        <w:t>ενεργειών</w:t>
      </w:r>
      <w:r w:rsidR="00C93DEC" w:rsidRPr="00926ADB">
        <w:rPr>
          <w:i/>
          <w:u w:val="single"/>
          <w:lang w:val="el-GR"/>
        </w:rPr>
        <w:br/>
      </w:r>
    </w:p>
    <w:p w14:paraId="75640961" w14:textId="77777777" w:rsidR="00C6066E" w:rsidRDefault="00C93DEC" w:rsidP="00503FF1">
      <w:pPr>
        <w:rPr>
          <w:lang w:val="el-GR"/>
        </w:rPr>
      </w:pPr>
      <w:r w:rsidRPr="00503FF1">
        <w:rPr>
          <w:i/>
          <w:lang w:val="el-GR"/>
        </w:rPr>
        <w:t>Αντιδράσεις σχετιζόμενες με την έγχυση</w:t>
      </w:r>
      <w:r w:rsidRPr="00503FF1">
        <w:rPr>
          <w:lang w:val="el-GR"/>
        </w:rPr>
        <w:br/>
      </w:r>
      <w:r w:rsidR="00245B36" w:rsidRPr="00245B36">
        <w:rPr>
          <w:lang w:val="el-GR"/>
        </w:rPr>
        <w:t xml:space="preserve">Στη </w:t>
      </w:r>
      <w:r w:rsidR="003358D6">
        <w:rPr>
          <w:lang w:val="el-GR"/>
        </w:rPr>
        <w:t xml:space="preserve">Μελέτη 1 της </w:t>
      </w:r>
      <w:r w:rsidR="003358D6">
        <w:t>GPA</w:t>
      </w:r>
      <w:r w:rsidR="003358D6" w:rsidRPr="006E01A4">
        <w:rPr>
          <w:lang w:val="el-GR"/>
        </w:rPr>
        <w:t>/</w:t>
      </w:r>
      <w:r w:rsidR="003358D6">
        <w:t>MPA</w:t>
      </w:r>
      <w:r w:rsidR="003358D6" w:rsidRPr="006E01A4">
        <w:rPr>
          <w:lang w:val="el-GR"/>
        </w:rPr>
        <w:t xml:space="preserve"> (</w:t>
      </w:r>
      <w:r w:rsidR="003358D6">
        <w:rPr>
          <w:lang w:val="el-GR"/>
        </w:rPr>
        <w:t>μελέτη για τ</w:t>
      </w:r>
      <w:r w:rsidR="00C6066E">
        <w:rPr>
          <w:lang w:val="el-GR"/>
        </w:rPr>
        <w:t>η</w:t>
      </w:r>
      <w:r w:rsidR="003358D6">
        <w:rPr>
          <w:lang w:val="el-GR"/>
        </w:rPr>
        <w:t>ν</w:t>
      </w:r>
      <w:r w:rsidR="00245B36">
        <w:rPr>
          <w:lang w:val="el-GR"/>
        </w:rPr>
        <w:t xml:space="preserve"> επαγωγή της</w:t>
      </w:r>
      <w:r w:rsidR="00245B36" w:rsidRPr="00245B36">
        <w:rPr>
          <w:lang w:val="el-GR"/>
        </w:rPr>
        <w:t xml:space="preserve"> ύφεσης </w:t>
      </w:r>
      <w:r w:rsidR="00C6066E">
        <w:rPr>
          <w:lang w:val="el-GR"/>
        </w:rPr>
        <w:t>σ</w:t>
      </w:r>
      <w:r w:rsidR="00245B36" w:rsidRPr="00245B36">
        <w:rPr>
          <w:lang w:val="el-GR"/>
        </w:rPr>
        <w:t xml:space="preserve">ε </w:t>
      </w:r>
      <w:r w:rsidR="00AC54C4">
        <w:rPr>
          <w:lang w:val="el-GR"/>
        </w:rPr>
        <w:t>ενήλικες</w:t>
      </w:r>
      <w:r w:rsidR="003358D6">
        <w:rPr>
          <w:lang w:val="el-GR"/>
        </w:rPr>
        <w:t>)</w:t>
      </w:r>
      <w:r w:rsidR="00245B36" w:rsidRPr="00245B36">
        <w:rPr>
          <w:lang w:val="el-GR"/>
        </w:rPr>
        <w:t xml:space="preserve"> </w:t>
      </w:r>
      <w:r w:rsidRPr="00503FF1">
        <w:rPr>
          <w:lang w:val="el-GR"/>
        </w:rPr>
        <w:t>σχετιζόμενες με την έγχυση αντιδράσεις (</w:t>
      </w:r>
      <w:r w:rsidRPr="00503FF1">
        <w:t>IRR</w:t>
      </w:r>
      <w:r>
        <w:t>s</w:t>
      </w:r>
      <w:r w:rsidRPr="00503FF1">
        <w:rPr>
          <w:lang w:val="el-GR"/>
        </w:rPr>
        <w:t>) ορίστηκαν ως οποιοδήποτε ανεπιθύμητο συμβάν εμφανίζεται εντός 24 ωρών από την έγχυση και θεωρείται</w:t>
      </w:r>
      <w:r w:rsidR="00C6066E">
        <w:rPr>
          <w:lang w:val="el-GR"/>
        </w:rPr>
        <w:t>,</w:t>
      </w:r>
      <w:r w:rsidRPr="00503FF1">
        <w:rPr>
          <w:lang w:val="el-GR"/>
        </w:rPr>
        <w:t xml:space="preserve"> </w:t>
      </w:r>
      <w:r w:rsidR="00C6066E" w:rsidRPr="00503FF1">
        <w:rPr>
          <w:lang w:val="el-GR"/>
        </w:rPr>
        <w:t>από τους ερευνητές</w:t>
      </w:r>
      <w:r w:rsidR="00C6066E">
        <w:rPr>
          <w:lang w:val="el-GR"/>
        </w:rPr>
        <w:t>,</w:t>
      </w:r>
      <w:r w:rsidR="00C6066E" w:rsidRPr="00503FF1">
        <w:rPr>
          <w:lang w:val="el-GR"/>
        </w:rPr>
        <w:t xml:space="preserve"> </w:t>
      </w:r>
      <w:r w:rsidRPr="00503FF1">
        <w:rPr>
          <w:lang w:val="el-GR"/>
        </w:rPr>
        <w:t>σχετιζόμενο με την έγχυση στον πληθυσμό α</w:t>
      </w:r>
      <w:r w:rsidR="00431D04">
        <w:rPr>
          <w:lang w:val="el-GR"/>
        </w:rPr>
        <w:t>σ</w:t>
      </w:r>
      <w:r w:rsidRPr="00503FF1">
        <w:rPr>
          <w:lang w:val="el-GR"/>
        </w:rPr>
        <w:t xml:space="preserve">φαλείας. </w:t>
      </w:r>
      <w:r w:rsidR="00245B36">
        <w:rPr>
          <w:lang w:val="el-GR"/>
        </w:rPr>
        <w:t xml:space="preserve">Από τους </w:t>
      </w:r>
      <w:r w:rsidR="00411612">
        <w:rPr>
          <w:lang w:val="el-GR"/>
        </w:rPr>
        <w:t>99</w:t>
      </w:r>
      <w:r w:rsidRPr="00503FF1">
        <w:rPr>
          <w:lang w:val="el-GR"/>
        </w:rPr>
        <w:t xml:space="preserve"> ασθενείς </w:t>
      </w:r>
      <w:r w:rsidR="00245B36">
        <w:rPr>
          <w:lang w:val="el-GR"/>
        </w:rPr>
        <w:t xml:space="preserve">που </w:t>
      </w:r>
      <w:r w:rsidRPr="00503FF1">
        <w:rPr>
          <w:lang w:val="el-GR"/>
        </w:rPr>
        <w:t xml:space="preserve">υποβλήθηκαν σε θεραπεία με </w:t>
      </w:r>
      <w:r w:rsidRPr="00503FF1">
        <w:t>MabThera</w:t>
      </w:r>
      <w:r w:rsidR="00245B36">
        <w:rPr>
          <w:lang w:val="el-GR"/>
        </w:rPr>
        <w:t>, 12</w:t>
      </w:r>
      <w:r w:rsidRPr="00503FF1">
        <w:rPr>
          <w:lang w:val="el-GR"/>
        </w:rPr>
        <w:t xml:space="preserve"> </w:t>
      </w:r>
      <w:r w:rsidR="00245B36">
        <w:rPr>
          <w:lang w:val="el-GR"/>
        </w:rPr>
        <w:t>(</w:t>
      </w:r>
      <w:r w:rsidRPr="00503FF1">
        <w:rPr>
          <w:lang w:val="el-GR"/>
        </w:rPr>
        <w:t>12%</w:t>
      </w:r>
      <w:r w:rsidR="00245B36">
        <w:rPr>
          <w:lang w:val="el-GR"/>
        </w:rPr>
        <w:t>)</w:t>
      </w:r>
      <w:r w:rsidRPr="00503FF1">
        <w:rPr>
          <w:lang w:val="el-GR"/>
        </w:rPr>
        <w:t xml:space="preserve"> παρουσίασαν τουλάχιστον μ</w:t>
      </w:r>
      <w:r>
        <w:rPr>
          <w:lang w:val="el-GR"/>
        </w:rPr>
        <w:t>ί</w:t>
      </w:r>
      <w:r w:rsidRPr="00503FF1">
        <w:rPr>
          <w:lang w:val="el-GR"/>
        </w:rPr>
        <w:t xml:space="preserve">α </w:t>
      </w:r>
      <w:r>
        <w:rPr>
          <w:lang w:val="el-GR"/>
        </w:rPr>
        <w:t>αντίδραση σχετιζόμενη με την έγχυση (</w:t>
      </w:r>
      <w:r w:rsidRPr="00503FF1">
        <w:t>IRR</w:t>
      </w:r>
      <w:r>
        <w:rPr>
          <w:lang w:val="el-GR"/>
        </w:rPr>
        <w:t>)</w:t>
      </w:r>
      <w:r w:rsidRPr="00503FF1">
        <w:rPr>
          <w:lang w:val="el-GR"/>
        </w:rPr>
        <w:t xml:space="preserve">. Όλες οι </w:t>
      </w:r>
      <w:r>
        <w:rPr>
          <w:lang w:val="el-GR"/>
        </w:rPr>
        <w:t>σχετιζόμενες με την έγχυση αντιδράσεις (</w:t>
      </w:r>
      <w:r w:rsidRPr="00503FF1">
        <w:t>IRR</w:t>
      </w:r>
      <w:r>
        <w:t>s</w:t>
      </w:r>
      <w:r>
        <w:rPr>
          <w:lang w:val="el-GR"/>
        </w:rPr>
        <w:t>)</w:t>
      </w:r>
      <w:r w:rsidRPr="00503FF1">
        <w:rPr>
          <w:lang w:val="el-GR"/>
        </w:rPr>
        <w:t xml:space="preserve"> ήταν Βαθμού 1 ή 2 </w:t>
      </w:r>
      <w:r w:rsidR="00C6066E">
        <w:rPr>
          <w:lang w:val="el-GR"/>
        </w:rPr>
        <w:t xml:space="preserve">κατά </w:t>
      </w:r>
      <w:r w:rsidRPr="00503FF1">
        <w:t>CTC</w:t>
      </w:r>
      <w:r w:rsidRPr="00503FF1">
        <w:rPr>
          <w:lang w:val="el-GR"/>
        </w:rPr>
        <w:t xml:space="preserve">. Οι πιο συχνές </w:t>
      </w:r>
      <w:r>
        <w:rPr>
          <w:lang w:val="el-GR"/>
        </w:rPr>
        <w:t>σχετιζόμενες με την έγχυση αντιδράσεις (</w:t>
      </w:r>
      <w:r w:rsidRPr="00503FF1">
        <w:t>IRR</w:t>
      </w:r>
      <w:r>
        <w:t>s</w:t>
      </w:r>
      <w:r>
        <w:rPr>
          <w:lang w:val="el-GR"/>
        </w:rPr>
        <w:t>)</w:t>
      </w:r>
      <w:r w:rsidRPr="00503FF1">
        <w:rPr>
          <w:lang w:val="el-GR"/>
        </w:rPr>
        <w:t xml:space="preserve"> περι</w:t>
      </w:r>
      <w:r w:rsidR="00411612">
        <w:rPr>
          <w:lang w:val="el-GR"/>
        </w:rPr>
        <w:t>ε</w:t>
      </w:r>
      <w:r w:rsidRPr="00503FF1">
        <w:rPr>
          <w:lang w:val="el-GR"/>
        </w:rPr>
        <w:t xml:space="preserve">λάμβαναν το σύνδρομο απελευθέρωσης κυτταροκινών, έξαψη, ερεθισμό του φάρυγγα, και τρόμο. Το </w:t>
      </w:r>
      <w:r w:rsidRPr="00503FF1">
        <w:t>MabThera</w:t>
      </w:r>
      <w:r w:rsidRPr="00503FF1">
        <w:rPr>
          <w:lang w:val="el-GR"/>
        </w:rPr>
        <w:t xml:space="preserve"> χορηγήθηκε σε συνδυασμό με ενδοφλέβια γλυκοκορτικοειδή, τα οποία μπορούν να μειώσουν τη συχνότητα εμφάνισης και τη σοβαρότητα αυτών των συμβάντων.</w:t>
      </w:r>
    </w:p>
    <w:p w14:paraId="19C8C36E" w14:textId="77777777" w:rsidR="00C6066E" w:rsidRPr="00503FF1" w:rsidRDefault="00C6066E" w:rsidP="00503FF1">
      <w:pPr>
        <w:rPr>
          <w:lang w:val="el-GR"/>
        </w:rPr>
      </w:pPr>
    </w:p>
    <w:p w14:paraId="45FE09BC" w14:textId="77777777" w:rsidR="00245B36" w:rsidRDefault="00245B36" w:rsidP="00F15A79">
      <w:pPr>
        <w:rPr>
          <w:lang w:val="el-GR"/>
        </w:rPr>
      </w:pPr>
      <w:r w:rsidRPr="00245B36">
        <w:rPr>
          <w:lang w:val="el-GR"/>
        </w:rPr>
        <w:t xml:space="preserve">Στη </w:t>
      </w:r>
      <w:r w:rsidR="003358D6">
        <w:rPr>
          <w:lang w:val="el-GR"/>
        </w:rPr>
        <w:t>Μελέτη 2 της</w:t>
      </w:r>
      <w:r w:rsidR="003358D6" w:rsidRPr="006E01A4">
        <w:rPr>
          <w:lang w:val="el-GR"/>
        </w:rPr>
        <w:t xml:space="preserve"> </w:t>
      </w:r>
      <w:r w:rsidR="003358D6">
        <w:t>GPA</w:t>
      </w:r>
      <w:r w:rsidR="003358D6" w:rsidRPr="00AD1CAE">
        <w:rPr>
          <w:lang w:val="el-GR"/>
        </w:rPr>
        <w:t>/</w:t>
      </w:r>
      <w:r w:rsidR="003358D6">
        <w:t>MPA</w:t>
      </w:r>
      <w:r w:rsidR="003358D6">
        <w:rPr>
          <w:lang w:val="el-GR"/>
        </w:rPr>
        <w:t xml:space="preserve"> (μελέτη για τη</w:t>
      </w:r>
      <w:r w:rsidRPr="00245B36">
        <w:rPr>
          <w:lang w:val="el-GR"/>
        </w:rPr>
        <w:t xml:space="preserve"> συντήρηση</w:t>
      </w:r>
      <w:r w:rsidR="00AC54C4">
        <w:rPr>
          <w:lang w:val="el-GR"/>
        </w:rPr>
        <w:t xml:space="preserve"> σε ενήλικες</w:t>
      </w:r>
      <w:r w:rsidR="00CC2FB0">
        <w:rPr>
          <w:lang w:val="el-GR"/>
        </w:rPr>
        <w:t>)</w:t>
      </w:r>
      <w:r w:rsidRPr="00245B36">
        <w:rPr>
          <w:lang w:val="el-GR"/>
        </w:rPr>
        <w:t xml:space="preserve">, 7/57 (12%) ασθενείς στο σκέλος του MabThera παρουσίασαν τουλάχιστον μία αντίδραση </w:t>
      </w:r>
      <w:r w:rsidR="00233812">
        <w:rPr>
          <w:lang w:val="el-GR"/>
        </w:rPr>
        <w:t>σχετιζόμενη</w:t>
      </w:r>
      <w:r w:rsidRPr="00245B36">
        <w:rPr>
          <w:lang w:val="el-GR"/>
        </w:rPr>
        <w:t xml:space="preserve"> με την έγχυση. Η </w:t>
      </w:r>
      <w:r w:rsidR="00CD31BC">
        <w:rPr>
          <w:lang w:val="el-GR"/>
        </w:rPr>
        <w:t>συχνότητα εμφάνισης</w:t>
      </w:r>
      <w:r w:rsidRPr="00245B36">
        <w:rPr>
          <w:lang w:val="el-GR"/>
        </w:rPr>
        <w:t xml:space="preserve"> των συμπτωμάτων </w:t>
      </w:r>
      <w:r w:rsidR="00233812">
        <w:rPr>
          <w:lang w:val="el-GR"/>
        </w:rPr>
        <w:t xml:space="preserve">των </w:t>
      </w:r>
      <w:r w:rsidR="00C6066E">
        <w:rPr>
          <w:lang w:val="el-GR"/>
        </w:rPr>
        <w:t>σχετιζόμενων</w:t>
      </w:r>
      <w:r w:rsidR="00C6066E" w:rsidRPr="005153E0">
        <w:rPr>
          <w:lang w:val="el-GR"/>
        </w:rPr>
        <w:t xml:space="preserve"> με την έγχυση</w:t>
      </w:r>
      <w:r w:rsidR="00C6066E">
        <w:rPr>
          <w:lang w:val="el-GR"/>
        </w:rPr>
        <w:t xml:space="preserve"> </w:t>
      </w:r>
      <w:r w:rsidR="00233812">
        <w:rPr>
          <w:lang w:val="el-GR"/>
        </w:rPr>
        <w:t>αντιδράσεων</w:t>
      </w:r>
      <w:r w:rsidR="00233812" w:rsidRPr="00233812">
        <w:rPr>
          <w:lang w:val="el-GR"/>
        </w:rPr>
        <w:t xml:space="preserve"> (IRR</w:t>
      </w:r>
      <w:r w:rsidR="00233812">
        <w:t>s</w:t>
      </w:r>
      <w:r w:rsidR="00233812">
        <w:rPr>
          <w:lang w:val="el-GR"/>
        </w:rPr>
        <w:t>)</w:t>
      </w:r>
      <w:r w:rsidRPr="00245B36">
        <w:rPr>
          <w:lang w:val="el-GR"/>
        </w:rPr>
        <w:t xml:space="preserve"> ήταν υψηλότερη κατά τη διάρκεια ή μετά την πρώτη έγχυση (9%) και μειώθηκε με </w:t>
      </w:r>
      <w:r w:rsidR="00233812">
        <w:rPr>
          <w:lang w:val="el-GR"/>
        </w:rPr>
        <w:t xml:space="preserve">τις </w:t>
      </w:r>
      <w:r w:rsidRPr="00245B36">
        <w:rPr>
          <w:lang w:val="el-GR"/>
        </w:rPr>
        <w:t xml:space="preserve">επακόλουθες εγχύσεις (&lt;4%). Όλα τα συμπτώματα </w:t>
      </w:r>
      <w:r w:rsidR="00233812">
        <w:rPr>
          <w:lang w:val="el-GR"/>
        </w:rPr>
        <w:t xml:space="preserve">των </w:t>
      </w:r>
      <w:r w:rsidR="00C6066E" w:rsidRPr="00233812">
        <w:rPr>
          <w:lang w:val="el-GR"/>
        </w:rPr>
        <w:t>σχετ</w:t>
      </w:r>
      <w:r w:rsidR="00C6066E">
        <w:rPr>
          <w:lang w:val="el-GR"/>
        </w:rPr>
        <w:t>ιζόμενων</w:t>
      </w:r>
      <w:r w:rsidR="00C6066E" w:rsidRPr="00233812">
        <w:rPr>
          <w:lang w:val="el-GR"/>
        </w:rPr>
        <w:t xml:space="preserve"> με την έγχυση </w:t>
      </w:r>
      <w:r w:rsidR="00233812">
        <w:rPr>
          <w:lang w:val="el-GR"/>
        </w:rPr>
        <w:t>αντιδράσεων</w:t>
      </w:r>
      <w:r w:rsidR="00C6066E">
        <w:rPr>
          <w:lang w:val="el-GR"/>
        </w:rPr>
        <w:t xml:space="preserve"> </w:t>
      </w:r>
      <w:r w:rsidR="00233812" w:rsidRPr="00233812">
        <w:rPr>
          <w:lang w:val="el-GR"/>
        </w:rPr>
        <w:t>(IRR</w:t>
      </w:r>
      <w:r w:rsidR="00233812">
        <w:t>s</w:t>
      </w:r>
      <w:r w:rsidR="00233812">
        <w:rPr>
          <w:lang w:val="el-GR"/>
        </w:rPr>
        <w:t>)</w:t>
      </w:r>
      <w:r w:rsidRPr="00245B36">
        <w:rPr>
          <w:lang w:val="el-GR"/>
        </w:rPr>
        <w:t xml:space="preserve"> ήταν ήπια ή μέτρια και τα περισσότε</w:t>
      </w:r>
      <w:r w:rsidR="00233812">
        <w:rPr>
          <w:lang w:val="el-GR"/>
        </w:rPr>
        <w:t xml:space="preserve">ρα από αυτά αναφέρθηκαν από </w:t>
      </w:r>
      <w:r w:rsidR="00F15A79">
        <w:rPr>
          <w:lang w:val="el-GR"/>
        </w:rPr>
        <w:t xml:space="preserve">τις </w:t>
      </w:r>
      <w:r w:rsidR="00411612">
        <w:rPr>
          <w:lang w:val="el-GR"/>
        </w:rPr>
        <w:t>Διαταραχές</w:t>
      </w:r>
      <w:r w:rsidR="00F15A79" w:rsidRPr="00F15A79">
        <w:rPr>
          <w:lang w:val="el-GR"/>
        </w:rPr>
        <w:t xml:space="preserve"> του αναπνευστικού συστήματος, του θώρακα και του μεσοθωρακίου </w:t>
      </w:r>
      <w:r w:rsidR="00F15A79">
        <w:rPr>
          <w:lang w:val="el-GR"/>
        </w:rPr>
        <w:t>και τ</w:t>
      </w:r>
      <w:r w:rsidR="00411612">
        <w:rPr>
          <w:lang w:val="el-GR"/>
        </w:rPr>
        <w:t>ις</w:t>
      </w:r>
      <w:r w:rsidR="00F15A79">
        <w:rPr>
          <w:lang w:val="el-GR"/>
        </w:rPr>
        <w:t xml:space="preserve"> Διαταραχ</w:t>
      </w:r>
      <w:r w:rsidR="00411612">
        <w:rPr>
          <w:lang w:val="el-GR"/>
        </w:rPr>
        <w:t>ές</w:t>
      </w:r>
      <w:r w:rsidR="00F15A79" w:rsidRPr="00F15A79">
        <w:rPr>
          <w:lang w:val="el-GR"/>
        </w:rPr>
        <w:t xml:space="preserve"> του δέρματος και του υποδόριου ιστού</w:t>
      </w:r>
      <w:r w:rsidR="00855E45">
        <w:rPr>
          <w:lang w:val="el-GR"/>
        </w:rPr>
        <w:t>, των Κατηγοριών/Οργανικών Συστημάτων</w:t>
      </w:r>
      <w:r w:rsidR="00855E45" w:rsidRPr="00855E45">
        <w:rPr>
          <w:lang w:val="el-GR"/>
        </w:rPr>
        <w:t xml:space="preserve"> (SOC)</w:t>
      </w:r>
      <w:r w:rsidR="00411612">
        <w:rPr>
          <w:lang w:val="el-GR"/>
        </w:rPr>
        <w:t>.</w:t>
      </w:r>
    </w:p>
    <w:p w14:paraId="3DC842AB" w14:textId="77777777" w:rsidR="00245B36" w:rsidRPr="004E5026" w:rsidRDefault="00245B36" w:rsidP="00503FF1">
      <w:pPr>
        <w:rPr>
          <w:lang w:val="el-GR"/>
        </w:rPr>
      </w:pPr>
    </w:p>
    <w:p w14:paraId="46B27E00" w14:textId="77777777" w:rsidR="00854C0D" w:rsidRPr="004E5026" w:rsidRDefault="00854C0D" w:rsidP="00503FF1">
      <w:pPr>
        <w:rPr>
          <w:lang w:val="el-GR"/>
        </w:rPr>
      </w:pPr>
      <w:r w:rsidRPr="004E5026">
        <w:rPr>
          <w:lang w:val="el-GR"/>
        </w:rPr>
        <w:t xml:space="preserve">Στην κλινική δοκιμή σε παιδιατρικούς ασθενείς με </w:t>
      </w:r>
      <w:r w:rsidRPr="00854C0D">
        <w:t>GPA</w:t>
      </w:r>
      <w:r w:rsidRPr="004E5026">
        <w:rPr>
          <w:lang w:val="el-GR"/>
        </w:rPr>
        <w:t xml:space="preserve"> ή </w:t>
      </w:r>
      <w:r w:rsidRPr="00854C0D">
        <w:t>MPA</w:t>
      </w:r>
      <w:r w:rsidRPr="004E5026">
        <w:rPr>
          <w:lang w:val="el-GR"/>
        </w:rPr>
        <w:t>, οι αναφερ</w:t>
      </w:r>
      <w:r w:rsidR="00332143">
        <w:rPr>
          <w:lang w:val="el-GR"/>
        </w:rPr>
        <w:t>θείσες</w:t>
      </w:r>
      <w:r w:rsidRPr="004E5026">
        <w:rPr>
          <w:lang w:val="el-GR"/>
        </w:rPr>
        <w:t xml:space="preserve"> </w:t>
      </w:r>
      <w:r w:rsidRPr="00854C0D">
        <w:t>IRR</w:t>
      </w:r>
      <w:r>
        <w:t>s</w:t>
      </w:r>
      <w:r w:rsidRPr="004E5026">
        <w:rPr>
          <w:lang w:val="el-GR"/>
        </w:rPr>
        <w:t xml:space="preserve"> παρατηρήθηκαν κυρίως με την πρώτη έγχυση (8 ασθενείς [32%]) και στη συνέχεια μειώθηκαν </w:t>
      </w:r>
      <w:r>
        <w:rPr>
          <w:lang w:val="el-GR"/>
        </w:rPr>
        <w:t>σ</w:t>
      </w:r>
      <w:r w:rsidRPr="004E5026">
        <w:rPr>
          <w:lang w:val="el-GR"/>
        </w:rPr>
        <w:t xml:space="preserve">το χρόνο με τον αριθμό των εγχύσεων </w:t>
      </w:r>
      <w:r w:rsidRPr="00854C0D">
        <w:t>MabThera</w:t>
      </w:r>
      <w:r w:rsidRPr="004E5026">
        <w:rPr>
          <w:lang w:val="el-GR"/>
        </w:rPr>
        <w:t xml:space="preserve"> (20% με τη δεύτερη έγχυση, 12% με την τρίτη έγχυση και 8% με την τέταρτη έγχυση). Τα πιο </w:t>
      </w:r>
      <w:r w:rsidR="005F0931">
        <w:rPr>
          <w:lang w:val="el-GR"/>
        </w:rPr>
        <w:t>συχνά</w:t>
      </w:r>
      <w:r w:rsidRPr="004E5026">
        <w:rPr>
          <w:lang w:val="el-GR"/>
        </w:rPr>
        <w:t xml:space="preserve"> συμπτώματα </w:t>
      </w:r>
      <w:r w:rsidRPr="00854C0D">
        <w:t>IRR</w:t>
      </w:r>
      <w:r w:rsidRPr="004E5026">
        <w:rPr>
          <w:lang w:val="el-GR"/>
        </w:rPr>
        <w:t xml:space="preserve"> που αναφέρθηκαν</w:t>
      </w:r>
      <w:r w:rsidR="00C87CCC">
        <w:rPr>
          <w:lang w:val="el-GR"/>
        </w:rPr>
        <w:t>,</w:t>
      </w:r>
      <w:r w:rsidRPr="004E5026">
        <w:rPr>
          <w:lang w:val="el-GR"/>
        </w:rPr>
        <w:t xml:space="preserve"> κατά τη φάση επαγωγής ύφεσης ήταν: </w:t>
      </w:r>
      <w:r w:rsidR="005F0931">
        <w:rPr>
          <w:lang w:val="el-GR"/>
        </w:rPr>
        <w:t>η κεφαλαλγία</w:t>
      </w:r>
      <w:r w:rsidRPr="004E5026">
        <w:rPr>
          <w:lang w:val="el-GR"/>
        </w:rPr>
        <w:t xml:space="preserve">, </w:t>
      </w:r>
      <w:r w:rsidR="005F0931">
        <w:rPr>
          <w:lang w:val="el-GR"/>
        </w:rPr>
        <w:t xml:space="preserve">το </w:t>
      </w:r>
      <w:r w:rsidRPr="004E5026">
        <w:rPr>
          <w:lang w:val="el-GR"/>
        </w:rPr>
        <w:t xml:space="preserve">εξάνθημα, </w:t>
      </w:r>
      <w:r w:rsidR="005F0931">
        <w:rPr>
          <w:lang w:val="el-GR"/>
        </w:rPr>
        <w:t xml:space="preserve">η </w:t>
      </w:r>
      <w:r w:rsidRPr="004E5026">
        <w:rPr>
          <w:lang w:val="el-GR"/>
        </w:rPr>
        <w:t xml:space="preserve">ρινόρροια και </w:t>
      </w:r>
      <w:r w:rsidR="005F0931">
        <w:rPr>
          <w:lang w:val="el-GR"/>
        </w:rPr>
        <w:t xml:space="preserve">η </w:t>
      </w:r>
      <w:r w:rsidRPr="004E5026">
        <w:rPr>
          <w:lang w:val="el-GR"/>
        </w:rPr>
        <w:t xml:space="preserve">πυρεξία (8%, για κάθε σύμπτωμα). Τα παρατηρούμενα συμπτώματα των </w:t>
      </w:r>
      <w:r w:rsidRPr="00854C0D">
        <w:t>IRRs</w:t>
      </w:r>
      <w:r w:rsidRPr="004E5026">
        <w:rPr>
          <w:lang w:val="el-GR"/>
        </w:rPr>
        <w:t xml:space="preserve"> ήταν παρόμοια με αυτά που είναι γνωστά στους ενήλικες ασθενείς με </w:t>
      </w:r>
      <w:r w:rsidRPr="00854C0D">
        <w:t>GPA</w:t>
      </w:r>
      <w:r w:rsidRPr="004E5026">
        <w:rPr>
          <w:lang w:val="el-GR"/>
        </w:rPr>
        <w:t xml:space="preserve"> ή </w:t>
      </w:r>
      <w:r w:rsidRPr="00854C0D">
        <w:t>MPA</w:t>
      </w:r>
      <w:r w:rsidRPr="004E5026">
        <w:rPr>
          <w:lang w:val="el-GR"/>
        </w:rPr>
        <w:t xml:space="preserve"> που έλαβαν θεραπεία με </w:t>
      </w:r>
      <w:r w:rsidRPr="00854C0D">
        <w:t>MabThera</w:t>
      </w:r>
      <w:r w:rsidRPr="004E5026">
        <w:rPr>
          <w:lang w:val="el-GR"/>
        </w:rPr>
        <w:t xml:space="preserve">. Η πλειοψηφία των </w:t>
      </w:r>
      <w:r w:rsidRPr="00854C0D">
        <w:t>IRR</w:t>
      </w:r>
      <w:r w:rsidR="005F0931">
        <w:t>s</w:t>
      </w:r>
      <w:r w:rsidRPr="004E5026">
        <w:rPr>
          <w:lang w:val="el-GR"/>
        </w:rPr>
        <w:t xml:space="preserve"> ήταν </w:t>
      </w:r>
      <w:r w:rsidR="005F0931">
        <w:rPr>
          <w:lang w:val="el-GR"/>
        </w:rPr>
        <w:t>Β</w:t>
      </w:r>
      <w:r w:rsidRPr="004E5026">
        <w:rPr>
          <w:lang w:val="el-GR"/>
        </w:rPr>
        <w:t xml:space="preserve">αθμού 1 και </w:t>
      </w:r>
      <w:r w:rsidR="005F0931">
        <w:rPr>
          <w:lang w:val="el-GR"/>
        </w:rPr>
        <w:t>Β</w:t>
      </w:r>
      <w:r w:rsidRPr="004E5026">
        <w:rPr>
          <w:lang w:val="el-GR"/>
        </w:rPr>
        <w:t>αθμού 2, υπήρχαν δύο μη σοβαρ</w:t>
      </w:r>
      <w:r w:rsidR="005F0931">
        <w:rPr>
          <w:lang w:val="el-GR"/>
        </w:rPr>
        <w:t>ές</w:t>
      </w:r>
      <w:r w:rsidRPr="004E5026">
        <w:rPr>
          <w:lang w:val="el-GR"/>
        </w:rPr>
        <w:t xml:space="preserve"> </w:t>
      </w:r>
      <w:r w:rsidRPr="00854C0D">
        <w:t>IRR</w:t>
      </w:r>
      <w:r w:rsidR="005F0931">
        <w:t>s</w:t>
      </w:r>
      <w:r w:rsidRPr="004E5026">
        <w:rPr>
          <w:lang w:val="el-GR"/>
        </w:rPr>
        <w:t xml:space="preserve"> </w:t>
      </w:r>
      <w:r w:rsidR="005F0931">
        <w:rPr>
          <w:lang w:val="el-GR"/>
        </w:rPr>
        <w:t>Β</w:t>
      </w:r>
      <w:r w:rsidRPr="004E5026">
        <w:rPr>
          <w:lang w:val="el-GR"/>
        </w:rPr>
        <w:t xml:space="preserve">αθμού 3 και δεν αναφέρθηκαν </w:t>
      </w:r>
      <w:r w:rsidRPr="00854C0D">
        <w:t>IRR</w:t>
      </w:r>
      <w:r w:rsidR="005F0931">
        <w:t>s</w:t>
      </w:r>
      <w:r w:rsidRPr="004E5026">
        <w:rPr>
          <w:lang w:val="el-GR"/>
        </w:rPr>
        <w:t xml:space="preserve"> </w:t>
      </w:r>
      <w:r w:rsidR="005F0931">
        <w:rPr>
          <w:lang w:val="el-GR"/>
        </w:rPr>
        <w:t>Β</w:t>
      </w:r>
      <w:r w:rsidRPr="004E5026">
        <w:rPr>
          <w:lang w:val="el-GR"/>
        </w:rPr>
        <w:t xml:space="preserve">αθμού 4 ή 5. </w:t>
      </w:r>
      <w:r w:rsidR="005F0931">
        <w:rPr>
          <w:lang w:val="el-GR"/>
        </w:rPr>
        <w:t>Μία</w:t>
      </w:r>
      <w:r w:rsidRPr="004E5026">
        <w:rPr>
          <w:lang w:val="el-GR"/>
        </w:rPr>
        <w:t xml:space="preserve"> σοβαρ</w:t>
      </w:r>
      <w:r w:rsidR="005F0931">
        <w:rPr>
          <w:lang w:val="el-GR"/>
        </w:rPr>
        <w:t>ή</w:t>
      </w:r>
      <w:r w:rsidRPr="004E5026">
        <w:rPr>
          <w:lang w:val="el-GR"/>
        </w:rPr>
        <w:t xml:space="preserve"> </w:t>
      </w:r>
      <w:r w:rsidRPr="00854C0D">
        <w:t>IRR</w:t>
      </w:r>
      <w:r w:rsidRPr="004E5026">
        <w:rPr>
          <w:lang w:val="el-GR"/>
        </w:rPr>
        <w:t xml:space="preserve"> </w:t>
      </w:r>
      <w:r w:rsidR="005F0931">
        <w:rPr>
          <w:lang w:val="el-GR"/>
        </w:rPr>
        <w:t>Β</w:t>
      </w:r>
      <w:r w:rsidRPr="004E5026">
        <w:rPr>
          <w:lang w:val="el-GR"/>
        </w:rPr>
        <w:t>αθμού 2 (γενικευμένο οίδημα που επιλύθηκε με θεραπεία) αναφέρθηκε σε έναν ασθενή (βλέπε παράγραφο 4.4).</w:t>
      </w:r>
    </w:p>
    <w:p w14:paraId="4898A4B6" w14:textId="77777777" w:rsidR="00854C0D" w:rsidRPr="005F0931" w:rsidRDefault="00854C0D" w:rsidP="00503FF1">
      <w:pPr>
        <w:rPr>
          <w:lang w:val="el-GR"/>
        </w:rPr>
      </w:pPr>
    </w:p>
    <w:p w14:paraId="22F3A460" w14:textId="77777777" w:rsidR="00C93DEC" w:rsidRPr="00503FF1" w:rsidRDefault="00C93DEC" w:rsidP="00293ADC">
      <w:pPr>
        <w:keepNext/>
        <w:keepLines/>
        <w:rPr>
          <w:lang w:val="el-GR"/>
        </w:rPr>
      </w:pPr>
      <w:r w:rsidRPr="00503FF1">
        <w:rPr>
          <w:i/>
          <w:lang w:val="el-GR"/>
        </w:rPr>
        <w:t>Λοιμώξεις</w:t>
      </w:r>
      <w:r w:rsidRPr="00503FF1">
        <w:rPr>
          <w:lang w:val="el-GR"/>
        </w:rPr>
        <w:br/>
      </w:r>
      <w:r w:rsidR="00CD31BC">
        <w:rPr>
          <w:lang w:val="el-GR"/>
        </w:rPr>
        <w:t xml:space="preserve">Στη </w:t>
      </w:r>
      <w:r w:rsidR="00CC2FB0">
        <w:rPr>
          <w:lang w:val="el-GR"/>
        </w:rPr>
        <w:t>Μελέτη 1 της</w:t>
      </w:r>
      <w:r w:rsidR="00CC2FB0" w:rsidRPr="006E01A4">
        <w:rPr>
          <w:lang w:val="el-GR"/>
        </w:rPr>
        <w:t xml:space="preserve"> </w:t>
      </w:r>
      <w:r w:rsidR="00CC2FB0">
        <w:t>GPA</w:t>
      </w:r>
      <w:r w:rsidR="00CC2FB0" w:rsidRPr="00AD1CAE">
        <w:rPr>
          <w:lang w:val="el-GR"/>
        </w:rPr>
        <w:t>/</w:t>
      </w:r>
      <w:r w:rsidR="00CC2FB0">
        <w:t>MPA</w:t>
      </w:r>
      <w:r w:rsidRPr="00503FF1">
        <w:rPr>
          <w:lang w:val="el-GR"/>
        </w:rPr>
        <w:t>, το συνολικό ποσοστό των λοιμώξεων ήταν περίπου 237 ανά 100 ασθενείς-έτη (95% ΔΕ 197 - 285) στο 6-μηνών πρωτεύον καταληκτικό σημείο. Οι λοιμώξεις ήταν κυρίως ήπιας έως μέτριας βαρύτητας και αποτελούνταν κυρίως από λοιμώξεις του ανώτερου αναπνευστικού, έρπη ζωστήρα και λοιμώξεις του ουροποιητικού συστήματος. Το ποσοστό των σοβαρών λοιμώξεων ήταν περίπου 25 ανά 100 ασθενείς</w:t>
      </w:r>
      <w:r w:rsidRPr="00C93DEC">
        <w:rPr>
          <w:lang w:val="el-GR"/>
        </w:rPr>
        <w:t>-</w:t>
      </w:r>
      <w:r w:rsidRPr="00503FF1">
        <w:rPr>
          <w:lang w:val="el-GR"/>
        </w:rPr>
        <w:t>έτ</w:t>
      </w:r>
      <w:r>
        <w:rPr>
          <w:lang w:val="el-GR"/>
        </w:rPr>
        <w:t>η</w:t>
      </w:r>
      <w:r w:rsidRPr="00503FF1">
        <w:rPr>
          <w:lang w:val="el-GR"/>
        </w:rPr>
        <w:t xml:space="preserve">. Η πιο συχνά αναφερόμενη σοβαρή λοίμωξη στην ομάδα του </w:t>
      </w:r>
      <w:r w:rsidRPr="00503FF1">
        <w:t>MabThera</w:t>
      </w:r>
      <w:r w:rsidRPr="00503FF1">
        <w:rPr>
          <w:lang w:val="el-GR"/>
        </w:rPr>
        <w:t xml:space="preserve"> ήταν η πνευμονία σε συχνότητα 4%.</w:t>
      </w:r>
    </w:p>
    <w:p w14:paraId="77F5AA93" w14:textId="77777777" w:rsidR="00C93DEC" w:rsidRDefault="00C93DEC" w:rsidP="00503FF1">
      <w:pPr>
        <w:spacing w:line="276" w:lineRule="auto"/>
        <w:rPr>
          <w:rFonts w:eastAsia="SimSun"/>
          <w:lang w:val="el-GR" w:eastAsia="zh-CN"/>
        </w:rPr>
      </w:pPr>
    </w:p>
    <w:p w14:paraId="269DAFFB" w14:textId="77777777" w:rsidR="00CD31BC" w:rsidRDefault="00CD31BC" w:rsidP="00F46023">
      <w:pPr>
        <w:rPr>
          <w:lang w:val="el-GR"/>
        </w:rPr>
      </w:pPr>
      <w:r w:rsidRPr="00F46023">
        <w:rPr>
          <w:lang w:val="el-GR"/>
        </w:rPr>
        <w:t xml:space="preserve">Στη </w:t>
      </w:r>
      <w:r w:rsidR="00CC2FB0">
        <w:rPr>
          <w:lang w:val="el-GR"/>
        </w:rPr>
        <w:t>Μελέτη 2 της</w:t>
      </w:r>
      <w:r w:rsidR="00CC2FB0" w:rsidRPr="006E01A4">
        <w:rPr>
          <w:lang w:val="el-GR"/>
        </w:rPr>
        <w:t xml:space="preserve"> </w:t>
      </w:r>
      <w:r w:rsidR="00CC2FB0">
        <w:t>GPA</w:t>
      </w:r>
      <w:r w:rsidR="00CC2FB0" w:rsidRPr="00AD1CAE">
        <w:rPr>
          <w:lang w:val="el-GR"/>
        </w:rPr>
        <w:t>/</w:t>
      </w:r>
      <w:r w:rsidR="00CC2FB0">
        <w:t>MPA</w:t>
      </w:r>
      <w:r w:rsidRPr="00F46023">
        <w:rPr>
          <w:lang w:val="el-GR"/>
        </w:rPr>
        <w:t xml:space="preserve">, 30/57 (53%) ασθενείς στο σκέλος του MabThera παρουσίασαν λοιμώξεις. Η </w:t>
      </w:r>
      <w:r>
        <w:rPr>
          <w:lang w:val="el-GR"/>
        </w:rPr>
        <w:t>συχνότητα εμφάνισης</w:t>
      </w:r>
      <w:r w:rsidRPr="00F46023">
        <w:rPr>
          <w:lang w:val="el-GR"/>
        </w:rPr>
        <w:t xml:space="preserve"> λοιμώξεων, οποιουδήποτε βαθμού, ήταν παρόμοια μεταξύ των σκελών. Οι λοιμώξεις ήταν κατά κύριο λόγο ήπιες έως μέτριε</w:t>
      </w:r>
      <w:r w:rsidR="00194B67" w:rsidRPr="00F46023">
        <w:rPr>
          <w:lang w:val="el-GR"/>
        </w:rPr>
        <w:t>ς. Οι πιο συχνές λοιμώξεις στο σκέλος του MabThera περιελάμβαναν</w:t>
      </w:r>
      <w:r w:rsidRPr="00F46023">
        <w:rPr>
          <w:lang w:val="el-GR"/>
        </w:rPr>
        <w:t xml:space="preserve"> λοιμώξεις του ανώτερου αναπνευστικού συστήματος, γαστρεντερίτιδα, λοιμώξεις του ουροποιητικού συστήματος και έρπητα ζωστήρα. Η συχνότητα εμφάνισης σοβαρών λοιμώξεων ήταν παρόμοια και στα δύο σκέλη (περίπου 12%). Η συχνότερα αναφερόμενη σοβαρή λοίμωξη στην ομάδα του MabThera ήταν ήπια ή μέτρια βρογχίτιδα.</w:t>
      </w:r>
    </w:p>
    <w:p w14:paraId="0A74FD4A" w14:textId="77777777" w:rsidR="005F0931" w:rsidRDefault="005F0931" w:rsidP="00F46023">
      <w:pPr>
        <w:rPr>
          <w:lang w:val="el-GR"/>
        </w:rPr>
      </w:pPr>
    </w:p>
    <w:p w14:paraId="4525AFD6" w14:textId="77777777" w:rsidR="008248CC" w:rsidRDefault="005F0931" w:rsidP="00F46023">
      <w:pPr>
        <w:rPr>
          <w:lang w:val="el-GR"/>
        </w:rPr>
      </w:pPr>
      <w:r w:rsidRPr="005F0931">
        <w:rPr>
          <w:lang w:val="el-GR"/>
        </w:rPr>
        <w:lastRenderedPageBreak/>
        <w:t xml:space="preserve">Στην κλινική δοκιμή </w:t>
      </w:r>
      <w:r w:rsidR="008248CC">
        <w:rPr>
          <w:lang w:val="el-GR"/>
        </w:rPr>
        <w:t xml:space="preserve">στους παιδιατρικούς ασθενείς με </w:t>
      </w:r>
      <w:r w:rsidR="001E0694">
        <w:rPr>
          <w:lang w:val="el-GR"/>
        </w:rPr>
        <w:t xml:space="preserve">σοβαρή, </w:t>
      </w:r>
      <w:r w:rsidR="008248CC">
        <w:rPr>
          <w:lang w:val="el-GR"/>
        </w:rPr>
        <w:t xml:space="preserve">ενεργό </w:t>
      </w:r>
      <w:r w:rsidR="008248CC">
        <w:t>GPA</w:t>
      </w:r>
      <w:r w:rsidR="008248CC" w:rsidRPr="004E5026">
        <w:rPr>
          <w:lang w:val="el-GR"/>
        </w:rPr>
        <w:t xml:space="preserve"> </w:t>
      </w:r>
      <w:r w:rsidR="008248CC">
        <w:rPr>
          <w:lang w:val="el-GR"/>
        </w:rPr>
        <w:t xml:space="preserve">και </w:t>
      </w:r>
      <w:r w:rsidR="008248CC">
        <w:t>MPA</w:t>
      </w:r>
      <w:r w:rsidR="008248CC">
        <w:rPr>
          <w:lang w:val="el-GR"/>
        </w:rPr>
        <w:t xml:space="preserve">, 91% των αναφερθέντων λοιμώξεων </w:t>
      </w:r>
      <w:r>
        <w:rPr>
          <w:lang w:val="el-GR"/>
        </w:rPr>
        <w:t>ήταν μη σοβαρές</w:t>
      </w:r>
      <w:r w:rsidRPr="005F0931">
        <w:rPr>
          <w:lang w:val="el-GR"/>
        </w:rPr>
        <w:t xml:space="preserve"> και </w:t>
      </w:r>
      <w:r w:rsidR="008248CC">
        <w:rPr>
          <w:lang w:val="el-GR"/>
        </w:rPr>
        <w:t>το 90% ήταν</w:t>
      </w:r>
      <w:r w:rsidRPr="005F0931">
        <w:rPr>
          <w:lang w:val="el-GR"/>
        </w:rPr>
        <w:t xml:space="preserve"> ήπι</w:t>
      </w:r>
      <w:r>
        <w:rPr>
          <w:lang w:val="el-GR"/>
        </w:rPr>
        <w:t xml:space="preserve">ες </w:t>
      </w:r>
      <w:r w:rsidRPr="005F0931">
        <w:rPr>
          <w:lang w:val="el-GR"/>
        </w:rPr>
        <w:t>έως μέτρι</w:t>
      </w:r>
      <w:r>
        <w:rPr>
          <w:lang w:val="el-GR"/>
        </w:rPr>
        <w:t>ες</w:t>
      </w:r>
      <w:r w:rsidRPr="005F0931">
        <w:rPr>
          <w:lang w:val="el-GR"/>
        </w:rPr>
        <w:t>.</w:t>
      </w:r>
    </w:p>
    <w:p w14:paraId="51D7882C" w14:textId="77777777" w:rsidR="008248CC" w:rsidRDefault="008248CC" w:rsidP="00F46023">
      <w:pPr>
        <w:rPr>
          <w:lang w:val="el-GR"/>
        </w:rPr>
      </w:pPr>
    </w:p>
    <w:p w14:paraId="548FDB3F" w14:textId="77777777" w:rsidR="005F0931" w:rsidRDefault="005F0931" w:rsidP="00F46023">
      <w:pPr>
        <w:rPr>
          <w:lang w:val="el-GR"/>
        </w:rPr>
      </w:pPr>
      <w:r w:rsidRPr="005F0931">
        <w:rPr>
          <w:lang w:val="el-GR"/>
        </w:rPr>
        <w:t>Οι πιο συχνές λοιμώξεις στη συνολική φάση ήταν</w:t>
      </w:r>
      <w:r w:rsidRPr="004E5026">
        <w:rPr>
          <w:lang w:val="el-GR"/>
        </w:rPr>
        <w:t>:</w:t>
      </w:r>
      <w:r w:rsidRPr="005F0931">
        <w:rPr>
          <w:lang w:val="el-GR"/>
        </w:rPr>
        <w:t xml:space="preserve"> οι λοιμώξεις του ανώτερου αναπνευστικού συστήματος (URTIs) (48%), η γρίπη (24%), η επιπεφυκίτιδα (20%), η ρινοφαρυγγίτιδα (20%), οι λοιμώξεις του κατώτερου αναπνευστικού συστήματος (16%</w:t>
      </w:r>
      <w:r w:rsidRPr="004E5026">
        <w:rPr>
          <w:lang w:val="el-GR"/>
        </w:rPr>
        <w:t>)</w:t>
      </w:r>
      <w:r w:rsidRPr="005F0931">
        <w:rPr>
          <w:lang w:val="el-GR"/>
        </w:rPr>
        <w:t xml:space="preserve">, </w:t>
      </w:r>
      <w:r>
        <w:rPr>
          <w:lang w:val="el-GR"/>
        </w:rPr>
        <w:t xml:space="preserve">η ιγμορίτιδα </w:t>
      </w:r>
      <w:r w:rsidRPr="005F0931">
        <w:rPr>
          <w:lang w:val="el-GR"/>
        </w:rPr>
        <w:t>(16%</w:t>
      </w:r>
      <w:r w:rsidRPr="000917A9">
        <w:rPr>
          <w:lang w:val="el-GR"/>
        </w:rPr>
        <w:t>)</w:t>
      </w:r>
      <w:r>
        <w:rPr>
          <w:lang w:val="el-GR"/>
        </w:rPr>
        <w:t xml:space="preserve">, ιογενείς </w:t>
      </w:r>
      <w:r w:rsidRPr="005F0931">
        <w:rPr>
          <w:lang w:val="el-GR"/>
        </w:rPr>
        <w:t>URTIs</w:t>
      </w:r>
      <w:r>
        <w:rPr>
          <w:lang w:val="el-GR"/>
        </w:rPr>
        <w:t xml:space="preserve"> </w:t>
      </w:r>
      <w:r w:rsidRPr="005F0931">
        <w:rPr>
          <w:lang w:val="el-GR"/>
        </w:rPr>
        <w:t>(16%</w:t>
      </w:r>
      <w:r w:rsidRPr="000917A9">
        <w:rPr>
          <w:lang w:val="el-GR"/>
        </w:rPr>
        <w:t>)</w:t>
      </w:r>
      <w:r>
        <w:rPr>
          <w:lang w:val="el-GR"/>
        </w:rPr>
        <w:t xml:space="preserve">, </w:t>
      </w:r>
      <w:r w:rsidRPr="005F0931">
        <w:rPr>
          <w:lang w:val="el-GR"/>
        </w:rPr>
        <w:t xml:space="preserve">λοίμωξη του αυτιού (12%), γαστρεντερίτιδα (12%), φαρυγγίτιδα (12%), λοίμωξη του ουροποιητικού συστήματος (12%). Έχουν αναφερθεί σοβαρές λοιμώξεις </w:t>
      </w:r>
      <w:r>
        <w:rPr>
          <w:lang w:val="el-GR"/>
        </w:rPr>
        <w:t xml:space="preserve">σε 7 ασθενείς (28%) και συμπεριελάμβαναν: τη </w:t>
      </w:r>
      <w:r w:rsidRPr="005F0931">
        <w:rPr>
          <w:lang w:val="el-GR"/>
        </w:rPr>
        <w:t xml:space="preserve">γρίπη (2 ασθενείς [8%]) και </w:t>
      </w:r>
      <w:r>
        <w:rPr>
          <w:lang w:val="el-GR"/>
        </w:rPr>
        <w:t>τ</w:t>
      </w:r>
      <w:r w:rsidRPr="005F0931">
        <w:rPr>
          <w:lang w:val="el-GR"/>
        </w:rPr>
        <w:t>η λοίμωξη του κατώτερου αναπνευστικού συστήματος (2 ασθενείς [8%])</w:t>
      </w:r>
      <w:r>
        <w:rPr>
          <w:lang w:val="el-GR"/>
        </w:rPr>
        <w:t xml:space="preserve"> </w:t>
      </w:r>
      <w:r w:rsidRPr="005F0931">
        <w:rPr>
          <w:lang w:val="el-GR"/>
        </w:rPr>
        <w:t>ως τα πιο συχνά αναφερόμενα συμβάντα.</w:t>
      </w:r>
    </w:p>
    <w:p w14:paraId="2DDAE2DE" w14:textId="77777777" w:rsidR="00D73E3B" w:rsidRDefault="00D73E3B" w:rsidP="00F46023">
      <w:pPr>
        <w:rPr>
          <w:lang w:val="el-GR"/>
        </w:rPr>
      </w:pPr>
    </w:p>
    <w:p w14:paraId="413E3677" w14:textId="77777777" w:rsidR="00D73E3B" w:rsidRDefault="00D73E3B" w:rsidP="00F46023">
      <w:pPr>
        <w:rPr>
          <w:lang w:val="el-GR"/>
        </w:rPr>
      </w:pPr>
      <w:r w:rsidRPr="00D73E3B">
        <w:rPr>
          <w:lang w:val="el-GR"/>
        </w:rPr>
        <w:t>Στο πλαίσιο μετά την κυκλοφορία, έχουν αναφερθεί σοβαρές ιογενείς λοιμώξεις σε ασθενείς με GPA/MPA που έλαβαν θεραπεία με rituximab.</w:t>
      </w:r>
    </w:p>
    <w:p w14:paraId="0ABC4894" w14:textId="77777777" w:rsidR="005F0931" w:rsidRPr="00F46023" w:rsidRDefault="005F0931" w:rsidP="00F46023">
      <w:pPr>
        <w:rPr>
          <w:lang w:val="el-GR"/>
        </w:rPr>
      </w:pPr>
    </w:p>
    <w:p w14:paraId="743904F8" w14:textId="77777777" w:rsidR="00C93DEC" w:rsidRDefault="00C93DEC" w:rsidP="00503FF1">
      <w:pPr>
        <w:rPr>
          <w:rFonts w:eastAsia="SimSun"/>
          <w:lang w:val="el-GR" w:eastAsia="zh-CN"/>
        </w:rPr>
      </w:pPr>
      <w:r w:rsidRPr="00503FF1">
        <w:rPr>
          <w:rFonts w:eastAsia="SimSun"/>
          <w:i/>
          <w:lang w:val="el-GR" w:eastAsia="zh-CN"/>
        </w:rPr>
        <w:t>Κακοήθειες</w:t>
      </w:r>
      <w:r w:rsidRPr="00503FF1">
        <w:rPr>
          <w:rFonts w:eastAsia="SimSun"/>
          <w:lang w:val="el-GR" w:eastAsia="zh-CN"/>
        </w:rPr>
        <w:br/>
      </w:r>
      <w:r w:rsidR="00194B67" w:rsidRPr="00F46023">
        <w:rPr>
          <w:lang w:val="el-GR"/>
        </w:rPr>
        <w:t xml:space="preserve">Στη </w:t>
      </w:r>
      <w:r w:rsidR="00CC2FB0">
        <w:rPr>
          <w:lang w:val="el-GR"/>
        </w:rPr>
        <w:t>Μελέτη 1 της</w:t>
      </w:r>
      <w:r w:rsidR="00CC2FB0" w:rsidRPr="006E01A4">
        <w:rPr>
          <w:lang w:val="el-GR"/>
        </w:rPr>
        <w:t xml:space="preserve"> </w:t>
      </w:r>
      <w:r w:rsidR="00CC2FB0">
        <w:t>GPA</w:t>
      </w:r>
      <w:r w:rsidR="00CC2FB0" w:rsidRPr="00AD1CAE">
        <w:rPr>
          <w:lang w:val="el-GR"/>
        </w:rPr>
        <w:t>/</w:t>
      </w:r>
      <w:r w:rsidR="00CC2FB0">
        <w:t>MPA</w:t>
      </w:r>
      <w:r w:rsidR="005F0931">
        <w:rPr>
          <w:rFonts w:eastAsia="SimSun"/>
          <w:lang w:val="el-GR" w:eastAsia="zh-CN"/>
        </w:rPr>
        <w:t xml:space="preserve">, </w:t>
      </w:r>
      <w:r w:rsidR="00194B67">
        <w:rPr>
          <w:rFonts w:eastAsia="SimSun"/>
          <w:lang w:val="el-GR" w:eastAsia="zh-CN"/>
        </w:rPr>
        <w:t>η</w:t>
      </w:r>
      <w:r w:rsidRPr="00503FF1">
        <w:rPr>
          <w:rFonts w:eastAsia="SimSun"/>
          <w:lang w:val="el-GR" w:eastAsia="zh-CN"/>
        </w:rPr>
        <w:t xml:space="preserve"> συχνότητα εμφάνισης κακοήθειας σε ασθενείς που έλαβαν </w:t>
      </w:r>
      <w:r w:rsidRPr="00503FF1">
        <w:t>MabThera</w:t>
      </w:r>
      <w:r w:rsidRPr="00503FF1">
        <w:rPr>
          <w:rFonts w:eastAsia="SimSun"/>
          <w:lang w:val="el-GR" w:eastAsia="zh-CN"/>
        </w:rPr>
        <w:t xml:space="preserve"> σε </w:t>
      </w:r>
      <w:r w:rsidRPr="00503FF1">
        <w:rPr>
          <w:lang w:val="el-GR"/>
        </w:rPr>
        <w:t xml:space="preserve">κλινική μελέτη στην </w:t>
      </w:r>
      <w:r w:rsidR="005F0931">
        <w:t>GPA</w:t>
      </w:r>
      <w:r w:rsidRPr="00503FF1">
        <w:rPr>
          <w:lang w:val="el-GR"/>
        </w:rPr>
        <w:t xml:space="preserve"> και τη</w:t>
      </w:r>
      <w:r w:rsidR="005F0931">
        <w:rPr>
          <w:lang w:val="el-GR"/>
        </w:rPr>
        <w:t>ν</w:t>
      </w:r>
      <w:r w:rsidRPr="00503FF1">
        <w:rPr>
          <w:lang w:val="el-GR"/>
        </w:rPr>
        <w:t xml:space="preserve"> </w:t>
      </w:r>
      <w:r w:rsidR="005F0931">
        <w:t>MPA</w:t>
      </w:r>
      <w:r w:rsidRPr="00503FF1">
        <w:rPr>
          <w:lang w:val="el-GR"/>
        </w:rPr>
        <w:t xml:space="preserve"> </w:t>
      </w:r>
      <w:r w:rsidRPr="00503FF1">
        <w:rPr>
          <w:rFonts w:eastAsia="SimSun"/>
          <w:lang w:val="el-GR" w:eastAsia="zh-CN"/>
        </w:rPr>
        <w:t>ήταν 2</w:t>
      </w:r>
      <w:r>
        <w:rPr>
          <w:rFonts w:eastAsia="SimSun"/>
          <w:lang w:val="el-GR" w:eastAsia="zh-CN"/>
        </w:rPr>
        <w:t>,</w:t>
      </w:r>
      <w:r w:rsidRPr="00503FF1">
        <w:rPr>
          <w:rFonts w:eastAsia="SimSun"/>
          <w:lang w:val="el-GR" w:eastAsia="zh-CN"/>
        </w:rPr>
        <w:t xml:space="preserve">00 ανά 100 </w:t>
      </w:r>
      <w:r w:rsidRPr="00503FF1">
        <w:rPr>
          <w:lang w:val="el-GR"/>
        </w:rPr>
        <w:t>ασθενείς</w:t>
      </w:r>
      <w:r>
        <w:rPr>
          <w:lang w:val="el-GR"/>
        </w:rPr>
        <w:t>-</w:t>
      </w:r>
      <w:r w:rsidRPr="00503FF1">
        <w:rPr>
          <w:lang w:val="el-GR"/>
        </w:rPr>
        <w:t>έτ</w:t>
      </w:r>
      <w:r>
        <w:rPr>
          <w:lang w:val="el-GR"/>
        </w:rPr>
        <w:t>η</w:t>
      </w:r>
      <w:r w:rsidRPr="00503FF1">
        <w:rPr>
          <w:rFonts w:eastAsia="SimSun"/>
          <w:lang w:val="el-GR" w:eastAsia="zh-CN"/>
        </w:rPr>
        <w:t xml:space="preserve"> με κοινή ημερομηνία λήξης στη </w:t>
      </w:r>
      <w:r>
        <w:rPr>
          <w:rFonts w:eastAsia="SimSun"/>
          <w:lang w:val="el-GR" w:eastAsia="zh-CN"/>
        </w:rPr>
        <w:t>δοκιμή</w:t>
      </w:r>
      <w:r w:rsidRPr="00503FF1">
        <w:rPr>
          <w:rFonts w:eastAsia="SimSun"/>
          <w:lang w:val="el-GR" w:eastAsia="zh-CN"/>
        </w:rPr>
        <w:t xml:space="preserve"> (η οποία ήταν ο τελευταίος ασθενής να έχει ολοκληρώσει την περίοδο παρακολούθησης). Βάσει τυποποιημένων αναλογιών συχνότητας, η συχνότητα εμφάνισης των κακοηθειών φαίνεται να είναι παρόμοια με αυτή που αναφέρθηκε προηγουμένως σε ασθενείς με σχετιζόμενη </w:t>
      </w:r>
      <w:r w:rsidRPr="00503FF1">
        <w:t>ANCA</w:t>
      </w:r>
      <w:r w:rsidRPr="00503FF1">
        <w:rPr>
          <w:rFonts w:eastAsia="SimSun"/>
          <w:lang w:val="el-GR" w:eastAsia="zh-CN"/>
        </w:rPr>
        <w:t xml:space="preserve"> αγγειίτιδα.</w:t>
      </w:r>
      <w:r w:rsidRPr="00503FF1">
        <w:rPr>
          <w:rFonts w:eastAsia="SimSun"/>
          <w:lang w:val="el-GR" w:eastAsia="zh-CN"/>
        </w:rPr>
        <w:br/>
      </w:r>
    </w:p>
    <w:p w14:paraId="4A808891" w14:textId="77777777" w:rsidR="005F0931" w:rsidRDefault="005F0931" w:rsidP="00503FF1">
      <w:pPr>
        <w:rPr>
          <w:rFonts w:eastAsia="SimSun"/>
          <w:lang w:val="el-GR" w:eastAsia="zh-CN"/>
        </w:rPr>
      </w:pPr>
      <w:r w:rsidRPr="005F0931">
        <w:rPr>
          <w:rFonts w:eastAsia="SimSun"/>
          <w:lang w:val="el-GR" w:eastAsia="zh-CN"/>
        </w:rPr>
        <w:t>Στην παιδιατρική κλινική δοκιμ</w:t>
      </w:r>
      <w:r w:rsidR="0061088A">
        <w:rPr>
          <w:rFonts w:eastAsia="SimSun"/>
          <w:lang w:val="el-GR" w:eastAsia="zh-CN"/>
        </w:rPr>
        <w:t>ή, δεν αναφέρθηκαν κακοήθειες σε περίοδο παρακολούθησης έως 54 μήνες</w:t>
      </w:r>
      <w:r w:rsidRPr="005F0931">
        <w:rPr>
          <w:rFonts w:eastAsia="SimSun"/>
          <w:lang w:val="el-GR" w:eastAsia="zh-CN"/>
        </w:rPr>
        <w:t>.</w:t>
      </w:r>
    </w:p>
    <w:p w14:paraId="400400DC" w14:textId="77777777" w:rsidR="005F0931" w:rsidRPr="00503FF1" w:rsidRDefault="005F0931" w:rsidP="00503FF1">
      <w:pPr>
        <w:rPr>
          <w:rFonts w:eastAsia="SimSun"/>
          <w:lang w:val="el-GR" w:eastAsia="zh-CN"/>
        </w:rPr>
      </w:pPr>
    </w:p>
    <w:p w14:paraId="74A1DE1F" w14:textId="77777777" w:rsidR="00C93DEC" w:rsidRDefault="00C93DEC" w:rsidP="004E5026">
      <w:pPr>
        <w:keepNext/>
        <w:keepLines/>
        <w:rPr>
          <w:lang w:val="el-GR"/>
        </w:rPr>
      </w:pPr>
      <w:r w:rsidRPr="00503FF1">
        <w:rPr>
          <w:rFonts w:eastAsia="SimSun"/>
          <w:i/>
          <w:lang w:val="el-GR" w:eastAsia="zh-CN"/>
        </w:rPr>
        <w:t xml:space="preserve">Καρδιαγγειακές ανεπιθύμητες </w:t>
      </w:r>
      <w:r w:rsidR="0014543F">
        <w:rPr>
          <w:lang w:val="el-GR"/>
        </w:rPr>
        <w:t>ενέργειες</w:t>
      </w:r>
      <w:r w:rsidRPr="00503FF1">
        <w:rPr>
          <w:rFonts w:eastAsia="SimSun"/>
          <w:lang w:val="el-GR" w:eastAsia="zh-CN"/>
        </w:rPr>
        <w:br/>
      </w:r>
      <w:r w:rsidR="00194B67" w:rsidRPr="00194B67">
        <w:rPr>
          <w:rFonts w:eastAsia="SimSun"/>
          <w:lang w:val="el-GR" w:eastAsia="zh-CN"/>
        </w:rPr>
        <w:t xml:space="preserve">Στη </w:t>
      </w:r>
      <w:r w:rsidR="00CC2FB0">
        <w:rPr>
          <w:lang w:val="el-GR"/>
        </w:rPr>
        <w:t>Μελέτη 1 της</w:t>
      </w:r>
      <w:r w:rsidR="00CC2FB0" w:rsidRPr="006E01A4">
        <w:rPr>
          <w:lang w:val="el-GR"/>
        </w:rPr>
        <w:t xml:space="preserve"> </w:t>
      </w:r>
      <w:r w:rsidR="00CC2FB0">
        <w:t>GPA</w:t>
      </w:r>
      <w:r w:rsidR="00CC2FB0" w:rsidRPr="00AD1CAE">
        <w:rPr>
          <w:lang w:val="el-GR"/>
        </w:rPr>
        <w:t>/</w:t>
      </w:r>
      <w:r w:rsidR="00CC2FB0">
        <w:t>MPA</w:t>
      </w:r>
      <w:r w:rsidR="00C4442F" w:rsidRPr="004E1149">
        <w:rPr>
          <w:lang w:val="el-GR"/>
        </w:rPr>
        <w:t>,</w:t>
      </w:r>
      <w:r w:rsidR="00CC2FB0">
        <w:rPr>
          <w:lang w:val="el-GR"/>
        </w:rPr>
        <w:t xml:space="preserve"> </w:t>
      </w:r>
      <w:r w:rsidR="00194B67">
        <w:rPr>
          <w:rFonts w:eastAsia="SimSun"/>
          <w:lang w:val="el-GR" w:eastAsia="zh-CN"/>
        </w:rPr>
        <w:t>κ</w:t>
      </w:r>
      <w:r w:rsidRPr="00503FF1">
        <w:rPr>
          <w:rFonts w:eastAsia="SimSun"/>
          <w:lang w:val="el-GR" w:eastAsia="zh-CN"/>
        </w:rPr>
        <w:t>αρδιακά συμβάματα εμφανίστηκαν σε ποσοστό περίπου 273 ανά 100 ασθενείς</w:t>
      </w:r>
      <w:r>
        <w:rPr>
          <w:rFonts w:eastAsia="SimSun"/>
          <w:lang w:val="el-GR" w:eastAsia="zh-CN"/>
        </w:rPr>
        <w:t>-έτη</w:t>
      </w:r>
      <w:r w:rsidRPr="00503FF1">
        <w:rPr>
          <w:rFonts w:eastAsia="SimSun"/>
          <w:lang w:val="el-GR" w:eastAsia="zh-CN"/>
        </w:rPr>
        <w:t xml:space="preserve"> (95% ΔΕ 149-470), κατά το 6-μηνών πρωτεύον καταληκτικό σημείο. Η συχνότητα των σοβαρών καρδιακών </w:t>
      </w:r>
      <w:r>
        <w:rPr>
          <w:rFonts w:eastAsia="SimSun"/>
          <w:lang w:val="el-GR" w:eastAsia="zh-CN"/>
        </w:rPr>
        <w:t>συμβαμάτων</w:t>
      </w:r>
      <w:r w:rsidRPr="00503FF1">
        <w:rPr>
          <w:rFonts w:eastAsia="SimSun"/>
          <w:lang w:val="el-GR" w:eastAsia="zh-CN"/>
        </w:rPr>
        <w:t xml:space="preserve"> ήταν 2,1 ανά 100 ασθενείς</w:t>
      </w:r>
      <w:r>
        <w:rPr>
          <w:rFonts w:eastAsia="SimSun"/>
          <w:lang w:val="el-GR" w:eastAsia="zh-CN"/>
        </w:rPr>
        <w:t>-</w:t>
      </w:r>
      <w:r w:rsidRPr="00503FF1">
        <w:rPr>
          <w:rFonts w:eastAsia="SimSun"/>
          <w:lang w:val="el-GR" w:eastAsia="zh-CN"/>
        </w:rPr>
        <w:t>έτ</w:t>
      </w:r>
      <w:r>
        <w:rPr>
          <w:rFonts w:eastAsia="SimSun"/>
          <w:lang w:val="el-GR" w:eastAsia="zh-CN"/>
        </w:rPr>
        <w:t>η</w:t>
      </w:r>
      <w:r w:rsidRPr="00503FF1">
        <w:rPr>
          <w:rFonts w:eastAsia="SimSun"/>
          <w:lang w:val="el-GR" w:eastAsia="zh-CN"/>
        </w:rPr>
        <w:t xml:space="preserve"> (95% ΔΕ 3 -15). </w:t>
      </w:r>
      <w:r w:rsidRPr="00503FF1">
        <w:rPr>
          <w:lang w:val="el-GR"/>
        </w:rPr>
        <w:t>Τα συχνότερα αναφερόμενα περιστατικά ήταν ταχυκαρδία (4%) και κολπική μαρμαρυγή (3%) (βλ</w:t>
      </w:r>
      <w:r>
        <w:rPr>
          <w:lang w:val="el-GR"/>
        </w:rPr>
        <w:t>.</w:t>
      </w:r>
      <w:r w:rsidRPr="00503FF1">
        <w:rPr>
          <w:lang w:val="el-GR"/>
        </w:rPr>
        <w:t xml:space="preserve"> παράγραφο 4.4).</w:t>
      </w:r>
    </w:p>
    <w:p w14:paraId="00D3422D" w14:textId="77777777" w:rsidR="00C93DEC" w:rsidRDefault="00C93DEC" w:rsidP="00503FF1">
      <w:pPr>
        <w:rPr>
          <w:lang w:val="el-GR"/>
        </w:rPr>
      </w:pPr>
    </w:p>
    <w:p w14:paraId="439E7604" w14:textId="77777777" w:rsidR="00C93DEC" w:rsidRPr="003B5646" w:rsidRDefault="00C93DEC" w:rsidP="009F5505">
      <w:pPr>
        <w:outlineLvl w:val="0"/>
        <w:rPr>
          <w:i/>
          <w:lang w:val="el-GR"/>
        </w:rPr>
      </w:pPr>
      <w:r>
        <w:rPr>
          <w:i/>
        </w:rPr>
        <w:t>N</w:t>
      </w:r>
      <w:r>
        <w:rPr>
          <w:i/>
          <w:lang w:val="el-GR"/>
        </w:rPr>
        <w:t>ευρολογικά συμβάματα</w:t>
      </w:r>
    </w:p>
    <w:p w14:paraId="31223DBD" w14:textId="77777777" w:rsidR="00C93DEC" w:rsidRPr="00215245" w:rsidRDefault="00C93DEC" w:rsidP="009F5505">
      <w:pPr>
        <w:outlineLvl w:val="0"/>
        <w:rPr>
          <w:lang w:val="el-GR"/>
        </w:rPr>
      </w:pPr>
      <w:r>
        <w:rPr>
          <w:lang w:val="el-GR"/>
        </w:rPr>
        <w:t xml:space="preserve">Έχουν αναφερθεί συμβάματα συνδρόμου οπίσθιας αναστρέψιμης εγκεφαλοπάθειας </w:t>
      </w:r>
      <w:r w:rsidRPr="009F5505">
        <w:rPr>
          <w:lang w:val="el-GR"/>
        </w:rPr>
        <w:t>(</w:t>
      </w:r>
      <w:r>
        <w:t>Posterior</w:t>
      </w:r>
      <w:r w:rsidRPr="009F5505">
        <w:rPr>
          <w:lang w:val="el-GR"/>
        </w:rPr>
        <w:t xml:space="preserve"> </w:t>
      </w:r>
      <w:r>
        <w:t>Reversible</w:t>
      </w:r>
      <w:r w:rsidRPr="009F5505">
        <w:rPr>
          <w:lang w:val="el-GR"/>
        </w:rPr>
        <w:t xml:space="preserve"> </w:t>
      </w:r>
      <w:r>
        <w:t>Encephalopathy</w:t>
      </w:r>
      <w:r w:rsidRPr="009F5505">
        <w:rPr>
          <w:lang w:val="el-GR"/>
        </w:rPr>
        <w:t xml:space="preserve"> </w:t>
      </w:r>
      <w:r>
        <w:t>Syndrome</w:t>
      </w:r>
      <w:r>
        <w:rPr>
          <w:lang w:val="el-GR"/>
        </w:rPr>
        <w:t>/</w:t>
      </w:r>
      <w:r w:rsidRPr="00EF2790">
        <w:t>PRES</w:t>
      </w:r>
      <w:r w:rsidRPr="009F5505">
        <w:rPr>
          <w:lang w:val="el-GR"/>
        </w:rPr>
        <w:t>)/</w:t>
      </w:r>
      <w:r>
        <w:rPr>
          <w:lang w:val="el-GR"/>
        </w:rPr>
        <w:t>συνδρόμου οπίσθιας αναστρέψιμης λευκοεγκεφαλοπάθειας</w:t>
      </w:r>
      <w:r w:rsidRPr="009F5505">
        <w:rPr>
          <w:lang w:val="el-GR"/>
        </w:rPr>
        <w:t xml:space="preserve"> (</w:t>
      </w:r>
      <w:r>
        <w:t>Reversible</w:t>
      </w:r>
      <w:r w:rsidRPr="009F5505">
        <w:rPr>
          <w:lang w:val="el-GR"/>
        </w:rPr>
        <w:t xml:space="preserve"> </w:t>
      </w:r>
      <w:r>
        <w:t>Posterior</w:t>
      </w:r>
      <w:r w:rsidRPr="009F5505">
        <w:rPr>
          <w:lang w:val="el-GR"/>
        </w:rPr>
        <w:t xml:space="preserve"> </w:t>
      </w:r>
      <w:r>
        <w:t>Leukoencephalopathy</w:t>
      </w:r>
      <w:r w:rsidRPr="009F5505">
        <w:rPr>
          <w:lang w:val="el-GR"/>
        </w:rPr>
        <w:t xml:space="preserve"> </w:t>
      </w:r>
      <w:r>
        <w:t>S</w:t>
      </w:r>
      <w:r w:rsidRPr="004C18C0">
        <w:t>yndrome</w:t>
      </w:r>
      <w:r>
        <w:rPr>
          <w:lang w:val="el-GR"/>
        </w:rPr>
        <w:t>/</w:t>
      </w:r>
      <w:r w:rsidRPr="00EF2790">
        <w:t>RPLS</w:t>
      </w:r>
      <w:r w:rsidRPr="009F5505">
        <w:rPr>
          <w:lang w:val="el-GR"/>
        </w:rPr>
        <w:t>)</w:t>
      </w:r>
      <w:r>
        <w:rPr>
          <w:lang w:val="el-GR"/>
        </w:rPr>
        <w:t xml:space="preserve"> σε αυτοάνοσα νοσήματα</w:t>
      </w:r>
      <w:r w:rsidRPr="009F5505">
        <w:rPr>
          <w:lang w:val="el-GR"/>
        </w:rPr>
        <w:t xml:space="preserve">. </w:t>
      </w:r>
      <w:r>
        <w:rPr>
          <w:lang w:val="el-GR"/>
        </w:rPr>
        <w:t>Τα σημεία και συμπτώματα συμπεριλάμβαναν οπτική διαταραχή,</w:t>
      </w:r>
      <w:r w:rsidRPr="009F5505">
        <w:rPr>
          <w:lang w:val="el-GR"/>
        </w:rPr>
        <w:t xml:space="preserve"> </w:t>
      </w:r>
      <w:r>
        <w:rPr>
          <w:lang w:val="el-GR"/>
        </w:rPr>
        <w:t>κεφαλαλγία</w:t>
      </w:r>
      <w:r w:rsidRPr="009F5505">
        <w:rPr>
          <w:lang w:val="el-GR"/>
        </w:rPr>
        <w:t xml:space="preserve">, </w:t>
      </w:r>
      <w:r>
        <w:rPr>
          <w:lang w:val="el-GR"/>
        </w:rPr>
        <w:t>επιληπτικές κρίσεις και αλλαγή της νοητικής κατάστασης</w:t>
      </w:r>
      <w:r w:rsidRPr="009F5505">
        <w:rPr>
          <w:lang w:val="el-GR"/>
        </w:rPr>
        <w:t xml:space="preserve">, </w:t>
      </w:r>
      <w:r>
        <w:rPr>
          <w:lang w:val="el-GR"/>
        </w:rPr>
        <w:t>με</w:t>
      </w:r>
      <w:r w:rsidRPr="009F5505">
        <w:rPr>
          <w:lang w:val="el-GR"/>
        </w:rPr>
        <w:t xml:space="preserve"> </w:t>
      </w:r>
      <w:r>
        <w:rPr>
          <w:lang w:val="el-GR"/>
        </w:rPr>
        <w:t>ή</w:t>
      </w:r>
      <w:r w:rsidRPr="009F5505">
        <w:rPr>
          <w:lang w:val="el-GR"/>
        </w:rPr>
        <w:t xml:space="preserve"> </w:t>
      </w:r>
      <w:r>
        <w:rPr>
          <w:lang w:val="el-GR"/>
        </w:rPr>
        <w:t>χωρίς</w:t>
      </w:r>
      <w:r w:rsidRPr="009F5505">
        <w:rPr>
          <w:lang w:val="el-GR"/>
        </w:rPr>
        <w:t xml:space="preserve"> </w:t>
      </w:r>
      <w:r>
        <w:rPr>
          <w:lang w:val="el-GR"/>
        </w:rPr>
        <w:t>σχετιζόμενη</w:t>
      </w:r>
      <w:r w:rsidRPr="009F5505">
        <w:rPr>
          <w:lang w:val="el-GR"/>
        </w:rPr>
        <w:t xml:space="preserve"> </w:t>
      </w:r>
      <w:r>
        <w:rPr>
          <w:lang w:val="el-GR"/>
        </w:rPr>
        <w:t>υπέρταση</w:t>
      </w:r>
      <w:r w:rsidRPr="009F5505">
        <w:rPr>
          <w:lang w:val="el-GR"/>
        </w:rPr>
        <w:t xml:space="preserve">. </w:t>
      </w:r>
      <w:r>
        <w:rPr>
          <w:lang w:val="el-GR"/>
        </w:rPr>
        <w:t xml:space="preserve">Η διάγνωση των </w:t>
      </w:r>
      <w:r w:rsidRPr="00EF2790">
        <w:t>PRES</w:t>
      </w:r>
      <w:r w:rsidRPr="009F5505">
        <w:rPr>
          <w:lang w:val="el-GR"/>
        </w:rPr>
        <w:t>/</w:t>
      </w:r>
      <w:r w:rsidRPr="00EF2790">
        <w:t>RPLS</w:t>
      </w:r>
      <w:r w:rsidRPr="009F5505">
        <w:rPr>
          <w:lang w:val="el-GR"/>
        </w:rPr>
        <w:t xml:space="preserve"> </w:t>
      </w:r>
      <w:r>
        <w:rPr>
          <w:lang w:val="el-GR"/>
        </w:rPr>
        <w:t>απαιτεί επιβεβαίωση με απεικόνιση του εγκεφάλου.</w:t>
      </w:r>
      <w:r w:rsidRPr="009F5505">
        <w:rPr>
          <w:lang w:val="el-GR"/>
        </w:rPr>
        <w:t xml:space="preserve"> </w:t>
      </w:r>
      <w:r>
        <w:rPr>
          <w:lang w:val="el-GR"/>
        </w:rPr>
        <w:t>Τα περιστατικά που αναφέρθηκαν είχαν αναγνωρισμένους παράγοντες κινδύνου για</w:t>
      </w:r>
      <w:r w:rsidRPr="009F5505">
        <w:rPr>
          <w:lang w:val="el-GR"/>
        </w:rPr>
        <w:t xml:space="preserve"> </w:t>
      </w:r>
      <w:r w:rsidRPr="00EF2790">
        <w:t>PRES</w:t>
      </w:r>
      <w:r w:rsidRPr="009F5505">
        <w:rPr>
          <w:lang w:val="el-GR"/>
        </w:rPr>
        <w:t>/</w:t>
      </w:r>
      <w:r w:rsidRPr="00EF2790">
        <w:t>RPLS</w:t>
      </w:r>
      <w:r w:rsidRPr="009F5505">
        <w:rPr>
          <w:lang w:val="el-GR"/>
        </w:rPr>
        <w:t xml:space="preserve">, </w:t>
      </w:r>
      <w:r>
        <w:rPr>
          <w:lang w:val="el-GR"/>
        </w:rPr>
        <w:t>συμπεριλαμβανομένης της υποκείμενης νόσου του/της ασθενούς</w:t>
      </w:r>
      <w:r w:rsidRPr="009F5505">
        <w:rPr>
          <w:lang w:val="el-GR"/>
        </w:rPr>
        <w:t xml:space="preserve">, </w:t>
      </w:r>
      <w:r>
        <w:rPr>
          <w:lang w:val="el-GR"/>
        </w:rPr>
        <w:t>της υπέρτασης</w:t>
      </w:r>
      <w:r w:rsidRPr="009F5505">
        <w:rPr>
          <w:lang w:val="el-GR"/>
        </w:rPr>
        <w:t xml:space="preserve">, </w:t>
      </w:r>
      <w:r>
        <w:rPr>
          <w:lang w:val="el-GR"/>
        </w:rPr>
        <w:t>της ανοσοκατασταλτικής θεραπείας και/ή της χημειοθεραπείας</w:t>
      </w:r>
      <w:r w:rsidRPr="009F5505">
        <w:rPr>
          <w:lang w:val="el-GR"/>
        </w:rPr>
        <w:t>.</w:t>
      </w:r>
    </w:p>
    <w:p w14:paraId="09A74924" w14:textId="77777777" w:rsidR="00C93DEC" w:rsidRPr="00503FF1" w:rsidRDefault="00C93DEC" w:rsidP="009F5505">
      <w:pPr>
        <w:rPr>
          <w:lang w:val="el-GR"/>
        </w:rPr>
      </w:pPr>
    </w:p>
    <w:p w14:paraId="71AD9682" w14:textId="77777777" w:rsidR="00C93DEC" w:rsidRPr="00503FF1" w:rsidRDefault="00C93DEC" w:rsidP="004E1149">
      <w:pPr>
        <w:keepNext/>
        <w:keepLines/>
        <w:rPr>
          <w:i/>
          <w:lang w:val="el-GR"/>
        </w:rPr>
      </w:pPr>
      <w:r w:rsidRPr="00503FF1">
        <w:rPr>
          <w:i/>
          <w:lang w:val="el-GR"/>
        </w:rPr>
        <w:t xml:space="preserve">Επανενεργοποίηση </w:t>
      </w:r>
      <w:r>
        <w:rPr>
          <w:i/>
          <w:lang w:val="el-GR"/>
        </w:rPr>
        <w:t>η</w:t>
      </w:r>
      <w:r w:rsidRPr="00503FF1">
        <w:rPr>
          <w:i/>
          <w:lang w:val="el-GR"/>
        </w:rPr>
        <w:t>πατίτιδας Β</w:t>
      </w:r>
    </w:p>
    <w:p w14:paraId="2B73EE6A" w14:textId="77777777" w:rsidR="00C93DEC" w:rsidRPr="00503FF1" w:rsidRDefault="00C93DEC" w:rsidP="004E1149">
      <w:pPr>
        <w:keepNext/>
        <w:keepLines/>
        <w:rPr>
          <w:lang w:val="el-GR"/>
        </w:rPr>
      </w:pPr>
      <w:r w:rsidRPr="00503FF1">
        <w:rPr>
          <w:lang w:val="el-GR"/>
        </w:rPr>
        <w:t xml:space="preserve">Ένας μικρός αριθμός περιστατικών επανενεργοποίησης της ηπατίτιδας Β, ορισμένες φορές με θανατηφόρο έκβαση, έχει αναφερθεί σε ασθενείς με κοκκιωμάτωση με πολυαγγειίτιδα και μικροσκοπική πολυαγγειίτιδα που λάμβαναν </w:t>
      </w:r>
      <w:r w:rsidRPr="00503FF1">
        <w:t>MabThera</w:t>
      </w:r>
      <w:r w:rsidRPr="00503FF1">
        <w:rPr>
          <w:lang w:val="el-GR"/>
        </w:rPr>
        <w:t xml:space="preserve"> μετά την κυκλοφορία του φαρμάκου.</w:t>
      </w:r>
      <w:r w:rsidRPr="00503FF1">
        <w:rPr>
          <w:lang w:val="el-GR"/>
        </w:rPr>
        <w:br/>
      </w:r>
    </w:p>
    <w:p w14:paraId="198E35A5" w14:textId="77777777" w:rsidR="00404D0D" w:rsidRDefault="00C93DEC" w:rsidP="00503FF1">
      <w:pPr>
        <w:rPr>
          <w:lang w:val="el-GR"/>
        </w:rPr>
      </w:pPr>
      <w:r w:rsidRPr="00503FF1">
        <w:rPr>
          <w:i/>
          <w:lang w:val="el-GR"/>
        </w:rPr>
        <w:t>Υπογαμμασφαιριναιμία</w:t>
      </w:r>
      <w:r w:rsidRPr="00503FF1">
        <w:rPr>
          <w:lang w:val="el-GR"/>
        </w:rPr>
        <w:br/>
        <w:t>Υπογαμμασφαιριναιμία (</w:t>
      </w:r>
      <w:r w:rsidRPr="00503FF1">
        <w:t>IgA</w:t>
      </w:r>
      <w:r w:rsidRPr="00503FF1">
        <w:rPr>
          <w:lang w:val="el-GR"/>
        </w:rPr>
        <w:t xml:space="preserve">, </w:t>
      </w:r>
      <w:r w:rsidRPr="00503FF1">
        <w:t>IgG</w:t>
      </w:r>
      <w:r w:rsidRPr="00503FF1">
        <w:rPr>
          <w:lang w:val="el-GR"/>
        </w:rPr>
        <w:t xml:space="preserve"> ή </w:t>
      </w:r>
      <w:r w:rsidRPr="00503FF1">
        <w:t>IgM</w:t>
      </w:r>
      <w:r w:rsidRPr="00503FF1">
        <w:rPr>
          <w:lang w:val="el-GR"/>
        </w:rPr>
        <w:t xml:space="preserve"> κάτω από το κατώτερο φυσιολογικό όριο) έχει παρατηρηθεί σε </w:t>
      </w:r>
      <w:r w:rsidR="0061088A">
        <w:rPr>
          <w:lang w:val="el-GR"/>
        </w:rPr>
        <w:t xml:space="preserve">ενήλικες και παιδιατρικούς </w:t>
      </w:r>
      <w:r w:rsidRPr="00503FF1">
        <w:rPr>
          <w:lang w:val="el-GR"/>
        </w:rPr>
        <w:t xml:space="preserve">ασθενείς με </w:t>
      </w:r>
      <w:r w:rsidR="0061088A">
        <w:t>GPA</w:t>
      </w:r>
      <w:r w:rsidRPr="00503FF1">
        <w:rPr>
          <w:lang w:val="el-GR"/>
        </w:rPr>
        <w:t xml:space="preserve"> και </w:t>
      </w:r>
      <w:r w:rsidR="0061088A">
        <w:t>MPA</w:t>
      </w:r>
      <w:r w:rsidRPr="00503FF1">
        <w:rPr>
          <w:lang w:val="el-GR"/>
        </w:rPr>
        <w:t xml:space="preserve"> που έλαβαν θεραπεία με </w:t>
      </w:r>
      <w:r w:rsidRPr="00503FF1">
        <w:t>MabThera</w:t>
      </w:r>
      <w:r w:rsidRPr="00503FF1">
        <w:rPr>
          <w:lang w:val="el-GR"/>
        </w:rPr>
        <w:t>.</w:t>
      </w:r>
    </w:p>
    <w:p w14:paraId="7FACCC4F" w14:textId="77777777" w:rsidR="00E42516" w:rsidRDefault="00E42516" w:rsidP="00503FF1">
      <w:pPr>
        <w:rPr>
          <w:lang w:val="el-GR"/>
        </w:rPr>
      </w:pPr>
    </w:p>
    <w:p w14:paraId="2326FCF2" w14:textId="77777777" w:rsidR="0061088A" w:rsidRDefault="00E42516" w:rsidP="0061088A">
      <w:pPr>
        <w:rPr>
          <w:lang w:val="el-GR"/>
        </w:rPr>
      </w:pPr>
      <w:r w:rsidRPr="00F46023">
        <w:rPr>
          <w:lang w:val="el-GR"/>
        </w:rPr>
        <w:t xml:space="preserve">Στη </w:t>
      </w:r>
      <w:r w:rsidR="00CC2FB0">
        <w:rPr>
          <w:lang w:val="el-GR"/>
        </w:rPr>
        <w:t>Μελέτη 1 της</w:t>
      </w:r>
      <w:r w:rsidR="00CC2FB0" w:rsidRPr="006E01A4">
        <w:rPr>
          <w:lang w:val="el-GR"/>
        </w:rPr>
        <w:t xml:space="preserve"> </w:t>
      </w:r>
      <w:r w:rsidR="00CC2FB0">
        <w:t>GPA</w:t>
      </w:r>
      <w:r w:rsidR="00CC2FB0" w:rsidRPr="00AD1CAE">
        <w:rPr>
          <w:lang w:val="el-GR"/>
        </w:rPr>
        <w:t>/</w:t>
      </w:r>
      <w:r w:rsidR="00CC2FB0">
        <w:t>MPA</w:t>
      </w:r>
      <w:r w:rsidRPr="00F46023">
        <w:rPr>
          <w:lang w:val="el-GR"/>
        </w:rPr>
        <w:t>, σ</w:t>
      </w:r>
      <w:r w:rsidR="00C93DEC" w:rsidRPr="00503FF1">
        <w:rPr>
          <w:lang w:val="el-GR"/>
        </w:rPr>
        <w:t xml:space="preserve">τους 6 μήνες, στην ομάδα του </w:t>
      </w:r>
      <w:r w:rsidR="00C93DEC" w:rsidRPr="00F46023">
        <w:rPr>
          <w:lang w:val="el-GR"/>
        </w:rPr>
        <w:t>MabThera</w:t>
      </w:r>
      <w:r w:rsidR="00C93DEC" w:rsidRPr="00503FF1">
        <w:rPr>
          <w:lang w:val="el-GR"/>
        </w:rPr>
        <w:t xml:space="preserve">, 27%, 58% και 51% των ασθενών με φυσιολογικά επίπεδα ανοσοσφαιρίνης στην αρχή της θεραπείας, είχαν χαμηλά επίπεδα </w:t>
      </w:r>
      <w:r w:rsidR="00C93DEC" w:rsidRPr="00F46023">
        <w:rPr>
          <w:lang w:val="el-GR"/>
        </w:rPr>
        <w:t>IgA</w:t>
      </w:r>
      <w:r w:rsidR="00C93DEC" w:rsidRPr="00503FF1">
        <w:rPr>
          <w:lang w:val="el-GR"/>
        </w:rPr>
        <w:t xml:space="preserve">, </w:t>
      </w:r>
      <w:r w:rsidR="00C93DEC" w:rsidRPr="00F46023">
        <w:rPr>
          <w:lang w:val="el-GR"/>
        </w:rPr>
        <w:t>IgG</w:t>
      </w:r>
      <w:r w:rsidR="00C93DEC" w:rsidRPr="00503FF1">
        <w:rPr>
          <w:lang w:val="el-GR"/>
        </w:rPr>
        <w:t xml:space="preserve"> και </w:t>
      </w:r>
      <w:r w:rsidR="00C93DEC" w:rsidRPr="00F46023">
        <w:rPr>
          <w:lang w:val="el-GR"/>
        </w:rPr>
        <w:t>IgM</w:t>
      </w:r>
      <w:r w:rsidR="00C93DEC" w:rsidRPr="00503FF1">
        <w:rPr>
          <w:lang w:val="el-GR"/>
        </w:rPr>
        <w:t>, αντίστοιχα σε σύγκριση με το 25%, 50% και 46% στην ομάδα της κυκλοφωσφαμίδης.</w:t>
      </w:r>
      <w:r w:rsidR="0061088A">
        <w:rPr>
          <w:lang w:val="el-GR"/>
        </w:rPr>
        <w:t xml:space="preserve"> Το ποσοστό</w:t>
      </w:r>
      <w:r w:rsidR="0061088A" w:rsidRPr="00E42516">
        <w:rPr>
          <w:lang w:val="el-GR"/>
        </w:rPr>
        <w:t xml:space="preserve"> των συνολικών λοιμώξεων και</w:t>
      </w:r>
      <w:r w:rsidR="0061088A">
        <w:rPr>
          <w:lang w:val="el-GR"/>
        </w:rPr>
        <w:t xml:space="preserve"> των</w:t>
      </w:r>
      <w:r w:rsidR="0061088A" w:rsidRPr="00F46023">
        <w:rPr>
          <w:lang w:val="el-GR"/>
        </w:rPr>
        <w:t xml:space="preserve"> σοβαρών λοιμώξεων δεν αυ</w:t>
      </w:r>
      <w:r w:rsidR="0061088A" w:rsidRPr="00E42516">
        <w:rPr>
          <w:lang w:val="el-GR"/>
        </w:rPr>
        <w:t xml:space="preserve">ξήθηκε μετά την </w:t>
      </w:r>
      <w:r w:rsidR="0061088A">
        <w:rPr>
          <w:lang w:val="el-GR"/>
        </w:rPr>
        <w:t>εκδήλωση</w:t>
      </w:r>
      <w:r w:rsidR="0061088A" w:rsidRPr="00E42516">
        <w:rPr>
          <w:lang w:val="el-GR"/>
        </w:rPr>
        <w:t xml:space="preserve"> χαμηλ</w:t>
      </w:r>
      <w:r w:rsidR="0061088A">
        <w:rPr>
          <w:lang w:val="el-GR"/>
        </w:rPr>
        <w:t>ών επιπέδων</w:t>
      </w:r>
      <w:r w:rsidR="0061088A" w:rsidRPr="00F46023">
        <w:rPr>
          <w:lang w:val="el-GR"/>
        </w:rPr>
        <w:t xml:space="preserve"> </w:t>
      </w:r>
      <w:r w:rsidR="0061088A" w:rsidRPr="00E42516">
        <w:t>IgA</w:t>
      </w:r>
      <w:r w:rsidR="0061088A" w:rsidRPr="00F46023">
        <w:rPr>
          <w:lang w:val="el-GR"/>
        </w:rPr>
        <w:t xml:space="preserve">, </w:t>
      </w:r>
      <w:r w:rsidR="0061088A" w:rsidRPr="00E42516">
        <w:t>IgG</w:t>
      </w:r>
      <w:r w:rsidR="0061088A" w:rsidRPr="00F46023">
        <w:rPr>
          <w:lang w:val="el-GR"/>
        </w:rPr>
        <w:t xml:space="preserve"> ή </w:t>
      </w:r>
      <w:r w:rsidR="0061088A" w:rsidRPr="00E42516">
        <w:t>IgM</w:t>
      </w:r>
      <w:r w:rsidR="0061088A" w:rsidRPr="00F46023">
        <w:rPr>
          <w:lang w:val="el-GR"/>
        </w:rPr>
        <w:t>.</w:t>
      </w:r>
    </w:p>
    <w:p w14:paraId="29C28856" w14:textId="77777777" w:rsidR="00C93DEC" w:rsidRDefault="00C93DEC" w:rsidP="00503FF1">
      <w:pPr>
        <w:rPr>
          <w:lang w:val="el-GR"/>
        </w:rPr>
      </w:pPr>
    </w:p>
    <w:p w14:paraId="26F51C77" w14:textId="77777777" w:rsidR="00A3338E" w:rsidRDefault="00A3338E" w:rsidP="00503FF1">
      <w:pPr>
        <w:rPr>
          <w:lang w:val="el-GR"/>
        </w:rPr>
      </w:pPr>
      <w:r w:rsidRPr="00A3338E">
        <w:rPr>
          <w:lang w:val="el-GR"/>
        </w:rPr>
        <w:lastRenderedPageBreak/>
        <w:t xml:space="preserve">Στη </w:t>
      </w:r>
      <w:r w:rsidR="00CC2FB0">
        <w:rPr>
          <w:lang w:val="el-GR"/>
        </w:rPr>
        <w:t>Μελέτη 2 της</w:t>
      </w:r>
      <w:r w:rsidR="00CC2FB0" w:rsidRPr="006E01A4">
        <w:rPr>
          <w:lang w:val="el-GR"/>
        </w:rPr>
        <w:t xml:space="preserve"> </w:t>
      </w:r>
      <w:r w:rsidR="00CC2FB0">
        <w:t>GPA</w:t>
      </w:r>
      <w:r w:rsidR="00CC2FB0">
        <w:rPr>
          <w:lang w:val="el-GR"/>
        </w:rPr>
        <w:t>/</w:t>
      </w:r>
      <w:r w:rsidR="00CC2FB0">
        <w:t>MPA</w:t>
      </w:r>
      <w:r w:rsidR="0061088A">
        <w:rPr>
          <w:lang w:val="el-GR"/>
        </w:rPr>
        <w:t xml:space="preserve">, </w:t>
      </w:r>
      <w:r w:rsidRPr="00A3338E">
        <w:rPr>
          <w:lang w:val="el-GR"/>
        </w:rPr>
        <w:t>δεν παρατηρήθηκαν κλινικά σημαντικές διαφορές μεταξύ των δ</w:t>
      </w:r>
      <w:r>
        <w:rPr>
          <w:lang w:val="el-GR"/>
        </w:rPr>
        <w:t>ύο ομάδων θεραπείας ή μειώσεις στα</w:t>
      </w:r>
      <w:r w:rsidRPr="00A3338E">
        <w:rPr>
          <w:lang w:val="el-GR"/>
        </w:rPr>
        <w:t xml:space="preserve"> επ</w:t>
      </w:r>
      <w:r>
        <w:rPr>
          <w:lang w:val="el-GR"/>
        </w:rPr>
        <w:t>ίπεδα ολικής</w:t>
      </w:r>
      <w:r w:rsidRPr="00A3338E">
        <w:rPr>
          <w:lang w:val="el-GR"/>
        </w:rPr>
        <w:t xml:space="preserve"> ανοσοσφαιρίνης, IgG, IgM ή IgA καθ 'όλη τη διάρκεια της δοκιμής.</w:t>
      </w:r>
    </w:p>
    <w:p w14:paraId="2451D72D" w14:textId="77777777" w:rsidR="00A3338E" w:rsidRDefault="00A3338E" w:rsidP="00503FF1">
      <w:pPr>
        <w:rPr>
          <w:lang w:val="el-GR"/>
        </w:rPr>
      </w:pPr>
    </w:p>
    <w:p w14:paraId="72B899EF" w14:textId="77777777" w:rsidR="00E950A2" w:rsidRDefault="0061088A" w:rsidP="00503FF1">
      <w:pPr>
        <w:rPr>
          <w:lang w:val="el-GR"/>
        </w:rPr>
      </w:pPr>
      <w:r w:rsidRPr="0061088A">
        <w:rPr>
          <w:lang w:val="el-GR"/>
        </w:rPr>
        <w:t xml:space="preserve">Στην παιδιατρική κλινική δοκιμή, κατά τη διάρκεια της συνολικής περιόδου μελέτης, 3/25 (12%) ασθενείς ανέφεραν ένα </w:t>
      </w:r>
      <w:r w:rsidR="00895571">
        <w:rPr>
          <w:lang w:val="el-GR"/>
        </w:rPr>
        <w:t>συμβάν</w:t>
      </w:r>
      <w:r w:rsidRPr="0061088A">
        <w:rPr>
          <w:lang w:val="el-GR"/>
        </w:rPr>
        <w:t xml:space="preserve"> υπογαμμασφαιριναιμίας, 18 ασθενείς (72%) είχαν παρατεταμέν</w:t>
      </w:r>
      <w:r w:rsidR="00404D0D">
        <w:rPr>
          <w:lang w:val="el-GR"/>
        </w:rPr>
        <w:t>α</w:t>
      </w:r>
      <w:r w:rsidRPr="0061088A">
        <w:rPr>
          <w:lang w:val="el-GR"/>
        </w:rPr>
        <w:t xml:space="preserve"> (οριζόμεν</w:t>
      </w:r>
      <w:r w:rsidR="00404D0D">
        <w:rPr>
          <w:lang w:val="el-GR"/>
        </w:rPr>
        <w:t>α</w:t>
      </w:r>
      <w:r w:rsidRPr="0061088A">
        <w:rPr>
          <w:lang w:val="el-GR"/>
        </w:rPr>
        <w:t xml:space="preserve"> ως επίπεδα Ig κάτω από το κατώτερο φυσιολογικό όριο για τουλάχιστον 4 μήνες) χαμηλά επίπεδα IgG (εκ των οποίων 15 ασθενείς είχαν επίσης παρατεταμέν</w:t>
      </w:r>
      <w:r w:rsidR="00895571">
        <w:rPr>
          <w:lang w:val="el-GR"/>
        </w:rPr>
        <w:t>α</w:t>
      </w:r>
      <w:r w:rsidRPr="0061088A">
        <w:rPr>
          <w:lang w:val="el-GR"/>
        </w:rPr>
        <w:t xml:space="preserve"> χαμηλή IgM). Τρεις ασθενείς έλαβαν θεραπεία με ενδοφλέβια ανοσοσφαιρίνη (IV-IG). </w:t>
      </w:r>
      <w:r w:rsidR="007E78B5">
        <w:rPr>
          <w:lang w:val="el-GR"/>
        </w:rPr>
        <w:t xml:space="preserve">Βάσει </w:t>
      </w:r>
      <w:r w:rsidR="005D08D7">
        <w:rPr>
          <w:lang w:val="el-GR"/>
        </w:rPr>
        <w:t xml:space="preserve">των </w:t>
      </w:r>
      <w:r w:rsidR="007E78B5">
        <w:rPr>
          <w:lang w:val="el-GR"/>
        </w:rPr>
        <w:t xml:space="preserve">περιορισμένων δεδομένων </w:t>
      </w:r>
      <w:r w:rsidR="007E78B5" w:rsidRPr="007E78B5">
        <w:rPr>
          <w:lang w:val="el-GR"/>
        </w:rPr>
        <w:t>δεν μπορούν να εξαχθούν ασφαλ</w:t>
      </w:r>
      <w:r w:rsidR="00DE4ECA">
        <w:rPr>
          <w:lang w:val="el-GR"/>
        </w:rPr>
        <w:t>ή συμπεράσματα σχετικά με το αν</w:t>
      </w:r>
      <w:r w:rsidR="00607775">
        <w:rPr>
          <w:lang w:val="el-GR"/>
        </w:rPr>
        <w:t xml:space="preserve"> </w:t>
      </w:r>
      <w:r w:rsidRPr="0061088A">
        <w:rPr>
          <w:lang w:val="el-GR"/>
        </w:rPr>
        <w:t>παρατεταμέν</w:t>
      </w:r>
      <w:r w:rsidR="00895571">
        <w:rPr>
          <w:lang w:val="el-GR"/>
        </w:rPr>
        <w:t>α</w:t>
      </w:r>
      <w:r w:rsidRPr="0061088A">
        <w:rPr>
          <w:lang w:val="el-GR"/>
        </w:rPr>
        <w:t xml:space="preserve"> χαμηλ</w:t>
      </w:r>
      <w:r w:rsidR="007E78B5">
        <w:rPr>
          <w:lang w:val="el-GR"/>
        </w:rPr>
        <w:t>ά</w:t>
      </w:r>
      <w:r w:rsidRPr="0061088A">
        <w:rPr>
          <w:lang w:val="el-GR"/>
        </w:rPr>
        <w:t xml:space="preserve"> IgG και IgM </w:t>
      </w:r>
      <w:r w:rsidR="007E78B5">
        <w:rPr>
          <w:lang w:val="el-GR"/>
        </w:rPr>
        <w:t>οδήγησαν σε</w:t>
      </w:r>
      <w:r w:rsidRPr="0061088A">
        <w:rPr>
          <w:lang w:val="el-GR"/>
        </w:rPr>
        <w:t xml:space="preserve"> αυξημένο </w:t>
      </w:r>
      <w:r w:rsidR="007E78B5">
        <w:rPr>
          <w:lang w:val="el-GR"/>
        </w:rPr>
        <w:t>κίνδυνο</w:t>
      </w:r>
      <w:r w:rsidRPr="0061088A">
        <w:rPr>
          <w:lang w:val="el-GR"/>
        </w:rPr>
        <w:t xml:space="preserve"> σοβαρής </w:t>
      </w:r>
      <w:r w:rsidR="00895571">
        <w:rPr>
          <w:lang w:val="el-GR"/>
        </w:rPr>
        <w:t>λοίμωξης</w:t>
      </w:r>
      <w:r w:rsidR="007E78B5">
        <w:rPr>
          <w:lang w:val="el-GR"/>
        </w:rPr>
        <w:t xml:space="preserve"> σε αυτούς τους ασθενείς</w:t>
      </w:r>
      <w:r w:rsidRPr="0061088A">
        <w:rPr>
          <w:lang w:val="el-GR"/>
        </w:rPr>
        <w:t>.</w:t>
      </w:r>
      <w:r w:rsidR="001E0694">
        <w:rPr>
          <w:lang w:val="el-GR"/>
        </w:rPr>
        <w:t xml:space="preserve"> </w:t>
      </w:r>
      <w:r w:rsidR="00E950A2" w:rsidRPr="00E950A2">
        <w:rPr>
          <w:lang w:val="el-GR"/>
        </w:rPr>
        <w:t>Οι συνέπειες της μακροχρόνιας εξάλειψης των Β κυττάρων σε παιδιατρικούς ασθενείς είναι άγνωστες.</w:t>
      </w:r>
    </w:p>
    <w:p w14:paraId="2EF655B2" w14:textId="77777777" w:rsidR="0061088A" w:rsidRPr="00503FF1" w:rsidRDefault="0061088A" w:rsidP="00503FF1">
      <w:pPr>
        <w:rPr>
          <w:lang w:val="el-GR"/>
        </w:rPr>
      </w:pPr>
    </w:p>
    <w:p w14:paraId="3B42487C" w14:textId="77777777" w:rsidR="00C93DEC" w:rsidRPr="00503FF1" w:rsidRDefault="00C93DEC" w:rsidP="00503FF1">
      <w:pPr>
        <w:rPr>
          <w:i/>
          <w:lang w:val="el-GR"/>
        </w:rPr>
      </w:pPr>
      <w:r w:rsidRPr="00503FF1">
        <w:rPr>
          <w:i/>
          <w:lang w:val="el-GR"/>
        </w:rPr>
        <w:t>Ουδετεροπενία</w:t>
      </w:r>
    </w:p>
    <w:p w14:paraId="78E38713" w14:textId="77777777" w:rsidR="00C93DEC" w:rsidRPr="00503FF1" w:rsidRDefault="00C93DEC" w:rsidP="00503FF1">
      <w:pPr>
        <w:rPr>
          <w:lang w:val="el-GR"/>
        </w:rPr>
      </w:pPr>
      <w:r w:rsidRPr="00503FF1">
        <w:rPr>
          <w:lang w:val="el-GR"/>
        </w:rPr>
        <w:t xml:space="preserve">Στη </w:t>
      </w:r>
      <w:r w:rsidR="00CC2FB0">
        <w:rPr>
          <w:lang w:val="el-GR"/>
        </w:rPr>
        <w:t xml:space="preserve">Μελέτη 1 της </w:t>
      </w:r>
      <w:r w:rsidR="00CC2FB0">
        <w:t>GPA</w:t>
      </w:r>
      <w:r w:rsidR="00CC2FB0">
        <w:rPr>
          <w:lang w:val="el-GR"/>
        </w:rPr>
        <w:t>/</w:t>
      </w:r>
      <w:r w:rsidR="00CC2FB0">
        <w:t>MPA</w:t>
      </w:r>
      <w:r w:rsidRPr="00503FF1">
        <w:rPr>
          <w:lang w:val="el-GR"/>
        </w:rPr>
        <w:t xml:space="preserve">, το 24% των ασθενών στην ομάδα του </w:t>
      </w:r>
      <w:r w:rsidRPr="00503FF1">
        <w:t>MabThera</w:t>
      </w:r>
      <w:r w:rsidRPr="00503FF1">
        <w:rPr>
          <w:lang w:val="el-GR"/>
        </w:rPr>
        <w:t xml:space="preserve"> (εφάπαξ κύκλου) και το 23% των ασθενών στην ομάδα της κυκλοφωσφαμίδης εμφάνισαν ουδετεροπενία βαθμού 3</w:t>
      </w:r>
      <w:r w:rsidR="002F31E9">
        <w:rPr>
          <w:lang w:val="el-GR"/>
        </w:rPr>
        <w:t xml:space="preserve"> </w:t>
      </w:r>
      <w:r w:rsidR="004B27E4">
        <w:rPr>
          <w:lang w:val="el-GR"/>
        </w:rPr>
        <w:t xml:space="preserve">κατά </w:t>
      </w:r>
      <w:r w:rsidR="004B27E4" w:rsidRPr="00503FF1">
        <w:t>CTC</w:t>
      </w:r>
      <w:r w:rsidRPr="00503FF1">
        <w:rPr>
          <w:lang w:val="el-GR"/>
        </w:rPr>
        <w:t xml:space="preserve"> ή μεγαλύτερου. Η ουδετεροπενία δεν σχετίστηκε με μ</w:t>
      </w:r>
      <w:r>
        <w:rPr>
          <w:lang w:val="el-GR"/>
        </w:rPr>
        <w:t>ί</w:t>
      </w:r>
      <w:r w:rsidRPr="00503FF1">
        <w:rPr>
          <w:lang w:val="el-GR"/>
        </w:rPr>
        <w:t xml:space="preserve">α παρατηρούμενη αύξηση σοβαρής λοίμωξης στους ασθενείς που έλαβαν θεραπεία με </w:t>
      </w:r>
      <w:r w:rsidRPr="00503FF1">
        <w:t>MabThera</w:t>
      </w:r>
      <w:r w:rsidRPr="00503FF1">
        <w:rPr>
          <w:lang w:val="el-GR"/>
        </w:rPr>
        <w:t xml:space="preserve">. </w:t>
      </w:r>
    </w:p>
    <w:p w14:paraId="4BC1CF6D" w14:textId="77777777" w:rsidR="00C93DEC" w:rsidRPr="006B349E" w:rsidRDefault="00C93DEC" w:rsidP="00503FF1">
      <w:pPr>
        <w:spacing w:line="276" w:lineRule="auto"/>
        <w:jc w:val="both"/>
        <w:textAlignment w:val="baseline"/>
        <w:rPr>
          <w:lang w:val="el-GR"/>
        </w:rPr>
      </w:pPr>
    </w:p>
    <w:p w14:paraId="653F553F" w14:textId="77777777" w:rsidR="00A3338E" w:rsidRPr="00FB3B76" w:rsidRDefault="00A3338E" w:rsidP="00F46023">
      <w:pPr>
        <w:rPr>
          <w:lang w:val="el-GR"/>
        </w:rPr>
      </w:pPr>
      <w:r w:rsidRPr="00F46023">
        <w:rPr>
          <w:lang w:val="el-GR"/>
        </w:rPr>
        <w:t xml:space="preserve">Στη </w:t>
      </w:r>
      <w:r w:rsidR="00CC2FB0">
        <w:rPr>
          <w:lang w:val="el-GR"/>
        </w:rPr>
        <w:t xml:space="preserve">Μελέτη 2 της </w:t>
      </w:r>
      <w:r w:rsidR="00CC2FB0">
        <w:t>GPA</w:t>
      </w:r>
      <w:r w:rsidR="00CC2FB0">
        <w:rPr>
          <w:lang w:val="el-GR"/>
        </w:rPr>
        <w:t>/</w:t>
      </w:r>
      <w:r w:rsidR="00CC2FB0">
        <w:t>MPA</w:t>
      </w:r>
      <w:r w:rsidRPr="00F46023">
        <w:rPr>
          <w:lang w:val="el-GR"/>
        </w:rPr>
        <w:t xml:space="preserve">, η συχνότητα </w:t>
      </w:r>
      <w:r w:rsidRPr="00FB3B76">
        <w:rPr>
          <w:lang w:val="el-GR"/>
        </w:rPr>
        <w:t xml:space="preserve">εμφάνισης </w:t>
      </w:r>
      <w:r w:rsidRPr="00F46023">
        <w:rPr>
          <w:lang w:val="el-GR"/>
        </w:rPr>
        <w:t>ουδετεροπενίας όλων των βαθμών ήταν 0% για τους ασθενείς που έλαβαν MabThera έναντι 5% για τους ασθενείς που έλαβαν αζαθειοπρίνη.</w:t>
      </w:r>
    </w:p>
    <w:p w14:paraId="49B64B1F" w14:textId="77777777" w:rsidR="00A3338E" w:rsidRPr="00A3338E" w:rsidRDefault="00A3338E" w:rsidP="00503FF1">
      <w:pPr>
        <w:spacing w:line="276" w:lineRule="auto"/>
        <w:jc w:val="both"/>
        <w:textAlignment w:val="baseline"/>
        <w:rPr>
          <w:lang w:val="el-GR"/>
        </w:rPr>
      </w:pPr>
    </w:p>
    <w:p w14:paraId="716CBA0D" w14:textId="77777777" w:rsidR="00C93DEC" w:rsidRPr="00503FF1" w:rsidRDefault="00C93DEC" w:rsidP="00060CD7">
      <w:pPr>
        <w:keepNext/>
        <w:keepLines/>
        <w:rPr>
          <w:i/>
          <w:lang w:val="el-GR"/>
        </w:rPr>
      </w:pPr>
      <w:r w:rsidRPr="00503FF1">
        <w:rPr>
          <w:i/>
          <w:lang w:val="el-GR"/>
        </w:rPr>
        <w:t>Διαταραχές του δέρματος και του υποδόριου ιστού</w:t>
      </w:r>
    </w:p>
    <w:p w14:paraId="732A8419" w14:textId="77777777" w:rsidR="00C93DEC" w:rsidRPr="00503FF1" w:rsidRDefault="00C93DEC" w:rsidP="00503FF1">
      <w:pPr>
        <w:rPr>
          <w:lang w:val="el-GR"/>
        </w:rPr>
      </w:pPr>
      <w:r w:rsidRPr="00503FF1">
        <w:rPr>
          <w:lang w:val="el-GR"/>
        </w:rPr>
        <w:t xml:space="preserve">Έχουν αναφερθεί πολύ σπάνια τοξική επιδερμική νεκρόλυση (σύνδρομο </w:t>
      </w:r>
      <w:r w:rsidRPr="00503FF1">
        <w:t>Lyell</w:t>
      </w:r>
      <w:r w:rsidRPr="00503FF1">
        <w:rPr>
          <w:lang w:val="el-GR"/>
        </w:rPr>
        <w:t xml:space="preserve">) και σύνδρομο </w:t>
      </w:r>
      <w:r w:rsidRPr="00503FF1">
        <w:t>Stevens</w:t>
      </w:r>
      <w:r w:rsidRPr="00503FF1">
        <w:rPr>
          <w:lang w:val="el-GR"/>
        </w:rPr>
        <w:t>-</w:t>
      </w:r>
      <w:r w:rsidRPr="00503FF1">
        <w:t>Johnson</w:t>
      </w:r>
      <w:r w:rsidRPr="00503FF1">
        <w:rPr>
          <w:lang w:val="el-GR"/>
        </w:rPr>
        <w:t>, ορισμένα εκ των οποίων με θανατηφόρο έκβαση.</w:t>
      </w:r>
    </w:p>
    <w:p w14:paraId="411AAB31" w14:textId="77777777" w:rsidR="00C93DEC" w:rsidRDefault="00C93DEC" w:rsidP="00503FF1">
      <w:pPr>
        <w:rPr>
          <w:lang w:val="el-GR"/>
        </w:rPr>
      </w:pPr>
    </w:p>
    <w:p w14:paraId="3726573C" w14:textId="77777777" w:rsidR="0081135B" w:rsidRDefault="0081135B" w:rsidP="004E5026">
      <w:pPr>
        <w:keepNext/>
        <w:keepLines/>
        <w:rPr>
          <w:u w:val="single"/>
          <w:lang w:val="el-GR"/>
        </w:rPr>
      </w:pPr>
      <w:r w:rsidRPr="00C93DEC">
        <w:rPr>
          <w:u w:val="single"/>
          <w:lang w:val="el-GR"/>
        </w:rPr>
        <w:t>Εμπειρία από την</w:t>
      </w:r>
      <w:r>
        <w:rPr>
          <w:u w:val="single"/>
          <w:lang w:val="el-GR"/>
        </w:rPr>
        <w:t xml:space="preserve"> κοινή πέμφιγα</w:t>
      </w:r>
    </w:p>
    <w:p w14:paraId="54ED69DE" w14:textId="77777777" w:rsidR="00896CF7" w:rsidRPr="009A4D84" w:rsidRDefault="00896CF7" w:rsidP="004E5026">
      <w:pPr>
        <w:keepNext/>
        <w:keepLines/>
        <w:rPr>
          <w:lang w:val="el-GR"/>
        </w:rPr>
      </w:pPr>
      <w:r w:rsidRPr="009A4D84">
        <w:rPr>
          <w:lang w:val="el-GR"/>
        </w:rPr>
        <w:t xml:space="preserve">Το συνολικό προφίλ ασφάλειας του </w:t>
      </w:r>
      <w:r w:rsidRPr="009A4D84">
        <w:rPr>
          <w:lang w:val="en-GB"/>
        </w:rPr>
        <w:t>MabThera</w:t>
      </w:r>
      <w:r w:rsidRPr="009A4D84">
        <w:rPr>
          <w:lang w:val="el-GR"/>
        </w:rPr>
        <w:t xml:space="preserve"> στη</w:t>
      </w:r>
      <w:r w:rsidRPr="00F81E1C">
        <w:rPr>
          <w:lang w:val="el-GR"/>
        </w:rPr>
        <w:t>ν κοινή</w:t>
      </w:r>
      <w:r w:rsidRPr="009A4D84">
        <w:rPr>
          <w:lang w:val="el-GR"/>
        </w:rPr>
        <w:t xml:space="preserve"> πέμφιγα βασίζεται σε δεδομένα από ασθενείς από 2 κλινικές δοκιμές και από την παρακολούθηση μετά την κυκλοφορία.</w:t>
      </w:r>
    </w:p>
    <w:p w14:paraId="33035805" w14:textId="77777777" w:rsidR="0081135B" w:rsidRPr="009E2B06" w:rsidRDefault="0081135B" w:rsidP="004E5026">
      <w:pPr>
        <w:keepNext/>
        <w:keepLines/>
        <w:rPr>
          <w:u w:val="single"/>
          <w:lang w:val="el-GR"/>
        </w:rPr>
      </w:pPr>
    </w:p>
    <w:p w14:paraId="225480A6" w14:textId="77777777" w:rsidR="00CC2FB0" w:rsidRPr="006E01A4" w:rsidRDefault="0081135B" w:rsidP="00CC2FB0">
      <w:pPr>
        <w:pStyle w:val="TextTi12"/>
        <w:spacing w:after="0" w:line="240" w:lineRule="atLeast"/>
        <w:jc w:val="left"/>
        <w:rPr>
          <w:rFonts w:cs="Arial"/>
          <w:i/>
          <w:sz w:val="22"/>
          <w:u w:val="single"/>
          <w:lang w:val="el-GR"/>
        </w:rPr>
      </w:pPr>
      <w:r w:rsidRPr="002306A5">
        <w:rPr>
          <w:i/>
          <w:u w:val="single"/>
          <w:lang w:val="el-GR"/>
        </w:rPr>
        <w:t>Σύνοψη προφίλ ασφάλειας</w:t>
      </w:r>
      <w:r w:rsidR="00CC2FB0">
        <w:rPr>
          <w:i/>
          <w:u w:val="single"/>
          <w:lang w:val="el-GR"/>
        </w:rPr>
        <w:t xml:space="preserve"> στη Μελέτη 1 της </w:t>
      </w:r>
      <w:r w:rsidR="00CC2FB0">
        <w:rPr>
          <w:i/>
          <w:u w:val="single"/>
        </w:rPr>
        <w:t>PV</w:t>
      </w:r>
      <w:r w:rsidR="00CC2FB0">
        <w:rPr>
          <w:i/>
          <w:u w:val="single"/>
          <w:lang w:val="el-GR"/>
        </w:rPr>
        <w:t xml:space="preserve"> </w:t>
      </w:r>
      <w:r w:rsidR="00CC2FB0" w:rsidRPr="006E01A4">
        <w:rPr>
          <w:rFonts w:cs="Arial"/>
          <w:i/>
          <w:sz w:val="22"/>
          <w:u w:val="single"/>
          <w:lang w:val="el-GR"/>
        </w:rPr>
        <w:t>(</w:t>
      </w:r>
      <w:r w:rsidR="00CC2FB0">
        <w:rPr>
          <w:rFonts w:cs="Arial"/>
          <w:i/>
          <w:sz w:val="22"/>
          <w:u w:val="single"/>
          <w:lang w:val="el-GR"/>
        </w:rPr>
        <w:t>Μελέτη</w:t>
      </w:r>
      <w:r w:rsidR="00CC2FB0" w:rsidRPr="006E01A4">
        <w:rPr>
          <w:rFonts w:cs="Arial"/>
          <w:i/>
          <w:sz w:val="22"/>
          <w:u w:val="single"/>
          <w:lang w:val="el-GR"/>
        </w:rPr>
        <w:t xml:space="preserve"> </w:t>
      </w:r>
      <w:r w:rsidR="00CC2FB0" w:rsidRPr="006C5B27">
        <w:rPr>
          <w:rFonts w:cs="Arial"/>
          <w:i/>
          <w:sz w:val="22"/>
          <w:u w:val="single"/>
        </w:rPr>
        <w:t>ML</w:t>
      </w:r>
      <w:r w:rsidR="00CC2FB0" w:rsidRPr="006E01A4">
        <w:rPr>
          <w:rFonts w:cs="Arial"/>
          <w:i/>
          <w:sz w:val="22"/>
          <w:u w:val="single"/>
          <w:lang w:val="el-GR"/>
        </w:rPr>
        <w:t xml:space="preserve">22196) </w:t>
      </w:r>
      <w:r w:rsidR="00CC2FB0">
        <w:rPr>
          <w:rFonts w:cs="Arial"/>
          <w:i/>
          <w:sz w:val="22"/>
          <w:u w:val="single"/>
          <w:lang w:val="el-GR"/>
        </w:rPr>
        <w:t>και</w:t>
      </w:r>
      <w:r w:rsidR="00CC2FB0" w:rsidRPr="00F04C41">
        <w:rPr>
          <w:rFonts w:cs="Arial"/>
          <w:i/>
          <w:sz w:val="22"/>
          <w:u w:val="single"/>
          <w:lang w:val="el-GR"/>
        </w:rPr>
        <w:t xml:space="preserve"> Μ</w:t>
      </w:r>
      <w:r w:rsidR="00CC2FB0">
        <w:rPr>
          <w:rFonts w:cs="Arial"/>
          <w:i/>
          <w:sz w:val="22"/>
          <w:u w:val="single"/>
          <w:lang w:val="el-GR"/>
        </w:rPr>
        <w:t>ελέτη</w:t>
      </w:r>
      <w:r w:rsidR="00CC2FB0" w:rsidRPr="006E01A4">
        <w:rPr>
          <w:rFonts w:cs="Arial"/>
          <w:i/>
          <w:sz w:val="22"/>
          <w:u w:val="single"/>
          <w:lang w:val="el-GR"/>
        </w:rPr>
        <w:t xml:space="preserve"> 2 της PV (</w:t>
      </w:r>
      <w:r w:rsidR="00CC2FB0">
        <w:rPr>
          <w:rFonts w:cs="Arial"/>
          <w:i/>
          <w:sz w:val="22"/>
          <w:u w:val="single"/>
          <w:lang w:val="el-GR"/>
        </w:rPr>
        <w:t>Μελέτη</w:t>
      </w:r>
      <w:r w:rsidR="00CC2FB0" w:rsidRPr="006E01A4">
        <w:rPr>
          <w:rFonts w:cs="Arial"/>
          <w:i/>
          <w:sz w:val="22"/>
          <w:u w:val="single"/>
          <w:lang w:val="el-GR"/>
        </w:rPr>
        <w:t xml:space="preserve"> </w:t>
      </w:r>
      <w:r w:rsidR="00CC2FB0" w:rsidRPr="006C5B27">
        <w:rPr>
          <w:rFonts w:cs="Arial"/>
          <w:i/>
          <w:sz w:val="22"/>
          <w:u w:val="single"/>
        </w:rPr>
        <w:t>WA</w:t>
      </w:r>
      <w:r w:rsidR="00CC2FB0" w:rsidRPr="006E01A4">
        <w:rPr>
          <w:rFonts w:cs="Arial"/>
          <w:i/>
          <w:sz w:val="22"/>
          <w:u w:val="single"/>
          <w:lang w:val="el-GR"/>
        </w:rPr>
        <w:t>29330)</w:t>
      </w:r>
    </w:p>
    <w:p w14:paraId="1ED82910" w14:textId="77777777" w:rsidR="0081135B" w:rsidRPr="00B5085E" w:rsidRDefault="0081135B" w:rsidP="0081135B">
      <w:pPr>
        <w:rPr>
          <w:u w:val="single"/>
          <w:lang w:val="el-GR"/>
        </w:rPr>
      </w:pPr>
    </w:p>
    <w:p w14:paraId="65AC0C99" w14:textId="77777777" w:rsidR="0081135B" w:rsidRPr="002306A5" w:rsidRDefault="0081135B" w:rsidP="0081135B">
      <w:pPr>
        <w:rPr>
          <w:lang w:val="el-GR"/>
        </w:rPr>
      </w:pPr>
      <w:r w:rsidRPr="00844889">
        <w:rPr>
          <w:lang w:val="el-GR"/>
        </w:rPr>
        <w:t>Το προφίλ ασφ</w:t>
      </w:r>
      <w:r>
        <w:rPr>
          <w:lang w:val="el-GR"/>
        </w:rPr>
        <w:t>α</w:t>
      </w:r>
      <w:r w:rsidRPr="00844889">
        <w:rPr>
          <w:lang w:val="el-GR"/>
        </w:rPr>
        <w:t>λε</w:t>
      </w:r>
      <w:r>
        <w:rPr>
          <w:lang w:val="el-GR"/>
        </w:rPr>
        <w:t>ί</w:t>
      </w:r>
      <w:r w:rsidRPr="002306A5">
        <w:rPr>
          <w:lang w:val="el-GR"/>
        </w:rPr>
        <w:t xml:space="preserve">ας του MabThera σε συνδυασμό με </w:t>
      </w:r>
      <w:r>
        <w:rPr>
          <w:lang w:val="el-GR"/>
        </w:rPr>
        <w:t>βραχείας διάρκειας</w:t>
      </w:r>
      <w:r w:rsidRPr="002306A5">
        <w:rPr>
          <w:lang w:val="el-GR"/>
        </w:rPr>
        <w:t>, χαμηλή δόση γλυκοκορτικοειδών στη θεραπεία ασθενών με κοινή πέμφιγα μελετήθηκε σε μια Φάσης 3, τυχαιοποιημένη, ελεγχόμενη, πολυκεντρική, ανοιχτής επισήμανσης μελέτη που περιελάμβανε 38 ασθενείς με κοινή πέμφιγα (</w:t>
      </w:r>
      <w:r w:rsidRPr="002306A5">
        <w:t>PV</w:t>
      </w:r>
      <w:r w:rsidRPr="002306A5">
        <w:rPr>
          <w:lang w:val="el-GR"/>
        </w:rPr>
        <w:t xml:space="preserve">), τυχαιοποιημένους στην ομάδα του </w:t>
      </w:r>
      <w:r w:rsidRPr="002306A5">
        <w:t>Mabthera</w:t>
      </w:r>
      <w:r w:rsidR="00CC2FB0">
        <w:rPr>
          <w:lang w:val="el-GR"/>
        </w:rPr>
        <w:t xml:space="preserve"> </w:t>
      </w:r>
      <w:r w:rsidR="00CC2FB0" w:rsidRPr="006E01A4">
        <w:rPr>
          <w:lang w:val="el-GR"/>
        </w:rPr>
        <w:t>(</w:t>
      </w:r>
      <w:r w:rsidR="00CC2FB0">
        <w:rPr>
          <w:lang w:val="el-GR"/>
        </w:rPr>
        <w:t xml:space="preserve">Μελέτη 1 της </w:t>
      </w:r>
      <w:r w:rsidR="00CC2FB0">
        <w:t>PV</w:t>
      </w:r>
      <w:r w:rsidR="00CC2FB0" w:rsidRPr="006E01A4">
        <w:rPr>
          <w:lang w:val="el-GR"/>
        </w:rPr>
        <w:t>)</w:t>
      </w:r>
      <w:r w:rsidRPr="002306A5">
        <w:rPr>
          <w:lang w:val="el-GR"/>
        </w:rPr>
        <w:t xml:space="preserve">. Οι ασθενείς που τυχαιοποιήθηκαν στην ομάδα του </w:t>
      </w:r>
      <w:r w:rsidRPr="002306A5">
        <w:t>Mabthera</w:t>
      </w:r>
      <w:r w:rsidRPr="002306A5">
        <w:rPr>
          <w:lang w:val="el-GR"/>
        </w:rPr>
        <w:t xml:space="preserve"> έλαβαν μια αρχική δόση 1000</w:t>
      </w:r>
      <w:r w:rsidRPr="002306A5">
        <w:t>mg</w:t>
      </w:r>
      <w:r w:rsidRPr="002306A5">
        <w:rPr>
          <w:lang w:val="el-GR"/>
        </w:rPr>
        <w:t xml:space="preserve"> </w:t>
      </w:r>
      <w:r w:rsidRPr="000F4F7C">
        <w:rPr>
          <w:lang w:val="el-GR"/>
        </w:rPr>
        <w:t xml:space="preserve">ενδοφλεβίως την Ημέρα 1 της </w:t>
      </w:r>
      <w:r>
        <w:rPr>
          <w:lang w:val="el-GR"/>
        </w:rPr>
        <w:t>Μ</w:t>
      </w:r>
      <w:r w:rsidRPr="002306A5">
        <w:rPr>
          <w:lang w:val="el-GR"/>
        </w:rPr>
        <w:t xml:space="preserve">ελέτης και μια δεύτερη 1000 </w:t>
      </w:r>
      <w:r w:rsidRPr="002306A5">
        <w:t>mg</w:t>
      </w:r>
      <w:r w:rsidRPr="002306A5">
        <w:rPr>
          <w:lang w:val="el-GR"/>
        </w:rPr>
        <w:t xml:space="preserve"> </w:t>
      </w:r>
      <w:r w:rsidRPr="000F4F7C">
        <w:rPr>
          <w:lang w:val="el-GR"/>
        </w:rPr>
        <w:t xml:space="preserve">ενδοφλεβίως την Ημέρα 15 της </w:t>
      </w:r>
      <w:r>
        <w:rPr>
          <w:lang w:val="el-GR"/>
        </w:rPr>
        <w:t>Μ</w:t>
      </w:r>
      <w:r w:rsidRPr="002306A5">
        <w:rPr>
          <w:lang w:val="el-GR"/>
        </w:rPr>
        <w:t>ελέτης. Δόσεις συντήρησης 500</w:t>
      </w:r>
      <w:r w:rsidRPr="00117B0E">
        <w:rPr>
          <w:lang w:val="el-GR"/>
        </w:rPr>
        <w:t xml:space="preserve"> </w:t>
      </w:r>
      <w:r w:rsidRPr="002306A5">
        <w:t>mg</w:t>
      </w:r>
      <w:r w:rsidRPr="002306A5">
        <w:rPr>
          <w:lang w:val="el-GR"/>
        </w:rPr>
        <w:t xml:space="preserve"> ενδοφλεβίως χορηγήθηκαν τους μήνες 12 κ</w:t>
      </w:r>
      <w:r w:rsidRPr="000F4F7C">
        <w:rPr>
          <w:lang w:val="el-GR"/>
        </w:rPr>
        <w:t>αι 1</w:t>
      </w:r>
      <w:r w:rsidRPr="004207D1">
        <w:rPr>
          <w:lang w:val="el-GR"/>
        </w:rPr>
        <w:t xml:space="preserve">8. </w:t>
      </w:r>
      <w:r>
        <w:rPr>
          <w:lang w:val="el-GR"/>
        </w:rPr>
        <w:t>Οι α</w:t>
      </w:r>
      <w:r w:rsidRPr="002306A5">
        <w:rPr>
          <w:lang w:val="el-GR"/>
        </w:rPr>
        <w:t>σθενείς μπορούσαν να λάβουν 1000</w:t>
      </w:r>
      <w:r w:rsidRPr="002306A5">
        <w:t>mg</w:t>
      </w:r>
      <w:r w:rsidRPr="002306A5">
        <w:rPr>
          <w:lang w:val="el-GR"/>
        </w:rPr>
        <w:t xml:space="preserve"> ενδοφλεβίως τη στιγμή της υποτροπής (βλέπε παράγραφο 5.1).</w:t>
      </w:r>
    </w:p>
    <w:p w14:paraId="146C35DB" w14:textId="77777777" w:rsidR="0081135B" w:rsidRDefault="0081135B" w:rsidP="0081135B">
      <w:pPr>
        <w:rPr>
          <w:u w:val="single"/>
          <w:lang w:val="el-GR"/>
        </w:rPr>
      </w:pPr>
    </w:p>
    <w:p w14:paraId="165AD818" w14:textId="77777777" w:rsidR="00CC2FB0" w:rsidRDefault="00CC2FB0" w:rsidP="00CC2FB0">
      <w:pPr>
        <w:rPr>
          <w:lang w:val="el-GR"/>
        </w:rPr>
      </w:pPr>
      <w:r w:rsidRPr="00CC2FB0">
        <w:rPr>
          <w:lang w:val="el-GR"/>
        </w:rPr>
        <w:t xml:space="preserve"> </w:t>
      </w:r>
      <w:r w:rsidRPr="0003370B">
        <w:rPr>
          <w:lang w:val="el-GR"/>
        </w:rPr>
        <w:t>Στη Μελέτη 2</w:t>
      </w:r>
      <w:r>
        <w:rPr>
          <w:lang w:val="el-GR"/>
        </w:rPr>
        <w:t xml:space="preserve"> της </w:t>
      </w:r>
      <w:r>
        <w:t>PV</w:t>
      </w:r>
      <w:r w:rsidRPr="0003370B">
        <w:rPr>
          <w:lang w:val="el-GR"/>
        </w:rPr>
        <w:t xml:space="preserve">, μια τυχαιοποιημένη, διπλή-τυφλή, με διπλό εικονικό φάρμακο, </w:t>
      </w:r>
      <w:r>
        <w:rPr>
          <w:lang w:val="el-GR"/>
        </w:rPr>
        <w:t xml:space="preserve">με </w:t>
      </w:r>
      <w:r w:rsidRPr="00456800">
        <w:rPr>
          <w:lang w:val="el-GR"/>
        </w:rPr>
        <w:t>ενεργό συγκριτικό παράγοντα</w:t>
      </w:r>
      <w:r w:rsidRPr="0003370B">
        <w:rPr>
          <w:lang w:val="el-GR"/>
        </w:rPr>
        <w:t>, πολυκεντρική μελέτη που αξιολόγησε την αποτελεσματικότητα και την ασφάλεια του MabThera σε σύγκριση με τ</w:t>
      </w:r>
      <w:r>
        <w:rPr>
          <w:lang w:val="el-GR"/>
        </w:rPr>
        <w:t>η</w:t>
      </w:r>
      <w:r w:rsidRPr="0003370B">
        <w:rPr>
          <w:lang w:val="el-GR"/>
        </w:rPr>
        <w:t xml:space="preserve"> μυκοφαινολάτη μοφετίλ (MMF) σε ασθενείς με μέτρια έως σοβαρή </w:t>
      </w:r>
      <w:r>
        <w:t>PV</w:t>
      </w:r>
      <w:r w:rsidRPr="0003370B">
        <w:rPr>
          <w:lang w:val="el-GR"/>
        </w:rPr>
        <w:t xml:space="preserve"> που απαιτούν από του στόματος κορτικοστεροειδή</w:t>
      </w:r>
      <w:r>
        <w:rPr>
          <w:lang w:val="el-GR"/>
        </w:rPr>
        <w:t xml:space="preserve">, 67 ασθενείς με </w:t>
      </w:r>
      <w:r>
        <w:t>PV</w:t>
      </w:r>
      <w:r w:rsidRPr="006E01A4">
        <w:rPr>
          <w:lang w:val="el-GR"/>
        </w:rPr>
        <w:t xml:space="preserve"> </w:t>
      </w:r>
      <w:r>
        <w:rPr>
          <w:lang w:val="el-GR"/>
        </w:rPr>
        <w:t xml:space="preserve">έλαβαν θεραπεία με </w:t>
      </w:r>
      <w:r w:rsidRPr="0003370B">
        <w:rPr>
          <w:lang w:val="el-GR"/>
        </w:rPr>
        <w:t xml:space="preserve"> M</w:t>
      </w:r>
      <w:r>
        <w:rPr>
          <w:lang w:val="el-GR"/>
        </w:rPr>
        <w:t>abThera (αρχικά 1000 mg IV την Ημέρα 1 της Μ</w:t>
      </w:r>
      <w:r w:rsidRPr="0003370B">
        <w:rPr>
          <w:lang w:val="el-GR"/>
        </w:rPr>
        <w:t xml:space="preserve">ελέτης και </w:t>
      </w:r>
      <w:r>
        <w:rPr>
          <w:lang w:val="el-GR"/>
        </w:rPr>
        <w:t xml:space="preserve">μια </w:t>
      </w:r>
      <w:r w:rsidRPr="0003370B">
        <w:rPr>
          <w:lang w:val="el-GR"/>
        </w:rPr>
        <w:t xml:space="preserve">δεύτερη </w:t>
      </w:r>
      <w:r>
        <w:rPr>
          <w:lang w:val="el-GR"/>
        </w:rPr>
        <w:t xml:space="preserve">δόση </w:t>
      </w:r>
      <w:r w:rsidRPr="0003370B">
        <w:rPr>
          <w:lang w:val="el-GR"/>
        </w:rPr>
        <w:t xml:space="preserve">1000 mg IV την </w:t>
      </w:r>
      <w:r>
        <w:rPr>
          <w:lang w:val="el-GR"/>
        </w:rPr>
        <w:t>Η</w:t>
      </w:r>
      <w:r w:rsidRPr="0003370B">
        <w:rPr>
          <w:lang w:val="el-GR"/>
        </w:rPr>
        <w:t xml:space="preserve">μέρα </w:t>
      </w:r>
      <w:r>
        <w:rPr>
          <w:lang w:val="el-GR"/>
        </w:rPr>
        <w:t xml:space="preserve">15 της Μελέτης, </w:t>
      </w:r>
      <w:r w:rsidRPr="0003370B">
        <w:rPr>
          <w:lang w:val="el-GR"/>
        </w:rPr>
        <w:t xml:space="preserve">που επαναλήφθηκαν τις </w:t>
      </w:r>
      <w:r>
        <w:rPr>
          <w:lang w:val="el-GR"/>
        </w:rPr>
        <w:t>Ε</w:t>
      </w:r>
      <w:r w:rsidRPr="0003370B">
        <w:rPr>
          <w:lang w:val="el-GR"/>
        </w:rPr>
        <w:t xml:space="preserve">βδομάδες 24 και 26) για διάστημα </w:t>
      </w:r>
      <w:r>
        <w:rPr>
          <w:lang w:val="el-GR"/>
        </w:rPr>
        <w:t>έως 52 εβδομάδες (βλέπε</w:t>
      </w:r>
      <w:r w:rsidRPr="0003370B">
        <w:rPr>
          <w:lang w:val="el-GR"/>
        </w:rPr>
        <w:t xml:space="preserve"> </w:t>
      </w:r>
      <w:r>
        <w:rPr>
          <w:lang w:val="el-GR"/>
        </w:rPr>
        <w:t>π</w:t>
      </w:r>
      <w:r w:rsidRPr="0003370B">
        <w:rPr>
          <w:lang w:val="el-GR"/>
        </w:rPr>
        <w:t>αράγραφο 5.1).</w:t>
      </w:r>
    </w:p>
    <w:p w14:paraId="3620D9C6" w14:textId="77777777" w:rsidR="00CC2FB0" w:rsidRDefault="00CC2FB0" w:rsidP="00CC2FB0">
      <w:pPr>
        <w:rPr>
          <w:lang w:val="el-GR"/>
        </w:rPr>
      </w:pPr>
    </w:p>
    <w:p w14:paraId="254F5E98" w14:textId="77777777" w:rsidR="00CC2FB0" w:rsidRDefault="00CC2FB0" w:rsidP="00CC2FB0">
      <w:pPr>
        <w:rPr>
          <w:lang w:val="el-GR"/>
        </w:rPr>
      </w:pPr>
      <w:r>
        <w:rPr>
          <w:lang w:val="el-GR"/>
        </w:rPr>
        <w:t xml:space="preserve">Το προφίλ ασφαλείας του </w:t>
      </w:r>
      <w:r>
        <w:t>MabThera</w:t>
      </w:r>
      <w:r w:rsidRPr="006E01A4">
        <w:rPr>
          <w:lang w:val="el-GR"/>
        </w:rPr>
        <w:t xml:space="preserve"> </w:t>
      </w:r>
      <w:r>
        <w:rPr>
          <w:lang w:val="el-GR"/>
        </w:rPr>
        <w:t xml:space="preserve">στην </w:t>
      </w:r>
      <w:r>
        <w:t>PV</w:t>
      </w:r>
      <w:r w:rsidRPr="006E01A4">
        <w:rPr>
          <w:lang w:val="el-GR"/>
        </w:rPr>
        <w:t xml:space="preserve"> </w:t>
      </w:r>
      <w:r>
        <w:rPr>
          <w:lang w:val="el-GR"/>
        </w:rPr>
        <w:t>ήταν συνεπές με το καθιερωμένο προφίλ ασφαλείας στις άλλες εγκεκριμένες αυτοάνοσες ενδείξεις.</w:t>
      </w:r>
    </w:p>
    <w:p w14:paraId="70ECA2A4" w14:textId="77777777" w:rsidR="0081135B" w:rsidRPr="002306A5" w:rsidRDefault="0081135B" w:rsidP="0081135B">
      <w:pPr>
        <w:rPr>
          <w:lang w:val="el-GR"/>
        </w:rPr>
      </w:pPr>
    </w:p>
    <w:p w14:paraId="41285AF9" w14:textId="77777777" w:rsidR="0081135B" w:rsidRPr="00F81E1C" w:rsidRDefault="0081135B" w:rsidP="002848B6">
      <w:pPr>
        <w:keepNext/>
        <w:keepLines/>
        <w:rPr>
          <w:i/>
          <w:u w:val="single"/>
          <w:lang w:val="el-GR"/>
        </w:rPr>
      </w:pPr>
      <w:r w:rsidRPr="00F81E1C">
        <w:rPr>
          <w:i/>
          <w:u w:val="single"/>
          <w:lang w:val="el-GR"/>
        </w:rPr>
        <w:lastRenderedPageBreak/>
        <w:t xml:space="preserve">Κατάλογος ανεπιθύμητων </w:t>
      </w:r>
      <w:r w:rsidR="00DD362E" w:rsidRPr="00F81E1C">
        <w:rPr>
          <w:i/>
          <w:u w:val="single"/>
          <w:lang w:val="el-GR"/>
        </w:rPr>
        <w:t>ενεργειών</w:t>
      </w:r>
      <w:r w:rsidRPr="00F81E1C">
        <w:rPr>
          <w:i/>
          <w:u w:val="single"/>
          <w:lang w:val="el-GR"/>
        </w:rPr>
        <w:t xml:space="preserve"> υπό μορφή πίνακα</w:t>
      </w:r>
      <w:r w:rsidR="00CC2FB0" w:rsidRPr="00F81E1C">
        <w:rPr>
          <w:i/>
          <w:u w:val="single"/>
          <w:lang w:val="el-GR"/>
        </w:rPr>
        <w:t xml:space="preserve"> για τις Μελέτες 1 και 2 της </w:t>
      </w:r>
      <w:r w:rsidR="00CC2FB0" w:rsidRPr="00F81E1C">
        <w:rPr>
          <w:i/>
          <w:u w:val="single"/>
        </w:rPr>
        <w:t>PV</w:t>
      </w:r>
      <w:r w:rsidR="00146AFA" w:rsidRPr="009A4D84">
        <w:rPr>
          <w:i/>
          <w:u w:val="single"/>
          <w:lang w:val="el-GR"/>
        </w:rPr>
        <w:t xml:space="preserve"> ή κατά </w:t>
      </w:r>
      <w:r w:rsidR="00281E01" w:rsidRPr="009A4D84">
        <w:rPr>
          <w:i/>
          <w:u w:val="single"/>
          <w:lang w:val="el-GR"/>
        </w:rPr>
        <w:t xml:space="preserve">τη διάρκεια της παρακολούθησης </w:t>
      </w:r>
      <w:r w:rsidR="00146AFA" w:rsidRPr="009A4D84">
        <w:rPr>
          <w:i/>
          <w:u w:val="single"/>
          <w:lang w:val="el-GR"/>
        </w:rPr>
        <w:t>μετά την κυκλοφορία</w:t>
      </w:r>
    </w:p>
    <w:p w14:paraId="4436E3CA" w14:textId="77777777" w:rsidR="0081135B" w:rsidRPr="00503FF1" w:rsidRDefault="0081135B" w:rsidP="002848B6">
      <w:pPr>
        <w:keepNext/>
        <w:keepLines/>
        <w:rPr>
          <w:lang w:val="el-GR"/>
        </w:rPr>
      </w:pPr>
    </w:p>
    <w:p w14:paraId="08CD945A" w14:textId="77777777" w:rsidR="0020380A" w:rsidRDefault="0081135B" w:rsidP="002848B6">
      <w:pPr>
        <w:keepNext/>
        <w:keepLines/>
        <w:rPr>
          <w:lang w:val="el-GR"/>
        </w:rPr>
      </w:pPr>
      <w:r w:rsidRPr="00503FF1">
        <w:rPr>
          <w:lang w:val="el-GR"/>
        </w:rPr>
        <w:t xml:space="preserve">Οι </w:t>
      </w:r>
      <w:r w:rsidR="00A85D59" w:rsidRPr="00503FF1">
        <w:rPr>
          <w:lang w:val="el-GR"/>
        </w:rPr>
        <w:t>ανεπιθύμητ</w:t>
      </w:r>
      <w:r w:rsidR="00A85D59">
        <w:rPr>
          <w:lang w:val="el-GR"/>
        </w:rPr>
        <w:t>ες</w:t>
      </w:r>
      <w:r w:rsidR="00A85D59" w:rsidRPr="00503FF1">
        <w:rPr>
          <w:lang w:val="el-GR"/>
        </w:rPr>
        <w:t xml:space="preserve"> </w:t>
      </w:r>
      <w:r w:rsidR="00A85D59">
        <w:rPr>
          <w:lang w:val="el-GR"/>
        </w:rPr>
        <w:t>ενέργειες</w:t>
      </w:r>
      <w:r w:rsidR="00A85D59" w:rsidRPr="008316BD" w:rsidDel="00DA60C7">
        <w:rPr>
          <w:lang w:val="el-GR"/>
        </w:rPr>
        <w:t xml:space="preserve"> </w:t>
      </w:r>
      <w:r>
        <w:rPr>
          <w:lang w:val="el-GR"/>
        </w:rPr>
        <w:t xml:space="preserve"> </w:t>
      </w:r>
      <w:r w:rsidR="00CC2FB0">
        <w:rPr>
          <w:lang w:val="el-GR"/>
        </w:rPr>
        <w:t xml:space="preserve">από τις Μελέτες 1 και 2 για την </w:t>
      </w:r>
      <w:r w:rsidR="00CC2FB0">
        <w:t>PV</w:t>
      </w:r>
      <w:r w:rsidR="00146AFA" w:rsidRPr="009A4D84">
        <w:rPr>
          <w:lang w:val="el-GR"/>
        </w:rPr>
        <w:t xml:space="preserve"> με κατηγοριοποίηση συχνότητας </w:t>
      </w:r>
      <w:r w:rsidR="007C2AAB">
        <w:rPr>
          <w:lang w:val="el-GR"/>
        </w:rPr>
        <w:t>«</w:t>
      </w:r>
      <w:r w:rsidR="00146AFA">
        <w:rPr>
          <w:lang w:val="el-GR"/>
        </w:rPr>
        <w:t>συχνές</w:t>
      </w:r>
      <w:r w:rsidR="007C2AAB">
        <w:rPr>
          <w:lang w:val="el-GR"/>
        </w:rPr>
        <w:t>»</w:t>
      </w:r>
      <w:r w:rsidR="007C2AAB" w:rsidRPr="00F81E1C">
        <w:rPr>
          <w:lang w:val="el-GR"/>
        </w:rPr>
        <w:t xml:space="preserve"> ή </w:t>
      </w:r>
      <w:r w:rsidR="007C2AAB">
        <w:rPr>
          <w:lang w:val="el-GR"/>
        </w:rPr>
        <w:t>«</w:t>
      </w:r>
      <w:r w:rsidR="00146AFA" w:rsidRPr="009A4D84">
        <w:rPr>
          <w:lang w:val="el-GR"/>
        </w:rPr>
        <w:t xml:space="preserve">πολύ </w:t>
      </w:r>
      <w:r w:rsidR="00146AFA">
        <w:rPr>
          <w:lang w:val="el-GR"/>
        </w:rPr>
        <w:t>συχνές</w:t>
      </w:r>
      <w:r w:rsidR="007C2AAB">
        <w:rPr>
          <w:lang w:val="el-GR"/>
        </w:rPr>
        <w:t>»</w:t>
      </w:r>
      <w:r w:rsidR="00CC2FB0" w:rsidRPr="00503FF1">
        <w:rPr>
          <w:lang w:val="el-GR"/>
        </w:rPr>
        <w:t xml:space="preserve"> </w:t>
      </w:r>
      <w:r w:rsidRPr="00503FF1">
        <w:rPr>
          <w:lang w:val="el-GR"/>
        </w:rPr>
        <w:t xml:space="preserve">παρατίθενται στον Πίνακα </w:t>
      </w:r>
      <w:r w:rsidR="000817DD" w:rsidRPr="004E5026">
        <w:rPr>
          <w:lang w:val="el-GR"/>
        </w:rPr>
        <w:t>7</w:t>
      </w:r>
      <w:r w:rsidR="00CC2FB0">
        <w:rPr>
          <w:lang w:val="el-GR"/>
        </w:rPr>
        <w:t xml:space="preserve">. Στη Μελέτη 1 της </w:t>
      </w:r>
      <w:r w:rsidR="00CC2FB0">
        <w:t>PV</w:t>
      </w:r>
      <w:r w:rsidR="00CC2FB0" w:rsidRPr="006E01A4">
        <w:rPr>
          <w:lang w:val="el-GR"/>
        </w:rPr>
        <w:t xml:space="preserve">, </w:t>
      </w:r>
      <w:r w:rsidR="00CC2FB0">
        <w:rPr>
          <w:lang w:val="el-GR"/>
        </w:rPr>
        <w:t xml:space="preserve">οι </w:t>
      </w:r>
      <w:r w:rsidR="00220D0E" w:rsidRPr="00503FF1">
        <w:rPr>
          <w:lang w:val="el-GR"/>
        </w:rPr>
        <w:t>ανεπιθύμητ</w:t>
      </w:r>
      <w:r w:rsidR="00220D0E">
        <w:rPr>
          <w:lang w:val="el-GR"/>
        </w:rPr>
        <w:t>ες</w:t>
      </w:r>
      <w:r w:rsidR="00220D0E" w:rsidRPr="00503FF1">
        <w:rPr>
          <w:lang w:val="el-GR"/>
        </w:rPr>
        <w:t xml:space="preserve"> </w:t>
      </w:r>
      <w:r w:rsidR="00220D0E">
        <w:rPr>
          <w:lang w:val="el-GR"/>
        </w:rPr>
        <w:t>ενέργειες</w:t>
      </w:r>
      <w:r w:rsidR="00220D0E" w:rsidRPr="008316BD" w:rsidDel="00DA60C7">
        <w:rPr>
          <w:lang w:val="el-GR"/>
        </w:rPr>
        <w:t xml:space="preserve"> </w:t>
      </w:r>
      <w:r w:rsidR="00CC2FB0">
        <w:rPr>
          <w:lang w:val="el-GR"/>
        </w:rPr>
        <w:t>ορίστηκαν ως</w:t>
      </w:r>
      <w:r w:rsidR="000817DD" w:rsidRPr="00503FF1">
        <w:rPr>
          <w:lang w:val="el-GR"/>
        </w:rPr>
        <w:t xml:space="preserve"> </w:t>
      </w:r>
      <w:r w:rsidR="00CC2FB0">
        <w:rPr>
          <w:lang w:val="el-GR"/>
        </w:rPr>
        <w:t>τα</w:t>
      </w:r>
      <w:r w:rsidR="007A55D8" w:rsidRPr="004E1149">
        <w:rPr>
          <w:lang w:val="el-GR"/>
        </w:rPr>
        <w:t xml:space="preserve"> </w:t>
      </w:r>
      <w:r w:rsidR="00CC2FB0" w:rsidRPr="00503FF1">
        <w:rPr>
          <w:lang w:val="el-GR"/>
        </w:rPr>
        <w:t>ανεπιθύμητ</w:t>
      </w:r>
      <w:r w:rsidR="00CC2FB0">
        <w:rPr>
          <w:lang w:val="el-GR"/>
        </w:rPr>
        <w:t>α</w:t>
      </w:r>
      <w:r w:rsidR="00CC2FB0" w:rsidRPr="00503FF1">
        <w:rPr>
          <w:lang w:val="el-GR"/>
        </w:rPr>
        <w:t xml:space="preserve"> </w:t>
      </w:r>
      <w:r w:rsidR="00CC2FB0">
        <w:rPr>
          <w:lang w:val="el-GR"/>
        </w:rPr>
        <w:t>συμβάντα</w:t>
      </w:r>
      <w:r w:rsidR="00CC2FB0" w:rsidRPr="00503FF1">
        <w:rPr>
          <w:lang w:val="el-GR"/>
        </w:rPr>
        <w:t xml:space="preserve"> </w:t>
      </w:r>
      <w:r w:rsidRPr="00503FF1">
        <w:rPr>
          <w:lang w:val="el-GR"/>
        </w:rPr>
        <w:t>που παρατηρήθηκαν με συχνότητα εμφάνισης ≥</w:t>
      </w:r>
      <w:r w:rsidRPr="00503FF1">
        <w:t> </w:t>
      </w:r>
      <w:r>
        <w:rPr>
          <w:lang w:val="el-GR"/>
        </w:rPr>
        <w:t xml:space="preserve">5% στους ασθενείς με </w:t>
      </w:r>
      <w:r>
        <w:t>PV</w:t>
      </w:r>
      <w:r w:rsidRPr="002306A5">
        <w:rPr>
          <w:lang w:val="el-GR"/>
        </w:rPr>
        <w:t xml:space="preserve"> </w:t>
      </w:r>
      <w:r>
        <w:rPr>
          <w:lang w:val="el-GR"/>
        </w:rPr>
        <w:t xml:space="preserve">που έλαβαν </w:t>
      </w:r>
      <w:r w:rsidRPr="00503FF1">
        <w:t>MabThera</w:t>
      </w:r>
      <w:r w:rsidRPr="002306A5">
        <w:rPr>
          <w:lang w:val="el-GR"/>
        </w:rPr>
        <w:t xml:space="preserve">, </w:t>
      </w:r>
      <w:r>
        <w:rPr>
          <w:lang w:val="el-GR"/>
        </w:rPr>
        <w:t xml:space="preserve">με </w:t>
      </w:r>
      <w:r w:rsidRPr="00324478">
        <w:rPr>
          <w:rFonts w:ascii="Symbol" w:hAnsi="Symbol" w:cs="Arial"/>
        </w:rPr>
        <w:sym w:font="Symbol" w:char="F0B3"/>
      </w:r>
      <w:r w:rsidRPr="00324478">
        <w:rPr>
          <w:rFonts w:cs="Arial"/>
        </w:rPr>
        <w:t> </w:t>
      </w:r>
      <w:r>
        <w:rPr>
          <w:lang w:val="el-GR"/>
        </w:rPr>
        <w:t xml:space="preserve"> </w:t>
      </w:r>
      <w:r w:rsidRPr="00E55166">
        <w:rPr>
          <w:lang w:val="el-GR"/>
        </w:rPr>
        <w:t xml:space="preserve">2% απόλυτη διαφορά στην συχνότητα εμφάνισης μεταξύ της ομάδας που έλαβε MabThera και της ομάδας </w:t>
      </w:r>
      <w:r>
        <w:rPr>
          <w:lang w:val="el-GR"/>
        </w:rPr>
        <w:t>που έλαβε την καθιερωμένη δόση πρεδνιζόνης</w:t>
      </w:r>
      <w:r w:rsidRPr="00E55166">
        <w:rPr>
          <w:lang w:val="el-GR"/>
        </w:rPr>
        <w:t xml:space="preserve"> έως το </w:t>
      </w:r>
      <w:r w:rsidR="0034055E">
        <w:rPr>
          <w:lang w:val="el-GR"/>
        </w:rPr>
        <w:t>Μ</w:t>
      </w:r>
      <w:r>
        <w:rPr>
          <w:lang w:val="el-GR"/>
        </w:rPr>
        <w:t>ήνα 24</w:t>
      </w:r>
      <w:r w:rsidRPr="00E55166">
        <w:rPr>
          <w:lang w:val="el-GR"/>
        </w:rPr>
        <w:t>. Κανένας ασθενής δεν αποσύρθηκε λόγω των ανεπιθύμητων ενεργειών</w:t>
      </w:r>
      <w:r w:rsidR="00CC2FB0">
        <w:rPr>
          <w:lang w:val="el-GR"/>
        </w:rPr>
        <w:t xml:space="preserve"> στη Μελέτη 1</w:t>
      </w:r>
      <w:r w:rsidR="00CC2FB0" w:rsidRPr="00E55166">
        <w:rPr>
          <w:lang w:val="el-GR"/>
        </w:rPr>
        <w:t>.</w:t>
      </w:r>
      <w:r w:rsidR="00CC2FB0">
        <w:rPr>
          <w:lang w:val="el-GR"/>
        </w:rPr>
        <w:t xml:space="preserve"> Στη Μελέτη 2 της </w:t>
      </w:r>
      <w:r w:rsidR="00CC2FB0">
        <w:t>PV</w:t>
      </w:r>
      <w:r w:rsidR="00CC2FB0" w:rsidRPr="006E01A4">
        <w:rPr>
          <w:lang w:val="el-GR"/>
        </w:rPr>
        <w:t xml:space="preserve">, </w:t>
      </w:r>
      <w:r w:rsidR="00CC2FB0">
        <w:rPr>
          <w:lang w:val="el-GR"/>
        </w:rPr>
        <w:t xml:space="preserve">οι </w:t>
      </w:r>
      <w:r w:rsidR="00220D0E" w:rsidRPr="00503FF1">
        <w:rPr>
          <w:lang w:val="el-GR"/>
        </w:rPr>
        <w:t>ανεπιθύμητ</w:t>
      </w:r>
      <w:r w:rsidR="00220D0E">
        <w:rPr>
          <w:lang w:val="el-GR"/>
        </w:rPr>
        <w:t>ες</w:t>
      </w:r>
      <w:r w:rsidR="00220D0E" w:rsidRPr="00503FF1">
        <w:rPr>
          <w:lang w:val="el-GR"/>
        </w:rPr>
        <w:t xml:space="preserve"> </w:t>
      </w:r>
      <w:r w:rsidR="00220D0E">
        <w:rPr>
          <w:lang w:val="el-GR"/>
        </w:rPr>
        <w:t>ενέργειες</w:t>
      </w:r>
      <w:r w:rsidR="00220D0E" w:rsidRPr="008316BD" w:rsidDel="00DA60C7">
        <w:rPr>
          <w:lang w:val="el-GR"/>
        </w:rPr>
        <w:t xml:space="preserve"> </w:t>
      </w:r>
      <w:r w:rsidR="00CC2FB0">
        <w:rPr>
          <w:lang w:val="el-GR"/>
        </w:rPr>
        <w:t>ορίστηκαν ως</w:t>
      </w:r>
      <w:r w:rsidR="00CC2FB0" w:rsidRPr="006E01A4">
        <w:rPr>
          <w:lang w:val="el-GR"/>
        </w:rPr>
        <w:t xml:space="preserve"> </w:t>
      </w:r>
      <w:r w:rsidR="00CC2FB0">
        <w:rPr>
          <w:lang w:val="el-GR"/>
        </w:rPr>
        <w:t xml:space="preserve">τα ανεπιθύμητα συμβάντα </w:t>
      </w:r>
      <w:r w:rsidR="00CC2FB0" w:rsidRPr="00503FF1">
        <w:rPr>
          <w:lang w:val="el-GR"/>
        </w:rPr>
        <w:t xml:space="preserve">που παρατηρήθηκαν </w:t>
      </w:r>
      <w:r w:rsidR="00CC2FB0">
        <w:rPr>
          <w:lang w:val="el-GR"/>
        </w:rPr>
        <w:t>σε</w:t>
      </w:r>
      <w:r w:rsidR="00CC2FB0" w:rsidRPr="00503FF1">
        <w:rPr>
          <w:lang w:val="el-GR"/>
        </w:rPr>
        <w:t xml:space="preserve"> ≥</w:t>
      </w:r>
      <w:r w:rsidR="00CC2FB0" w:rsidRPr="00503FF1">
        <w:t> </w:t>
      </w:r>
      <w:r w:rsidR="00CC2FB0">
        <w:rPr>
          <w:lang w:val="el-GR"/>
        </w:rPr>
        <w:t xml:space="preserve">5% των ασθενών με </w:t>
      </w:r>
      <w:r w:rsidR="00CC2FB0">
        <w:t>PV</w:t>
      </w:r>
      <w:r w:rsidR="00CC2FB0" w:rsidRPr="002306A5">
        <w:rPr>
          <w:lang w:val="el-GR"/>
        </w:rPr>
        <w:t xml:space="preserve"> </w:t>
      </w:r>
      <w:r w:rsidR="00CC2FB0">
        <w:rPr>
          <w:lang w:val="el-GR"/>
        </w:rPr>
        <w:t xml:space="preserve">που έλαβαν </w:t>
      </w:r>
      <w:r w:rsidR="00CC2FB0" w:rsidRPr="00503FF1">
        <w:t>MabThera</w:t>
      </w:r>
      <w:r w:rsidR="00CC2FB0">
        <w:rPr>
          <w:lang w:val="el-GR"/>
        </w:rPr>
        <w:t xml:space="preserve"> και αξιολογήθηκαν ως σχετιζόμενα.</w:t>
      </w:r>
    </w:p>
    <w:p w14:paraId="51C0FD9C" w14:textId="77777777" w:rsidR="0020380A" w:rsidRDefault="0020380A" w:rsidP="00227147">
      <w:pPr>
        <w:rPr>
          <w:noProof/>
          <w:lang w:val="el-GR"/>
        </w:rPr>
      </w:pPr>
    </w:p>
    <w:p w14:paraId="73CE3D5C" w14:textId="77777777" w:rsidR="007A55D8" w:rsidRPr="009A4D84" w:rsidRDefault="0020380A" w:rsidP="009E2B06">
      <w:pPr>
        <w:rPr>
          <w:noProof/>
          <w:lang w:val="el-GR"/>
        </w:rPr>
      </w:pPr>
      <w:r w:rsidRPr="00F81E1C">
        <w:rPr>
          <w:noProof/>
          <w:lang w:val="el-GR"/>
        </w:rPr>
        <w:t xml:space="preserve">Οι </w:t>
      </w:r>
      <w:r w:rsidR="00220D0E" w:rsidRPr="00503FF1">
        <w:rPr>
          <w:lang w:val="el-GR"/>
        </w:rPr>
        <w:t>ανεπιθύμητ</w:t>
      </w:r>
      <w:r w:rsidR="00220D0E">
        <w:rPr>
          <w:lang w:val="el-GR"/>
        </w:rPr>
        <w:t>ες</w:t>
      </w:r>
      <w:r w:rsidR="00220D0E" w:rsidRPr="00503FF1">
        <w:rPr>
          <w:lang w:val="el-GR"/>
        </w:rPr>
        <w:t xml:space="preserve"> </w:t>
      </w:r>
      <w:r w:rsidR="00220D0E">
        <w:rPr>
          <w:lang w:val="el-GR"/>
        </w:rPr>
        <w:t>ενέργειες</w:t>
      </w:r>
      <w:r w:rsidR="00220D0E" w:rsidRPr="008316BD" w:rsidDel="00DA60C7">
        <w:rPr>
          <w:lang w:val="el-GR"/>
        </w:rPr>
        <w:t xml:space="preserve"> </w:t>
      </w:r>
      <w:r w:rsidRPr="00F81E1C">
        <w:rPr>
          <w:noProof/>
          <w:lang w:val="el-GR"/>
        </w:rPr>
        <w:t xml:space="preserve">που </w:t>
      </w:r>
      <w:r w:rsidR="0039751F">
        <w:rPr>
          <w:noProof/>
          <w:lang w:val="el-GR"/>
        </w:rPr>
        <w:t>εντοπίστηκαν</w:t>
      </w:r>
      <w:r w:rsidRPr="00F81E1C">
        <w:rPr>
          <w:noProof/>
          <w:lang w:val="el-GR"/>
        </w:rPr>
        <w:t xml:space="preserve"> μόνο </w:t>
      </w:r>
      <w:r w:rsidR="00F81E1C" w:rsidRPr="00F81E1C">
        <w:rPr>
          <w:lang w:val="el-GR"/>
        </w:rPr>
        <w:t xml:space="preserve">κατά τη διάρκεια της παρακολούθησης </w:t>
      </w:r>
      <w:r w:rsidRPr="00F81E1C">
        <w:rPr>
          <w:noProof/>
          <w:lang w:val="el-GR"/>
        </w:rPr>
        <w:t>μετά την κυκλοφορία και για τις οποίες δεν ήταν δυνατό να εκτιμηθεί η συχνότ</w:t>
      </w:r>
      <w:r w:rsidR="00F81E1C" w:rsidRPr="00F81E1C">
        <w:rPr>
          <w:noProof/>
          <w:lang w:val="el-GR"/>
        </w:rPr>
        <w:t xml:space="preserve">ητα, παρατίθενται στην </w:t>
      </w:r>
      <w:r w:rsidR="006F7C83" w:rsidRPr="006F7C83">
        <w:rPr>
          <w:noProof/>
          <w:lang w:val="el-GR"/>
        </w:rPr>
        <w:t xml:space="preserve">παρατίθενται στην κατηγορία </w:t>
      </w:r>
      <w:r w:rsidR="00F81E1C">
        <w:rPr>
          <w:noProof/>
          <w:lang w:val="el-GR"/>
        </w:rPr>
        <w:t>«</w:t>
      </w:r>
      <w:r w:rsidRPr="00F81E1C">
        <w:rPr>
          <w:noProof/>
          <w:lang w:val="el-GR"/>
        </w:rPr>
        <w:t>μη γνωστές</w:t>
      </w:r>
      <w:r w:rsidR="00F81E1C">
        <w:rPr>
          <w:noProof/>
          <w:lang w:val="el-GR"/>
        </w:rPr>
        <w:t>»</w:t>
      </w:r>
      <w:r w:rsidRPr="00F81E1C">
        <w:rPr>
          <w:noProof/>
          <w:lang w:val="el-GR"/>
        </w:rPr>
        <w:t>, βλέπε υποσημειώσεις.</w:t>
      </w:r>
    </w:p>
    <w:p w14:paraId="4A14DDA5" w14:textId="77777777" w:rsidR="0020380A" w:rsidRDefault="0020380A" w:rsidP="002848B6">
      <w:pPr>
        <w:ind w:right="1418"/>
        <w:rPr>
          <w:lang w:val="el-GR"/>
        </w:rPr>
      </w:pPr>
    </w:p>
    <w:p w14:paraId="1D87DA16" w14:textId="77777777" w:rsidR="00CC2FB0" w:rsidRDefault="0081135B" w:rsidP="002848B6">
      <w:pPr>
        <w:ind w:right="1416"/>
        <w:rPr>
          <w:b/>
          <w:lang w:val="el-GR"/>
        </w:rPr>
      </w:pPr>
      <w:r w:rsidRPr="00503FF1">
        <w:rPr>
          <w:b/>
          <w:lang w:val="el-GR"/>
        </w:rPr>
        <w:t>Π</w:t>
      </w:r>
      <w:r w:rsidR="00061C49">
        <w:rPr>
          <w:b/>
          <w:lang w:val="el-GR"/>
        </w:rPr>
        <w:t>ί</w:t>
      </w:r>
      <w:r w:rsidRPr="00503FF1">
        <w:rPr>
          <w:b/>
          <w:lang w:val="el-GR"/>
        </w:rPr>
        <w:t>νακας</w:t>
      </w:r>
      <w:r>
        <w:rPr>
          <w:b/>
          <w:lang w:val="el-GR"/>
        </w:rPr>
        <w:t xml:space="preserve"> </w:t>
      </w:r>
      <w:r w:rsidR="000817DD" w:rsidRPr="004E5026">
        <w:rPr>
          <w:b/>
          <w:lang w:val="el-GR"/>
        </w:rPr>
        <w:t>7</w:t>
      </w:r>
      <w:r w:rsidRPr="00503FF1">
        <w:rPr>
          <w:b/>
          <w:lang w:val="el-GR"/>
        </w:rPr>
        <w:t xml:space="preserve">  Ανεπιθύμητες </w:t>
      </w:r>
      <w:r w:rsidR="00DD362E">
        <w:rPr>
          <w:b/>
          <w:lang w:val="el-GR"/>
        </w:rPr>
        <w:t>ενέργειες</w:t>
      </w:r>
      <w:r w:rsidRPr="00503FF1">
        <w:rPr>
          <w:b/>
          <w:lang w:val="el-GR"/>
        </w:rPr>
        <w:t xml:space="preserve"> </w:t>
      </w:r>
      <w:r w:rsidR="00CC2FB0">
        <w:rPr>
          <w:b/>
          <w:lang w:val="el-GR"/>
        </w:rPr>
        <w:t>σε</w:t>
      </w:r>
      <w:r>
        <w:rPr>
          <w:b/>
          <w:lang w:val="el-GR"/>
        </w:rPr>
        <w:t xml:space="preserve"> ασθενεις με κοινή πέμφιγα</w:t>
      </w:r>
      <w:r w:rsidR="00CC2FB0" w:rsidRPr="00CC2FB0">
        <w:rPr>
          <w:b/>
          <w:lang w:val="el-GR"/>
        </w:rPr>
        <w:t xml:space="preserve"> </w:t>
      </w:r>
      <w:r w:rsidR="00CC2FB0" w:rsidRPr="00503FF1">
        <w:rPr>
          <w:b/>
          <w:lang w:val="el-GR"/>
        </w:rPr>
        <w:t xml:space="preserve">που έλαβαν </w:t>
      </w:r>
      <w:r w:rsidR="00CC2FB0" w:rsidRPr="00503FF1">
        <w:rPr>
          <w:b/>
        </w:rPr>
        <w:t>MabThera</w:t>
      </w:r>
      <w:r>
        <w:rPr>
          <w:b/>
          <w:lang w:val="el-GR"/>
        </w:rPr>
        <w:t>,</w:t>
      </w:r>
      <w:r w:rsidRPr="00503FF1">
        <w:rPr>
          <w:b/>
          <w:lang w:val="el-GR"/>
        </w:rPr>
        <w:t xml:space="preserve"> </w:t>
      </w:r>
      <w:r w:rsidRPr="00503FF1">
        <w:rPr>
          <w:b/>
          <w:bCs/>
          <w:lang w:val="el-GR"/>
        </w:rPr>
        <w:t xml:space="preserve">από τη </w:t>
      </w:r>
      <w:r w:rsidR="00CC2FB0">
        <w:rPr>
          <w:b/>
          <w:bCs/>
          <w:lang w:val="el-GR"/>
        </w:rPr>
        <w:t>Μ</w:t>
      </w:r>
      <w:r w:rsidRPr="00503FF1">
        <w:rPr>
          <w:b/>
          <w:bCs/>
          <w:lang w:val="el-GR"/>
        </w:rPr>
        <w:t>ελέτη</w:t>
      </w:r>
      <w:r w:rsidR="00CC2FB0">
        <w:rPr>
          <w:b/>
          <w:bCs/>
          <w:lang w:val="el-GR"/>
        </w:rPr>
        <w:t xml:space="preserve"> 1 της </w:t>
      </w:r>
      <w:r w:rsidR="00CC2FB0">
        <w:rPr>
          <w:b/>
          <w:bCs/>
        </w:rPr>
        <w:t>PV</w:t>
      </w:r>
      <w:r w:rsidR="00CC2FB0" w:rsidRPr="004E1149">
        <w:rPr>
          <w:b/>
          <w:bCs/>
          <w:lang w:val="el-GR"/>
        </w:rPr>
        <w:t xml:space="preserve"> </w:t>
      </w:r>
      <w:r w:rsidR="00CC2FB0" w:rsidRPr="004E1149">
        <w:rPr>
          <w:b/>
          <w:lang w:val="el-GR"/>
        </w:rPr>
        <w:t>(</w:t>
      </w:r>
      <w:r>
        <w:rPr>
          <w:b/>
          <w:bCs/>
          <w:lang w:val="el-GR"/>
        </w:rPr>
        <w:t xml:space="preserve">έως το </w:t>
      </w:r>
      <w:r w:rsidR="007A55D8">
        <w:rPr>
          <w:b/>
          <w:bCs/>
          <w:lang w:val="el-GR"/>
        </w:rPr>
        <w:t>Μ</w:t>
      </w:r>
      <w:r>
        <w:rPr>
          <w:b/>
          <w:bCs/>
          <w:lang w:val="el-GR"/>
        </w:rPr>
        <w:t>ήνα 24</w:t>
      </w:r>
      <w:r w:rsidR="00CC2FB0" w:rsidRPr="004E1149">
        <w:rPr>
          <w:b/>
          <w:bCs/>
          <w:lang w:val="el-GR"/>
        </w:rPr>
        <w:t xml:space="preserve">) </w:t>
      </w:r>
      <w:r w:rsidR="00CC2FB0">
        <w:rPr>
          <w:b/>
          <w:bCs/>
          <w:lang w:val="el-GR"/>
        </w:rPr>
        <w:t>και από τη Μ</w:t>
      </w:r>
      <w:r w:rsidR="00CC2FB0" w:rsidRPr="00503FF1">
        <w:rPr>
          <w:b/>
          <w:bCs/>
          <w:lang w:val="el-GR"/>
        </w:rPr>
        <w:t>ελέτη</w:t>
      </w:r>
      <w:r w:rsidR="00CC2FB0">
        <w:rPr>
          <w:b/>
          <w:bCs/>
          <w:lang w:val="el-GR"/>
        </w:rPr>
        <w:t xml:space="preserve"> 2 </w:t>
      </w:r>
      <w:r w:rsidR="00CC2FB0" w:rsidRPr="006E01A4">
        <w:rPr>
          <w:b/>
          <w:lang w:val="el-GR"/>
        </w:rPr>
        <w:t>της</w:t>
      </w:r>
      <w:r w:rsidR="00CC2FB0" w:rsidRPr="006E01A4">
        <w:rPr>
          <w:b/>
          <w:bCs/>
          <w:lang w:val="el-GR"/>
        </w:rPr>
        <w:t xml:space="preserve"> </w:t>
      </w:r>
      <w:r w:rsidR="00CC2FB0">
        <w:rPr>
          <w:b/>
          <w:bCs/>
        </w:rPr>
        <w:t>PV</w:t>
      </w:r>
      <w:r w:rsidR="00CC2FB0" w:rsidRPr="00B5645A">
        <w:rPr>
          <w:b/>
          <w:lang w:val="el-GR"/>
        </w:rPr>
        <w:t xml:space="preserve"> (</w:t>
      </w:r>
      <w:r w:rsidR="00CC2FB0">
        <w:rPr>
          <w:b/>
          <w:bCs/>
          <w:lang w:val="el-GR"/>
        </w:rPr>
        <w:t>έως την Εβδομάδα 52</w:t>
      </w:r>
      <w:r w:rsidR="00CC2FB0" w:rsidRPr="004A58DD">
        <w:rPr>
          <w:b/>
          <w:bCs/>
          <w:lang w:val="el-GR"/>
        </w:rPr>
        <w:t>)</w:t>
      </w:r>
      <w:r w:rsidR="00D0299C" w:rsidRPr="00D0299C">
        <w:rPr>
          <w:b/>
          <w:bCs/>
          <w:lang w:val="el-GR"/>
        </w:rPr>
        <w:t>, ή κατά την παρακολούθηση μετά την κυκλοφορία</w:t>
      </w:r>
      <w:r w:rsidR="00CC2FB0">
        <w:rPr>
          <w:b/>
          <w:bCs/>
          <w:lang w:val="el-GR"/>
        </w:rPr>
        <w:t>.</w:t>
      </w:r>
    </w:p>
    <w:p w14:paraId="7FC63AFB" w14:textId="77777777" w:rsidR="008927AC" w:rsidRPr="004E1149" w:rsidRDefault="008927AC" w:rsidP="002848B6">
      <w:pPr>
        <w:ind w:right="1416"/>
        <w:rPr>
          <w:b/>
          <w:bCs/>
          <w:lang w:val="el-GR"/>
        </w:rPr>
      </w:pPr>
    </w:p>
    <w:tbl>
      <w:tblPr>
        <w:tblW w:w="5027" w:type="pct"/>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7"/>
        <w:gridCol w:w="2079"/>
        <w:gridCol w:w="2168"/>
        <w:gridCol w:w="2166"/>
      </w:tblGrid>
      <w:tr w:rsidR="002C3D6C" w14:paraId="280CAC2F" w14:textId="77777777" w:rsidTr="00F67864">
        <w:trPr>
          <w:cantSplit/>
          <w:tblHeader/>
        </w:trPr>
        <w:tc>
          <w:tcPr>
            <w:tcW w:w="1480" w:type="pct"/>
            <w:vAlign w:val="center"/>
          </w:tcPr>
          <w:p w14:paraId="72D1A9D7" w14:textId="77777777" w:rsidR="002C3D6C" w:rsidRPr="001F368C" w:rsidRDefault="002C3D6C" w:rsidP="002848B6">
            <w:pPr>
              <w:pStyle w:val="NormalWeb"/>
              <w:jc w:val="center"/>
              <w:rPr>
                <w:sz w:val="17"/>
                <w:szCs w:val="17"/>
                <w:lang w:val="en-GB"/>
              </w:rPr>
            </w:pPr>
            <w:r w:rsidRPr="000D1655">
              <w:rPr>
                <w:b/>
                <w:bCs/>
                <w:sz w:val="17"/>
                <w:szCs w:val="17"/>
                <w:lang w:val="en-GB"/>
              </w:rPr>
              <w:t>MedDRA Κατηγορία / Οργανικό Σύστημα</w:t>
            </w:r>
          </w:p>
        </w:tc>
        <w:tc>
          <w:tcPr>
            <w:tcW w:w="1141" w:type="pct"/>
            <w:vAlign w:val="center"/>
          </w:tcPr>
          <w:p w14:paraId="706D8447" w14:textId="77777777" w:rsidR="002C3D6C" w:rsidRPr="006E01A4" w:rsidRDefault="002C3D6C" w:rsidP="002848B6">
            <w:pPr>
              <w:jc w:val="center"/>
              <w:rPr>
                <w:b/>
                <w:sz w:val="17"/>
                <w:szCs w:val="17"/>
                <w:lang w:val="el-GR"/>
              </w:rPr>
            </w:pPr>
            <w:r>
              <w:rPr>
                <w:b/>
                <w:sz w:val="17"/>
                <w:szCs w:val="17"/>
                <w:lang w:val="el-GR"/>
              </w:rPr>
              <w:t>Πολύ συχνές</w:t>
            </w:r>
          </w:p>
        </w:tc>
        <w:tc>
          <w:tcPr>
            <w:tcW w:w="1190" w:type="pct"/>
            <w:vAlign w:val="center"/>
          </w:tcPr>
          <w:p w14:paraId="34789CA4" w14:textId="77777777" w:rsidR="002C3D6C" w:rsidRPr="006E01A4" w:rsidRDefault="002C3D6C" w:rsidP="002848B6">
            <w:pPr>
              <w:jc w:val="center"/>
              <w:rPr>
                <w:b/>
                <w:sz w:val="17"/>
                <w:szCs w:val="17"/>
                <w:lang w:val="el-GR"/>
              </w:rPr>
            </w:pPr>
            <w:r>
              <w:rPr>
                <w:b/>
                <w:sz w:val="17"/>
                <w:szCs w:val="17"/>
                <w:lang w:val="el-GR"/>
              </w:rPr>
              <w:t>Συχνές</w:t>
            </w:r>
          </w:p>
        </w:tc>
        <w:tc>
          <w:tcPr>
            <w:tcW w:w="1189" w:type="pct"/>
            <w:vAlign w:val="center"/>
          </w:tcPr>
          <w:p w14:paraId="121E1B5E" w14:textId="77777777" w:rsidR="002C3D6C" w:rsidRDefault="002C3D6C" w:rsidP="002848B6">
            <w:pPr>
              <w:jc w:val="center"/>
              <w:rPr>
                <w:b/>
                <w:sz w:val="17"/>
                <w:szCs w:val="17"/>
                <w:lang w:val="el-GR"/>
              </w:rPr>
            </w:pPr>
            <w:r>
              <w:rPr>
                <w:b/>
                <w:sz w:val="17"/>
                <w:szCs w:val="17"/>
                <w:lang w:val="el-GR"/>
              </w:rPr>
              <w:t>Μη γνωστές</w:t>
            </w:r>
          </w:p>
        </w:tc>
      </w:tr>
      <w:tr w:rsidR="002C3D6C" w:rsidRPr="00415D54" w14:paraId="3F4AC2B3" w14:textId="77777777" w:rsidTr="00F67864">
        <w:trPr>
          <w:cantSplit/>
        </w:trPr>
        <w:tc>
          <w:tcPr>
            <w:tcW w:w="1480" w:type="pct"/>
          </w:tcPr>
          <w:p w14:paraId="0936420C" w14:textId="77777777" w:rsidR="002C3D6C" w:rsidRPr="001F368C" w:rsidRDefault="002C3D6C" w:rsidP="002848B6">
            <w:pPr>
              <w:rPr>
                <w:sz w:val="18"/>
                <w:szCs w:val="18"/>
                <w:lang w:val="en-GB"/>
              </w:rPr>
            </w:pPr>
            <w:r w:rsidRPr="006E01A4">
              <w:rPr>
                <w:b/>
                <w:sz w:val="18"/>
                <w:szCs w:val="18"/>
                <w:lang w:val="en-GB"/>
              </w:rPr>
              <w:t>Λοιμώξεις και παρασιτώσεις</w:t>
            </w:r>
          </w:p>
        </w:tc>
        <w:tc>
          <w:tcPr>
            <w:tcW w:w="1141" w:type="pct"/>
          </w:tcPr>
          <w:p w14:paraId="019077F7" w14:textId="77777777" w:rsidR="002C3D6C" w:rsidRPr="006E01A4" w:rsidRDefault="00085D15" w:rsidP="002848B6">
            <w:pPr>
              <w:rPr>
                <w:sz w:val="18"/>
                <w:szCs w:val="18"/>
                <w:lang w:val="el-GR"/>
              </w:rPr>
            </w:pPr>
            <w:r>
              <w:rPr>
                <w:sz w:val="18"/>
                <w:szCs w:val="18"/>
                <w:lang w:val="el-GR"/>
              </w:rPr>
              <w:t>λ</w:t>
            </w:r>
            <w:r w:rsidR="002C3D6C" w:rsidRPr="006E01A4">
              <w:rPr>
                <w:sz w:val="18"/>
                <w:szCs w:val="18"/>
                <w:lang w:val="el-GR"/>
              </w:rPr>
              <w:t>οίμωξη του ανώτερου αναπνευστικού συστήματος</w:t>
            </w:r>
          </w:p>
        </w:tc>
        <w:tc>
          <w:tcPr>
            <w:tcW w:w="1190" w:type="pct"/>
          </w:tcPr>
          <w:p w14:paraId="1E56FBA6" w14:textId="77777777" w:rsidR="002C3D6C" w:rsidRPr="006E01A4" w:rsidRDefault="00085D15" w:rsidP="002848B6">
            <w:pPr>
              <w:rPr>
                <w:sz w:val="18"/>
                <w:szCs w:val="18"/>
                <w:lang w:val="el-GR"/>
              </w:rPr>
            </w:pPr>
            <w:r>
              <w:rPr>
                <w:sz w:val="18"/>
                <w:szCs w:val="18"/>
                <w:lang w:val="el-GR"/>
              </w:rPr>
              <w:t>λ</w:t>
            </w:r>
            <w:r w:rsidR="002C3D6C">
              <w:rPr>
                <w:sz w:val="18"/>
                <w:szCs w:val="18"/>
                <w:lang w:val="el-GR"/>
              </w:rPr>
              <w:t>οίμωξη από ιό έρπητα</w:t>
            </w:r>
          </w:p>
          <w:p w14:paraId="0A00DCA3" w14:textId="77777777" w:rsidR="002C3D6C" w:rsidRPr="006E01A4" w:rsidRDefault="00085D15" w:rsidP="002848B6">
            <w:pPr>
              <w:rPr>
                <w:sz w:val="18"/>
                <w:szCs w:val="18"/>
                <w:lang w:val="el-GR"/>
              </w:rPr>
            </w:pPr>
            <w:r>
              <w:rPr>
                <w:sz w:val="18"/>
                <w:szCs w:val="18"/>
                <w:lang w:val="el-GR"/>
              </w:rPr>
              <w:t>έ</w:t>
            </w:r>
            <w:r w:rsidR="002C3D6C">
              <w:rPr>
                <w:sz w:val="18"/>
                <w:szCs w:val="18"/>
                <w:lang w:val="el-GR"/>
              </w:rPr>
              <w:t xml:space="preserve">ρπης </w:t>
            </w:r>
            <w:r w:rsidR="00AC2007">
              <w:rPr>
                <w:sz w:val="18"/>
                <w:szCs w:val="18"/>
                <w:lang w:val="el-GR"/>
              </w:rPr>
              <w:t>ζ</w:t>
            </w:r>
            <w:r w:rsidR="002C3D6C">
              <w:rPr>
                <w:sz w:val="18"/>
                <w:szCs w:val="18"/>
                <w:lang w:val="el-GR"/>
              </w:rPr>
              <w:t>ωστήρας</w:t>
            </w:r>
          </w:p>
          <w:p w14:paraId="5E1D0336" w14:textId="77777777" w:rsidR="002C3D6C" w:rsidRPr="006E01A4" w:rsidRDefault="00085D15" w:rsidP="002848B6">
            <w:pPr>
              <w:rPr>
                <w:sz w:val="18"/>
                <w:szCs w:val="18"/>
                <w:lang w:val="el-GR"/>
              </w:rPr>
            </w:pPr>
            <w:r>
              <w:rPr>
                <w:sz w:val="18"/>
                <w:szCs w:val="18"/>
                <w:lang w:val="el-GR"/>
              </w:rPr>
              <w:t>σ</w:t>
            </w:r>
            <w:r w:rsidR="002C3D6C">
              <w:rPr>
                <w:sz w:val="18"/>
                <w:szCs w:val="18"/>
                <w:lang w:val="el-GR"/>
              </w:rPr>
              <w:t>τοματικός έρπης</w:t>
            </w:r>
          </w:p>
          <w:p w14:paraId="1A111456" w14:textId="77777777" w:rsidR="002C3D6C" w:rsidRPr="006E01A4" w:rsidRDefault="00085D15" w:rsidP="002848B6">
            <w:pPr>
              <w:rPr>
                <w:sz w:val="18"/>
                <w:szCs w:val="18"/>
                <w:lang w:val="el-GR"/>
              </w:rPr>
            </w:pPr>
            <w:r>
              <w:rPr>
                <w:sz w:val="18"/>
                <w:szCs w:val="18"/>
                <w:lang w:val="el-GR"/>
              </w:rPr>
              <w:t>ε</w:t>
            </w:r>
            <w:r w:rsidR="002C3D6C" w:rsidRPr="006E01A4">
              <w:rPr>
                <w:sz w:val="18"/>
                <w:szCs w:val="18"/>
                <w:lang w:val="el-GR"/>
              </w:rPr>
              <w:t>πιπεφυκίτιδα</w:t>
            </w:r>
          </w:p>
          <w:p w14:paraId="1C45DDA5" w14:textId="77777777" w:rsidR="002C3D6C" w:rsidRPr="006E01A4" w:rsidRDefault="00085D15" w:rsidP="002848B6">
            <w:pPr>
              <w:rPr>
                <w:sz w:val="18"/>
                <w:szCs w:val="18"/>
                <w:lang w:val="el-GR"/>
              </w:rPr>
            </w:pPr>
            <w:r>
              <w:rPr>
                <w:sz w:val="18"/>
                <w:szCs w:val="18"/>
                <w:lang w:val="el-GR"/>
              </w:rPr>
              <w:t>ρ</w:t>
            </w:r>
            <w:r w:rsidR="002C3D6C" w:rsidRPr="006E01A4">
              <w:rPr>
                <w:sz w:val="18"/>
                <w:szCs w:val="18"/>
                <w:lang w:val="el-GR"/>
              </w:rPr>
              <w:t>ινοφαρυγγίτιδα</w:t>
            </w:r>
          </w:p>
          <w:p w14:paraId="3F54B179" w14:textId="77777777" w:rsidR="002C3D6C" w:rsidRPr="006E01A4" w:rsidRDefault="00085D15" w:rsidP="002848B6">
            <w:pPr>
              <w:rPr>
                <w:sz w:val="18"/>
                <w:szCs w:val="18"/>
                <w:lang w:val="el-GR"/>
              </w:rPr>
            </w:pPr>
            <w:r>
              <w:rPr>
                <w:sz w:val="18"/>
                <w:szCs w:val="18"/>
                <w:lang w:val="el-GR"/>
              </w:rPr>
              <w:t>κ</w:t>
            </w:r>
            <w:r w:rsidR="002C3D6C" w:rsidRPr="006E01A4">
              <w:rPr>
                <w:sz w:val="18"/>
                <w:szCs w:val="18"/>
                <w:lang w:val="el-GR"/>
              </w:rPr>
              <w:t>αντιντίαση του στόματος</w:t>
            </w:r>
          </w:p>
          <w:p w14:paraId="2F294114" w14:textId="77777777" w:rsidR="002C3D6C" w:rsidRPr="006E01A4" w:rsidRDefault="00085D15" w:rsidP="002848B6">
            <w:pPr>
              <w:rPr>
                <w:sz w:val="18"/>
                <w:szCs w:val="18"/>
                <w:lang w:val="el-GR"/>
              </w:rPr>
            </w:pPr>
            <w:r>
              <w:rPr>
                <w:sz w:val="18"/>
                <w:szCs w:val="18"/>
                <w:lang w:val="el-GR"/>
              </w:rPr>
              <w:t>ο</w:t>
            </w:r>
            <w:r w:rsidR="002C3D6C">
              <w:rPr>
                <w:sz w:val="18"/>
                <w:szCs w:val="18"/>
                <w:lang w:val="el-GR"/>
              </w:rPr>
              <w:t>υρολοίμωξη</w:t>
            </w:r>
          </w:p>
        </w:tc>
        <w:tc>
          <w:tcPr>
            <w:tcW w:w="1189" w:type="pct"/>
          </w:tcPr>
          <w:p w14:paraId="5CB2791A" w14:textId="77777777" w:rsidR="002C3D6C" w:rsidRPr="00EB5D6C" w:rsidRDefault="00085D15" w:rsidP="002848B6">
            <w:pPr>
              <w:rPr>
                <w:sz w:val="18"/>
                <w:szCs w:val="18"/>
                <w:lang w:val="el-GR"/>
              </w:rPr>
            </w:pPr>
            <w:r>
              <w:rPr>
                <w:sz w:val="18"/>
                <w:szCs w:val="18"/>
                <w:lang w:val="el-GR"/>
              </w:rPr>
              <w:t>σ</w:t>
            </w:r>
            <w:r w:rsidR="002C3D6C">
              <w:rPr>
                <w:sz w:val="18"/>
                <w:szCs w:val="18"/>
                <w:lang w:val="el-GR"/>
              </w:rPr>
              <w:t>οβαρή ιογενής λοίμωξη</w:t>
            </w:r>
            <w:r w:rsidR="002C3D6C" w:rsidRPr="00EB5D6C">
              <w:rPr>
                <w:sz w:val="18"/>
                <w:szCs w:val="18"/>
                <w:vertAlign w:val="superscript"/>
                <w:lang w:val="el-GR"/>
              </w:rPr>
              <w:t>1</w:t>
            </w:r>
            <w:r w:rsidR="00EB5D6C" w:rsidRPr="00EB5D6C">
              <w:rPr>
                <w:sz w:val="18"/>
                <w:szCs w:val="18"/>
                <w:vertAlign w:val="superscript"/>
                <w:lang w:val="el-GR"/>
              </w:rPr>
              <w:t>,2</w:t>
            </w:r>
          </w:p>
          <w:p w14:paraId="45DCB64F" w14:textId="77777777" w:rsidR="00EB5D6C" w:rsidRDefault="00085D15" w:rsidP="002848B6">
            <w:pPr>
              <w:rPr>
                <w:sz w:val="18"/>
                <w:szCs w:val="18"/>
                <w:lang w:val="el-GR"/>
              </w:rPr>
            </w:pPr>
            <w:r>
              <w:rPr>
                <w:sz w:val="18"/>
                <w:szCs w:val="18"/>
                <w:lang w:val="el-GR"/>
              </w:rPr>
              <w:t>ε</w:t>
            </w:r>
            <w:r w:rsidR="00EB5D6C" w:rsidRPr="009C325D">
              <w:rPr>
                <w:sz w:val="18"/>
                <w:szCs w:val="18"/>
                <w:lang w:val="el-GR"/>
              </w:rPr>
              <w:t>ντεροϊική μηνιγγοεγκεφαλίτιδα</w:t>
            </w:r>
            <w:r w:rsidR="00EB5D6C" w:rsidRPr="009C325D">
              <w:rPr>
                <w:sz w:val="18"/>
                <w:szCs w:val="18"/>
                <w:vertAlign w:val="superscript"/>
                <w:lang w:val="el-GR"/>
              </w:rPr>
              <w:t>1</w:t>
            </w:r>
          </w:p>
        </w:tc>
      </w:tr>
      <w:tr w:rsidR="002C3D6C" w14:paraId="21FEF74A" w14:textId="77777777" w:rsidTr="00F67864">
        <w:trPr>
          <w:cantSplit/>
        </w:trPr>
        <w:tc>
          <w:tcPr>
            <w:tcW w:w="1480" w:type="pct"/>
          </w:tcPr>
          <w:p w14:paraId="321C2A3D" w14:textId="77777777" w:rsidR="002C3D6C" w:rsidRPr="006E01A4" w:rsidRDefault="002C3D6C" w:rsidP="002848B6">
            <w:pPr>
              <w:rPr>
                <w:b/>
                <w:sz w:val="18"/>
                <w:szCs w:val="18"/>
                <w:lang w:val="el-GR"/>
              </w:rPr>
            </w:pPr>
            <w:r w:rsidRPr="006E01A4">
              <w:rPr>
                <w:b/>
                <w:sz w:val="18"/>
                <w:szCs w:val="18"/>
                <w:lang w:val="el-GR"/>
              </w:rPr>
              <w:t>Νεοπλάσματα καλοήθη, κακοήθη και μη καθοριζόμενα (περιλαμβάνονται κύστεις και πολύποδες)</w:t>
            </w:r>
          </w:p>
        </w:tc>
        <w:tc>
          <w:tcPr>
            <w:tcW w:w="1141" w:type="pct"/>
          </w:tcPr>
          <w:p w14:paraId="7D8D3E7F" w14:textId="77777777" w:rsidR="002C3D6C" w:rsidRPr="006E01A4" w:rsidRDefault="002C3D6C" w:rsidP="002848B6">
            <w:pPr>
              <w:rPr>
                <w:sz w:val="18"/>
                <w:szCs w:val="18"/>
                <w:lang w:val="el-GR"/>
              </w:rPr>
            </w:pPr>
          </w:p>
        </w:tc>
        <w:tc>
          <w:tcPr>
            <w:tcW w:w="1190" w:type="pct"/>
          </w:tcPr>
          <w:p w14:paraId="2EA39442" w14:textId="77777777" w:rsidR="002C3D6C" w:rsidRPr="003E2A8A" w:rsidRDefault="00085D15" w:rsidP="002848B6">
            <w:pPr>
              <w:rPr>
                <w:sz w:val="18"/>
                <w:szCs w:val="18"/>
                <w:lang w:val="en-GB"/>
              </w:rPr>
            </w:pPr>
            <w:r>
              <w:rPr>
                <w:sz w:val="18"/>
                <w:szCs w:val="18"/>
                <w:lang w:val="el-GR"/>
              </w:rPr>
              <w:t>θ</w:t>
            </w:r>
            <w:r w:rsidR="002C3D6C" w:rsidRPr="000D1655">
              <w:rPr>
                <w:sz w:val="18"/>
                <w:szCs w:val="18"/>
                <w:lang w:val="en-GB"/>
              </w:rPr>
              <w:t>ήλωμα του δέρματος</w:t>
            </w:r>
          </w:p>
        </w:tc>
        <w:tc>
          <w:tcPr>
            <w:tcW w:w="1189" w:type="pct"/>
          </w:tcPr>
          <w:p w14:paraId="547B8736" w14:textId="77777777" w:rsidR="002C3D6C" w:rsidRPr="000D1655" w:rsidRDefault="002C3D6C" w:rsidP="002848B6">
            <w:pPr>
              <w:rPr>
                <w:sz w:val="18"/>
                <w:szCs w:val="18"/>
                <w:lang w:val="en-GB"/>
              </w:rPr>
            </w:pPr>
          </w:p>
        </w:tc>
      </w:tr>
      <w:tr w:rsidR="002C3D6C" w14:paraId="6309F516" w14:textId="77777777" w:rsidTr="00F67864">
        <w:trPr>
          <w:cantSplit/>
        </w:trPr>
        <w:tc>
          <w:tcPr>
            <w:tcW w:w="1480" w:type="pct"/>
          </w:tcPr>
          <w:p w14:paraId="4D618F19" w14:textId="77777777" w:rsidR="002C3D6C" w:rsidRPr="001F368C" w:rsidRDefault="002C3D6C" w:rsidP="00402B07">
            <w:pPr>
              <w:rPr>
                <w:sz w:val="18"/>
                <w:szCs w:val="18"/>
                <w:lang w:val="en-GB"/>
              </w:rPr>
            </w:pPr>
            <w:r w:rsidRPr="000D1655">
              <w:rPr>
                <w:b/>
                <w:sz w:val="18"/>
                <w:szCs w:val="18"/>
                <w:lang w:val="en-GB"/>
              </w:rPr>
              <w:t>Ψυχιατρικές διαταραχές</w:t>
            </w:r>
          </w:p>
        </w:tc>
        <w:tc>
          <w:tcPr>
            <w:tcW w:w="1141" w:type="pct"/>
          </w:tcPr>
          <w:p w14:paraId="32BB9B48" w14:textId="77777777" w:rsidR="002C3D6C" w:rsidRPr="001F368C" w:rsidRDefault="00085D15" w:rsidP="002848B6">
            <w:pPr>
              <w:rPr>
                <w:sz w:val="18"/>
                <w:szCs w:val="18"/>
                <w:lang w:val="en-GB"/>
              </w:rPr>
            </w:pPr>
            <w:r>
              <w:rPr>
                <w:sz w:val="18"/>
                <w:szCs w:val="18"/>
                <w:lang w:val="el-GR"/>
              </w:rPr>
              <w:t>ε</w:t>
            </w:r>
            <w:r w:rsidR="002C3D6C">
              <w:rPr>
                <w:sz w:val="18"/>
                <w:szCs w:val="18"/>
                <w:lang w:val="el-GR"/>
              </w:rPr>
              <w:t xml:space="preserve">μμένουσα </w:t>
            </w:r>
            <w:r w:rsidR="002C3D6C" w:rsidRPr="00684EE7">
              <w:rPr>
                <w:sz w:val="18"/>
                <w:szCs w:val="18"/>
                <w:lang w:val="en-GB"/>
              </w:rPr>
              <w:t>καταθλιπτική διαταραχή</w:t>
            </w:r>
          </w:p>
        </w:tc>
        <w:tc>
          <w:tcPr>
            <w:tcW w:w="1190" w:type="pct"/>
          </w:tcPr>
          <w:p w14:paraId="6240F3E5" w14:textId="77777777" w:rsidR="002C3D6C" w:rsidRPr="006E01A4" w:rsidRDefault="00085D15" w:rsidP="00402B07">
            <w:pPr>
              <w:rPr>
                <w:sz w:val="18"/>
                <w:szCs w:val="18"/>
                <w:lang w:val="el-GR"/>
              </w:rPr>
            </w:pPr>
            <w:r>
              <w:rPr>
                <w:sz w:val="18"/>
                <w:szCs w:val="18"/>
                <w:lang w:val="el-GR"/>
              </w:rPr>
              <w:t>μ</w:t>
            </w:r>
            <w:r w:rsidR="002C3D6C">
              <w:rPr>
                <w:sz w:val="18"/>
                <w:szCs w:val="18"/>
                <w:lang w:val="el-GR"/>
              </w:rPr>
              <w:t>είζων κατάθλιψη</w:t>
            </w:r>
          </w:p>
          <w:p w14:paraId="70D970C1" w14:textId="77777777" w:rsidR="002C3D6C" w:rsidRPr="006E01A4" w:rsidRDefault="00085D15" w:rsidP="00402B07">
            <w:pPr>
              <w:rPr>
                <w:sz w:val="18"/>
                <w:szCs w:val="18"/>
                <w:lang w:val="el-GR"/>
              </w:rPr>
            </w:pPr>
            <w:r>
              <w:rPr>
                <w:sz w:val="18"/>
                <w:szCs w:val="18"/>
                <w:lang w:val="el-GR"/>
              </w:rPr>
              <w:t>ε</w:t>
            </w:r>
            <w:r w:rsidR="002C3D6C">
              <w:rPr>
                <w:sz w:val="18"/>
                <w:szCs w:val="18"/>
                <w:lang w:val="el-GR"/>
              </w:rPr>
              <w:t>υερεθιστότητα</w:t>
            </w:r>
          </w:p>
        </w:tc>
        <w:tc>
          <w:tcPr>
            <w:tcW w:w="1189" w:type="pct"/>
          </w:tcPr>
          <w:p w14:paraId="60C790C6" w14:textId="77777777" w:rsidR="002C3D6C" w:rsidRDefault="002C3D6C" w:rsidP="00402B07">
            <w:pPr>
              <w:rPr>
                <w:sz w:val="18"/>
                <w:szCs w:val="18"/>
                <w:lang w:val="el-GR"/>
              </w:rPr>
            </w:pPr>
          </w:p>
        </w:tc>
      </w:tr>
      <w:tr w:rsidR="002C3D6C" w14:paraId="58B3B90C" w14:textId="77777777" w:rsidTr="00F67864">
        <w:trPr>
          <w:cantSplit/>
        </w:trPr>
        <w:tc>
          <w:tcPr>
            <w:tcW w:w="1480" w:type="pct"/>
          </w:tcPr>
          <w:p w14:paraId="100C422F" w14:textId="77777777" w:rsidR="002C3D6C" w:rsidRPr="001F368C" w:rsidRDefault="002C3D6C" w:rsidP="00402B07">
            <w:pPr>
              <w:pStyle w:val="TextTi10"/>
              <w:rPr>
                <w:b/>
                <w:sz w:val="18"/>
                <w:szCs w:val="18"/>
                <w:lang w:val="en-GB"/>
              </w:rPr>
            </w:pPr>
            <w:r w:rsidRPr="00684EE7">
              <w:rPr>
                <w:b/>
                <w:sz w:val="18"/>
                <w:szCs w:val="18"/>
                <w:lang w:val="en-GB"/>
              </w:rPr>
              <w:t>Διαταραχές του νευρικού συστήματος</w:t>
            </w:r>
          </w:p>
        </w:tc>
        <w:tc>
          <w:tcPr>
            <w:tcW w:w="1141" w:type="pct"/>
          </w:tcPr>
          <w:p w14:paraId="4153BBD9" w14:textId="77777777" w:rsidR="002C3D6C" w:rsidRPr="006E01A4" w:rsidRDefault="00085D15" w:rsidP="00402B07">
            <w:pPr>
              <w:rPr>
                <w:sz w:val="18"/>
                <w:szCs w:val="18"/>
                <w:lang w:val="el-GR"/>
              </w:rPr>
            </w:pPr>
            <w:r>
              <w:rPr>
                <w:sz w:val="18"/>
                <w:szCs w:val="18"/>
                <w:lang w:val="el-GR"/>
              </w:rPr>
              <w:t>κ</w:t>
            </w:r>
            <w:r w:rsidR="002C3D6C">
              <w:rPr>
                <w:sz w:val="18"/>
                <w:szCs w:val="18"/>
                <w:lang w:val="el-GR"/>
              </w:rPr>
              <w:t>εφαλαλγία</w:t>
            </w:r>
          </w:p>
          <w:p w14:paraId="445A4534" w14:textId="77777777" w:rsidR="002C3D6C" w:rsidRPr="001F368C" w:rsidRDefault="002C3D6C" w:rsidP="00402B07">
            <w:pPr>
              <w:rPr>
                <w:sz w:val="18"/>
                <w:szCs w:val="18"/>
                <w:lang w:val="en-GB"/>
              </w:rPr>
            </w:pPr>
          </w:p>
        </w:tc>
        <w:tc>
          <w:tcPr>
            <w:tcW w:w="1190" w:type="pct"/>
          </w:tcPr>
          <w:p w14:paraId="561DBFC5" w14:textId="77777777" w:rsidR="002C3D6C" w:rsidRPr="006E01A4" w:rsidRDefault="00085D15" w:rsidP="00402B07">
            <w:pPr>
              <w:rPr>
                <w:sz w:val="18"/>
                <w:szCs w:val="18"/>
                <w:lang w:val="el-GR"/>
              </w:rPr>
            </w:pPr>
            <w:r>
              <w:rPr>
                <w:sz w:val="18"/>
                <w:szCs w:val="18"/>
                <w:lang w:val="el-GR"/>
              </w:rPr>
              <w:t>ζ</w:t>
            </w:r>
            <w:r w:rsidR="002C3D6C">
              <w:rPr>
                <w:sz w:val="18"/>
                <w:szCs w:val="18"/>
                <w:lang w:val="el-GR"/>
              </w:rPr>
              <w:t>άλη</w:t>
            </w:r>
          </w:p>
        </w:tc>
        <w:tc>
          <w:tcPr>
            <w:tcW w:w="1189" w:type="pct"/>
          </w:tcPr>
          <w:p w14:paraId="4E52C746" w14:textId="77777777" w:rsidR="002C3D6C" w:rsidRDefault="002C3D6C" w:rsidP="00402B07">
            <w:pPr>
              <w:rPr>
                <w:sz w:val="18"/>
                <w:szCs w:val="18"/>
                <w:lang w:val="el-GR"/>
              </w:rPr>
            </w:pPr>
          </w:p>
        </w:tc>
      </w:tr>
      <w:tr w:rsidR="002C3D6C" w14:paraId="339EA69C" w14:textId="77777777" w:rsidTr="00F67864">
        <w:trPr>
          <w:cantSplit/>
        </w:trPr>
        <w:tc>
          <w:tcPr>
            <w:tcW w:w="1480" w:type="pct"/>
          </w:tcPr>
          <w:p w14:paraId="01CEDB6D" w14:textId="77777777" w:rsidR="002C3D6C" w:rsidRPr="001F368C" w:rsidRDefault="002C3D6C" w:rsidP="00402B07">
            <w:pPr>
              <w:rPr>
                <w:b/>
                <w:sz w:val="18"/>
                <w:szCs w:val="18"/>
                <w:lang w:val="en-GB"/>
              </w:rPr>
            </w:pPr>
            <w:r w:rsidRPr="00684EE7">
              <w:rPr>
                <w:b/>
                <w:sz w:val="18"/>
                <w:szCs w:val="18"/>
                <w:lang w:val="en-GB"/>
              </w:rPr>
              <w:t>Καρδιακές διαταραχές</w:t>
            </w:r>
          </w:p>
        </w:tc>
        <w:tc>
          <w:tcPr>
            <w:tcW w:w="1141" w:type="pct"/>
          </w:tcPr>
          <w:p w14:paraId="77C4A4CF" w14:textId="77777777" w:rsidR="002C3D6C" w:rsidRPr="001F368C" w:rsidRDefault="002C3D6C" w:rsidP="00402B07">
            <w:pPr>
              <w:rPr>
                <w:sz w:val="18"/>
                <w:szCs w:val="18"/>
                <w:lang w:val="en-GB"/>
              </w:rPr>
            </w:pPr>
          </w:p>
        </w:tc>
        <w:tc>
          <w:tcPr>
            <w:tcW w:w="1190" w:type="pct"/>
          </w:tcPr>
          <w:p w14:paraId="4DF38C97" w14:textId="77777777" w:rsidR="002C3D6C" w:rsidRPr="006E01A4" w:rsidRDefault="00085D15" w:rsidP="00402B07">
            <w:pPr>
              <w:rPr>
                <w:sz w:val="18"/>
                <w:szCs w:val="18"/>
                <w:lang w:val="el-GR"/>
              </w:rPr>
            </w:pPr>
            <w:r>
              <w:rPr>
                <w:sz w:val="18"/>
                <w:szCs w:val="18"/>
                <w:lang w:val="el-GR"/>
              </w:rPr>
              <w:t>τ</w:t>
            </w:r>
            <w:r w:rsidR="002C3D6C">
              <w:rPr>
                <w:sz w:val="18"/>
                <w:szCs w:val="18"/>
                <w:lang w:val="el-GR"/>
              </w:rPr>
              <w:t>αχυκαρδία</w:t>
            </w:r>
          </w:p>
        </w:tc>
        <w:tc>
          <w:tcPr>
            <w:tcW w:w="1189" w:type="pct"/>
          </w:tcPr>
          <w:p w14:paraId="13656349" w14:textId="77777777" w:rsidR="002C3D6C" w:rsidRDefault="002C3D6C" w:rsidP="00402B07">
            <w:pPr>
              <w:rPr>
                <w:sz w:val="18"/>
                <w:szCs w:val="18"/>
                <w:lang w:val="el-GR"/>
              </w:rPr>
            </w:pPr>
          </w:p>
        </w:tc>
      </w:tr>
      <w:tr w:rsidR="002C3D6C" w14:paraId="0F4139BB" w14:textId="77777777" w:rsidTr="00F67864">
        <w:trPr>
          <w:cantSplit/>
        </w:trPr>
        <w:tc>
          <w:tcPr>
            <w:tcW w:w="1480" w:type="pct"/>
          </w:tcPr>
          <w:p w14:paraId="686A8643" w14:textId="06235656" w:rsidR="002C3D6C" w:rsidRPr="001F368C" w:rsidRDefault="00415D54" w:rsidP="00402B07">
            <w:pPr>
              <w:rPr>
                <w:b/>
                <w:sz w:val="18"/>
                <w:szCs w:val="18"/>
                <w:lang w:val="en-GB"/>
              </w:rPr>
            </w:pPr>
            <w:ins w:id="157" w:author="REVIEWER" w:date="2026-03-15T16:40:00Z">
              <w:r>
                <w:rPr>
                  <w:b/>
                  <w:sz w:val="18"/>
                  <w:szCs w:val="18"/>
                  <w:lang w:val="el-GR"/>
                </w:rPr>
                <w:t>Γαστρεντερικές δ</w:t>
              </w:r>
            </w:ins>
            <w:del w:id="158" w:author="REVIEWER" w:date="2026-03-15T16:40:00Z">
              <w:r w:rsidR="002C3D6C" w:rsidRPr="00684EE7" w:rsidDel="00415D54">
                <w:rPr>
                  <w:b/>
                  <w:sz w:val="18"/>
                  <w:szCs w:val="18"/>
                  <w:lang w:val="en-GB"/>
                </w:rPr>
                <w:delText>Δ</w:delText>
              </w:r>
            </w:del>
            <w:r w:rsidR="002C3D6C" w:rsidRPr="00684EE7">
              <w:rPr>
                <w:b/>
                <w:sz w:val="18"/>
                <w:szCs w:val="18"/>
                <w:lang w:val="en-GB"/>
              </w:rPr>
              <w:t xml:space="preserve">ιαταραχές </w:t>
            </w:r>
            <w:del w:id="159" w:author="REVIEWER" w:date="2026-03-15T16:40:00Z">
              <w:r w:rsidR="002C3D6C" w:rsidRPr="00684EE7" w:rsidDel="00415D54">
                <w:rPr>
                  <w:b/>
                  <w:sz w:val="18"/>
                  <w:szCs w:val="18"/>
                  <w:lang w:val="en-GB"/>
                </w:rPr>
                <w:delText xml:space="preserve">του γαστρεντερικού </w:delText>
              </w:r>
            </w:del>
          </w:p>
        </w:tc>
        <w:tc>
          <w:tcPr>
            <w:tcW w:w="1141" w:type="pct"/>
          </w:tcPr>
          <w:p w14:paraId="59AD9F24" w14:textId="77777777" w:rsidR="002C3D6C" w:rsidRPr="001F368C" w:rsidRDefault="002C3D6C" w:rsidP="002848B6">
            <w:pPr>
              <w:pStyle w:val="TextTi10"/>
              <w:rPr>
                <w:sz w:val="18"/>
                <w:szCs w:val="18"/>
                <w:lang w:val="en-GB"/>
              </w:rPr>
            </w:pPr>
          </w:p>
        </w:tc>
        <w:tc>
          <w:tcPr>
            <w:tcW w:w="1190" w:type="pct"/>
          </w:tcPr>
          <w:p w14:paraId="74BF0A02" w14:textId="77777777" w:rsidR="002C3D6C" w:rsidRPr="006E01A4" w:rsidRDefault="00085D15" w:rsidP="002848B6">
            <w:pPr>
              <w:pStyle w:val="TextTi10"/>
              <w:rPr>
                <w:sz w:val="18"/>
                <w:szCs w:val="18"/>
                <w:lang w:val="el-GR"/>
              </w:rPr>
            </w:pPr>
            <w:r>
              <w:rPr>
                <w:sz w:val="18"/>
                <w:szCs w:val="18"/>
                <w:lang w:val="el-GR"/>
              </w:rPr>
              <w:t>ά</w:t>
            </w:r>
            <w:r w:rsidR="002C3D6C" w:rsidRPr="00684EE7">
              <w:rPr>
                <w:sz w:val="18"/>
                <w:szCs w:val="18"/>
                <w:lang w:val="en-GB"/>
              </w:rPr>
              <w:t xml:space="preserve">λγος άνω </w:t>
            </w:r>
            <w:r w:rsidR="002C3D6C">
              <w:rPr>
                <w:sz w:val="18"/>
                <w:szCs w:val="18"/>
                <w:lang w:val="el-GR"/>
              </w:rPr>
              <w:t>κοιλίας</w:t>
            </w:r>
          </w:p>
        </w:tc>
        <w:tc>
          <w:tcPr>
            <w:tcW w:w="1189" w:type="pct"/>
          </w:tcPr>
          <w:p w14:paraId="5FEFD813" w14:textId="77777777" w:rsidR="002C3D6C" w:rsidRPr="00684EE7" w:rsidRDefault="002C3D6C" w:rsidP="002848B6">
            <w:pPr>
              <w:pStyle w:val="TextTi10"/>
              <w:rPr>
                <w:sz w:val="18"/>
                <w:szCs w:val="18"/>
                <w:lang w:val="en-GB"/>
              </w:rPr>
            </w:pPr>
          </w:p>
        </w:tc>
      </w:tr>
      <w:tr w:rsidR="002C3D6C" w14:paraId="27B8751E" w14:textId="77777777" w:rsidTr="00F67864">
        <w:trPr>
          <w:cantSplit/>
        </w:trPr>
        <w:tc>
          <w:tcPr>
            <w:tcW w:w="1480" w:type="pct"/>
          </w:tcPr>
          <w:p w14:paraId="545072D4" w14:textId="77777777" w:rsidR="002C3D6C" w:rsidRPr="006E01A4" w:rsidRDefault="002C3D6C" w:rsidP="00402B07">
            <w:pPr>
              <w:pStyle w:val="TextTi10"/>
              <w:rPr>
                <w:b/>
                <w:sz w:val="18"/>
                <w:szCs w:val="18"/>
                <w:lang w:val="el-GR"/>
              </w:rPr>
            </w:pPr>
            <w:r w:rsidRPr="006E01A4">
              <w:rPr>
                <w:b/>
                <w:sz w:val="18"/>
                <w:szCs w:val="18"/>
                <w:lang w:val="el-GR"/>
              </w:rPr>
              <w:t>Διαταραχές του δέρματος και του υποδόριου ιστού</w:t>
            </w:r>
          </w:p>
        </w:tc>
        <w:tc>
          <w:tcPr>
            <w:tcW w:w="1141" w:type="pct"/>
          </w:tcPr>
          <w:p w14:paraId="2D521C30" w14:textId="77777777" w:rsidR="002C3D6C" w:rsidRPr="001F368C" w:rsidRDefault="00085D15" w:rsidP="00402B07">
            <w:pPr>
              <w:pStyle w:val="TextTi10"/>
              <w:rPr>
                <w:sz w:val="18"/>
                <w:szCs w:val="18"/>
                <w:lang w:val="en-GB"/>
              </w:rPr>
            </w:pPr>
            <w:r>
              <w:rPr>
                <w:sz w:val="18"/>
                <w:szCs w:val="18"/>
                <w:lang w:val="el-GR"/>
              </w:rPr>
              <w:t>α</w:t>
            </w:r>
            <w:r w:rsidR="002C3D6C" w:rsidRPr="00684EE7">
              <w:rPr>
                <w:sz w:val="18"/>
                <w:szCs w:val="18"/>
                <w:lang w:val="en-GB"/>
              </w:rPr>
              <w:t>λωπεκία</w:t>
            </w:r>
          </w:p>
        </w:tc>
        <w:tc>
          <w:tcPr>
            <w:tcW w:w="1190" w:type="pct"/>
          </w:tcPr>
          <w:p w14:paraId="421029DD" w14:textId="77777777" w:rsidR="002C3D6C" w:rsidRDefault="00085D15" w:rsidP="00402B07">
            <w:pPr>
              <w:pStyle w:val="TextTi10"/>
              <w:rPr>
                <w:sz w:val="18"/>
                <w:szCs w:val="18"/>
                <w:lang w:val="en-GB"/>
              </w:rPr>
            </w:pPr>
            <w:r>
              <w:rPr>
                <w:sz w:val="18"/>
                <w:szCs w:val="18"/>
                <w:lang w:val="el-GR"/>
              </w:rPr>
              <w:t>κ</w:t>
            </w:r>
            <w:r w:rsidR="002C3D6C" w:rsidRPr="00684EE7">
              <w:rPr>
                <w:sz w:val="18"/>
                <w:szCs w:val="18"/>
                <w:lang w:val="en-GB"/>
              </w:rPr>
              <w:t>νησμός</w:t>
            </w:r>
          </w:p>
          <w:p w14:paraId="0122E79E" w14:textId="77777777" w:rsidR="002C3D6C" w:rsidRDefault="00085D15" w:rsidP="00402B07">
            <w:pPr>
              <w:pStyle w:val="TextTi10"/>
              <w:rPr>
                <w:sz w:val="18"/>
                <w:szCs w:val="18"/>
                <w:lang w:val="en-GB"/>
              </w:rPr>
            </w:pPr>
            <w:r>
              <w:rPr>
                <w:sz w:val="18"/>
                <w:szCs w:val="18"/>
                <w:lang w:val="el-GR"/>
              </w:rPr>
              <w:t>κ</w:t>
            </w:r>
            <w:r w:rsidR="002C3D6C" w:rsidRPr="00684EE7">
              <w:rPr>
                <w:sz w:val="18"/>
                <w:szCs w:val="18"/>
                <w:lang w:val="en-GB"/>
              </w:rPr>
              <w:t>νίδωση</w:t>
            </w:r>
          </w:p>
          <w:p w14:paraId="331C5431" w14:textId="77777777" w:rsidR="002C3D6C" w:rsidRPr="001F368C" w:rsidRDefault="00085D15" w:rsidP="00402B07">
            <w:pPr>
              <w:pStyle w:val="TextTi10"/>
              <w:rPr>
                <w:sz w:val="18"/>
                <w:szCs w:val="18"/>
                <w:lang w:val="en-GB"/>
              </w:rPr>
            </w:pPr>
            <w:r>
              <w:rPr>
                <w:sz w:val="18"/>
                <w:szCs w:val="18"/>
                <w:lang w:val="el-GR"/>
              </w:rPr>
              <w:t>δ</w:t>
            </w:r>
            <w:r w:rsidR="002C3D6C" w:rsidRPr="00684EE7">
              <w:rPr>
                <w:sz w:val="18"/>
                <w:szCs w:val="18"/>
                <w:lang w:val="en-GB"/>
              </w:rPr>
              <w:t>ιαταραχή δέρματος</w:t>
            </w:r>
          </w:p>
        </w:tc>
        <w:tc>
          <w:tcPr>
            <w:tcW w:w="1189" w:type="pct"/>
          </w:tcPr>
          <w:p w14:paraId="60D6B3B1" w14:textId="77777777" w:rsidR="002C3D6C" w:rsidRPr="00684EE7" w:rsidRDefault="002C3D6C" w:rsidP="00402B07">
            <w:pPr>
              <w:pStyle w:val="TextTi10"/>
              <w:rPr>
                <w:sz w:val="18"/>
                <w:szCs w:val="18"/>
                <w:lang w:val="en-GB"/>
              </w:rPr>
            </w:pPr>
          </w:p>
        </w:tc>
      </w:tr>
      <w:tr w:rsidR="002C3D6C" w:rsidRPr="006E01A4" w14:paraId="0B45D972" w14:textId="77777777" w:rsidTr="00F67864">
        <w:trPr>
          <w:cantSplit/>
        </w:trPr>
        <w:tc>
          <w:tcPr>
            <w:tcW w:w="1480" w:type="pct"/>
          </w:tcPr>
          <w:p w14:paraId="6A71B997" w14:textId="77777777" w:rsidR="002C3D6C" w:rsidRPr="006E01A4" w:rsidRDefault="002C3D6C" w:rsidP="00402B07">
            <w:pPr>
              <w:rPr>
                <w:sz w:val="18"/>
                <w:szCs w:val="18"/>
                <w:lang w:val="el-GR"/>
              </w:rPr>
            </w:pPr>
            <w:r w:rsidRPr="006E01A4">
              <w:rPr>
                <w:b/>
                <w:sz w:val="18"/>
                <w:szCs w:val="18"/>
                <w:lang w:val="el-GR"/>
              </w:rPr>
              <w:t>Διαταραχ</w:t>
            </w:r>
            <w:r>
              <w:rPr>
                <w:b/>
                <w:sz w:val="18"/>
                <w:szCs w:val="18"/>
                <w:lang w:val="el-GR"/>
              </w:rPr>
              <w:t xml:space="preserve">ές του μυοσκελετικού συστήματος, </w:t>
            </w:r>
            <w:r w:rsidRPr="006E01A4">
              <w:rPr>
                <w:b/>
                <w:sz w:val="18"/>
                <w:szCs w:val="18"/>
                <w:lang w:val="el-GR"/>
              </w:rPr>
              <w:t>του συνδετικού ιστού</w:t>
            </w:r>
            <w:r>
              <w:rPr>
                <w:b/>
                <w:sz w:val="18"/>
                <w:szCs w:val="18"/>
                <w:lang w:val="el-GR"/>
              </w:rPr>
              <w:t xml:space="preserve"> και οστικές διαταραχές</w:t>
            </w:r>
          </w:p>
        </w:tc>
        <w:tc>
          <w:tcPr>
            <w:tcW w:w="1141" w:type="pct"/>
          </w:tcPr>
          <w:p w14:paraId="27E9D0D1" w14:textId="77777777" w:rsidR="002C3D6C" w:rsidRPr="006E01A4" w:rsidRDefault="002C3D6C" w:rsidP="00402B07">
            <w:pPr>
              <w:rPr>
                <w:sz w:val="18"/>
                <w:szCs w:val="18"/>
                <w:lang w:val="el-GR"/>
              </w:rPr>
            </w:pPr>
          </w:p>
        </w:tc>
        <w:tc>
          <w:tcPr>
            <w:tcW w:w="1190" w:type="pct"/>
          </w:tcPr>
          <w:p w14:paraId="4FFC982C" w14:textId="77777777" w:rsidR="002C3D6C" w:rsidRPr="006E01A4" w:rsidRDefault="00085D15" w:rsidP="00402B07">
            <w:pPr>
              <w:rPr>
                <w:sz w:val="18"/>
                <w:szCs w:val="18"/>
                <w:lang w:val="el-GR"/>
              </w:rPr>
            </w:pPr>
            <w:r>
              <w:rPr>
                <w:sz w:val="18"/>
                <w:szCs w:val="18"/>
                <w:lang w:val="el-GR"/>
              </w:rPr>
              <w:t>μ</w:t>
            </w:r>
            <w:r w:rsidR="002C3D6C" w:rsidRPr="006E01A4">
              <w:rPr>
                <w:sz w:val="18"/>
                <w:szCs w:val="18"/>
                <w:lang w:val="el-GR"/>
              </w:rPr>
              <w:t>υοσκελετικός πόνος</w:t>
            </w:r>
          </w:p>
          <w:p w14:paraId="2866BD4E" w14:textId="77777777" w:rsidR="002C3D6C" w:rsidRPr="006E01A4" w:rsidRDefault="00085D15" w:rsidP="002848B6">
            <w:pPr>
              <w:pStyle w:val="TextTi10"/>
              <w:rPr>
                <w:sz w:val="18"/>
                <w:szCs w:val="18"/>
                <w:lang w:val="el-GR"/>
              </w:rPr>
            </w:pPr>
            <w:r>
              <w:rPr>
                <w:sz w:val="18"/>
                <w:szCs w:val="18"/>
                <w:lang w:val="el-GR"/>
              </w:rPr>
              <w:t>α</w:t>
            </w:r>
            <w:r w:rsidR="002C3D6C" w:rsidRPr="006E01A4">
              <w:rPr>
                <w:sz w:val="18"/>
                <w:szCs w:val="18"/>
                <w:lang w:val="el-GR"/>
              </w:rPr>
              <w:t>ρθραλγία</w:t>
            </w:r>
          </w:p>
          <w:p w14:paraId="087933B4" w14:textId="77777777" w:rsidR="002C3D6C" w:rsidRPr="006E01A4" w:rsidRDefault="00085D15" w:rsidP="002848B6">
            <w:pPr>
              <w:pStyle w:val="TextTi10"/>
              <w:rPr>
                <w:sz w:val="18"/>
                <w:szCs w:val="18"/>
                <w:lang w:val="el-GR"/>
              </w:rPr>
            </w:pPr>
            <w:r>
              <w:rPr>
                <w:sz w:val="18"/>
                <w:szCs w:val="18"/>
                <w:lang w:val="el-GR"/>
              </w:rPr>
              <w:t>ο</w:t>
            </w:r>
            <w:r w:rsidR="002C3D6C" w:rsidRPr="00684EE7">
              <w:rPr>
                <w:sz w:val="18"/>
                <w:szCs w:val="18"/>
                <w:lang w:val="en-GB"/>
              </w:rPr>
              <w:t>σφυαλγία</w:t>
            </w:r>
          </w:p>
        </w:tc>
        <w:tc>
          <w:tcPr>
            <w:tcW w:w="1189" w:type="pct"/>
          </w:tcPr>
          <w:p w14:paraId="2CC1361E" w14:textId="77777777" w:rsidR="002C3D6C" w:rsidRPr="006E01A4" w:rsidRDefault="002C3D6C" w:rsidP="00402B07">
            <w:pPr>
              <w:rPr>
                <w:sz w:val="18"/>
                <w:szCs w:val="18"/>
                <w:lang w:val="el-GR"/>
              </w:rPr>
            </w:pPr>
          </w:p>
        </w:tc>
      </w:tr>
      <w:tr w:rsidR="002C3D6C" w14:paraId="5C60A0FA" w14:textId="77777777" w:rsidTr="00F67864">
        <w:trPr>
          <w:cantSplit/>
        </w:trPr>
        <w:tc>
          <w:tcPr>
            <w:tcW w:w="1480" w:type="pct"/>
          </w:tcPr>
          <w:p w14:paraId="11B394E7" w14:textId="404B4532" w:rsidR="002C3D6C" w:rsidRPr="006E01A4" w:rsidRDefault="002C3D6C" w:rsidP="00402B07">
            <w:pPr>
              <w:rPr>
                <w:sz w:val="18"/>
                <w:szCs w:val="18"/>
                <w:lang w:val="el-GR"/>
              </w:rPr>
            </w:pPr>
            <w:r w:rsidRPr="006E01A4">
              <w:rPr>
                <w:b/>
                <w:sz w:val="18"/>
                <w:szCs w:val="18"/>
                <w:lang w:val="el-GR"/>
              </w:rPr>
              <w:t xml:space="preserve">Γενικές διαταραχές και καταστάσεις </w:t>
            </w:r>
            <w:ins w:id="160" w:author="REVIEWER" w:date="2026-03-15T16:40:00Z">
              <w:r w:rsidR="00415D54">
                <w:rPr>
                  <w:b/>
                  <w:sz w:val="18"/>
                  <w:szCs w:val="18"/>
                  <w:lang w:val="el-GR"/>
                </w:rPr>
                <w:t>σ</w:t>
              </w:r>
            </w:ins>
            <w:r w:rsidRPr="006E01A4">
              <w:rPr>
                <w:b/>
                <w:sz w:val="18"/>
                <w:szCs w:val="18"/>
                <w:lang w:val="el-GR"/>
              </w:rPr>
              <w:t>τη</w:t>
            </w:r>
            <w:del w:id="161" w:author="REVIEWER" w:date="2026-03-15T16:40:00Z">
              <w:r w:rsidRPr="006E01A4" w:rsidDel="00415D54">
                <w:rPr>
                  <w:b/>
                  <w:sz w:val="18"/>
                  <w:szCs w:val="18"/>
                  <w:lang w:val="el-GR"/>
                </w:rPr>
                <w:delText>ς</w:delText>
              </w:r>
            </w:del>
            <w:r w:rsidRPr="006E01A4">
              <w:rPr>
                <w:b/>
                <w:sz w:val="18"/>
                <w:szCs w:val="18"/>
                <w:lang w:val="el-GR"/>
              </w:rPr>
              <w:t xml:space="preserve"> </w:t>
            </w:r>
            <w:ins w:id="162" w:author="REVIEWER" w:date="2026-03-15T16:40:00Z">
              <w:r w:rsidR="00415D54">
                <w:rPr>
                  <w:b/>
                  <w:sz w:val="18"/>
                  <w:szCs w:val="18"/>
                  <w:lang w:val="el-GR"/>
                </w:rPr>
                <w:t>θέση</w:t>
              </w:r>
            </w:ins>
            <w:del w:id="163" w:author="REVIEWER" w:date="2026-03-15T16:40:00Z">
              <w:r w:rsidRPr="006E01A4" w:rsidDel="00415D54">
                <w:rPr>
                  <w:b/>
                  <w:sz w:val="18"/>
                  <w:szCs w:val="18"/>
                  <w:lang w:val="el-GR"/>
                </w:rPr>
                <w:delText>οδού</w:delText>
              </w:r>
            </w:del>
            <w:r w:rsidRPr="006E01A4">
              <w:rPr>
                <w:b/>
                <w:sz w:val="18"/>
                <w:szCs w:val="18"/>
                <w:lang w:val="el-GR"/>
              </w:rPr>
              <w:t xml:space="preserve"> χορήγησης</w:t>
            </w:r>
          </w:p>
        </w:tc>
        <w:tc>
          <w:tcPr>
            <w:tcW w:w="1141" w:type="pct"/>
          </w:tcPr>
          <w:p w14:paraId="31641505" w14:textId="77777777" w:rsidR="002C3D6C" w:rsidRPr="006E01A4" w:rsidRDefault="002C3D6C" w:rsidP="00402B07">
            <w:pPr>
              <w:rPr>
                <w:sz w:val="18"/>
                <w:szCs w:val="18"/>
                <w:lang w:val="el-GR"/>
              </w:rPr>
            </w:pPr>
          </w:p>
        </w:tc>
        <w:tc>
          <w:tcPr>
            <w:tcW w:w="1190" w:type="pct"/>
          </w:tcPr>
          <w:p w14:paraId="67873602" w14:textId="77777777" w:rsidR="002C3D6C" w:rsidRDefault="00085D15" w:rsidP="00402B07">
            <w:pPr>
              <w:rPr>
                <w:sz w:val="18"/>
                <w:szCs w:val="18"/>
                <w:lang w:val="en-GB"/>
              </w:rPr>
            </w:pPr>
            <w:r>
              <w:rPr>
                <w:sz w:val="18"/>
                <w:szCs w:val="18"/>
                <w:lang w:val="el-GR"/>
              </w:rPr>
              <w:t>κ</w:t>
            </w:r>
            <w:r w:rsidR="002C3D6C" w:rsidRPr="00684EE7">
              <w:rPr>
                <w:sz w:val="18"/>
                <w:szCs w:val="18"/>
                <w:lang w:val="en-GB"/>
              </w:rPr>
              <w:t>όπωση</w:t>
            </w:r>
          </w:p>
          <w:p w14:paraId="492FD8B9" w14:textId="77777777" w:rsidR="002C3D6C" w:rsidRDefault="00085D15" w:rsidP="00402B07">
            <w:pPr>
              <w:pStyle w:val="TextTi10"/>
              <w:rPr>
                <w:sz w:val="18"/>
                <w:szCs w:val="18"/>
                <w:lang w:val="en-GB"/>
              </w:rPr>
            </w:pPr>
            <w:r>
              <w:rPr>
                <w:sz w:val="18"/>
                <w:szCs w:val="18"/>
                <w:lang w:val="el-GR"/>
              </w:rPr>
              <w:t>ε</w:t>
            </w:r>
            <w:r w:rsidR="002C3D6C" w:rsidRPr="00684EE7">
              <w:rPr>
                <w:sz w:val="18"/>
                <w:szCs w:val="18"/>
                <w:lang w:val="en-GB"/>
              </w:rPr>
              <w:t>ξασθένιση</w:t>
            </w:r>
          </w:p>
          <w:p w14:paraId="4B99FD8F" w14:textId="77777777" w:rsidR="002C3D6C" w:rsidRPr="001F368C" w:rsidRDefault="00085D15" w:rsidP="00402B07">
            <w:pPr>
              <w:pStyle w:val="TextTi10"/>
              <w:rPr>
                <w:sz w:val="18"/>
                <w:szCs w:val="18"/>
                <w:lang w:val="en-GB"/>
              </w:rPr>
            </w:pPr>
            <w:r>
              <w:rPr>
                <w:sz w:val="18"/>
                <w:szCs w:val="18"/>
                <w:lang w:val="el-GR"/>
              </w:rPr>
              <w:t>π</w:t>
            </w:r>
            <w:r w:rsidR="002C3D6C" w:rsidRPr="00684EE7">
              <w:rPr>
                <w:sz w:val="18"/>
                <w:szCs w:val="18"/>
                <w:lang w:val="en-GB"/>
              </w:rPr>
              <w:t>υρεξία</w:t>
            </w:r>
          </w:p>
        </w:tc>
        <w:tc>
          <w:tcPr>
            <w:tcW w:w="1189" w:type="pct"/>
          </w:tcPr>
          <w:p w14:paraId="6DA1344F" w14:textId="77777777" w:rsidR="002C3D6C" w:rsidRPr="00684EE7" w:rsidRDefault="002C3D6C" w:rsidP="00402B07">
            <w:pPr>
              <w:rPr>
                <w:sz w:val="18"/>
                <w:szCs w:val="18"/>
                <w:lang w:val="en-GB"/>
              </w:rPr>
            </w:pPr>
          </w:p>
        </w:tc>
      </w:tr>
      <w:tr w:rsidR="002C3D6C" w:rsidRPr="00415D54" w14:paraId="4C0982E6" w14:textId="77777777" w:rsidTr="00F67864">
        <w:trPr>
          <w:cantSplit/>
        </w:trPr>
        <w:tc>
          <w:tcPr>
            <w:tcW w:w="1480" w:type="pct"/>
          </w:tcPr>
          <w:p w14:paraId="020C6E6A" w14:textId="77777777" w:rsidR="002C3D6C" w:rsidRPr="006E01A4" w:rsidRDefault="002C3D6C" w:rsidP="002848B6">
            <w:pPr>
              <w:rPr>
                <w:b/>
                <w:sz w:val="18"/>
                <w:szCs w:val="18"/>
                <w:lang w:val="el-GR"/>
              </w:rPr>
            </w:pPr>
            <w:r w:rsidRPr="006E01A4">
              <w:rPr>
                <w:b/>
                <w:sz w:val="18"/>
                <w:szCs w:val="18"/>
                <w:lang w:val="el-GR"/>
              </w:rPr>
              <w:t>Κακώσεις, δηλητηριάσεις και επιπλοκές θεραπευτικών χειρισμών</w:t>
            </w:r>
          </w:p>
        </w:tc>
        <w:tc>
          <w:tcPr>
            <w:tcW w:w="1141" w:type="pct"/>
          </w:tcPr>
          <w:p w14:paraId="31F498F3" w14:textId="77777777" w:rsidR="002C3D6C" w:rsidRPr="006E01A4" w:rsidRDefault="00085D15" w:rsidP="002848B6">
            <w:pPr>
              <w:rPr>
                <w:sz w:val="18"/>
                <w:szCs w:val="18"/>
                <w:lang w:val="el-GR"/>
              </w:rPr>
            </w:pPr>
            <w:r>
              <w:rPr>
                <w:sz w:val="18"/>
                <w:szCs w:val="18"/>
                <w:lang w:val="el-GR"/>
              </w:rPr>
              <w:t>σ</w:t>
            </w:r>
            <w:r w:rsidR="002C3D6C">
              <w:rPr>
                <w:sz w:val="18"/>
                <w:szCs w:val="18"/>
                <w:lang w:val="el-GR"/>
              </w:rPr>
              <w:t xml:space="preserve">χετιζόμενες με την έγχυση </w:t>
            </w:r>
            <w:r w:rsidR="00441C78">
              <w:rPr>
                <w:sz w:val="18"/>
                <w:szCs w:val="18"/>
                <w:lang w:val="el-GR"/>
              </w:rPr>
              <w:t>αντιδράσεις</w:t>
            </w:r>
            <w:r w:rsidR="00441C78">
              <w:rPr>
                <w:sz w:val="18"/>
                <w:szCs w:val="18"/>
                <w:vertAlign w:val="superscript"/>
                <w:lang w:val="el-GR"/>
              </w:rPr>
              <w:t>3</w:t>
            </w:r>
          </w:p>
        </w:tc>
        <w:tc>
          <w:tcPr>
            <w:tcW w:w="1190" w:type="pct"/>
          </w:tcPr>
          <w:p w14:paraId="0F9C5DDA" w14:textId="77777777" w:rsidR="002C3D6C" w:rsidRPr="006E01A4" w:rsidRDefault="002C3D6C" w:rsidP="002848B6">
            <w:pPr>
              <w:pStyle w:val="TextTi10"/>
              <w:rPr>
                <w:sz w:val="18"/>
                <w:szCs w:val="18"/>
                <w:lang w:val="el-GR"/>
              </w:rPr>
            </w:pPr>
          </w:p>
        </w:tc>
        <w:tc>
          <w:tcPr>
            <w:tcW w:w="1189" w:type="pct"/>
          </w:tcPr>
          <w:p w14:paraId="7CC927D1" w14:textId="77777777" w:rsidR="002C3D6C" w:rsidRPr="006E01A4" w:rsidRDefault="002C3D6C" w:rsidP="002848B6">
            <w:pPr>
              <w:pStyle w:val="TextTi10"/>
              <w:rPr>
                <w:sz w:val="18"/>
                <w:szCs w:val="18"/>
                <w:lang w:val="el-GR"/>
              </w:rPr>
            </w:pPr>
          </w:p>
        </w:tc>
      </w:tr>
      <w:tr w:rsidR="00DA6C2F" w:rsidRPr="00415D54" w14:paraId="21CDDC5D" w14:textId="77777777" w:rsidTr="00DA6C2F">
        <w:trPr>
          <w:cantSplit/>
        </w:trPr>
        <w:tc>
          <w:tcPr>
            <w:tcW w:w="5000" w:type="pct"/>
            <w:gridSpan w:val="4"/>
          </w:tcPr>
          <w:p w14:paraId="23EF82B4" w14:textId="77777777" w:rsidR="0007214E" w:rsidRDefault="00DA6C2F" w:rsidP="002848B6">
            <w:pPr>
              <w:spacing w:line="280" w:lineRule="atLeast"/>
              <w:jc w:val="both"/>
              <w:rPr>
                <w:rFonts w:eastAsia="SimSun"/>
                <w:sz w:val="18"/>
                <w:szCs w:val="18"/>
                <w:lang w:val="el-GR" w:eastAsia="zh-CN"/>
              </w:rPr>
            </w:pPr>
            <w:r w:rsidRPr="00F67864">
              <w:rPr>
                <w:rFonts w:eastAsia="SimSun"/>
                <w:sz w:val="18"/>
                <w:szCs w:val="18"/>
                <w:vertAlign w:val="superscript"/>
                <w:lang w:val="el-GR" w:eastAsia="zh-CN"/>
              </w:rPr>
              <w:t>1</w:t>
            </w:r>
            <w:r w:rsidR="00425433" w:rsidRPr="00F67864">
              <w:rPr>
                <w:rFonts w:eastAsia="SimSun"/>
                <w:sz w:val="18"/>
                <w:szCs w:val="18"/>
                <w:vertAlign w:val="superscript"/>
                <w:lang w:val="el-GR" w:eastAsia="zh-CN"/>
              </w:rPr>
              <w:t xml:space="preserve"> </w:t>
            </w:r>
            <w:r w:rsidRPr="00F67864">
              <w:rPr>
                <w:rFonts w:eastAsia="SimSun"/>
                <w:sz w:val="18"/>
                <w:szCs w:val="18"/>
                <w:lang w:val="el-GR" w:eastAsia="zh-CN"/>
              </w:rPr>
              <w:t xml:space="preserve">Παρατηρήθηκε κατά την παρακολούθηση μετά την κυκλοφορία. </w:t>
            </w:r>
          </w:p>
          <w:p w14:paraId="3676025E" w14:textId="77777777" w:rsidR="00DA6C2F" w:rsidRDefault="0007214E" w:rsidP="002848B6">
            <w:pPr>
              <w:spacing w:line="280" w:lineRule="atLeast"/>
              <w:jc w:val="both"/>
              <w:rPr>
                <w:rFonts w:eastAsia="SimSun"/>
                <w:sz w:val="18"/>
                <w:szCs w:val="18"/>
                <w:lang w:val="el-GR" w:eastAsia="zh-CN"/>
              </w:rPr>
            </w:pPr>
            <w:r w:rsidRPr="009C325D">
              <w:rPr>
                <w:rFonts w:eastAsia="SimSun"/>
                <w:sz w:val="18"/>
                <w:szCs w:val="18"/>
                <w:vertAlign w:val="superscript"/>
                <w:lang w:val="el-GR" w:eastAsia="zh-CN"/>
              </w:rPr>
              <w:t>2</w:t>
            </w:r>
            <w:r>
              <w:rPr>
                <w:rFonts w:eastAsia="SimSun"/>
                <w:sz w:val="18"/>
                <w:szCs w:val="18"/>
                <w:vertAlign w:val="superscript"/>
                <w:lang w:val="el-GR" w:eastAsia="zh-CN"/>
              </w:rPr>
              <w:t xml:space="preserve"> </w:t>
            </w:r>
            <w:r w:rsidR="00DA6C2F" w:rsidRPr="00F67864">
              <w:rPr>
                <w:rFonts w:eastAsia="SimSun"/>
                <w:sz w:val="18"/>
                <w:szCs w:val="18"/>
                <w:lang w:val="el-GR" w:eastAsia="zh-CN"/>
              </w:rPr>
              <w:t xml:space="preserve">Δείτε επίσης την παράγραφο </w:t>
            </w:r>
            <w:r>
              <w:rPr>
                <w:rFonts w:eastAsia="SimSun"/>
                <w:sz w:val="18"/>
                <w:szCs w:val="18"/>
                <w:lang w:val="el-GR" w:eastAsia="zh-CN"/>
              </w:rPr>
              <w:t>λ</w:t>
            </w:r>
            <w:r w:rsidR="00DA6C2F" w:rsidRPr="00F67864">
              <w:rPr>
                <w:rFonts w:eastAsia="SimSun"/>
                <w:sz w:val="18"/>
                <w:szCs w:val="18"/>
                <w:lang w:val="el-GR" w:eastAsia="zh-CN"/>
              </w:rPr>
              <w:t>οιμώξεις παρακάτω.</w:t>
            </w:r>
          </w:p>
          <w:p w14:paraId="684594DB" w14:textId="77777777" w:rsidR="00DA6C2F" w:rsidRPr="006E01A4" w:rsidRDefault="0007214E" w:rsidP="002848B6">
            <w:pPr>
              <w:rPr>
                <w:rFonts w:eastAsia="SimSun"/>
                <w:sz w:val="18"/>
                <w:szCs w:val="18"/>
                <w:lang w:val="el-GR" w:eastAsia="zh-CN"/>
              </w:rPr>
            </w:pPr>
            <w:r>
              <w:rPr>
                <w:rFonts w:eastAsia="SimSun"/>
                <w:sz w:val="18"/>
                <w:szCs w:val="18"/>
                <w:vertAlign w:val="superscript"/>
                <w:lang w:val="el-GR" w:eastAsia="zh-CN"/>
              </w:rPr>
              <w:t>3</w:t>
            </w:r>
            <w:r w:rsidR="00425433" w:rsidRPr="00F67864">
              <w:rPr>
                <w:rFonts w:eastAsia="SimSun"/>
                <w:sz w:val="18"/>
                <w:szCs w:val="18"/>
                <w:vertAlign w:val="superscript"/>
                <w:lang w:val="el-GR" w:eastAsia="zh-CN"/>
              </w:rPr>
              <w:t xml:space="preserve"> </w:t>
            </w:r>
            <w:r w:rsidR="00DA6C2F" w:rsidRPr="006E01A4">
              <w:rPr>
                <w:rFonts w:eastAsia="SimSun"/>
                <w:sz w:val="18"/>
                <w:szCs w:val="18"/>
                <w:lang w:val="el-GR" w:eastAsia="zh-CN"/>
              </w:rPr>
              <w:t xml:space="preserve">Οι σχετιζόμενες με την έγχυση </w:t>
            </w:r>
            <w:r w:rsidR="00DA6C2F" w:rsidRPr="00724A9E">
              <w:rPr>
                <w:rFonts w:eastAsia="SimSun"/>
                <w:sz w:val="18"/>
                <w:szCs w:val="18"/>
                <w:lang w:val="el-GR" w:eastAsia="zh-CN"/>
              </w:rPr>
              <w:t xml:space="preserve">αντιδράσεις </w:t>
            </w:r>
            <w:r w:rsidR="00DA6C2F" w:rsidRPr="006E01A4">
              <w:rPr>
                <w:rFonts w:eastAsia="SimSun"/>
                <w:sz w:val="18"/>
                <w:szCs w:val="18"/>
                <w:lang w:val="el-GR" w:eastAsia="zh-CN"/>
              </w:rPr>
              <w:t xml:space="preserve">για την Μελέτη 1 της </w:t>
            </w:r>
            <w:r w:rsidR="00DA6C2F">
              <w:rPr>
                <w:rFonts w:eastAsia="SimSun"/>
                <w:sz w:val="18"/>
                <w:szCs w:val="18"/>
                <w:lang w:eastAsia="zh-CN"/>
              </w:rPr>
              <w:t>PV</w:t>
            </w:r>
            <w:r w:rsidR="00DA6C2F" w:rsidRPr="006E01A4">
              <w:rPr>
                <w:rFonts w:eastAsia="SimSun"/>
                <w:sz w:val="18"/>
                <w:szCs w:val="18"/>
                <w:lang w:val="el-GR" w:eastAsia="zh-CN"/>
              </w:rPr>
              <w:t xml:space="preserve">, </w:t>
            </w:r>
            <w:r w:rsidR="00DA6C2F">
              <w:rPr>
                <w:rFonts w:eastAsia="SimSun"/>
                <w:sz w:val="18"/>
                <w:szCs w:val="18"/>
                <w:lang w:val="el-GR" w:eastAsia="zh-CN"/>
              </w:rPr>
              <w:t>περιελάμβαναν</w:t>
            </w:r>
            <w:r w:rsidR="00DA6C2F" w:rsidRPr="006E01A4">
              <w:rPr>
                <w:rFonts w:eastAsia="SimSun"/>
                <w:sz w:val="18"/>
                <w:szCs w:val="18"/>
                <w:lang w:val="el-GR" w:eastAsia="zh-CN"/>
              </w:rPr>
              <w:t xml:space="preserve"> τα συμπτώματα που συλλέχθηκαν κατά την επόμενη προγραμματισμένη επίσκεψη μετά από κάθε έγχυση και </w:t>
            </w:r>
            <w:r w:rsidR="004E2D9E">
              <w:rPr>
                <w:rFonts w:eastAsia="SimSun"/>
                <w:sz w:val="18"/>
                <w:szCs w:val="18"/>
                <w:lang w:val="el-GR" w:eastAsia="zh-CN"/>
              </w:rPr>
              <w:t xml:space="preserve">οι </w:t>
            </w:r>
            <w:r w:rsidR="004E2D9E" w:rsidRPr="009A4D84">
              <w:rPr>
                <w:rFonts w:eastAsia="SimSun"/>
                <w:sz w:val="18"/>
                <w:szCs w:val="18"/>
                <w:lang w:val="el-GR" w:eastAsia="zh-CN"/>
              </w:rPr>
              <w:t>ανεπιθύμητες ενέργειες</w:t>
            </w:r>
            <w:r w:rsidR="004E2D9E" w:rsidRPr="006E01A4">
              <w:rPr>
                <w:rFonts w:eastAsia="SimSun"/>
                <w:sz w:val="18"/>
                <w:szCs w:val="18"/>
                <w:lang w:val="el-GR" w:eastAsia="zh-CN"/>
              </w:rPr>
              <w:t xml:space="preserve"> </w:t>
            </w:r>
            <w:r w:rsidR="00DA6C2F" w:rsidRPr="006E01A4">
              <w:rPr>
                <w:rFonts w:eastAsia="SimSun"/>
                <w:sz w:val="18"/>
                <w:szCs w:val="18"/>
                <w:lang w:val="el-GR" w:eastAsia="zh-CN"/>
              </w:rPr>
              <w:t xml:space="preserve">που εμφανίστηκαν </w:t>
            </w:r>
            <w:r w:rsidR="00DA6C2F">
              <w:rPr>
                <w:rFonts w:eastAsia="SimSun"/>
                <w:sz w:val="18"/>
                <w:szCs w:val="18"/>
                <w:lang w:val="el-GR" w:eastAsia="zh-CN"/>
              </w:rPr>
              <w:t xml:space="preserve">κατά </w:t>
            </w:r>
            <w:r w:rsidR="00DA6C2F" w:rsidRPr="006E01A4">
              <w:rPr>
                <w:rFonts w:eastAsia="SimSun"/>
                <w:sz w:val="18"/>
                <w:szCs w:val="18"/>
                <w:lang w:val="el-GR" w:eastAsia="zh-CN"/>
              </w:rPr>
              <w:t xml:space="preserve">την ημέρα ή μια ημέρα μετά την έγχυση. Τα πιο </w:t>
            </w:r>
            <w:r w:rsidR="00DA6C2F">
              <w:rPr>
                <w:rFonts w:eastAsia="SimSun"/>
                <w:sz w:val="18"/>
                <w:szCs w:val="18"/>
                <w:lang w:val="el-GR" w:eastAsia="zh-CN"/>
              </w:rPr>
              <w:t>συχνά, σχετιζόμενα με την έγχυση, συμπτώματα αντίδρασης</w:t>
            </w:r>
            <w:r w:rsidR="00DA6C2F" w:rsidRPr="006E01A4">
              <w:rPr>
                <w:rFonts w:eastAsia="SimSun"/>
                <w:sz w:val="18"/>
                <w:szCs w:val="18"/>
                <w:lang w:val="el-GR" w:eastAsia="zh-CN"/>
              </w:rPr>
              <w:t>/</w:t>
            </w:r>
            <w:r w:rsidR="00DA6C2F">
              <w:rPr>
                <w:rFonts w:eastAsia="SimSun"/>
                <w:sz w:val="18"/>
                <w:szCs w:val="18"/>
                <w:lang w:val="el-GR" w:eastAsia="zh-CN"/>
              </w:rPr>
              <w:t xml:space="preserve"> </w:t>
            </w:r>
            <w:r w:rsidR="00DA6C2F" w:rsidRPr="006E01A4">
              <w:rPr>
                <w:rFonts w:eastAsia="SimSun"/>
                <w:sz w:val="18"/>
                <w:szCs w:val="18"/>
                <w:lang w:val="el-GR" w:eastAsia="zh-CN"/>
              </w:rPr>
              <w:t>Προτιμώμενοι όροι για τη Μελέτη 1</w:t>
            </w:r>
            <w:r w:rsidR="00DA6C2F">
              <w:rPr>
                <w:rFonts w:eastAsia="SimSun"/>
                <w:sz w:val="18"/>
                <w:szCs w:val="18"/>
                <w:lang w:val="el-GR" w:eastAsia="zh-CN"/>
              </w:rPr>
              <w:t xml:space="preserve"> της </w:t>
            </w:r>
            <w:r w:rsidR="00DA6C2F">
              <w:rPr>
                <w:rFonts w:eastAsia="SimSun"/>
                <w:sz w:val="18"/>
                <w:szCs w:val="18"/>
                <w:lang w:eastAsia="zh-CN"/>
              </w:rPr>
              <w:t>PV</w:t>
            </w:r>
            <w:r w:rsidR="00DA6C2F" w:rsidRPr="006E01A4">
              <w:rPr>
                <w:rFonts w:eastAsia="SimSun"/>
                <w:sz w:val="18"/>
                <w:szCs w:val="18"/>
                <w:lang w:val="el-GR" w:eastAsia="zh-CN"/>
              </w:rPr>
              <w:t xml:space="preserve"> περιλάμβαναν </w:t>
            </w:r>
            <w:r w:rsidR="00DA6C2F">
              <w:rPr>
                <w:rFonts w:eastAsia="SimSun"/>
                <w:sz w:val="18"/>
                <w:szCs w:val="18"/>
                <w:lang w:val="el-GR" w:eastAsia="zh-CN"/>
              </w:rPr>
              <w:t>κεφαλαλγίες</w:t>
            </w:r>
            <w:r w:rsidR="00DA6C2F" w:rsidRPr="006E01A4">
              <w:rPr>
                <w:rFonts w:eastAsia="SimSun"/>
                <w:sz w:val="18"/>
                <w:szCs w:val="18"/>
                <w:lang w:val="el-GR" w:eastAsia="zh-CN"/>
              </w:rPr>
              <w:t xml:space="preserve">, ρίγη, υψηλή αρτηριακή πίεση, ναυτία, εξασθένιση και </w:t>
            </w:r>
            <w:r w:rsidR="00DA6C2F">
              <w:rPr>
                <w:rFonts w:eastAsia="SimSun"/>
                <w:sz w:val="18"/>
                <w:szCs w:val="18"/>
                <w:lang w:val="el-GR" w:eastAsia="zh-CN"/>
              </w:rPr>
              <w:t>άλγος</w:t>
            </w:r>
            <w:r w:rsidR="00DA6C2F" w:rsidRPr="006E01A4">
              <w:rPr>
                <w:rFonts w:eastAsia="SimSun"/>
                <w:sz w:val="18"/>
                <w:szCs w:val="18"/>
                <w:lang w:val="el-GR" w:eastAsia="zh-CN"/>
              </w:rPr>
              <w:t>.</w:t>
            </w:r>
          </w:p>
          <w:p w14:paraId="506C850D" w14:textId="77777777" w:rsidR="00DA6C2F" w:rsidRPr="006E01A4" w:rsidRDefault="00DA6C2F" w:rsidP="002848B6">
            <w:pPr>
              <w:rPr>
                <w:rFonts w:eastAsia="SimSun"/>
                <w:sz w:val="18"/>
                <w:szCs w:val="18"/>
                <w:lang w:val="el-GR" w:eastAsia="zh-CN"/>
              </w:rPr>
            </w:pPr>
          </w:p>
          <w:p w14:paraId="6E392859" w14:textId="77777777" w:rsidR="00DA6C2F" w:rsidRPr="006E01A4" w:rsidRDefault="00DA6C2F" w:rsidP="002848B6">
            <w:pPr>
              <w:rPr>
                <w:rFonts w:eastAsia="SimSun"/>
                <w:sz w:val="18"/>
                <w:szCs w:val="18"/>
                <w:lang w:val="el-GR" w:eastAsia="zh-CN"/>
              </w:rPr>
            </w:pPr>
            <w:r w:rsidRPr="006E01A4">
              <w:rPr>
                <w:rFonts w:eastAsia="SimSun"/>
                <w:sz w:val="18"/>
                <w:szCs w:val="18"/>
                <w:lang w:val="el-GR" w:eastAsia="zh-CN"/>
              </w:rPr>
              <w:t xml:space="preserve">Τα πιο </w:t>
            </w:r>
            <w:r>
              <w:rPr>
                <w:rFonts w:eastAsia="SimSun"/>
                <w:sz w:val="18"/>
                <w:szCs w:val="18"/>
                <w:lang w:val="el-GR" w:eastAsia="zh-CN"/>
              </w:rPr>
              <w:t xml:space="preserve">συχνά σχετιζόμενα </w:t>
            </w:r>
            <w:r w:rsidRPr="00724A9E">
              <w:rPr>
                <w:rFonts w:eastAsia="SimSun"/>
                <w:sz w:val="18"/>
                <w:szCs w:val="18"/>
                <w:lang w:val="el-GR" w:eastAsia="zh-CN"/>
              </w:rPr>
              <w:t>με την έγχυση</w:t>
            </w:r>
            <w:r w:rsidRPr="003D47C8">
              <w:rPr>
                <w:rFonts w:eastAsia="SimSun"/>
                <w:sz w:val="18"/>
                <w:szCs w:val="18"/>
                <w:lang w:val="el-GR" w:eastAsia="zh-CN"/>
              </w:rPr>
              <w:t xml:space="preserve"> συμπτώματα αντίδρασης/</w:t>
            </w:r>
            <w:r w:rsidRPr="006E01A4">
              <w:rPr>
                <w:rFonts w:eastAsia="SimSun"/>
                <w:sz w:val="18"/>
                <w:szCs w:val="18"/>
                <w:lang w:val="el-GR" w:eastAsia="zh-CN"/>
              </w:rPr>
              <w:t xml:space="preserve">Προτιμώμενοι όροι για τη Μελέτη 2 </w:t>
            </w:r>
            <w:r>
              <w:rPr>
                <w:rFonts w:eastAsia="SimSun"/>
                <w:sz w:val="18"/>
                <w:szCs w:val="18"/>
                <w:lang w:val="el-GR" w:eastAsia="zh-CN"/>
              </w:rPr>
              <w:t xml:space="preserve">της </w:t>
            </w:r>
            <w:r>
              <w:rPr>
                <w:rFonts w:eastAsia="SimSun"/>
                <w:sz w:val="18"/>
                <w:szCs w:val="18"/>
                <w:lang w:eastAsia="zh-CN"/>
              </w:rPr>
              <w:t>PV</w:t>
            </w:r>
            <w:r w:rsidRPr="006E01A4">
              <w:rPr>
                <w:rFonts w:eastAsia="SimSun"/>
                <w:sz w:val="18"/>
                <w:szCs w:val="18"/>
                <w:lang w:val="el-GR" w:eastAsia="zh-CN"/>
              </w:rPr>
              <w:t xml:space="preserve"> ήταν η δύσπνοια, το ερύθημα, η υπεριδρωσία, η</w:t>
            </w:r>
            <w:r w:rsidRPr="001904E7">
              <w:rPr>
                <w:rFonts w:eastAsia="SimSun"/>
                <w:sz w:val="18"/>
                <w:szCs w:val="18"/>
                <w:lang w:val="el-GR" w:eastAsia="zh-CN"/>
              </w:rPr>
              <w:t xml:space="preserve"> έξαψη, η υπόταση/</w:t>
            </w:r>
            <w:r w:rsidRPr="006E01A4">
              <w:rPr>
                <w:rFonts w:eastAsia="SimSun"/>
                <w:sz w:val="18"/>
                <w:szCs w:val="18"/>
                <w:lang w:val="el-GR" w:eastAsia="zh-CN"/>
              </w:rPr>
              <w:t>η χαμηλή αρ</w:t>
            </w:r>
            <w:r w:rsidRPr="001904E7">
              <w:rPr>
                <w:rFonts w:eastAsia="SimSun"/>
                <w:sz w:val="18"/>
                <w:szCs w:val="18"/>
                <w:lang w:val="el-GR" w:eastAsia="zh-CN"/>
              </w:rPr>
              <w:t>τηριακή πίεση και το εξάνθημα/</w:t>
            </w:r>
            <w:r w:rsidRPr="006E01A4">
              <w:rPr>
                <w:rFonts w:eastAsia="SimSun"/>
                <w:sz w:val="18"/>
                <w:szCs w:val="18"/>
                <w:lang w:val="el-GR" w:eastAsia="zh-CN"/>
              </w:rPr>
              <w:t>κνησμώδες εξάνθημα.</w:t>
            </w:r>
          </w:p>
        </w:tc>
      </w:tr>
    </w:tbl>
    <w:p w14:paraId="718BA357" w14:textId="77777777" w:rsidR="0081135B" w:rsidRPr="00386728" w:rsidRDefault="0081135B" w:rsidP="002848B6">
      <w:pPr>
        <w:ind w:left="720"/>
        <w:rPr>
          <w:b/>
          <w:lang w:val="el-GR"/>
        </w:rPr>
      </w:pPr>
    </w:p>
    <w:p w14:paraId="15062C5B" w14:textId="77777777" w:rsidR="0081135B" w:rsidRPr="009A4D84" w:rsidRDefault="0081135B" w:rsidP="0081135B">
      <w:pPr>
        <w:tabs>
          <w:tab w:val="left" w:pos="567"/>
        </w:tabs>
        <w:autoSpaceDE w:val="0"/>
        <w:autoSpaceDN w:val="0"/>
        <w:adjustRightInd w:val="0"/>
        <w:spacing w:line="260" w:lineRule="exact"/>
        <w:jc w:val="both"/>
        <w:rPr>
          <w:noProof/>
          <w:snapToGrid w:val="0"/>
          <w:u w:val="single"/>
          <w:lang w:val="el-GR"/>
        </w:rPr>
      </w:pPr>
      <w:r w:rsidRPr="009A4D84">
        <w:rPr>
          <w:noProof/>
          <w:snapToGrid w:val="0"/>
          <w:u w:val="single"/>
          <w:lang w:val="el-GR"/>
        </w:rPr>
        <w:lastRenderedPageBreak/>
        <w:t>Περιγραφή επιλεγμένων ανεπιθύμητων ενεργειών</w:t>
      </w:r>
    </w:p>
    <w:p w14:paraId="41F615FE" w14:textId="77777777" w:rsidR="0081135B" w:rsidRPr="00831BF3" w:rsidRDefault="0081135B" w:rsidP="0081135B">
      <w:pPr>
        <w:tabs>
          <w:tab w:val="left" w:pos="567"/>
        </w:tabs>
        <w:autoSpaceDE w:val="0"/>
        <w:autoSpaceDN w:val="0"/>
        <w:adjustRightInd w:val="0"/>
        <w:spacing w:line="260" w:lineRule="exact"/>
        <w:jc w:val="both"/>
        <w:rPr>
          <w:noProof/>
          <w:snapToGrid w:val="0"/>
          <w:u w:val="single"/>
          <w:lang w:val="el-GR"/>
        </w:rPr>
      </w:pPr>
    </w:p>
    <w:p w14:paraId="18B68412" w14:textId="77777777" w:rsidR="0081135B" w:rsidRPr="002306A5" w:rsidRDefault="0081135B" w:rsidP="0081135B">
      <w:pPr>
        <w:tabs>
          <w:tab w:val="left" w:pos="567"/>
        </w:tabs>
        <w:autoSpaceDE w:val="0"/>
        <w:autoSpaceDN w:val="0"/>
        <w:adjustRightInd w:val="0"/>
        <w:spacing w:line="260" w:lineRule="exact"/>
        <w:jc w:val="both"/>
        <w:rPr>
          <w:i/>
          <w:noProof/>
          <w:snapToGrid w:val="0"/>
          <w:lang w:val="el-GR"/>
        </w:rPr>
      </w:pPr>
      <w:r w:rsidRPr="002306A5">
        <w:rPr>
          <w:i/>
          <w:noProof/>
          <w:snapToGrid w:val="0"/>
          <w:lang w:val="el-GR"/>
        </w:rPr>
        <w:t>Αντιδράσεις σχετιζόμενες με την έγχυση</w:t>
      </w:r>
    </w:p>
    <w:p w14:paraId="2CF5755D" w14:textId="77777777" w:rsidR="0081135B" w:rsidRPr="002306A5" w:rsidRDefault="00CC2FB0" w:rsidP="0081135B">
      <w:pPr>
        <w:tabs>
          <w:tab w:val="left" w:pos="567"/>
        </w:tabs>
        <w:autoSpaceDE w:val="0"/>
        <w:autoSpaceDN w:val="0"/>
        <w:adjustRightInd w:val="0"/>
        <w:spacing w:line="260" w:lineRule="exact"/>
        <w:jc w:val="both"/>
        <w:rPr>
          <w:noProof/>
          <w:snapToGrid w:val="0"/>
          <w:lang w:val="el-GR"/>
        </w:rPr>
      </w:pPr>
      <w:r>
        <w:rPr>
          <w:lang w:val="el-GR"/>
        </w:rPr>
        <w:t xml:space="preserve">Στη Μελέτη 1 </w:t>
      </w:r>
      <w:r w:rsidRPr="006E01A4">
        <w:rPr>
          <w:lang w:val="el-GR"/>
        </w:rPr>
        <w:t>της</w:t>
      </w:r>
      <w:r>
        <w:rPr>
          <w:lang w:val="el-GR"/>
        </w:rPr>
        <w:t xml:space="preserve"> </w:t>
      </w:r>
      <w:r>
        <w:t>PV</w:t>
      </w:r>
      <w:r>
        <w:rPr>
          <w:noProof/>
          <w:snapToGrid w:val="0"/>
          <w:lang w:val="el-GR"/>
        </w:rPr>
        <w:t xml:space="preserve">, </w:t>
      </w:r>
      <w:r>
        <w:rPr>
          <w:noProof/>
          <w:snapToGrid w:val="0"/>
        </w:rPr>
        <w:t>o</w:t>
      </w:r>
      <w:r w:rsidR="0081135B" w:rsidRPr="002306A5">
        <w:rPr>
          <w:noProof/>
          <w:snapToGrid w:val="0"/>
          <w:lang w:val="el-GR"/>
        </w:rPr>
        <w:t>ι σχετιζόμενες με την έγχυση αντιδράσεις ήταν συχνές (58%). Σχ</w:t>
      </w:r>
      <w:r w:rsidR="0081135B" w:rsidRPr="00844889">
        <w:rPr>
          <w:noProof/>
          <w:snapToGrid w:val="0"/>
          <w:lang w:val="el-GR"/>
        </w:rPr>
        <w:t>εδόν όλες οι σχετιζόμενες με τη</w:t>
      </w:r>
      <w:r w:rsidR="0081135B">
        <w:rPr>
          <w:noProof/>
          <w:snapToGrid w:val="0"/>
          <w:lang w:val="el-GR"/>
        </w:rPr>
        <w:t>ν</w:t>
      </w:r>
      <w:r w:rsidR="0081135B" w:rsidRPr="002306A5">
        <w:rPr>
          <w:noProof/>
          <w:snapToGrid w:val="0"/>
          <w:lang w:val="el-GR"/>
        </w:rPr>
        <w:t xml:space="preserve"> έγχυση αντιδράσεις ήταν ήπιες έως μέτριες. Το ποσοστό των ασθενών που εκδήλωσαν αντίδραση σχετιζόμενη με την έγχυση ήταν 29% (11 ασθενείς), 40% (15 ασθενείς), 13% (5 ασθενείς) και 10% (4 ασθενείς) μετά την πρώτη, δεύτερη, τρίτη και τέταρτη έγχυση, </w:t>
      </w:r>
      <w:r w:rsidR="0081135B" w:rsidRPr="00844889">
        <w:rPr>
          <w:noProof/>
          <w:snapToGrid w:val="0"/>
          <w:lang w:val="el-GR"/>
        </w:rPr>
        <w:t>αντίστοιχα. Κανένας ασθενής δεν</w:t>
      </w:r>
      <w:r w:rsidR="0081135B">
        <w:rPr>
          <w:noProof/>
          <w:snapToGrid w:val="0"/>
          <w:lang w:val="el-GR"/>
        </w:rPr>
        <w:t xml:space="preserve"> αποσύρθηκε από </w:t>
      </w:r>
      <w:r w:rsidR="0081135B" w:rsidRPr="002306A5">
        <w:rPr>
          <w:noProof/>
          <w:snapToGrid w:val="0"/>
          <w:lang w:val="el-GR"/>
        </w:rPr>
        <w:t>τη θεραπεία εξαιτίας των σχετιζόμενων με την έγχυση αντιδράσεων. Τα συμπτώματα των σχετιζόμενων με την έγχυση αντιδράσεων ήταν παρόμοια σε είδος και σοβαρότητα με εκείνα που παρατηρήθηκαν στους ασθενείς με RA και GPA/MPA.</w:t>
      </w:r>
    </w:p>
    <w:p w14:paraId="5FA44DEB" w14:textId="77777777" w:rsidR="0081135B" w:rsidRDefault="0081135B" w:rsidP="0081135B">
      <w:pPr>
        <w:tabs>
          <w:tab w:val="left" w:pos="567"/>
        </w:tabs>
        <w:autoSpaceDE w:val="0"/>
        <w:autoSpaceDN w:val="0"/>
        <w:adjustRightInd w:val="0"/>
        <w:spacing w:line="260" w:lineRule="exact"/>
        <w:jc w:val="both"/>
        <w:rPr>
          <w:noProof/>
          <w:snapToGrid w:val="0"/>
          <w:lang w:val="el-GR"/>
        </w:rPr>
      </w:pPr>
    </w:p>
    <w:p w14:paraId="3D4E281B" w14:textId="77777777" w:rsidR="00CC2FB0" w:rsidRPr="002306A5" w:rsidRDefault="00CC2FB0" w:rsidP="00CC2FB0">
      <w:pPr>
        <w:tabs>
          <w:tab w:val="left" w:pos="567"/>
        </w:tabs>
        <w:autoSpaceDE w:val="0"/>
        <w:autoSpaceDN w:val="0"/>
        <w:adjustRightInd w:val="0"/>
        <w:spacing w:line="260" w:lineRule="exact"/>
        <w:rPr>
          <w:noProof/>
          <w:snapToGrid w:val="0"/>
          <w:lang w:val="el-GR"/>
        </w:rPr>
      </w:pPr>
      <w:r w:rsidRPr="001904E7">
        <w:rPr>
          <w:noProof/>
          <w:snapToGrid w:val="0"/>
          <w:lang w:val="el-GR"/>
        </w:rPr>
        <w:t>Στη Μελέτη 2</w:t>
      </w:r>
      <w:r w:rsidRPr="006E01A4">
        <w:rPr>
          <w:noProof/>
          <w:snapToGrid w:val="0"/>
          <w:lang w:val="el-GR"/>
        </w:rPr>
        <w:t xml:space="preserve"> </w:t>
      </w:r>
      <w:r>
        <w:rPr>
          <w:noProof/>
          <w:snapToGrid w:val="0"/>
          <w:lang w:val="el-GR"/>
        </w:rPr>
        <w:t xml:space="preserve">της </w:t>
      </w:r>
      <w:r>
        <w:rPr>
          <w:noProof/>
          <w:snapToGrid w:val="0"/>
        </w:rPr>
        <w:t>PV</w:t>
      </w:r>
      <w:r w:rsidRPr="001904E7">
        <w:rPr>
          <w:noProof/>
          <w:snapToGrid w:val="0"/>
          <w:lang w:val="el-GR"/>
        </w:rPr>
        <w:t xml:space="preserve">, οι IRRs εμφανίστηκαν </w:t>
      </w:r>
      <w:r>
        <w:rPr>
          <w:noProof/>
          <w:snapToGrid w:val="0"/>
          <w:lang w:val="el-GR"/>
        </w:rPr>
        <w:t>κυρίως</w:t>
      </w:r>
      <w:r w:rsidRPr="001904E7">
        <w:rPr>
          <w:noProof/>
          <w:snapToGrid w:val="0"/>
          <w:lang w:val="el-GR"/>
        </w:rPr>
        <w:t xml:space="preserve"> στην πρώτη έγχυση και η συχνότητα των IRRs μειώθηκε με</w:t>
      </w:r>
      <w:r>
        <w:rPr>
          <w:noProof/>
          <w:snapToGrid w:val="0"/>
          <w:lang w:val="el-GR"/>
        </w:rPr>
        <w:t xml:space="preserve"> </w:t>
      </w:r>
      <w:r w:rsidRPr="001904E7">
        <w:rPr>
          <w:noProof/>
          <w:snapToGrid w:val="0"/>
          <w:lang w:val="el-GR"/>
        </w:rPr>
        <w:t>επακόλουθες εγχύσεις: 17,9%, 4,5%, 3% και 3% των ασθενών εμφάνισαν IRR</w:t>
      </w:r>
      <w:r>
        <w:rPr>
          <w:noProof/>
          <w:snapToGrid w:val="0"/>
        </w:rPr>
        <w:t>s</w:t>
      </w:r>
      <w:r w:rsidRPr="001904E7">
        <w:rPr>
          <w:noProof/>
          <w:snapToGrid w:val="0"/>
          <w:lang w:val="el-GR"/>
        </w:rPr>
        <w:t xml:space="preserve"> </w:t>
      </w:r>
      <w:r>
        <w:rPr>
          <w:noProof/>
          <w:snapToGrid w:val="0"/>
          <w:lang w:val="el-GR"/>
        </w:rPr>
        <w:t>στην</w:t>
      </w:r>
      <w:r w:rsidRPr="001904E7">
        <w:rPr>
          <w:noProof/>
          <w:snapToGrid w:val="0"/>
          <w:lang w:val="el-GR"/>
        </w:rPr>
        <w:t xml:space="preserve"> πρώτη,</w:t>
      </w:r>
      <w:r>
        <w:rPr>
          <w:noProof/>
          <w:snapToGrid w:val="0"/>
          <w:lang w:val="el-GR"/>
        </w:rPr>
        <w:t xml:space="preserve"> </w:t>
      </w:r>
      <w:r w:rsidRPr="001904E7">
        <w:rPr>
          <w:noProof/>
          <w:snapToGrid w:val="0"/>
          <w:lang w:val="el-GR"/>
        </w:rPr>
        <w:t xml:space="preserve">δεύτερη, τρίτη και τέταρτη </w:t>
      </w:r>
      <w:r>
        <w:rPr>
          <w:noProof/>
          <w:snapToGrid w:val="0"/>
          <w:lang w:val="el-GR"/>
        </w:rPr>
        <w:t>έγχυση αντίστοιχα</w:t>
      </w:r>
      <w:r w:rsidRPr="001904E7">
        <w:rPr>
          <w:noProof/>
          <w:snapToGrid w:val="0"/>
          <w:lang w:val="el-GR"/>
        </w:rPr>
        <w:t>. Σε 11/15 ασθενείς που εμφάνισαν τουλάχιστον μία IRR, οι IRR</w:t>
      </w:r>
      <w:r>
        <w:rPr>
          <w:noProof/>
          <w:snapToGrid w:val="0"/>
        </w:rPr>
        <w:t>s</w:t>
      </w:r>
      <w:r w:rsidRPr="001904E7">
        <w:rPr>
          <w:noProof/>
          <w:snapToGrid w:val="0"/>
          <w:lang w:val="el-GR"/>
        </w:rPr>
        <w:t xml:space="preserve"> ήταν </w:t>
      </w:r>
      <w:r>
        <w:rPr>
          <w:noProof/>
          <w:snapToGrid w:val="0"/>
          <w:lang w:val="el-GR"/>
        </w:rPr>
        <w:t>Β</w:t>
      </w:r>
      <w:r w:rsidRPr="001904E7">
        <w:rPr>
          <w:noProof/>
          <w:snapToGrid w:val="0"/>
          <w:lang w:val="el-GR"/>
        </w:rPr>
        <w:t>αθμού 1 ή 2. Σε 4/15 ασθενείς αναφέρθηκαν IRR</w:t>
      </w:r>
      <w:r>
        <w:rPr>
          <w:noProof/>
          <w:snapToGrid w:val="0"/>
        </w:rPr>
        <w:t>s</w:t>
      </w:r>
      <w:r w:rsidRPr="006E01A4">
        <w:rPr>
          <w:noProof/>
          <w:snapToGrid w:val="0"/>
          <w:lang w:val="el-GR"/>
        </w:rPr>
        <w:t xml:space="preserve"> </w:t>
      </w:r>
      <w:r>
        <w:rPr>
          <w:noProof/>
          <w:snapToGrid w:val="0"/>
          <w:lang w:val="el-GR"/>
        </w:rPr>
        <w:t xml:space="preserve">Βαθμού </w:t>
      </w:r>
      <w:r w:rsidRPr="00643D73">
        <w:rPr>
          <w:noProof/>
          <w:snapToGrid w:val="0"/>
          <w:lang w:val="el-GR"/>
        </w:rPr>
        <w:t>≥</w:t>
      </w:r>
      <w:r>
        <w:rPr>
          <w:noProof/>
          <w:snapToGrid w:val="0"/>
          <w:lang w:val="el-GR"/>
        </w:rPr>
        <w:t>3 και οδήγησαν</w:t>
      </w:r>
      <w:r w:rsidRPr="001904E7">
        <w:rPr>
          <w:noProof/>
          <w:snapToGrid w:val="0"/>
          <w:lang w:val="el-GR"/>
        </w:rPr>
        <w:t xml:space="preserve"> σε δι</w:t>
      </w:r>
      <w:r>
        <w:rPr>
          <w:noProof/>
          <w:snapToGrid w:val="0"/>
          <w:lang w:val="el-GR"/>
        </w:rPr>
        <w:t>ακοπή της θεραπείας με MabThera˙</w:t>
      </w:r>
      <w:r w:rsidRPr="001904E7">
        <w:rPr>
          <w:noProof/>
          <w:snapToGrid w:val="0"/>
          <w:lang w:val="el-GR"/>
        </w:rPr>
        <w:t xml:space="preserve"> τρεις από τους τέ</w:t>
      </w:r>
      <w:r>
        <w:rPr>
          <w:noProof/>
          <w:snapToGrid w:val="0"/>
          <w:lang w:val="el-GR"/>
        </w:rPr>
        <w:t>σσερις ασθενείς εμφάνισαν σοβαρές</w:t>
      </w:r>
      <w:r w:rsidRPr="001904E7">
        <w:rPr>
          <w:noProof/>
          <w:snapToGrid w:val="0"/>
          <w:lang w:val="el-GR"/>
        </w:rPr>
        <w:t xml:space="preserve"> (απειλητικ</w:t>
      </w:r>
      <w:r>
        <w:rPr>
          <w:noProof/>
          <w:snapToGrid w:val="0"/>
          <w:lang w:val="el-GR"/>
        </w:rPr>
        <w:t>ές</w:t>
      </w:r>
      <w:r w:rsidRPr="001904E7">
        <w:rPr>
          <w:noProof/>
          <w:snapToGrid w:val="0"/>
          <w:lang w:val="el-GR"/>
        </w:rPr>
        <w:t xml:space="preserve"> για τη ζωή) IRRs. Σοβαρές IRR</w:t>
      </w:r>
      <w:r>
        <w:rPr>
          <w:noProof/>
          <w:snapToGrid w:val="0"/>
        </w:rPr>
        <w:t>s</w:t>
      </w:r>
      <w:r w:rsidRPr="001904E7">
        <w:rPr>
          <w:noProof/>
          <w:snapToGrid w:val="0"/>
          <w:lang w:val="el-GR"/>
        </w:rPr>
        <w:t xml:space="preserve"> εμφανίστηκαν κατά την πρώτη (2 ασθενείς) ή </w:t>
      </w:r>
      <w:r>
        <w:rPr>
          <w:noProof/>
          <w:snapToGrid w:val="0"/>
          <w:lang w:val="el-GR"/>
        </w:rPr>
        <w:t xml:space="preserve">τη </w:t>
      </w:r>
      <w:r w:rsidRPr="001904E7">
        <w:rPr>
          <w:noProof/>
          <w:snapToGrid w:val="0"/>
          <w:lang w:val="el-GR"/>
        </w:rPr>
        <w:t>δεύτερη (1 ασθενή</w:t>
      </w:r>
      <w:r>
        <w:rPr>
          <w:noProof/>
          <w:snapToGrid w:val="0"/>
          <w:lang w:val="el-GR"/>
        </w:rPr>
        <w:t>ς</w:t>
      </w:r>
      <w:r w:rsidRPr="001904E7">
        <w:rPr>
          <w:noProof/>
          <w:snapToGrid w:val="0"/>
          <w:lang w:val="el-GR"/>
        </w:rPr>
        <w:t>) έγχυση και επιλύθηκαν με συμπτωματική θεραπεία.</w:t>
      </w:r>
    </w:p>
    <w:p w14:paraId="7A6577AF" w14:textId="77777777" w:rsidR="00CC2FB0" w:rsidRPr="002306A5" w:rsidRDefault="00CC2FB0" w:rsidP="0081135B">
      <w:pPr>
        <w:tabs>
          <w:tab w:val="left" w:pos="567"/>
        </w:tabs>
        <w:autoSpaceDE w:val="0"/>
        <w:autoSpaceDN w:val="0"/>
        <w:adjustRightInd w:val="0"/>
        <w:spacing w:line="260" w:lineRule="exact"/>
        <w:jc w:val="both"/>
        <w:rPr>
          <w:noProof/>
          <w:snapToGrid w:val="0"/>
          <w:lang w:val="el-GR"/>
        </w:rPr>
      </w:pPr>
    </w:p>
    <w:p w14:paraId="21AD79A6" w14:textId="77777777" w:rsidR="0081135B" w:rsidRPr="002306A5" w:rsidRDefault="0081135B" w:rsidP="0081135B">
      <w:pPr>
        <w:tabs>
          <w:tab w:val="left" w:pos="567"/>
        </w:tabs>
        <w:autoSpaceDE w:val="0"/>
        <w:autoSpaceDN w:val="0"/>
        <w:adjustRightInd w:val="0"/>
        <w:spacing w:line="260" w:lineRule="exact"/>
        <w:jc w:val="both"/>
        <w:rPr>
          <w:i/>
          <w:noProof/>
          <w:snapToGrid w:val="0"/>
          <w:lang w:val="el-GR"/>
        </w:rPr>
      </w:pPr>
      <w:r w:rsidRPr="002306A5">
        <w:rPr>
          <w:i/>
          <w:noProof/>
          <w:snapToGrid w:val="0"/>
          <w:lang w:val="el-GR"/>
        </w:rPr>
        <w:t>Λοιμώξεις</w:t>
      </w:r>
    </w:p>
    <w:p w14:paraId="17209F90" w14:textId="77777777" w:rsidR="0081135B" w:rsidRDefault="00CC2FB0" w:rsidP="00503FF1">
      <w:pPr>
        <w:rPr>
          <w:noProof/>
          <w:snapToGrid w:val="0"/>
          <w:lang w:val="el-GR"/>
        </w:rPr>
      </w:pPr>
      <w:r>
        <w:rPr>
          <w:lang w:val="el-GR"/>
        </w:rPr>
        <w:t xml:space="preserve">Στη Μελέτη 1 </w:t>
      </w:r>
      <w:r w:rsidRPr="00724A9E">
        <w:rPr>
          <w:lang w:val="el-GR"/>
        </w:rPr>
        <w:t>της</w:t>
      </w:r>
      <w:r>
        <w:rPr>
          <w:lang w:val="el-GR"/>
        </w:rPr>
        <w:t xml:space="preserve"> </w:t>
      </w:r>
      <w:r>
        <w:t>PV</w:t>
      </w:r>
      <w:r>
        <w:rPr>
          <w:noProof/>
          <w:snapToGrid w:val="0"/>
          <w:lang w:val="el-GR"/>
        </w:rPr>
        <w:t xml:space="preserve">, </w:t>
      </w:r>
      <w:r w:rsidR="002E59B0" w:rsidRPr="004E1149">
        <w:rPr>
          <w:noProof/>
          <w:snapToGrid w:val="0"/>
          <w:lang w:val="el-GR"/>
        </w:rPr>
        <w:t>14</w:t>
      </w:r>
      <w:r w:rsidR="00A5249E" w:rsidRPr="00A5249E">
        <w:rPr>
          <w:noProof/>
          <w:snapToGrid w:val="0"/>
          <w:lang w:val="el-GR"/>
        </w:rPr>
        <w:t xml:space="preserve"> ασθενείς (37%) στην ομάδα του MabThera εμφάνισαν λοιμώξεις σχετιζόμενες με τη θεραπεία σε σύγκριση με 15 ασθενείς (42%) στην ομάδα της καθιερωμένης δόσης πρεδνιζόνης. Οι πιο συχνές λοιμώξεις στην ομάδα του MabThera ήταν λοιμώξεις απλού έρπητα και ζωστήρα, η βρογχίτιδα, η λοίμωξη του ουροποιητικού συστήματος, η μυκητιασική λοίμωξη και η επιπεφυκίτιδα. Τρεις ασθενείς (8%) στην ομάδα του MabThera εμφάνισαν συνολικά 5 σοβαρές λοιμώξεις (πνευμονία από </w:t>
      </w:r>
      <w:r w:rsidR="00A5249E" w:rsidRPr="00117B0E">
        <w:rPr>
          <w:i/>
          <w:noProof/>
          <w:snapToGrid w:val="0"/>
          <w:lang w:val="el-GR"/>
        </w:rPr>
        <w:t>Pneumocystis jirovecii</w:t>
      </w:r>
      <w:r w:rsidR="00A5249E" w:rsidRPr="00A5249E">
        <w:rPr>
          <w:noProof/>
          <w:snapToGrid w:val="0"/>
          <w:lang w:val="el-GR"/>
        </w:rPr>
        <w:t xml:space="preserve">, λοιμώδη θρόμβωση, λοίμωξη μεσοσπονδυλίου δίσκου, πνευμονική λοίμωξη, σήψη από σταφυλόκοκκο) και ένας ασθενής (3%) στην ομάδα της καθιερωμένης δόσης πρεδνιζόνης εμφάνισε σοβαρή λοίμωξη (πνευμονία από </w:t>
      </w:r>
      <w:r w:rsidR="00A5249E" w:rsidRPr="00117B0E">
        <w:rPr>
          <w:i/>
          <w:noProof/>
          <w:snapToGrid w:val="0"/>
          <w:lang w:val="el-GR"/>
        </w:rPr>
        <w:t>Pneumocystis jirovecii</w:t>
      </w:r>
      <w:r w:rsidR="00A5249E" w:rsidRPr="00A5249E">
        <w:rPr>
          <w:noProof/>
          <w:snapToGrid w:val="0"/>
          <w:lang w:val="el-GR"/>
        </w:rPr>
        <w:t>).</w:t>
      </w:r>
    </w:p>
    <w:p w14:paraId="59960B03" w14:textId="77777777" w:rsidR="00A5249E" w:rsidRDefault="00A5249E" w:rsidP="00503FF1">
      <w:pPr>
        <w:rPr>
          <w:lang w:val="el-GR"/>
        </w:rPr>
      </w:pPr>
    </w:p>
    <w:p w14:paraId="6C3158AA" w14:textId="77777777" w:rsidR="002E59B0" w:rsidRDefault="002E59B0" w:rsidP="002E59B0">
      <w:pPr>
        <w:rPr>
          <w:noProof/>
          <w:snapToGrid w:val="0"/>
          <w:lang w:val="el-GR"/>
        </w:rPr>
      </w:pPr>
      <w:r w:rsidRPr="006A5A7E">
        <w:rPr>
          <w:noProof/>
          <w:snapToGrid w:val="0"/>
          <w:lang w:val="el-GR"/>
        </w:rPr>
        <w:t>Στη μελέτη 2</w:t>
      </w:r>
      <w:r>
        <w:rPr>
          <w:noProof/>
          <w:snapToGrid w:val="0"/>
          <w:lang w:val="el-GR"/>
        </w:rPr>
        <w:t xml:space="preserve"> της </w:t>
      </w:r>
      <w:r w:rsidRPr="006A5A7E">
        <w:rPr>
          <w:noProof/>
          <w:snapToGrid w:val="0"/>
          <w:lang w:val="el-GR"/>
        </w:rPr>
        <w:t>PV, 42 ασθενείς (62,7%) στο σκέλος του MabThera παρουσίασαν λοιμώξεις. Οι πιο συχνές λοιμώξεις στην ομάδα του MabThera ήταν λοίμωξη του ανώτερου αναπνευστικού συστήματος, ρινοφαρυγγίτιδα, στοματική καντιντίαση και λοίμωξη του ουροποιητικού συστήματος. Έξι ασθενείς (9%) στο σκέλος του MabThera παρουσίασαν σοβαρές λοιμώξεις.</w:t>
      </w:r>
    </w:p>
    <w:p w14:paraId="3C236526" w14:textId="77777777" w:rsidR="00102CEC" w:rsidRDefault="00102CEC" w:rsidP="002E59B0">
      <w:pPr>
        <w:rPr>
          <w:noProof/>
          <w:snapToGrid w:val="0"/>
          <w:lang w:val="el-GR"/>
        </w:rPr>
      </w:pPr>
    </w:p>
    <w:p w14:paraId="34EC3228" w14:textId="77777777" w:rsidR="00102CEC" w:rsidRDefault="00102CEC" w:rsidP="002E59B0">
      <w:pPr>
        <w:rPr>
          <w:noProof/>
          <w:snapToGrid w:val="0"/>
          <w:lang w:val="el-GR"/>
        </w:rPr>
      </w:pPr>
      <w:r w:rsidRPr="00102CEC">
        <w:rPr>
          <w:noProof/>
          <w:snapToGrid w:val="0"/>
          <w:lang w:val="el-GR"/>
        </w:rPr>
        <w:t>Στο πλαίσιο μετά την κυκλοφορία, έχουν αναφερθεί σοβαρές ιογενείς λοιμώξεις σε ασθενείς με PV που έλαβαν θεραπεία με rituximab.</w:t>
      </w:r>
    </w:p>
    <w:p w14:paraId="644CE9B8" w14:textId="77777777" w:rsidR="002E59B0" w:rsidRDefault="002E59B0" w:rsidP="002E59B0">
      <w:pPr>
        <w:rPr>
          <w:lang w:val="el-GR"/>
        </w:rPr>
      </w:pPr>
    </w:p>
    <w:p w14:paraId="75AF12BB" w14:textId="77777777" w:rsidR="002E59B0" w:rsidRPr="006E01A4" w:rsidRDefault="002E59B0" w:rsidP="002E59B0">
      <w:pPr>
        <w:rPr>
          <w:noProof/>
          <w:snapToGrid w:val="0"/>
          <w:lang w:val="el-GR"/>
        </w:rPr>
      </w:pPr>
      <w:r w:rsidRPr="006E01A4">
        <w:rPr>
          <w:i/>
          <w:noProof/>
          <w:snapToGrid w:val="0"/>
          <w:lang w:val="el-GR"/>
        </w:rPr>
        <w:t>Εργαστηριακές ανωμαλίες</w:t>
      </w:r>
      <w:r w:rsidRPr="006E01A4">
        <w:rPr>
          <w:noProof/>
          <w:snapToGrid w:val="0"/>
          <w:lang w:val="el-GR"/>
        </w:rPr>
        <w:br/>
        <w:t xml:space="preserve">Στη μελέτη 2 </w:t>
      </w:r>
      <w:r>
        <w:rPr>
          <w:noProof/>
          <w:snapToGrid w:val="0"/>
          <w:lang w:val="el-GR"/>
        </w:rPr>
        <w:t xml:space="preserve">της </w:t>
      </w:r>
      <w:r>
        <w:rPr>
          <w:noProof/>
          <w:snapToGrid w:val="0"/>
        </w:rPr>
        <w:t>PV</w:t>
      </w:r>
      <w:r>
        <w:rPr>
          <w:noProof/>
          <w:snapToGrid w:val="0"/>
          <w:lang w:val="el-GR"/>
        </w:rPr>
        <w:t xml:space="preserve">, </w:t>
      </w:r>
      <w:r w:rsidRPr="006E01A4">
        <w:rPr>
          <w:noProof/>
          <w:snapToGrid w:val="0"/>
          <w:lang w:val="el-GR"/>
        </w:rPr>
        <w:t xml:space="preserve">στο </w:t>
      </w:r>
      <w:r>
        <w:rPr>
          <w:noProof/>
          <w:snapToGrid w:val="0"/>
          <w:lang w:val="el-GR"/>
        </w:rPr>
        <w:t>σκέλος</w:t>
      </w:r>
      <w:r w:rsidRPr="006E01A4">
        <w:rPr>
          <w:noProof/>
          <w:snapToGrid w:val="0"/>
          <w:lang w:val="el-GR"/>
        </w:rPr>
        <w:t xml:space="preserve"> του MabThera παρατηρήθηκαν πολύ συχνά μετά τη έγχυση παροδικές μειώσεις στον αριθμό των λεμφοκυττάρων, που </w:t>
      </w:r>
      <w:r>
        <w:rPr>
          <w:noProof/>
          <w:snapToGrid w:val="0"/>
          <w:lang w:val="el-GR"/>
        </w:rPr>
        <w:t>προκλήθηκαν από</w:t>
      </w:r>
      <w:r w:rsidRPr="006E01A4">
        <w:rPr>
          <w:noProof/>
          <w:snapToGrid w:val="0"/>
          <w:lang w:val="el-GR"/>
        </w:rPr>
        <w:t xml:space="preserve"> μειώσεις στους πληθυσμούς </w:t>
      </w:r>
      <w:r>
        <w:rPr>
          <w:noProof/>
          <w:snapToGrid w:val="0"/>
          <w:lang w:val="el-GR"/>
        </w:rPr>
        <w:t xml:space="preserve">των </w:t>
      </w:r>
      <w:r w:rsidRPr="006E01A4">
        <w:rPr>
          <w:noProof/>
          <w:snapToGrid w:val="0"/>
          <w:lang w:val="el-GR"/>
        </w:rPr>
        <w:t xml:space="preserve">περιφερικών Τ-κυττάρων, καθώς και </w:t>
      </w:r>
      <w:r>
        <w:rPr>
          <w:noProof/>
          <w:snapToGrid w:val="0"/>
          <w:lang w:val="el-GR"/>
        </w:rPr>
        <w:t>παροδική</w:t>
      </w:r>
      <w:r w:rsidRPr="006E01A4">
        <w:rPr>
          <w:noProof/>
          <w:snapToGrid w:val="0"/>
          <w:lang w:val="el-GR"/>
        </w:rPr>
        <w:t xml:space="preserve"> μείωση του επιπέδου του φωσφόρου. Αυτά θεωρήθηκε ότι προκλήθηκαν </w:t>
      </w:r>
      <w:r>
        <w:rPr>
          <w:noProof/>
          <w:snapToGrid w:val="0"/>
          <w:lang w:val="el-GR"/>
        </w:rPr>
        <w:t xml:space="preserve">από την </w:t>
      </w:r>
      <w:r w:rsidRPr="004E1149">
        <w:rPr>
          <w:lang w:val="el-GR"/>
        </w:rPr>
        <w:t>προληπτική</w:t>
      </w:r>
      <w:r w:rsidRPr="00724A9E">
        <w:rPr>
          <w:noProof/>
          <w:snapToGrid w:val="0"/>
          <w:lang w:val="el-GR"/>
        </w:rPr>
        <w:t xml:space="preserve"> IV </w:t>
      </w:r>
      <w:r w:rsidRPr="006E01A4">
        <w:rPr>
          <w:noProof/>
          <w:snapToGrid w:val="0"/>
          <w:lang w:val="el-GR"/>
        </w:rPr>
        <w:t>έγχυση μεθυλπρεδνιζολόνη</w:t>
      </w:r>
      <w:r>
        <w:rPr>
          <w:noProof/>
          <w:snapToGrid w:val="0"/>
          <w:lang w:val="el-GR"/>
        </w:rPr>
        <w:t>ς</w:t>
      </w:r>
      <w:r w:rsidRPr="006E01A4">
        <w:rPr>
          <w:noProof/>
          <w:snapToGrid w:val="0"/>
          <w:lang w:val="el-GR"/>
        </w:rPr>
        <w:t>.</w:t>
      </w:r>
      <w:r w:rsidRPr="006E01A4">
        <w:rPr>
          <w:noProof/>
          <w:snapToGrid w:val="0"/>
          <w:lang w:val="el-GR"/>
        </w:rPr>
        <w:br/>
      </w:r>
      <w:r w:rsidRPr="006E01A4">
        <w:rPr>
          <w:noProof/>
          <w:snapToGrid w:val="0"/>
          <w:lang w:val="el-GR"/>
        </w:rPr>
        <w:br/>
        <w:t xml:space="preserve">Στη Μελέτη 2 </w:t>
      </w:r>
      <w:r>
        <w:rPr>
          <w:noProof/>
          <w:snapToGrid w:val="0"/>
          <w:lang w:val="el-GR"/>
        </w:rPr>
        <w:t xml:space="preserve">της </w:t>
      </w:r>
      <w:r>
        <w:rPr>
          <w:noProof/>
          <w:snapToGrid w:val="0"/>
        </w:rPr>
        <w:t>PV</w:t>
      </w:r>
      <w:r>
        <w:rPr>
          <w:noProof/>
          <w:snapToGrid w:val="0"/>
          <w:lang w:val="el-GR"/>
        </w:rPr>
        <w:t xml:space="preserve">, χαμηλά επίπεδα </w:t>
      </w:r>
      <w:r>
        <w:rPr>
          <w:noProof/>
          <w:snapToGrid w:val="0"/>
        </w:rPr>
        <w:t>IgG</w:t>
      </w:r>
      <w:r w:rsidRPr="006E01A4">
        <w:rPr>
          <w:noProof/>
          <w:snapToGrid w:val="0"/>
          <w:lang w:val="el-GR"/>
        </w:rPr>
        <w:t xml:space="preserve"> παρατηρήθηκαν συχνά και </w:t>
      </w:r>
      <w:r>
        <w:rPr>
          <w:noProof/>
          <w:snapToGrid w:val="0"/>
          <w:lang w:val="el-GR"/>
        </w:rPr>
        <w:t>χαμηλά</w:t>
      </w:r>
      <w:r w:rsidRPr="006E01A4">
        <w:rPr>
          <w:noProof/>
          <w:snapToGrid w:val="0"/>
          <w:lang w:val="el-GR"/>
        </w:rPr>
        <w:t xml:space="preserve"> επίπεδα IgM</w:t>
      </w:r>
      <w:r>
        <w:rPr>
          <w:noProof/>
          <w:snapToGrid w:val="0"/>
          <w:lang w:val="el-GR"/>
        </w:rPr>
        <w:t xml:space="preserve"> παρατηρήθηκαν πολύ συχνά˙</w:t>
      </w:r>
      <w:r w:rsidRPr="006E01A4">
        <w:rPr>
          <w:noProof/>
          <w:snapToGrid w:val="0"/>
          <w:lang w:val="el-GR"/>
        </w:rPr>
        <w:t xml:space="preserve"> </w:t>
      </w:r>
      <w:r>
        <w:rPr>
          <w:noProof/>
          <w:snapToGrid w:val="0"/>
          <w:lang w:val="el-GR"/>
        </w:rPr>
        <w:t>ω</w:t>
      </w:r>
      <w:r w:rsidRPr="006E01A4">
        <w:rPr>
          <w:noProof/>
          <w:snapToGrid w:val="0"/>
          <w:lang w:val="el-GR"/>
        </w:rPr>
        <w:t xml:space="preserve">στόσο, δεν υπήρξε ένδειξη αυξημένου κινδύνου εμφάνισης σοβαρών λοιμώξεων μετά την </w:t>
      </w:r>
      <w:r>
        <w:rPr>
          <w:noProof/>
          <w:snapToGrid w:val="0"/>
          <w:lang w:val="el-GR"/>
        </w:rPr>
        <w:t>εκδήλωση</w:t>
      </w:r>
      <w:r w:rsidRPr="006E01A4">
        <w:rPr>
          <w:noProof/>
          <w:snapToGrid w:val="0"/>
          <w:lang w:val="el-GR"/>
        </w:rPr>
        <w:t xml:space="preserve"> χαμηλ</w:t>
      </w:r>
      <w:r>
        <w:rPr>
          <w:noProof/>
          <w:snapToGrid w:val="0"/>
          <w:lang w:val="el-GR"/>
        </w:rPr>
        <w:t>ών</w:t>
      </w:r>
      <w:r w:rsidRPr="006E01A4">
        <w:rPr>
          <w:noProof/>
          <w:snapToGrid w:val="0"/>
          <w:lang w:val="el-GR"/>
        </w:rPr>
        <w:t xml:space="preserve"> IgG ή IgM.</w:t>
      </w:r>
    </w:p>
    <w:p w14:paraId="586E766F" w14:textId="77777777" w:rsidR="002E59B0" w:rsidRPr="00503FF1" w:rsidRDefault="002E59B0" w:rsidP="00503FF1">
      <w:pPr>
        <w:rPr>
          <w:lang w:val="el-GR"/>
        </w:rPr>
      </w:pPr>
    </w:p>
    <w:p w14:paraId="20C26CBF" w14:textId="77777777" w:rsidR="00C93DEC" w:rsidRDefault="00C93DEC" w:rsidP="004E1149">
      <w:pPr>
        <w:keepNext/>
        <w:keepLines/>
        <w:tabs>
          <w:tab w:val="left" w:pos="567"/>
        </w:tabs>
        <w:autoSpaceDE w:val="0"/>
        <w:autoSpaceDN w:val="0"/>
        <w:adjustRightInd w:val="0"/>
        <w:spacing w:line="260" w:lineRule="exact"/>
        <w:jc w:val="both"/>
        <w:rPr>
          <w:noProof/>
          <w:snapToGrid w:val="0"/>
          <w:u w:val="single"/>
          <w:lang w:val="el-GR"/>
        </w:rPr>
      </w:pPr>
      <w:r w:rsidRPr="00503FF1">
        <w:rPr>
          <w:noProof/>
          <w:snapToGrid w:val="0"/>
          <w:u w:val="single"/>
          <w:lang w:val="el-GR"/>
        </w:rPr>
        <w:t>Αναφορά πιθανολογούμενων ανεπιθύμητων ενεργειών</w:t>
      </w:r>
    </w:p>
    <w:p w14:paraId="5DD2AEDB" w14:textId="77777777" w:rsidR="00C93DEC" w:rsidRPr="00503FF1" w:rsidRDefault="00C93DEC" w:rsidP="004E1149">
      <w:pPr>
        <w:keepNext/>
        <w:keepLines/>
        <w:tabs>
          <w:tab w:val="left" w:pos="567"/>
        </w:tabs>
        <w:autoSpaceDE w:val="0"/>
        <w:autoSpaceDN w:val="0"/>
        <w:adjustRightInd w:val="0"/>
        <w:spacing w:line="260" w:lineRule="exact"/>
        <w:jc w:val="both"/>
        <w:rPr>
          <w:snapToGrid w:val="0"/>
          <w:u w:val="single"/>
          <w:lang w:val="el-GR"/>
        </w:rPr>
      </w:pPr>
    </w:p>
    <w:p w14:paraId="6BF5EAD6" w14:textId="0E34ECE3" w:rsidR="004C4E49" w:rsidRPr="0050442B" w:rsidRDefault="004C4E49" w:rsidP="00503FF1">
      <w:pPr>
        <w:rPr>
          <w:snapToGrid w:val="0"/>
          <w:lang w:val="el-GR"/>
        </w:rPr>
      </w:pPr>
      <w:r w:rsidRPr="00503FF1">
        <w:rPr>
          <w:snapToGrid w:val="0"/>
          <w:lang w:val="el-GR"/>
        </w:rPr>
        <w:t>Η αναφορά πιθανολογούμενων ανεπιθύμητων ενεργειών μετά από τη χορήγηση άδειας κυκλοφορίας του φαρμακευτικού προϊόντος είναι σημαντική</w:t>
      </w:r>
      <w:r w:rsidRPr="00503FF1">
        <w:rPr>
          <w:noProof/>
          <w:snapToGrid w:val="0"/>
          <w:lang w:val="el-GR"/>
        </w:rPr>
        <w:t>.</w:t>
      </w:r>
      <w:r w:rsidRPr="00503FF1">
        <w:rPr>
          <w:snapToGrid w:val="0"/>
          <w:lang w:val="el-GR"/>
        </w:rPr>
        <w:t xml:space="preserve"> Επιτρέπει τη συνεχή παρακολούθηση της σχέσης οφέλους-κινδύνου του φαρμακευτικού προϊόντος</w:t>
      </w:r>
      <w:r w:rsidRPr="00503FF1">
        <w:rPr>
          <w:noProof/>
          <w:snapToGrid w:val="0"/>
          <w:lang w:val="el-GR"/>
        </w:rPr>
        <w:t>.</w:t>
      </w:r>
      <w:r w:rsidRPr="00503FF1">
        <w:rPr>
          <w:snapToGrid w:val="0"/>
          <w:lang w:val="el-GR"/>
        </w:rPr>
        <w:t xml:space="preserve"> Ζητείται από τους επαγγελματίες </w:t>
      </w:r>
      <w:r>
        <w:rPr>
          <w:lang w:val="el-GR"/>
        </w:rPr>
        <w:t>υγείας</w:t>
      </w:r>
      <w:r w:rsidRPr="00503FF1">
        <w:rPr>
          <w:snapToGrid w:val="0"/>
          <w:lang w:val="el-GR"/>
        </w:rPr>
        <w:t xml:space="preserve"> να αναφέρουν οποιεσδήποτε πιθανολογούμενες ανεπιθύμητες ενέργειες </w:t>
      </w:r>
      <w:r w:rsidRPr="00503FF1">
        <w:rPr>
          <w:snapToGrid w:val="0"/>
          <w:highlight w:val="lightGray"/>
          <w:lang w:val="el-GR"/>
        </w:rPr>
        <w:t xml:space="preserve">μέσω του εθνικού συστήματος αναφοράς που αναγράφεται στο </w:t>
      </w:r>
      <w:r>
        <w:fldChar w:fldCharType="begin"/>
      </w:r>
      <w:r>
        <w:instrText>HYPERLINK</w:instrText>
      </w:r>
      <w:r w:rsidRPr="00376594">
        <w:rPr>
          <w:lang w:val="el-GR"/>
          <w:rPrChange w:id="164" w:author="RegulatoryRoche2 {MWJB~ATHENS}" w:date="2026-02-25T14:19:00Z">
            <w:rPr/>
          </w:rPrChange>
        </w:rPr>
        <w:instrText xml:space="preserve"> "</w:instrText>
      </w:r>
      <w:r>
        <w:instrText>https</w:instrText>
      </w:r>
      <w:r w:rsidRPr="00376594">
        <w:rPr>
          <w:lang w:val="el-GR"/>
          <w:rPrChange w:id="165" w:author="RegulatoryRoche2 {MWJB~ATHENS}" w:date="2026-02-25T14:19:00Z">
            <w:rPr/>
          </w:rPrChange>
        </w:rPr>
        <w:instrText>://</w:instrText>
      </w:r>
      <w:r>
        <w:instrText>www</w:instrText>
      </w:r>
      <w:r w:rsidRPr="00376594">
        <w:rPr>
          <w:lang w:val="el-GR"/>
          <w:rPrChange w:id="166" w:author="RegulatoryRoche2 {MWJB~ATHENS}" w:date="2026-02-25T14:19:00Z">
            <w:rPr/>
          </w:rPrChange>
        </w:rPr>
        <w:instrText>.</w:instrText>
      </w:r>
      <w:r>
        <w:instrText>ema</w:instrText>
      </w:r>
      <w:r w:rsidRPr="00376594">
        <w:rPr>
          <w:lang w:val="el-GR"/>
          <w:rPrChange w:id="167" w:author="RegulatoryRoche2 {MWJB~ATHENS}" w:date="2026-02-25T14:19:00Z">
            <w:rPr/>
          </w:rPrChange>
        </w:rPr>
        <w:instrText>.</w:instrText>
      </w:r>
      <w:r>
        <w:instrText>europa</w:instrText>
      </w:r>
      <w:r w:rsidRPr="00376594">
        <w:rPr>
          <w:lang w:val="el-GR"/>
          <w:rPrChange w:id="168" w:author="RegulatoryRoche2 {MWJB~ATHENS}" w:date="2026-02-25T14:19:00Z">
            <w:rPr/>
          </w:rPrChange>
        </w:rPr>
        <w:instrText>.</w:instrText>
      </w:r>
      <w:r>
        <w:instrText>eu</w:instrText>
      </w:r>
      <w:r w:rsidRPr="00376594">
        <w:rPr>
          <w:lang w:val="el-GR"/>
          <w:rPrChange w:id="169" w:author="RegulatoryRoche2 {MWJB~ATHENS}" w:date="2026-02-25T14:19:00Z">
            <w:rPr/>
          </w:rPrChange>
        </w:rPr>
        <w:instrText>/</w:instrText>
      </w:r>
      <w:r>
        <w:instrText>documents</w:instrText>
      </w:r>
      <w:r w:rsidRPr="00376594">
        <w:rPr>
          <w:lang w:val="el-GR"/>
          <w:rPrChange w:id="170" w:author="RegulatoryRoche2 {MWJB~ATHENS}" w:date="2026-02-25T14:19:00Z">
            <w:rPr/>
          </w:rPrChange>
        </w:rPr>
        <w:instrText>/</w:instrText>
      </w:r>
      <w:r>
        <w:instrText>template</w:instrText>
      </w:r>
      <w:r w:rsidRPr="00376594">
        <w:rPr>
          <w:lang w:val="el-GR"/>
          <w:rPrChange w:id="171" w:author="RegulatoryRoche2 {MWJB~ATHENS}" w:date="2026-02-25T14:19:00Z">
            <w:rPr/>
          </w:rPrChange>
        </w:rPr>
        <w:instrText>-</w:instrText>
      </w:r>
      <w:r>
        <w:instrText>form</w:instrText>
      </w:r>
      <w:r w:rsidRPr="00376594">
        <w:rPr>
          <w:lang w:val="el-GR"/>
          <w:rPrChange w:id="172" w:author="RegulatoryRoche2 {MWJB~ATHENS}" w:date="2026-02-25T14:19:00Z">
            <w:rPr/>
          </w:rPrChange>
        </w:rPr>
        <w:instrText>/</w:instrText>
      </w:r>
      <w:r>
        <w:instrText>qrd</w:instrText>
      </w:r>
      <w:r w:rsidRPr="00376594">
        <w:rPr>
          <w:lang w:val="el-GR"/>
          <w:rPrChange w:id="173" w:author="RegulatoryRoche2 {MWJB~ATHENS}" w:date="2026-02-25T14:19:00Z">
            <w:rPr/>
          </w:rPrChange>
        </w:rPr>
        <w:instrText>-</w:instrText>
      </w:r>
      <w:r>
        <w:instrText>appendix</w:instrText>
      </w:r>
      <w:r w:rsidRPr="00376594">
        <w:rPr>
          <w:lang w:val="el-GR"/>
          <w:rPrChange w:id="174" w:author="RegulatoryRoche2 {MWJB~ATHENS}" w:date="2026-02-25T14:19:00Z">
            <w:rPr/>
          </w:rPrChange>
        </w:rPr>
        <w:instrText>-</w:instrText>
      </w:r>
      <w:r>
        <w:instrText>v</w:instrText>
      </w:r>
      <w:r w:rsidRPr="00376594">
        <w:rPr>
          <w:lang w:val="el-GR"/>
          <w:rPrChange w:id="175" w:author="RegulatoryRoche2 {MWJB~ATHENS}" w:date="2026-02-25T14:19:00Z">
            <w:rPr/>
          </w:rPrChange>
        </w:rPr>
        <w:instrText>-</w:instrText>
      </w:r>
      <w:r>
        <w:instrText>adverse</w:instrText>
      </w:r>
      <w:r w:rsidRPr="00376594">
        <w:rPr>
          <w:lang w:val="el-GR"/>
          <w:rPrChange w:id="176" w:author="RegulatoryRoche2 {MWJB~ATHENS}" w:date="2026-02-25T14:19:00Z">
            <w:rPr/>
          </w:rPrChange>
        </w:rPr>
        <w:instrText>-</w:instrText>
      </w:r>
      <w:r>
        <w:instrText>drug</w:instrText>
      </w:r>
      <w:r w:rsidRPr="00376594">
        <w:rPr>
          <w:lang w:val="el-GR"/>
          <w:rPrChange w:id="177" w:author="RegulatoryRoche2 {MWJB~ATHENS}" w:date="2026-02-25T14:19:00Z">
            <w:rPr/>
          </w:rPrChange>
        </w:rPr>
        <w:instrText>-</w:instrText>
      </w:r>
      <w:r>
        <w:instrText>reaction</w:instrText>
      </w:r>
      <w:r w:rsidRPr="00376594">
        <w:rPr>
          <w:lang w:val="el-GR"/>
          <w:rPrChange w:id="178" w:author="RegulatoryRoche2 {MWJB~ATHENS}" w:date="2026-02-25T14:19:00Z">
            <w:rPr/>
          </w:rPrChange>
        </w:rPr>
        <w:instrText>-</w:instrText>
      </w:r>
      <w:r>
        <w:instrText>reporting</w:instrText>
      </w:r>
      <w:r w:rsidRPr="00376594">
        <w:rPr>
          <w:lang w:val="el-GR"/>
          <w:rPrChange w:id="179" w:author="RegulatoryRoche2 {MWJB~ATHENS}" w:date="2026-02-25T14:19:00Z">
            <w:rPr/>
          </w:rPrChange>
        </w:rPr>
        <w:instrText>-</w:instrText>
      </w:r>
      <w:r>
        <w:instrText>details</w:instrText>
      </w:r>
      <w:r w:rsidRPr="00376594">
        <w:rPr>
          <w:lang w:val="el-GR"/>
          <w:rPrChange w:id="180" w:author="RegulatoryRoche2 {MWJB~ATHENS}" w:date="2026-02-25T14:19:00Z">
            <w:rPr/>
          </w:rPrChange>
        </w:rPr>
        <w:instrText>_</w:instrText>
      </w:r>
      <w:r>
        <w:instrText>en</w:instrText>
      </w:r>
      <w:r w:rsidRPr="00376594">
        <w:rPr>
          <w:lang w:val="el-GR"/>
          <w:rPrChange w:id="181" w:author="RegulatoryRoche2 {MWJB~ATHENS}" w:date="2026-02-25T14:19:00Z">
            <w:rPr/>
          </w:rPrChange>
        </w:rPr>
        <w:instrText>.</w:instrText>
      </w:r>
      <w:r>
        <w:instrText>docx</w:instrText>
      </w:r>
      <w:r w:rsidRPr="00376594">
        <w:rPr>
          <w:lang w:val="el-GR"/>
          <w:rPrChange w:id="182" w:author="RegulatoryRoche2 {MWJB~ATHENS}" w:date="2026-02-25T14:19:00Z">
            <w:rPr/>
          </w:rPrChange>
        </w:rPr>
        <w:instrText>"</w:instrText>
      </w:r>
      <w:r>
        <w:fldChar w:fldCharType="separate"/>
      </w:r>
      <w:r w:rsidRPr="00503FF1">
        <w:rPr>
          <w:snapToGrid w:val="0"/>
          <w:color w:val="0000FF"/>
          <w:highlight w:val="lightGray"/>
          <w:u w:val="single"/>
          <w:lang w:val="el-GR"/>
        </w:rPr>
        <w:t xml:space="preserve">Παράρτημα </w:t>
      </w:r>
      <w:r w:rsidRPr="00503FF1">
        <w:rPr>
          <w:snapToGrid w:val="0"/>
          <w:color w:val="0000FF"/>
          <w:highlight w:val="lightGray"/>
          <w:u w:val="single"/>
          <w:lang w:val="en-GB"/>
        </w:rPr>
        <w:t>V</w:t>
      </w:r>
      <w:r>
        <w:fldChar w:fldCharType="end"/>
      </w:r>
      <w:r w:rsidRPr="00503FF1">
        <w:rPr>
          <w:snapToGrid w:val="0"/>
          <w:lang w:val="el-GR"/>
        </w:rPr>
        <w:t>.</w:t>
      </w:r>
    </w:p>
    <w:p w14:paraId="4757747F" w14:textId="77777777" w:rsidR="00C93DEC" w:rsidRPr="00503FF1" w:rsidRDefault="00C93DEC" w:rsidP="00293ADC">
      <w:pPr>
        <w:keepNext/>
        <w:keepLines/>
        <w:spacing w:line="240" w:lineRule="atLeast"/>
        <w:ind w:left="567" w:hanging="567"/>
        <w:rPr>
          <w:lang w:val="el-GR"/>
        </w:rPr>
      </w:pPr>
      <w:r w:rsidRPr="00503FF1">
        <w:rPr>
          <w:b/>
          <w:lang w:val="el-GR"/>
        </w:rPr>
        <w:lastRenderedPageBreak/>
        <w:t>4.9</w:t>
      </w:r>
      <w:r w:rsidRPr="00503FF1">
        <w:rPr>
          <w:b/>
          <w:lang w:val="el-GR"/>
        </w:rPr>
        <w:tab/>
        <w:t>Υπερδοσολογία</w:t>
      </w:r>
    </w:p>
    <w:p w14:paraId="011D16B0" w14:textId="77777777" w:rsidR="00C93DEC" w:rsidRPr="00503FF1" w:rsidRDefault="00C93DEC" w:rsidP="00293ADC">
      <w:pPr>
        <w:keepNext/>
        <w:keepLines/>
        <w:rPr>
          <w:lang w:val="el-GR"/>
        </w:rPr>
      </w:pPr>
    </w:p>
    <w:p w14:paraId="53FC1CA7" w14:textId="77777777" w:rsidR="00C93DEC" w:rsidRPr="00A85335" w:rsidRDefault="00C93DEC" w:rsidP="00293ADC">
      <w:pPr>
        <w:keepNext/>
        <w:keepLines/>
        <w:rPr>
          <w:rFonts w:cs="Arial"/>
          <w:lang w:val="el-GR"/>
        </w:rPr>
      </w:pPr>
      <w:r w:rsidRPr="00A85335">
        <w:rPr>
          <w:lang w:val="el-GR"/>
        </w:rPr>
        <w:t xml:space="preserve">Από τις κλινικές δοκιμές σε ανθρώπους διατίθεται περιορισμένη εμπειρία με δόσεις μεγαλύτερες από την εγκεκριμένη δόση του σκευάσματος ενδοφλέβιας χορήγησης </w:t>
      </w:r>
      <w:r w:rsidRPr="00A85335">
        <w:t>MabThera</w:t>
      </w:r>
      <w:r w:rsidRPr="00A85335">
        <w:rPr>
          <w:lang w:val="el-GR"/>
        </w:rPr>
        <w:t xml:space="preserve">. Η υψηλότερη ενδοφλέβια δόση του </w:t>
      </w:r>
      <w:r w:rsidRPr="00A85335">
        <w:t>MabThera</w:t>
      </w:r>
      <w:r w:rsidRPr="00A85335">
        <w:rPr>
          <w:lang w:val="el-GR"/>
        </w:rPr>
        <w:t>, η οποία έχει μελετηθεί έως σήμερα σε ανθρώπους είναι 5.000</w:t>
      </w:r>
      <w:r w:rsidRPr="00A85335">
        <w:t> mg</w:t>
      </w:r>
      <w:r w:rsidRPr="00A85335">
        <w:rPr>
          <w:lang w:val="el-GR"/>
        </w:rPr>
        <w:t xml:space="preserve"> (2.250</w:t>
      </w:r>
      <w:r w:rsidRPr="00A85335">
        <w:t> mg</w:t>
      </w:r>
      <w:r w:rsidRPr="00A85335">
        <w:rPr>
          <w:lang w:val="el-GR"/>
        </w:rPr>
        <w:t>/</w:t>
      </w:r>
      <w:r w:rsidRPr="00A85335">
        <w:t>m</w:t>
      </w:r>
      <w:r w:rsidRPr="00A85335">
        <w:rPr>
          <w:vertAlign w:val="superscript"/>
          <w:lang w:val="el-GR"/>
        </w:rPr>
        <w:t>2</w:t>
      </w:r>
      <w:r w:rsidRPr="00A85335">
        <w:rPr>
          <w:lang w:val="el-GR"/>
        </w:rPr>
        <w:t xml:space="preserve">), τα οποία μελετήθηκαν σε μία μελέτη κλιμάκωσης της δόσης σε ασθενείς με </w:t>
      </w:r>
      <w:r>
        <w:t>X</w:t>
      </w:r>
      <w:r>
        <w:rPr>
          <w:lang w:val="el-GR"/>
        </w:rPr>
        <w:t>ΛΛ</w:t>
      </w:r>
      <w:r w:rsidRPr="00A85335">
        <w:rPr>
          <w:lang w:val="el-GR"/>
        </w:rPr>
        <w:t>. Δεν εντοπίστηκαν επιπρόσθετα θέματα ασφάλειας.</w:t>
      </w:r>
    </w:p>
    <w:p w14:paraId="09E40DC9" w14:textId="77777777" w:rsidR="00C93DEC" w:rsidRDefault="00C93DEC" w:rsidP="00E67342">
      <w:pPr>
        <w:rPr>
          <w:lang w:val="el-GR"/>
        </w:rPr>
      </w:pPr>
    </w:p>
    <w:p w14:paraId="0CF1922B" w14:textId="77777777" w:rsidR="00C93DEC" w:rsidRDefault="00C93DEC" w:rsidP="00E67342">
      <w:pPr>
        <w:rPr>
          <w:lang w:val="el-GR"/>
        </w:rPr>
      </w:pPr>
      <w:r w:rsidRPr="00A85335">
        <w:rPr>
          <w:lang w:val="el-GR"/>
        </w:rPr>
        <w:t>Σε περίπτωση υπερδοσολογίας, οι ασθενείς θα πρέπει να διακόπτουν αμέσως την έγχυση και να παρακολουθούνται στενά.</w:t>
      </w:r>
    </w:p>
    <w:p w14:paraId="2A812D4D" w14:textId="77777777" w:rsidR="00C93DEC" w:rsidRPr="00A85335" w:rsidRDefault="00C93DEC" w:rsidP="00E67342">
      <w:pPr>
        <w:rPr>
          <w:rFonts w:cs="Arial"/>
          <w:lang w:val="el-GR"/>
        </w:rPr>
      </w:pPr>
    </w:p>
    <w:p w14:paraId="38B3A6DC" w14:textId="77777777" w:rsidR="00C93DEC" w:rsidRPr="00503FF1" w:rsidRDefault="00C93DEC" w:rsidP="00503FF1">
      <w:pPr>
        <w:rPr>
          <w:lang w:val="el-GR"/>
        </w:rPr>
      </w:pPr>
      <w:r w:rsidRPr="00503FF1">
        <w:rPr>
          <w:lang w:val="el-GR"/>
        </w:rPr>
        <w:t xml:space="preserve">Μετά την κυκλοφορία του προϊόντος πέντε περιστατικά υπερδοσολογίας με </w:t>
      </w:r>
      <w:r w:rsidRPr="00503FF1">
        <w:t>Mab</w:t>
      </w:r>
      <w:r w:rsidRPr="00503FF1">
        <w:rPr>
          <w:lang w:val="el-GR"/>
        </w:rPr>
        <w:t>Τ</w:t>
      </w:r>
      <w:r w:rsidRPr="00503FF1">
        <w:t>hera</w:t>
      </w:r>
      <w:r w:rsidRPr="00503FF1">
        <w:rPr>
          <w:lang w:val="el-GR"/>
        </w:rPr>
        <w:t xml:space="preserve"> έχουν αναφερθεί. Για τα τρία περιστατικά δεν αναφέρθηκε ανεπιθύμητη αντίδραση. Οι δύο ανεπιθύμητες </w:t>
      </w:r>
      <w:r w:rsidR="0014543F">
        <w:rPr>
          <w:lang w:val="el-GR"/>
        </w:rPr>
        <w:t>ενέργειες</w:t>
      </w:r>
      <w:r w:rsidR="0014543F" w:rsidRPr="00503FF1" w:rsidDel="0014543F">
        <w:rPr>
          <w:lang w:val="el-GR"/>
        </w:rPr>
        <w:t xml:space="preserve"> </w:t>
      </w:r>
      <w:r w:rsidRPr="00503FF1">
        <w:rPr>
          <w:lang w:val="el-GR"/>
        </w:rPr>
        <w:t>που αναφέρθηκαν ήταν συμπτώματα ομοιάζουσα της γρίπ</w:t>
      </w:r>
      <w:r>
        <w:rPr>
          <w:lang w:val="el-GR"/>
        </w:rPr>
        <w:t>π</w:t>
      </w:r>
      <w:r w:rsidRPr="00503FF1">
        <w:rPr>
          <w:lang w:val="el-GR"/>
        </w:rPr>
        <w:t xml:space="preserve">ης με δόση 1,8 </w:t>
      </w:r>
      <w:r w:rsidRPr="00503FF1">
        <w:t>g</w:t>
      </w:r>
      <w:r w:rsidRPr="00503FF1">
        <w:rPr>
          <w:lang w:val="el-GR"/>
        </w:rPr>
        <w:t xml:space="preserve"> </w:t>
      </w:r>
      <w:r w:rsidRPr="00503FF1">
        <w:t>rituximab</w:t>
      </w:r>
      <w:r w:rsidRPr="00503FF1">
        <w:rPr>
          <w:lang w:val="el-GR"/>
        </w:rPr>
        <w:t xml:space="preserve"> και θανατηφόρα αναπνευστική ανεπάρκεια με δόση 2 </w:t>
      </w:r>
      <w:r w:rsidRPr="00503FF1">
        <w:t>g</w:t>
      </w:r>
      <w:r w:rsidRPr="00503FF1">
        <w:rPr>
          <w:lang w:val="el-GR"/>
        </w:rPr>
        <w:t xml:space="preserve"> </w:t>
      </w:r>
      <w:r w:rsidRPr="00503FF1">
        <w:t>rituximab</w:t>
      </w:r>
      <w:r w:rsidRPr="00503FF1">
        <w:rPr>
          <w:lang w:val="el-GR"/>
        </w:rPr>
        <w:t>.</w:t>
      </w:r>
    </w:p>
    <w:p w14:paraId="5F150F20" w14:textId="77777777" w:rsidR="00C93DEC" w:rsidRPr="00503FF1" w:rsidRDefault="00C93DEC" w:rsidP="00503FF1">
      <w:pPr>
        <w:rPr>
          <w:lang w:val="el-GR"/>
        </w:rPr>
      </w:pPr>
    </w:p>
    <w:p w14:paraId="45F22A39" w14:textId="77777777" w:rsidR="00C93DEC" w:rsidRPr="00503FF1" w:rsidRDefault="00C93DEC" w:rsidP="00503FF1">
      <w:pPr>
        <w:rPr>
          <w:lang w:val="el-GR"/>
        </w:rPr>
      </w:pPr>
    </w:p>
    <w:p w14:paraId="764AA040" w14:textId="77777777" w:rsidR="00C93DEC" w:rsidRPr="00503FF1" w:rsidRDefault="00C93DEC" w:rsidP="000E6197">
      <w:pPr>
        <w:keepNext/>
        <w:widowControl w:val="0"/>
        <w:spacing w:line="240" w:lineRule="atLeast"/>
        <w:ind w:left="567" w:hanging="567"/>
        <w:rPr>
          <w:lang w:val="el-GR"/>
        </w:rPr>
      </w:pPr>
      <w:r w:rsidRPr="00503FF1">
        <w:rPr>
          <w:b/>
          <w:lang w:val="el-GR"/>
        </w:rPr>
        <w:t>5.</w:t>
      </w:r>
      <w:r w:rsidRPr="00503FF1">
        <w:rPr>
          <w:b/>
          <w:lang w:val="el-GR"/>
        </w:rPr>
        <w:tab/>
        <w:t>ΦΑΡΜΑΚΟΛΟΓΙΚΕΣ ΙΔΙΟΤΗΤΕΣ</w:t>
      </w:r>
    </w:p>
    <w:p w14:paraId="27F2A565" w14:textId="77777777" w:rsidR="00C93DEC" w:rsidRPr="00503FF1" w:rsidRDefault="00C93DEC" w:rsidP="000E6197">
      <w:pPr>
        <w:keepNext/>
        <w:widowControl w:val="0"/>
        <w:rPr>
          <w:lang w:val="el-GR"/>
        </w:rPr>
      </w:pPr>
    </w:p>
    <w:p w14:paraId="22BFEE22" w14:textId="77777777" w:rsidR="00C93DEC" w:rsidRPr="00503FF1" w:rsidRDefault="00C93DEC" w:rsidP="000E6197">
      <w:pPr>
        <w:keepNext/>
        <w:widowControl w:val="0"/>
        <w:spacing w:line="240" w:lineRule="atLeast"/>
        <w:ind w:left="567" w:hanging="567"/>
        <w:rPr>
          <w:lang w:val="el-GR"/>
        </w:rPr>
      </w:pPr>
      <w:r w:rsidRPr="00503FF1">
        <w:rPr>
          <w:b/>
          <w:lang w:val="el-GR"/>
        </w:rPr>
        <w:t>5.1</w:t>
      </w:r>
      <w:r w:rsidRPr="00503FF1">
        <w:rPr>
          <w:b/>
          <w:lang w:val="el-GR"/>
        </w:rPr>
        <w:tab/>
        <w:t>Φαρμακοδυναμικές ιδιότητες</w:t>
      </w:r>
    </w:p>
    <w:p w14:paraId="381F4B0B" w14:textId="77777777" w:rsidR="00C93DEC" w:rsidRPr="00503FF1" w:rsidRDefault="00C93DEC" w:rsidP="000E6197">
      <w:pPr>
        <w:keepNext/>
        <w:widowControl w:val="0"/>
        <w:rPr>
          <w:lang w:val="el-GR"/>
        </w:rPr>
      </w:pPr>
    </w:p>
    <w:p w14:paraId="238EC3C8" w14:textId="77777777" w:rsidR="00C93DEC" w:rsidRPr="00503FF1" w:rsidRDefault="00C93DEC" w:rsidP="000E6197">
      <w:pPr>
        <w:keepNext/>
        <w:widowControl w:val="0"/>
        <w:rPr>
          <w:lang w:val="el-GR"/>
        </w:rPr>
      </w:pPr>
      <w:r w:rsidRPr="00503FF1">
        <w:rPr>
          <w:lang w:val="el-GR"/>
        </w:rPr>
        <w:t xml:space="preserve">Φαρμακοθεραπευτική κατηγορία: αντινεοπλασματικοί παράγοντες, μονοκλωνικά αντισώματα, </w:t>
      </w:r>
      <w:r w:rsidR="00EA5B92" w:rsidRPr="00EA5B92">
        <w:rPr>
          <w:lang w:val="el-GR"/>
        </w:rPr>
        <w:t>και συζεύξεις αντισωμάτων-φαρμάκων</w:t>
      </w:r>
      <w:r w:rsidR="009C5628">
        <w:rPr>
          <w:lang w:val="el-GR"/>
        </w:rPr>
        <w:t>,</w:t>
      </w:r>
      <w:r w:rsidR="00EA5B92" w:rsidRPr="00EA5B92">
        <w:rPr>
          <w:lang w:val="el-GR"/>
        </w:rPr>
        <w:t xml:space="preserve"> </w:t>
      </w:r>
      <w:r w:rsidRPr="00503FF1">
        <w:rPr>
          <w:lang w:val="el-GR"/>
        </w:rPr>
        <w:t xml:space="preserve">κωδικός ΑΤC: </w:t>
      </w:r>
      <w:r w:rsidR="00EA5B92">
        <w:t>L</w:t>
      </w:r>
      <w:r w:rsidR="00EA5B92" w:rsidRPr="009A4D84">
        <w:rPr>
          <w:lang w:val="el-GR"/>
        </w:rPr>
        <w:t>01</w:t>
      </w:r>
      <w:r w:rsidR="00EA5B92">
        <w:t>FA</w:t>
      </w:r>
      <w:r w:rsidR="00EA5B92" w:rsidRPr="009A4D84">
        <w:rPr>
          <w:lang w:val="el-GR"/>
        </w:rPr>
        <w:t>01</w:t>
      </w:r>
      <w:r w:rsidR="00EA5B92" w:rsidRPr="00503FF1" w:rsidDel="00EA5B92">
        <w:rPr>
          <w:lang w:val="el-GR"/>
        </w:rPr>
        <w:t xml:space="preserve"> </w:t>
      </w:r>
    </w:p>
    <w:p w14:paraId="36F9A0E1" w14:textId="77777777" w:rsidR="00C93DEC" w:rsidRPr="009A4D84" w:rsidRDefault="00C93DEC" w:rsidP="000E6197">
      <w:pPr>
        <w:keepNext/>
        <w:widowControl w:val="0"/>
        <w:rPr>
          <w:u w:val="single"/>
          <w:lang w:val="el-GR"/>
        </w:rPr>
      </w:pPr>
    </w:p>
    <w:p w14:paraId="219DADAF" w14:textId="77777777" w:rsidR="00F257F1" w:rsidRPr="009A4D84" w:rsidRDefault="00F257F1" w:rsidP="000E6197">
      <w:pPr>
        <w:keepNext/>
        <w:widowControl w:val="0"/>
        <w:rPr>
          <w:u w:val="single"/>
          <w:lang w:val="el-GR"/>
        </w:rPr>
      </w:pPr>
      <w:r w:rsidRPr="009A4D84">
        <w:rPr>
          <w:u w:val="single"/>
          <w:lang w:val="el-GR"/>
        </w:rPr>
        <w:t xml:space="preserve">Μηχανισμός δράσης </w:t>
      </w:r>
    </w:p>
    <w:p w14:paraId="391CD32A" w14:textId="77777777" w:rsidR="00F257F1" w:rsidRPr="009A4D84" w:rsidRDefault="00F257F1" w:rsidP="000E6197">
      <w:pPr>
        <w:keepNext/>
        <w:widowControl w:val="0"/>
        <w:rPr>
          <w:u w:val="single"/>
          <w:lang w:val="el-GR"/>
        </w:rPr>
      </w:pPr>
    </w:p>
    <w:p w14:paraId="21DDBBC4" w14:textId="77777777" w:rsidR="00C93DEC" w:rsidRPr="00503FF1" w:rsidRDefault="00C93DEC" w:rsidP="000E6197">
      <w:pPr>
        <w:keepNext/>
        <w:widowControl w:val="0"/>
        <w:rPr>
          <w:lang w:val="el-GR"/>
        </w:rPr>
      </w:pPr>
      <w:r w:rsidRPr="00503FF1">
        <w:rPr>
          <w:lang w:val="el-GR"/>
        </w:rPr>
        <w:t xml:space="preserve">Το rituximab συνδέεται ειδικά με το διαμεμβρανικό αντιγόνο, CD20, μία μη-γλυκοζυλιωμένη φωσφοπρωτεΐνη, που εντοπίζεται στα προ-B και ώριμα Β λεμφοκύτταρα. Το αντιγόνο εκφράζεται σε ποσοστό &gt; 95 % επί του συνόλου των μη-Hodgkin λεμφωμάτων Β κυτταρικής σειράς (NHLs). </w:t>
      </w:r>
    </w:p>
    <w:p w14:paraId="527908F2" w14:textId="77777777" w:rsidR="00C93DEC" w:rsidRPr="00503FF1" w:rsidRDefault="00C93DEC" w:rsidP="00503FF1">
      <w:pPr>
        <w:rPr>
          <w:lang w:val="el-GR"/>
        </w:rPr>
      </w:pPr>
    </w:p>
    <w:p w14:paraId="08591558" w14:textId="77777777" w:rsidR="00C93DEC" w:rsidRPr="00503FF1" w:rsidRDefault="00C93DEC" w:rsidP="00503FF1">
      <w:pPr>
        <w:rPr>
          <w:lang w:val="el-GR"/>
        </w:rPr>
      </w:pPr>
      <w:r w:rsidRPr="00503FF1">
        <w:rPr>
          <w:lang w:val="el-GR"/>
        </w:rPr>
        <w:t xml:space="preserve">Το CD20 ανευρίσκεται τόσο στα φυσιολογικά όσο και στα κακοήθη Β λεμφοκύτταρα, όχι όμως και στα αρχέγονα αιμοποιητικά κύτταρα, τα προ-Β κύτταρα, τα φυσιολογικά πλασματοκύτταρα ή άλλους φυσιολογικούς ιστούς. Αυτό το αντιγόνο δεν ενδοκυττώνεται μετά τη σύνδεση με το αντίσωμα και δεν αποπίπτει από την κυτταρική επιφάνεια. Το CD20 δεν κυκλοφορεί στο πλάσμα ως ελεύθερο αντιγόνο και έτσι, δεν ανταγωνίζεται για τη σύνδεση με το αντίσωμα. </w:t>
      </w:r>
    </w:p>
    <w:p w14:paraId="5C9473E2" w14:textId="77777777" w:rsidR="00C93DEC" w:rsidRPr="00503FF1" w:rsidRDefault="00C93DEC" w:rsidP="00503FF1">
      <w:pPr>
        <w:rPr>
          <w:lang w:val="el-GR"/>
        </w:rPr>
      </w:pPr>
    </w:p>
    <w:p w14:paraId="462E97AB" w14:textId="77777777" w:rsidR="00C93DEC" w:rsidRPr="00503FF1" w:rsidRDefault="00C93DEC" w:rsidP="00503FF1">
      <w:pPr>
        <w:rPr>
          <w:lang w:val="el-GR"/>
        </w:rPr>
      </w:pPr>
      <w:r w:rsidRPr="00503FF1">
        <w:rPr>
          <w:lang w:val="el-GR"/>
        </w:rPr>
        <w:t>Το τμήμα Fab του rituximab συνδέεται με το αντιγόνο CD20 των Β λεμφοκυττάρων και το τμήμα Fc μπορεί να επιστρατεύσει ανοσολογικούς δραστικούς μηχανισμούς με σκοπό τη διαμεσολάβηση στη λύση των Β λεμφοκυττάρων. Πιθανοί μηχανισμοί της διαμεσολαβούμενης κυτταρικής λύσεως περιλαμβάνουν κυτταροτοξικότητα εξαρτώμενη από το συμπλήρωμα (CDC) που προκύπτει από τη σύνδεση C1q, και κυτταροτοξικότητα μέσω κυτταρικής ανοσίας εξαρτώμενης από το αντίσωμα (ADCC) που προκαλείται από έναν ή περισσότερους από τους Fcγ υποδοχείς της επιφάνειας των κοκκιοκυττάρων, μακροφάγων και ΝΚ κυττάρων. Έχει επίσης καταδειχθεί ότι η σύνδεση του rituximab στο CD20 αντιγόνο των Β λεμφοκυττάρων προκαλεί κυτταρικό θάνατο μέσω απόπτωσης.</w:t>
      </w:r>
    </w:p>
    <w:p w14:paraId="047D4A8D" w14:textId="77777777" w:rsidR="00C93DEC" w:rsidRDefault="00C93DEC" w:rsidP="00503FF1">
      <w:pPr>
        <w:rPr>
          <w:lang w:val="el-GR"/>
        </w:rPr>
      </w:pPr>
    </w:p>
    <w:p w14:paraId="55A1A504" w14:textId="77777777" w:rsidR="00F257F1" w:rsidRPr="009A4D84" w:rsidRDefault="00F257F1" w:rsidP="00503FF1">
      <w:pPr>
        <w:rPr>
          <w:u w:val="single"/>
          <w:lang w:val="el-GR"/>
        </w:rPr>
      </w:pPr>
      <w:r w:rsidRPr="009A4D84">
        <w:rPr>
          <w:u w:val="single"/>
          <w:lang w:val="el-GR"/>
        </w:rPr>
        <w:t>Φαρμακοδυναμικές επιδράσεις</w:t>
      </w:r>
    </w:p>
    <w:p w14:paraId="35446139" w14:textId="77777777" w:rsidR="00F257F1" w:rsidRPr="00503FF1" w:rsidRDefault="00F257F1" w:rsidP="00503FF1">
      <w:pPr>
        <w:rPr>
          <w:lang w:val="el-GR"/>
        </w:rPr>
      </w:pPr>
    </w:p>
    <w:p w14:paraId="1B528839" w14:textId="77777777" w:rsidR="00C93DEC" w:rsidRPr="00503FF1" w:rsidRDefault="00C93DEC" w:rsidP="00503FF1">
      <w:pPr>
        <w:rPr>
          <w:lang w:val="el-GR"/>
        </w:rPr>
      </w:pPr>
      <w:r w:rsidRPr="00503FF1">
        <w:rPr>
          <w:lang w:val="el-GR"/>
        </w:rPr>
        <w:t xml:space="preserve">Ο αριθμός των περιφερικών Β λεμφοκυττάρων μειώθηκε κάτω του φυσιολογικού μετά την ολοκλήρωση της χορήγησης της πρώτης δόσης </w:t>
      </w:r>
      <w:r w:rsidRPr="00503FF1">
        <w:t>MabThera</w:t>
      </w:r>
      <w:r w:rsidRPr="00503FF1">
        <w:rPr>
          <w:lang w:val="el-GR"/>
        </w:rPr>
        <w:t xml:space="preserve">. Σε ασθενείς υπό θεραπεία για αιματολογικές κακοήθειες, η ανάκτηση των Β κυττάρων άρχισε μέσα σε 6 μήνες από την αγωγή και γενικά  επέστρεψε στα φυσιολογικά επίπεδα μέσα σε 12 μήνες μετά την ολοκλήρωση της θεραπείας, αν και σε ορισμένους ασθενείς αυτό μπορεί να διαρκέσει περισσότερο (μέχρι ενός διάμεσου χρόνου ανάκτησης 23 μηνών μετά τη θεραπεία εφόδου). Σε ασθενείς με ρευματοειδή αρθρίτιδα, παρατηρήθηκε άμεση μείωση των Β κυττάρων στο περιφερικό αίμα μετά από δύο εγχύσεις </w:t>
      </w:r>
      <w:r w:rsidRPr="00503FF1">
        <w:t>MabThera</w:t>
      </w:r>
      <w:r w:rsidRPr="00503FF1">
        <w:rPr>
          <w:lang w:val="el-GR"/>
        </w:rPr>
        <w:t xml:space="preserve"> 1000</w:t>
      </w:r>
      <w:r w:rsidRPr="00503FF1">
        <w:t> mg</w:t>
      </w:r>
      <w:r w:rsidRPr="00503FF1">
        <w:rPr>
          <w:lang w:val="el-GR"/>
        </w:rPr>
        <w:t xml:space="preserve"> μεταξύ των οποίων μεσολάβησε διάστημα 14 ημερών. Ο αριθμός των περιφερικών Β κυττάρων αρχίζει να αυξάνει από την </w:t>
      </w:r>
      <w:r w:rsidR="00C64328">
        <w:rPr>
          <w:lang w:val="el-GR"/>
        </w:rPr>
        <w:t>Ε</w:t>
      </w:r>
      <w:r w:rsidRPr="00503FF1">
        <w:rPr>
          <w:lang w:val="el-GR"/>
        </w:rPr>
        <w:t>βδομάδα 24 και ένδειξη ανάκαμψης παρατηρείται στην πλειοψηφία των ασθενών μέχρι την 40</w:t>
      </w:r>
      <w:r w:rsidRPr="00503FF1">
        <w:rPr>
          <w:vertAlign w:val="superscript"/>
          <w:lang w:val="el-GR"/>
        </w:rPr>
        <w:t>η</w:t>
      </w:r>
      <w:r w:rsidRPr="00503FF1">
        <w:rPr>
          <w:lang w:val="el-GR"/>
        </w:rPr>
        <w:t xml:space="preserve"> </w:t>
      </w:r>
      <w:r w:rsidR="00E55E14">
        <w:rPr>
          <w:lang w:val="el-GR"/>
        </w:rPr>
        <w:t>Ε</w:t>
      </w:r>
      <w:r w:rsidRPr="00503FF1">
        <w:rPr>
          <w:lang w:val="el-GR"/>
        </w:rPr>
        <w:t xml:space="preserve">βδομάδα, όταν το </w:t>
      </w:r>
      <w:r w:rsidRPr="00503FF1">
        <w:t>MabThera</w:t>
      </w:r>
      <w:r w:rsidRPr="00503FF1">
        <w:rPr>
          <w:lang w:val="el-GR"/>
        </w:rPr>
        <w:t xml:space="preserve"> χορηγήθηκε ως μονοθεραπεία </w:t>
      </w:r>
      <w:r w:rsidRPr="00503FF1">
        <w:rPr>
          <w:lang w:val="el-GR"/>
        </w:rPr>
        <w:lastRenderedPageBreak/>
        <w:t xml:space="preserve">ή σε συνδυασμό με μεθοτρεξάτη. </w:t>
      </w:r>
      <w:r w:rsidRPr="00503FF1">
        <w:rPr>
          <w:rFonts w:cs="Arial"/>
          <w:lang w:val="el-GR"/>
        </w:rPr>
        <w:t xml:space="preserve">Μικρό ποσοστό ασθενών εμφάνισε παρατεταμένη μείωση του αριθμού των Β κυττάρων στο περιφερικό αίμα, η οποία διήρκησε 2 ή περισσότερα χρόνια μετά από την τελευταία δόση του </w:t>
      </w:r>
      <w:r w:rsidRPr="00503FF1">
        <w:rPr>
          <w:rFonts w:cs="Arial"/>
        </w:rPr>
        <w:t>MabThera</w:t>
      </w:r>
      <w:r w:rsidRPr="00503FF1">
        <w:rPr>
          <w:rFonts w:cs="Arial"/>
          <w:lang w:val="el-GR"/>
        </w:rPr>
        <w:t xml:space="preserve">. </w:t>
      </w:r>
      <w:r w:rsidRPr="00503FF1">
        <w:rPr>
          <w:lang w:val="el-GR"/>
        </w:rPr>
        <w:t xml:space="preserve">Στους ασθενείς με </w:t>
      </w:r>
      <w:r w:rsidR="00895571">
        <w:t>GPA</w:t>
      </w:r>
      <w:r w:rsidRPr="00503FF1">
        <w:rPr>
          <w:lang w:val="el-GR"/>
        </w:rPr>
        <w:t xml:space="preserve"> ή </w:t>
      </w:r>
      <w:r w:rsidR="00895571">
        <w:t>MPA</w:t>
      </w:r>
      <w:r w:rsidRPr="00503FF1">
        <w:rPr>
          <w:lang w:val="el-GR"/>
        </w:rPr>
        <w:t>, ο αριθμός των Β κυττάρων  στο περιφερικό αίμα μειώθηκε σε &lt;10 κύτταρα/μ</w:t>
      </w:r>
      <w:r w:rsidRPr="00503FF1">
        <w:t>L</w:t>
      </w:r>
      <w:r w:rsidRPr="00503FF1">
        <w:rPr>
          <w:lang w:val="el-GR"/>
        </w:rPr>
        <w:t xml:space="preserve"> μετά από δύο εβδομαδιαίες εγχύσεις </w:t>
      </w:r>
      <w:r w:rsidRPr="00503FF1">
        <w:t>rituximab</w:t>
      </w:r>
      <w:r w:rsidRPr="00503FF1">
        <w:rPr>
          <w:lang w:val="el-GR"/>
        </w:rPr>
        <w:t xml:space="preserve"> 375</w:t>
      </w:r>
      <w:r w:rsidRPr="00503FF1">
        <w:t> mg</w:t>
      </w:r>
      <w:r w:rsidRPr="00503FF1">
        <w:rPr>
          <w:lang w:val="el-GR"/>
        </w:rPr>
        <w:t>/</w:t>
      </w:r>
      <w:r w:rsidRPr="00503FF1">
        <w:t>m</w:t>
      </w:r>
      <w:r w:rsidRPr="00503FF1">
        <w:rPr>
          <w:vertAlign w:val="superscript"/>
          <w:lang w:val="el-GR"/>
        </w:rPr>
        <w:t>2</w:t>
      </w:r>
      <w:r w:rsidRPr="00503FF1">
        <w:rPr>
          <w:lang w:val="el-GR"/>
        </w:rPr>
        <w:t>, και παρέμεινε σε αυτό το επίπεδο στους περισσότερους ασθενείς έως το χρονικό σημείο των 6 μηνών. Η πλειοψηφία των ασθενών (81%) παρουσίασε ενδείξεις ανάκτησης των Β κυττάρων, με μέτρηση &gt;10 κύτταρα/μ</w:t>
      </w:r>
      <w:r w:rsidRPr="00503FF1">
        <w:t>L</w:t>
      </w:r>
      <w:r w:rsidRPr="00503FF1">
        <w:rPr>
          <w:lang w:val="el-GR"/>
        </w:rPr>
        <w:t xml:space="preserve"> έως τον </w:t>
      </w:r>
      <w:r w:rsidR="008B389F">
        <w:rPr>
          <w:lang w:val="el-GR"/>
        </w:rPr>
        <w:t>Μ</w:t>
      </w:r>
      <w:r w:rsidRPr="00503FF1">
        <w:rPr>
          <w:lang w:val="el-GR"/>
        </w:rPr>
        <w:t xml:space="preserve">ήνα 12, και αυξήθηκε στο 87% των ασθενών μέχρι τον </w:t>
      </w:r>
      <w:r w:rsidR="008B389F">
        <w:rPr>
          <w:lang w:val="el-GR"/>
        </w:rPr>
        <w:t>Μ</w:t>
      </w:r>
      <w:r w:rsidRPr="00503FF1">
        <w:rPr>
          <w:lang w:val="el-GR"/>
        </w:rPr>
        <w:t>ήνα 18.</w:t>
      </w:r>
    </w:p>
    <w:p w14:paraId="4840B53E" w14:textId="77777777" w:rsidR="00C93DEC" w:rsidRPr="00503FF1" w:rsidRDefault="00C93DEC" w:rsidP="00503FF1">
      <w:pPr>
        <w:rPr>
          <w:u w:val="single"/>
          <w:lang w:val="el-GR"/>
        </w:rPr>
      </w:pPr>
    </w:p>
    <w:p w14:paraId="7575F0C0" w14:textId="77777777" w:rsidR="004A256E" w:rsidRDefault="004A256E" w:rsidP="00D56CA4">
      <w:pPr>
        <w:keepNext/>
        <w:keepLines/>
        <w:rPr>
          <w:u w:val="single"/>
          <w:lang w:val="el-GR"/>
        </w:rPr>
      </w:pPr>
      <w:r w:rsidRPr="004A256E">
        <w:rPr>
          <w:u w:val="single"/>
          <w:lang w:val="el-GR"/>
        </w:rPr>
        <w:t>Κλινική αποτελεσματικότητα και ασφάλεια</w:t>
      </w:r>
    </w:p>
    <w:p w14:paraId="48A1DECD" w14:textId="77777777" w:rsidR="004A256E" w:rsidRDefault="004A256E" w:rsidP="00D56CA4">
      <w:pPr>
        <w:keepNext/>
        <w:keepLines/>
        <w:rPr>
          <w:u w:val="single"/>
          <w:lang w:val="el-GR"/>
        </w:rPr>
      </w:pPr>
    </w:p>
    <w:p w14:paraId="04ED2B6E" w14:textId="77777777" w:rsidR="00C93DEC" w:rsidRPr="00503FF1" w:rsidRDefault="00C93DEC" w:rsidP="00D56CA4">
      <w:pPr>
        <w:keepNext/>
        <w:keepLines/>
        <w:rPr>
          <w:u w:val="single"/>
          <w:lang w:val="el-GR"/>
        </w:rPr>
      </w:pPr>
      <w:r w:rsidRPr="00503FF1">
        <w:rPr>
          <w:u w:val="single"/>
          <w:lang w:val="el-GR"/>
        </w:rPr>
        <w:t>Κλινική</w:t>
      </w:r>
      <w:r w:rsidR="00C53415">
        <w:rPr>
          <w:u w:val="single"/>
          <w:lang w:val="el-GR"/>
        </w:rPr>
        <w:t xml:space="preserve"> </w:t>
      </w:r>
      <w:r w:rsidR="00F51D23" w:rsidRPr="004A256E">
        <w:rPr>
          <w:u w:val="single"/>
          <w:lang w:val="el-GR"/>
        </w:rPr>
        <w:t>αποτελεσματικότητα και ασφάλεια</w:t>
      </w:r>
      <w:r w:rsidR="00C53415">
        <w:rPr>
          <w:u w:val="single"/>
          <w:lang w:val="el-GR"/>
        </w:rPr>
        <w:t xml:space="preserve"> </w:t>
      </w:r>
      <w:r w:rsidRPr="00503FF1">
        <w:rPr>
          <w:u w:val="single"/>
          <w:lang w:val="el-GR"/>
        </w:rPr>
        <w:t>σε μη-Hodgkin λέμφωμα και χρόνια λεμφοκυτταρική λευχαιμία</w:t>
      </w:r>
    </w:p>
    <w:p w14:paraId="19A7BCFB" w14:textId="77777777" w:rsidR="00C93DEC" w:rsidRPr="00503FF1" w:rsidRDefault="00C93DEC" w:rsidP="00503FF1">
      <w:pPr>
        <w:keepNext/>
        <w:keepLines/>
        <w:spacing w:line="240" w:lineRule="atLeast"/>
        <w:rPr>
          <w:b/>
          <w:lang w:val="el-GR"/>
        </w:rPr>
      </w:pPr>
    </w:p>
    <w:p w14:paraId="5309AE7E" w14:textId="77777777" w:rsidR="00C93DEC" w:rsidRPr="00503FF1" w:rsidRDefault="00C93DEC" w:rsidP="00503FF1">
      <w:pPr>
        <w:keepNext/>
        <w:keepLines/>
        <w:spacing w:line="240" w:lineRule="atLeast"/>
        <w:rPr>
          <w:i/>
          <w:u w:val="single"/>
          <w:lang w:val="el-GR"/>
        </w:rPr>
      </w:pPr>
      <w:r w:rsidRPr="00503FF1">
        <w:rPr>
          <w:i/>
          <w:u w:val="single"/>
          <w:lang w:val="el-GR"/>
        </w:rPr>
        <w:t>Οζώδες λέμφωμα</w:t>
      </w:r>
    </w:p>
    <w:p w14:paraId="3577F24A" w14:textId="77777777" w:rsidR="00C93DEC" w:rsidRPr="00503FF1" w:rsidRDefault="00C93DEC" w:rsidP="00503FF1">
      <w:pPr>
        <w:keepNext/>
        <w:keepLines/>
        <w:spacing w:line="240" w:lineRule="atLeast"/>
        <w:rPr>
          <w:i/>
          <w:u w:val="single"/>
          <w:lang w:val="el-GR"/>
        </w:rPr>
      </w:pPr>
    </w:p>
    <w:p w14:paraId="5596C48B" w14:textId="77777777" w:rsidR="00C93DEC" w:rsidRPr="00503FF1" w:rsidRDefault="00C93DEC" w:rsidP="00BE34C4">
      <w:pPr>
        <w:keepNext/>
        <w:keepLines/>
        <w:rPr>
          <w:i/>
          <w:lang w:val="el-GR"/>
        </w:rPr>
      </w:pPr>
      <w:r w:rsidRPr="00503FF1">
        <w:rPr>
          <w:i/>
          <w:lang w:val="el-GR"/>
        </w:rPr>
        <w:t>Μονοθεραπεία</w:t>
      </w:r>
    </w:p>
    <w:p w14:paraId="13FEE32A" w14:textId="77777777" w:rsidR="00C93DEC" w:rsidRPr="00503FF1" w:rsidRDefault="00C93DEC" w:rsidP="00BE34C4">
      <w:pPr>
        <w:keepNext/>
        <w:keepLines/>
        <w:rPr>
          <w:i/>
          <w:lang w:val="el-GR"/>
        </w:rPr>
      </w:pPr>
    </w:p>
    <w:p w14:paraId="345D6D7E" w14:textId="77777777" w:rsidR="00C93DEC" w:rsidRPr="00503FF1" w:rsidRDefault="00C93DEC" w:rsidP="00BE34C4">
      <w:pPr>
        <w:keepNext/>
        <w:keepLines/>
        <w:rPr>
          <w:lang w:val="el-GR"/>
        </w:rPr>
      </w:pPr>
      <w:r w:rsidRPr="00503FF1">
        <w:rPr>
          <w:lang w:val="el-GR"/>
        </w:rPr>
        <w:t>Αρχική αγωγή, εβδομαδιαίως για 4 δόσεις</w:t>
      </w:r>
    </w:p>
    <w:p w14:paraId="7F3E4D31" w14:textId="77777777" w:rsidR="00C93DEC" w:rsidRPr="00503FF1" w:rsidRDefault="00C93DEC" w:rsidP="00503FF1">
      <w:pPr>
        <w:rPr>
          <w:lang w:val="el-GR"/>
        </w:rPr>
      </w:pPr>
      <w:r w:rsidRPr="00503FF1">
        <w:rPr>
          <w:lang w:val="el-GR"/>
        </w:rPr>
        <w:t xml:space="preserve">Στην </w:t>
      </w:r>
      <w:r>
        <w:rPr>
          <w:lang w:val="el-GR"/>
        </w:rPr>
        <w:t>κύρια</w:t>
      </w:r>
      <w:r w:rsidRPr="00503FF1">
        <w:rPr>
          <w:lang w:val="el-GR"/>
        </w:rPr>
        <w:t xml:space="preserve"> δοκιμή, 166 ασθενείς με </w:t>
      </w:r>
      <w:r>
        <w:rPr>
          <w:lang w:val="el-GR"/>
        </w:rPr>
        <w:t xml:space="preserve">υποτροπιάζον ή </w:t>
      </w:r>
      <w:r w:rsidRPr="00503FF1">
        <w:rPr>
          <w:lang w:val="el-GR"/>
        </w:rPr>
        <w:t>ανθεκτικό στη χημειοθεραπεία χαμηλής κακοήθειας ή οζώδες NHL Β κυτταρικής σειράς έλαβαν 375</w:t>
      </w:r>
      <w:r w:rsidRPr="00503FF1">
        <w:rPr>
          <w:lang w:val="de-CH"/>
        </w:rPr>
        <w:t> </w:t>
      </w:r>
      <w:r w:rsidRPr="00503FF1">
        <w:rPr>
          <w:lang w:val="el-GR"/>
        </w:rPr>
        <w:t>mg/m</w:t>
      </w:r>
      <w:r w:rsidRPr="00503FF1">
        <w:rPr>
          <w:vertAlign w:val="superscript"/>
          <w:lang w:val="el-GR"/>
        </w:rPr>
        <w:t>2</w:t>
      </w:r>
      <w:r w:rsidRPr="00503FF1">
        <w:rPr>
          <w:lang w:val="el-GR"/>
        </w:rPr>
        <w:t xml:space="preserve"> MabThera ως ενδοφλέβια έγχυση μία φορά την εβδομάδα για τέσσερις εβδομάδες. Το συνολικό ποσοστό ανταπόκρισης (overall response rate, ORR) ανήλθε, στον πληθυσμό πρόθεσης θεραπείας (intend-to-treat, ITT), σε 48</w:t>
      </w:r>
      <w:r w:rsidRPr="00503FF1">
        <w:rPr>
          <w:lang w:val="de-CH"/>
        </w:rPr>
        <w:t> </w:t>
      </w:r>
      <w:r w:rsidRPr="00503FF1">
        <w:rPr>
          <w:lang w:val="el-GR"/>
        </w:rPr>
        <w:t>% (CI</w:t>
      </w:r>
      <w:r w:rsidRPr="00503FF1">
        <w:rPr>
          <w:vertAlign w:val="subscript"/>
          <w:lang w:val="el-GR"/>
        </w:rPr>
        <w:t>95</w:t>
      </w:r>
      <w:r w:rsidRPr="00503FF1">
        <w:rPr>
          <w:vertAlign w:val="subscript"/>
          <w:lang w:val="en-GB"/>
        </w:rPr>
        <w:t> </w:t>
      </w:r>
      <w:r w:rsidRPr="00503FF1">
        <w:rPr>
          <w:vertAlign w:val="subscript"/>
          <w:lang w:val="el-GR"/>
        </w:rPr>
        <w:t>%</w:t>
      </w:r>
      <w:r w:rsidRPr="00503FF1">
        <w:rPr>
          <w:lang w:val="el-GR"/>
        </w:rPr>
        <w:t xml:space="preserve"> 41</w:t>
      </w:r>
      <w:r w:rsidRPr="00503FF1">
        <w:rPr>
          <w:lang w:val="de-CH"/>
        </w:rPr>
        <w:t> </w:t>
      </w:r>
      <w:r w:rsidRPr="00503FF1">
        <w:rPr>
          <w:lang w:val="el-GR"/>
        </w:rPr>
        <w:t>% - 56</w:t>
      </w:r>
      <w:r w:rsidRPr="00503FF1">
        <w:rPr>
          <w:lang w:val="de-CH"/>
        </w:rPr>
        <w:t> </w:t>
      </w:r>
      <w:r w:rsidRPr="00503FF1">
        <w:rPr>
          <w:lang w:val="el-GR"/>
        </w:rPr>
        <w:t>%) με ποσοστά πλήρους ανταπόκρισης 6</w:t>
      </w:r>
      <w:r w:rsidRPr="00503FF1">
        <w:rPr>
          <w:lang w:val="de-CH"/>
        </w:rPr>
        <w:t> </w:t>
      </w:r>
      <w:r w:rsidRPr="00503FF1">
        <w:rPr>
          <w:lang w:val="el-GR"/>
        </w:rPr>
        <w:t>% (complete response, CR) και μερικής ανταπόκρισης (partial response, PR) 42</w:t>
      </w:r>
      <w:r w:rsidRPr="00503FF1">
        <w:rPr>
          <w:lang w:val="de-CH"/>
        </w:rPr>
        <w:t> </w:t>
      </w:r>
      <w:r w:rsidRPr="00503FF1">
        <w:rPr>
          <w:lang w:val="el-GR"/>
        </w:rPr>
        <w:t>%. Ο προβλεπόμενος διάμεσος χρόνος εξέλιξης (TTP) σε ανταποκρινόμενους ασθενείς ανήλθε σε 13,0 μήνες. Σε μία ανάλυση υποομάδας, το ORR ήταν υψηλότερο σε ασθενείς με ιστολογικούς υπότυπους IWF B, C και D, εν συγκρίσει με τον υπότυπο IWF A (58</w:t>
      </w:r>
      <w:r w:rsidRPr="00503FF1">
        <w:rPr>
          <w:lang w:val="de-CH"/>
        </w:rPr>
        <w:t> </w:t>
      </w:r>
      <w:r w:rsidRPr="00503FF1">
        <w:rPr>
          <w:lang w:val="el-GR"/>
        </w:rPr>
        <w:t>% έναντι 12</w:t>
      </w:r>
      <w:r w:rsidRPr="00503FF1">
        <w:rPr>
          <w:lang w:val="de-CH"/>
        </w:rPr>
        <w:t> </w:t>
      </w:r>
      <w:r w:rsidRPr="00503FF1">
        <w:rPr>
          <w:lang w:val="el-GR"/>
        </w:rPr>
        <w:t>%). Ήταν επίσης υψηλότερο σε ασθενείς στους οποίους η μεγαλύτερη βλάβη ήταν &lt;</w:t>
      </w:r>
      <w:r w:rsidRPr="00503FF1">
        <w:rPr>
          <w:lang w:val="de-CH"/>
        </w:rPr>
        <w:t> </w:t>
      </w:r>
      <w:r w:rsidRPr="00503FF1">
        <w:rPr>
          <w:lang w:val="el-GR"/>
        </w:rPr>
        <w:t>5 cm έναντι αυτών που ήταν &gt;</w:t>
      </w:r>
      <w:r w:rsidRPr="00503FF1">
        <w:rPr>
          <w:lang w:val="de-CH"/>
        </w:rPr>
        <w:t> </w:t>
      </w:r>
      <w:r w:rsidRPr="00503FF1">
        <w:rPr>
          <w:lang w:val="el-GR"/>
        </w:rPr>
        <w:t>7 cm στη μέγιστη διάμετρο (53</w:t>
      </w:r>
      <w:r w:rsidRPr="00503FF1">
        <w:rPr>
          <w:lang w:val="de-CH"/>
        </w:rPr>
        <w:t> </w:t>
      </w:r>
      <w:r w:rsidRPr="00503FF1">
        <w:rPr>
          <w:lang w:val="el-GR"/>
        </w:rPr>
        <w:t>% έναντι 38</w:t>
      </w:r>
      <w:r w:rsidRPr="00503FF1">
        <w:rPr>
          <w:lang w:val="de-CH"/>
        </w:rPr>
        <w:t> </w:t>
      </w:r>
      <w:r w:rsidRPr="00503FF1">
        <w:rPr>
          <w:lang w:val="el-GR"/>
        </w:rPr>
        <w:t>%) και υψηλότερο σε ασθενείς με υποτροπιάζουσα νόσο ευαίσθητη στη χημειοθεραπεία συγκριτικά με τους ασθενείς με υποτροπή χημειο-ανθεκτική (καθορισθείσα ως διάρκεια ανταπόκρισης &lt;</w:t>
      </w:r>
      <w:r w:rsidRPr="00503FF1">
        <w:rPr>
          <w:lang w:val="de-CH"/>
        </w:rPr>
        <w:t> </w:t>
      </w:r>
      <w:r w:rsidRPr="00503FF1">
        <w:rPr>
          <w:lang w:val="el-GR"/>
        </w:rPr>
        <w:t>3 μήνες) (50</w:t>
      </w:r>
      <w:r w:rsidRPr="00503FF1">
        <w:rPr>
          <w:lang w:val="de-CH"/>
        </w:rPr>
        <w:t> </w:t>
      </w:r>
      <w:r w:rsidRPr="00503FF1">
        <w:rPr>
          <w:lang w:val="el-GR"/>
        </w:rPr>
        <w:t>% έναντι 22</w:t>
      </w:r>
      <w:r w:rsidRPr="00503FF1">
        <w:rPr>
          <w:lang w:val="de-CH"/>
        </w:rPr>
        <w:t> </w:t>
      </w:r>
      <w:r w:rsidRPr="00503FF1">
        <w:rPr>
          <w:lang w:val="el-GR"/>
        </w:rPr>
        <w:t>%). Το ORR σε ασθενείς που είχαν προηγουμένως αντιμετωπισθεί με αυτόλογη μεταμόσχευση μυελού των οστών (ABMT) ήταν 78</w:t>
      </w:r>
      <w:r w:rsidRPr="00503FF1">
        <w:rPr>
          <w:lang w:val="de-CH"/>
        </w:rPr>
        <w:t> </w:t>
      </w:r>
      <w:r w:rsidRPr="00503FF1">
        <w:rPr>
          <w:lang w:val="el-GR"/>
        </w:rPr>
        <w:t>% έναντι 43</w:t>
      </w:r>
      <w:r w:rsidRPr="00503FF1">
        <w:rPr>
          <w:lang w:val="de-CH"/>
        </w:rPr>
        <w:t> </w:t>
      </w:r>
      <w:r w:rsidRPr="00503FF1">
        <w:rPr>
          <w:lang w:val="el-GR"/>
        </w:rPr>
        <w:t>% σε ασθενείς χωρίς ABMT. Η ηλικία, το φύλο, η επιθετικότητα του λεμφώματος, η αρχική διάγνωση, η παρουσία ή η απουσία ογκώδους νόσου, η υψηλή ή η φυσιολογική LDH καθώς και η παρουσία εξωλεμφαδενικής νόσου δεν είχαν στατιστικώς σημαντική επίπτωση (ακριβής δοκιμασία Fisher) στην ανταπόκριση στο MabThera. Σημειώθηκε στατιστικώς σημαντικός συσχετισμός μεταξύ των ποσοστών ανταπόκρισης και της συμμετοχής του μυελού των οστών. 40</w:t>
      </w:r>
      <w:r w:rsidRPr="00503FF1">
        <w:rPr>
          <w:lang w:val="de-CH"/>
        </w:rPr>
        <w:t> </w:t>
      </w:r>
      <w:r w:rsidRPr="00503FF1">
        <w:rPr>
          <w:lang w:val="el-GR"/>
        </w:rPr>
        <w:t>% των ασθενών με συμμετοχή του μυελού των οστών ανταποκρίθηκαν συγκριτικά με 59</w:t>
      </w:r>
      <w:r w:rsidRPr="00503FF1">
        <w:rPr>
          <w:lang w:val="de-CH"/>
        </w:rPr>
        <w:t> </w:t>
      </w:r>
      <w:r w:rsidRPr="00503FF1">
        <w:rPr>
          <w:lang w:val="el-GR"/>
        </w:rPr>
        <w:t>% των ασθενών χωρίς συμμετοχή του μυελού των οστών (p=0,0186). Το εύρημα αυτό δεν υποστηρίχθηκε από κατά στάδια ανάλυση της λογιστικής παλινδρόμησης στην οποία οι ακόλουθοι παράγοντες χαρακτηρίζονταν ως προγνωστικοί παράγοντες: ιστολογικός τύπος, θετικό bcl-2 κατά την έναρξη της αγωγής, αντίσταση στην τελευταία χημειοθεραπεία και ογκώδης νόσος.</w:t>
      </w:r>
    </w:p>
    <w:p w14:paraId="14244983" w14:textId="77777777" w:rsidR="00C93DEC" w:rsidRPr="00503FF1" w:rsidRDefault="00C93DEC" w:rsidP="00503FF1">
      <w:pPr>
        <w:rPr>
          <w:lang w:val="el-GR"/>
        </w:rPr>
      </w:pPr>
    </w:p>
    <w:p w14:paraId="4F24F20B" w14:textId="77777777" w:rsidR="00C93DEC" w:rsidRPr="00503FF1" w:rsidRDefault="00C93DEC" w:rsidP="00D11D56">
      <w:pPr>
        <w:keepNext/>
        <w:keepLines/>
        <w:rPr>
          <w:lang w:val="el-GR"/>
        </w:rPr>
      </w:pPr>
      <w:r w:rsidRPr="00503FF1">
        <w:rPr>
          <w:lang w:val="el-GR"/>
        </w:rPr>
        <w:t>Αρχική αγωγή, εβδομαδιαίως για 8 δόσεις</w:t>
      </w:r>
    </w:p>
    <w:p w14:paraId="57666676" w14:textId="77777777" w:rsidR="00C93DEC" w:rsidRPr="00503FF1" w:rsidRDefault="00C93DEC" w:rsidP="00503FF1">
      <w:pPr>
        <w:rPr>
          <w:lang w:val="el-GR"/>
        </w:rPr>
      </w:pPr>
      <w:r w:rsidRPr="00503FF1">
        <w:rPr>
          <w:lang w:val="el-GR"/>
        </w:rPr>
        <w:t xml:space="preserve">Σε μία πολυκεντρική δοκιμή ενός σκέλους, 37 ασθενείς με </w:t>
      </w:r>
      <w:r>
        <w:rPr>
          <w:lang w:val="el-GR"/>
        </w:rPr>
        <w:t xml:space="preserve">υποτροπιάζον ή </w:t>
      </w:r>
      <w:r w:rsidRPr="00503FF1">
        <w:rPr>
          <w:lang w:val="el-GR"/>
        </w:rPr>
        <w:t>ανθεκτικό στη χημειοθεραπεία, χαμηλής κακοήθειας ή οζώδες B</w:t>
      </w:r>
      <w:r w:rsidR="00E12FCD">
        <w:rPr>
          <w:lang w:val="el-GR"/>
        </w:rPr>
        <w:t>-</w:t>
      </w:r>
      <w:r w:rsidRPr="00503FF1">
        <w:rPr>
          <w:lang w:val="el-GR"/>
        </w:rPr>
        <w:t>κυτταρικής σειράς NHL έλαβαν 375</w:t>
      </w:r>
      <w:r w:rsidRPr="00503FF1">
        <w:rPr>
          <w:lang w:val="de-CH"/>
        </w:rPr>
        <w:t> </w:t>
      </w:r>
      <w:r w:rsidRPr="00503FF1">
        <w:rPr>
          <w:lang w:val="el-GR"/>
        </w:rPr>
        <w:t>mg/m</w:t>
      </w:r>
      <w:r w:rsidRPr="00503FF1">
        <w:rPr>
          <w:vertAlign w:val="superscript"/>
          <w:lang w:val="el-GR"/>
        </w:rPr>
        <w:t>2</w:t>
      </w:r>
      <w:r w:rsidRPr="00503FF1">
        <w:rPr>
          <w:lang w:val="el-GR"/>
        </w:rPr>
        <w:t xml:space="preserve"> MabThera ως ενδοφλέβια έγχυση εβδομαδιαίως επί οκτώ δόσεις. </w:t>
      </w:r>
      <w:r>
        <w:rPr>
          <w:lang w:val="el-GR"/>
        </w:rPr>
        <w:t>Το</w:t>
      </w:r>
      <w:r w:rsidRPr="00503FF1">
        <w:rPr>
          <w:lang w:val="el-GR"/>
        </w:rPr>
        <w:t xml:space="preserve"> ORR ήταν 57</w:t>
      </w:r>
      <w:r w:rsidRPr="00503FF1">
        <w:rPr>
          <w:lang w:val="de-CH"/>
        </w:rPr>
        <w:t> </w:t>
      </w:r>
      <w:r w:rsidRPr="00503FF1">
        <w:rPr>
          <w:lang w:val="el-GR"/>
        </w:rPr>
        <w:t>% (CI95 % Διάστημα Εμπιστοσύνης (</w:t>
      </w:r>
      <w:r w:rsidRPr="00503FF1">
        <w:t>CI</w:t>
      </w:r>
      <w:r w:rsidRPr="00503FF1">
        <w:rPr>
          <w:lang w:val="el-GR"/>
        </w:rPr>
        <w:t>) 41</w:t>
      </w:r>
      <w:r w:rsidRPr="00503FF1">
        <w:rPr>
          <w:lang w:val="de-CH"/>
        </w:rPr>
        <w:t> </w:t>
      </w:r>
      <w:r w:rsidRPr="00503FF1">
        <w:rPr>
          <w:lang w:val="el-GR"/>
        </w:rPr>
        <w:t>% – 73</w:t>
      </w:r>
      <w:r w:rsidRPr="00503FF1">
        <w:rPr>
          <w:lang w:val="de-CH"/>
        </w:rPr>
        <w:t> </w:t>
      </w:r>
      <w:r w:rsidRPr="00503FF1">
        <w:rPr>
          <w:lang w:val="el-GR"/>
        </w:rPr>
        <w:t>%, CR 14</w:t>
      </w:r>
      <w:r w:rsidRPr="00503FF1">
        <w:rPr>
          <w:lang w:val="de-CH"/>
        </w:rPr>
        <w:t> </w:t>
      </w:r>
      <w:r w:rsidRPr="00503FF1">
        <w:rPr>
          <w:lang w:val="el-GR"/>
        </w:rPr>
        <w:t>%, PR 43</w:t>
      </w:r>
      <w:r w:rsidRPr="00503FF1">
        <w:rPr>
          <w:lang w:val="de-CH"/>
        </w:rPr>
        <w:t> </w:t>
      </w:r>
      <w:r w:rsidRPr="00503FF1">
        <w:rPr>
          <w:lang w:val="el-GR"/>
        </w:rPr>
        <w:t xml:space="preserve">%) με προβλεπόμενο διάμεσο TTP </w:t>
      </w:r>
      <w:r w:rsidRPr="00503FF1">
        <w:rPr>
          <w:snapToGrid w:val="0"/>
          <w:lang w:val="el-GR"/>
        </w:rPr>
        <w:t>για ανταποκρινόμενους ασθενείς</w:t>
      </w:r>
      <w:r w:rsidRPr="00503FF1">
        <w:rPr>
          <w:lang w:val="el-GR"/>
        </w:rPr>
        <w:t xml:space="preserve"> 19,4 μήνες (εύρος 5,3 έως 38,9 μήνες).</w:t>
      </w:r>
    </w:p>
    <w:p w14:paraId="0E75AE3D" w14:textId="77777777" w:rsidR="00C93DEC" w:rsidRPr="00503FF1" w:rsidRDefault="00C93DEC" w:rsidP="00503FF1">
      <w:pPr>
        <w:rPr>
          <w:lang w:val="el-GR"/>
        </w:rPr>
      </w:pPr>
    </w:p>
    <w:p w14:paraId="53AA06D1" w14:textId="77777777" w:rsidR="00C93DEC" w:rsidRPr="00503FF1" w:rsidRDefault="00C93DEC" w:rsidP="00034BDD">
      <w:pPr>
        <w:keepNext/>
        <w:keepLines/>
        <w:rPr>
          <w:lang w:val="el-GR"/>
        </w:rPr>
      </w:pPr>
      <w:r w:rsidRPr="00503FF1">
        <w:rPr>
          <w:lang w:val="el-GR"/>
        </w:rPr>
        <w:t>Αρχική αγωγή, ογκώδης νόσος, εβδομαδιαίως για 4 δόσεις</w:t>
      </w:r>
    </w:p>
    <w:p w14:paraId="3CD463A8" w14:textId="77777777" w:rsidR="00C93DEC" w:rsidRPr="00503FF1" w:rsidRDefault="00C93DEC" w:rsidP="00503FF1">
      <w:pPr>
        <w:rPr>
          <w:lang w:val="el-GR"/>
        </w:rPr>
      </w:pPr>
      <w:r w:rsidRPr="00503FF1">
        <w:rPr>
          <w:lang w:val="el-GR"/>
        </w:rPr>
        <w:t>Σε δεδομένα συλλεχθέντα από τρεις δοκιμές, 39 ασθενείς σε υποτροπή ή</w:t>
      </w:r>
      <w:r>
        <w:rPr>
          <w:lang w:val="el-GR"/>
        </w:rPr>
        <w:t xml:space="preserve"> </w:t>
      </w:r>
      <w:r w:rsidRPr="00503FF1">
        <w:rPr>
          <w:lang w:val="el-GR"/>
        </w:rPr>
        <w:t xml:space="preserve">με ανθεκτική στη χημειοθεραπεία ογκώδη νόσο (διάμετρος μεμονωμένης αλλοίωσης </w:t>
      </w:r>
      <w:r w:rsidRPr="00503FF1">
        <w:rPr>
          <w:lang w:val="el-GR"/>
        </w:rPr>
        <w:sym w:font="Symbol" w:char="F0B3"/>
      </w:r>
      <w:r w:rsidRPr="00503FF1">
        <w:rPr>
          <w:lang w:val="en-GB"/>
        </w:rPr>
        <w:t> </w:t>
      </w:r>
      <w:r w:rsidRPr="00503FF1">
        <w:rPr>
          <w:lang w:val="el-GR"/>
        </w:rPr>
        <w:t>10 cm), χαμηλής κακοήθειας ή οζώδες B</w:t>
      </w:r>
      <w:r w:rsidR="000038DB" w:rsidRPr="009A4D84">
        <w:rPr>
          <w:lang w:val="el-GR"/>
        </w:rPr>
        <w:t>-</w:t>
      </w:r>
      <w:r w:rsidRPr="00503FF1">
        <w:rPr>
          <w:lang w:val="el-GR"/>
        </w:rPr>
        <w:t>κυτταρικής σειράς NHL έλαβαν 375</w:t>
      </w:r>
      <w:r w:rsidRPr="00503FF1">
        <w:rPr>
          <w:lang w:val="de-CH"/>
        </w:rPr>
        <w:t> </w:t>
      </w:r>
      <w:r w:rsidRPr="00503FF1">
        <w:rPr>
          <w:lang w:val="el-GR"/>
        </w:rPr>
        <w:t>mg/m</w:t>
      </w:r>
      <w:r w:rsidRPr="00503FF1">
        <w:rPr>
          <w:vertAlign w:val="superscript"/>
          <w:lang w:val="el-GR"/>
        </w:rPr>
        <w:t>2</w:t>
      </w:r>
      <w:r w:rsidRPr="00503FF1">
        <w:rPr>
          <w:lang w:val="el-GR"/>
        </w:rPr>
        <w:t xml:space="preserve"> MabThera ως ενδοφλέβια έγχυση εβδομαδιαίως επί τέσσερις δόσεις. Το ORR ήταν 36</w:t>
      </w:r>
      <w:r w:rsidRPr="00503FF1">
        <w:rPr>
          <w:lang w:val="de-CH"/>
        </w:rPr>
        <w:t> </w:t>
      </w:r>
      <w:r w:rsidRPr="00503FF1">
        <w:rPr>
          <w:lang w:val="el-GR"/>
        </w:rPr>
        <w:t>% (CI</w:t>
      </w:r>
      <w:r w:rsidRPr="00503FF1">
        <w:rPr>
          <w:vertAlign w:val="subscript"/>
          <w:lang w:val="el-GR"/>
        </w:rPr>
        <w:t>95 %</w:t>
      </w:r>
      <w:r w:rsidRPr="00503FF1">
        <w:rPr>
          <w:lang w:val="el-GR"/>
        </w:rPr>
        <w:t xml:space="preserve"> 21</w:t>
      </w:r>
      <w:r w:rsidRPr="00503FF1">
        <w:rPr>
          <w:lang w:val="de-CH"/>
        </w:rPr>
        <w:t> </w:t>
      </w:r>
      <w:r w:rsidRPr="00503FF1">
        <w:rPr>
          <w:lang w:val="el-GR"/>
        </w:rPr>
        <w:t>% – 51</w:t>
      </w:r>
      <w:r w:rsidRPr="00503FF1">
        <w:rPr>
          <w:lang w:val="de-CH"/>
        </w:rPr>
        <w:t> </w:t>
      </w:r>
      <w:r w:rsidRPr="00503FF1">
        <w:rPr>
          <w:lang w:val="el-GR"/>
        </w:rPr>
        <w:t>%, CR 3</w:t>
      </w:r>
      <w:r w:rsidRPr="00503FF1">
        <w:rPr>
          <w:lang w:val="de-CH"/>
        </w:rPr>
        <w:t> </w:t>
      </w:r>
      <w:r w:rsidRPr="00503FF1">
        <w:rPr>
          <w:lang w:val="el-GR"/>
        </w:rPr>
        <w:t>%, PR 33</w:t>
      </w:r>
      <w:r w:rsidRPr="00503FF1">
        <w:rPr>
          <w:lang w:val="de-CH"/>
        </w:rPr>
        <w:t> </w:t>
      </w:r>
      <w:r w:rsidRPr="00503FF1">
        <w:rPr>
          <w:lang w:val="el-GR"/>
        </w:rPr>
        <w:t xml:space="preserve">%) με διάμεσο TTP </w:t>
      </w:r>
      <w:r w:rsidRPr="00503FF1">
        <w:rPr>
          <w:snapToGrid w:val="0"/>
          <w:lang w:val="el-GR"/>
        </w:rPr>
        <w:t>για ανταποκρινόμενους ασθενείς</w:t>
      </w:r>
      <w:r w:rsidRPr="00503FF1">
        <w:rPr>
          <w:lang w:val="el-GR"/>
        </w:rPr>
        <w:t xml:space="preserve"> 9,6 μήνες (εύρος 4,5 έως 26,8 μήνες).</w:t>
      </w:r>
    </w:p>
    <w:p w14:paraId="3AFFF4CE" w14:textId="77777777" w:rsidR="00C93DEC" w:rsidRPr="00503FF1" w:rsidRDefault="00C93DEC" w:rsidP="00503FF1">
      <w:pPr>
        <w:rPr>
          <w:lang w:val="el-GR"/>
        </w:rPr>
      </w:pPr>
    </w:p>
    <w:p w14:paraId="085F5556" w14:textId="77777777" w:rsidR="00C93DEC" w:rsidRPr="00503FF1" w:rsidRDefault="00C93DEC" w:rsidP="00503FF1">
      <w:pPr>
        <w:rPr>
          <w:lang w:val="el-GR"/>
        </w:rPr>
      </w:pPr>
      <w:r w:rsidRPr="00503FF1">
        <w:rPr>
          <w:lang w:val="el-GR"/>
        </w:rPr>
        <w:lastRenderedPageBreak/>
        <w:t>Επαναληπτική αγωγή, εβδομαδιαίως για 4 δόσεις</w:t>
      </w:r>
    </w:p>
    <w:p w14:paraId="4C597731" w14:textId="77777777" w:rsidR="00C93DEC" w:rsidRPr="00503FF1" w:rsidRDefault="00C93DEC" w:rsidP="00503FF1">
      <w:pPr>
        <w:rPr>
          <w:lang w:val="el-GR"/>
        </w:rPr>
      </w:pPr>
      <w:r w:rsidRPr="00503FF1">
        <w:rPr>
          <w:lang w:val="el-GR"/>
        </w:rPr>
        <w:t xml:space="preserve">Σε μία πολυκεντρική δοκιμή ενός σκέλους, 58 ασθενείς με </w:t>
      </w:r>
      <w:r>
        <w:rPr>
          <w:lang w:val="el-GR"/>
        </w:rPr>
        <w:t xml:space="preserve">υποτροπιάζον ή </w:t>
      </w:r>
      <w:r w:rsidRPr="00503FF1">
        <w:rPr>
          <w:lang w:val="el-GR"/>
        </w:rPr>
        <w:t>ανθεκτικό στη χημειοθεραπεία χαμηλής κακοήθειας ή οζώδες B</w:t>
      </w:r>
      <w:r w:rsidR="005B1263">
        <w:rPr>
          <w:lang w:val="el-GR"/>
        </w:rPr>
        <w:t>-</w:t>
      </w:r>
      <w:r w:rsidRPr="00503FF1">
        <w:rPr>
          <w:lang w:val="el-GR"/>
        </w:rPr>
        <w:t>κυτταρικής σειράς NHL, οι οποίοι είχαν επιτύχει αντικειμενική κλινική ανταπόκριση σε προηγούμενη αγωγή με MabThera, έλαβαν επαναληπτικά 375</w:t>
      </w:r>
      <w:r w:rsidRPr="00503FF1">
        <w:rPr>
          <w:lang w:val="de-CH"/>
        </w:rPr>
        <w:t> </w:t>
      </w:r>
      <w:r w:rsidRPr="00503FF1">
        <w:rPr>
          <w:lang w:val="el-GR"/>
        </w:rPr>
        <w:t>mg/m</w:t>
      </w:r>
      <w:r w:rsidRPr="00503FF1">
        <w:rPr>
          <w:vertAlign w:val="superscript"/>
          <w:lang w:val="el-GR"/>
        </w:rPr>
        <w:t>2</w:t>
      </w:r>
      <w:r w:rsidRPr="00503FF1">
        <w:rPr>
          <w:lang w:val="el-GR"/>
        </w:rPr>
        <w:t xml:space="preserve"> MabThera ως ενδοφλέβια έγχυση εβδομαδιαίως επί τέσσερις δόσεις. Τρεις από τους ασθενείς είχαν λάβει δύο κύκλους MabThera πριν την ένταξή τους και έτσι τους δόθηκε τρίτος κύκλος στη μελέτη. Δύο ασθενείς έλαβαν επαναληπτικά αγωγή δύο φορές στη μελέτη. Για τις 60 επαναληπτικές χορηγήσεις της μελέτης, το ORR ήταν 38</w:t>
      </w:r>
      <w:r w:rsidRPr="00503FF1">
        <w:rPr>
          <w:lang w:val="de-CH"/>
        </w:rPr>
        <w:t> </w:t>
      </w:r>
      <w:r w:rsidRPr="00503FF1">
        <w:rPr>
          <w:lang w:val="el-GR"/>
        </w:rPr>
        <w:t>% (CI</w:t>
      </w:r>
      <w:r w:rsidRPr="00503FF1">
        <w:rPr>
          <w:vertAlign w:val="subscript"/>
          <w:lang w:val="el-GR"/>
        </w:rPr>
        <w:t>95 %</w:t>
      </w:r>
      <w:r w:rsidRPr="00503FF1">
        <w:rPr>
          <w:lang w:val="el-GR"/>
        </w:rPr>
        <w:t xml:space="preserve"> 26</w:t>
      </w:r>
      <w:r w:rsidRPr="00503FF1">
        <w:rPr>
          <w:lang w:val="de-CH"/>
        </w:rPr>
        <w:t> </w:t>
      </w:r>
      <w:r w:rsidRPr="00503FF1">
        <w:rPr>
          <w:lang w:val="el-GR"/>
        </w:rPr>
        <w:t>% – 51</w:t>
      </w:r>
      <w:r w:rsidRPr="00503FF1">
        <w:rPr>
          <w:lang w:val="de-CH"/>
        </w:rPr>
        <w:t> </w:t>
      </w:r>
      <w:r w:rsidRPr="00503FF1">
        <w:rPr>
          <w:lang w:val="el-GR"/>
        </w:rPr>
        <w:t>%, 10</w:t>
      </w:r>
      <w:r w:rsidRPr="00503FF1">
        <w:rPr>
          <w:lang w:val="de-CH"/>
        </w:rPr>
        <w:t> </w:t>
      </w:r>
      <w:r w:rsidRPr="00503FF1">
        <w:rPr>
          <w:lang w:val="el-GR"/>
        </w:rPr>
        <w:t xml:space="preserve">% CR, 28 % PR) με προβλεπόμενο διάμεσο TTP </w:t>
      </w:r>
      <w:r w:rsidRPr="00503FF1">
        <w:rPr>
          <w:snapToGrid w:val="0"/>
          <w:lang w:val="el-GR"/>
        </w:rPr>
        <w:t>για ανταποκρινόμενους ασθενείς</w:t>
      </w:r>
      <w:r w:rsidRPr="00503FF1">
        <w:rPr>
          <w:lang w:val="el-GR"/>
        </w:rPr>
        <w:t xml:space="preserve"> 17,8</w:t>
      </w:r>
      <w:r w:rsidRPr="00503FF1">
        <w:rPr>
          <w:lang w:val="de-CH"/>
        </w:rPr>
        <w:t> </w:t>
      </w:r>
      <w:r w:rsidRPr="00503FF1">
        <w:rPr>
          <w:lang w:val="el-GR"/>
        </w:rPr>
        <w:t>μηνών (εύρος 5,4 – 26,6). Η σύγκριση με τον TTP που επιτυγχάνεται μετά από τον προηγούμενο κύκλο με MabThera (12,4 μήνες) είναι ευνοϊκή.</w:t>
      </w:r>
    </w:p>
    <w:p w14:paraId="1F3E806C" w14:textId="77777777" w:rsidR="00C93DEC" w:rsidRPr="00503FF1" w:rsidRDefault="00C93DEC" w:rsidP="00503FF1">
      <w:pPr>
        <w:rPr>
          <w:lang w:val="el-GR"/>
        </w:rPr>
      </w:pPr>
    </w:p>
    <w:p w14:paraId="3BD17F1C" w14:textId="77777777" w:rsidR="00C93DEC" w:rsidRPr="00503FF1" w:rsidRDefault="00C93DEC" w:rsidP="00503FF1">
      <w:pPr>
        <w:keepNext/>
        <w:widowControl w:val="0"/>
        <w:rPr>
          <w:i/>
          <w:lang w:val="el-GR"/>
        </w:rPr>
      </w:pPr>
      <w:r w:rsidRPr="00503FF1">
        <w:rPr>
          <w:i/>
          <w:lang w:val="el-GR"/>
        </w:rPr>
        <w:t>Αρχική αγωγή, σε συνδυασμό με χημειοθεραπεία</w:t>
      </w:r>
    </w:p>
    <w:p w14:paraId="6F0620C6" w14:textId="77777777" w:rsidR="00C93DEC" w:rsidRPr="00503FF1" w:rsidRDefault="00C93DEC" w:rsidP="00503FF1">
      <w:pPr>
        <w:keepNext/>
        <w:widowControl w:val="0"/>
        <w:rPr>
          <w:i/>
          <w:lang w:val="el-GR"/>
        </w:rPr>
      </w:pPr>
    </w:p>
    <w:p w14:paraId="59243055" w14:textId="77777777" w:rsidR="00C93DEC" w:rsidRPr="00503FF1" w:rsidRDefault="00C93DEC" w:rsidP="00503FF1">
      <w:pPr>
        <w:widowControl w:val="0"/>
        <w:rPr>
          <w:lang w:val="el-GR"/>
        </w:rPr>
      </w:pPr>
      <w:r w:rsidRPr="00503FF1">
        <w:rPr>
          <w:lang w:val="el-GR"/>
        </w:rPr>
        <w:t>Σε μία ανοικτή, τυχαιοποιημένη δοκιμή, τυχαιοποιήθηκαν συνολικά 322</w:t>
      </w:r>
      <w:r w:rsidRPr="00503FF1">
        <w:rPr>
          <w:lang w:val="de-CH"/>
        </w:rPr>
        <w:t> </w:t>
      </w:r>
      <w:r w:rsidRPr="00503FF1">
        <w:rPr>
          <w:lang w:val="el-GR"/>
        </w:rPr>
        <w:t xml:space="preserve">μη προθεραπευμένοι ασθενείς με οζώδες λέμφωμα, ώστε να λάβουν είτε χημειοθεραπεία </w:t>
      </w:r>
      <w:r w:rsidRPr="00503FF1">
        <w:rPr>
          <w:lang w:val="de-CH"/>
        </w:rPr>
        <w:t>CVP</w:t>
      </w:r>
      <w:r w:rsidRPr="00503FF1">
        <w:rPr>
          <w:lang w:val="el-GR"/>
        </w:rPr>
        <w:t xml:space="preserve"> (κυκλοφωσφαμίδη 750</w:t>
      </w:r>
      <w:r w:rsidRPr="00503FF1">
        <w:rPr>
          <w:lang w:val="de-CH"/>
        </w:rPr>
        <w:t> </w:t>
      </w:r>
      <w:r w:rsidRPr="00503FF1">
        <w:rPr>
          <w:lang w:val="el-GR"/>
        </w:rPr>
        <w:t>mg/m</w:t>
      </w:r>
      <w:r w:rsidRPr="00503FF1">
        <w:rPr>
          <w:vertAlign w:val="superscript"/>
          <w:lang w:val="el-GR"/>
        </w:rPr>
        <w:t>2</w:t>
      </w:r>
      <w:r w:rsidRPr="00503FF1">
        <w:rPr>
          <w:lang w:val="el-GR"/>
        </w:rPr>
        <w:t>, βινκριστίνη 1,4</w:t>
      </w:r>
      <w:r w:rsidRPr="00503FF1">
        <w:rPr>
          <w:lang w:val="de-CH"/>
        </w:rPr>
        <w:t> </w:t>
      </w:r>
      <w:r w:rsidRPr="00503FF1">
        <w:rPr>
          <w:lang w:val="el-GR"/>
        </w:rPr>
        <w:t>mg/m</w:t>
      </w:r>
      <w:r w:rsidRPr="00503FF1">
        <w:rPr>
          <w:vertAlign w:val="superscript"/>
          <w:lang w:val="el-GR"/>
        </w:rPr>
        <w:t>2</w:t>
      </w:r>
      <w:r w:rsidRPr="00503FF1">
        <w:rPr>
          <w:lang w:val="el-GR"/>
        </w:rPr>
        <w:t xml:space="preserve"> έως μέγιστο 2</w:t>
      </w:r>
      <w:r w:rsidRPr="00503FF1">
        <w:rPr>
          <w:lang w:val="de-CH"/>
        </w:rPr>
        <w:t> </w:t>
      </w:r>
      <w:r w:rsidRPr="00503FF1">
        <w:rPr>
          <w:lang w:val="el-GR"/>
        </w:rPr>
        <w:t xml:space="preserve">mg την </w:t>
      </w:r>
      <w:r w:rsidR="004A256E">
        <w:rPr>
          <w:lang w:val="el-GR"/>
        </w:rPr>
        <w:t>Η</w:t>
      </w:r>
      <w:r w:rsidRPr="00503FF1">
        <w:rPr>
          <w:lang w:val="el-GR"/>
        </w:rPr>
        <w:t>μέρα 1, και πρεδνιζολόνη 40</w:t>
      </w:r>
      <w:r w:rsidRPr="00503FF1">
        <w:rPr>
          <w:lang w:val="de-CH"/>
        </w:rPr>
        <w:t> </w:t>
      </w:r>
      <w:r w:rsidRPr="00503FF1">
        <w:rPr>
          <w:lang w:val="el-GR"/>
        </w:rPr>
        <w:t>mg/m</w:t>
      </w:r>
      <w:r w:rsidRPr="00503FF1">
        <w:rPr>
          <w:vertAlign w:val="superscript"/>
          <w:lang w:val="el-GR"/>
        </w:rPr>
        <w:t>2</w:t>
      </w:r>
      <w:r w:rsidRPr="00503FF1">
        <w:rPr>
          <w:lang w:val="el-GR"/>
        </w:rPr>
        <w:t>/ημέρα τις ημέρες 1-5) κάθε 3 εβδομάδες επί οκτώ κύκλους, ή MabThera 375</w:t>
      </w:r>
      <w:r w:rsidRPr="00503FF1">
        <w:rPr>
          <w:lang w:val="de-CH"/>
        </w:rPr>
        <w:t> </w:t>
      </w:r>
      <w:r w:rsidRPr="00503FF1">
        <w:rPr>
          <w:lang w:val="el-GR"/>
        </w:rPr>
        <w:t>mg/m</w:t>
      </w:r>
      <w:r w:rsidRPr="00503FF1">
        <w:rPr>
          <w:vertAlign w:val="superscript"/>
          <w:lang w:val="el-GR"/>
        </w:rPr>
        <w:t>2</w:t>
      </w:r>
      <w:r w:rsidRPr="00503FF1">
        <w:rPr>
          <w:lang w:val="el-GR"/>
        </w:rPr>
        <w:t xml:space="preserve"> σε συνδυασμό με C</w:t>
      </w:r>
      <w:r w:rsidRPr="00503FF1">
        <w:rPr>
          <w:lang w:val="de-CH"/>
        </w:rPr>
        <w:t>VP</w:t>
      </w:r>
      <w:r w:rsidRPr="00503FF1">
        <w:rPr>
          <w:lang w:val="el-GR"/>
        </w:rPr>
        <w:t xml:space="preserve"> (R</w:t>
      </w:r>
      <w:r w:rsidRPr="00503FF1">
        <w:rPr>
          <w:lang w:val="el-GR"/>
        </w:rPr>
        <w:noBreakHyphen/>
        <w:t>C</w:t>
      </w:r>
      <w:r w:rsidRPr="00503FF1">
        <w:rPr>
          <w:lang w:val="de-CH"/>
        </w:rPr>
        <w:t>VP</w:t>
      </w:r>
      <w:r w:rsidRPr="00503FF1">
        <w:rPr>
          <w:lang w:val="el-GR"/>
        </w:rPr>
        <w:t xml:space="preserve">). Το MabThera χορηγήθηκε την πρώτη ημέρα κάθε θεραπευτικού κύκλου. Συνολικά 321 ασθενείς (162 </w:t>
      </w:r>
      <w:r w:rsidRPr="00503FF1">
        <w:t>R</w:t>
      </w:r>
      <w:r w:rsidRPr="00503FF1">
        <w:rPr>
          <w:lang w:val="el-GR"/>
        </w:rPr>
        <w:t>-</w:t>
      </w:r>
      <w:r w:rsidRPr="00503FF1">
        <w:t>CVP</w:t>
      </w:r>
      <w:r w:rsidRPr="00503FF1">
        <w:rPr>
          <w:lang w:val="el-GR"/>
        </w:rPr>
        <w:t>, 159</w:t>
      </w:r>
      <w:r w:rsidRPr="00503FF1">
        <w:rPr>
          <w:lang w:val="de-CH"/>
        </w:rPr>
        <w:t> </w:t>
      </w:r>
      <w:r w:rsidRPr="00503FF1">
        <w:t>CVP</w:t>
      </w:r>
      <w:r w:rsidRPr="00503FF1">
        <w:rPr>
          <w:lang w:val="el-GR"/>
        </w:rPr>
        <w:t xml:space="preserve">) έλαβαν αγωγή και αξιολογήθηκαν για την αποτελεσματικότητα. Ο διάμεσος χρόνος παρακολούθησης των ασθενών ήταν 53 μήνες. Το </w:t>
      </w:r>
      <w:r w:rsidRPr="00503FF1">
        <w:t>R</w:t>
      </w:r>
      <w:r w:rsidRPr="00503FF1">
        <w:rPr>
          <w:lang w:val="el-GR"/>
        </w:rPr>
        <w:t>-</w:t>
      </w:r>
      <w:r w:rsidRPr="00503FF1">
        <w:t>CVP</w:t>
      </w:r>
      <w:r w:rsidRPr="00503FF1">
        <w:rPr>
          <w:lang w:val="el-GR"/>
        </w:rPr>
        <w:t xml:space="preserve"> επέφερε σημαντικό όφελος έναντι του </w:t>
      </w:r>
      <w:r w:rsidRPr="00503FF1">
        <w:t>CVP</w:t>
      </w:r>
      <w:r w:rsidRPr="00503FF1">
        <w:rPr>
          <w:lang w:val="el-GR"/>
        </w:rPr>
        <w:t xml:space="preserve"> όσον αφορά στο πρωτεύον καταληκτικό σημείο, χρόνος έως την αποτυχία της αγωγής (27 μήνες έναντι 6,6 μηνών, </w:t>
      </w:r>
      <w:r w:rsidRPr="00503FF1">
        <w:t>p</w:t>
      </w:r>
      <w:r w:rsidRPr="00503FF1">
        <w:rPr>
          <w:lang w:val="el-GR"/>
        </w:rPr>
        <w:t xml:space="preserve"> &lt;</w:t>
      </w:r>
      <w:r w:rsidRPr="00503FF1">
        <w:rPr>
          <w:lang w:val="de-CH"/>
        </w:rPr>
        <w:t> </w:t>
      </w:r>
      <w:r w:rsidRPr="00503FF1">
        <w:rPr>
          <w:lang w:val="el-GR"/>
        </w:rPr>
        <w:t xml:space="preserve">0,0001, δοκιμασία </w:t>
      </w:r>
      <w:r w:rsidRPr="00503FF1">
        <w:t>log</w:t>
      </w:r>
      <w:r w:rsidRPr="00503FF1">
        <w:rPr>
          <w:lang w:val="el-GR"/>
        </w:rPr>
        <w:t>-</w:t>
      </w:r>
      <w:r w:rsidRPr="00503FF1">
        <w:t>rank</w:t>
      </w:r>
      <w:r w:rsidRPr="00503FF1">
        <w:rPr>
          <w:lang w:val="el-GR"/>
        </w:rPr>
        <w:t xml:space="preserve">). </w:t>
      </w:r>
      <w:r w:rsidRPr="00503FF1">
        <w:rPr>
          <w:snapToGrid w:val="0"/>
          <w:lang w:val="el-GR"/>
        </w:rPr>
        <w:t xml:space="preserve">Η αναλογία ασθενών με ανταπόκριση όγκων </w:t>
      </w:r>
      <w:r w:rsidRPr="00503FF1">
        <w:rPr>
          <w:lang w:val="el-GR"/>
        </w:rPr>
        <w:t>(</w:t>
      </w:r>
      <w:r w:rsidRPr="00503FF1">
        <w:t>CR</w:t>
      </w:r>
      <w:r w:rsidRPr="00503FF1">
        <w:rPr>
          <w:lang w:val="el-GR"/>
        </w:rPr>
        <w:t xml:space="preserve">, </w:t>
      </w:r>
      <w:r w:rsidRPr="00503FF1">
        <w:t>CRu</w:t>
      </w:r>
      <w:r w:rsidRPr="00503FF1">
        <w:rPr>
          <w:lang w:val="el-GR"/>
        </w:rPr>
        <w:t xml:space="preserve">, </w:t>
      </w:r>
      <w:r w:rsidRPr="00503FF1">
        <w:t>PR</w:t>
      </w:r>
      <w:r w:rsidRPr="00503FF1">
        <w:rPr>
          <w:lang w:val="el-GR"/>
        </w:rPr>
        <w:t>) ήταν σημαντικά υψηλότερος (</w:t>
      </w:r>
      <w:r w:rsidRPr="00503FF1">
        <w:t>p</w:t>
      </w:r>
      <w:r w:rsidRPr="00503FF1">
        <w:rPr>
          <w:lang w:val="el-GR"/>
        </w:rPr>
        <w:t>&lt;</w:t>
      </w:r>
      <w:r w:rsidRPr="00503FF1">
        <w:t> </w:t>
      </w:r>
      <w:r w:rsidRPr="00503FF1">
        <w:rPr>
          <w:lang w:val="el-GR"/>
        </w:rPr>
        <w:t>0,0001 δοκιμασία χ</w:t>
      </w:r>
      <w:r w:rsidRPr="00AE1B1A">
        <w:rPr>
          <w:vertAlign w:val="superscript"/>
          <w:lang w:val="el-GR"/>
        </w:rPr>
        <w:t xml:space="preserve"> </w:t>
      </w:r>
      <w:r w:rsidRPr="00503FF1">
        <w:rPr>
          <w:lang w:val="el-GR"/>
        </w:rPr>
        <w:t xml:space="preserve">τετράγωνο) στην ομάδα </w:t>
      </w:r>
      <w:r w:rsidRPr="00503FF1">
        <w:t>R</w:t>
      </w:r>
      <w:r w:rsidRPr="00503FF1">
        <w:rPr>
          <w:lang w:val="el-GR"/>
        </w:rPr>
        <w:t>-</w:t>
      </w:r>
      <w:r w:rsidRPr="00503FF1">
        <w:t>CVP</w:t>
      </w:r>
      <w:r w:rsidRPr="00503FF1">
        <w:rPr>
          <w:lang w:val="el-GR"/>
        </w:rPr>
        <w:t xml:space="preserve"> (80,9</w:t>
      </w:r>
      <w:r w:rsidRPr="00503FF1">
        <w:rPr>
          <w:lang w:val="de-CH"/>
        </w:rPr>
        <w:t> </w:t>
      </w:r>
      <w:r w:rsidRPr="00503FF1">
        <w:rPr>
          <w:lang w:val="el-GR"/>
        </w:rPr>
        <w:t>%) απ’ ό</w:t>
      </w:r>
      <w:r w:rsidR="0061158E">
        <w:rPr>
          <w:lang w:val="el-GR"/>
        </w:rPr>
        <w:t>,</w:t>
      </w:r>
      <w:r w:rsidRPr="00503FF1">
        <w:rPr>
          <w:lang w:val="el-GR"/>
        </w:rPr>
        <w:t xml:space="preserve">τι στη ομάδα </w:t>
      </w:r>
      <w:r w:rsidRPr="00503FF1">
        <w:t>CVP</w:t>
      </w:r>
      <w:r w:rsidRPr="00503FF1">
        <w:rPr>
          <w:lang w:val="el-GR"/>
        </w:rPr>
        <w:t xml:space="preserve"> (57,2</w:t>
      </w:r>
      <w:r w:rsidRPr="00503FF1">
        <w:rPr>
          <w:lang w:val="de-CH"/>
        </w:rPr>
        <w:t> </w:t>
      </w:r>
      <w:r w:rsidRPr="00503FF1">
        <w:rPr>
          <w:lang w:val="el-GR"/>
        </w:rPr>
        <w:t xml:space="preserve">%). Η θεραπεία με </w:t>
      </w:r>
      <w:r w:rsidRPr="00503FF1">
        <w:t>R</w:t>
      </w:r>
      <w:r w:rsidRPr="00503FF1">
        <w:rPr>
          <w:lang w:val="el-GR"/>
        </w:rPr>
        <w:t>-</w:t>
      </w:r>
      <w:r w:rsidRPr="00503FF1">
        <w:t>CVP</w:t>
      </w:r>
      <w:r w:rsidRPr="00503FF1">
        <w:rPr>
          <w:lang w:val="el-GR"/>
        </w:rPr>
        <w:t xml:space="preserve"> επιμήκυνε σημαντικά το χρόνο μέχρι την εξέλιξη της νόσου ή το θάνατο συγκριτικά με </w:t>
      </w:r>
      <w:r w:rsidRPr="00503FF1">
        <w:t>CVP</w:t>
      </w:r>
      <w:r w:rsidRPr="00503FF1">
        <w:rPr>
          <w:lang w:val="el-GR"/>
        </w:rPr>
        <w:t>, 33,6 μήνες και 14,7 μήνες, αντίστοιχα (</w:t>
      </w:r>
      <w:r w:rsidRPr="00503FF1">
        <w:t>p</w:t>
      </w:r>
      <w:r w:rsidRPr="00503FF1">
        <w:rPr>
          <w:lang w:val="el-GR"/>
        </w:rPr>
        <w:t> &lt;</w:t>
      </w:r>
      <w:r w:rsidRPr="00503FF1">
        <w:t> </w:t>
      </w:r>
      <w:r w:rsidRPr="00503FF1">
        <w:rPr>
          <w:lang w:val="el-GR"/>
        </w:rPr>
        <w:t xml:space="preserve">0,0001, δοκιμασία </w:t>
      </w:r>
      <w:r w:rsidRPr="00503FF1">
        <w:t>log</w:t>
      </w:r>
      <w:r w:rsidRPr="00503FF1">
        <w:rPr>
          <w:lang w:val="el-GR"/>
        </w:rPr>
        <w:t>-</w:t>
      </w:r>
      <w:r w:rsidRPr="00503FF1">
        <w:t>rank</w:t>
      </w:r>
      <w:r w:rsidRPr="00503FF1">
        <w:rPr>
          <w:lang w:val="el-GR"/>
        </w:rPr>
        <w:t xml:space="preserve">). Η διάμεση διάρκεια ανταπόκρισης ήταν 37,7 μήνες στην ομάδα </w:t>
      </w:r>
      <w:r w:rsidRPr="00503FF1">
        <w:t>R</w:t>
      </w:r>
      <w:r w:rsidRPr="00503FF1">
        <w:rPr>
          <w:lang w:val="el-GR"/>
        </w:rPr>
        <w:t>-</w:t>
      </w:r>
      <w:r w:rsidRPr="00503FF1">
        <w:t>CVP</w:t>
      </w:r>
      <w:r w:rsidRPr="00503FF1">
        <w:rPr>
          <w:lang w:val="el-GR"/>
        </w:rPr>
        <w:t xml:space="preserve"> και 13,5 μήνες στην ομάδα </w:t>
      </w:r>
      <w:r w:rsidRPr="00503FF1">
        <w:t>CVP</w:t>
      </w:r>
      <w:r w:rsidRPr="00503FF1">
        <w:rPr>
          <w:lang w:val="el-GR"/>
        </w:rPr>
        <w:t xml:space="preserve"> (</w:t>
      </w:r>
      <w:r w:rsidRPr="00503FF1">
        <w:t>p</w:t>
      </w:r>
      <w:r w:rsidRPr="00503FF1">
        <w:rPr>
          <w:lang w:val="el-GR"/>
        </w:rPr>
        <w:t xml:space="preserve"> &lt;</w:t>
      </w:r>
      <w:r w:rsidRPr="00503FF1">
        <w:t> </w:t>
      </w:r>
      <w:r w:rsidRPr="00503FF1">
        <w:rPr>
          <w:lang w:val="el-GR"/>
        </w:rPr>
        <w:t xml:space="preserve">0,0001, δοκιμασία </w:t>
      </w:r>
      <w:r w:rsidRPr="00503FF1">
        <w:t>log</w:t>
      </w:r>
      <w:r w:rsidRPr="00503FF1">
        <w:rPr>
          <w:lang w:val="el-GR"/>
        </w:rPr>
        <w:t>-</w:t>
      </w:r>
      <w:r w:rsidRPr="00503FF1">
        <w:t>rank</w:t>
      </w:r>
      <w:r w:rsidRPr="00503FF1">
        <w:rPr>
          <w:lang w:val="el-GR"/>
        </w:rPr>
        <w:t xml:space="preserve">). </w:t>
      </w:r>
    </w:p>
    <w:p w14:paraId="5C5F1600" w14:textId="77777777" w:rsidR="00C93DEC" w:rsidRPr="00503FF1" w:rsidRDefault="00C93DEC" w:rsidP="00503FF1">
      <w:pPr>
        <w:widowControl w:val="0"/>
        <w:rPr>
          <w:lang w:val="el-GR"/>
        </w:rPr>
      </w:pPr>
    </w:p>
    <w:p w14:paraId="46DBF822" w14:textId="77777777" w:rsidR="00C93DEC" w:rsidRPr="00503FF1" w:rsidRDefault="00C93DEC" w:rsidP="00503FF1">
      <w:pPr>
        <w:widowControl w:val="0"/>
        <w:rPr>
          <w:lang w:val="el-GR"/>
        </w:rPr>
      </w:pPr>
      <w:r w:rsidRPr="00503FF1">
        <w:rPr>
          <w:lang w:val="el-GR"/>
        </w:rPr>
        <w:t>Η διαφορά μεταξύ των θεραπευτικών ομάδων σε σχέση με τη συνολική επιβίωση έδειξε κλινικά ισχυρή διαφορά (</w:t>
      </w:r>
      <w:r w:rsidRPr="00503FF1">
        <w:t>p</w:t>
      </w:r>
      <w:r w:rsidRPr="00503FF1">
        <w:rPr>
          <w:lang w:val="el-GR"/>
        </w:rPr>
        <w:t xml:space="preserve"> =</w:t>
      </w:r>
      <w:r w:rsidRPr="00503FF1">
        <w:t> </w:t>
      </w:r>
      <w:r w:rsidRPr="00503FF1">
        <w:rPr>
          <w:lang w:val="el-GR"/>
        </w:rPr>
        <w:t xml:space="preserve">0,029 , δοκιμασία </w:t>
      </w:r>
      <w:r w:rsidRPr="00503FF1">
        <w:t>log</w:t>
      </w:r>
      <w:r w:rsidRPr="00503FF1">
        <w:rPr>
          <w:lang w:val="el-GR"/>
        </w:rPr>
        <w:t>-</w:t>
      </w:r>
      <w:r w:rsidRPr="00503FF1">
        <w:t>rank</w:t>
      </w:r>
      <w:r w:rsidRPr="00503FF1">
        <w:rPr>
          <w:lang w:val="el-GR"/>
        </w:rPr>
        <w:t xml:space="preserve"> με στρωματοποίηση από το κέντρο). Τα ποσοστά επιβίωσης στους 53 μήνες ήταν 80,9  % για τους ασθενείς στην ομάδα </w:t>
      </w:r>
      <w:r w:rsidRPr="00503FF1">
        <w:t>R</w:t>
      </w:r>
      <w:r w:rsidRPr="00503FF1">
        <w:rPr>
          <w:lang w:val="el-GR"/>
        </w:rPr>
        <w:t>-</w:t>
      </w:r>
      <w:r w:rsidRPr="00503FF1">
        <w:t>CVP</w:t>
      </w:r>
      <w:r w:rsidRPr="00503FF1">
        <w:rPr>
          <w:lang w:val="el-GR"/>
        </w:rPr>
        <w:t xml:space="preserve"> συγκριτικά με το 71,1 % των ασθενών στην ομάδα </w:t>
      </w:r>
      <w:r w:rsidRPr="00503FF1">
        <w:t>CVP</w:t>
      </w:r>
      <w:r w:rsidRPr="00503FF1">
        <w:rPr>
          <w:lang w:val="el-GR"/>
        </w:rPr>
        <w:t>.</w:t>
      </w:r>
    </w:p>
    <w:p w14:paraId="7FCB0D09" w14:textId="77777777" w:rsidR="00C93DEC" w:rsidRPr="00503FF1" w:rsidRDefault="00C93DEC" w:rsidP="00503FF1">
      <w:pPr>
        <w:widowControl w:val="0"/>
        <w:rPr>
          <w:lang w:val="el-GR"/>
        </w:rPr>
      </w:pPr>
    </w:p>
    <w:p w14:paraId="2BC0068F" w14:textId="77777777" w:rsidR="00C93DEC" w:rsidRPr="00503FF1" w:rsidRDefault="00C93DEC" w:rsidP="00503FF1">
      <w:pPr>
        <w:rPr>
          <w:lang w:val="el-GR"/>
        </w:rPr>
      </w:pPr>
      <w:r w:rsidRPr="00503FF1">
        <w:rPr>
          <w:lang w:val="el-GR"/>
        </w:rPr>
        <w:t xml:space="preserve">Τα αποτελέσματα από άλλες τρεις τυχαιοποιημένες μελέτες που χρησιμοποιήθηκε το </w:t>
      </w:r>
      <w:r w:rsidRPr="00503FF1">
        <w:t>MabThera</w:t>
      </w:r>
      <w:r w:rsidRPr="00503FF1">
        <w:rPr>
          <w:lang w:val="el-GR"/>
        </w:rPr>
        <w:t xml:space="preserve"> σε συνδυασμό με σχήματα χημειοθεραπείας εκτός από </w:t>
      </w:r>
      <w:r w:rsidRPr="00503FF1">
        <w:t>CVP</w:t>
      </w:r>
      <w:r w:rsidRPr="00503FF1">
        <w:rPr>
          <w:lang w:val="el-GR"/>
        </w:rPr>
        <w:t xml:space="preserve"> (</w:t>
      </w:r>
      <w:r w:rsidRPr="00503FF1">
        <w:t>CHOP</w:t>
      </w:r>
      <w:r w:rsidRPr="00503FF1">
        <w:rPr>
          <w:lang w:val="el-GR"/>
        </w:rPr>
        <w:t xml:space="preserve">, </w:t>
      </w:r>
      <w:r w:rsidRPr="00503FF1">
        <w:t>MCP</w:t>
      </w:r>
      <w:r w:rsidRPr="00503FF1">
        <w:rPr>
          <w:lang w:val="el-GR"/>
        </w:rPr>
        <w:t xml:space="preserve">, </w:t>
      </w:r>
      <w:r w:rsidRPr="00503FF1">
        <w:t>CHVP</w:t>
      </w:r>
      <w:r w:rsidRPr="00503FF1">
        <w:rPr>
          <w:lang w:val="el-GR"/>
        </w:rPr>
        <w:t>/Ιντερφερόνη –α) έδειξαν επίσης σημαντικές βελτιώσεις στα ποσοστά ανταποκρίσεων, σε παραμέτρους εξαρτώμενες από το χρόνο</w:t>
      </w:r>
      <w:r w:rsidR="002E59B0" w:rsidRPr="004E1149">
        <w:rPr>
          <w:lang w:val="el-GR"/>
        </w:rPr>
        <w:t>,</w:t>
      </w:r>
      <w:r w:rsidRPr="00503FF1">
        <w:rPr>
          <w:lang w:val="el-GR"/>
        </w:rPr>
        <w:t xml:space="preserve"> καθώς επίσης και στη συνολική επιβίωση. Τα κύρια αποτελέσματα από τις 4 μελέτες συνοψίζονται στον </w:t>
      </w:r>
      <w:r w:rsidR="0081135B">
        <w:rPr>
          <w:lang w:val="el-GR"/>
        </w:rPr>
        <w:t>Π</w:t>
      </w:r>
      <w:r w:rsidR="0081135B" w:rsidRPr="00503FF1">
        <w:rPr>
          <w:lang w:val="el-GR"/>
        </w:rPr>
        <w:t xml:space="preserve">ίνακα </w:t>
      </w:r>
      <w:r w:rsidR="000817DD" w:rsidRPr="004E5026">
        <w:rPr>
          <w:lang w:val="el-GR"/>
        </w:rPr>
        <w:t>8</w:t>
      </w:r>
      <w:r w:rsidRPr="00503FF1">
        <w:rPr>
          <w:lang w:val="el-GR"/>
        </w:rPr>
        <w:t>.</w:t>
      </w:r>
    </w:p>
    <w:p w14:paraId="00C87232" w14:textId="77777777" w:rsidR="00C93DEC" w:rsidRPr="00503FF1" w:rsidRDefault="00C93DEC" w:rsidP="00503FF1">
      <w:pPr>
        <w:rPr>
          <w:lang w:val="el-GR"/>
        </w:rPr>
      </w:pPr>
    </w:p>
    <w:p w14:paraId="24D19E44" w14:textId="77777777" w:rsidR="00C93DEC" w:rsidRPr="004E5026" w:rsidRDefault="00C93DEC" w:rsidP="004E5026">
      <w:pPr>
        <w:keepNext/>
        <w:keepLines/>
        <w:ind w:left="1418" w:hanging="1418"/>
        <w:rPr>
          <w:b/>
          <w:lang w:val="el-GR"/>
        </w:rPr>
      </w:pPr>
      <w:r w:rsidRPr="00503FF1">
        <w:rPr>
          <w:b/>
          <w:noProof/>
          <w:lang w:val="el-GR"/>
        </w:rPr>
        <w:lastRenderedPageBreak/>
        <w:t>Πίνακας</w:t>
      </w:r>
      <w:r w:rsidRPr="00503FF1">
        <w:rPr>
          <w:b/>
          <w:noProof/>
          <w:lang w:val="de-CH"/>
        </w:rPr>
        <w:t> </w:t>
      </w:r>
      <w:r w:rsidR="000817DD" w:rsidRPr="004E5026">
        <w:rPr>
          <w:b/>
          <w:noProof/>
          <w:lang w:val="el-GR"/>
        </w:rPr>
        <w:t>8</w:t>
      </w:r>
      <w:r w:rsidRPr="00503FF1">
        <w:rPr>
          <w:b/>
          <w:noProof/>
          <w:lang w:val="el-GR"/>
        </w:rPr>
        <w:tab/>
        <w:t xml:space="preserve">Σύνοψη των κύριων αποτελεσμάτων από τέσσερις τυχαιοποιημένες μελέτες που αξιολογούν το όφελος του </w:t>
      </w:r>
      <w:r w:rsidRPr="00503FF1">
        <w:rPr>
          <w:b/>
          <w:lang w:val="el-GR"/>
        </w:rPr>
        <w:t>MabThera σε διαφορετικά σχήματα χημειοθεραπείας στο οζώδες λέμφωμα</w:t>
      </w:r>
    </w:p>
    <w:p w14:paraId="18B14FBA" w14:textId="77777777" w:rsidR="006A5DBA" w:rsidRPr="000817DD" w:rsidRDefault="006A5DBA" w:rsidP="004E5026">
      <w:pPr>
        <w:keepNext/>
        <w:keepLines/>
        <w:ind w:left="1418" w:hanging="1418"/>
        <w:rPr>
          <w:u w:val="single"/>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1183"/>
        <w:gridCol w:w="1897"/>
        <w:gridCol w:w="1035"/>
        <w:gridCol w:w="1062"/>
        <w:gridCol w:w="1520"/>
        <w:gridCol w:w="1132"/>
      </w:tblGrid>
      <w:tr w:rsidR="00C93DEC" w:rsidRPr="00292CF9" w14:paraId="3C00BC55" w14:textId="77777777" w:rsidTr="0010484C">
        <w:tc>
          <w:tcPr>
            <w:tcW w:w="1234" w:type="dxa"/>
          </w:tcPr>
          <w:p w14:paraId="654C5A50" w14:textId="77777777" w:rsidR="00C93DEC" w:rsidRPr="00503FF1" w:rsidRDefault="00C93DEC" w:rsidP="004E5026">
            <w:pPr>
              <w:pStyle w:val="TextTi12"/>
              <w:keepNext/>
              <w:keepLines/>
              <w:jc w:val="left"/>
              <w:rPr>
                <w:b/>
                <w:sz w:val="22"/>
                <w:lang w:val="el-GR"/>
              </w:rPr>
            </w:pPr>
            <w:r w:rsidRPr="00503FF1">
              <w:rPr>
                <w:b/>
                <w:sz w:val="22"/>
                <w:lang w:val="el-GR"/>
              </w:rPr>
              <w:t>Μελέτη</w:t>
            </w:r>
          </w:p>
        </w:tc>
        <w:tc>
          <w:tcPr>
            <w:tcW w:w="1183" w:type="dxa"/>
          </w:tcPr>
          <w:p w14:paraId="3D31990D" w14:textId="77777777" w:rsidR="00C93DEC" w:rsidRPr="00503FF1" w:rsidRDefault="00C93DEC" w:rsidP="004E5026">
            <w:pPr>
              <w:keepNext/>
              <w:keepLines/>
              <w:rPr>
                <w:b/>
                <w:lang w:val="el-GR"/>
              </w:rPr>
            </w:pPr>
            <w:r w:rsidRPr="00503FF1">
              <w:rPr>
                <w:b/>
                <w:lang w:val="el-GR"/>
              </w:rPr>
              <w:t>Θεραπεία,</w:t>
            </w:r>
          </w:p>
          <w:p w14:paraId="32C94BC2" w14:textId="77777777" w:rsidR="00C93DEC" w:rsidRPr="00C413A1" w:rsidRDefault="00C93DEC" w:rsidP="004E5026">
            <w:pPr>
              <w:pStyle w:val="TextTi12"/>
              <w:keepNext/>
              <w:keepLines/>
              <w:jc w:val="left"/>
              <w:rPr>
                <w:b/>
                <w:sz w:val="22"/>
                <w:lang w:val="el-GR"/>
              </w:rPr>
            </w:pPr>
            <w:r>
              <w:rPr>
                <w:b/>
                <w:sz w:val="22"/>
                <w:lang w:val="el-GR"/>
              </w:rPr>
              <w:t>Ν</w:t>
            </w:r>
          </w:p>
        </w:tc>
        <w:tc>
          <w:tcPr>
            <w:tcW w:w="1897" w:type="dxa"/>
          </w:tcPr>
          <w:p w14:paraId="6F6C289E" w14:textId="77777777" w:rsidR="00C93DEC" w:rsidRPr="00503FF1" w:rsidRDefault="00C93DEC" w:rsidP="004E5026">
            <w:pPr>
              <w:keepNext/>
              <w:keepLines/>
              <w:rPr>
                <w:b/>
                <w:lang w:val="el-GR"/>
              </w:rPr>
            </w:pPr>
            <w:r w:rsidRPr="00503FF1">
              <w:rPr>
                <w:b/>
                <w:lang w:val="el-GR"/>
              </w:rPr>
              <w:t xml:space="preserve">Διάμεσος χρόνος παρακολούθησης, </w:t>
            </w:r>
          </w:p>
          <w:p w14:paraId="235F18C1" w14:textId="77777777" w:rsidR="00C93DEC" w:rsidRPr="00503FF1" w:rsidRDefault="00C93DEC" w:rsidP="004E5026">
            <w:pPr>
              <w:pStyle w:val="TextTi12"/>
              <w:keepNext/>
              <w:keepLines/>
              <w:jc w:val="left"/>
              <w:rPr>
                <w:b/>
                <w:sz w:val="22"/>
                <w:lang w:val="el-GR"/>
              </w:rPr>
            </w:pPr>
            <w:r w:rsidRPr="00503FF1">
              <w:rPr>
                <w:b/>
                <w:sz w:val="22"/>
                <w:lang w:val="el-GR"/>
              </w:rPr>
              <w:t>μήνες</w:t>
            </w:r>
          </w:p>
        </w:tc>
        <w:tc>
          <w:tcPr>
            <w:tcW w:w="1035" w:type="dxa"/>
          </w:tcPr>
          <w:p w14:paraId="12457890" w14:textId="77777777" w:rsidR="00C93DEC" w:rsidRPr="00503FF1" w:rsidRDefault="00C93DEC" w:rsidP="004E5026">
            <w:pPr>
              <w:pStyle w:val="TextTi12"/>
              <w:keepNext/>
              <w:keepLines/>
              <w:jc w:val="left"/>
              <w:rPr>
                <w:b/>
                <w:sz w:val="22"/>
                <w:lang w:val="el-GR"/>
              </w:rPr>
            </w:pPr>
            <w:r w:rsidRPr="00503FF1">
              <w:rPr>
                <w:b/>
                <w:sz w:val="22"/>
                <w:lang w:val="en-GB"/>
              </w:rPr>
              <w:t>ORR</w:t>
            </w:r>
            <w:r w:rsidRPr="00503FF1">
              <w:rPr>
                <w:b/>
                <w:sz w:val="22"/>
                <w:lang w:val="el-GR"/>
              </w:rPr>
              <w:t>, %</w:t>
            </w:r>
          </w:p>
        </w:tc>
        <w:tc>
          <w:tcPr>
            <w:tcW w:w="1074" w:type="dxa"/>
          </w:tcPr>
          <w:p w14:paraId="0E2ED4A1" w14:textId="77777777" w:rsidR="00C93DEC" w:rsidRPr="00503FF1" w:rsidRDefault="00C93DEC" w:rsidP="004E5026">
            <w:pPr>
              <w:pStyle w:val="TextTi12"/>
              <w:keepNext/>
              <w:keepLines/>
              <w:jc w:val="left"/>
              <w:rPr>
                <w:b/>
                <w:sz w:val="22"/>
                <w:lang w:val="el-GR"/>
              </w:rPr>
            </w:pPr>
            <w:r w:rsidRPr="00503FF1">
              <w:rPr>
                <w:b/>
                <w:sz w:val="22"/>
                <w:lang w:val="en-GB"/>
              </w:rPr>
              <w:t>CR</w:t>
            </w:r>
            <w:r w:rsidRPr="00503FF1">
              <w:rPr>
                <w:b/>
                <w:sz w:val="22"/>
                <w:lang w:val="el-GR"/>
              </w:rPr>
              <w:t>,</w:t>
            </w:r>
            <w:r w:rsidRPr="00503FF1">
              <w:rPr>
                <w:b/>
                <w:sz w:val="22"/>
                <w:lang w:val="el-GR"/>
              </w:rPr>
              <w:br/>
              <w:t>%</w:t>
            </w:r>
          </w:p>
        </w:tc>
        <w:tc>
          <w:tcPr>
            <w:tcW w:w="1526" w:type="dxa"/>
          </w:tcPr>
          <w:p w14:paraId="359FCD53" w14:textId="77777777" w:rsidR="00C93DEC" w:rsidRPr="00503FF1" w:rsidRDefault="00C93DEC" w:rsidP="004E5026">
            <w:pPr>
              <w:pStyle w:val="TextTi12"/>
              <w:keepNext/>
              <w:keepLines/>
              <w:jc w:val="left"/>
              <w:rPr>
                <w:b/>
                <w:sz w:val="22"/>
                <w:lang w:val="el-GR"/>
              </w:rPr>
            </w:pPr>
            <w:r w:rsidRPr="00503FF1">
              <w:rPr>
                <w:b/>
                <w:sz w:val="22"/>
                <w:lang w:val="el-GR"/>
              </w:rPr>
              <w:t xml:space="preserve">Διάμεσοι </w:t>
            </w:r>
            <w:r w:rsidRPr="00503FF1">
              <w:rPr>
                <w:b/>
                <w:sz w:val="22"/>
                <w:lang w:val="en-GB"/>
              </w:rPr>
              <w:t>TTF</w:t>
            </w:r>
            <w:r w:rsidRPr="00503FF1">
              <w:rPr>
                <w:b/>
                <w:sz w:val="22"/>
                <w:lang w:val="el-GR"/>
              </w:rPr>
              <w:t>/</w:t>
            </w:r>
            <w:r w:rsidRPr="00503FF1">
              <w:rPr>
                <w:b/>
                <w:sz w:val="22"/>
                <w:lang w:val="en-GB"/>
              </w:rPr>
              <w:t>PFS</w:t>
            </w:r>
            <w:r w:rsidRPr="00503FF1">
              <w:rPr>
                <w:b/>
                <w:sz w:val="22"/>
                <w:lang w:val="el-GR"/>
              </w:rPr>
              <w:t xml:space="preserve">/ </w:t>
            </w:r>
            <w:r w:rsidRPr="00503FF1">
              <w:rPr>
                <w:b/>
                <w:sz w:val="22"/>
                <w:lang w:val="en-GB"/>
              </w:rPr>
              <w:t>EFS</w:t>
            </w:r>
            <w:r w:rsidR="00B40B14" w:rsidRPr="004E1149">
              <w:rPr>
                <w:b/>
                <w:sz w:val="22"/>
                <w:lang w:val="el-GR"/>
              </w:rPr>
              <w:t>,</w:t>
            </w:r>
            <w:r w:rsidRPr="00503FF1">
              <w:rPr>
                <w:b/>
                <w:sz w:val="22"/>
                <w:lang w:val="el-GR"/>
              </w:rPr>
              <w:t xml:space="preserve"> μήνες </w:t>
            </w:r>
          </w:p>
        </w:tc>
        <w:tc>
          <w:tcPr>
            <w:tcW w:w="1134" w:type="dxa"/>
          </w:tcPr>
          <w:p w14:paraId="4E94C2C4" w14:textId="77777777" w:rsidR="00C93DEC" w:rsidRPr="00503FF1" w:rsidRDefault="00C93DEC" w:rsidP="004E5026">
            <w:pPr>
              <w:pStyle w:val="TextTi12"/>
              <w:keepNext/>
              <w:keepLines/>
              <w:jc w:val="left"/>
              <w:rPr>
                <w:b/>
                <w:sz w:val="22"/>
                <w:lang w:val="el-GR"/>
              </w:rPr>
            </w:pPr>
            <w:r w:rsidRPr="00503FF1">
              <w:rPr>
                <w:b/>
                <w:sz w:val="22"/>
                <w:lang w:val="el-GR"/>
              </w:rPr>
              <w:t xml:space="preserve">Ποσοστά </w:t>
            </w:r>
            <w:r w:rsidRPr="00503FF1">
              <w:rPr>
                <w:b/>
                <w:sz w:val="22"/>
                <w:lang w:val="en-GB"/>
              </w:rPr>
              <w:t>OS</w:t>
            </w:r>
            <w:r w:rsidRPr="00503FF1">
              <w:rPr>
                <w:b/>
                <w:sz w:val="22"/>
                <w:lang w:val="el-GR"/>
              </w:rPr>
              <w:t>,</w:t>
            </w:r>
            <w:r w:rsidRPr="00503FF1">
              <w:rPr>
                <w:b/>
                <w:sz w:val="22"/>
                <w:lang w:val="el-GR"/>
              </w:rPr>
              <w:br/>
              <w:t>%</w:t>
            </w:r>
          </w:p>
        </w:tc>
      </w:tr>
      <w:tr w:rsidR="00C93DEC" w:rsidRPr="00292CF9" w14:paraId="236501A9" w14:textId="77777777" w:rsidTr="0010484C">
        <w:tc>
          <w:tcPr>
            <w:tcW w:w="1234" w:type="dxa"/>
          </w:tcPr>
          <w:p w14:paraId="0345EEA3" w14:textId="77777777" w:rsidR="00C93DEC" w:rsidRPr="00503FF1" w:rsidRDefault="00C93DEC" w:rsidP="004E5026">
            <w:pPr>
              <w:pStyle w:val="TextTi12"/>
              <w:keepNext/>
              <w:keepLines/>
              <w:jc w:val="left"/>
              <w:rPr>
                <w:sz w:val="22"/>
                <w:lang w:val="el-GR"/>
              </w:rPr>
            </w:pPr>
            <w:r w:rsidRPr="00503FF1">
              <w:rPr>
                <w:b/>
                <w:bCs/>
                <w:sz w:val="22"/>
                <w:lang w:val="en-GB"/>
              </w:rPr>
              <w:t>M</w:t>
            </w:r>
            <w:r w:rsidRPr="00503FF1">
              <w:rPr>
                <w:b/>
                <w:bCs/>
                <w:sz w:val="22"/>
                <w:lang w:val="el-GR"/>
              </w:rPr>
              <w:t>39021</w:t>
            </w:r>
          </w:p>
        </w:tc>
        <w:tc>
          <w:tcPr>
            <w:tcW w:w="1183" w:type="dxa"/>
          </w:tcPr>
          <w:p w14:paraId="2CE089F4" w14:textId="77777777" w:rsidR="00C93DEC" w:rsidRPr="00292CF9" w:rsidRDefault="00C93DEC" w:rsidP="004E5026">
            <w:pPr>
              <w:keepNext/>
              <w:keepLines/>
              <w:rPr>
                <w:lang w:val="en-GB"/>
              </w:rPr>
            </w:pPr>
            <w:r w:rsidRPr="00292CF9">
              <w:rPr>
                <w:lang w:val="en-GB"/>
              </w:rPr>
              <w:t>CVP, 159</w:t>
            </w:r>
          </w:p>
          <w:p w14:paraId="3D192BF6" w14:textId="77777777" w:rsidR="00C93DEC" w:rsidRPr="00503FF1" w:rsidRDefault="00C93DEC" w:rsidP="004E5026">
            <w:pPr>
              <w:pStyle w:val="TextTi12"/>
              <w:keepNext/>
              <w:keepLines/>
              <w:jc w:val="left"/>
              <w:rPr>
                <w:sz w:val="22"/>
                <w:lang w:val="en-GB"/>
              </w:rPr>
            </w:pPr>
            <w:r w:rsidRPr="00503FF1">
              <w:rPr>
                <w:sz w:val="22"/>
                <w:lang w:val="en-GB"/>
              </w:rPr>
              <w:t>R-CVP, 162</w:t>
            </w:r>
          </w:p>
        </w:tc>
        <w:tc>
          <w:tcPr>
            <w:tcW w:w="1897" w:type="dxa"/>
          </w:tcPr>
          <w:p w14:paraId="09B85071" w14:textId="77777777" w:rsidR="00C93DEC" w:rsidRPr="00503FF1" w:rsidRDefault="00C93DEC" w:rsidP="004E5026">
            <w:pPr>
              <w:pStyle w:val="TextTi12"/>
              <w:keepNext/>
              <w:keepLines/>
              <w:jc w:val="center"/>
              <w:rPr>
                <w:sz w:val="22"/>
                <w:lang w:val="en-GB"/>
              </w:rPr>
            </w:pPr>
            <w:r w:rsidRPr="00503FF1">
              <w:rPr>
                <w:sz w:val="22"/>
                <w:lang w:val="en-GB"/>
              </w:rPr>
              <w:t>53</w:t>
            </w:r>
          </w:p>
        </w:tc>
        <w:tc>
          <w:tcPr>
            <w:tcW w:w="1035" w:type="dxa"/>
          </w:tcPr>
          <w:p w14:paraId="7EF2AAE1" w14:textId="77777777" w:rsidR="00C93DEC" w:rsidRPr="00503FF1" w:rsidRDefault="00C93DEC" w:rsidP="004E5026">
            <w:pPr>
              <w:keepNext/>
              <w:keepLines/>
              <w:jc w:val="center"/>
              <w:rPr>
                <w:lang w:val="en-GB"/>
              </w:rPr>
            </w:pPr>
            <w:r w:rsidRPr="00503FF1">
              <w:rPr>
                <w:lang w:val="en-GB"/>
              </w:rPr>
              <w:t>57</w:t>
            </w:r>
          </w:p>
          <w:p w14:paraId="3E9283E8" w14:textId="77777777" w:rsidR="00C93DEC" w:rsidRPr="00503FF1" w:rsidRDefault="00C93DEC" w:rsidP="004E5026">
            <w:pPr>
              <w:pStyle w:val="TextTi12"/>
              <w:keepNext/>
              <w:keepLines/>
              <w:jc w:val="center"/>
              <w:rPr>
                <w:sz w:val="22"/>
                <w:lang w:val="en-GB"/>
              </w:rPr>
            </w:pPr>
            <w:r w:rsidRPr="00503FF1">
              <w:rPr>
                <w:sz w:val="22"/>
                <w:lang w:val="en-GB"/>
              </w:rPr>
              <w:t>81</w:t>
            </w:r>
          </w:p>
        </w:tc>
        <w:tc>
          <w:tcPr>
            <w:tcW w:w="1074" w:type="dxa"/>
          </w:tcPr>
          <w:p w14:paraId="15DB3306" w14:textId="77777777" w:rsidR="00C93DEC" w:rsidRPr="00503FF1" w:rsidRDefault="00C93DEC" w:rsidP="004E5026">
            <w:pPr>
              <w:keepNext/>
              <w:keepLines/>
              <w:jc w:val="center"/>
              <w:rPr>
                <w:lang w:val="en-GB"/>
              </w:rPr>
            </w:pPr>
            <w:r w:rsidRPr="00503FF1">
              <w:rPr>
                <w:lang w:val="en-GB"/>
              </w:rPr>
              <w:t>10</w:t>
            </w:r>
          </w:p>
          <w:p w14:paraId="15413B8F" w14:textId="77777777" w:rsidR="00C93DEC" w:rsidRPr="00503FF1" w:rsidRDefault="00C93DEC" w:rsidP="004E5026">
            <w:pPr>
              <w:pStyle w:val="TextTi12"/>
              <w:keepNext/>
              <w:keepLines/>
              <w:jc w:val="center"/>
              <w:rPr>
                <w:sz w:val="22"/>
                <w:lang w:val="en-GB"/>
              </w:rPr>
            </w:pPr>
            <w:r w:rsidRPr="00503FF1">
              <w:rPr>
                <w:sz w:val="22"/>
                <w:lang w:val="en-GB"/>
              </w:rPr>
              <w:t>41</w:t>
            </w:r>
          </w:p>
        </w:tc>
        <w:tc>
          <w:tcPr>
            <w:tcW w:w="1526" w:type="dxa"/>
          </w:tcPr>
          <w:p w14:paraId="02969047" w14:textId="77777777" w:rsidR="00C93DEC" w:rsidRPr="00503FF1" w:rsidRDefault="00C93DEC" w:rsidP="004E5026">
            <w:pPr>
              <w:keepNext/>
              <w:keepLines/>
              <w:jc w:val="center"/>
              <w:rPr>
                <w:lang w:val="en-GB"/>
              </w:rPr>
            </w:pPr>
            <w:r w:rsidRPr="00503FF1">
              <w:rPr>
                <w:lang w:val="el-GR"/>
              </w:rPr>
              <w:t>Διάμεσος</w:t>
            </w:r>
            <w:r w:rsidRPr="00503FF1">
              <w:rPr>
                <w:lang w:val="en-GB"/>
              </w:rPr>
              <w:t xml:space="preserve"> TTP:</w:t>
            </w:r>
          </w:p>
          <w:p w14:paraId="6529B787" w14:textId="77777777" w:rsidR="00C93DEC" w:rsidRPr="00503FF1" w:rsidRDefault="00C93DEC" w:rsidP="004E5026">
            <w:pPr>
              <w:keepNext/>
              <w:keepLines/>
              <w:jc w:val="center"/>
              <w:rPr>
                <w:lang w:val="en-GB"/>
              </w:rPr>
            </w:pPr>
            <w:r w:rsidRPr="00503FF1">
              <w:rPr>
                <w:lang w:val="en-GB"/>
              </w:rPr>
              <w:t>14</w:t>
            </w:r>
            <w:r w:rsidRPr="00503FF1">
              <w:rPr>
                <w:lang w:val="el-GR"/>
              </w:rPr>
              <w:t>,</w:t>
            </w:r>
            <w:r w:rsidRPr="00503FF1">
              <w:rPr>
                <w:lang w:val="en-GB"/>
              </w:rPr>
              <w:t>7</w:t>
            </w:r>
          </w:p>
          <w:p w14:paraId="0C7297AE" w14:textId="77777777" w:rsidR="00C93DEC" w:rsidRPr="00503FF1" w:rsidRDefault="00C93DEC" w:rsidP="004E5026">
            <w:pPr>
              <w:keepNext/>
              <w:keepLines/>
              <w:jc w:val="center"/>
              <w:rPr>
                <w:lang w:val="en-GB"/>
              </w:rPr>
            </w:pPr>
            <w:r w:rsidRPr="00503FF1">
              <w:rPr>
                <w:lang w:val="en-GB"/>
              </w:rPr>
              <w:t>33</w:t>
            </w:r>
            <w:r w:rsidRPr="00503FF1">
              <w:rPr>
                <w:lang w:val="el-GR"/>
              </w:rPr>
              <w:t>,</w:t>
            </w:r>
            <w:r w:rsidRPr="00503FF1">
              <w:rPr>
                <w:lang w:val="en-GB"/>
              </w:rPr>
              <w:t>6</w:t>
            </w:r>
          </w:p>
          <w:p w14:paraId="2331AC54" w14:textId="77777777" w:rsidR="00C93DEC" w:rsidRPr="00503FF1" w:rsidRDefault="00C93DEC" w:rsidP="004E5026">
            <w:pPr>
              <w:pStyle w:val="TextTi12"/>
              <w:keepNext/>
              <w:keepLines/>
              <w:jc w:val="center"/>
              <w:rPr>
                <w:sz w:val="22"/>
                <w:lang w:val="en-GB"/>
              </w:rPr>
            </w:pPr>
            <w:r w:rsidRPr="00503FF1">
              <w:rPr>
                <w:sz w:val="22"/>
                <w:lang w:val="en-GB"/>
              </w:rPr>
              <w:t>P&lt;0</w:t>
            </w:r>
            <w:r w:rsidRPr="00503FF1">
              <w:rPr>
                <w:sz w:val="22"/>
                <w:lang w:val="el-GR"/>
              </w:rPr>
              <w:t>,</w:t>
            </w:r>
            <w:r w:rsidRPr="00503FF1">
              <w:rPr>
                <w:sz w:val="22"/>
                <w:lang w:val="en-GB"/>
              </w:rPr>
              <w:t>0001</w:t>
            </w:r>
          </w:p>
        </w:tc>
        <w:tc>
          <w:tcPr>
            <w:tcW w:w="1134" w:type="dxa"/>
          </w:tcPr>
          <w:p w14:paraId="43ACDC3F" w14:textId="77777777" w:rsidR="00C93DEC" w:rsidRPr="00503FF1" w:rsidRDefault="00C93DEC" w:rsidP="004E5026">
            <w:pPr>
              <w:keepNext/>
              <w:keepLines/>
              <w:jc w:val="center"/>
              <w:rPr>
                <w:lang w:val="en-GB"/>
              </w:rPr>
            </w:pPr>
            <w:r w:rsidRPr="00503FF1">
              <w:rPr>
                <w:lang w:val="en-GB"/>
              </w:rPr>
              <w:t>53-</w:t>
            </w:r>
            <w:r w:rsidRPr="00503FF1">
              <w:rPr>
                <w:lang w:val="el-GR"/>
              </w:rPr>
              <w:t>μήνες</w:t>
            </w:r>
            <w:r w:rsidRPr="00503FF1">
              <w:rPr>
                <w:lang w:val="en-GB"/>
              </w:rPr>
              <w:t xml:space="preserve"> </w:t>
            </w:r>
          </w:p>
          <w:p w14:paraId="598A2C89" w14:textId="77777777" w:rsidR="00C93DEC" w:rsidRPr="00503FF1" w:rsidRDefault="00C93DEC" w:rsidP="004E5026">
            <w:pPr>
              <w:keepNext/>
              <w:keepLines/>
              <w:jc w:val="center"/>
              <w:rPr>
                <w:lang w:val="en-GB"/>
              </w:rPr>
            </w:pPr>
            <w:r w:rsidRPr="00503FF1">
              <w:rPr>
                <w:lang w:val="en-GB"/>
              </w:rPr>
              <w:t>71</w:t>
            </w:r>
            <w:r w:rsidRPr="00503FF1">
              <w:rPr>
                <w:lang w:val="el-GR"/>
              </w:rPr>
              <w:t>,</w:t>
            </w:r>
            <w:r w:rsidRPr="00503FF1">
              <w:rPr>
                <w:lang w:val="en-GB"/>
              </w:rPr>
              <w:t>1</w:t>
            </w:r>
          </w:p>
          <w:p w14:paraId="24DB60D5" w14:textId="77777777" w:rsidR="00C93DEC" w:rsidRPr="00503FF1" w:rsidRDefault="00C93DEC" w:rsidP="004E5026">
            <w:pPr>
              <w:keepNext/>
              <w:keepLines/>
              <w:jc w:val="center"/>
              <w:rPr>
                <w:lang w:val="en-GB"/>
              </w:rPr>
            </w:pPr>
            <w:r w:rsidRPr="00503FF1">
              <w:rPr>
                <w:lang w:val="en-GB"/>
              </w:rPr>
              <w:t>80</w:t>
            </w:r>
            <w:r w:rsidRPr="00503FF1">
              <w:rPr>
                <w:lang w:val="el-GR"/>
              </w:rPr>
              <w:t>,</w:t>
            </w:r>
            <w:r w:rsidRPr="00503FF1">
              <w:rPr>
                <w:lang w:val="en-GB"/>
              </w:rPr>
              <w:t>9</w:t>
            </w:r>
          </w:p>
          <w:p w14:paraId="0F1E95C9" w14:textId="77777777" w:rsidR="00C93DEC" w:rsidRPr="00503FF1" w:rsidRDefault="00C93DEC" w:rsidP="004E5026">
            <w:pPr>
              <w:pStyle w:val="TextTi12"/>
              <w:keepNext/>
              <w:keepLines/>
              <w:jc w:val="left"/>
              <w:rPr>
                <w:sz w:val="22"/>
                <w:lang w:val="en-GB"/>
              </w:rPr>
            </w:pPr>
            <w:r w:rsidRPr="00503FF1">
              <w:rPr>
                <w:sz w:val="22"/>
                <w:lang w:val="en-GB"/>
              </w:rPr>
              <w:t>p=0</w:t>
            </w:r>
            <w:r w:rsidRPr="00503FF1">
              <w:rPr>
                <w:sz w:val="22"/>
                <w:lang w:val="el-GR"/>
              </w:rPr>
              <w:t>,</w:t>
            </w:r>
            <w:r w:rsidRPr="00503FF1">
              <w:rPr>
                <w:sz w:val="22"/>
                <w:lang w:val="en-GB"/>
              </w:rPr>
              <w:t>029</w:t>
            </w:r>
          </w:p>
        </w:tc>
      </w:tr>
      <w:tr w:rsidR="00C93DEC" w:rsidRPr="00292CF9" w14:paraId="28694CD3" w14:textId="77777777" w:rsidTr="0010484C">
        <w:tc>
          <w:tcPr>
            <w:tcW w:w="1234" w:type="dxa"/>
          </w:tcPr>
          <w:p w14:paraId="74FD685D" w14:textId="77777777" w:rsidR="00C93DEC" w:rsidRPr="00503FF1" w:rsidRDefault="00C93DEC" w:rsidP="004E5026">
            <w:pPr>
              <w:pStyle w:val="TextTi12"/>
              <w:keepNext/>
              <w:keepLines/>
              <w:jc w:val="left"/>
              <w:rPr>
                <w:sz w:val="22"/>
                <w:lang w:val="en-GB"/>
              </w:rPr>
            </w:pPr>
            <w:r w:rsidRPr="00503FF1">
              <w:rPr>
                <w:b/>
                <w:bCs/>
                <w:sz w:val="22"/>
                <w:lang w:val="en-GB"/>
              </w:rPr>
              <w:t>GLSG’00</w:t>
            </w:r>
          </w:p>
        </w:tc>
        <w:tc>
          <w:tcPr>
            <w:tcW w:w="1183" w:type="dxa"/>
          </w:tcPr>
          <w:p w14:paraId="3899ABED" w14:textId="77777777" w:rsidR="00C93DEC" w:rsidRPr="00503FF1" w:rsidRDefault="00C93DEC" w:rsidP="004E5026">
            <w:pPr>
              <w:pStyle w:val="TextTi12"/>
              <w:keepNext/>
              <w:keepLines/>
              <w:jc w:val="left"/>
              <w:rPr>
                <w:sz w:val="22"/>
                <w:lang w:val="en-GB"/>
              </w:rPr>
            </w:pPr>
            <w:r w:rsidRPr="00503FF1">
              <w:rPr>
                <w:sz w:val="22"/>
                <w:lang w:val="en-GB"/>
              </w:rPr>
              <w:t>CHOP, 205</w:t>
            </w:r>
            <w:r w:rsidRPr="00503FF1">
              <w:rPr>
                <w:sz w:val="22"/>
                <w:lang w:val="en-GB"/>
              </w:rPr>
              <w:br/>
              <w:t>R-CHOP, 223</w:t>
            </w:r>
          </w:p>
        </w:tc>
        <w:tc>
          <w:tcPr>
            <w:tcW w:w="1897" w:type="dxa"/>
          </w:tcPr>
          <w:p w14:paraId="7A656B8D" w14:textId="77777777" w:rsidR="00C93DEC" w:rsidRPr="00503FF1" w:rsidRDefault="00C93DEC" w:rsidP="004E5026">
            <w:pPr>
              <w:pStyle w:val="TextTi12"/>
              <w:keepNext/>
              <w:keepLines/>
              <w:jc w:val="center"/>
              <w:rPr>
                <w:sz w:val="22"/>
                <w:lang w:val="en-GB"/>
              </w:rPr>
            </w:pPr>
            <w:r w:rsidRPr="00503FF1">
              <w:rPr>
                <w:sz w:val="22"/>
                <w:lang w:val="en-GB"/>
              </w:rPr>
              <w:t>18</w:t>
            </w:r>
          </w:p>
        </w:tc>
        <w:tc>
          <w:tcPr>
            <w:tcW w:w="1035" w:type="dxa"/>
          </w:tcPr>
          <w:p w14:paraId="1FDBF2DE" w14:textId="77777777" w:rsidR="00C93DEC" w:rsidRPr="00503FF1" w:rsidRDefault="00C93DEC" w:rsidP="004E5026">
            <w:pPr>
              <w:pStyle w:val="TextTi12"/>
              <w:keepNext/>
              <w:keepLines/>
              <w:jc w:val="center"/>
              <w:rPr>
                <w:sz w:val="22"/>
                <w:lang w:val="en-GB"/>
              </w:rPr>
            </w:pPr>
            <w:r w:rsidRPr="00503FF1">
              <w:rPr>
                <w:sz w:val="22"/>
                <w:lang w:val="en-GB"/>
              </w:rPr>
              <w:t>90</w:t>
            </w:r>
            <w:r w:rsidRPr="00503FF1">
              <w:rPr>
                <w:sz w:val="22"/>
                <w:lang w:val="en-GB"/>
              </w:rPr>
              <w:br/>
              <w:t>96</w:t>
            </w:r>
          </w:p>
        </w:tc>
        <w:tc>
          <w:tcPr>
            <w:tcW w:w="1074" w:type="dxa"/>
          </w:tcPr>
          <w:p w14:paraId="5400DED4" w14:textId="77777777" w:rsidR="00C93DEC" w:rsidRPr="00503FF1" w:rsidRDefault="00C93DEC" w:rsidP="004E5026">
            <w:pPr>
              <w:pStyle w:val="TextTi12"/>
              <w:keepNext/>
              <w:keepLines/>
              <w:jc w:val="center"/>
              <w:rPr>
                <w:sz w:val="22"/>
                <w:lang w:val="en-GB"/>
              </w:rPr>
            </w:pPr>
            <w:r w:rsidRPr="00503FF1">
              <w:rPr>
                <w:sz w:val="22"/>
                <w:lang w:val="en-GB"/>
              </w:rPr>
              <w:t>17</w:t>
            </w:r>
            <w:r w:rsidRPr="00503FF1">
              <w:rPr>
                <w:sz w:val="22"/>
                <w:lang w:val="en-GB"/>
              </w:rPr>
              <w:br/>
              <w:t>20</w:t>
            </w:r>
          </w:p>
        </w:tc>
        <w:tc>
          <w:tcPr>
            <w:tcW w:w="1526" w:type="dxa"/>
          </w:tcPr>
          <w:p w14:paraId="40713CFD" w14:textId="77777777" w:rsidR="00C93DEC" w:rsidRPr="00503FF1" w:rsidRDefault="00C93DEC" w:rsidP="004E5026">
            <w:pPr>
              <w:keepNext/>
              <w:keepLines/>
              <w:jc w:val="center"/>
              <w:rPr>
                <w:lang w:val="el-GR"/>
              </w:rPr>
            </w:pPr>
            <w:r w:rsidRPr="00503FF1">
              <w:rPr>
                <w:lang w:val="el-GR"/>
              </w:rPr>
              <w:t xml:space="preserve">Διάμεσος </w:t>
            </w:r>
            <w:r w:rsidRPr="00503FF1">
              <w:rPr>
                <w:lang w:val="en-GB"/>
              </w:rPr>
              <w:t>TTF</w:t>
            </w:r>
            <w:r w:rsidRPr="00503FF1">
              <w:rPr>
                <w:lang w:val="el-GR"/>
              </w:rPr>
              <w:t>: 2,6 έτη</w:t>
            </w:r>
          </w:p>
          <w:p w14:paraId="533D84CF" w14:textId="77777777" w:rsidR="00C93DEC" w:rsidRPr="00503FF1" w:rsidRDefault="00C93DEC" w:rsidP="004E5026">
            <w:pPr>
              <w:pStyle w:val="TextTi12"/>
              <w:keepNext/>
              <w:keepLines/>
              <w:jc w:val="center"/>
              <w:rPr>
                <w:sz w:val="22"/>
                <w:lang w:val="el-GR"/>
              </w:rPr>
            </w:pPr>
            <w:r w:rsidRPr="00503FF1">
              <w:rPr>
                <w:sz w:val="22"/>
                <w:lang w:val="el-GR"/>
              </w:rPr>
              <w:t>Δεν επιτεύχθηκε</w:t>
            </w:r>
            <w:r w:rsidRPr="00503FF1">
              <w:rPr>
                <w:sz w:val="22"/>
                <w:lang w:val="el-GR"/>
              </w:rPr>
              <w:br/>
            </w:r>
            <w:r w:rsidRPr="00503FF1">
              <w:rPr>
                <w:sz w:val="22"/>
                <w:lang w:val="en-GB"/>
              </w:rPr>
              <w:t>p</w:t>
            </w:r>
            <w:r w:rsidRPr="00503FF1">
              <w:rPr>
                <w:sz w:val="22"/>
                <w:lang w:val="el-GR"/>
              </w:rPr>
              <w:t xml:space="preserve"> &lt; 0,001</w:t>
            </w:r>
          </w:p>
        </w:tc>
        <w:tc>
          <w:tcPr>
            <w:tcW w:w="1134" w:type="dxa"/>
          </w:tcPr>
          <w:p w14:paraId="7A1CDD4D" w14:textId="77777777" w:rsidR="00C93DEC" w:rsidRPr="00503FF1" w:rsidRDefault="00C93DEC" w:rsidP="004E5026">
            <w:pPr>
              <w:keepNext/>
              <w:keepLines/>
              <w:jc w:val="center"/>
              <w:rPr>
                <w:lang w:val="en-GB"/>
              </w:rPr>
            </w:pPr>
            <w:r w:rsidRPr="00503FF1">
              <w:rPr>
                <w:lang w:val="en-GB"/>
              </w:rPr>
              <w:t>18-</w:t>
            </w:r>
            <w:r w:rsidRPr="00503FF1">
              <w:rPr>
                <w:lang w:val="el-GR"/>
              </w:rPr>
              <w:t>μήνες</w:t>
            </w:r>
          </w:p>
          <w:p w14:paraId="4062C696" w14:textId="77777777" w:rsidR="00C93DEC" w:rsidRPr="00503FF1" w:rsidRDefault="00C93DEC" w:rsidP="004E5026">
            <w:pPr>
              <w:pStyle w:val="TextTi12"/>
              <w:keepNext/>
              <w:keepLines/>
              <w:jc w:val="center"/>
              <w:rPr>
                <w:sz w:val="22"/>
                <w:lang w:val="en-GB"/>
              </w:rPr>
            </w:pPr>
            <w:r w:rsidRPr="00503FF1">
              <w:rPr>
                <w:sz w:val="22"/>
                <w:lang w:val="en-GB"/>
              </w:rPr>
              <w:t>90</w:t>
            </w:r>
            <w:r w:rsidRPr="00503FF1">
              <w:rPr>
                <w:sz w:val="22"/>
                <w:lang w:val="en-GB"/>
              </w:rPr>
              <w:br/>
              <w:t>95</w:t>
            </w:r>
            <w:r w:rsidRPr="00503FF1">
              <w:rPr>
                <w:sz w:val="22"/>
                <w:lang w:val="en-GB"/>
              </w:rPr>
              <w:br/>
              <w:t>p = 0</w:t>
            </w:r>
            <w:r w:rsidRPr="00503FF1">
              <w:rPr>
                <w:sz w:val="22"/>
                <w:lang w:val="el-GR"/>
              </w:rPr>
              <w:t>,</w:t>
            </w:r>
            <w:r w:rsidRPr="00503FF1">
              <w:rPr>
                <w:sz w:val="22"/>
                <w:lang w:val="en-GB"/>
              </w:rPr>
              <w:t>016</w:t>
            </w:r>
          </w:p>
        </w:tc>
      </w:tr>
      <w:tr w:rsidR="00C93DEC" w:rsidRPr="00292CF9" w14:paraId="6F55BB6E" w14:textId="77777777" w:rsidTr="0010484C">
        <w:tc>
          <w:tcPr>
            <w:tcW w:w="1234" w:type="dxa"/>
          </w:tcPr>
          <w:p w14:paraId="6AB4F671" w14:textId="77777777" w:rsidR="00C93DEC" w:rsidRPr="00503FF1" w:rsidRDefault="00C93DEC" w:rsidP="004E5026">
            <w:pPr>
              <w:pStyle w:val="TextTi12"/>
              <w:keepNext/>
              <w:keepLines/>
              <w:jc w:val="left"/>
              <w:rPr>
                <w:sz w:val="22"/>
                <w:lang w:val="en-GB"/>
              </w:rPr>
            </w:pPr>
            <w:r w:rsidRPr="00503FF1">
              <w:rPr>
                <w:b/>
                <w:bCs/>
                <w:sz w:val="22"/>
                <w:lang w:val="en-GB"/>
              </w:rPr>
              <w:t>OSHO-39</w:t>
            </w:r>
          </w:p>
        </w:tc>
        <w:tc>
          <w:tcPr>
            <w:tcW w:w="1183" w:type="dxa"/>
          </w:tcPr>
          <w:p w14:paraId="3B5F4B4E" w14:textId="77777777" w:rsidR="00C93DEC" w:rsidRPr="00503FF1" w:rsidRDefault="00C93DEC" w:rsidP="004E5026">
            <w:pPr>
              <w:pStyle w:val="TextTi12"/>
              <w:keepNext/>
              <w:keepLines/>
              <w:jc w:val="left"/>
              <w:rPr>
                <w:sz w:val="22"/>
                <w:lang w:val="en-GB"/>
              </w:rPr>
            </w:pPr>
            <w:r w:rsidRPr="00503FF1">
              <w:rPr>
                <w:sz w:val="22"/>
                <w:lang w:val="en-GB"/>
              </w:rPr>
              <w:t>MCP, 96</w:t>
            </w:r>
            <w:r w:rsidRPr="00503FF1">
              <w:rPr>
                <w:sz w:val="22"/>
                <w:lang w:val="en-GB"/>
              </w:rPr>
              <w:br/>
              <w:t>R-MCP, 105</w:t>
            </w:r>
          </w:p>
        </w:tc>
        <w:tc>
          <w:tcPr>
            <w:tcW w:w="1897" w:type="dxa"/>
          </w:tcPr>
          <w:p w14:paraId="51D8CBA6" w14:textId="77777777" w:rsidR="00C93DEC" w:rsidRPr="00503FF1" w:rsidRDefault="00C93DEC" w:rsidP="004E5026">
            <w:pPr>
              <w:pStyle w:val="TextTi12"/>
              <w:keepNext/>
              <w:keepLines/>
              <w:jc w:val="center"/>
              <w:rPr>
                <w:sz w:val="22"/>
                <w:lang w:val="en-GB"/>
              </w:rPr>
            </w:pPr>
            <w:r w:rsidRPr="00503FF1">
              <w:rPr>
                <w:sz w:val="22"/>
                <w:lang w:val="en-GB"/>
              </w:rPr>
              <w:t>47</w:t>
            </w:r>
          </w:p>
        </w:tc>
        <w:tc>
          <w:tcPr>
            <w:tcW w:w="1035" w:type="dxa"/>
          </w:tcPr>
          <w:p w14:paraId="050970C1" w14:textId="77777777" w:rsidR="00C93DEC" w:rsidRPr="00503FF1" w:rsidRDefault="00C93DEC" w:rsidP="004E5026">
            <w:pPr>
              <w:pStyle w:val="TextTi12"/>
              <w:keepNext/>
              <w:keepLines/>
              <w:jc w:val="center"/>
              <w:rPr>
                <w:sz w:val="22"/>
                <w:lang w:val="en-GB"/>
              </w:rPr>
            </w:pPr>
            <w:r w:rsidRPr="00503FF1">
              <w:rPr>
                <w:sz w:val="22"/>
                <w:lang w:val="en-GB"/>
              </w:rPr>
              <w:t>75</w:t>
            </w:r>
            <w:r w:rsidRPr="00503FF1">
              <w:rPr>
                <w:sz w:val="22"/>
                <w:lang w:val="en-GB"/>
              </w:rPr>
              <w:br/>
              <w:t>92</w:t>
            </w:r>
          </w:p>
        </w:tc>
        <w:tc>
          <w:tcPr>
            <w:tcW w:w="1074" w:type="dxa"/>
          </w:tcPr>
          <w:p w14:paraId="56376099" w14:textId="77777777" w:rsidR="00C93DEC" w:rsidRPr="00503FF1" w:rsidRDefault="00C93DEC" w:rsidP="004E5026">
            <w:pPr>
              <w:pStyle w:val="TextTi12"/>
              <w:keepNext/>
              <w:keepLines/>
              <w:jc w:val="center"/>
              <w:rPr>
                <w:sz w:val="22"/>
                <w:lang w:val="en-GB"/>
              </w:rPr>
            </w:pPr>
            <w:r w:rsidRPr="00503FF1">
              <w:rPr>
                <w:sz w:val="22"/>
                <w:lang w:val="en-GB"/>
              </w:rPr>
              <w:t xml:space="preserve">25 </w:t>
            </w:r>
            <w:r w:rsidRPr="00503FF1">
              <w:rPr>
                <w:sz w:val="22"/>
                <w:lang w:val="en-GB"/>
              </w:rPr>
              <w:br/>
              <w:t>50</w:t>
            </w:r>
          </w:p>
        </w:tc>
        <w:tc>
          <w:tcPr>
            <w:tcW w:w="1526" w:type="dxa"/>
          </w:tcPr>
          <w:p w14:paraId="2581A82C" w14:textId="77777777" w:rsidR="00C93DEC" w:rsidRPr="00503FF1" w:rsidRDefault="00C93DEC" w:rsidP="004E5026">
            <w:pPr>
              <w:keepNext/>
              <w:keepLines/>
              <w:jc w:val="center"/>
              <w:rPr>
                <w:lang w:val="el-GR"/>
              </w:rPr>
            </w:pPr>
            <w:r w:rsidRPr="00503FF1">
              <w:rPr>
                <w:lang w:val="el-GR"/>
              </w:rPr>
              <w:t xml:space="preserve">Διάμεση </w:t>
            </w:r>
            <w:r w:rsidRPr="00503FF1">
              <w:rPr>
                <w:lang w:val="en-GB"/>
              </w:rPr>
              <w:t>PFS</w:t>
            </w:r>
            <w:r w:rsidRPr="00503FF1">
              <w:rPr>
                <w:lang w:val="el-GR"/>
              </w:rPr>
              <w:t>: 28,8</w:t>
            </w:r>
          </w:p>
          <w:p w14:paraId="7A1D6A9C" w14:textId="77777777" w:rsidR="00C93DEC" w:rsidRPr="00503FF1" w:rsidRDefault="00C93DEC" w:rsidP="004E5026">
            <w:pPr>
              <w:pStyle w:val="TextTi12"/>
              <w:keepNext/>
              <w:keepLines/>
              <w:jc w:val="center"/>
              <w:rPr>
                <w:sz w:val="22"/>
                <w:lang w:val="el-GR"/>
              </w:rPr>
            </w:pPr>
            <w:r w:rsidRPr="00503FF1">
              <w:rPr>
                <w:sz w:val="22"/>
                <w:lang w:val="el-GR"/>
              </w:rPr>
              <w:t>Δεν επιτεύχθηκε</w:t>
            </w:r>
            <w:r w:rsidRPr="00503FF1">
              <w:rPr>
                <w:sz w:val="22"/>
                <w:lang w:val="el-GR"/>
              </w:rPr>
              <w:br/>
            </w:r>
            <w:r w:rsidRPr="00503FF1">
              <w:rPr>
                <w:sz w:val="22"/>
              </w:rPr>
              <w:t>p</w:t>
            </w:r>
            <w:r w:rsidRPr="00503FF1">
              <w:rPr>
                <w:sz w:val="22"/>
                <w:lang w:val="el-GR"/>
              </w:rPr>
              <w:t xml:space="preserve"> &lt; 0,0001</w:t>
            </w:r>
          </w:p>
        </w:tc>
        <w:tc>
          <w:tcPr>
            <w:tcW w:w="1134" w:type="dxa"/>
          </w:tcPr>
          <w:p w14:paraId="558FDF94" w14:textId="77777777" w:rsidR="00C93DEC" w:rsidRPr="00503FF1" w:rsidRDefault="00C93DEC" w:rsidP="004E5026">
            <w:pPr>
              <w:keepNext/>
              <w:keepLines/>
              <w:jc w:val="center"/>
              <w:rPr>
                <w:lang w:val="de-CH"/>
              </w:rPr>
            </w:pPr>
            <w:r w:rsidRPr="00503FF1">
              <w:rPr>
                <w:lang w:val="de-CH"/>
              </w:rPr>
              <w:t>48-</w:t>
            </w:r>
            <w:r w:rsidRPr="00503FF1">
              <w:rPr>
                <w:lang w:val="el-GR"/>
              </w:rPr>
              <w:t>μήνες</w:t>
            </w:r>
          </w:p>
          <w:p w14:paraId="0B8102D1" w14:textId="77777777" w:rsidR="00C93DEC" w:rsidRPr="00503FF1" w:rsidRDefault="00C93DEC" w:rsidP="004E5026">
            <w:pPr>
              <w:pStyle w:val="TextTi12"/>
              <w:keepNext/>
              <w:keepLines/>
              <w:jc w:val="center"/>
              <w:rPr>
                <w:sz w:val="22"/>
                <w:lang w:val="en-GB"/>
              </w:rPr>
            </w:pPr>
            <w:r w:rsidRPr="00503FF1">
              <w:rPr>
                <w:sz w:val="22"/>
                <w:lang w:val="de-CH"/>
              </w:rPr>
              <w:t xml:space="preserve">74 </w:t>
            </w:r>
            <w:r w:rsidRPr="00503FF1">
              <w:rPr>
                <w:sz w:val="22"/>
                <w:lang w:val="de-CH"/>
              </w:rPr>
              <w:br/>
              <w:t xml:space="preserve">87 </w:t>
            </w:r>
            <w:r w:rsidRPr="00503FF1">
              <w:rPr>
                <w:sz w:val="22"/>
                <w:lang w:val="de-CH"/>
              </w:rPr>
              <w:br/>
              <w:t>p = 0</w:t>
            </w:r>
            <w:r w:rsidRPr="00503FF1">
              <w:rPr>
                <w:sz w:val="22"/>
                <w:lang w:val="el-GR"/>
              </w:rPr>
              <w:t>,</w:t>
            </w:r>
            <w:r w:rsidRPr="00503FF1">
              <w:rPr>
                <w:sz w:val="22"/>
                <w:lang w:val="de-CH"/>
              </w:rPr>
              <w:t>0096</w:t>
            </w:r>
          </w:p>
        </w:tc>
      </w:tr>
      <w:tr w:rsidR="00C93DEC" w:rsidRPr="00503FF1" w14:paraId="2C61098E" w14:textId="77777777" w:rsidTr="0010484C">
        <w:tc>
          <w:tcPr>
            <w:tcW w:w="1234" w:type="dxa"/>
          </w:tcPr>
          <w:p w14:paraId="47044AF2" w14:textId="77777777" w:rsidR="00C93DEC" w:rsidRPr="00503FF1" w:rsidRDefault="00C93DEC" w:rsidP="004E5026">
            <w:pPr>
              <w:pStyle w:val="TextTi12"/>
              <w:keepNext/>
              <w:keepLines/>
              <w:jc w:val="left"/>
              <w:rPr>
                <w:sz w:val="22"/>
                <w:lang w:val="en-GB"/>
              </w:rPr>
            </w:pPr>
            <w:r w:rsidRPr="00503FF1">
              <w:rPr>
                <w:b/>
                <w:bCs/>
                <w:sz w:val="22"/>
                <w:lang w:val="de-CH"/>
              </w:rPr>
              <w:t>FL2000</w:t>
            </w:r>
          </w:p>
        </w:tc>
        <w:tc>
          <w:tcPr>
            <w:tcW w:w="1183" w:type="dxa"/>
          </w:tcPr>
          <w:p w14:paraId="0ABBF39E" w14:textId="77777777" w:rsidR="00C93DEC" w:rsidRPr="00503FF1" w:rsidRDefault="00C93DEC" w:rsidP="004E5026">
            <w:pPr>
              <w:pStyle w:val="TextTi12"/>
              <w:keepNext/>
              <w:keepLines/>
              <w:jc w:val="left"/>
              <w:rPr>
                <w:sz w:val="22"/>
                <w:lang w:val="en-GB"/>
              </w:rPr>
            </w:pPr>
            <w:r w:rsidRPr="00503FF1">
              <w:rPr>
                <w:sz w:val="22"/>
                <w:lang w:val="en-GB"/>
              </w:rPr>
              <w:t>CHVP-IFN, 183</w:t>
            </w:r>
            <w:r w:rsidRPr="00503FF1">
              <w:rPr>
                <w:sz w:val="22"/>
                <w:lang w:val="en-GB"/>
              </w:rPr>
              <w:br/>
              <w:t>R-CHVP-IFN, 175</w:t>
            </w:r>
          </w:p>
        </w:tc>
        <w:tc>
          <w:tcPr>
            <w:tcW w:w="1897" w:type="dxa"/>
          </w:tcPr>
          <w:p w14:paraId="677DB5BC" w14:textId="77777777" w:rsidR="00C93DEC" w:rsidRPr="00503FF1" w:rsidRDefault="00C93DEC" w:rsidP="004E5026">
            <w:pPr>
              <w:pStyle w:val="TextTi12"/>
              <w:keepNext/>
              <w:keepLines/>
              <w:jc w:val="center"/>
              <w:rPr>
                <w:sz w:val="22"/>
                <w:lang w:val="en-GB"/>
              </w:rPr>
            </w:pPr>
            <w:r w:rsidRPr="00503FF1">
              <w:rPr>
                <w:sz w:val="22"/>
                <w:lang w:val="de-CH"/>
              </w:rPr>
              <w:t>42</w:t>
            </w:r>
          </w:p>
        </w:tc>
        <w:tc>
          <w:tcPr>
            <w:tcW w:w="1035" w:type="dxa"/>
          </w:tcPr>
          <w:p w14:paraId="5CB1D61F" w14:textId="77777777" w:rsidR="00C93DEC" w:rsidRPr="00503FF1" w:rsidRDefault="00C93DEC" w:rsidP="004E5026">
            <w:pPr>
              <w:pStyle w:val="TextTi12"/>
              <w:keepNext/>
              <w:keepLines/>
              <w:jc w:val="center"/>
              <w:rPr>
                <w:sz w:val="22"/>
                <w:lang w:val="en-GB"/>
              </w:rPr>
            </w:pPr>
            <w:r w:rsidRPr="00503FF1">
              <w:rPr>
                <w:sz w:val="22"/>
                <w:lang w:val="en-GB"/>
              </w:rPr>
              <w:t xml:space="preserve">85 </w:t>
            </w:r>
            <w:r w:rsidRPr="00503FF1">
              <w:rPr>
                <w:sz w:val="22"/>
                <w:lang w:val="en-GB"/>
              </w:rPr>
              <w:br/>
              <w:t>94</w:t>
            </w:r>
          </w:p>
        </w:tc>
        <w:tc>
          <w:tcPr>
            <w:tcW w:w="1074" w:type="dxa"/>
          </w:tcPr>
          <w:p w14:paraId="2D704186" w14:textId="77777777" w:rsidR="00C93DEC" w:rsidRPr="00503FF1" w:rsidRDefault="00C93DEC" w:rsidP="004E5026">
            <w:pPr>
              <w:pStyle w:val="TextTi12"/>
              <w:keepNext/>
              <w:keepLines/>
              <w:jc w:val="center"/>
              <w:rPr>
                <w:sz w:val="22"/>
                <w:lang w:val="en-GB"/>
              </w:rPr>
            </w:pPr>
            <w:r w:rsidRPr="00503FF1">
              <w:rPr>
                <w:sz w:val="22"/>
                <w:lang w:val="en-GB"/>
              </w:rPr>
              <w:t>49</w:t>
            </w:r>
            <w:r w:rsidRPr="00503FF1">
              <w:rPr>
                <w:sz w:val="22"/>
                <w:lang w:val="en-GB"/>
              </w:rPr>
              <w:br/>
              <w:t>76</w:t>
            </w:r>
          </w:p>
        </w:tc>
        <w:tc>
          <w:tcPr>
            <w:tcW w:w="1526" w:type="dxa"/>
          </w:tcPr>
          <w:p w14:paraId="468E787D" w14:textId="77777777" w:rsidR="00C93DEC" w:rsidRPr="00503FF1" w:rsidRDefault="00C93DEC" w:rsidP="004E5026">
            <w:pPr>
              <w:keepNext/>
              <w:keepLines/>
              <w:jc w:val="center"/>
              <w:rPr>
                <w:lang w:val="el-GR"/>
              </w:rPr>
            </w:pPr>
            <w:r w:rsidRPr="00503FF1">
              <w:rPr>
                <w:lang w:val="el-GR"/>
              </w:rPr>
              <w:t xml:space="preserve">Διάμεση </w:t>
            </w:r>
            <w:r w:rsidRPr="00503FF1">
              <w:rPr>
                <w:lang w:val="en-GB"/>
              </w:rPr>
              <w:t>EFS</w:t>
            </w:r>
            <w:r w:rsidRPr="00503FF1">
              <w:rPr>
                <w:lang w:val="el-GR"/>
              </w:rPr>
              <w:t xml:space="preserve">: 36 </w:t>
            </w:r>
            <w:r w:rsidRPr="00503FF1">
              <w:rPr>
                <w:lang w:val="el-GR"/>
              </w:rPr>
              <w:br/>
              <w:t>Δεν επιτεύχθηκε</w:t>
            </w:r>
          </w:p>
          <w:p w14:paraId="62B11FD6" w14:textId="77777777" w:rsidR="00C93DEC" w:rsidRPr="00503FF1" w:rsidRDefault="00C93DEC" w:rsidP="004E5026">
            <w:pPr>
              <w:pStyle w:val="TextTi12"/>
              <w:keepNext/>
              <w:keepLines/>
              <w:jc w:val="center"/>
              <w:rPr>
                <w:sz w:val="22"/>
                <w:lang w:val="el-GR"/>
              </w:rPr>
            </w:pPr>
            <w:r w:rsidRPr="00503FF1">
              <w:rPr>
                <w:sz w:val="22"/>
              </w:rPr>
              <w:t>p</w:t>
            </w:r>
            <w:r w:rsidRPr="00503FF1">
              <w:rPr>
                <w:sz w:val="22"/>
                <w:lang w:val="el-GR"/>
              </w:rPr>
              <w:t xml:space="preserve"> &lt; 0,0001</w:t>
            </w:r>
          </w:p>
        </w:tc>
        <w:tc>
          <w:tcPr>
            <w:tcW w:w="1134" w:type="dxa"/>
          </w:tcPr>
          <w:p w14:paraId="401F3912" w14:textId="77777777" w:rsidR="00C93DEC" w:rsidRPr="00503FF1" w:rsidRDefault="00C93DEC" w:rsidP="004E5026">
            <w:pPr>
              <w:keepNext/>
              <w:keepLines/>
              <w:jc w:val="center"/>
              <w:rPr>
                <w:lang w:val="en-GB"/>
              </w:rPr>
            </w:pPr>
            <w:r w:rsidRPr="00503FF1">
              <w:rPr>
                <w:lang w:val="en-GB"/>
              </w:rPr>
              <w:t>42-</w:t>
            </w:r>
            <w:r w:rsidRPr="00503FF1">
              <w:rPr>
                <w:lang w:val="el-GR"/>
              </w:rPr>
              <w:t>μήνες</w:t>
            </w:r>
          </w:p>
          <w:p w14:paraId="08DD49B3" w14:textId="77777777" w:rsidR="00C93DEC" w:rsidRPr="00503FF1" w:rsidRDefault="00C93DEC" w:rsidP="004E5026">
            <w:pPr>
              <w:pStyle w:val="TextTi12"/>
              <w:keepNext/>
              <w:keepLines/>
              <w:jc w:val="center"/>
              <w:rPr>
                <w:sz w:val="22"/>
                <w:lang w:val="en-GB"/>
              </w:rPr>
            </w:pPr>
            <w:r w:rsidRPr="00503FF1">
              <w:rPr>
                <w:sz w:val="22"/>
                <w:lang w:val="en-GB"/>
              </w:rPr>
              <w:t xml:space="preserve">84 </w:t>
            </w:r>
            <w:r w:rsidRPr="00503FF1">
              <w:rPr>
                <w:sz w:val="22"/>
                <w:lang w:val="en-GB"/>
              </w:rPr>
              <w:br/>
              <w:t>91</w:t>
            </w:r>
            <w:r w:rsidRPr="00503FF1">
              <w:rPr>
                <w:sz w:val="22"/>
                <w:lang w:val="en-GB"/>
              </w:rPr>
              <w:br/>
              <w:t>p = 0</w:t>
            </w:r>
            <w:r w:rsidRPr="00503FF1">
              <w:rPr>
                <w:sz w:val="22"/>
                <w:lang w:val="el-GR"/>
              </w:rPr>
              <w:t>,</w:t>
            </w:r>
            <w:r w:rsidRPr="00503FF1">
              <w:rPr>
                <w:sz w:val="22"/>
                <w:lang w:val="en-GB"/>
              </w:rPr>
              <w:t>029</w:t>
            </w:r>
          </w:p>
        </w:tc>
      </w:tr>
    </w:tbl>
    <w:p w14:paraId="21B868E6" w14:textId="77777777" w:rsidR="00C93DEC" w:rsidRPr="00503FF1" w:rsidRDefault="00C93DEC" w:rsidP="004E5026">
      <w:pPr>
        <w:widowControl w:val="0"/>
        <w:rPr>
          <w:sz w:val="18"/>
          <w:szCs w:val="18"/>
          <w:lang w:val="el-GR"/>
        </w:rPr>
      </w:pPr>
      <w:r w:rsidRPr="00503FF1">
        <w:rPr>
          <w:sz w:val="18"/>
          <w:szCs w:val="18"/>
          <w:lang w:val="en-GB"/>
        </w:rPr>
        <w:t xml:space="preserve">EFS- </w:t>
      </w:r>
      <w:r w:rsidRPr="00503FF1">
        <w:rPr>
          <w:sz w:val="18"/>
          <w:szCs w:val="18"/>
          <w:lang w:val="el-GR"/>
        </w:rPr>
        <w:t>Επιβίωση Ελεύθερη Συμβαμάτων</w:t>
      </w:r>
    </w:p>
    <w:p w14:paraId="3A9D1101" w14:textId="77777777" w:rsidR="00C93DEC" w:rsidRPr="00503FF1" w:rsidRDefault="00C93DEC" w:rsidP="004E5026">
      <w:pPr>
        <w:widowControl w:val="0"/>
        <w:rPr>
          <w:sz w:val="18"/>
          <w:szCs w:val="18"/>
          <w:lang w:val="el-GR"/>
        </w:rPr>
      </w:pPr>
      <w:r w:rsidRPr="00503FF1">
        <w:rPr>
          <w:sz w:val="18"/>
          <w:szCs w:val="18"/>
          <w:lang w:val="en-GB"/>
        </w:rPr>
        <w:t>TTP</w:t>
      </w:r>
      <w:r w:rsidRPr="00503FF1">
        <w:rPr>
          <w:sz w:val="18"/>
          <w:szCs w:val="18"/>
          <w:lang w:val="el-GR"/>
        </w:rPr>
        <w:t xml:space="preserve"> – Χρόνος έως την </w:t>
      </w:r>
      <w:r>
        <w:rPr>
          <w:sz w:val="18"/>
          <w:szCs w:val="18"/>
          <w:lang w:val="el-GR"/>
        </w:rPr>
        <w:t>ε</w:t>
      </w:r>
      <w:r w:rsidRPr="00503FF1">
        <w:rPr>
          <w:sz w:val="18"/>
          <w:szCs w:val="18"/>
          <w:lang w:val="el-GR"/>
        </w:rPr>
        <w:t xml:space="preserve">ξέλιξη ή το </w:t>
      </w:r>
      <w:r>
        <w:rPr>
          <w:sz w:val="18"/>
          <w:szCs w:val="18"/>
          <w:lang w:val="el-GR"/>
        </w:rPr>
        <w:t>θ</w:t>
      </w:r>
      <w:r w:rsidRPr="00503FF1">
        <w:rPr>
          <w:sz w:val="18"/>
          <w:szCs w:val="18"/>
          <w:lang w:val="el-GR"/>
        </w:rPr>
        <w:t>άνατο</w:t>
      </w:r>
      <w:r w:rsidRPr="00503FF1">
        <w:rPr>
          <w:sz w:val="18"/>
          <w:szCs w:val="18"/>
          <w:lang w:val="el-GR"/>
        </w:rPr>
        <w:br/>
      </w:r>
      <w:r w:rsidRPr="00503FF1">
        <w:rPr>
          <w:sz w:val="18"/>
          <w:szCs w:val="18"/>
          <w:lang w:val="en-GB"/>
        </w:rPr>
        <w:t>PFS</w:t>
      </w:r>
      <w:r w:rsidRPr="00503FF1">
        <w:rPr>
          <w:sz w:val="18"/>
          <w:szCs w:val="18"/>
          <w:lang w:val="el-GR"/>
        </w:rPr>
        <w:t xml:space="preserve"> – Επιβίωση </w:t>
      </w:r>
      <w:r>
        <w:rPr>
          <w:sz w:val="18"/>
          <w:szCs w:val="18"/>
          <w:lang w:val="el-GR"/>
        </w:rPr>
        <w:t>χ</w:t>
      </w:r>
      <w:r w:rsidRPr="00503FF1">
        <w:rPr>
          <w:sz w:val="18"/>
          <w:szCs w:val="18"/>
          <w:lang w:val="el-GR"/>
        </w:rPr>
        <w:t xml:space="preserve">ωρίς </w:t>
      </w:r>
      <w:r>
        <w:rPr>
          <w:sz w:val="18"/>
          <w:szCs w:val="18"/>
          <w:lang w:val="el-GR"/>
        </w:rPr>
        <w:t>ε</w:t>
      </w:r>
      <w:r w:rsidRPr="00503FF1">
        <w:rPr>
          <w:sz w:val="18"/>
          <w:szCs w:val="18"/>
          <w:lang w:val="el-GR"/>
        </w:rPr>
        <w:t>ξέλιξη</w:t>
      </w:r>
      <w:r w:rsidRPr="00503FF1">
        <w:rPr>
          <w:sz w:val="18"/>
          <w:szCs w:val="18"/>
          <w:lang w:val="el-GR"/>
        </w:rPr>
        <w:br/>
      </w:r>
      <w:r w:rsidRPr="00503FF1">
        <w:rPr>
          <w:sz w:val="18"/>
          <w:szCs w:val="18"/>
          <w:lang w:val="en-GB"/>
        </w:rPr>
        <w:t>TTF</w:t>
      </w:r>
      <w:r w:rsidRPr="00503FF1">
        <w:rPr>
          <w:sz w:val="18"/>
          <w:szCs w:val="18"/>
          <w:lang w:val="el-GR"/>
        </w:rPr>
        <w:t xml:space="preserve"> – Χρόνος έως την Αποτυχία της Θεραπείας</w:t>
      </w:r>
      <w:r w:rsidRPr="00503FF1">
        <w:rPr>
          <w:sz w:val="18"/>
          <w:szCs w:val="18"/>
          <w:lang w:val="el-GR"/>
        </w:rPr>
        <w:br/>
        <w:t xml:space="preserve">Ποσοστά </w:t>
      </w:r>
      <w:proofErr w:type="gramStart"/>
      <w:r w:rsidRPr="00503FF1">
        <w:rPr>
          <w:sz w:val="18"/>
          <w:szCs w:val="18"/>
          <w:lang w:val="en-GB"/>
        </w:rPr>
        <w:t>OS</w:t>
      </w:r>
      <w:r w:rsidRPr="00503FF1">
        <w:rPr>
          <w:sz w:val="18"/>
          <w:szCs w:val="18"/>
          <w:lang w:val="el-GR"/>
        </w:rPr>
        <w:t xml:space="preserve">  –</w:t>
      </w:r>
      <w:proofErr w:type="gramEnd"/>
      <w:r w:rsidRPr="00503FF1">
        <w:rPr>
          <w:sz w:val="18"/>
          <w:szCs w:val="18"/>
          <w:lang w:val="el-GR"/>
        </w:rPr>
        <w:t xml:space="preserve"> Ποσοστά </w:t>
      </w:r>
      <w:r>
        <w:rPr>
          <w:sz w:val="18"/>
          <w:szCs w:val="18"/>
          <w:lang w:val="el-GR"/>
        </w:rPr>
        <w:t>ε</w:t>
      </w:r>
      <w:r w:rsidRPr="00503FF1">
        <w:rPr>
          <w:sz w:val="18"/>
          <w:szCs w:val="18"/>
          <w:lang w:val="el-GR"/>
        </w:rPr>
        <w:t xml:space="preserve">πιβίωσης κατά το χρόνο των αναλύσεων  </w:t>
      </w:r>
    </w:p>
    <w:p w14:paraId="36A217D9" w14:textId="77777777" w:rsidR="00C93DEC" w:rsidRPr="00503FF1" w:rsidRDefault="00C93DEC" w:rsidP="004E5026">
      <w:pPr>
        <w:rPr>
          <w:i/>
          <w:lang w:val="el-GR"/>
        </w:rPr>
      </w:pPr>
    </w:p>
    <w:p w14:paraId="0379BA6D" w14:textId="77777777" w:rsidR="00C93DEC" w:rsidRPr="00503FF1" w:rsidRDefault="00C93DEC" w:rsidP="0010484C">
      <w:pPr>
        <w:keepNext/>
        <w:keepLines/>
        <w:rPr>
          <w:i/>
          <w:lang w:val="el-GR"/>
        </w:rPr>
      </w:pPr>
      <w:r w:rsidRPr="00503FF1">
        <w:rPr>
          <w:i/>
          <w:lang w:val="el-GR"/>
        </w:rPr>
        <w:t>Θεραπεία συντήρησης</w:t>
      </w:r>
    </w:p>
    <w:p w14:paraId="6FF18BDC" w14:textId="77777777" w:rsidR="00C93DEC" w:rsidRPr="00503FF1" w:rsidRDefault="00C93DEC" w:rsidP="0010484C">
      <w:pPr>
        <w:keepNext/>
        <w:keepLines/>
        <w:spacing w:line="240" w:lineRule="atLeast"/>
        <w:rPr>
          <w:i/>
          <w:lang w:val="el-GR"/>
        </w:rPr>
      </w:pPr>
    </w:p>
    <w:p w14:paraId="208F73D4" w14:textId="77777777" w:rsidR="00C93DEC" w:rsidRPr="009A4D84" w:rsidRDefault="00C93DEC" w:rsidP="0010484C">
      <w:pPr>
        <w:keepNext/>
        <w:keepLines/>
        <w:spacing w:line="240" w:lineRule="atLeast"/>
        <w:rPr>
          <w:lang w:val="el-GR"/>
        </w:rPr>
      </w:pPr>
      <w:r w:rsidRPr="009A4D84">
        <w:rPr>
          <w:lang w:val="el-GR"/>
        </w:rPr>
        <w:t>Μη προθεραπευμένο οζώδες λέμφωμα</w:t>
      </w:r>
    </w:p>
    <w:p w14:paraId="3A5B5E10" w14:textId="77777777" w:rsidR="00C93DEC" w:rsidRPr="00503FF1" w:rsidRDefault="00C93DEC" w:rsidP="00503FF1">
      <w:pPr>
        <w:spacing w:line="240" w:lineRule="atLeast"/>
        <w:rPr>
          <w:lang w:val="el-GR"/>
        </w:rPr>
      </w:pPr>
      <w:r w:rsidRPr="00503FF1">
        <w:rPr>
          <w:lang w:val="el-GR"/>
        </w:rPr>
        <w:t xml:space="preserve">Σε </w:t>
      </w:r>
      <w:r>
        <w:rPr>
          <w:lang w:val="el-GR"/>
        </w:rPr>
        <w:t xml:space="preserve">μία </w:t>
      </w:r>
      <w:r w:rsidRPr="00503FF1">
        <w:rPr>
          <w:lang w:val="el-GR"/>
        </w:rPr>
        <w:t xml:space="preserve">προοπτική, ανοικτής επισήμανσης, διεθνή, πολυκεντρική </w:t>
      </w:r>
      <w:r>
        <w:rPr>
          <w:lang w:val="el-GR"/>
        </w:rPr>
        <w:t>δοκιμή</w:t>
      </w:r>
      <w:r w:rsidRPr="00503FF1">
        <w:rPr>
          <w:lang w:val="el-GR"/>
        </w:rPr>
        <w:t xml:space="preserve"> φάσης ΙΙΙ 1</w:t>
      </w:r>
      <w:r>
        <w:rPr>
          <w:lang w:val="el-GR"/>
        </w:rPr>
        <w:t>.</w:t>
      </w:r>
      <w:r w:rsidRPr="00503FF1">
        <w:rPr>
          <w:lang w:val="el-GR"/>
        </w:rPr>
        <w:t xml:space="preserve">193 ασθενείς με μη προθεραπευμένο προχωρημένο οζώδες λέμφωμα έλαβαν θεραπεία εφόδου με </w:t>
      </w:r>
      <w:r w:rsidRPr="00503FF1">
        <w:t>R</w:t>
      </w:r>
      <w:r w:rsidRPr="00503FF1">
        <w:rPr>
          <w:lang w:val="el-GR"/>
        </w:rPr>
        <w:t>-</w:t>
      </w:r>
      <w:r w:rsidRPr="00503FF1">
        <w:t>CHOP</w:t>
      </w:r>
      <w:r w:rsidRPr="00503FF1">
        <w:rPr>
          <w:lang w:val="el-GR"/>
        </w:rPr>
        <w:t xml:space="preserve"> (</w:t>
      </w:r>
      <w:r w:rsidRPr="00503FF1">
        <w:t>n</w:t>
      </w:r>
      <w:r w:rsidRPr="00503FF1">
        <w:rPr>
          <w:lang w:val="el-GR"/>
        </w:rPr>
        <w:t xml:space="preserve">=881), </w:t>
      </w:r>
      <w:r w:rsidRPr="00503FF1">
        <w:t>R</w:t>
      </w:r>
      <w:r w:rsidRPr="00503FF1">
        <w:rPr>
          <w:lang w:val="el-GR"/>
        </w:rPr>
        <w:t>-</w:t>
      </w:r>
      <w:r w:rsidRPr="00503FF1">
        <w:t>CVP</w:t>
      </w:r>
      <w:r w:rsidRPr="00503FF1">
        <w:rPr>
          <w:lang w:val="el-GR"/>
        </w:rPr>
        <w:t xml:space="preserve"> (</w:t>
      </w:r>
      <w:r w:rsidRPr="00503FF1">
        <w:t>n</w:t>
      </w:r>
      <w:r w:rsidRPr="00503FF1">
        <w:rPr>
          <w:lang w:val="el-GR"/>
        </w:rPr>
        <w:t xml:space="preserve">=268) ή </w:t>
      </w:r>
      <w:r w:rsidRPr="00503FF1">
        <w:t>R</w:t>
      </w:r>
      <w:r w:rsidRPr="00503FF1">
        <w:rPr>
          <w:lang w:val="el-GR"/>
        </w:rPr>
        <w:t>-</w:t>
      </w:r>
      <w:r w:rsidRPr="00503FF1">
        <w:t>FCM</w:t>
      </w:r>
      <w:r w:rsidRPr="00503FF1">
        <w:rPr>
          <w:lang w:val="el-GR"/>
        </w:rPr>
        <w:t xml:space="preserve"> (</w:t>
      </w:r>
      <w:r w:rsidRPr="00503FF1">
        <w:t>n</w:t>
      </w:r>
      <w:r w:rsidRPr="00503FF1">
        <w:rPr>
          <w:lang w:val="el-GR"/>
        </w:rPr>
        <w:t>=44), σύμφωνα με την εκλογή του ερευνητή. Το σύνολο 1</w:t>
      </w:r>
      <w:r>
        <w:rPr>
          <w:lang w:val="el-GR"/>
        </w:rPr>
        <w:t>.</w:t>
      </w:r>
      <w:r w:rsidRPr="00503FF1">
        <w:rPr>
          <w:lang w:val="el-GR"/>
        </w:rPr>
        <w:t>078 ασθενών ανταποκρίθηκαν στη θεραπεία εφόδου, 1</w:t>
      </w:r>
      <w:r>
        <w:rPr>
          <w:lang w:val="el-GR"/>
        </w:rPr>
        <w:t>.</w:t>
      </w:r>
      <w:r w:rsidRPr="00503FF1">
        <w:rPr>
          <w:lang w:val="el-GR"/>
        </w:rPr>
        <w:t xml:space="preserve">018 από τους οποίους τυχαιοποιήθηκαν σε θεραπεία συντήρησης με </w:t>
      </w:r>
      <w:r w:rsidRPr="00503FF1">
        <w:t>MabThera</w:t>
      </w:r>
      <w:r w:rsidRPr="00503FF1">
        <w:rPr>
          <w:lang w:val="el-GR"/>
        </w:rPr>
        <w:t xml:space="preserve"> (</w:t>
      </w:r>
      <w:r w:rsidRPr="00503FF1">
        <w:t>n</w:t>
      </w:r>
      <w:r w:rsidRPr="00503FF1">
        <w:rPr>
          <w:lang w:val="el-GR"/>
        </w:rPr>
        <w:t>=505) ή παρατήρησης (</w:t>
      </w:r>
      <w:r w:rsidRPr="00503FF1">
        <w:t>n</w:t>
      </w:r>
      <w:r w:rsidRPr="00503FF1">
        <w:rPr>
          <w:lang w:val="el-GR"/>
        </w:rPr>
        <w:t xml:space="preserve">=513). Οι δύο θεραπευτικές ομάδες ήταν καλά ισορροπημένες αναφορικά με τα χαρακτηριστικά της έναρξης και της κατάστασης της νόσου. Η θεραπεία συντήρησης με </w:t>
      </w:r>
      <w:r w:rsidRPr="00503FF1">
        <w:t>MabThera</w:t>
      </w:r>
      <w:r w:rsidRPr="00503FF1">
        <w:rPr>
          <w:lang w:val="el-GR"/>
        </w:rPr>
        <w:t xml:space="preserve"> απαρτίστηκε από εφάπαξ χορήγηση </w:t>
      </w:r>
      <w:r w:rsidRPr="00503FF1">
        <w:t>MabThera</w:t>
      </w:r>
      <w:r w:rsidRPr="00503FF1">
        <w:rPr>
          <w:lang w:val="el-GR"/>
        </w:rPr>
        <w:t xml:space="preserve"> σε 375 </w:t>
      </w:r>
      <w:r w:rsidRPr="00503FF1">
        <w:t>mg</w:t>
      </w:r>
      <w:r w:rsidRPr="00503FF1">
        <w:rPr>
          <w:lang w:val="el-GR"/>
        </w:rPr>
        <w:t>/</w:t>
      </w:r>
      <w:r w:rsidRPr="00503FF1">
        <w:t>m</w:t>
      </w:r>
      <w:r w:rsidRPr="00503FF1">
        <w:rPr>
          <w:vertAlign w:val="superscript"/>
          <w:lang w:val="el-GR"/>
        </w:rPr>
        <w:t>2</w:t>
      </w:r>
      <w:r w:rsidRPr="00503FF1">
        <w:rPr>
          <w:lang w:val="el-GR"/>
        </w:rPr>
        <w:t xml:space="preserve"> επιφάνειας σώματος που χορηγήθηκε κάθε 2 μήνες έως την εξέλιξη της νόσου ή για μέγιστη περίοδο 2 ετών.</w:t>
      </w:r>
    </w:p>
    <w:p w14:paraId="5E3461AE" w14:textId="77777777" w:rsidR="00C93DEC" w:rsidRPr="00503FF1" w:rsidRDefault="00C93DEC" w:rsidP="00503FF1">
      <w:pPr>
        <w:rPr>
          <w:lang w:val="el-GR"/>
        </w:rPr>
      </w:pPr>
    </w:p>
    <w:p w14:paraId="1A943032" w14:textId="77777777" w:rsidR="00C93DEC" w:rsidRPr="00503FF1" w:rsidRDefault="00BD0DA4" w:rsidP="00503FF1">
      <w:pPr>
        <w:rPr>
          <w:lang w:val="el-GR"/>
        </w:rPr>
      </w:pPr>
      <w:r>
        <w:rPr>
          <w:lang w:val="el-GR"/>
        </w:rPr>
        <w:t>Η προκαθορισμένη πρωτογενής</w:t>
      </w:r>
      <w:r w:rsidRPr="00BD0DA4">
        <w:rPr>
          <w:lang w:val="el-GR"/>
        </w:rPr>
        <w:t xml:space="preserve"> ανάλυση διεξήχθη </w:t>
      </w:r>
      <w:r>
        <w:rPr>
          <w:lang w:val="el-GR"/>
        </w:rPr>
        <w:t>σ</w:t>
      </w:r>
      <w:r w:rsidR="009247F6">
        <w:rPr>
          <w:lang w:val="el-GR"/>
        </w:rPr>
        <w:t>το</w:t>
      </w:r>
      <w:r w:rsidR="00C93DEC" w:rsidRPr="00503FF1">
        <w:rPr>
          <w:lang w:val="el-GR"/>
        </w:rPr>
        <w:t xml:space="preserve">διάμεσο χρόνο παρακολούθησης 25 μηνών από την τυχαιοποίηση, η θεραπεία συντήρησης με </w:t>
      </w:r>
      <w:r w:rsidR="00C93DEC" w:rsidRPr="00503FF1">
        <w:t>MabThera</w:t>
      </w:r>
      <w:r w:rsidR="00C93DEC" w:rsidRPr="00503FF1">
        <w:rPr>
          <w:lang w:val="el-GR"/>
        </w:rPr>
        <w:t xml:space="preserve"> είχε ως αποτέλεσμα κλινικά σχετιζόμενη και στατιστικά σημαντική βελτίωση στο πρωταρχικό καταληκτικό σημείο του ερευνητή της επιβίωσης χωρίς εξέλιξη της νόσου (</w:t>
      </w:r>
      <w:r w:rsidR="00C93DEC" w:rsidRPr="00503FF1">
        <w:t>PFS</w:t>
      </w:r>
      <w:r w:rsidR="00C93DEC" w:rsidRPr="00503FF1">
        <w:rPr>
          <w:lang w:val="el-GR"/>
        </w:rPr>
        <w:t xml:space="preserve">) συγκριτικά με την παρατήρηση σε ασθενείς με μη προθεραπευμένο οζώδες λέμφωμα (Πίνακας </w:t>
      </w:r>
      <w:r w:rsidR="000817DD" w:rsidRPr="004E5026">
        <w:rPr>
          <w:lang w:val="el-GR"/>
        </w:rPr>
        <w:t>9</w:t>
      </w:r>
      <w:r w:rsidR="00C93DEC" w:rsidRPr="00503FF1">
        <w:rPr>
          <w:lang w:val="el-GR"/>
        </w:rPr>
        <w:t>).</w:t>
      </w:r>
    </w:p>
    <w:p w14:paraId="4209BBCA" w14:textId="77777777" w:rsidR="00C93DEC" w:rsidRPr="00503FF1" w:rsidRDefault="00C93DEC" w:rsidP="00503FF1">
      <w:pPr>
        <w:rPr>
          <w:lang w:val="el-GR"/>
        </w:rPr>
      </w:pPr>
    </w:p>
    <w:p w14:paraId="0A76151E" w14:textId="77777777" w:rsidR="00A3338E" w:rsidRDefault="00C93DEC" w:rsidP="00503FF1">
      <w:pPr>
        <w:rPr>
          <w:lang w:val="el-GR"/>
        </w:rPr>
      </w:pPr>
      <w:r w:rsidRPr="00503FF1">
        <w:rPr>
          <w:lang w:val="el-GR"/>
        </w:rPr>
        <w:lastRenderedPageBreak/>
        <w:t xml:space="preserve">Επίσης παρατηρήθηκε σημαντικό όφελος από τη θεραπεία συντήρησης με </w:t>
      </w:r>
      <w:r w:rsidRPr="00503FF1">
        <w:t>MabThera</w:t>
      </w:r>
      <w:r w:rsidRPr="00503FF1">
        <w:rPr>
          <w:lang w:val="el-GR"/>
        </w:rPr>
        <w:t xml:space="preserve"> για τα δευτερεύοντα καταληκτικά σημεία της επιβίωσης ελεύθερης συμβαμάτων (</w:t>
      </w:r>
      <w:r w:rsidRPr="00503FF1">
        <w:t>EFS</w:t>
      </w:r>
      <w:r w:rsidRPr="00503FF1">
        <w:rPr>
          <w:lang w:val="el-GR"/>
        </w:rPr>
        <w:t>), το χρόνο έως την επόμενη θεραπεία κατά του λεμφώματος (</w:t>
      </w:r>
      <w:r w:rsidRPr="00503FF1">
        <w:t>TNLT</w:t>
      </w:r>
      <w:r w:rsidRPr="00503FF1">
        <w:rPr>
          <w:lang w:val="el-GR"/>
        </w:rPr>
        <w:t>), το χρόνο έως την επόμενη χημειοθεραπεία (</w:t>
      </w:r>
      <w:r w:rsidRPr="00503FF1">
        <w:t>TNCT</w:t>
      </w:r>
      <w:r w:rsidRPr="00503FF1">
        <w:rPr>
          <w:lang w:val="el-GR"/>
        </w:rPr>
        <w:t>) και το ποσοστό συνολικής ανταπόκρισης (</w:t>
      </w:r>
      <w:r w:rsidRPr="00503FF1">
        <w:t>ORR</w:t>
      </w:r>
      <w:r w:rsidRPr="00503FF1">
        <w:rPr>
          <w:lang w:val="el-GR"/>
        </w:rPr>
        <w:t>)</w:t>
      </w:r>
      <w:r w:rsidR="00BD0DA4">
        <w:rPr>
          <w:lang w:val="el-GR"/>
        </w:rPr>
        <w:t xml:space="preserve"> στην πρωτογενή ανάλυση</w:t>
      </w:r>
      <w:r w:rsidRPr="00503FF1">
        <w:rPr>
          <w:lang w:val="el-GR"/>
        </w:rPr>
        <w:t xml:space="preserve"> (Πίνακας </w:t>
      </w:r>
      <w:r w:rsidR="000817DD" w:rsidRPr="004E5026">
        <w:rPr>
          <w:lang w:val="el-GR"/>
        </w:rPr>
        <w:t>9</w:t>
      </w:r>
      <w:r w:rsidRPr="00503FF1">
        <w:rPr>
          <w:lang w:val="el-GR"/>
        </w:rPr>
        <w:t xml:space="preserve">). </w:t>
      </w:r>
    </w:p>
    <w:p w14:paraId="6F14E67A" w14:textId="77777777" w:rsidR="00A3338E" w:rsidRDefault="00A3338E" w:rsidP="00503FF1">
      <w:pPr>
        <w:rPr>
          <w:lang w:val="el-GR"/>
        </w:rPr>
      </w:pPr>
    </w:p>
    <w:p w14:paraId="0FDADA92" w14:textId="77777777" w:rsidR="00436F8B" w:rsidRPr="0029039F" w:rsidRDefault="00BD0DA4" w:rsidP="00503FF1">
      <w:pPr>
        <w:rPr>
          <w:lang w:val="el-GR"/>
        </w:rPr>
      </w:pPr>
      <w:r>
        <w:rPr>
          <w:lang w:val="el-GR"/>
        </w:rPr>
        <w:t>Δεδομένα από παρατεταμένη παρακολούθηση των ασθενών της μελέτης (διάμεση παρακολούθηση 9 έτη) επιβεβαίωσ</w:t>
      </w:r>
      <w:r w:rsidR="00A61421">
        <w:rPr>
          <w:lang w:val="el-GR"/>
        </w:rPr>
        <w:t>αν</w:t>
      </w:r>
      <w:r>
        <w:rPr>
          <w:lang w:val="el-GR"/>
        </w:rPr>
        <w:t xml:space="preserve"> το μακροπρόθεσμο όφελος της θεραπείας συντήρησης με </w:t>
      </w:r>
      <w:r>
        <w:t>Mabthera</w:t>
      </w:r>
      <w:r w:rsidRPr="001D76F4">
        <w:rPr>
          <w:lang w:val="el-GR"/>
        </w:rPr>
        <w:t xml:space="preserve"> </w:t>
      </w:r>
      <w:r w:rsidR="0029039F">
        <w:rPr>
          <w:lang w:val="el-GR"/>
        </w:rPr>
        <w:t xml:space="preserve">στην </w:t>
      </w:r>
      <w:r w:rsidR="0029039F">
        <w:t>PFS</w:t>
      </w:r>
      <w:r w:rsidR="0029039F" w:rsidRPr="001D76F4">
        <w:rPr>
          <w:lang w:val="el-GR"/>
        </w:rPr>
        <w:t xml:space="preserve">, </w:t>
      </w:r>
      <w:r w:rsidR="0029039F">
        <w:rPr>
          <w:lang w:val="el-GR"/>
        </w:rPr>
        <w:t xml:space="preserve">την </w:t>
      </w:r>
      <w:r w:rsidR="0029039F">
        <w:t>EFS</w:t>
      </w:r>
      <w:r w:rsidR="0029039F" w:rsidRPr="001D76F4">
        <w:rPr>
          <w:lang w:val="el-GR"/>
        </w:rPr>
        <w:t xml:space="preserve">, </w:t>
      </w:r>
      <w:r w:rsidR="0029039F">
        <w:rPr>
          <w:lang w:val="el-GR"/>
        </w:rPr>
        <w:t xml:space="preserve">το </w:t>
      </w:r>
      <w:r w:rsidR="0029039F">
        <w:t>TNLT</w:t>
      </w:r>
      <w:r w:rsidR="0029039F" w:rsidRPr="001D76F4">
        <w:rPr>
          <w:lang w:val="el-GR"/>
        </w:rPr>
        <w:t xml:space="preserve"> </w:t>
      </w:r>
      <w:r w:rsidR="0029039F">
        <w:rPr>
          <w:lang w:val="el-GR"/>
        </w:rPr>
        <w:t>και το</w:t>
      </w:r>
      <w:r w:rsidR="0029039F">
        <w:t>TNCT</w:t>
      </w:r>
      <w:r w:rsidR="0029039F" w:rsidRPr="001D76F4">
        <w:rPr>
          <w:lang w:val="el-GR"/>
        </w:rPr>
        <w:t xml:space="preserve"> (</w:t>
      </w:r>
      <w:r w:rsidR="0029039F">
        <w:rPr>
          <w:lang w:val="el-GR"/>
        </w:rPr>
        <w:t>Πίνακας</w:t>
      </w:r>
      <w:r w:rsidR="0029039F" w:rsidRPr="001D76F4">
        <w:rPr>
          <w:lang w:val="el-GR"/>
        </w:rPr>
        <w:t xml:space="preserve"> </w:t>
      </w:r>
      <w:r w:rsidR="000817DD" w:rsidRPr="004E5026">
        <w:rPr>
          <w:lang w:val="el-GR"/>
        </w:rPr>
        <w:t>9</w:t>
      </w:r>
      <w:r w:rsidR="0029039F" w:rsidRPr="001D76F4">
        <w:rPr>
          <w:lang w:val="el-GR"/>
        </w:rPr>
        <w:t>).</w:t>
      </w:r>
    </w:p>
    <w:p w14:paraId="59FFDD71" w14:textId="77777777" w:rsidR="00C93DEC" w:rsidRPr="00503FF1" w:rsidRDefault="00C93DEC" w:rsidP="00503FF1">
      <w:pPr>
        <w:rPr>
          <w:lang w:val="el-GR"/>
        </w:rPr>
      </w:pPr>
    </w:p>
    <w:p w14:paraId="47DF200D" w14:textId="77777777" w:rsidR="00C93DEC" w:rsidRPr="00503FF1" w:rsidRDefault="00C93DEC" w:rsidP="004E5026">
      <w:pPr>
        <w:keepNext/>
        <w:keepLines/>
        <w:widowControl w:val="0"/>
        <w:ind w:left="1134" w:hanging="1134"/>
        <w:rPr>
          <w:b/>
          <w:lang w:val="el-GR"/>
        </w:rPr>
      </w:pPr>
      <w:r w:rsidRPr="00503FF1">
        <w:rPr>
          <w:b/>
        </w:rPr>
        <w:t> </w:t>
      </w:r>
      <w:r w:rsidRPr="00503FF1">
        <w:rPr>
          <w:b/>
          <w:lang w:val="el-GR"/>
        </w:rPr>
        <w:t xml:space="preserve">Πίνακας </w:t>
      </w:r>
      <w:r w:rsidR="000817DD" w:rsidRPr="004E5026">
        <w:rPr>
          <w:b/>
          <w:lang w:val="el-GR"/>
        </w:rPr>
        <w:t>9</w:t>
      </w:r>
      <w:r w:rsidRPr="00503FF1">
        <w:rPr>
          <w:b/>
          <w:lang w:val="el-GR"/>
        </w:rPr>
        <w:tab/>
      </w:r>
      <w:r w:rsidR="0029039F">
        <w:rPr>
          <w:b/>
          <w:lang w:val="el-GR"/>
        </w:rPr>
        <w:t>Σ</w:t>
      </w:r>
      <w:r w:rsidRPr="00503FF1">
        <w:rPr>
          <w:b/>
          <w:lang w:val="el-GR"/>
        </w:rPr>
        <w:t xml:space="preserve">ύνοψη των στοιχείων αποτελεσματικότητας </w:t>
      </w:r>
      <w:r w:rsidR="0029039F">
        <w:rPr>
          <w:b/>
          <w:lang w:val="el-GR"/>
        </w:rPr>
        <w:t>για τη συντήρηση με</w:t>
      </w:r>
      <w:r w:rsidR="0029039F" w:rsidRPr="00503FF1">
        <w:rPr>
          <w:b/>
          <w:lang w:val="el-GR"/>
        </w:rPr>
        <w:t xml:space="preserve"> </w:t>
      </w:r>
      <w:r w:rsidRPr="00503FF1">
        <w:rPr>
          <w:b/>
        </w:rPr>
        <w:t>MabThera</w:t>
      </w:r>
      <w:r w:rsidRPr="00503FF1">
        <w:rPr>
          <w:b/>
          <w:lang w:val="el-GR"/>
        </w:rPr>
        <w:t xml:space="preserve"> έναντι της παρατήρησης </w:t>
      </w:r>
      <w:r w:rsidR="0029039F">
        <w:rPr>
          <w:b/>
          <w:lang w:val="el-GR"/>
        </w:rPr>
        <w:t>από την πρωτογενή ανάλυση που καθορίστηκε από το πρωτόκολλο και μετά από 9 έτη διάμεση παρακολούθηση (τελική ανάλυση)</w:t>
      </w:r>
    </w:p>
    <w:p w14:paraId="55DD710E" w14:textId="77777777" w:rsidR="00C93DEC" w:rsidRDefault="00C93DEC" w:rsidP="004E5026">
      <w:pPr>
        <w:keepNext/>
        <w:keepLines/>
        <w:widowControl w:val="0"/>
        <w:ind w:left="434" w:hanging="434"/>
        <w:outlineLvl w:val="0"/>
        <w:rPr>
          <w:sz w:val="18"/>
          <w:szCs w:val="18"/>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2"/>
        <w:gridCol w:w="1470"/>
        <w:gridCol w:w="1469"/>
        <w:gridCol w:w="1470"/>
        <w:gridCol w:w="1466"/>
      </w:tblGrid>
      <w:tr w:rsidR="0029039F" w:rsidRPr="00415D54" w14:paraId="387A5A67" w14:textId="77777777" w:rsidTr="009D73A3">
        <w:tc>
          <w:tcPr>
            <w:tcW w:w="3412" w:type="dxa"/>
            <w:vMerge w:val="restart"/>
            <w:tcBorders>
              <w:top w:val="single" w:sz="4" w:space="0" w:color="auto"/>
              <w:left w:val="single" w:sz="4" w:space="0" w:color="auto"/>
              <w:bottom w:val="single" w:sz="4" w:space="0" w:color="auto"/>
              <w:right w:val="single" w:sz="4" w:space="0" w:color="auto"/>
            </w:tcBorders>
          </w:tcPr>
          <w:p w14:paraId="2B471A3A" w14:textId="77777777" w:rsidR="0029039F" w:rsidRPr="00600C53" w:rsidRDefault="0029039F" w:rsidP="004E5026">
            <w:pPr>
              <w:keepNext/>
              <w:keepLines/>
              <w:widowControl w:val="0"/>
              <w:rPr>
                <w:b/>
                <w:lang w:val="el-GR"/>
              </w:rPr>
            </w:pPr>
          </w:p>
        </w:tc>
        <w:tc>
          <w:tcPr>
            <w:tcW w:w="2939" w:type="dxa"/>
            <w:gridSpan w:val="2"/>
            <w:tcBorders>
              <w:top w:val="single" w:sz="4" w:space="0" w:color="auto"/>
              <w:left w:val="single" w:sz="4" w:space="0" w:color="auto"/>
              <w:bottom w:val="single" w:sz="4" w:space="0" w:color="auto"/>
              <w:right w:val="single" w:sz="4" w:space="0" w:color="auto"/>
            </w:tcBorders>
            <w:hideMark/>
          </w:tcPr>
          <w:p w14:paraId="61C5EB60" w14:textId="77777777" w:rsidR="0029039F" w:rsidRPr="001D76F4" w:rsidRDefault="0029039F" w:rsidP="004E5026">
            <w:pPr>
              <w:keepNext/>
              <w:keepLines/>
              <w:widowControl w:val="0"/>
              <w:jc w:val="center"/>
              <w:rPr>
                <w:b/>
                <w:lang w:val="el-GR"/>
              </w:rPr>
            </w:pPr>
            <w:r>
              <w:rPr>
                <w:b/>
                <w:lang w:val="el-GR"/>
              </w:rPr>
              <w:t>Πρωτογενής Ανάλυση</w:t>
            </w:r>
            <w:r w:rsidRPr="001D76F4">
              <w:rPr>
                <w:b/>
                <w:lang w:val="el-GR"/>
              </w:rPr>
              <w:br/>
              <w:t>(</w:t>
            </w:r>
            <w:r>
              <w:rPr>
                <w:b/>
                <w:lang w:val="el-GR"/>
              </w:rPr>
              <w:t>διάμεση παρακολούθηση</w:t>
            </w:r>
            <w:r w:rsidRPr="001D76F4">
              <w:rPr>
                <w:b/>
                <w:lang w:val="el-GR"/>
              </w:rPr>
              <w:t xml:space="preserve">: 25 </w:t>
            </w:r>
            <w:r>
              <w:rPr>
                <w:b/>
                <w:lang w:val="el-GR"/>
              </w:rPr>
              <w:t>μήνες</w:t>
            </w:r>
            <w:r w:rsidRPr="001D76F4">
              <w:rPr>
                <w:b/>
                <w:lang w:val="el-GR"/>
              </w:rPr>
              <w:t>)</w:t>
            </w:r>
          </w:p>
        </w:tc>
        <w:tc>
          <w:tcPr>
            <w:tcW w:w="2936" w:type="dxa"/>
            <w:gridSpan w:val="2"/>
            <w:tcBorders>
              <w:top w:val="single" w:sz="4" w:space="0" w:color="auto"/>
              <w:left w:val="single" w:sz="4" w:space="0" w:color="auto"/>
              <w:bottom w:val="single" w:sz="4" w:space="0" w:color="auto"/>
              <w:right w:val="single" w:sz="4" w:space="0" w:color="auto"/>
            </w:tcBorders>
            <w:hideMark/>
          </w:tcPr>
          <w:p w14:paraId="00E3A695" w14:textId="77777777" w:rsidR="0029039F" w:rsidRPr="001D76F4" w:rsidRDefault="0029039F" w:rsidP="004E5026">
            <w:pPr>
              <w:keepNext/>
              <w:keepLines/>
              <w:widowControl w:val="0"/>
              <w:jc w:val="center"/>
              <w:rPr>
                <w:b/>
                <w:lang w:val="el-GR"/>
              </w:rPr>
            </w:pPr>
            <w:r>
              <w:rPr>
                <w:b/>
                <w:lang w:val="el-GR"/>
              </w:rPr>
              <w:t>Τελική Ανάλυση</w:t>
            </w:r>
            <w:r w:rsidRPr="001D76F4">
              <w:rPr>
                <w:b/>
                <w:lang w:val="el-GR"/>
              </w:rPr>
              <w:br/>
              <w:t>(</w:t>
            </w:r>
            <w:r>
              <w:rPr>
                <w:b/>
                <w:lang w:val="el-GR"/>
              </w:rPr>
              <w:t>διάμεση παρακολούθηση</w:t>
            </w:r>
            <w:r w:rsidRPr="001D76F4">
              <w:rPr>
                <w:b/>
                <w:lang w:val="el-GR"/>
              </w:rPr>
              <w:t xml:space="preserve">: 9.0 </w:t>
            </w:r>
            <w:r>
              <w:rPr>
                <w:b/>
                <w:lang w:val="el-GR"/>
              </w:rPr>
              <w:t>έτη</w:t>
            </w:r>
            <w:r w:rsidRPr="001D76F4">
              <w:rPr>
                <w:b/>
                <w:lang w:val="el-GR"/>
              </w:rPr>
              <w:t>)</w:t>
            </w:r>
          </w:p>
        </w:tc>
      </w:tr>
      <w:tr w:rsidR="0029039F" w14:paraId="3C717F9D" w14:textId="77777777" w:rsidTr="009D73A3">
        <w:tc>
          <w:tcPr>
            <w:tcW w:w="3412" w:type="dxa"/>
            <w:vMerge/>
            <w:tcBorders>
              <w:top w:val="single" w:sz="4" w:space="0" w:color="auto"/>
              <w:left w:val="single" w:sz="4" w:space="0" w:color="auto"/>
              <w:bottom w:val="single" w:sz="4" w:space="0" w:color="auto"/>
              <w:right w:val="single" w:sz="4" w:space="0" w:color="auto"/>
            </w:tcBorders>
            <w:vAlign w:val="center"/>
            <w:hideMark/>
          </w:tcPr>
          <w:p w14:paraId="48EAE4B4" w14:textId="77777777" w:rsidR="0029039F" w:rsidRPr="001D76F4" w:rsidRDefault="0029039F" w:rsidP="004E5026">
            <w:pPr>
              <w:keepNext/>
              <w:keepLines/>
              <w:widowControl w:val="0"/>
              <w:rPr>
                <w:b/>
                <w:lang w:val="el-GR"/>
              </w:rPr>
            </w:pPr>
          </w:p>
        </w:tc>
        <w:tc>
          <w:tcPr>
            <w:tcW w:w="1470" w:type="dxa"/>
            <w:tcBorders>
              <w:top w:val="single" w:sz="4" w:space="0" w:color="auto"/>
              <w:left w:val="single" w:sz="4" w:space="0" w:color="auto"/>
              <w:bottom w:val="single" w:sz="4" w:space="0" w:color="auto"/>
              <w:right w:val="nil"/>
            </w:tcBorders>
            <w:hideMark/>
          </w:tcPr>
          <w:p w14:paraId="7654B709" w14:textId="77777777" w:rsidR="0029039F" w:rsidRDefault="0029039F" w:rsidP="004E5026">
            <w:pPr>
              <w:keepNext/>
              <w:keepLines/>
              <w:widowControl w:val="0"/>
              <w:jc w:val="center"/>
              <w:rPr>
                <w:b/>
                <w:lang w:val="en-GB"/>
              </w:rPr>
            </w:pPr>
            <w:r>
              <w:rPr>
                <w:b/>
                <w:lang w:val="el-GR"/>
              </w:rPr>
              <w:t>Παρατήρηση</w:t>
            </w:r>
            <w:r>
              <w:rPr>
                <w:b/>
                <w:lang w:val="en-GB"/>
              </w:rPr>
              <w:br/>
              <w:t>N=513</w:t>
            </w:r>
          </w:p>
        </w:tc>
        <w:tc>
          <w:tcPr>
            <w:tcW w:w="1469" w:type="dxa"/>
            <w:tcBorders>
              <w:top w:val="single" w:sz="4" w:space="0" w:color="auto"/>
              <w:left w:val="nil"/>
              <w:bottom w:val="single" w:sz="4" w:space="0" w:color="auto"/>
              <w:right w:val="single" w:sz="4" w:space="0" w:color="auto"/>
            </w:tcBorders>
            <w:hideMark/>
          </w:tcPr>
          <w:p w14:paraId="2AFED8D2" w14:textId="77777777" w:rsidR="0029039F" w:rsidRDefault="0029039F" w:rsidP="004E5026">
            <w:pPr>
              <w:keepNext/>
              <w:keepLines/>
              <w:widowControl w:val="0"/>
              <w:jc w:val="center"/>
              <w:rPr>
                <w:b/>
                <w:lang w:val="en-GB"/>
              </w:rPr>
            </w:pPr>
            <w:r>
              <w:rPr>
                <w:b/>
                <w:lang w:val="en-GB"/>
              </w:rPr>
              <w:t>MabThera</w:t>
            </w:r>
            <w:r>
              <w:rPr>
                <w:b/>
                <w:lang w:val="en-GB"/>
              </w:rPr>
              <w:br/>
              <w:t>N=505</w:t>
            </w:r>
          </w:p>
        </w:tc>
        <w:tc>
          <w:tcPr>
            <w:tcW w:w="1470" w:type="dxa"/>
            <w:tcBorders>
              <w:top w:val="single" w:sz="4" w:space="0" w:color="auto"/>
              <w:left w:val="single" w:sz="4" w:space="0" w:color="auto"/>
              <w:bottom w:val="single" w:sz="4" w:space="0" w:color="auto"/>
              <w:right w:val="nil"/>
            </w:tcBorders>
            <w:hideMark/>
          </w:tcPr>
          <w:p w14:paraId="0DD0B035" w14:textId="77777777" w:rsidR="0029039F" w:rsidRDefault="0029039F" w:rsidP="004E5026">
            <w:pPr>
              <w:keepNext/>
              <w:keepLines/>
              <w:widowControl w:val="0"/>
              <w:jc w:val="center"/>
              <w:rPr>
                <w:b/>
                <w:lang w:val="en-GB"/>
              </w:rPr>
            </w:pPr>
            <w:r>
              <w:rPr>
                <w:b/>
                <w:lang w:val="el-GR"/>
              </w:rPr>
              <w:t>Παρατήρηση</w:t>
            </w:r>
            <w:r>
              <w:rPr>
                <w:b/>
                <w:lang w:val="en-GB"/>
              </w:rPr>
              <w:br/>
              <w:t>N=513</w:t>
            </w:r>
          </w:p>
        </w:tc>
        <w:tc>
          <w:tcPr>
            <w:tcW w:w="1466" w:type="dxa"/>
            <w:tcBorders>
              <w:top w:val="single" w:sz="4" w:space="0" w:color="auto"/>
              <w:left w:val="nil"/>
              <w:bottom w:val="single" w:sz="4" w:space="0" w:color="auto"/>
              <w:right w:val="single" w:sz="4" w:space="0" w:color="auto"/>
            </w:tcBorders>
            <w:hideMark/>
          </w:tcPr>
          <w:p w14:paraId="1A049269" w14:textId="77777777" w:rsidR="0029039F" w:rsidRDefault="0029039F" w:rsidP="004E5026">
            <w:pPr>
              <w:keepNext/>
              <w:keepLines/>
              <w:widowControl w:val="0"/>
              <w:jc w:val="center"/>
              <w:rPr>
                <w:b/>
                <w:lang w:val="en-GB"/>
              </w:rPr>
            </w:pPr>
            <w:r>
              <w:rPr>
                <w:b/>
                <w:lang w:val="en-GB"/>
              </w:rPr>
              <w:t>MabThera</w:t>
            </w:r>
            <w:r>
              <w:rPr>
                <w:b/>
                <w:lang w:val="en-GB"/>
              </w:rPr>
              <w:br/>
              <w:t>N=505</w:t>
            </w:r>
          </w:p>
        </w:tc>
      </w:tr>
      <w:tr w:rsidR="0029039F" w14:paraId="1FD02522" w14:textId="77777777" w:rsidTr="009D73A3">
        <w:tc>
          <w:tcPr>
            <w:tcW w:w="3412" w:type="dxa"/>
            <w:tcBorders>
              <w:top w:val="single" w:sz="4" w:space="0" w:color="auto"/>
              <w:left w:val="single" w:sz="4" w:space="0" w:color="auto"/>
              <w:bottom w:val="nil"/>
              <w:right w:val="single" w:sz="4" w:space="0" w:color="auto"/>
            </w:tcBorders>
            <w:hideMark/>
          </w:tcPr>
          <w:p w14:paraId="69399016" w14:textId="77777777" w:rsidR="0029039F" w:rsidRPr="001D76F4" w:rsidRDefault="006B6FF5" w:rsidP="004E5026">
            <w:pPr>
              <w:keepNext/>
              <w:keepLines/>
              <w:widowControl w:val="0"/>
              <w:rPr>
                <w:b/>
                <w:lang w:val="el-GR"/>
              </w:rPr>
            </w:pPr>
            <w:r>
              <w:rPr>
                <w:b/>
                <w:lang w:val="el-GR"/>
              </w:rPr>
              <w:t>Πρωταρχική αποτελεσματικότητα</w:t>
            </w:r>
          </w:p>
        </w:tc>
        <w:tc>
          <w:tcPr>
            <w:tcW w:w="1470" w:type="dxa"/>
            <w:tcBorders>
              <w:top w:val="single" w:sz="4" w:space="0" w:color="auto"/>
              <w:left w:val="single" w:sz="4" w:space="0" w:color="auto"/>
              <w:bottom w:val="nil"/>
              <w:right w:val="nil"/>
            </w:tcBorders>
          </w:tcPr>
          <w:p w14:paraId="605984F7" w14:textId="77777777" w:rsidR="0029039F" w:rsidRDefault="0029039F" w:rsidP="004E5026">
            <w:pPr>
              <w:keepNext/>
              <w:keepLines/>
              <w:widowControl w:val="0"/>
              <w:jc w:val="center"/>
              <w:rPr>
                <w:lang w:val="en-GB"/>
              </w:rPr>
            </w:pPr>
          </w:p>
        </w:tc>
        <w:tc>
          <w:tcPr>
            <w:tcW w:w="1469" w:type="dxa"/>
            <w:tcBorders>
              <w:top w:val="single" w:sz="4" w:space="0" w:color="auto"/>
              <w:left w:val="nil"/>
              <w:bottom w:val="nil"/>
              <w:right w:val="single" w:sz="4" w:space="0" w:color="auto"/>
            </w:tcBorders>
          </w:tcPr>
          <w:p w14:paraId="654EE3ED" w14:textId="77777777" w:rsidR="0029039F" w:rsidRDefault="0029039F" w:rsidP="004E5026">
            <w:pPr>
              <w:keepNext/>
              <w:keepLines/>
              <w:widowControl w:val="0"/>
              <w:jc w:val="center"/>
              <w:rPr>
                <w:lang w:val="en-GB"/>
              </w:rPr>
            </w:pPr>
          </w:p>
        </w:tc>
        <w:tc>
          <w:tcPr>
            <w:tcW w:w="1470" w:type="dxa"/>
            <w:tcBorders>
              <w:top w:val="single" w:sz="4" w:space="0" w:color="auto"/>
              <w:left w:val="single" w:sz="4" w:space="0" w:color="auto"/>
              <w:bottom w:val="nil"/>
              <w:right w:val="nil"/>
            </w:tcBorders>
          </w:tcPr>
          <w:p w14:paraId="1E8AE007" w14:textId="77777777" w:rsidR="0029039F" w:rsidRDefault="0029039F" w:rsidP="004E5026">
            <w:pPr>
              <w:keepNext/>
              <w:keepLines/>
              <w:widowControl w:val="0"/>
              <w:jc w:val="center"/>
              <w:rPr>
                <w:lang w:val="en-GB"/>
              </w:rPr>
            </w:pPr>
          </w:p>
        </w:tc>
        <w:tc>
          <w:tcPr>
            <w:tcW w:w="1466" w:type="dxa"/>
            <w:tcBorders>
              <w:top w:val="single" w:sz="4" w:space="0" w:color="auto"/>
              <w:left w:val="nil"/>
              <w:bottom w:val="nil"/>
              <w:right w:val="single" w:sz="4" w:space="0" w:color="auto"/>
            </w:tcBorders>
          </w:tcPr>
          <w:p w14:paraId="50C139B8" w14:textId="77777777" w:rsidR="0029039F" w:rsidRDefault="0029039F" w:rsidP="004E5026">
            <w:pPr>
              <w:keepNext/>
              <w:keepLines/>
              <w:widowControl w:val="0"/>
              <w:jc w:val="center"/>
              <w:rPr>
                <w:lang w:val="en-GB"/>
              </w:rPr>
            </w:pPr>
          </w:p>
        </w:tc>
      </w:tr>
      <w:tr w:rsidR="0029039F" w14:paraId="742A0970" w14:textId="77777777" w:rsidTr="009D73A3">
        <w:tc>
          <w:tcPr>
            <w:tcW w:w="3412" w:type="dxa"/>
            <w:tcBorders>
              <w:top w:val="nil"/>
              <w:left w:val="single" w:sz="4" w:space="0" w:color="auto"/>
              <w:bottom w:val="nil"/>
              <w:right w:val="single" w:sz="4" w:space="0" w:color="auto"/>
            </w:tcBorders>
            <w:hideMark/>
          </w:tcPr>
          <w:p w14:paraId="0F2D424D" w14:textId="77777777" w:rsidR="0029039F" w:rsidRPr="001D76F4" w:rsidRDefault="006B6FF5" w:rsidP="004E5026">
            <w:pPr>
              <w:keepNext/>
              <w:keepLines/>
              <w:widowControl w:val="0"/>
              <w:rPr>
                <w:lang w:val="el-GR"/>
              </w:rPr>
            </w:pPr>
            <w:r>
              <w:rPr>
                <w:lang w:val="el-GR"/>
              </w:rPr>
              <w:t>Ε</w:t>
            </w:r>
            <w:r w:rsidRPr="001D76F4">
              <w:rPr>
                <w:lang w:val="el-GR"/>
              </w:rPr>
              <w:t xml:space="preserve">πιβίωση χωρίς εξέλιξη της νόσου </w:t>
            </w:r>
            <w:r w:rsidR="0029039F" w:rsidRPr="001D76F4">
              <w:rPr>
                <w:lang w:val="el-GR"/>
              </w:rPr>
              <w:t>(</w:t>
            </w:r>
            <w:r>
              <w:rPr>
                <w:lang w:val="el-GR"/>
              </w:rPr>
              <w:t>διάμεση</w:t>
            </w:r>
            <w:r w:rsidR="0029039F" w:rsidRPr="001D76F4">
              <w:rPr>
                <w:lang w:val="el-GR"/>
              </w:rPr>
              <w:t>)</w:t>
            </w:r>
          </w:p>
        </w:tc>
        <w:tc>
          <w:tcPr>
            <w:tcW w:w="1470" w:type="dxa"/>
            <w:tcBorders>
              <w:top w:val="nil"/>
              <w:left w:val="single" w:sz="4" w:space="0" w:color="auto"/>
              <w:bottom w:val="nil"/>
              <w:right w:val="nil"/>
            </w:tcBorders>
            <w:hideMark/>
          </w:tcPr>
          <w:p w14:paraId="5655393F" w14:textId="77777777" w:rsidR="0029039F" w:rsidRPr="001D76F4" w:rsidRDefault="00436F8B" w:rsidP="004E5026">
            <w:pPr>
              <w:keepNext/>
              <w:keepLines/>
              <w:widowControl w:val="0"/>
              <w:jc w:val="center"/>
              <w:rPr>
                <w:lang w:val="el-GR"/>
              </w:rPr>
            </w:pPr>
            <w:r>
              <w:rPr>
                <w:lang w:val="el-GR"/>
              </w:rPr>
              <w:t>ΜΕ</w:t>
            </w:r>
          </w:p>
        </w:tc>
        <w:tc>
          <w:tcPr>
            <w:tcW w:w="1469" w:type="dxa"/>
            <w:tcBorders>
              <w:top w:val="nil"/>
              <w:left w:val="nil"/>
              <w:bottom w:val="nil"/>
              <w:right w:val="single" w:sz="4" w:space="0" w:color="auto"/>
            </w:tcBorders>
            <w:hideMark/>
          </w:tcPr>
          <w:p w14:paraId="1E820559" w14:textId="77777777" w:rsidR="0029039F" w:rsidRDefault="00436F8B" w:rsidP="004E5026">
            <w:pPr>
              <w:keepNext/>
              <w:keepLines/>
              <w:widowControl w:val="0"/>
              <w:jc w:val="center"/>
              <w:rPr>
                <w:lang w:val="en-GB"/>
              </w:rPr>
            </w:pPr>
            <w:r>
              <w:rPr>
                <w:lang w:val="el-GR"/>
              </w:rPr>
              <w:t>ΜΕ</w:t>
            </w:r>
          </w:p>
        </w:tc>
        <w:tc>
          <w:tcPr>
            <w:tcW w:w="1470" w:type="dxa"/>
            <w:tcBorders>
              <w:top w:val="nil"/>
              <w:left w:val="single" w:sz="4" w:space="0" w:color="auto"/>
              <w:bottom w:val="nil"/>
              <w:right w:val="nil"/>
            </w:tcBorders>
            <w:hideMark/>
          </w:tcPr>
          <w:p w14:paraId="7D13EA8A" w14:textId="77777777" w:rsidR="0029039F" w:rsidRPr="001D76F4" w:rsidRDefault="0029039F" w:rsidP="004E5026">
            <w:pPr>
              <w:keepNext/>
              <w:keepLines/>
              <w:widowControl w:val="0"/>
              <w:jc w:val="center"/>
              <w:rPr>
                <w:lang w:val="el-GR"/>
              </w:rPr>
            </w:pPr>
            <w:r>
              <w:rPr>
                <w:lang w:val="en-GB"/>
              </w:rPr>
              <w:t xml:space="preserve">4.06 </w:t>
            </w:r>
            <w:r w:rsidR="006B6FF5">
              <w:rPr>
                <w:lang w:val="el-GR"/>
              </w:rPr>
              <w:t>έτη</w:t>
            </w:r>
          </w:p>
        </w:tc>
        <w:tc>
          <w:tcPr>
            <w:tcW w:w="1466" w:type="dxa"/>
            <w:tcBorders>
              <w:top w:val="nil"/>
              <w:left w:val="nil"/>
              <w:bottom w:val="nil"/>
              <w:right w:val="single" w:sz="4" w:space="0" w:color="auto"/>
            </w:tcBorders>
            <w:hideMark/>
          </w:tcPr>
          <w:p w14:paraId="0019ADB8" w14:textId="77777777" w:rsidR="0029039F" w:rsidRPr="001D76F4" w:rsidRDefault="0029039F" w:rsidP="004E5026">
            <w:pPr>
              <w:keepNext/>
              <w:keepLines/>
              <w:widowControl w:val="0"/>
              <w:jc w:val="center"/>
              <w:rPr>
                <w:lang w:val="el-GR"/>
              </w:rPr>
            </w:pPr>
            <w:r>
              <w:rPr>
                <w:lang w:val="en-GB"/>
              </w:rPr>
              <w:t xml:space="preserve">10.49 </w:t>
            </w:r>
            <w:r w:rsidR="006B6FF5">
              <w:rPr>
                <w:lang w:val="el-GR"/>
              </w:rPr>
              <w:t>έτη</w:t>
            </w:r>
          </w:p>
        </w:tc>
      </w:tr>
      <w:tr w:rsidR="0029039F" w14:paraId="5FB852C7" w14:textId="77777777" w:rsidTr="009D73A3">
        <w:tc>
          <w:tcPr>
            <w:tcW w:w="3412" w:type="dxa"/>
            <w:tcBorders>
              <w:top w:val="nil"/>
              <w:left w:val="single" w:sz="4" w:space="0" w:color="auto"/>
              <w:bottom w:val="nil"/>
              <w:right w:val="single" w:sz="4" w:space="0" w:color="auto"/>
            </w:tcBorders>
            <w:hideMark/>
          </w:tcPr>
          <w:p w14:paraId="0BB9043B" w14:textId="77777777" w:rsidR="0029039F" w:rsidRDefault="0029039F" w:rsidP="004E5026">
            <w:pPr>
              <w:keepNext/>
              <w:keepLines/>
              <w:widowControl w:val="0"/>
              <w:rPr>
                <w:lang w:val="en-GB"/>
              </w:rPr>
            </w:pPr>
            <w:r>
              <w:rPr>
                <w:lang w:val="en-GB"/>
              </w:rPr>
              <w:t xml:space="preserve">log-rank </w:t>
            </w:r>
            <w:r w:rsidR="00E10407" w:rsidRPr="00E10407">
              <w:rPr>
                <w:lang w:val="en-GB"/>
              </w:rPr>
              <w:t>τιμή p</w:t>
            </w:r>
          </w:p>
        </w:tc>
        <w:tc>
          <w:tcPr>
            <w:tcW w:w="2939" w:type="dxa"/>
            <w:gridSpan w:val="2"/>
            <w:tcBorders>
              <w:top w:val="nil"/>
              <w:left w:val="single" w:sz="4" w:space="0" w:color="auto"/>
              <w:bottom w:val="nil"/>
              <w:right w:val="single" w:sz="4" w:space="0" w:color="auto"/>
            </w:tcBorders>
            <w:hideMark/>
          </w:tcPr>
          <w:p w14:paraId="53E3F3F8" w14:textId="77777777" w:rsidR="0029039F" w:rsidRDefault="0029039F" w:rsidP="004E5026">
            <w:pPr>
              <w:keepNext/>
              <w:keepLines/>
              <w:widowControl w:val="0"/>
              <w:jc w:val="center"/>
              <w:rPr>
                <w:lang w:val="en-GB"/>
              </w:rPr>
            </w:pPr>
            <w:r>
              <w:rPr>
                <w:lang w:val="en-GB"/>
              </w:rPr>
              <w:t>&lt;0.0001</w:t>
            </w:r>
          </w:p>
        </w:tc>
        <w:tc>
          <w:tcPr>
            <w:tcW w:w="2936" w:type="dxa"/>
            <w:gridSpan w:val="2"/>
            <w:tcBorders>
              <w:top w:val="nil"/>
              <w:left w:val="single" w:sz="4" w:space="0" w:color="auto"/>
              <w:bottom w:val="nil"/>
              <w:right w:val="single" w:sz="4" w:space="0" w:color="auto"/>
            </w:tcBorders>
            <w:hideMark/>
          </w:tcPr>
          <w:p w14:paraId="6B135532" w14:textId="77777777" w:rsidR="0029039F" w:rsidRDefault="0029039F" w:rsidP="004E5026">
            <w:pPr>
              <w:keepNext/>
              <w:keepLines/>
              <w:widowControl w:val="0"/>
              <w:jc w:val="center"/>
              <w:rPr>
                <w:lang w:val="en-GB"/>
              </w:rPr>
            </w:pPr>
            <w:r>
              <w:rPr>
                <w:lang w:val="en-GB"/>
              </w:rPr>
              <w:t>&lt;0.0001</w:t>
            </w:r>
          </w:p>
        </w:tc>
      </w:tr>
      <w:tr w:rsidR="0029039F" w14:paraId="0F494731" w14:textId="77777777" w:rsidTr="009D73A3">
        <w:tc>
          <w:tcPr>
            <w:tcW w:w="3412" w:type="dxa"/>
            <w:tcBorders>
              <w:top w:val="nil"/>
              <w:left w:val="single" w:sz="4" w:space="0" w:color="auto"/>
              <w:bottom w:val="single" w:sz="4" w:space="0" w:color="auto"/>
              <w:right w:val="single" w:sz="4" w:space="0" w:color="auto"/>
            </w:tcBorders>
            <w:hideMark/>
          </w:tcPr>
          <w:p w14:paraId="3D4C809F" w14:textId="77777777" w:rsidR="0029039F" w:rsidRPr="001D76F4" w:rsidRDefault="00E10407" w:rsidP="004E5026">
            <w:pPr>
              <w:keepNext/>
              <w:keepLines/>
              <w:widowControl w:val="0"/>
              <w:rPr>
                <w:lang w:val="el-GR"/>
              </w:rPr>
            </w:pPr>
            <w:r w:rsidRPr="001D76F4">
              <w:rPr>
                <w:lang w:val="el-GR"/>
              </w:rPr>
              <w:t xml:space="preserve">αναλογία κινδύνου </w:t>
            </w:r>
            <w:r w:rsidR="0029039F" w:rsidRPr="001D76F4">
              <w:rPr>
                <w:lang w:val="el-GR"/>
              </w:rPr>
              <w:t xml:space="preserve">(95% </w:t>
            </w:r>
            <w:r w:rsidR="0029039F">
              <w:rPr>
                <w:lang w:val="en-GB"/>
              </w:rPr>
              <w:t>CI</w:t>
            </w:r>
            <w:r w:rsidR="0029039F" w:rsidRPr="001D76F4">
              <w:rPr>
                <w:lang w:val="el-GR"/>
              </w:rPr>
              <w:t>)</w:t>
            </w:r>
          </w:p>
          <w:p w14:paraId="3AEF35EB" w14:textId="77777777" w:rsidR="0029039F" w:rsidRPr="001D76F4" w:rsidRDefault="0011525D" w:rsidP="004E5026">
            <w:pPr>
              <w:keepNext/>
              <w:keepLines/>
              <w:widowControl w:val="0"/>
              <w:rPr>
                <w:lang w:val="el-GR"/>
              </w:rPr>
            </w:pPr>
            <w:r>
              <w:rPr>
                <w:lang w:val="el-GR"/>
              </w:rPr>
              <w:t>μ</w:t>
            </w:r>
            <w:r w:rsidRPr="001D76F4">
              <w:rPr>
                <w:lang w:val="el-GR"/>
              </w:rPr>
              <w:t xml:space="preserve">είωση </w:t>
            </w:r>
            <w:r>
              <w:rPr>
                <w:lang w:val="el-GR"/>
              </w:rPr>
              <w:t>κ</w:t>
            </w:r>
            <w:r w:rsidRPr="001D76F4">
              <w:rPr>
                <w:lang w:val="el-GR"/>
              </w:rPr>
              <w:t>ινδύνου</w:t>
            </w:r>
          </w:p>
        </w:tc>
        <w:tc>
          <w:tcPr>
            <w:tcW w:w="2939" w:type="dxa"/>
            <w:gridSpan w:val="2"/>
            <w:tcBorders>
              <w:top w:val="nil"/>
              <w:left w:val="single" w:sz="4" w:space="0" w:color="auto"/>
              <w:bottom w:val="single" w:sz="4" w:space="0" w:color="auto"/>
              <w:right w:val="single" w:sz="4" w:space="0" w:color="auto"/>
            </w:tcBorders>
            <w:hideMark/>
          </w:tcPr>
          <w:p w14:paraId="05F45044" w14:textId="77777777" w:rsidR="0029039F" w:rsidRDefault="0029039F" w:rsidP="004E5026">
            <w:pPr>
              <w:keepNext/>
              <w:keepLines/>
              <w:widowControl w:val="0"/>
              <w:jc w:val="center"/>
              <w:rPr>
                <w:lang w:val="en-GB"/>
              </w:rPr>
            </w:pPr>
            <w:r>
              <w:rPr>
                <w:lang w:val="en-GB"/>
              </w:rPr>
              <w:t>0.50 (0.39, 0.64)</w:t>
            </w:r>
          </w:p>
          <w:p w14:paraId="08B7F6A8" w14:textId="77777777" w:rsidR="0029039F" w:rsidRDefault="0029039F" w:rsidP="004E5026">
            <w:pPr>
              <w:keepNext/>
              <w:keepLines/>
              <w:widowControl w:val="0"/>
              <w:jc w:val="center"/>
              <w:rPr>
                <w:lang w:val="en-GB"/>
              </w:rPr>
            </w:pPr>
            <w:r>
              <w:rPr>
                <w:lang w:val="en-GB"/>
              </w:rPr>
              <w:t>50%</w:t>
            </w:r>
          </w:p>
        </w:tc>
        <w:tc>
          <w:tcPr>
            <w:tcW w:w="2936" w:type="dxa"/>
            <w:gridSpan w:val="2"/>
            <w:tcBorders>
              <w:top w:val="nil"/>
              <w:left w:val="single" w:sz="4" w:space="0" w:color="auto"/>
              <w:bottom w:val="single" w:sz="4" w:space="0" w:color="auto"/>
              <w:right w:val="single" w:sz="4" w:space="0" w:color="auto"/>
            </w:tcBorders>
            <w:hideMark/>
          </w:tcPr>
          <w:p w14:paraId="147E361E" w14:textId="77777777" w:rsidR="0029039F" w:rsidRDefault="0029039F" w:rsidP="004E5026">
            <w:pPr>
              <w:keepNext/>
              <w:keepLines/>
              <w:widowControl w:val="0"/>
              <w:jc w:val="center"/>
              <w:rPr>
                <w:lang w:val="en-GB"/>
              </w:rPr>
            </w:pPr>
            <w:r>
              <w:rPr>
                <w:lang w:val="en-GB"/>
              </w:rPr>
              <w:t>0.61 (0.52, 0.73)</w:t>
            </w:r>
          </w:p>
          <w:p w14:paraId="48EEE162" w14:textId="77777777" w:rsidR="0029039F" w:rsidRDefault="0029039F" w:rsidP="004E5026">
            <w:pPr>
              <w:keepNext/>
              <w:keepLines/>
              <w:widowControl w:val="0"/>
              <w:jc w:val="center"/>
              <w:rPr>
                <w:lang w:val="en-GB"/>
              </w:rPr>
            </w:pPr>
            <w:r>
              <w:rPr>
                <w:lang w:val="en-GB"/>
              </w:rPr>
              <w:t>39%</w:t>
            </w:r>
          </w:p>
        </w:tc>
      </w:tr>
      <w:tr w:rsidR="0029039F" w14:paraId="2873071D" w14:textId="77777777" w:rsidTr="009D73A3">
        <w:tc>
          <w:tcPr>
            <w:tcW w:w="3412" w:type="dxa"/>
            <w:tcBorders>
              <w:top w:val="single" w:sz="4" w:space="0" w:color="auto"/>
              <w:left w:val="single" w:sz="4" w:space="0" w:color="auto"/>
              <w:bottom w:val="nil"/>
              <w:right w:val="single" w:sz="4" w:space="0" w:color="auto"/>
            </w:tcBorders>
            <w:hideMark/>
          </w:tcPr>
          <w:p w14:paraId="093CED6F" w14:textId="77777777" w:rsidR="0029039F" w:rsidRPr="001D76F4" w:rsidRDefault="006B6FF5" w:rsidP="004E5026">
            <w:pPr>
              <w:keepNext/>
              <w:keepLines/>
              <w:widowControl w:val="0"/>
              <w:rPr>
                <w:b/>
                <w:lang w:val="el-GR"/>
              </w:rPr>
            </w:pPr>
            <w:r>
              <w:rPr>
                <w:b/>
                <w:lang w:val="el-GR"/>
              </w:rPr>
              <w:t>Δευτερεύουσα αποτελεσματικότητα</w:t>
            </w:r>
          </w:p>
        </w:tc>
        <w:tc>
          <w:tcPr>
            <w:tcW w:w="1470" w:type="dxa"/>
            <w:tcBorders>
              <w:top w:val="single" w:sz="4" w:space="0" w:color="auto"/>
              <w:left w:val="single" w:sz="4" w:space="0" w:color="auto"/>
              <w:bottom w:val="nil"/>
              <w:right w:val="nil"/>
            </w:tcBorders>
          </w:tcPr>
          <w:p w14:paraId="016D6B82" w14:textId="77777777" w:rsidR="0029039F" w:rsidRDefault="0029039F" w:rsidP="004E5026">
            <w:pPr>
              <w:keepNext/>
              <w:keepLines/>
              <w:widowControl w:val="0"/>
              <w:jc w:val="center"/>
              <w:rPr>
                <w:lang w:val="en-GB"/>
              </w:rPr>
            </w:pPr>
          </w:p>
        </w:tc>
        <w:tc>
          <w:tcPr>
            <w:tcW w:w="1469" w:type="dxa"/>
            <w:tcBorders>
              <w:top w:val="single" w:sz="4" w:space="0" w:color="auto"/>
              <w:left w:val="nil"/>
              <w:bottom w:val="nil"/>
              <w:right w:val="single" w:sz="4" w:space="0" w:color="auto"/>
            </w:tcBorders>
          </w:tcPr>
          <w:p w14:paraId="5DC205D5" w14:textId="77777777" w:rsidR="0029039F" w:rsidRDefault="0029039F" w:rsidP="004E5026">
            <w:pPr>
              <w:keepNext/>
              <w:keepLines/>
              <w:widowControl w:val="0"/>
              <w:jc w:val="center"/>
              <w:rPr>
                <w:lang w:val="en-GB"/>
              </w:rPr>
            </w:pPr>
          </w:p>
        </w:tc>
        <w:tc>
          <w:tcPr>
            <w:tcW w:w="1470" w:type="dxa"/>
            <w:tcBorders>
              <w:top w:val="single" w:sz="4" w:space="0" w:color="auto"/>
              <w:left w:val="single" w:sz="4" w:space="0" w:color="auto"/>
              <w:bottom w:val="nil"/>
              <w:right w:val="nil"/>
            </w:tcBorders>
          </w:tcPr>
          <w:p w14:paraId="7766B1A4" w14:textId="77777777" w:rsidR="0029039F" w:rsidRDefault="0029039F" w:rsidP="004E5026">
            <w:pPr>
              <w:keepNext/>
              <w:keepLines/>
              <w:widowControl w:val="0"/>
              <w:jc w:val="center"/>
              <w:rPr>
                <w:lang w:val="en-GB"/>
              </w:rPr>
            </w:pPr>
          </w:p>
        </w:tc>
        <w:tc>
          <w:tcPr>
            <w:tcW w:w="1466" w:type="dxa"/>
            <w:tcBorders>
              <w:top w:val="single" w:sz="4" w:space="0" w:color="auto"/>
              <w:left w:val="nil"/>
              <w:bottom w:val="nil"/>
              <w:right w:val="single" w:sz="4" w:space="0" w:color="auto"/>
            </w:tcBorders>
          </w:tcPr>
          <w:p w14:paraId="39B9D026" w14:textId="77777777" w:rsidR="0029039F" w:rsidRDefault="0029039F" w:rsidP="004E5026">
            <w:pPr>
              <w:keepNext/>
              <w:keepLines/>
              <w:widowControl w:val="0"/>
              <w:jc w:val="center"/>
              <w:rPr>
                <w:lang w:val="en-GB"/>
              </w:rPr>
            </w:pPr>
          </w:p>
        </w:tc>
      </w:tr>
      <w:tr w:rsidR="0029039F" w14:paraId="420A210A" w14:textId="77777777" w:rsidTr="009D73A3">
        <w:tc>
          <w:tcPr>
            <w:tcW w:w="3412" w:type="dxa"/>
            <w:tcBorders>
              <w:top w:val="nil"/>
              <w:left w:val="single" w:sz="4" w:space="0" w:color="auto"/>
              <w:bottom w:val="nil"/>
              <w:right w:val="single" w:sz="4" w:space="0" w:color="auto"/>
            </w:tcBorders>
            <w:hideMark/>
          </w:tcPr>
          <w:p w14:paraId="5FE4BE0C" w14:textId="77777777" w:rsidR="0029039F" w:rsidRDefault="006B6FF5" w:rsidP="004E5026">
            <w:pPr>
              <w:keepNext/>
              <w:keepLines/>
              <w:widowControl w:val="0"/>
              <w:rPr>
                <w:lang w:val="en-GB"/>
              </w:rPr>
            </w:pPr>
            <w:r>
              <w:rPr>
                <w:lang w:val="el-GR"/>
              </w:rPr>
              <w:t>Συνολική επιβίωση</w:t>
            </w:r>
            <w:r w:rsidR="0029039F">
              <w:rPr>
                <w:lang w:val="en-GB"/>
              </w:rPr>
              <w:t xml:space="preserve"> (</w:t>
            </w:r>
            <w:r>
              <w:rPr>
                <w:lang w:val="el-GR"/>
              </w:rPr>
              <w:t>διάμεση</w:t>
            </w:r>
            <w:r w:rsidR="0029039F">
              <w:rPr>
                <w:lang w:val="en-GB"/>
              </w:rPr>
              <w:t>)</w:t>
            </w:r>
          </w:p>
        </w:tc>
        <w:tc>
          <w:tcPr>
            <w:tcW w:w="1470" w:type="dxa"/>
            <w:tcBorders>
              <w:top w:val="nil"/>
              <w:left w:val="single" w:sz="4" w:space="0" w:color="auto"/>
              <w:bottom w:val="nil"/>
              <w:right w:val="nil"/>
            </w:tcBorders>
            <w:hideMark/>
          </w:tcPr>
          <w:p w14:paraId="655BBC62" w14:textId="77777777" w:rsidR="0029039F" w:rsidRDefault="00436F8B" w:rsidP="004E5026">
            <w:pPr>
              <w:keepNext/>
              <w:keepLines/>
              <w:widowControl w:val="0"/>
              <w:jc w:val="center"/>
              <w:rPr>
                <w:lang w:val="en-GB"/>
              </w:rPr>
            </w:pPr>
            <w:r>
              <w:rPr>
                <w:lang w:val="el-GR"/>
              </w:rPr>
              <w:t>ΜΕ</w:t>
            </w:r>
          </w:p>
        </w:tc>
        <w:tc>
          <w:tcPr>
            <w:tcW w:w="1469" w:type="dxa"/>
            <w:tcBorders>
              <w:top w:val="nil"/>
              <w:left w:val="nil"/>
              <w:bottom w:val="nil"/>
              <w:right w:val="single" w:sz="4" w:space="0" w:color="auto"/>
            </w:tcBorders>
            <w:hideMark/>
          </w:tcPr>
          <w:p w14:paraId="0B56D645" w14:textId="77777777" w:rsidR="0029039F" w:rsidRDefault="00436F8B" w:rsidP="004E5026">
            <w:pPr>
              <w:keepNext/>
              <w:keepLines/>
              <w:widowControl w:val="0"/>
              <w:jc w:val="center"/>
              <w:rPr>
                <w:lang w:val="en-GB"/>
              </w:rPr>
            </w:pPr>
            <w:r>
              <w:rPr>
                <w:lang w:val="el-GR"/>
              </w:rPr>
              <w:t>ΜΕ</w:t>
            </w:r>
          </w:p>
        </w:tc>
        <w:tc>
          <w:tcPr>
            <w:tcW w:w="1470" w:type="dxa"/>
            <w:tcBorders>
              <w:top w:val="nil"/>
              <w:left w:val="single" w:sz="4" w:space="0" w:color="auto"/>
              <w:bottom w:val="nil"/>
              <w:right w:val="nil"/>
            </w:tcBorders>
            <w:hideMark/>
          </w:tcPr>
          <w:p w14:paraId="1D66C04D" w14:textId="77777777" w:rsidR="0029039F" w:rsidRDefault="00436F8B" w:rsidP="004E5026">
            <w:pPr>
              <w:keepNext/>
              <w:keepLines/>
              <w:widowControl w:val="0"/>
              <w:jc w:val="center"/>
              <w:rPr>
                <w:lang w:val="en-GB"/>
              </w:rPr>
            </w:pPr>
            <w:r>
              <w:rPr>
                <w:lang w:val="el-GR"/>
              </w:rPr>
              <w:t>ΜΕ</w:t>
            </w:r>
          </w:p>
        </w:tc>
        <w:tc>
          <w:tcPr>
            <w:tcW w:w="1466" w:type="dxa"/>
            <w:tcBorders>
              <w:top w:val="nil"/>
              <w:left w:val="nil"/>
              <w:bottom w:val="nil"/>
              <w:right w:val="single" w:sz="4" w:space="0" w:color="auto"/>
            </w:tcBorders>
            <w:hideMark/>
          </w:tcPr>
          <w:p w14:paraId="09EC1C66" w14:textId="77777777" w:rsidR="0029039F" w:rsidRDefault="00436F8B" w:rsidP="004E5026">
            <w:pPr>
              <w:keepNext/>
              <w:keepLines/>
              <w:widowControl w:val="0"/>
              <w:jc w:val="center"/>
              <w:rPr>
                <w:lang w:val="en-GB"/>
              </w:rPr>
            </w:pPr>
            <w:r>
              <w:rPr>
                <w:lang w:val="el-GR"/>
              </w:rPr>
              <w:t>ΜΕ</w:t>
            </w:r>
          </w:p>
        </w:tc>
      </w:tr>
      <w:tr w:rsidR="0029039F" w14:paraId="1F19FCD6" w14:textId="77777777" w:rsidTr="009D73A3">
        <w:tc>
          <w:tcPr>
            <w:tcW w:w="3412" w:type="dxa"/>
            <w:tcBorders>
              <w:top w:val="nil"/>
              <w:left w:val="single" w:sz="4" w:space="0" w:color="auto"/>
              <w:bottom w:val="nil"/>
              <w:right w:val="single" w:sz="4" w:space="0" w:color="auto"/>
            </w:tcBorders>
            <w:hideMark/>
          </w:tcPr>
          <w:p w14:paraId="19A24803" w14:textId="77777777" w:rsidR="0029039F" w:rsidRDefault="0029039F" w:rsidP="004E5026">
            <w:pPr>
              <w:keepNext/>
              <w:keepLines/>
              <w:widowControl w:val="0"/>
              <w:rPr>
                <w:lang w:val="en-GB"/>
              </w:rPr>
            </w:pPr>
            <w:r>
              <w:rPr>
                <w:lang w:val="en-GB"/>
              </w:rPr>
              <w:t xml:space="preserve">log-rank </w:t>
            </w:r>
            <w:r w:rsidR="00E10407" w:rsidRPr="00E10407">
              <w:rPr>
                <w:lang w:val="en-GB"/>
              </w:rPr>
              <w:t>τιμή p</w:t>
            </w:r>
          </w:p>
        </w:tc>
        <w:tc>
          <w:tcPr>
            <w:tcW w:w="2939" w:type="dxa"/>
            <w:gridSpan w:val="2"/>
            <w:tcBorders>
              <w:top w:val="nil"/>
              <w:left w:val="single" w:sz="4" w:space="0" w:color="auto"/>
              <w:bottom w:val="nil"/>
              <w:right w:val="single" w:sz="4" w:space="0" w:color="auto"/>
            </w:tcBorders>
            <w:hideMark/>
          </w:tcPr>
          <w:p w14:paraId="01B16A98" w14:textId="77777777" w:rsidR="0029039F" w:rsidRDefault="0029039F" w:rsidP="004E5026">
            <w:pPr>
              <w:keepNext/>
              <w:keepLines/>
              <w:widowControl w:val="0"/>
              <w:jc w:val="center"/>
              <w:rPr>
                <w:lang w:val="en-GB"/>
              </w:rPr>
            </w:pPr>
            <w:r>
              <w:rPr>
                <w:lang w:val="en-GB"/>
              </w:rPr>
              <w:t>0.7246</w:t>
            </w:r>
          </w:p>
        </w:tc>
        <w:tc>
          <w:tcPr>
            <w:tcW w:w="2936" w:type="dxa"/>
            <w:gridSpan w:val="2"/>
            <w:tcBorders>
              <w:top w:val="nil"/>
              <w:left w:val="single" w:sz="4" w:space="0" w:color="auto"/>
              <w:bottom w:val="nil"/>
              <w:right w:val="single" w:sz="4" w:space="0" w:color="auto"/>
            </w:tcBorders>
            <w:hideMark/>
          </w:tcPr>
          <w:p w14:paraId="0E52F1FC" w14:textId="77777777" w:rsidR="0029039F" w:rsidRDefault="0029039F" w:rsidP="004E5026">
            <w:pPr>
              <w:keepNext/>
              <w:keepLines/>
              <w:widowControl w:val="0"/>
              <w:jc w:val="center"/>
              <w:rPr>
                <w:lang w:val="en-GB"/>
              </w:rPr>
            </w:pPr>
            <w:r>
              <w:rPr>
                <w:lang w:val="en-GB"/>
              </w:rPr>
              <w:t>0.7948</w:t>
            </w:r>
          </w:p>
        </w:tc>
      </w:tr>
      <w:tr w:rsidR="0029039F" w14:paraId="5B51F2B2" w14:textId="77777777" w:rsidTr="009D73A3">
        <w:tc>
          <w:tcPr>
            <w:tcW w:w="3412" w:type="dxa"/>
            <w:tcBorders>
              <w:top w:val="nil"/>
              <w:left w:val="single" w:sz="4" w:space="0" w:color="auto"/>
              <w:bottom w:val="single" w:sz="4" w:space="0" w:color="auto"/>
              <w:right w:val="single" w:sz="4" w:space="0" w:color="auto"/>
            </w:tcBorders>
            <w:hideMark/>
          </w:tcPr>
          <w:p w14:paraId="43054F45" w14:textId="77777777" w:rsidR="0029039F" w:rsidRPr="001D76F4" w:rsidRDefault="00E10407" w:rsidP="004E5026">
            <w:pPr>
              <w:keepNext/>
              <w:keepLines/>
              <w:widowControl w:val="0"/>
              <w:rPr>
                <w:lang w:val="el-GR"/>
              </w:rPr>
            </w:pPr>
            <w:r w:rsidRPr="001D76F4">
              <w:rPr>
                <w:lang w:val="el-GR"/>
              </w:rPr>
              <w:t xml:space="preserve">αναλογία κινδύνου </w:t>
            </w:r>
            <w:r w:rsidR="0029039F" w:rsidRPr="001D76F4">
              <w:rPr>
                <w:lang w:val="el-GR"/>
              </w:rPr>
              <w:t xml:space="preserve">(95% </w:t>
            </w:r>
            <w:r w:rsidR="0029039F">
              <w:rPr>
                <w:lang w:val="en-GB"/>
              </w:rPr>
              <w:t>CI</w:t>
            </w:r>
            <w:r w:rsidR="0029039F" w:rsidRPr="001D76F4">
              <w:rPr>
                <w:lang w:val="el-GR"/>
              </w:rPr>
              <w:t>)</w:t>
            </w:r>
          </w:p>
          <w:p w14:paraId="3DBEE661" w14:textId="77777777" w:rsidR="0029039F" w:rsidRPr="001D76F4" w:rsidRDefault="0011525D" w:rsidP="004E5026">
            <w:pPr>
              <w:keepNext/>
              <w:keepLines/>
              <w:widowControl w:val="0"/>
              <w:rPr>
                <w:lang w:val="el-GR"/>
              </w:rPr>
            </w:pPr>
            <w:r w:rsidRPr="001D76F4">
              <w:rPr>
                <w:lang w:val="el-GR"/>
              </w:rPr>
              <w:t>μείωση κινδύνου</w:t>
            </w:r>
          </w:p>
        </w:tc>
        <w:tc>
          <w:tcPr>
            <w:tcW w:w="2939" w:type="dxa"/>
            <w:gridSpan w:val="2"/>
            <w:tcBorders>
              <w:top w:val="nil"/>
              <w:left w:val="single" w:sz="4" w:space="0" w:color="auto"/>
              <w:bottom w:val="single" w:sz="4" w:space="0" w:color="auto"/>
              <w:right w:val="single" w:sz="4" w:space="0" w:color="auto"/>
            </w:tcBorders>
            <w:hideMark/>
          </w:tcPr>
          <w:p w14:paraId="5F98E8AF" w14:textId="77777777" w:rsidR="0029039F" w:rsidRDefault="0029039F" w:rsidP="004E5026">
            <w:pPr>
              <w:keepNext/>
              <w:keepLines/>
              <w:widowControl w:val="0"/>
              <w:jc w:val="center"/>
              <w:rPr>
                <w:lang w:val="en-GB"/>
              </w:rPr>
            </w:pPr>
            <w:r>
              <w:rPr>
                <w:lang w:val="en-GB"/>
              </w:rPr>
              <w:t>0.89 (0.45, 1.74)</w:t>
            </w:r>
          </w:p>
          <w:p w14:paraId="08236C6D" w14:textId="77777777" w:rsidR="0029039F" w:rsidRDefault="0029039F" w:rsidP="004E5026">
            <w:pPr>
              <w:keepNext/>
              <w:keepLines/>
              <w:widowControl w:val="0"/>
              <w:jc w:val="center"/>
              <w:rPr>
                <w:lang w:val="en-GB"/>
              </w:rPr>
            </w:pPr>
            <w:r>
              <w:rPr>
                <w:lang w:val="en-GB"/>
              </w:rPr>
              <w:t>11%</w:t>
            </w:r>
          </w:p>
        </w:tc>
        <w:tc>
          <w:tcPr>
            <w:tcW w:w="2936" w:type="dxa"/>
            <w:gridSpan w:val="2"/>
            <w:tcBorders>
              <w:top w:val="nil"/>
              <w:left w:val="single" w:sz="4" w:space="0" w:color="auto"/>
              <w:bottom w:val="single" w:sz="4" w:space="0" w:color="auto"/>
              <w:right w:val="single" w:sz="4" w:space="0" w:color="auto"/>
            </w:tcBorders>
            <w:hideMark/>
          </w:tcPr>
          <w:p w14:paraId="520345D2" w14:textId="77777777" w:rsidR="0029039F" w:rsidRDefault="0029039F" w:rsidP="004E5026">
            <w:pPr>
              <w:keepNext/>
              <w:keepLines/>
              <w:widowControl w:val="0"/>
              <w:jc w:val="center"/>
              <w:rPr>
                <w:lang w:val="en-GB"/>
              </w:rPr>
            </w:pPr>
            <w:r>
              <w:rPr>
                <w:lang w:val="en-GB"/>
              </w:rPr>
              <w:t>1.04 (0.77, 1.40)</w:t>
            </w:r>
          </w:p>
          <w:p w14:paraId="629A7A47" w14:textId="77777777" w:rsidR="0029039F" w:rsidRDefault="0029039F" w:rsidP="004E5026">
            <w:pPr>
              <w:keepNext/>
              <w:keepLines/>
              <w:widowControl w:val="0"/>
              <w:jc w:val="center"/>
              <w:rPr>
                <w:lang w:val="en-GB"/>
              </w:rPr>
            </w:pPr>
            <w:r>
              <w:rPr>
                <w:lang w:val="en-GB"/>
              </w:rPr>
              <w:t>-6%</w:t>
            </w:r>
          </w:p>
        </w:tc>
      </w:tr>
      <w:tr w:rsidR="0029039F" w14:paraId="0BE9878F" w14:textId="77777777" w:rsidTr="009D73A3">
        <w:tc>
          <w:tcPr>
            <w:tcW w:w="3412" w:type="dxa"/>
            <w:tcBorders>
              <w:top w:val="nil"/>
              <w:left w:val="single" w:sz="4" w:space="0" w:color="auto"/>
              <w:bottom w:val="nil"/>
              <w:right w:val="single" w:sz="4" w:space="0" w:color="auto"/>
            </w:tcBorders>
            <w:hideMark/>
          </w:tcPr>
          <w:p w14:paraId="71D88EFF" w14:textId="77777777" w:rsidR="0029039F" w:rsidRDefault="00E10407" w:rsidP="004E5026">
            <w:pPr>
              <w:keepNext/>
              <w:keepLines/>
              <w:widowControl w:val="0"/>
              <w:rPr>
                <w:lang w:val="en-GB"/>
              </w:rPr>
            </w:pPr>
            <w:r>
              <w:rPr>
                <w:lang w:val="el-GR"/>
              </w:rPr>
              <w:t>Ε</w:t>
            </w:r>
            <w:r>
              <w:rPr>
                <w:lang w:val="en-GB"/>
              </w:rPr>
              <w:t>πιβίωση</w:t>
            </w:r>
            <w:r w:rsidRPr="00E10407">
              <w:rPr>
                <w:lang w:val="en-GB"/>
              </w:rPr>
              <w:t xml:space="preserve"> ελεύθερης συμβαμάτων </w:t>
            </w:r>
            <w:r w:rsidR="0029039F">
              <w:rPr>
                <w:lang w:val="en-GB"/>
              </w:rPr>
              <w:t>(</w:t>
            </w:r>
            <w:r>
              <w:rPr>
                <w:lang w:val="el-GR"/>
              </w:rPr>
              <w:t>διάμεση</w:t>
            </w:r>
            <w:r w:rsidR="0029039F">
              <w:rPr>
                <w:lang w:val="en-GB"/>
              </w:rPr>
              <w:t>)</w:t>
            </w:r>
          </w:p>
        </w:tc>
        <w:tc>
          <w:tcPr>
            <w:tcW w:w="1470" w:type="dxa"/>
            <w:tcBorders>
              <w:top w:val="nil"/>
              <w:left w:val="single" w:sz="4" w:space="0" w:color="auto"/>
              <w:bottom w:val="nil"/>
              <w:right w:val="nil"/>
            </w:tcBorders>
            <w:hideMark/>
          </w:tcPr>
          <w:p w14:paraId="1BF2C1E7" w14:textId="77777777" w:rsidR="0029039F" w:rsidRPr="001D76F4" w:rsidRDefault="0029039F" w:rsidP="004E5026">
            <w:pPr>
              <w:keepNext/>
              <w:keepLines/>
              <w:widowControl w:val="0"/>
              <w:jc w:val="center"/>
              <w:rPr>
                <w:lang w:val="el-GR"/>
              </w:rPr>
            </w:pPr>
            <w:r>
              <w:rPr>
                <w:lang w:val="en-GB"/>
              </w:rPr>
              <w:t xml:space="preserve">38 </w:t>
            </w:r>
            <w:r w:rsidR="006B6FF5">
              <w:rPr>
                <w:lang w:val="el-GR"/>
              </w:rPr>
              <w:t>μήνες</w:t>
            </w:r>
          </w:p>
        </w:tc>
        <w:tc>
          <w:tcPr>
            <w:tcW w:w="1469" w:type="dxa"/>
            <w:tcBorders>
              <w:top w:val="nil"/>
              <w:left w:val="nil"/>
              <w:bottom w:val="nil"/>
              <w:right w:val="single" w:sz="4" w:space="0" w:color="auto"/>
            </w:tcBorders>
            <w:hideMark/>
          </w:tcPr>
          <w:p w14:paraId="4B0578BC" w14:textId="77777777" w:rsidR="0029039F" w:rsidRDefault="00436F8B" w:rsidP="004E5026">
            <w:pPr>
              <w:keepNext/>
              <w:keepLines/>
              <w:widowControl w:val="0"/>
              <w:jc w:val="center"/>
              <w:rPr>
                <w:lang w:val="en-GB"/>
              </w:rPr>
            </w:pPr>
            <w:r>
              <w:rPr>
                <w:lang w:val="el-GR"/>
              </w:rPr>
              <w:t>ΜΕ</w:t>
            </w:r>
          </w:p>
        </w:tc>
        <w:tc>
          <w:tcPr>
            <w:tcW w:w="1470" w:type="dxa"/>
            <w:tcBorders>
              <w:top w:val="nil"/>
              <w:left w:val="single" w:sz="4" w:space="0" w:color="auto"/>
              <w:bottom w:val="nil"/>
              <w:right w:val="nil"/>
            </w:tcBorders>
            <w:hideMark/>
          </w:tcPr>
          <w:p w14:paraId="2BF59885" w14:textId="77777777" w:rsidR="0029039F" w:rsidRPr="001D76F4" w:rsidRDefault="0029039F" w:rsidP="004E5026">
            <w:pPr>
              <w:keepNext/>
              <w:keepLines/>
              <w:widowControl w:val="0"/>
              <w:jc w:val="center"/>
              <w:rPr>
                <w:lang w:val="el-GR"/>
              </w:rPr>
            </w:pPr>
            <w:r>
              <w:rPr>
                <w:lang w:val="en-GB"/>
              </w:rPr>
              <w:t xml:space="preserve">4.04 </w:t>
            </w:r>
            <w:r w:rsidR="006B6FF5">
              <w:rPr>
                <w:lang w:val="el-GR"/>
              </w:rPr>
              <w:t>έτη</w:t>
            </w:r>
          </w:p>
        </w:tc>
        <w:tc>
          <w:tcPr>
            <w:tcW w:w="1466" w:type="dxa"/>
            <w:tcBorders>
              <w:top w:val="nil"/>
              <w:left w:val="nil"/>
              <w:bottom w:val="nil"/>
              <w:right w:val="single" w:sz="4" w:space="0" w:color="auto"/>
            </w:tcBorders>
            <w:hideMark/>
          </w:tcPr>
          <w:p w14:paraId="07E8E017" w14:textId="77777777" w:rsidR="0029039F" w:rsidRPr="001D76F4" w:rsidRDefault="0029039F" w:rsidP="004E5026">
            <w:pPr>
              <w:keepNext/>
              <w:keepLines/>
              <w:widowControl w:val="0"/>
              <w:jc w:val="center"/>
              <w:rPr>
                <w:lang w:val="el-GR"/>
              </w:rPr>
            </w:pPr>
            <w:r>
              <w:rPr>
                <w:lang w:val="en-GB"/>
              </w:rPr>
              <w:t xml:space="preserve">9.25 </w:t>
            </w:r>
            <w:r w:rsidR="006B6FF5">
              <w:rPr>
                <w:lang w:val="el-GR"/>
              </w:rPr>
              <w:t>έτη</w:t>
            </w:r>
          </w:p>
        </w:tc>
      </w:tr>
      <w:tr w:rsidR="0029039F" w14:paraId="04669E16" w14:textId="77777777" w:rsidTr="009D73A3">
        <w:tc>
          <w:tcPr>
            <w:tcW w:w="3412" w:type="dxa"/>
            <w:tcBorders>
              <w:top w:val="nil"/>
              <w:left w:val="single" w:sz="4" w:space="0" w:color="auto"/>
              <w:bottom w:val="nil"/>
              <w:right w:val="single" w:sz="4" w:space="0" w:color="auto"/>
            </w:tcBorders>
            <w:hideMark/>
          </w:tcPr>
          <w:p w14:paraId="19022B14" w14:textId="77777777" w:rsidR="0029039F" w:rsidRDefault="0029039F" w:rsidP="004E5026">
            <w:pPr>
              <w:keepNext/>
              <w:keepLines/>
              <w:widowControl w:val="0"/>
              <w:rPr>
                <w:lang w:val="en-GB"/>
              </w:rPr>
            </w:pPr>
            <w:r>
              <w:rPr>
                <w:lang w:val="en-GB"/>
              </w:rPr>
              <w:t xml:space="preserve">log-rank </w:t>
            </w:r>
            <w:r w:rsidR="00E10407" w:rsidRPr="00E10407">
              <w:rPr>
                <w:lang w:val="en-GB"/>
              </w:rPr>
              <w:t>τιμή p</w:t>
            </w:r>
          </w:p>
        </w:tc>
        <w:tc>
          <w:tcPr>
            <w:tcW w:w="2939" w:type="dxa"/>
            <w:gridSpan w:val="2"/>
            <w:tcBorders>
              <w:top w:val="nil"/>
              <w:left w:val="single" w:sz="4" w:space="0" w:color="auto"/>
              <w:bottom w:val="nil"/>
              <w:right w:val="single" w:sz="4" w:space="0" w:color="auto"/>
            </w:tcBorders>
            <w:hideMark/>
          </w:tcPr>
          <w:p w14:paraId="033B659A" w14:textId="77777777" w:rsidR="0029039F" w:rsidRDefault="0029039F" w:rsidP="004E5026">
            <w:pPr>
              <w:keepNext/>
              <w:keepLines/>
              <w:widowControl w:val="0"/>
              <w:jc w:val="center"/>
              <w:rPr>
                <w:lang w:val="en-GB"/>
              </w:rPr>
            </w:pPr>
            <w:r>
              <w:rPr>
                <w:lang w:val="en-GB"/>
              </w:rPr>
              <w:t>&lt;0.0001</w:t>
            </w:r>
          </w:p>
        </w:tc>
        <w:tc>
          <w:tcPr>
            <w:tcW w:w="2936" w:type="dxa"/>
            <w:gridSpan w:val="2"/>
            <w:tcBorders>
              <w:top w:val="nil"/>
              <w:left w:val="single" w:sz="4" w:space="0" w:color="auto"/>
              <w:bottom w:val="nil"/>
              <w:right w:val="single" w:sz="4" w:space="0" w:color="auto"/>
            </w:tcBorders>
            <w:hideMark/>
          </w:tcPr>
          <w:p w14:paraId="18B5756D" w14:textId="77777777" w:rsidR="0029039F" w:rsidRDefault="0029039F" w:rsidP="004E5026">
            <w:pPr>
              <w:keepNext/>
              <w:keepLines/>
              <w:widowControl w:val="0"/>
              <w:jc w:val="center"/>
              <w:rPr>
                <w:lang w:val="en-GB"/>
              </w:rPr>
            </w:pPr>
            <w:r>
              <w:rPr>
                <w:lang w:val="en-GB"/>
              </w:rPr>
              <w:t>&lt;0.0001</w:t>
            </w:r>
          </w:p>
        </w:tc>
      </w:tr>
      <w:tr w:rsidR="0029039F" w14:paraId="5954DF17" w14:textId="77777777" w:rsidTr="009D73A3">
        <w:tc>
          <w:tcPr>
            <w:tcW w:w="3412" w:type="dxa"/>
            <w:tcBorders>
              <w:top w:val="nil"/>
              <w:left w:val="single" w:sz="4" w:space="0" w:color="auto"/>
              <w:bottom w:val="single" w:sz="4" w:space="0" w:color="auto"/>
              <w:right w:val="single" w:sz="4" w:space="0" w:color="auto"/>
            </w:tcBorders>
            <w:hideMark/>
          </w:tcPr>
          <w:p w14:paraId="6FCB610B" w14:textId="77777777" w:rsidR="0029039F" w:rsidRPr="001D76F4" w:rsidRDefault="00E10407" w:rsidP="004E5026">
            <w:pPr>
              <w:keepNext/>
              <w:keepLines/>
              <w:widowControl w:val="0"/>
              <w:rPr>
                <w:lang w:val="el-GR"/>
              </w:rPr>
            </w:pPr>
            <w:r w:rsidRPr="001D76F4">
              <w:rPr>
                <w:lang w:val="el-GR"/>
              </w:rPr>
              <w:t xml:space="preserve">αναλογία κινδύνου </w:t>
            </w:r>
            <w:r w:rsidR="0029039F" w:rsidRPr="001D76F4">
              <w:rPr>
                <w:lang w:val="el-GR"/>
              </w:rPr>
              <w:t xml:space="preserve">(95% </w:t>
            </w:r>
            <w:r w:rsidR="0029039F">
              <w:rPr>
                <w:lang w:val="en-GB"/>
              </w:rPr>
              <w:t>CI</w:t>
            </w:r>
            <w:r w:rsidR="0029039F" w:rsidRPr="001D76F4">
              <w:rPr>
                <w:lang w:val="el-GR"/>
              </w:rPr>
              <w:t>)</w:t>
            </w:r>
          </w:p>
          <w:p w14:paraId="6856E5E5" w14:textId="77777777" w:rsidR="0029039F" w:rsidRPr="001D76F4" w:rsidRDefault="0011525D" w:rsidP="004E5026">
            <w:pPr>
              <w:keepNext/>
              <w:keepLines/>
              <w:widowControl w:val="0"/>
              <w:rPr>
                <w:lang w:val="el-GR"/>
              </w:rPr>
            </w:pPr>
            <w:r w:rsidRPr="001D76F4">
              <w:rPr>
                <w:lang w:val="el-GR"/>
              </w:rPr>
              <w:t>μείωση κινδύνου</w:t>
            </w:r>
          </w:p>
        </w:tc>
        <w:tc>
          <w:tcPr>
            <w:tcW w:w="2939" w:type="dxa"/>
            <w:gridSpan w:val="2"/>
            <w:tcBorders>
              <w:top w:val="nil"/>
              <w:left w:val="single" w:sz="4" w:space="0" w:color="auto"/>
              <w:bottom w:val="single" w:sz="4" w:space="0" w:color="auto"/>
              <w:right w:val="single" w:sz="4" w:space="0" w:color="auto"/>
            </w:tcBorders>
            <w:hideMark/>
          </w:tcPr>
          <w:p w14:paraId="68BE689E" w14:textId="77777777" w:rsidR="0029039F" w:rsidRDefault="0029039F" w:rsidP="004E5026">
            <w:pPr>
              <w:keepNext/>
              <w:keepLines/>
              <w:widowControl w:val="0"/>
              <w:jc w:val="center"/>
              <w:rPr>
                <w:lang w:val="en-GB"/>
              </w:rPr>
            </w:pPr>
            <w:r>
              <w:rPr>
                <w:lang w:val="en-GB"/>
              </w:rPr>
              <w:t>0.54 (0.43, 0.69)</w:t>
            </w:r>
          </w:p>
          <w:p w14:paraId="6BC05AD9" w14:textId="77777777" w:rsidR="0029039F" w:rsidRDefault="0029039F" w:rsidP="004E5026">
            <w:pPr>
              <w:keepNext/>
              <w:keepLines/>
              <w:widowControl w:val="0"/>
              <w:jc w:val="center"/>
              <w:rPr>
                <w:lang w:val="en-GB"/>
              </w:rPr>
            </w:pPr>
            <w:r>
              <w:rPr>
                <w:lang w:val="en-GB"/>
              </w:rPr>
              <w:t>46%</w:t>
            </w:r>
          </w:p>
        </w:tc>
        <w:tc>
          <w:tcPr>
            <w:tcW w:w="2936" w:type="dxa"/>
            <w:gridSpan w:val="2"/>
            <w:tcBorders>
              <w:top w:val="nil"/>
              <w:left w:val="single" w:sz="4" w:space="0" w:color="auto"/>
              <w:bottom w:val="single" w:sz="4" w:space="0" w:color="auto"/>
              <w:right w:val="single" w:sz="4" w:space="0" w:color="auto"/>
            </w:tcBorders>
            <w:hideMark/>
          </w:tcPr>
          <w:p w14:paraId="4D6A34C9" w14:textId="77777777" w:rsidR="0029039F" w:rsidRDefault="0029039F" w:rsidP="004E5026">
            <w:pPr>
              <w:keepNext/>
              <w:keepLines/>
              <w:widowControl w:val="0"/>
              <w:jc w:val="center"/>
              <w:rPr>
                <w:lang w:val="en-GB"/>
              </w:rPr>
            </w:pPr>
            <w:r>
              <w:rPr>
                <w:lang w:val="en-GB"/>
              </w:rPr>
              <w:t>0.64 (0.54, 0.76)</w:t>
            </w:r>
          </w:p>
          <w:p w14:paraId="7E77E9E5" w14:textId="77777777" w:rsidR="0029039F" w:rsidRDefault="0029039F" w:rsidP="004E5026">
            <w:pPr>
              <w:keepNext/>
              <w:keepLines/>
              <w:widowControl w:val="0"/>
              <w:jc w:val="center"/>
              <w:rPr>
                <w:lang w:val="en-GB"/>
              </w:rPr>
            </w:pPr>
            <w:r>
              <w:rPr>
                <w:lang w:val="en-GB"/>
              </w:rPr>
              <w:t>36%</w:t>
            </w:r>
          </w:p>
        </w:tc>
      </w:tr>
      <w:tr w:rsidR="0029039F" w14:paraId="6594B812" w14:textId="77777777" w:rsidTr="009D73A3">
        <w:tc>
          <w:tcPr>
            <w:tcW w:w="3412" w:type="dxa"/>
            <w:tcBorders>
              <w:top w:val="nil"/>
              <w:left w:val="single" w:sz="4" w:space="0" w:color="auto"/>
              <w:bottom w:val="nil"/>
              <w:right w:val="single" w:sz="4" w:space="0" w:color="auto"/>
            </w:tcBorders>
            <w:hideMark/>
          </w:tcPr>
          <w:p w14:paraId="27FF5A96" w14:textId="77777777" w:rsidR="0029039F" w:rsidRDefault="0029039F" w:rsidP="004E5026">
            <w:pPr>
              <w:keepNext/>
              <w:keepLines/>
              <w:widowControl w:val="0"/>
              <w:rPr>
                <w:lang w:val="en-GB"/>
              </w:rPr>
            </w:pPr>
            <w:r>
              <w:rPr>
                <w:lang w:val="en-GB"/>
              </w:rPr>
              <w:t>TNLT (</w:t>
            </w:r>
            <w:r w:rsidR="00E10407">
              <w:rPr>
                <w:lang w:val="el-GR"/>
              </w:rPr>
              <w:t>διάμεση</w:t>
            </w:r>
            <w:r>
              <w:rPr>
                <w:lang w:val="en-GB"/>
              </w:rPr>
              <w:t>)</w:t>
            </w:r>
          </w:p>
        </w:tc>
        <w:tc>
          <w:tcPr>
            <w:tcW w:w="1470" w:type="dxa"/>
            <w:tcBorders>
              <w:top w:val="nil"/>
              <w:left w:val="single" w:sz="4" w:space="0" w:color="auto"/>
              <w:bottom w:val="nil"/>
              <w:right w:val="nil"/>
            </w:tcBorders>
            <w:hideMark/>
          </w:tcPr>
          <w:p w14:paraId="0A42EF2F" w14:textId="77777777" w:rsidR="0029039F" w:rsidRDefault="00436F8B" w:rsidP="004E5026">
            <w:pPr>
              <w:keepNext/>
              <w:keepLines/>
              <w:widowControl w:val="0"/>
              <w:jc w:val="center"/>
              <w:rPr>
                <w:lang w:val="en-GB"/>
              </w:rPr>
            </w:pPr>
            <w:r>
              <w:rPr>
                <w:lang w:val="el-GR"/>
              </w:rPr>
              <w:t>ΜΕ</w:t>
            </w:r>
          </w:p>
        </w:tc>
        <w:tc>
          <w:tcPr>
            <w:tcW w:w="1469" w:type="dxa"/>
            <w:tcBorders>
              <w:top w:val="nil"/>
              <w:left w:val="nil"/>
              <w:bottom w:val="nil"/>
              <w:right w:val="single" w:sz="4" w:space="0" w:color="auto"/>
            </w:tcBorders>
            <w:hideMark/>
          </w:tcPr>
          <w:p w14:paraId="44DE8483" w14:textId="77777777" w:rsidR="0029039F" w:rsidRDefault="00436F8B" w:rsidP="004E5026">
            <w:pPr>
              <w:keepNext/>
              <w:keepLines/>
              <w:widowControl w:val="0"/>
              <w:jc w:val="center"/>
              <w:rPr>
                <w:lang w:val="en-GB"/>
              </w:rPr>
            </w:pPr>
            <w:r>
              <w:rPr>
                <w:lang w:val="el-GR"/>
              </w:rPr>
              <w:t>ΜΕ</w:t>
            </w:r>
          </w:p>
        </w:tc>
        <w:tc>
          <w:tcPr>
            <w:tcW w:w="1470" w:type="dxa"/>
            <w:tcBorders>
              <w:top w:val="nil"/>
              <w:left w:val="single" w:sz="4" w:space="0" w:color="auto"/>
              <w:bottom w:val="nil"/>
              <w:right w:val="nil"/>
            </w:tcBorders>
            <w:hideMark/>
          </w:tcPr>
          <w:p w14:paraId="278E7666" w14:textId="77777777" w:rsidR="0029039F" w:rsidRDefault="0029039F" w:rsidP="004E5026">
            <w:pPr>
              <w:keepNext/>
              <w:keepLines/>
              <w:widowControl w:val="0"/>
              <w:jc w:val="center"/>
              <w:rPr>
                <w:lang w:val="en-GB"/>
              </w:rPr>
            </w:pPr>
            <w:r>
              <w:rPr>
                <w:lang w:val="en-GB"/>
              </w:rPr>
              <w:t>6.11 years</w:t>
            </w:r>
          </w:p>
        </w:tc>
        <w:tc>
          <w:tcPr>
            <w:tcW w:w="1466" w:type="dxa"/>
            <w:tcBorders>
              <w:top w:val="nil"/>
              <w:left w:val="nil"/>
              <w:bottom w:val="nil"/>
              <w:right w:val="single" w:sz="4" w:space="0" w:color="auto"/>
            </w:tcBorders>
            <w:hideMark/>
          </w:tcPr>
          <w:p w14:paraId="1F60F49C" w14:textId="77777777" w:rsidR="0029039F" w:rsidRDefault="00436F8B" w:rsidP="004E5026">
            <w:pPr>
              <w:keepNext/>
              <w:keepLines/>
              <w:widowControl w:val="0"/>
              <w:jc w:val="center"/>
              <w:rPr>
                <w:lang w:val="en-GB"/>
              </w:rPr>
            </w:pPr>
            <w:r>
              <w:rPr>
                <w:lang w:val="el-GR"/>
              </w:rPr>
              <w:t>ΜΕ</w:t>
            </w:r>
          </w:p>
        </w:tc>
      </w:tr>
      <w:tr w:rsidR="0029039F" w14:paraId="05F5185B" w14:textId="77777777" w:rsidTr="009D73A3">
        <w:tc>
          <w:tcPr>
            <w:tcW w:w="3412" w:type="dxa"/>
            <w:tcBorders>
              <w:top w:val="nil"/>
              <w:left w:val="single" w:sz="4" w:space="0" w:color="auto"/>
              <w:bottom w:val="nil"/>
              <w:right w:val="single" w:sz="4" w:space="0" w:color="auto"/>
            </w:tcBorders>
            <w:hideMark/>
          </w:tcPr>
          <w:p w14:paraId="15667B9C" w14:textId="77777777" w:rsidR="0029039F" w:rsidRDefault="0029039F" w:rsidP="004E5026">
            <w:pPr>
              <w:keepNext/>
              <w:keepLines/>
              <w:widowControl w:val="0"/>
              <w:rPr>
                <w:lang w:val="en-GB"/>
              </w:rPr>
            </w:pPr>
            <w:r>
              <w:rPr>
                <w:lang w:val="en-GB"/>
              </w:rPr>
              <w:t xml:space="preserve">log-rank </w:t>
            </w:r>
            <w:r w:rsidR="00E10407" w:rsidRPr="00E10407">
              <w:rPr>
                <w:lang w:val="en-GB"/>
              </w:rPr>
              <w:t>τιμή p</w:t>
            </w:r>
          </w:p>
        </w:tc>
        <w:tc>
          <w:tcPr>
            <w:tcW w:w="2939" w:type="dxa"/>
            <w:gridSpan w:val="2"/>
            <w:tcBorders>
              <w:top w:val="nil"/>
              <w:left w:val="single" w:sz="4" w:space="0" w:color="auto"/>
              <w:bottom w:val="nil"/>
              <w:right w:val="single" w:sz="4" w:space="0" w:color="auto"/>
            </w:tcBorders>
            <w:hideMark/>
          </w:tcPr>
          <w:p w14:paraId="17A0C6D2" w14:textId="77777777" w:rsidR="0029039F" w:rsidRDefault="0029039F" w:rsidP="004E5026">
            <w:pPr>
              <w:keepNext/>
              <w:keepLines/>
              <w:widowControl w:val="0"/>
              <w:jc w:val="center"/>
              <w:rPr>
                <w:lang w:val="en-GB"/>
              </w:rPr>
            </w:pPr>
            <w:r>
              <w:rPr>
                <w:lang w:val="en-GB"/>
              </w:rPr>
              <w:t>0.0003</w:t>
            </w:r>
          </w:p>
        </w:tc>
        <w:tc>
          <w:tcPr>
            <w:tcW w:w="2936" w:type="dxa"/>
            <w:gridSpan w:val="2"/>
            <w:tcBorders>
              <w:top w:val="nil"/>
              <w:left w:val="single" w:sz="4" w:space="0" w:color="auto"/>
              <w:bottom w:val="nil"/>
              <w:right w:val="single" w:sz="4" w:space="0" w:color="auto"/>
            </w:tcBorders>
            <w:hideMark/>
          </w:tcPr>
          <w:p w14:paraId="0DF83425" w14:textId="77777777" w:rsidR="0029039F" w:rsidRDefault="0029039F" w:rsidP="004E5026">
            <w:pPr>
              <w:keepNext/>
              <w:keepLines/>
              <w:widowControl w:val="0"/>
              <w:jc w:val="center"/>
              <w:rPr>
                <w:lang w:val="en-GB"/>
              </w:rPr>
            </w:pPr>
            <w:r>
              <w:rPr>
                <w:lang w:val="en-GB"/>
              </w:rPr>
              <w:t>&lt;0.0001</w:t>
            </w:r>
          </w:p>
        </w:tc>
      </w:tr>
      <w:tr w:rsidR="0029039F" w14:paraId="1A3D2576" w14:textId="77777777" w:rsidTr="009D73A3">
        <w:tc>
          <w:tcPr>
            <w:tcW w:w="3412" w:type="dxa"/>
            <w:tcBorders>
              <w:top w:val="nil"/>
              <w:left w:val="single" w:sz="4" w:space="0" w:color="auto"/>
              <w:bottom w:val="single" w:sz="4" w:space="0" w:color="auto"/>
              <w:right w:val="single" w:sz="4" w:space="0" w:color="auto"/>
            </w:tcBorders>
            <w:hideMark/>
          </w:tcPr>
          <w:p w14:paraId="26B41548" w14:textId="77777777" w:rsidR="0029039F" w:rsidRPr="00600C53" w:rsidRDefault="00E10407" w:rsidP="004E5026">
            <w:pPr>
              <w:keepNext/>
              <w:keepLines/>
              <w:widowControl w:val="0"/>
              <w:rPr>
                <w:lang w:val="el-GR"/>
              </w:rPr>
            </w:pPr>
            <w:r w:rsidRPr="00600C53">
              <w:rPr>
                <w:lang w:val="el-GR"/>
              </w:rPr>
              <w:t xml:space="preserve">αναλογία κινδύνου </w:t>
            </w:r>
            <w:r w:rsidR="0029039F" w:rsidRPr="00600C53">
              <w:rPr>
                <w:lang w:val="el-GR"/>
              </w:rPr>
              <w:t xml:space="preserve">(95% </w:t>
            </w:r>
            <w:r w:rsidR="0029039F">
              <w:rPr>
                <w:lang w:val="en-GB"/>
              </w:rPr>
              <w:t>CI</w:t>
            </w:r>
            <w:r w:rsidR="0029039F" w:rsidRPr="00600C53">
              <w:rPr>
                <w:lang w:val="el-GR"/>
              </w:rPr>
              <w:t>)</w:t>
            </w:r>
          </w:p>
          <w:p w14:paraId="65A123CD" w14:textId="77777777" w:rsidR="0029039F" w:rsidRPr="00600C53" w:rsidRDefault="0011525D" w:rsidP="004E5026">
            <w:pPr>
              <w:keepNext/>
              <w:keepLines/>
              <w:widowControl w:val="0"/>
              <w:rPr>
                <w:lang w:val="el-GR"/>
              </w:rPr>
            </w:pPr>
            <w:r w:rsidRPr="00600C53">
              <w:rPr>
                <w:lang w:val="el-GR"/>
              </w:rPr>
              <w:t>μείωση κινδύνου</w:t>
            </w:r>
          </w:p>
        </w:tc>
        <w:tc>
          <w:tcPr>
            <w:tcW w:w="2939" w:type="dxa"/>
            <w:gridSpan w:val="2"/>
            <w:tcBorders>
              <w:top w:val="nil"/>
              <w:left w:val="single" w:sz="4" w:space="0" w:color="auto"/>
              <w:bottom w:val="single" w:sz="4" w:space="0" w:color="auto"/>
              <w:right w:val="single" w:sz="4" w:space="0" w:color="auto"/>
            </w:tcBorders>
            <w:hideMark/>
          </w:tcPr>
          <w:p w14:paraId="71E75599" w14:textId="77777777" w:rsidR="0029039F" w:rsidRDefault="0029039F" w:rsidP="004E5026">
            <w:pPr>
              <w:keepNext/>
              <w:keepLines/>
              <w:widowControl w:val="0"/>
              <w:jc w:val="center"/>
              <w:rPr>
                <w:lang w:val="en-GB"/>
              </w:rPr>
            </w:pPr>
            <w:r>
              <w:rPr>
                <w:lang w:val="en-GB"/>
              </w:rPr>
              <w:t>0.61 (0.46, 0.80)</w:t>
            </w:r>
          </w:p>
          <w:p w14:paraId="52CBBE86" w14:textId="77777777" w:rsidR="0029039F" w:rsidRDefault="0029039F" w:rsidP="004E5026">
            <w:pPr>
              <w:keepNext/>
              <w:keepLines/>
              <w:widowControl w:val="0"/>
              <w:jc w:val="center"/>
              <w:rPr>
                <w:lang w:val="en-GB"/>
              </w:rPr>
            </w:pPr>
            <w:r>
              <w:rPr>
                <w:lang w:val="en-GB"/>
              </w:rPr>
              <w:t>39%</w:t>
            </w:r>
          </w:p>
        </w:tc>
        <w:tc>
          <w:tcPr>
            <w:tcW w:w="2936" w:type="dxa"/>
            <w:gridSpan w:val="2"/>
            <w:tcBorders>
              <w:top w:val="nil"/>
              <w:left w:val="single" w:sz="4" w:space="0" w:color="auto"/>
              <w:bottom w:val="single" w:sz="4" w:space="0" w:color="auto"/>
              <w:right w:val="single" w:sz="4" w:space="0" w:color="auto"/>
            </w:tcBorders>
            <w:hideMark/>
          </w:tcPr>
          <w:p w14:paraId="6D5902E7" w14:textId="77777777" w:rsidR="0029039F" w:rsidRDefault="0029039F" w:rsidP="004E5026">
            <w:pPr>
              <w:keepNext/>
              <w:keepLines/>
              <w:widowControl w:val="0"/>
              <w:jc w:val="center"/>
              <w:rPr>
                <w:lang w:val="en-GB"/>
              </w:rPr>
            </w:pPr>
            <w:r>
              <w:rPr>
                <w:lang w:val="en-GB"/>
              </w:rPr>
              <w:t>0.66 (0.55, 0.78)</w:t>
            </w:r>
          </w:p>
          <w:p w14:paraId="0AD14B29" w14:textId="77777777" w:rsidR="0029039F" w:rsidRDefault="0029039F" w:rsidP="004E5026">
            <w:pPr>
              <w:keepNext/>
              <w:keepLines/>
              <w:widowControl w:val="0"/>
              <w:jc w:val="center"/>
              <w:rPr>
                <w:lang w:val="en-GB"/>
              </w:rPr>
            </w:pPr>
            <w:r>
              <w:rPr>
                <w:lang w:val="en-GB"/>
              </w:rPr>
              <w:t>34%</w:t>
            </w:r>
          </w:p>
        </w:tc>
      </w:tr>
      <w:tr w:rsidR="0029039F" w14:paraId="1A5F9D91" w14:textId="77777777" w:rsidTr="009D73A3">
        <w:tc>
          <w:tcPr>
            <w:tcW w:w="3412" w:type="dxa"/>
            <w:tcBorders>
              <w:top w:val="nil"/>
              <w:left w:val="single" w:sz="4" w:space="0" w:color="auto"/>
              <w:bottom w:val="nil"/>
              <w:right w:val="single" w:sz="4" w:space="0" w:color="auto"/>
            </w:tcBorders>
            <w:hideMark/>
          </w:tcPr>
          <w:p w14:paraId="36D2D0DF" w14:textId="77777777" w:rsidR="0029039F" w:rsidRDefault="0029039F" w:rsidP="004E5026">
            <w:pPr>
              <w:keepNext/>
              <w:keepLines/>
              <w:widowControl w:val="0"/>
              <w:rPr>
                <w:lang w:val="en-GB"/>
              </w:rPr>
            </w:pPr>
            <w:r>
              <w:rPr>
                <w:lang w:val="en-GB"/>
              </w:rPr>
              <w:t>TNCT (</w:t>
            </w:r>
            <w:r w:rsidR="00E10407">
              <w:rPr>
                <w:lang w:val="el-GR"/>
              </w:rPr>
              <w:t>διάμεση</w:t>
            </w:r>
            <w:r>
              <w:rPr>
                <w:lang w:val="en-GB"/>
              </w:rPr>
              <w:t>)</w:t>
            </w:r>
          </w:p>
        </w:tc>
        <w:tc>
          <w:tcPr>
            <w:tcW w:w="1470" w:type="dxa"/>
            <w:tcBorders>
              <w:top w:val="nil"/>
              <w:left w:val="single" w:sz="4" w:space="0" w:color="auto"/>
              <w:bottom w:val="nil"/>
              <w:right w:val="nil"/>
            </w:tcBorders>
            <w:hideMark/>
          </w:tcPr>
          <w:p w14:paraId="50A3CCE8" w14:textId="77777777" w:rsidR="0029039F" w:rsidRDefault="00436F8B" w:rsidP="004E5026">
            <w:pPr>
              <w:keepNext/>
              <w:keepLines/>
              <w:widowControl w:val="0"/>
              <w:jc w:val="center"/>
              <w:rPr>
                <w:lang w:val="en-GB"/>
              </w:rPr>
            </w:pPr>
            <w:r>
              <w:rPr>
                <w:lang w:val="el-GR"/>
              </w:rPr>
              <w:t>ΜΕ</w:t>
            </w:r>
          </w:p>
        </w:tc>
        <w:tc>
          <w:tcPr>
            <w:tcW w:w="1469" w:type="dxa"/>
            <w:tcBorders>
              <w:top w:val="nil"/>
              <w:left w:val="nil"/>
              <w:bottom w:val="nil"/>
              <w:right w:val="single" w:sz="4" w:space="0" w:color="auto"/>
            </w:tcBorders>
            <w:hideMark/>
          </w:tcPr>
          <w:p w14:paraId="36F8CE94" w14:textId="77777777" w:rsidR="0029039F" w:rsidRDefault="00436F8B" w:rsidP="004E5026">
            <w:pPr>
              <w:keepNext/>
              <w:keepLines/>
              <w:widowControl w:val="0"/>
              <w:jc w:val="center"/>
              <w:rPr>
                <w:lang w:val="en-GB"/>
              </w:rPr>
            </w:pPr>
            <w:r>
              <w:rPr>
                <w:lang w:val="el-GR"/>
              </w:rPr>
              <w:t>ΜΕ</w:t>
            </w:r>
          </w:p>
        </w:tc>
        <w:tc>
          <w:tcPr>
            <w:tcW w:w="1470" w:type="dxa"/>
            <w:tcBorders>
              <w:top w:val="nil"/>
              <w:left w:val="single" w:sz="4" w:space="0" w:color="auto"/>
              <w:bottom w:val="nil"/>
              <w:right w:val="nil"/>
            </w:tcBorders>
            <w:hideMark/>
          </w:tcPr>
          <w:p w14:paraId="0219C5A2" w14:textId="77777777" w:rsidR="0029039F" w:rsidRPr="001D76F4" w:rsidRDefault="0029039F" w:rsidP="004E5026">
            <w:pPr>
              <w:keepNext/>
              <w:keepLines/>
              <w:widowControl w:val="0"/>
              <w:jc w:val="center"/>
              <w:rPr>
                <w:lang w:val="el-GR"/>
              </w:rPr>
            </w:pPr>
            <w:r>
              <w:rPr>
                <w:lang w:val="en-GB"/>
              </w:rPr>
              <w:t xml:space="preserve">9.32 </w:t>
            </w:r>
            <w:r w:rsidR="006B6FF5">
              <w:rPr>
                <w:lang w:val="el-GR"/>
              </w:rPr>
              <w:t>έτη</w:t>
            </w:r>
          </w:p>
        </w:tc>
        <w:tc>
          <w:tcPr>
            <w:tcW w:w="1466" w:type="dxa"/>
            <w:tcBorders>
              <w:top w:val="nil"/>
              <w:left w:val="nil"/>
              <w:bottom w:val="nil"/>
              <w:right w:val="single" w:sz="4" w:space="0" w:color="auto"/>
            </w:tcBorders>
            <w:hideMark/>
          </w:tcPr>
          <w:p w14:paraId="31BF7E5E" w14:textId="77777777" w:rsidR="0029039F" w:rsidRDefault="00436F8B" w:rsidP="004E5026">
            <w:pPr>
              <w:keepNext/>
              <w:keepLines/>
              <w:widowControl w:val="0"/>
              <w:jc w:val="center"/>
              <w:rPr>
                <w:lang w:val="en-GB"/>
              </w:rPr>
            </w:pPr>
            <w:r>
              <w:rPr>
                <w:lang w:val="el-GR"/>
              </w:rPr>
              <w:t>ΜΕ</w:t>
            </w:r>
          </w:p>
        </w:tc>
      </w:tr>
      <w:tr w:rsidR="0029039F" w14:paraId="24829936" w14:textId="77777777" w:rsidTr="009D73A3">
        <w:tc>
          <w:tcPr>
            <w:tcW w:w="3412" w:type="dxa"/>
            <w:tcBorders>
              <w:top w:val="nil"/>
              <w:left w:val="single" w:sz="4" w:space="0" w:color="auto"/>
              <w:bottom w:val="nil"/>
              <w:right w:val="single" w:sz="4" w:space="0" w:color="auto"/>
            </w:tcBorders>
            <w:hideMark/>
          </w:tcPr>
          <w:p w14:paraId="612C7DBE" w14:textId="77777777" w:rsidR="0029039F" w:rsidRDefault="0029039F" w:rsidP="004E5026">
            <w:pPr>
              <w:keepNext/>
              <w:keepLines/>
              <w:widowControl w:val="0"/>
              <w:rPr>
                <w:lang w:val="en-GB"/>
              </w:rPr>
            </w:pPr>
            <w:r>
              <w:rPr>
                <w:lang w:val="en-GB"/>
              </w:rPr>
              <w:t xml:space="preserve">log-rank </w:t>
            </w:r>
            <w:r w:rsidR="00E10407" w:rsidRPr="00E10407">
              <w:rPr>
                <w:lang w:val="en-GB"/>
              </w:rPr>
              <w:t>τιμή p</w:t>
            </w:r>
          </w:p>
        </w:tc>
        <w:tc>
          <w:tcPr>
            <w:tcW w:w="2939" w:type="dxa"/>
            <w:gridSpan w:val="2"/>
            <w:tcBorders>
              <w:top w:val="nil"/>
              <w:left w:val="single" w:sz="4" w:space="0" w:color="auto"/>
              <w:bottom w:val="nil"/>
              <w:right w:val="single" w:sz="4" w:space="0" w:color="auto"/>
            </w:tcBorders>
            <w:hideMark/>
          </w:tcPr>
          <w:p w14:paraId="02E0D977" w14:textId="77777777" w:rsidR="0029039F" w:rsidRDefault="0029039F" w:rsidP="004E5026">
            <w:pPr>
              <w:keepNext/>
              <w:keepLines/>
              <w:widowControl w:val="0"/>
              <w:jc w:val="center"/>
              <w:rPr>
                <w:lang w:val="en-GB"/>
              </w:rPr>
            </w:pPr>
            <w:r>
              <w:rPr>
                <w:lang w:val="en-GB"/>
              </w:rPr>
              <w:t>0.0011</w:t>
            </w:r>
          </w:p>
        </w:tc>
        <w:tc>
          <w:tcPr>
            <w:tcW w:w="2936" w:type="dxa"/>
            <w:gridSpan w:val="2"/>
            <w:tcBorders>
              <w:top w:val="nil"/>
              <w:left w:val="single" w:sz="4" w:space="0" w:color="auto"/>
              <w:bottom w:val="nil"/>
              <w:right w:val="single" w:sz="4" w:space="0" w:color="auto"/>
            </w:tcBorders>
            <w:hideMark/>
          </w:tcPr>
          <w:p w14:paraId="07034BE1" w14:textId="77777777" w:rsidR="0029039F" w:rsidRDefault="0029039F" w:rsidP="004E5026">
            <w:pPr>
              <w:keepNext/>
              <w:keepLines/>
              <w:widowControl w:val="0"/>
              <w:jc w:val="center"/>
              <w:rPr>
                <w:lang w:val="en-GB"/>
              </w:rPr>
            </w:pPr>
            <w:r>
              <w:rPr>
                <w:lang w:val="en-GB"/>
              </w:rPr>
              <w:t>0.0004</w:t>
            </w:r>
          </w:p>
        </w:tc>
      </w:tr>
      <w:tr w:rsidR="0029039F" w14:paraId="7704FB73" w14:textId="77777777" w:rsidTr="009D73A3">
        <w:tc>
          <w:tcPr>
            <w:tcW w:w="3412" w:type="dxa"/>
            <w:tcBorders>
              <w:top w:val="nil"/>
              <w:left w:val="single" w:sz="4" w:space="0" w:color="auto"/>
              <w:bottom w:val="single" w:sz="4" w:space="0" w:color="auto"/>
              <w:right w:val="single" w:sz="4" w:space="0" w:color="auto"/>
            </w:tcBorders>
            <w:hideMark/>
          </w:tcPr>
          <w:p w14:paraId="413C6601" w14:textId="77777777" w:rsidR="0029039F" w:rsidRPr="001D76F4" w:rsidRDefault="00E10407" w:rsidP="004E5026">
            <w:pPr>
              <w:keepNext/>
              <w:keepLines/>
              <w:widowControl w:val="0"/>
              <w:rPr>
                <w:lang w:val="el-GR"/>
              </w:rPr>
            </w:pPr>
            <w:r w:rsidRPr="001D76F4">
              <w:rPr>
                <w:lang w:val="el-GR"/>
              </w:rPr>
              <w:t xml:space="preserve">αναλογία κινδύνου </w:t>
            </w:r>
            <w:r w:rsidR="0029039F" w:rsidRPr="001D76F4">
              <w:rPr>
                <w:lang w:val="el-GR"/>
              </w:rPr>
              <w:t xml:space="preserve">(95% </w:t>
            </w:r>
            <w:r w:rsidR="0029039F">
              <w:rPr>
                <w:lang w:val="en-GB"/>
              </w:rPr>
              <w:t>CI</w:t>
            </w:r>
            <w:r w:rsidR="0029039F" w:rsidRPr="001D76F4">
              <w:rPr>
                <w:lang w:val="el-GR"/>
              </w:rPr>
              <w:t>)</w:t>
            </w:r>
          </w:p>
          <w:p w14:paraId="45220433" w14:textId="77777777" w:rsidR="0029039F" w:rsidRPr="001D76F4" w:rsidRDefault="0011525D" w:rsidP="004E5026">
            <w:pPr>
              <w:keepNext/>
              <w:keepLines/>
              <w:widowControl w:val="0"/>
              <w:rPr>
                <w:lang w:val="el-GR"/>
              </w:rPr>
            </w:pPr>
            <w:r w:rsidRPr="001D76F4">
              <w:rPr>
                <w:lang w:val="el-GR"/>
              </w:rPr>
              <w:t>μείωση κινδύνου</w:t>
            </w:r>
          </w:p>
        </w:tc>
        <w:tc>
          <w:tcPr>
            <w:tcW w:w="2939" w:type="dxa"/>
            <w:gridSpan w:val="2"/>
            <w:tcBorders>
              <w:top w:val="nil"/>
              <w:left w:val="single" w:sz="4" w:space="0" w:color="auto"/>
              <w:bottom w:val="single" w:sz="4" w:space="0" w:color="auto"/>
              <w:right w:val="single" w:sz="4" w:space="0" w:color="auto"/>
            </w:tcBorders>
            <w:hideMark/>
          </w:tcPr>
          <w:p w14:paraId="4507F3CA" w14:textId="77777777" w:rsidR="0029039F" w:rsidRDefault="0029039F" w:rsidP="004E5026">
            <w:pPr>
              <w:keepNext/>
              <w:keepLines/>
              <w:widowControl w:val="0"/>
              <w:jc w:val="center"/>
              <w:rPr>
                <w:lang w:val="en-GB"/>
              </w:rPr>
            </w:pPr>
            <w:r>
              <w:rPr>
                <w:lang w:val="en-GB"/>
              </w:rPr>
              <w:t>0.60 (0.44, 0.82)</w:t>
            </w:r>
          </w:p>
          <w:p w14:paraId="5D206F5D" w14:textId="77777777" w:rsidR="0029039F" w:rsidRDefault="0029039F" w:rsidP="004E5026">
            <w:pPr>
              <w:keepNext/>
              <w:keepLines/>
              <w:widowControl w:val="0"/>
              <w:jc w:val="center"/>
              <w:rPr>
                <w:lang w:val="en-GB"/>
              </w:rPr>
            </w:pPr>
            <w:r>
              <w:rPr>
                <w:lang w:val="en-GB"/>
              </w:rPr>
              <w:t>40%</w:t>
            </w:r>
          </w:p>
        </w:tc>
        <w:tc>
          <w:tcPr>
            <w:tcW w:w="2936" w:type="dxa"/>
            <w:gridSpan w:val="2"/>
            <w:tcBorders>
              <w:top w:val="nil"/>
              <w:left w:val="single" w:sz="4" w:space="0" w:color="auto"/>
              <w:bottom w:val="single" w:sz="4" w:space="0" w:color="auto"/>
              <w:right w:val="single" w:sz="4" w:space="0" w:color="auto"/>
            </w:tcBorders>
            <w:hideMark/>
          </w:tcPr>
          <w:p w14:paraId="405D1A9A" w14:textId="77777777" w:rsidR="0029039F" w:rsidRDefault="0029039F" w:rsidP="004E5026">
            <w:pPr>
              <w:keepNext/>
              <w:keepLines/>
              <w:widowControl w:val="0"/>
              <w:jc w:val="center"/>
              <w:rPr>
                <w:lang w:val="en-GB"/>
              </w:rPr>
            </w:pPr>
            <w:r>
              <w:rPr>
                <w:lang w:val="en-GB"/>
              </w:rPr>
              <w:t>0.71 (0.59, 0.86)</w:t>
            </w:r>
          </w:p>
          <w:p w14:paraId="4ED25B4A" w14:textId="77777777" w:rsidR="0029039F" w:rsidRDefault="0029039F" w:rsidP="004E5026">
            <w:pPr>
              <w:keepNext/>
              <w:keepLines/>
              <w:widowControl w:val="0"/>
              <w:jc w:val="center"/>
              <w:rPr>
                <w:lang w:val="en-GB"/>
              </w:rPr>
            </w:pPr>
            <w:r>
              <w:rPr>
                <w:lang w:val="en-GB"/>
              </w:rPr>
              <w:t>39%</w:t>
            </w:r>
          </w:p>
        </w:tc>
      </w:tr>
      <w:tr w:rsidR="0029039F" w14:paraId="41356007" w14:textId="77777777" w:rsidTr="009D73A3">
        <w:tc>
          <w:tcPr>
            <w:tcW w:w="3412" w:type="dxa"/>
            <w:tcBorders>
              <w:top w:val="nil"/>
              <w:left w:val="single" w:sz="4" w:space="0" w:color="auto"/>
              <w:bottom w:val="nil"/>
              <w:right w:val="single" w:sz="4" w:space="0" w:color="auto"/>
            </w:tcBorders>
            <w:hideMark/>
          </w:tcPr>
          <w:p w14:paraId="152F5541" w14:textId="77777777" w:rsidR="0029039F" w:rsidRDefault="00E10407" w:rsidP="004E5026">
            <w:pPr>
              <w:keepNext/>
              <w:keepLines/>
              <w:widowControl w:val="0"/>
              <w:rPr>
                <w:lang w:val="en-GB"/>
              </w:rPr>
            </w:pPr>
            <w:r>
              <w:rPr>
                <w:lang w:val="el-GR"/>
              </w:rPr>
              <w:t>Ποσοστό συνολικής ανταπόκρισης</w:t>
            </w:r>
            <w:r w:rsidR="0029039F">
              <w:rPr>
                <w:lang w:val="en-GB"/>
              </w:rPr>
              <w:t>*</w:t>
            </w:r>
          </w:p>
        </w:tc>
        <w:tc>
          <w:tcPr>
            <w:tcW w:w="1470" w:type="dxa"/>
            <w:tcBorders>
              <w:top w:val="nil"/>
              <w:left w:val="single" w:sz="4" w:space="0" w:color="auto"/>
              <w:bottom w:val="nil"/>
              <w:right w:val="nil"/>
            </w:tcBorders>
            <w:hideMark/>
          </w:tcPr>
          <w:p w14:paraId="53E6566F" w14:textId="77777777" w:rsidR="0029039F" w:rsidRDefault="0029039F" w:rsidP="004E5026">
            <w:pPr>
              <w:keepNext/>
              <w:keepLines/>
              <w:widowControl w:val="0"/>
              <w:jc w:val="center"/>
              <w:rPr>
                <w:lang w:val="en-GB"/>
              </w:rPr>
            </w:pPr>
            <w:r>
              <w:rPr>
                <w:lang w:val="en-GB"/>
              </w:rPr>
              <w:t>55%</w:t>
            </w:r>
          </w:p>
        </w:tc>
        <w:tc>
          <w:tcPr>
            <w:tcW w:w="1469" w:type="dxa"/>
            <w:tcBorders>
              <w:top w:val="nil"/>
              <w:left w:val="nil"/>
              <w:bottom w:val="nil"/>
              <w:right w:val="single" w:sz="4" w:space="0" w:color="auto"/>
            </w:tcBorders>
            <w:hideMark/>
          </w:tcPr>
          <w:p w14:paraId="468EC687" w14:textId="77777777" w:rsidR="0029039F" w:rsidRDefault="0029039F" w:rsidP="004E5026">
            <w:pPr>
              <w:keepNext/>
              <w:keepLines/>
              <w:widowControl w:val="0"/>
              <w:jc w:val="center"/>
              <w:rPr>
                <w:lang w:val="en-GB"/>
              </w:rPr>
            </w:pPr>
            <w:r>
              <w:rPr>
                <w:lang w:val="en-GB"/>
              </w:rPr>
              <w:t>74%</w:t>
            </w:r>
          </w:p>
        </w:tc>
        <w:tc>
          <w:tcPr>
            <w:tcW w:w="1470" w:type="dxa"/>
            <w:tcBorders>
              <w:top w:val="nil"/>
              <w:left w:val="single" w:sz="4" w:space="0" w:color="auto"/>
              <w:bottom w:val="nil"/>
              <w:right w:val="nil"/>
            </w:tcBorders>
            <w:hideMark/>
          </w:tcPr>
          <w:p w14:paraId="6E62F997" w14:textId="77777777" w:rsidR="0029039F" w:rsidRDefault="0029039F" w:rsidP="004E5026">
            <w:pPr>
              <w:keepNext/>
              <w:keepLines/>
              <w:widowControl w:val="0"/>
              <w:jc w:val="center"/>
              <w:rPr>
                <w:lang w:val="en-GB"/>
              </w:rPr>
            </w:pPr>
            <w:r>
              <w:rPr>
                <w:lang w:val="en-GB"/>
              </w:rPr>
              <w:t>61%</w:t>
            </w:r>
          </w:p>
        </w:tc>
        <w:tc>
          <w:tcPr>
            <w:tcW w:w="1466" w:type="dxa"/>
            <w:tcBorders>
              <w:top w:val="nil"/>
              <w:left w:val="nil"/>
              <w:bottom w:val="nil"/>
              <w:right w:val="single" w:sz="4" w:space="0" w:color="auto"/>
            </w:tcBorders>
            <w:hideMark/>
          </w:tcPr>
          <w:p w14:paraId="660DF9CF" w14:textId="77777777" w:rsidR="0029039F" w:rsidRDefault="0029039F" w:rsidP="004E5026">
            <w:pPr>
              <w:keepNext/>
              <w:keepLines/>
              <w:widowControl w:val="0"/>
              <w:jc w:val="center"/>
              <w:rPr>
                <w:lang w:val="en-GB"/>
              </w:rPr>
            </w:pPr>
            <w:r>
              <w:rPr>
                <w:lang w:val="en-GB"/>
              </w:rPr>
              <w:t>79%</w:t>
            </w:r>
          </w:p>
        </w:tc>
      </w:tr>
      <w:tr w:rsidR="0029039F" w14:paraId="6C748BE6" w14:textId="77777777" w:rsidTr="009D73A3">
        <w:tc>
          <w:tcPr>
            <w:tcW w:w="3412" w:type="dxa"/>
            <w:tcBorders>
              <w:top w:val="nil"/>
              <w:left w:val="single" w:sz="4" w:space="0" w:color="auto"/>
              <w:bottom w:val="nil"/>
              <w:right w:val="single" w:sz="4" w:space="0" w:color="auto"/>
            </w:tcBorders>
            <w:hideMark/>
          </w:tcPr>
          <w:p w14:paraId="37B1C09D" w14:textId="77777777" w:rsidR="0029039F" w:rsidRPr="001D76F4" w:rsidRDefault="00E10407" w:rsidP="004E5026">
            <w:pPr>
              <w:keepNext/>
              <w:keepLines/>
              <w:widowControl w:val="0"/>
              <w:rPr>
                <w:lang w:val="el-GR"/>
              </w:rPr>
            </w:pPr>
            <w:r w:rsidRPr="001D76F4">
              <w:rPr>
                <w:lang w:val="el-GR"/>
              </w:rPr>
              <w:t xml:space="preserve">δοκιμασία χ τετράγωνο τιμή </w:t>
            </w:r>
            <w:r w:rsidRPr="00E10407">
              <w:rPr>
                <w:lang w:val="en-GB"/>
              </w:rPr>
              <w:t>p</w:t>
            </w:r>
          </w:p>
        </w:tc>
        <w:tc>
          <w:tcPr>
            <w:tcW w:w="2939" w:type="dxa"/>
            <w:gridSpan w:val="2"/>
            <w:tcBorders>
              <w:top w:val="nil"/>
              <w:left w:val="single" w:sz="4" w:space="0" w:color="auto"/>
              <w:bottom w:val="nil"/>
              <w:right w:val="single" w:sz="4" w:space="0" w:color="auto"/>
            </w:tcBorders>
            <w:hideMark/>
          </w:tcPr>
          <w:p w14:paraId="3937193B" w14:textId="77777777" w:rsidR="0029039F" w:rsidRDefault="0029039F" w:rsidP="004E5026">
            <w:pPr>
              <w:keepNext/>
              <w:keepLines/>
              <w:widowControl w:val="0"/>
              <w:jc w:val="center"/>
              <w:rPr>
                <w:lang w:val="en-GB"/>
              </w:rPr>
            </w:pPr>
            <w:r>
              <w:rPr>
                <w:lang w:val="en-GB"/>
              </w:rPr>
              <w:t>&lt;0.0001</w:t>
            </w:r>
          </w:p>
        </w:tc>
        <w:tc>
          <w:tcPr>
            <w:tcW w:w="2936" w:type="dxa"/>
            <w:gridSpan w:val="2"/>
            <w:tcBorders>
              <w:top w:val="nil"/>
              <w:left w:val="single" w:sz="4" w:space="0" w:color="auto"/>
              <w:bottom w:val="nil"/>
              <w:right w:val="single" w:sz="4" w:space="0" w:color="auto"/>
            </w:tcBorders>
            <w:hideMark/>
          </w:tcPr>
          <w:p w14:paraId="11CFD03E" w14:textId="77777777" w:rsidR="0029039F" w:rsidRDefault="0029039F" w:rsidP="004E5026">
            <w:pPr>
              <w:keepNext/>
              <w:keepLines/>
              <w:widowControl w:val="0"/>
              <w:jc w:val="center"/>
              <w:rPr>
                <w:lang w:val="en-GB"/>
              </w:rPr>
            </w:pPr>
            <w:r>
              <w:rPr>
                <w:lang w:val="en-GB"/>
              </w:rPr>
              <w:t>&lt;0.0001</w:t>
            </w:r>
          </w:p>
        </w:tc>
      </w:tr>
      <w:tr w:rsidR="0029039F" w14:paraId="7393824B" w14:textId="77777777" w:rsidTr="009D73A3">
        <w:tc>
          <w:tcPr>
            <w:tcW w:w="3412" w:type="dxa"/>
            <w:tcBorders>
              <w:top w:val="nil"/>
              <w:left w:val="single" w:sz="4" w:space="0" w:color="auto"/>
              <w:bottom w:val="single" w:sz="4" w:space="0" w:color="auto"/>
              <w:right w:val="single" w:sz="4" w:space="0" w:color="auto"/>
            </w:tcBorders>
            <w:hideMark/>
          </w:tcPr>
          <w:p w14:paraId="4E27EB4B" w14:textId="77777777" w:rsidR="0029039F" w:rsidRDefault="0011525D" w:rsidP="004E5026">
            <w:pPr>
              <w:keepNext/>
              <w:keepLines/>
              <w:widowControl w:val="0"/>
              <w:rPr>
                <w:lang w:val="en-GB"/>
              </w:rPr>
            </w:pPr>
            <w:r>
              <w:rPr>
                <w:lang w:val="el-GR"/>
              </w:rPr>
              <w:t>αναλογία πιθανοτήτων</w:t>
            </w:r>
            <w:r>
              <w:rPr>
                <w:lang w:val="en-GB"/>
              </w:rPr>
              <w:t xml:space="preserve"> </w:t>
            </w:r>
            <w:r w:rsidR="0029039F">
              <w:rPr>
                <w:lang w:val="en-GB"/>
              </w:rPr>
              <w:t>(95% CI)</w:t>
            </w:r>
          </w:p>
        </w:tc>
        <w:tc>
          <w:tcPr>
            <w:tcW w:w="2939" w:type="dxa"/>
            <w:gridSpan w:val="2"/>
            <w:tcBorders>
              <w:top w:val="nil"/>
              <w:left w:val="single" w:sz="4" w:space="0" w:color="auto"/>
              <w:bottom w:val="single" w:sz="4" w:space="0" w:color="auto"/>
              <w:right w:val="single" w:sz="4" w:space="0" w:color="auto"/>
            </w:tcBorders>
            <w:hideMark/>
          </w:tcPr>
          <w:p w14:paraId="6C7A7615" w14:textId="77777777" w:rsidR="0029039F" w:rsidRDefault="0029039F" w:rsidP="004E5026">
            <w:pPr>
              <w:keepNext/>
              <w:keepLines/>
              <w:widowControl w:val="0"/>
              <w:jc w:val="center"/>
              <w:rPr>
                <w:lang w:val="en-GB"/>
              </w:rPr>
            </w:pPr>
            <w:r>
              <w:rPr>
                <w:lang w:val="en-GB"/>
              </w:rPr>
              <w:t>2.33 (1.73, 3.15)</w:t>
            </w:r>
          </w:p>
        </w:tc>
        <w:tc>
          <w:tcPr>
            <w:tcW w:w="2936" w:type="dxa"/>
            <w:gridSpan w:val="2"/>
            <w:tcBorders>
              <w:top w:val="nil"/>
              <w:left w:val="single" w:sz="4" w:space="0" w:color="auto"/>
              <w:bottom w:val="single" w:sz="4" w:space="0" w:color="auto"/>
              <w:right w:val="single" w:sz="4" w:space="0" w:color="auto"/>
            </w:tcBorders>
            <w:hideMark/>
          </w:tcPr>
          <w:p w14:paraId="3110FBAA" w14:textId="77777777" w:rsidR="0029039F" w:rsidRDefault="0029039F" w:rsidP="004E5026">
            <w:pPr>
              <w:keepNext/>
              <w:keepLines/>
              <w:widowControl w:val="0"/>
              <w:jc w:val="center"/>
              <w:rPr>
                <w:lang w:val="en-GB"/>
              </w:rPr>
            </w:pPr>
            <w:r>
              <w:rPr>
                <w:lang w:val="en-GB"/>
              </w:rPr>
              <w:t>2.43 (1.84, 3.22)</w:t>
            </w:r>
          </w:p>
        </w:tc>
      </w:tr>
      <w:tr w:rsidR="0029039F" w14:paraId="390F1783" w14:textId="77777777" w:rsidTr="009D73A3">
        <w:tc>
          <w:tcPr>
            <w:tcW w:w="3412" w:type="dxa"/>
            <w:tcBorders>
              <w:top w:val="nil"/>
              <w:left w:val="single" w:sz="4" w:space="0" w:color="auto"/>
              <w:bottom w:val="nil"/>
              <w:right w:val="single" w:sz="4" w:space="0" w:color="auto"/>
            </w:tcBorders>
            <w:hideMark/>
          </w:tcPr>
          <w:p w14:paraId="7CFA79C5" w14:textId="77777777" w:rsidR="0029039F" w:rsidRPr="001D76F4" w:rsidRDefault="00E10407" w:rsidP="004E5026">
            <w:pPr>
              <w:keepNext/>
              <w:keepLines/>
              <w:widowControl w:val="0"/>
              <w:rPr>
                <w:lang w:val="el-GR"/>
              </w:rPr>
            </w:pPr>
            <w:r>
              <w:rPr>
                <w:lang w:val="el-GR"/>
              </w:rPr>
              <w:t>Ποσοστό πλήρους ανταπόκρισης</w:t>
            </w:r>
            <w:r w:rsidR="0029039F" w:rsidRPr="001D76F4">
              <w:rPr>
                <w:lang w:val="el-GR"/>
              </w:rPr>
              <w:t xml:space="preserve"> (</w:t>
            </w:r>
            <w:r w:rsidR="0029039F">
              <w:rPr>
                <w:lang w:val="en-GB"/>
              </w:rPr>
              <w:t>CR</w:t>
            </w:r>
            <w:r w:rsidR="0029039F" w:rsidRPr="001D76F4">
              <w:rPr>
                <w:lang w:val="el-GR"/>
              </w:rPr>
              <w:t>/</w:t>
            </w:r>
            <w:r w:rsidR="0029039F">
              <w:rPr>
                <w:lang w:val="en-GB"/>
              </w:rPr>
              <w:t>CRu</w:t>
            </w:r>
            <w:r w:rsidR="0029039F" w:rsidRPr="001D76F4">
              <w:rPr>
                <w:lang w:val="el-GR"/>
              </w:rPr>
              <w:t>)*</w:t>
            </w:r>
          </w:p>
        </w:tc>
        <w:tc>
          <w:tcPr>
            <w:tcW w:w="1470" w:type="dxa"/>
            <w:tcBorders>
              <w:top w:val="nil"/>
              <w:left w:val="single" w:sz="4" w:space="0" w:color="auto"/>
              <w:bottom w:val="nil"/>
              <w:right w:val="nil"/>
            </w:tcBorders>
            <w:hideMark/>
          </w:tcPr>
          <w:p w14:paraId="301E6497" w14:textId="77777777" w:rsidR="0029039F" w:rsidRDefault="0029039F" w:rsidP="004E5026">
            <w:pPr>
              <w:keepNext/>
              <w:keepLines/>
              <w:widowControl w:val="0"/>
              <w:jc w:val="center"/>
              <w:rPr>
                <w:lang w:val="en-GB"/>
              </w:rPr>
            </w:pPr>
            <w:r>
              <w:rPr>
                <w:lang w:val="en-GB"/>
              </w:rPr>
              <w:t>48%</w:t>
            </w:r>
          </w:p>
        </w:tc>
        <w:tc>
          <w:tcPr>
            <w:tcW w:w="1469" w:type="dxa"/>
            <w:tcBorders>
              <w:top w:val="nil"/>
              <w:left w:val="nil"/>
              <w:bottom w:val="nil"/>
              <w:right w:val="single" w:sz="4" w:space="0" w:color="auto"/>
            </w:tcBorders>
            <w:hideMark/>
          </w:tcPr>
          <w:p w14:paraId="1905CF99" w14:textId="77777777" w:rsidR="0029039F" w:rsidRDefault="0029039F" w:rsidP="004E5026">
            <w:pPr>
              <w:keepNext/>
              <w:keepLines/>
              <w:widowControl w:val="0"/>
              <w:jc w:val="center"/>
              <w:rPr>
                <w:lang w:val="en-GB"/>
              </w:rPr>
            </w:pPr>
            <w:r>
              <w:rPr>
                <w:lang w:val="en-GB"/>
              </w:rPr>
              <w:t>67%</w:t>
            </w:r>
          </w:p>
        </w:tc>
        <w:tc>
          <w:tcPr>
            <w:tcW w:w="1470" w:type="dxa"/>
            <w:tcBorders>
              <w:top w:val="nil"/>
              <w:left w:val="single" w:sz="4" w:space="0" w:color="auto"/>
              <w:bottom w:val="nil"/>
              <w:right w:val="nil"/>
            </w:tcBorders>
            <w:hideMark/>
          </w:tcPr>
          <w:p w14:paraId="0EF9D2CA" w14:textId="77777777" w:rsidR="0029039F" w:rsidRDefault="0029039F" w:rsidP="004E5026">
            <w:pPr>
              <w:keepNext/>
              <w:keepLines/>
              <w:widowControl w:val="0"/>
              <w:jc w:val="center"/>
              <w:rPr>
                <w:lang w:val="en-GB"/>
              </w:rPr>
            </w:pPr>
            <w:r>
              <w:rPr>
                <w:lang w:val="en-GB"/>
              </w:rPr>
              <w:t>53%</w:t>
            </w:r>
          </w:p>
        </w:tc>
        <w:tc>
          <w:tcPr>
            <w:tcW w:w="1466" w:type="dxa"/>
            <w:tcBorders>
              <w:top w:val="nil"/>
              <w:left w:val="nil"/>
              <w:bottom w:val="nil"/>
              <w:right w:val="single" w:sz="4" w:space="0" w:color="auto"/>
            </w:tcBorders>
            <w:hideMark/>
          </w:tcPr>
          <w:p w14:paraId="21183752" w14:textId="77777777" w:rsidR="0029039F" w:rsidRDefault="00AA31D1" w:rsidP="004E5026">
            <w:pPr>
              <w:keepNext/>
              <w:keepLines/>
              <w:widowControl w:val="0"/>
              <w:jc w:val="center"/>
              <w:rPr>
                <w:lang w:val="en-GB"/>
              </w:rPr>
            </w:pPr>
            <w:r>
              <w:rPr>
                <w:lang w:val="en-GB"/>
              </w:rPr>
              <w:t>72</w:t>
            </w:r>
            <w:r w:rsidR="0029039F">
              <w:rPr>
                <w:lang w:val="en-GB"/>
              </w:rPr>
              <w:t>%</w:t>
            </w:r>
          </w:p>
        </w:tc>
      </w:tr>
      <w:tr w:rsidR="0029039F" w14:paraId="11EF2B16" w14:textId="77777777" w:rsidTr="009D73A3">
        <w:tc>
          <w:tcPr>
            <w:tcW w:w="3412" w:type="dxa"/>
            <w:tcBorders>
              <w:top w:val="nil"/>
              <w:left w:val="single" w:sz="4" w:space="0" w:color="auto"/>
              <w:bottom w:val="nil"/>
              <w:right w:val="single" w:sz="4" w:space="0" w:color="auto"/>
            </w:tcBorders>
            <w:hideMark/>
          </w:tcPr>
          <w:p w14:paraId="1305C473" w14:textId="77777777" w:rsidR="0029039F" w:rsidRPr="001D76F4" w:rsidRDefault="00E10407" w:rsidP="004E5026">
            <w:pPr>
              <w:keepNext/>
              <w:keepLines/>
              <w:widowControl w:val="0"/>
              <w:rPr>
                <w:lang w:val="el-GR"/>
              </w:rPr>
            </w:pPr>
            <w:r w:rsidRPr="001D76F4">
              <w:rPr>
                <w:lang w:val="el-GR"/>
              </w:rPr>
              <w:t xml:space="preserve">δοκιμασία χ τετράγωνο τιμή </w:t>
            </w:r>
            <w:r w:rsidRPr="00E10407">
              <w:rPr>
                <w:lang w:val="en-GB"/>
              </w:rPr>
              <w:t>p</w:t>
            </w:r>
          </w:p>
        </w:tc>
        <w:tc>
          <w:tcPr>
            <w:tcW w:w="2939" w:type="dxa"/>
            <w:gridSpan w:val="2"/>
            <w:tcBorders>
              <w:top w:val="nil"/>
              <w:left w:val="single" w:sz="4" w:space="0" w:color="auto"/>
              <w:bottom w:val="nil"/>
              <w:right w:val="single" w:sz="4" w:space="0" w:color="auto"/>
            </w:tcBorders>
            <w:hideMark/>
          </w:tcPr>
          <w:p w14:paraId="5F4E2AAB" w14:textId="77777777" w:rsidR="0029039F" w:rsidRDefault="0029039F" w:rsidP="004E5026">
            <w:pPr>
              <w:keepNext/>
              <w:keepLines/>
              <w:widowControl w:val="0"/>
              <w:jc w:val="center"/>
              <w:rPr>
                <w:lang w:val="en-GB"/>
              </w:rPr>
            </w:pPr>
            <w:r>
              <w:rPr>
                <w:lang w:val="en-GB"/>
              </w:rPr>
              <w:t>&lt;0.0001</w:t>
            </w:r>
          </w:p>
        </w:tc>
        <w:tc>
          <w:tcPr>
            <w:tcW w:w="2936" w:type="dxa"/>
            <w:gridSpan w:val="2"/>
            <w:tcBorders>
              <w:top w:val="nil"/>
              <w:left w:val="single" w:sz="4" w:space="0" w:color="auto"/>
              <w:bottom w:val="nil"/>
              <w:right w:val="single" w:sz="4" w:space="0" w:color="auto"/>
            </w:tcBorders>
            <w:hideMark/>
          </w:tcPr>
          <w:p w14:paraId="54C7D97B" w14:textId="77777777" w:rsidR="0029039F" w:rsidRDefault="0029039F" w:rsidP="004E5026">
            <w:pPr>
              <w:keepNext/>
              <w:keepLines/>
              <w:widowControl w:val="0"/>
              <w:jc w:val="center"/>
              <w:rPr>
                <w:lang w:val="en-GB"/>
              </w:rPr>
            </w:pPr>
            <w:r>
              <w:rPr>
                <w:lang w:val="en-GB"/>
              </w:rPr>
              <w:t>&lt;0.0001</w:t>
            </w:r>
          </w:p>
        </w:tc>
      </w:tr>
      <w:tr w:rsidR="0029039F" w14:paraId="2CE498E3" w14:textId="77777777" w:rsidTr="009D73A3">
        <w:tc>
          <w:tcPr>
            <w:tcW w:w="3412" w:type="dxa"/>
            <w:tcBorders>
              <w:top w:val="nil"/>
              <w:left w:val="single" w:sz="4" w:space="0" w:color="auto"/>
              <w:bottom w:val="single" w:sz="4" w:space="0" w:color="auto"/>
              <w:right w:val="single" w:sz="4" w:space="0" w:color="auto"/>
            </w:tcBorders>
            <w:hideMark/>
          </w:tcPr>
          <w:p w14:paraId="1F54B7F2" w14:textId="77777777" w:rsidR="0029039F" w:rsidRDefault="0011525D" w:rsidP="004E5026">
            <w:pPr>
              <w:keepNext/>
              <w:keepLines/>
              <w:widowControl w:val="0"/>
              <w:rPr>
                <w:lang w:val="en-GB"/>
              </w:rPr>
            </w:pPr>
            <w:r>
              <w:rPr>
                <w:lang w:val="el-GR"/>
              </w:rPr>
              <w:t>αναλογία πιθανοτήτων</w:t>
            </w:r>
            <w:r w:rsidR="0029039F">
              <w:rPr>
                <w:lang w:val="en-GB"/>
              </w:rPr>
              <w:t xml:space="preserve"> (95% CI)</w:t>
            </w:r>
          </w:p>
        </w:tc>
        <w:tc>
          <w:tcPr>
            <w:tcW w:w="2939" w:type="dxa"/>
            <w:gridSpan w:val="2"/>
            <w:tcBorders>
              <w:top w:val="nil"/>
              <w:left w:val="single" w:sz="4" w:space="0" w:color="auto"/>
              <w:bottom w:val="single" w:sz="4" w:space="0" w:color="auto"/>
              <w:right w:val="single" w:sz="4" w:space="0" w:color="auto"/>
            </w:tcBorders>
            <w:hideMark/>
          </w:tcPr>
          <w:p w14:paraId="1021874C" w14:textId="77777777" w:rsidR="0029039F" w:rsidRDefault="0029039F" w:rsidP="004E5026">
            <w:pPr>
              <w:keepNext/>
              <w:keepLines/>
              <w:widowControl w:val="0"/>
              <w:jc w:val="center"/>
              <w:rPr>
                <w:lang w:val="en-GB"/>
              </w:rPr>
            </w:pPr>
            <w:r>
              <w:rPr>
                <w:lang w:val="en-GB"/>
              </w:rPr>
              <w:t>2.21 (1.65, 2.94)</w:t>
            </w:r>
          </w:p>
        </w:tc>
        <w:tc>
          <w:tcPr>
            <w:tcW w:w="2936" w:type="dxa"/>
            <w:gridSpan w:val="2"/>
            <w:tcBorders>
              <w:top w:val="nil"/>
              <w:left w:val="single" w:sz="4" w:space="0" w:color="auto"/>
              <w:bottom w:val="single" w:sz="4" w:space="0" w:color="auto"/>
              <w:right w:val="single" w:sz="4" w:space="0" w:color="auto"/>
            </w:tcBorders>
            <w:hideMark/>
          </w:tcPr>
          <w:p w14:paraId="715033EA" w14:textId="77777777" w:rsidR="0029039F" w:rsidRDefault="0029039F" w:rsidP="004E5026">
            <w:pPr>
              <w:keepNext/>
              <w:keepLines/>
              <w:widowControl w:val="0"/>
              <w:jc w:val="center"/>
              <w:rPr>
                <w:lang w:val="en-GB"/>
              </w:rPr>
            </w:pPr>
            <w:r>
              <w:rPr>
                <w:lang w:val="en-GB"/>
              </w:rPr>
              <w:t xml:space="preserve">2.34 (1.80, 3.03) </w:t>
            </w:r>
          </w:p>
        </w:tc>
      </w:tr>
    </w:tbl>
    <w:p w14:paraId="58CA0020" w14:textId="77777777" w:rsidR="00E10407" w:rsidRPr="00E10407" w:rsidRDefault="00E10407" w:rsidP="004E5026">
      <w:pPr>
        <w:keepNext/>
        <w:keepLines/>
        <w:widowControl w:val="0"/>
        <w:ind w:left="434" w:hanging="434"/>
        <w:outlineLvl w:val="0"/>
        <w:rPr>
          <w:sz w:val="18"/>
          <w:szCs w:val="18"/>
          <w:lang w:val="el-GR"/>
        </w:rPr>
      </w:pPr>
      <w:r w:rsidRPr="00E10407">
        <w:rPr>
          <w:sz w:val="18"/>
          <w:szCs w:val="18"/>
          <w:lang w:val="el-GR"/>
        </w:rPr>
        <w:t xml:space="preserve">* στο τέλος της συντήρησης / παρατήρησης. αποτελέσματα τελικής ανάλυσης με βάση τη </w:t>
      </w:r>
      <w:r>
        <w:rPr>
          <w:sz w:val="18"/>
          <w:szCs w:val="18"/>
          <w:lang w:val="el-GR"/>
        </w:rPr>
        <w:t>διάμε</w:t>
      </w:r>
      <w:r w:rsidRPr="00E10407">
        <w:rPr>
          <w:sz w:val="18"/>
          <w:szCs w:val="18"/>
          <w:lang w:val="el-GR"/>
        </w:rPr>
        <w:t>ση παρακολούθηση των 73 μηνών.</w:t>
      </w:r>
    </w:p>
    <w:p w14:paraId="5873A649" w14:textId="77777777" w:rsidR="0029039F" w:rsidRDefault="00E10407" w:rsidP="004E5026">
      <w:pPr>
        <w:keepNext/>
        <w:keepLines/>
        <w:widowControl w:val="0"/>
        <w:ind w:left="434" w:hanging="434"/>
        <w:outlineLvl w:val="0"/>
        <w:rPr>
          <w:sz w:val="18"/>
          <w:szCs w:val="18"/>
          <w:lang w:val="el-GR"/>
        </w:rPr>
      </w:pPr>
      <w:r w:rsidRPr="00E10407">
        <w:rPr>
          <w:sz w:val="18"/>
          <w:szCs w:val="18"/>
          <w:lang w:val="el-GR"/>
        </w:rPr>
        <w:t>ΜE: Μη επιτεύξιμο στον χρόνο του κλινικού cut-off, TNCT: χρόνος έως την επόμενη χημειοθεραπεία</w:t>
      </w:r>
      <w:r w:rsidR="00EB35F5">
        <w:rPr>
          <w:sz w:val="18"/>
          <w:szCs w:val="18"/>
          <w:lang w:val="el-GR"/>
        </w:rPr>
        <w:t>,</w:t>
      </w:r>
      <w:r w:rsidRPr="00E10407">
        <w:rPr>
          <w:sz w:val="18"/>
          <w:szCs w:val="18"/>
          <w:lang w:val="el-GR"/>
        </w:rPr>
        <w:t xml:space="preserve"> TNLT: χρόνος έως την επόμενη θεραπεία κατά του λεμφώματος.</w:t>
      </w:r>
    </w:p>
    <w:p w14:paraId="67BF367A" w14:textId="77777777" w:rsidR="00E10407" w:rsidRPr="00503FF1" w:rsidRDefault="00E10407" w:rsidP="00E10407">
      <w:pPr>
        <w:keepLines/>
        <w:ind w:left="434" w:hanging="434"/>
        <w:outlineLvl w:val="0"/>
        <w:rPr>
          <w:sz w:val="18"/>
          <w:szCs w:val="18"/>
          <w:lang w:val="el-GR"/>
        </w:rPr>
      </w:pPr>
    </w:p>
    <w:p w14:paraId="2D99DF1B" w14:textId="77777777" w:rsidR="00C93DEC" w:rsidRPr="00503FF1" w:rsidRDefault="00C93DEC" w:rsidP="004E5026">
      <w:pPr>
        <w:keepNext/>
        <w:keepLines/>
        <w:rPr>
          <w:lang w:val="el-GR"/>
        </w:rPr>
      </w:pPr>
      <w:r w:rsidRPr="00503FF1">
        <w:rPr>
          <w:lang w:val="el-GR"/>
        </w:rPr>
        <w:lastRenderedPageBreak/>
        <w:t xml:space="preserve">Η θεραπεία συντήρησης με </w:t>
      </w:r>
      <w:r w:rsidRPr="00503FF1">
        <w:t>MabThera</w:t>
      </w:r>
      <w:r w:rsidRPr="00503FF1">
        <w:rPr>
          <w:lang w:val="el-GR"/>
        </w:rPr>
        <w:t xml:space="preserve"> έδειξε σταθερά όφελος σε όλες τις προκαθορισμένες υποομάδες που μελετήθηκαν: φύλο (άνδρας, γυναίκα) ηλικία (</w:t>
      </w:r>
      <w:r w:rsidRPr="00503FF1">
        <w:rPr>
          <w:rFonts w:ascii="Symbol" w:hAnsi="Symbol" w:hint="eastAsia"/>
        </w:rPr>
        <w:t></w:t>
      </w:r>
      <w:r w:rsidRPr="00503FF1">
        <w:rPr>
          <w:lang w:val="el-GR"/>
        </w:rPr>
        <w:t xml:space="preserve">60 έτη, &gt;= 60 έτη), βαθμός στην κλίμακα </w:t>
      </w:r>
      <w:r w:rsidRPr="00503FF1">
        <w:t>FLIPI</w:t>
      </w:r>
      <w:r w:rsidRPr="00503FF1">
        <w:rPr>
          <w:lang w:val="el-GR"/>
        </w:rPr>
        <w:t xml:space="preserve">  (≤ 1, 2 ή ≥ 3), θεραπεία εφόδου (</w:t>
      </w:r>
      <w:r w:rsidRPr="00503FF1">
        <w:t>R</w:t>
      </w:r>
      <w:r w:rsidRPr="00503FF1">
        <w:rPr>
          <w:lang w:val="el-GR"/>
        </w:rPr>
        <w:t>-</w:t>
      </w:r>
      <w:r w:rsidRPr="00503FF1">
        <w:t>CHOP</w:t>
      </w:r>
      <w:r w:rsidRPr="00503FF1">
        <w:rPr>
          <w:lang w:val="el-GR"/>
        </w:rPr>
        <w:t xml:space="preserve">, </w:t>
      </w:r>
      <w:r w:rsidRPr="00503FF1">
        <w:t>R</w:t>
      </w:r>
      <w:r w:rsidRPr="00503FF1">
        <w:rPr>
          <w:lang w:val="el-GR"/>
        </w:rPr>
        <w:t>-</w:t>
      </w:r>
      <w:r w:rsidRPr="00503FF1">
        <w:t>CVP</w:t>
      </w:r>
      <w:r w:rsidRPr="00503FF1">
        <w:rPr>
          <w:lang w:val="el-GR"/>
        </w:rPr>
        <w:t xml:space="preserve"> ή </w:t>
      </w:r>
      <w:r w:rsidRPr="00503FF1">
        <w:t>R</w:t>
      </w:r>
      <w:r w:rsidRPr="00503FF1">
        <w:rPr>
          <w:lang w:val="el-GR"/>
        </w:rPr>
        <w:t>-</w:t>
      </w:r>
      <w:r w:rsidRPr="00503FF1">
        <w:t>FCM</w:t>
      </w:r>
      <w:r w:rsidRPr="00503FF1">
        <w:rPr>
          <w:lang w:val="el-GR"/>
        </w:rPr>
        <w:t>) και ανεξάρτητα από την ποιότητα της ανταπόκρισης στη θεραπεία εφόδου (</w:t>
      </w:r>
      <w:r w:rsidRPr="00503FF1">
        <w:t>CR</w:t>
      </w:r>
      <w:r w:rsidRPr="00503FF1">
        <w:rPr>
          <w:lang w:val="el-GR"/>
        </w:rPr>
        <w:t xml:space="preserve">, </w:t>
      </w:r>
      <w:r w:rsidRPr="00503FF1">
        <w:t>CRu</w:t>
      </w:r>
      <w:r w:rsidRPr="00503FF1">
        <w:rPr>
          <w:lang w:val="el-GR"/>
        </w:rPr>
        <w:t xml:space="preserve"> ή </w:t>
      </w:r>
      <w:r w:rsidRPr="00503FF1">
        <w:t>PR</w:t>
      </w:r>
      <w:r w:rsidRPr="00503FF1">
        <w:rPr>
          <w:lang w:val="el-GR"/>
        </w:rPr>
        <w:t>). Επεξηγηματικές αναλύσεις του όφελους της θεραπείας συντήρησης έδειξ</w:t>
      </w:r>
      <w:r>
        <w:rPr>
          <w:lang w:val="el-GR"/>
        </w:rPr>
        <w:t>αν</w:t>
      </w:r>
      <w:r w:rsidRPr="00503FF1">
        <w:rPr>
          <w:lang w:val="el-GR"/>
        </w:rPr>
        <w:t xml:space="preserve"> μία σαφώς μικρότερη δράση σε ηλικιωμένους ασθενείς (&gt;70 ετών), εντούτοις τα μεγέθη των δειγμάτων ήταν μικρά. </w:t>
      </w:r>
    </w:p>
    <w:p w14:paraId="0310E129" w14:textId="77777777" w:rsidR="00C93DEC" w:rsidRPr="00503FF1" w:rsidRDefault="00C93DEC" w:rsidP="00503FF1">
      <w:pPr>
        <w:rPr>
          <w:lang w:val="el-GR"/>
        </w:rPr>
      </w:pPr>
    </w:p>
    <w:p w14:paraId="399A86E9" w14:textId="77777777" w:rsidR="00C93DEC" w:rsidRPr="00C93DEC" w:rsidRDefault="00C93DEC" w:rsidP="0010484C">
      <w:pPr>
        <w:keepNext/>
        <w:keepLines/>
        <w:rPr>
          <w:i/>
          <w:lang w:val="el-GR"/>
        </w:rPr>
      </w:pPr>
      <w:r w:rsidRPr="00C93DEC">
        <w:rPr>
          <w:i/>
          <w:lang w:val="el-GR"/>
        </w:rPr>
        <w:t>Υποτροπιάζον/Ανθεκτικό οζώδες λέμφωμα</w:t>
      </w:r>
    </w:p>
    <w:p w14:paraId="78366825" w14:textId="77777777" w:rsidR="00C93DEC" w:rsidRPr="00503FF1" w:rsidRDefault="00C93DEC" w:rsidP="0010484C">
      <w:pPr>
        <w:keepNext/>
        <w:keepLines/>
        <w:rPr>
          <w:i/>
          <w:u w:val="single"/>
          <w:lang w:val="el-GR"/>
        </w:rPr>
      </w:pPr>
    </w:p>
    <w:p w14:paraId="5A463991" w14:textId="77777777" w:rsidR="00C93DEC" w:rsidRPr="00503FF1" w:rsidRDefault="00C93DEC" w:rsidP="0010484C">
      <w:pPr>
        <w:keepNext/>
        <w:keepLines/>
        <w:rPr>
          <w:lang w:val="el-GR"/>
        </w:rPr>
      </w:pPr>
      <w:r w:rsidRPr="00503FF1">
        <w:rPr>
          <w:lang w:val="el-GR"/>
        </w:rPr>
        <w:t>Σε μ</w:t>
      </w:r>
      <w:r>
        <w:rPr>
          <w:lang w:val="el-GR"/>
        </w:rPr>
        <w:t>ί</w:t>
      </w:r>
      <w:r w:rsidRPr="00503FF1">
        <w:rPr>
          <w:lang w:val="el-GR"/>
        </w:rPr>
        <w:t xml:space="preserve">α προοπτική, ανοικτή, διεθνή, πολυκεντρική </w:t>
      </w:r>
      <w:r>
        <w:rPr>
          <w:lang w:val="el-GR"/>
        </w:rPr>
        <w:t>δοκιμή</w:t>
      </w:r>
      <w:r w:rsidRPr="00503FF1">
        <w:rPr>
          <w:lang w:val="el-GR"/>
        </w:rPr>
        <w:t xml:space="preserve"> φάσης </w:t>
      </w:r>
      <w:r w:rsidRPr="00503FF1">
        <w:rPr>
          <w:lang w:val="de-CH"/>
        </w:rPr>
        <w:t>III</w:t>
      </w:r>
      <w:r w:rsidRPr="00503FF1">
        <w:rPr>
          <w:lang w:val="el-GR"/>
        </w:rPr>
        <w:t xml:space="preserve">, τυχαιοποιήθηκαν 465 ασθενείς με </w:t>
      </w:r>
      <w:r>
        <w:rPr>
          <w:lang w:val="el-GR"/>
        </w:rPr>
        <w:t xml:space="preserve">υποτροπιάζον ή </w:t>
      </w:r>
      <w:r w:rsidRPr="00503FF1">
        <w:rPr>
          <w:lang w:val="el-GR"/>
        </w:rPr>
        <w:t xml:space="preserve">ανθεκτικό οζώδες λέμφωμα σε μία πρώτη φάση σε αρχική θεραπεία είτε με </w:t>
      </w:r>
      <w:r w:rsidRPr="00503FF1">
        <w:rPr>
          <w:lang w:val="de-CH"/>
        </w:rPr>
        <w:t>CHOP</w:t>
      </w:r>
      <w:r w:rsidRPr="00503FF1">
        <w:rPr>
          <w:lang w:val="el-GR"/>
        </w:rPr>
        <w:t xml:space="preserve"> (κυκλοφωσφαμίδη, δοξορουβικίνη, βινκριστίνη, πρεδνιζόνη, </w:t>
      </w:r>
      <w:r w:rsidRPr="00503FF1">
        <w:rPr>
          <w:lang w:val="de-CH"/>
        </w:rPr>
        <w:t>n</w:t>
      </w:r>
      <w:r w:rsidRPr="00503FF1">
        <w:rPr>
          <w:lang w:val="el-GR"/>
        </w:rPr>
        <w:t xml:space="preserve">=231) είτε με </w:t>
      </w:r>
      <w:r w:rsidRPr="00503FF1">
        <w:rPr>
          <w:lang w:val="de-CH"/>
        </w:rPr>
        <w:t>MabThera</w:t>
      </w:r>
      <w:r w:rsidRPr="00503FF1">
        <w:rPr>
          <w:lang w:val="el-GR"/>
        </w:rPr>
        <w:t xml:space="preserve"> συν </w:t>
      </w:r>
      <w:r w:rsidRPr="00503FF1">
        <w:rPr>
          <w:lang w:val="de-CH"/>
        </w:rPr>
        <w:t>CHOP</w:t>
      </w:r>
      <w:r w:rsidRPr="00503FF1">
        <w:rPr>
          <w:lang w:val="el-GR"/>
        </w:rPr>
        <w:t xml:space="preserve"> (</w:t>
      </w:r>
      <w:r w:rsidRPr="00503FF1">
        <w:rPr>
          <w:lang w:val="de-CH"/>
        </w:rPr>
        <w:t>R</w:t>
      </w:r>
      <w:r w:rsidRPr="00503FF1">
        <w:rPr>
          <w:lang w:val="el-GR"/>
        </w:rPr>
        <w:t>-</w:t>
      </w:r>
      <w:r w:rsidRPr="00503FF1">
        <w:rPr>
          <w:lang w:val="de-CH"/>
        </w:rPr>
        <w:t>CHOP</w:t>
      </w:r>
      <w:r w:rsidRPr="00503FF1">
        <w:rPr>
          <w:lang w:val="el-GR"/>
        </w:rPr>
        <w:t xml:space="preserve">, </w:t>
      </w:r>
      <w:r w:rsidRPr="00503FF1">
        <w:rPr>
          <w:lang w:val="de-CH"/>
        </w:rPr>
        <w:t>n</w:t>
      </w:r>
      <w:r w:rsidRPr="00503FF1">
        <w:rPr>
          <w:lang w:val="el-GR"/>
        </w:rPr>
        <w:t xml:space="preserve">=234). Οι δύο ομάδες θεραπείας ήταν καλώς ισορροπημένες όσον αφορά στα χαρακτηριστικά της νόσου κατά την έναρξη της αγωγής και την κατάσταση της νόσου. Συνολικά 334 ασθενείς που πέτυχαν πλήρη ή μερική ύφεση μετά την αρχική θεραπεία, τυχαιοποιήθηκαν σε μία δεύτερη φάση σε θεραπεία συντήρησης με </w:t>
      </w:r>
      <w:r w:rsidRPr="00503FF1">
        <w:rPr>
          <w:lang w:val="en-GB"/>
        </w:rPr>
        <w:t>MabThera</w:t>
      </w:r>
      <w:r w:rsidRPr="00503FF1">
        <w:rPr>
          <w:lang w:val="el-GR"/>
        </w:rPr>
        <w:t xml:space="preserve"> (</w:t>
      </w:r>
      <w:r w:rsidRPr="00503FF1">
        <w:rPr>
          <w:lang w:val="en-GB"/>
        </w:rPr>
        <w:t>n</w:t>
      </w:r>
      <w:r w:rsidRPr="00503FF1">
        <w:rPr>
          <w:lang w:val="el-GR"/>
        </w:rPr>
        <w:t>=167) ή σε παρατήρηση (</w:t>
      </w:r>
      <w:r w:rsidRPr="00503FF1">
        <w:rPr>
          <w:lang w:val="en-GB"/>
        </w:rPr>
        <w:t>n</w:t>
      </w:r>
      <w:r w:rsidRPr="00503FF1">
        <w:rPr>
          <w:lang w:val="el-GR"/>
        </w:rPr>
        <w:t xml:space="preserve">=167). Η θεραπεία συντήρησης με </w:t>
      </w:r>
      <w:r w:rsidRPr="00503FF1">
        <w:rPr>
          <w:lang w:val="en-GB"/>
        </w:rPr>
        <w:t>MabThera</w:t>
      </w:r>
      <w:r w:rsidRPr="00503FF1">
        <w:rPr>
          <w:lang w:val="el-GR"/>
        </w:rPr>
        <w:t xml:space="preserve"> συνίστατο σε εφάπαξ έγχυση </w:t>
      </w:r>
      <w:r w:rsidRPr="00503FF1">
        <w:rPr>
          <w:lang w:val="en-GB"/>
        </w:rPr>
        <w:t>MabThera</w:t>
      </w:r>
      <w:r w:rsidRPr="00503FF1">
        <w:rPr>
          <w:lang w:val="el-GR"/>
        </w:rPr>
        <w:t xml:space="preserve"> σε δόση 375 mg/</w:t>
      </w:r>
      <w:r w:rsidRPr="00503FF1">
        <w:rPr>
          <w:lang w:val="en-GB"/>
        </w:rPr>
        <w:t>m</w:t>
      </w:r>
      <w:r w:rsidRPr="00503FF1">
        <w:rPr>
          <w:vertAlign w:val="superscript"/>
          <w:lang w:val="el-GR"/>
        </w:rPr>
        <w:t>2</w:t>
      </w:r>
      <w:r w:rsidRPr="00503FF1">
        <w:rPr>
          <w:lang w:val="el-GR"/>
        </w:rPr>
        <w:t xml:space="preserve"> επιφάνειας σώματος χορηγούμενη κάθε 3 μήνες έως την εξέλιξη της νόσου ή για μέγιστο διάστημα δύο ετών.</w:t>
      </w:r>
    </w:p>
    <w:p w14:paraId="531B5FB1" w14:textId="77777777" w:rsidR="00C93DEC" w:rsidRPr="00503FF1" w:rsidRDefault="00C93DEC" w:rsidP="00503FF1">
      <w:pPr>
        <w:rPr>
          <w:lang w:val="el-GR"/>
        </w:rPr>
      </w:pPr>
    </w:p>
    <w:p w14:paraId="5C32F858" w14:textId="77777777" w:rsidR="00C93DEC" w:rsidRPr="00503FF1" w:rsidRDefault="00C93DEC" w:rsidP="00503FF1">
      <w:pPr>
        <w:rPr>
          <w:lang w:val="el-GR"/>
        </w:rPr>
      </w:pPr>
      <w:r w:rsidRPr="00503FF1">
        <w:rPr>
          <w:lang w:val="el-GR"/>
        </w:rPr>
        <w:t xml:space="preserve">Η τελική ανάλυση αποτελεσματικότητας περιελάμβανε όλους τους ασθενείς που τυχαιοποιήθηκαν και στα δύο μέρη της μελέτης. Μετά από διάμεση διάρκεια παρακολούθησης 31 μηνών των ασθενών που τυχαιοποιήθηκαν στην αρχική φάση, το R-CHOP βελτίωσε σημαντικά το αποτέλεσμα σε ασθενείς με υποτροπιάζον/ανθεκτικό οζώδες οζώδες λέμφωμα συγκριτικά με το </w:t>
      </w:r>
      <w:r w:rsidRPr="00503FF1">
        <w:rPr>
          <w:lang w:val="en-GB"/>
        </w:rPr>
        <w:t>CHOP</w:t>
      </w:r>
      <w:r w:rsidRPr="00503FF1">
        <w:rPr>
          <w:lang w:val="el-GR"/>
        </w:rPr>
        <w:t xml:space="preserve"> (βλέπε Πίνακα</w:t>
      </w:r>
      <w:r w:rsidRPr="00503FF1">
        <w:rPr>
          <w:lang w:val="de-CH"/>
        </w:rPr>
        <w:t> </w:t>
      </w:r>
      <w:r w:rsidR="000817DD" w:rsidRPr="004E5026">
        <w:rPr>
          <w:lang w:val="el-GR"/>
        </w:rPr>
        <w:t>10</w:t>
      </w:r>
      <w:r w:rsidRPr="00503FF1">
        <w:rPr>
          <w:lang w:val="el-GR"/>
        </w:rPr>
        <w:t>).</w:t>
      </w:r>
    </w:p>
    <w:p w14:paraId="2A6E2927" w14:textId="77777777" w:rsidR="00C93DEC" w:rsidRPr="00503FF1" w:rsidRDefault="00C93DEC" w:rsidP="00503FF1">
      <w:pPr>
        <w:ind w:left="1134" w:hanging="1134"/>
        <w:rPr>
          <w:b/>
          <w:lang w:val="el-GR"/>
        </w:rPr>
      </w:pPr>
    </w:p>
    <w:p w14:paraId="5F2D8732" w14:textId="77777777" w:rsidR="00C93DEC" w:rsidRPr="004E5026" w:rsidRDefault="00C93DEC" w:rsidP="00503FF1">
      <w:pPr>
        <w:keepNext/>
        <w:keepLines/>
        <w:ind w:left="1418" w:hanging="1418"/>
        <w:rPr>
          <w:b/>
          <w:lang w:val="el-GR"/>
        </w:rPr>
      </w:pPr>
      <w:r w:rsidRPr="00503FF1">
        <w:rPr>
          <w:b/>
          <w:lang w:val="el-GR"/>
        </w:rPr>
        <w:t>Πίνακας</w:t>
      </w:r>
      <w:r w:rsidRPr="00503FF1">
        <w:rPr>
          <w:b/>
          <w:lang w:val="de-CH"/>
        </w:rPr>
        <w:t> </w:t>
      </w:r>
      <w:r w:rsidR="000817DD" w:rsidRPr="004E5026">
        <w:rPr>
          <w:b/>
          <w:lang w:val="el-GR"/>
        </w:rPr>
        <w:t>10</w:t>
      </w:r>
      <w:r w:rsidRPr="00503FF1">
        <w:rPr>
          <w:b/>
          <w:lang w:val="el-GR"/>
        </w:rPr>
        <w:tab/>
      </w:r>
      <w:r>
        <w:rPr>
          <w:b/>
          <w:lang w:val="el-GR"/>
        </w:rPr>
        <w:t>Φ</w:t>
      </w:r>
      <w:r w:rsidRPr="00503FF1">
        <w:rPr>
          <w:b/>
          <w:lang w:val="el-GR"/>
        </w:rPr>
        <w:t>άση</w:t>
      </w:r>
      <w:r>
        <w:rPr>
          <w:b/>
          <w:lang w:val="el-GR"/>
        </w:rPr>
        <w:t xml:space="preserve"> εφόδου</w:t>
      </w:r>
      <w:r w:rsidRPr="00503FF1">
        <w:rPr>
          <w:b/>
          <w:lang w:val="el-GR"/>
        </w:rPr>
        <w:t xml:space="preserve">: επισκόπηση αποτελεσμάτων αποτελεσματικότητας για </w:t>
      </w:r>
      <w:r w:rsidRPr="00503FF1">
        <w:rPr>
          <w:b/>
          <w:lang w:val="en-GB"/>
        </w:rPr>
        <w:t>CHOP</w:t>
      </w:r>
      <w:r w:rsidRPr="00503FF1">
        <w:rPr>
          <w:b/>
          <w:lang w:val="el-GR"/>
        </w:rPr>
        <w:t xml:space="preserve"> έναντι </w:t>
      </w:r>
      <w:r w:rsidRPr="00503FF1">
        <w:rPr>
          <w:b/>
          <w:lang w:val="en-GB"/>
        </w:rPr>
        <w:t>R</w:t>
      </w:r>
      <w:r w:rsidRPr="00503FF1">
        <w:rPr>
          <w:b/>
          <w:lang w:val="el-GR"/>
        </w:rPr>
        <w:t>-</w:t>
      </w:r>
      <w:r w:rsidRPr="00503FF1">
        <w:rPr>
          <w:b/>
          <w:lang w:val="en-GB"/>
        </w:rPr>
        <w:t>CHOP</w:t>
      </w:r>
      <w:r w:rsidRPr="00503FF1">
        <w:rPr>
          <w:b/>
          <w:lang w:val="el-GR"/>
        </w:rPr>
        <w:t xml:space="preserve"> (διάμεσος χρόνος παρατήρησης 31 μήνες)</w:t>
      </w:r>
    </w:p>
    <w:p w14:paraId="70A874AF" w14:textId="77777777" w:rsidR="006A5DBA" w:rsidRPr="000817DD" w:rsidRDefault="006A5DBA" w:rsidP="00503FF1">
      <w:pPr>
        <w:keepNext/>
        <w:keepLines/>
        <w:ind w:left="1418" w:hanging="1418"/>
        <w:rPr>
          <w:b/>
          <w:lang w:val="el-GR"/>
        </w:rPr>
      </w:pPr>
    </w:p>
    <w:tbl>
      <w:tblPr>
        <w:tblW w:w="7680" w:type="dxa"/>
        <w:tblInd w:w="70" w:type="dxa"/>
        <w:tblBorders>
          <w:top w:val="single" w:sz="6" w:space="0" w:color="000000"/>
          <w:bottom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2268"/>
        <w:gridCol w:w="852"/>
        <w:gridCol w:w="1440"/>
        <w:gridCol w:w="1200"/>
        <w:gridCol w:w="1920"/>
      </w:tblGrid>
      <w:tr w:rsidR="00C93DEC" w:rsidRPr="00292CF9" w14:paraId="3C9D5689" w14:textId="77777777" w:rsidTr="0010484C">
        <w:trPr>
          <w:cantSplit/>
          <w:tblHeader/>
        </w:trPr>
        <w:tc>
          <w:tcPr>
            <w:tcW w:w="2268" w:type="dxa"/>
            <w:tcBorders>
              <w:top w:val="single" w:sz="6" w:space="0" w:color="000000"/>
              <w:left w:val="single" w:sz="6" w:space="0" w:color="000000"/>
              <w:bottom w:val="single" w:sz="6" w:space="0" w:color="000000"/>
            </w:tcBorders>
          </w:tcPr>
          <w:p w14:paraId="09915085" w14:textId="77777777" w:rsidR="00C93DEC" w:rsidRPr="00503FF1" w:rsidRDefault="00C93DEC" w:rsidP="00503FF1">
            <w:pPr>
              <w:pStyle w:val="TextTi10"/>
              <w:keepNext/>
              <w:keepLines/>
              <w:jc w:val="center"/>
              <w:rPr>
                <w:b/>
                <w:sz w:val="22"/>
                <w:lang w:val="el-GR"/>
              </w:rPr>
            </w:pPr>
          </w:p>
        </w:tc>
        <w:tc>
          <w:tcPr>
            <w:tcW w:w="852" w:type="dxa"/>
            <w:tcBorders>
              <w:top w:val="single" w:sz="6" w:space="0" w:color="000000"/>
              <w:bottom w:val="single" w:sz="6" w:space="0" w:color="000000"/>
            </w:tcBorders>
          </w:tcPr>
          <w:p w14:paraId="26CAA402" w14:textId="77777777" w:rsidR="00C93DEC" w:rsidRPr="00503FF1" w:rsidRDefault="00C93DEC" w:rsidP="00503FF1">
            <w:pPr>
              <w:pStyle w:val="TextTi10"/>
              <w:keepNext/>
              <w:keepLines/>
              <w:jc w:val="center"/>
              <w:rPr>
                <w:b/>
                <w:sz w:val="22"/>
              </w:rPr>
            </w:pPr>
            <w:r w:rsidRPr="00503FF1">
              <w:rPr>
                <w:b/>
                <w:sz w:val="22"/>
              </w:rPr>
              <w:t>CHOP</w:t>
            </w:r>
          </w:p>
        </w:tc>
        <w:tc>
          <w:tcPr>
            <w:tcW w:w="1440" w:type="dxa"/>
            <w:tcBorders>
              <w:top w:val="single" w:sz="6" w:space="0" w:color="000000"/>
              <w:bottom w:val="single" w:sz="6" w:space="0" w:color="000000"/>
            </w:tcBorders>
          </w:tcPr>
          <w:p w14:paraId="4702A237" w14:textId="77777777" w:rsidR="00C93DEC" w:rsidRPr="00503FF1" w:rsidRDefault="00C93DEC" w:rsidP="00503FF1">
            <w:pPr>
              <w:pStyle w:val="TextTi10"/>
              <w:keepNext/>
              <w:keepLines/>
              <w:jc w:val="center"/>
              <w:rPr>
                <w:b/>
                <w:sz w:val="22"/>
              </w:rPr>
            </w:pPr>
            <w:r w:rsidRPr="00503FF1">
              <w:rPr>
                <w:b/>
                <w:sz w:val="22"/>
              </w:rPr>
              <w:t>R-CHOP</w:t>
            </w:r>
          </w:p>
        </w:tc>
        <w:tc>
          <w:tcPr>
            <w:tcW w:w="1200" w:type="dxa"/>
            <w:tcBorders>
              <w:top w:val="single" w:sz="6" w:space="0" w:color="000000"/>
              <w:bottom w:val="single" w:sz="6" w:space="0" w:color="000000"/>
            </w:tcBorders>
          </w:tcPr>
          <w:p w14:paraId="4B15E861" w14:textId="77777777" w:rsidR="00C93DEC" w:rsidRPr="00503FF1" w:rsidRDefault="00C93DEC" w:rsidP="00503FF1">
            <w:pPr>
              <w:pStyle w:val="TextTi10"/>
              <w:keepNext/>
              <w:keepLines/>
              <w:jc w:val="center"/>
              <w:rPr>
                <w:b/>
                <w:sz w:val="22"/>
                <w:lang w:val="el-GR"/>
              </w:rPr>
            </w:pPr>
            <w:r w:rsidRPr="00503FF1">
              <w:rPr>
                <w:b/>
                <w:sz w:val="22"/>
                <w:lang w:val="el-GR"/>
              </w:rPr>
              <w:t xml:space="preserve">Τιμή </w:t>
            </w:r>
            <w:r w:rsidRPr="00503FF1">
              <w:rPr>
                <w:b/>
                <w:sz w:val="22"/>
              </w:rPr>
              <w:t>p</w:t>
            </w:r>
          </w:p>
        </w:tc>
        <w:tc>
          <w:tcPr>
            <w:tcW w:w="1920" w:type="dxa"/>
            <w:tcBorders>
              <w:top w:val="single" w:sz="6" w:space="0" w:color="000000"/>
              <w:bottom w:val="single" w:sz="6" w:space="0" w:color="000000"/>
              <w:right w:val="single" w:sz="6" w:space="0" w:color="000000"/>
            </w:tcBorders>
          </w:tcPr>
          <w:p w14:paraId="2280A742" w14:textId="77777777" w:rsidR="00C93DEC" w:rsidRPr="00503FF1" w:rsidRDefault="00C93DEC" w:rsidP="00503FF1">
            <w:pPr>
              <w:pStyle w:val="TextTi10"/>
              <w:keepNext/>
              <w:keepLines/>
              <w:jc w:val="center"/>
              <w:rPr>
                <w:b/>
                <w:sz w:val="22"/>
              </w:rPr>
            </w:pPr>
            <w:r w:rsidRPr="00503FF1">
              <w:rPr>
                <w:b/>
                <w:sz w:val="22"/>
                <w:lang w:val="el-GR"/>
              </w:rPr>
              <w:t>Μείωση Κινδύνου</w:t>
            </w:r>
            <w:r w:rsidRPr="00503FF1">
              <w:rPr>
                <w:b/>
                <w:sz w:val="22"/>
                <w:vertAlign w:val="superscript"/>
              </w:rPr>
              <w:t>1)</w:t>
            </w:r>
          </w:p>
        </w:tc>
      </w:tr>
      <w:tr w:rsidR="00C93DEC" w:rsidRPr="00292CF9" w14:paraId="30763F2C" w14:textId="77777777" w:rsidTr="0010484C">
        <w:trPr>
          <w:cantSplit/>
        </w:trPr>
        <w:tc>
          <w:tcPr>
            <w:tcW w:w="2268" w:type="dxa"/>
            <w:tcBorders>
              <w:top w:val="single" w:sz="6" w:space="0" w:color="000000"/>
              <w:left w:val="single" w:sz="6" w:space="0" w:color="000000"/>
            </w:tcBorders>
          </w:tcPr>
          <w:p w14:paraId="7B0D8B26" w14:textId="77777777" w:rsidR="00C93DEC" w:rsidRPr="009A4D84" w:rsidRDefault="00C93DEC" w:rsidP="00503FF1">
            <w:pPr>
              <w:pStyle w:val="TextTi10"/>
              <w:keepNext/>
              <w:keepLines/>
              <w:rPr>
                <w:b/>
                <w:sz w:val="22"/>
                <w:lang w:val="en-GB"/>
              </w:rPr>
            </w:pPr>
            <w:r w:rsidRPr="009A4D84">
              <w:rPr>
                <w:b/>
                <w:sz w:val="22"/>
                <w:lang w:val="en-GB"/>
              </w:rPr>
              <w:t xml:space="preserve">Πρωτεύουσα </w:t>
            </w:r>
            <w:r w:rsidRPr="009A4D84">
              <w:rPr>
                <w:b/>
                <w:sz w:val="22"/>
                <w:lang w:val="el-GR"/>
              </w:rPr>
              <w:t>α</w:t>
            </w:r>
            <w:r w:rsidRPr="009A4D84">
              <w:rPr>
                <w:b/>
                <w:sz w:val="22"/>
                <w:lang w:val="en-GB"/>
              </w:rPr>
              <w:t>ποτελεσματικότητα</w:t>
            </w:r>
          </w:p>
        </w:tc>
        <w:tc>
          <w:tcPr>
            <w:tcW w:w="852" w:type="dxa"/>
            <w:tcBorders>
              <w:top w:val="single" w:sz="6" w:space="0" w:color="000000"/>
            </w:tcBorders>
          </w:tcPr>
          <w:p w14:paraId="51A038A6" w14:textId="77777777" w:rsidR="00C93DEC" w:rsidRPr="00503FF1" w:rsidRDefault="00C93DEC" w:rsidP="00503FF1">
            <w:pPr>
              <w:pStyle w:val="TextTi10"/>
              <w:keepNext/>
              <w:keepLines/>
              <w:jc w:val="center"/>
              <w:rPr>
                <w:sz w:val="22"/>
              </w:rPr>
            </w:pPr>
          </w:p>
        </w:tc>
        <w:tc>
          <w:tcPr>
            <w:tcW w:w="1440" w:type="dxa"/>
            <w:tcBorders>
              <w:top w:val="single" w:sz="6" w:space="0" w:color="000000"/>
            </w:tcBorders>
          </w:tcPr>
          <w:p w14:paraId="0AAA1E49" w14:textId="77777777" w:rsidR="00C93DEC" w:rsidRPr="00503FF1" w:rsidRDefault="00C93DEC" w:rsidP="00503FF1">
            <w:pPr>
              <w:pStyle w:val="TextTi10"/>
              <w:keepNext/>
              <w:keepLines/>
              <w:jc w:val="center"/>
              <w:rPr>
                <w:sz w:val="22"/>
              </w:rPr>
            </w:pPr>
          </w:p>
        </w:tc>
        <w:tc>
          <w:tcPr>
            <w:tcW w:w="1200" w:type="dxa"/>
            <w:tcBorders>
              <w:top w:val="single" w:sz="6" w:space="0" w:color="000000"/>
            </w:tcBorders>
          </w:tcPr>
          <w:p w14:paraId="3B58922A" w14:textId="77777777" w:rsidR="00C93DEC" w:rsidRPr="00503FF1" w:rsidRDefault="00C93DEC" w:rsidP="00503FF1">
            <w:pPr>
              <w:pStyle w:val="TextTi10"/>
              <w:keepNext/>
              <w:keepLines/>
              <w:jc w:val="center"/>
              <w:rPr>
                <w:sz w:val="22"/>
              </w:rPr>
            </w:pPr>
          </w:p>
        </w:tc>
        <w:tc>
          <w:tcPr>
            <w:tcW w:w="1920" w:type="dxa"/>
            <w:tcBorders>
              <w:top w:val="single" w:sz="6" w:space="0" w:color="000000"/>
              <w:right w:val="single" w:sz="6" w:space="0" w:color="000000"/>
            </w:tcBorders>
          </w:tcPr>
          <w:p w14:paraId="4FEC1F36" w14:textId="77777777" w:rsidR="00C93DEC" w:rsidRPr="00503FF1" w:rsidRDefault="00C93DEC" w:rsidP="00503FF1">
            <w:pPr>
              <w:pStyle w:val="TextTi10"/>
              <w:keepNext/>
              <w:keepLines/>
              <w:jc w:val="center"/>
              <w:rPr>
                <w:sz w:val="22"/>
              </w:rPr>
            </w:pPr>
          </w:p>
        </w:tc>
      </w:tr>
      <w:tr w:rsidR="00C93DEC" w:rsidRPr="00292CF9" w14:paraId="2F5D8DC3" w14:textId="77777777" w:rsidTr="0010484C">
        <w:trPr>
          <w:cantSplit/>
        </w:trPr>
        <w:tc>
          <w:tcPr>
            <w:tcW w:w="2268" w:type="dxa"/>
            <w:tcBorders>
              <w:left w:val="single" w:sz="6" w:space="0" w:color="000000"/>
            </w:tcBorders>
          </w:tcPr>
          <w:p w14:paraId="43624BAF" w14:textId="77777777" w:rsidR="00C93DEC" w:rsidRPr="00503FF1" w:rsidRDefault="00C93DEC" w:rsidP="00503FF1">
            <w:pPr>
              <w:pStyle w:val="TextTi10"/>
              <w:keepNext/>
              <w:jc w:val="right"/>
              <w:rPr>
                <w:sz w:val="22"/>
              </w:rPr>
            </w:pPr>
            <w:r w:rsidRPr="00292CF9">
              <w:rPr>
                <w:sz w:val="22"/>
                <w:lang w:val="en-GB"/>
              </w:rPr>
              <w:t>ORR</w:t>
            </w:r>
            <w:r w:rsidRPr="00503FF1">
              <w:rPr>
                <w:sz w:val="22"/>
                <w:vertAlign w:val="superscript"/>
              </w:rPr>
              <w:t>2)</w:t>
            </w:r>
          </w:p>
        </w:tc>
        <w:tc>
          <w:tcPr>
            <w:tcW w:w="852" w:type="dxa"/>
          </w:tcPr>
          <w:p w14:paraId="2CFE441A" w14:textId="77777777" w:rsidR="00C93DEC" w:rsidRPr="00503FF1" w:rsidRDefault="00C93DEC" w:rsidP="00503FF1">
            <w:pPr>
              <w:pStyle w:val="TextTi10"/>
              <w:keepNext/>
              <w:jc w:val="center"/>
              <w:rPr>
                <w:sz w:val="22"/>
              </w:rPr>
            </w:pPr>
            <w:r w:rsidRPr="00503FF1">
              <w:rPr>
                <w:sz w:val="22"/>
              </w:rPr>
              <w:t>74 %</w:t>
            </w:r>
          </w:p>
        </w:tc>
        <w:tc>
          <w:tcPr>
            <w:tcW w:w="1440" w:type="dxa"/>
          </w:tcPr>
          <w:p w14:paraId="318776E2" w14:textId="77777777" w:rsidR="00C93DEC" w:rsidRPr="00503FF1" w:rsidRDefault="00C93DEC" w:rsidP="00503FF1">
            <w:pPr>
              <w:pStyle w:val="TextTi10"/>
              <w:keepNext/>
              <w:jc w:val="center"/>
              <w:rPr>
                <w:sz w:val="22"/>
              </w:rPr>
            </w:pPr>
            <w:r w:rsidRPr="00503FF1">
              <w:rPr>
                <w:sz w:val="22"/>
              </w:rPr>
              <w:t>87 %</w:t>
            </w:r>
          </w:p>
        </w:tc>
        <w:tc>
          <w:tcPr>
            <w:tcW w:w="1200" w:type="dxa"/>
          </w:tcPr>
          <w:p w14:paraId="34E882FC" w14:textId="77777777" w:rsidR="00C93DEC" w:rsidRPr="00503FF1" w:rsidRDefault="00C93DEC" w:rsidP="00503FF1">
            <w:pPr>
              <w:pStyle w:val="TextTi10"/>
              <w:keepNext/>
              <w:jc w:val="center"/>
              <w:rPr>
                <w:sz w:val="22"/>
              </w:rPr>
            </w:pPr>
            <w:r w:rsidRPr="00503FF1">
              <w:rPr>
                <w:sz w:val="22"/>
              </w:rPr>
              <w:t>0,0003</w:t>
            </w:r>
          </w:p>
        </w:tc>
        <w:tc>
          <w:tcPr>
            <w:tcW w:w="1920" w:type="dxa"/>
            <w:tcBorders>
              <w:right w:val="single" w:sz="6" w:space="0" w:color="000000"/>
            </w:tcBorders>
          </w:tcPr>
          <w:p w14:paraId="56F5D0F1" w14:textId="77777777" w:rsidR="00C93DEC" w:rsidRPr="00503FF1" w:rsidRDefault="00C93DEC" w:rsidP="00503FF1">
            <w:pPr>
              <w:pStyle w:val="TextTi10"/>
              <w:keepNext/>
              <w:jc w:val="center"/>
              <w:rPr>
                <w:sz w:val="22"/>
                <w:lang w:val="el-GR"/>
              </w:rPr>
            </w:pPr>
            <w:r w:rsidRPr="00503FF1">
              <w:rPr>
                <w:sz w:val="22"/>
                <w:lang w:val="el-GR"/>
              </w:rPr>
              <w:t>Δδ</w:t>
            </w:r>
          </w:p>
        </w:tc>
      </w:tr>
      <w:tr w:rsidR="00C93DEC" w:rsidRPr="00292CF9" w14:paraId="2ECE4E24" w14:textId="77777777" w:rsidTr="0010484C">
        <w:trPr>
          <w:cantSplit/>
        </w:trPr>
        <w:tc>
          <w:tcPr>
            <w:tcW w:w="2268" w:type="dxa"/>
            <w:tcBorders>
              <w:left w:val="single" w:sz="6" w:space="0" w:color="000000"/>
            </w:tcBorders>
          </w:tcPr>
          <w:p w14:paraId="33142E02" w14:textId="77777777" w:rsidR="00C93DEC" w:rsidRPr="00503FF1" w:rsidRDefault="00C93DEC" w:rsidP="00503FF1">
            <w:pPr>
              <w:pStyle w:val="TextTi10"/>
              <w:keepNext/>
              <w:jc w:val="right"/>
              <w:rPr>
                <w:sz w:val="22"/>
              </w:rPr>
            </w:pPr>
            <w:r w:rsidRPr="00292CF9">
              <w:rPr>
                <w:sz w:val="22"/>
                <w:lang w:val="en-GB"/>
              </w:rPr>
              <w:t>CR</w:t>
            </w:r>
            <w:r w:rsidRPr="00503FF1">
              <w:rPr>
                <w:sz w:val="22"/>
                <w:vertAlign w:val="superscript"/>
              </w:rPr>
              <w:t>2)</w:t>
            </w:r>
          </w:p>
        </w:tc>
        <w:tc>
          <w:tcPr>
            <w:tcW w:w="852" w:type="dxa"/>
          </w:tcPr>
          <w:p w14:paraId="2835D719" w14:textId="77777777" w:rsidR="00C93DEC" w:rsidRPr="00503FF1" w:rsidRDefault="00C93DEC" w:rsidP="00503FF1">
            <w:pPr>
              <w:pStyle w:val="TextTi10"/>
              <w:keepNext/>
              <w:jc w:val="center"/>
              <w:rPr>
                <w:sz w:val="22"/>
              </w:rPr>
            </w:pPr>
            <w:r w:rsidRPr="00503FF1">
              <w:rPr>
                <w:sz w:val="22"/>
              </w:rPr>
              <w:t>16 %</w:t>
            </w:r>
          </w:p>
        </w:tc>
        <w:tc>
          <w:tcPr>
            <w:tcW w:w="1440" w:type="dxa"/>
          </w:tcPr>
          <w:p w14:paraId="3489A1CA" w14:textId="77777777" w:rsidR="00C93DEC" w:rsidRPr="00503FF1" w:rsidRDefault="00C93DEC" w:rsidP="00503FF1">
            <w:pPr>
              <w:pStyle w:val="TextTi10"/>
              <w:keepNext/>
              <w:jc w:val="center"/>
              <w:rPr>
                <w:sz w:val="22"/>
              </w:rPr>
            </w:pPr>
            <w:r w:rsidRPr="00503FF1">
              <w:rPr>
                <w:sz w:val="22"/>
              </w:rPr>
              <w:t>29 %</w:t>
            </w:r>
          </w:p>
        </w:tc>
        <w:tc>
          <w:tcPr>
            <w:tcW w:w="1200" w:type="dxa"/>
          </w:tcPr>
          <w:p w14:paraId="1F1095B5" w14:textId="77777777" w:rsidR="00C93DEC" w:rsidRPr="00503FF1" w:rsidRDefault="00C93DEC" w:rsidP="00503FF1">
            <w:pPr>
              <w:pStyle w:val="TextTi10"/>
              <w:keepNext/>
              <w:jc w:val="center"/>
              <w:rPr>
                <w:sz w:val="22"/>
              </w:rPr>
            </w:pPr>
            <w:r w:rsidRPr="00503FF1">
              <w:rPr>
                <w:sz w:val="22"/>
              </w:rPr>
              <w:t>0,0005</w:t>
            </w:r>
          </w:p>
        </w:tc>
        <w:tc>
          <w:tcPr>
            <w:tcW w:w="1920" w:type="dxa"/>
            <w:tcBorders>
              <w:right w:val="single" w:sz="6" w:space="0" w:color="000000"/>
            </w:tcBorders>
          </w:tcPr>
          <w:p w14:paraId="5A4BF3A1" w14:textId="77777777" w:rsidR="00C93DEC" w:rsidRPr="00503FF1" w:rsidRDefault="00C93DEC" w:rsidP="00503FF1">
            <w:pPr>
              <w:pStyle w:val="TextTi10"/>
              <w:keepNext/>
              <w:jc w:val="center"/>
              <w:rPr>
                <w:sz w:val="22"/>
                <w:lang w:val="el-GR"/>
              </w:rPr>
            </w:pPr>
            <w:r w:rsidRPr="00503FF1">
              <w:rPr>
                <w:sz w:val="22"/>
                <w:lang w:val="el-GR"/>
              </w:rPr>
              <w:t>Δδ</w:t>
            </w:r>
          </w:p>
        </w:tc>
      </w:tr>
      <w:tr w:rsidR="00C93DEC" w:rsidRPr="00503FF1" w14:paraId="6A8C03EF" w14:textId="77777777" w:rsidTr="0010484C">
        <w:trPr>
          <w:cantSplit/>
        </w:trPr>
        <w:tc>
          <w:tcPr>
            <w:tcW w:w="2268" w:type="dxa"/>
            <w:tcBorders>
              <w:left w:val="single" w:sz="6" w:space="0" w:color="000000"/>
              <w:bottom w:val="single" w:sz="6" w:space="0" w:color="000000"/>
            </w:tcBorders>
          </w:tcPr>
          <w:p w14:paraId="3B988F13" w14:textId="77777777" w:rsidR="00C93DEC" w:rsidRPr="00503FF1" w:rsidRDefault="00C93DEC" w:rsidP="00503FF1">
            <w:pPr>
              <w:pStyle w:val="TextTi10"/>
              <w:keepNext/>
              <w:jc w:val="right"/>
              <w:rPr>
                <w:sz w:val="22"/>
              </w:rPr>
            </w:pPr>
            <w:r w:rsidRPr="00292CF9">
              <w:rPr>
                <w:sz w:val="22"/>
                <w:lang w:val="en-GB"/>
              </w:rPr>
              <w:t>PR</w:t>
            </w:r>
            <w:r w:rsidRPr="00503FF1">
              <w:rPr>
                <w:sz w:val="22"/>
                <w:vertAlign w:val="superscript"/>
              </w:rPr>
              <w:t>2)</w:t>
            </w:r>
          </w:p>
        </w:tc>
        <w:tc>
          <w:tcPr>
            <w:tcW w:w="852" w:type="dxa"/>
            <w:tcBorders>
              <w:bottom w:val="single" w:sz="6" w:space="0" w:color="000000"/>
            </w:tcBorders>
          </w:tcPr>
          <w:p w14:paraId="66B59721" w14:textId="77777777" w:rsidR="00C93DEC" w:rsidRPr="00503FF1" w:rsidRDefault="00C93DEC" w:rsidP="00503FF1">
            <w:pPr>
              <w:pStyle w:val="TextTi10"/>
              <w:keepNext/>
              <w:jc w:val="center"/>
              <w:rPr>
                <w:sz w:val="22"/>
              </w:rPr>
            </w:pPr>
            <w:r w:rsidRPr="00503FF1">
              <w:rPr>
                <w:sz w:val="22"/>
              </w:rPr>
              <w:t>58 %</w:t>
            </w:r>
          </w:p>
        </w:tc>
        <w:tc>
          <w:tcPr>
            <w:tcW w:w="1440" w:type="dxa"/>
            <w:tcBorders>
              <w:bottom w:val="single" w:sz="6" w:space="0" w:color="000000"/>
            </w:tcBorders>
          </w:tcPr>
          <w:p w14:paraId="5F73B4EA" w14:textId="77777777" w:rsidR="00C93DEC" w:rsidRPr="00503FF1" w:rsidRDefault="00C93DEC" w:rsidP="00503FF1">
            <w:pPr>
              <w:pStyle w:val="TextTi10"/>
              <w:keepNext/>
              <w:jc w:val="center"/>
              <w:rPr>
                <w:sz w:val="22"/>
              </w:rPr>
            </w:pPr>
            <w:r w:rsidRPr="00503FF1">
              <w:rPr>
                <w:sz w:val="22"/>
              </w:rPr>
              <w:t>58 %</w:t>
            </w:r>
          </w:p>
        </w:tc>
        <w:tc>
          <w:tcPr>
            <w:tcW w:w="1200" w:type="dxa"/>
            <w:tcBorders>
              <w:bottom w:val="single" w:sz="6" w:space="0" w:color="000000"/>
            </w:tcBorders>
          </w:tcPr>
          <w:p w14:paraId="74F04C5F" w14:textId="77777777" w:rsidR="00C93DEC" w:rsidRPr="00503FF1" w:rsidRDefault="00C93DEC" w:rsidP="00503FF1">
            <w:pPr>
              <w:pStyle w:val="TextTi10"/>
              <w:keepNext/>
              <w:jc w:val="center"/>
              <w:rPr>
                <w:sz w:val="22"/>
              </w:rPr>
            </w:pPr>
            <w:r w:rsidRPr="00503FF1">
              <w:rPr>
                <w:sz w:val="22"/>
              </w:rPr>
              <w:t>0,9449</w:t>
            </w:r>
          </w:p>
        </w:tc>
        <w:tc>
          <w:tcPr>
            <w:tcW w:w="1920" w:type="dxa"/>
            <w:tcBorders>
              <w:bottom w:val="single" w:sz="6" w:space="0" w:color="000000"/>
              <w:right w:val="single" w:sz="6" w:space="0" w:color="000000"/>
            </w:tcBorders>
          </w:tcPr>
          <w:p w14:paraId="41AED0C6" w14:textId="77777777" w:rsidR="00C93DEC" w:rsidRPr="00503FF1" w:rsidRDefault="00C93DEC" w:rsidP="00503FF1">
            <w:pPr>
              <w:pStyle w:val="TextTi10"/>
              <w:keepNext/>
              <w:jc w:val="center"/>
              <w:rPr>
                <w:sz w:val="22"/>
                <w:lang w:val="el-GR"/>
              </w:rPr>
            </w:pPr>
            <w:r w:rsidRPr="00503FF1">
              <w:rPr>
                <w:sz w:val="22"/>
                <w:lang w:val="el-GR"/>
              </w:rPr>
              <w:t>Δδ</w:t>
            </w:r>
          </w:p>
        </w:tc>
      </w:tr>
    </w:tbl>
    <w:p w14:paraId="187FD705" w14:textId="77777777" w:rsidR="00C93DEC" w:rsidRPr="00503FF1" w:rsidRDefault="00C93DEC" w:rsidP="00503FF1">
      <w:pPr>
        <w:keepNext/>
        <w:rPr>
          <w:sz w:val="18"/>
          <w:szCs w:val="18"/>
          <w:lang w:val="el-GR"/>
        </w:rPr>
      </w:pPr>
      <w:r w:rsidRPr="00503FF1">
        <w:rPr>
          <w:sz w:val="18"/>
          <w:szCs w:val="18"/>
          <w:vertAlign w:val="superscript"/>
          <w:lang w:val="el-GR"/>
        </w:rPr>
        <w:t>1)</w:t>
      </w:r>
      <w:r w:rsidRPr="00503FF1">
        <w:rPr>
          <w:sz w:val="18"/>
          <w:szCs w:val="18"/>
          <w:lang w:val="el-GR"/>
        </w:rPr>
        <w:t xml:space="preserve"> Οι υπολογισμοί έγιναν βάσει αναλογίας κινδύνου </w:t>
      </w:r>
    </w:p>
    <w:p w14:paraId="7B68A392" w14:textId="77777777" w:rsidR="00C93DEC" w:rsidRPr="00503FF1" w:rsidRDefault="00C93DEC" w:rsidP="00503FF1">
      <w:pPr>
        <w:keepNext/>
        <w:ind w:left="142" w:hanging="142"/>
        <w:rPr>
          <w:sz w:val="18"/>
          <w:szCs w:val="18"/>
          <w:lang w:val="el-GR"/>
        </w:rPr>
      </w:pPr>
      <w:r w:rsidRPr="00503FF1">
        <w:rPr>
          <w:sz w:val="18"/>
          <w:szCs w:val="18"/>
          <w:vertAlign w:val="superscript"/>
          <w:lang w:val="el-GR"/>
        </w:rPr>
        <w:t>2)</w:t>
      </w:r>
      <w:r w:rsidRPr="00503FF1">
        <w:rPr>
          <w:sz w:val="18"/>
          <w:szCs w:val="18"/>
          <w:lang w:val="el-GR"/>
        </w:rPr>
        <w:t xml:space="preserve"> Τελευταία ογκολογική ανταπόκριση σύμφωνα με την αξιολόγηση του ερευνητή. Ο «πρωτογενής» στατιστικός έλεγχος για την «ανταπόκριση» ήταν ο έλεγχος τάσης της </w:t>
      </w:r>
      <w:r w:rsidRPr="00503FF1">
        <w:rPr>
          <w:sz w:val="18"/>
          <w:szCs w:val="18"/>
        </w:rPr>
        <w:t>CR</w:t>
      </w:r>
      <w:r w:rsidRPr="00503FF1">
        <w:rPr>
          <w:sz w:val="18"/>
          <w:szCs w:val="18"/>
          <w:lang w:val="el-GR"/>
        </w:rPr>
        <w:t xml:space="preserve"> έναντι της </w:t>
      </w:r>
      <w:r w:rsidRPr="00503FF1">
        <w:rPr>
          <w:sz w:val="18"/>
          <w:szCs w:val="18"/>
        </w:rPr>
        <w:t>PR</w:t>
      </w:r>
      <w:r w:rsidRPr="00503FF1">
        <w:rPr>
          <w:sz w:val="18"/>
          <w:szCs w:val="18"/>
          <w:lang w:val="el-GR"/>
        </w:rPr>
        <w:t xml:space="preserve"> έναντι της μη ανταπόκρισης (</w:t>
      </w:r>
      <w:r w:rsidRPr="00503FF1">
        <w:rPr>
          <w:sz w:val="18"/>
          <w:szCs w:val="18"/>
        </w:rPr>
        <w:t>p</w:t>
      </w:r>
      <w:r w:rsidRPr="00503FF1">
        <w:rPr>
          <w:sz w:val="18"/>
          <w:szCs w:val="18"/>
          <w:lang w:val="el-GR"/>
        </w:rPr>
        <w:t xml:space="preserve"> &lt;</w:t>
      </w:r>
      <w:r w:rsidRPr="00503FF1">
        <w:rPr>
          <w:sz w:val="18"/>
          <w:szCs w:val="18"/>
          <w:lang w:val="en-GB"/>
        </w:rPr>
        <w:t> </w:t>
      </w:r>
      <w:r w:rsidRPr="00503FF1">
        <w:rPr>
          <w:sz w:val="18"/>
          <w:szCs w:val="18"/>
          <w:lang w:val="el-GR"/>
        </w:rPr>
        <w:t xml:space="preserve">0,0001) </w:t>
      </w:r>
    </w:p>
    <w:p w14:paraId="78580030" w14:textId="77777777" w:rsidR="00C93DEC" w:rsidRPr="00503FF1" w:rsidRDefault="00C93DEC" w:rsidP="00503FF1">
      <w:pPr>
        <w:keepNext/>
        <w:rPr>
          <w:sz w:val="18"/>
          <w:szCs w:val="18"/>
          <w:lang w:val="el-GR"/>
        </w:rPr>
      </w:pPr>
      <w:r w:rsidRPr="00503FF1">
        <w:rPr>
          <w:sz w:val="18"/>
          <w:szCs w:val="18"/>
          <w:lang w:val="el-GR"/>
        </w:rPr>
        <w:t>Συντομογραφίες: Δδ</w:t>
      </w:r>
      <w:r>
        <w:rPr>
          <w:sz w:val="18"/>
          <w:szCs w:val="18"/>
          <w:lang w:val="el-GR"/>
        </w:rPr>
        <w:t>:</w:t>
      </w:r>
      <w:r w:rsidRPr="00503FF1">
        <w:rPr>
          <w:sz w:val="18"/>
          <w:szCs w:val="18"/>
          <w:lang w:val="el-GR"/>
        </w:rPr>
        <w:t xml:space="preserve">δε διατίθεται, </w:t>
      </w:r>
      <w:r w:rsidRPr="00503FF1">
        <w:rPr>
          <w:sz w:val="18"/>
          <w:szCs w:val="18"/>
        </w:rPr>
        <w:t>ORR</w:t>
      </w:r>
      <w:r w:rsidRPr="00503FF1">
        <w:rPr>
          <w:sz w:val="18"/>
          <w:szCs w:val="18"/>
          <w:lang w:val="el-GR"/>
        </w:rPr>
        <w:t xml:space="preserve">: συνολικό ποσοστό ανταπόκρισης </w:t>
      </w:r>
      <w:r w:rsidRPr="00503FF1">
        <w:rPr>
          <w:sz w:val="18"/>
          <w:szCs w:val="18"/>
          <w:lang w:val="en-GB"/>
        </w:rPr>
        <w:t>CR</w:t>
      </w:r>
      <w:r w:rsidRPr="00503FF1">
        <w:rPr>
          <w:sz w:val="18"/>
          <w:szCs w:val="18"/>
          <w:lang w:val="el-GR"/>
        </w:rPr>
        <w:t xml:space="preserve">: πλήρης ανταπόκριση, </w:t>
      </w:r>
      <w:r w:rsidRPr="00503FF1">
        <w:rPr>
          <w:sz w:val="18"/>
          <w:szCs w:val="18"/>
          <w:lang w:val="en-GB"/>
        </w:rPr>
        <w:t>PR</w:t>
      </w:r>
      <w:r w:rsidRPr="00503FF1">
        <w:rPr>
          <w:sz w:val="18"/>
          <w:szCs w:val="18"/>
          <w:lang w:val="el-GR"/>
        </w:rPr>
        <w:t xml:space="preserve">: μερική ανταπόκριση </w:t>
      </w:r>
    </w:p>
    <w:p w14:paraId="630C1DDB" w14:textId="77777777" w:rsidR="00C93DEC" w:rsidRPr="00503FF1" w:rsidRDefault="00C93DEC" w:rsidP="00503FF1">
      <w:pPr>
        <w:rPr>
          <w:lang w:val="el-GR"/>
        </w:rPr>
      </w:pPr>
    </w:p>
    <w:p w14:paraId="62E25477" w14:textId="77777777" w:rsidR="00C93DEC" w:rsidRPr="00503FF1" w:rsidRDefault="00C93DEC" w:rsidP="00503FF1">
      <w:pPr>
        <w:rPr>
          <w:lang w:val="el-GR"/>
        </w:rPr>
      </w:pPr>
      <w:r w:rsidRPr="00503FF1">
        <w:rPr>
          <w:lang w:val="el-GR"/>
        </w:rPr>
        <w:t xml:space="preserve">Για τους ασθενείς που τυχαιοποιήθηκαν στη φάση συντήρησης της μελέτης, ο διάμεσος χρόνος παρακολούθησης ήταν 28 μήνες από την τυχαιοποίηση της συντήρησης. Η θεραπεία συντήρησης με </w:t>
      </w:r>
      <w:r w:rsidRPr="00503FF1">
        <w:rPr>
          <w:lang w:val="en-GB"/>
        </w:rPr>
        <w:t>MabThera</w:t>
      </w:r>
      <w:r w:rsidRPr="00503FF1">
        <w:rPr>
          <w:lang w:val="el-GR"/>
        </w:rPr>
        <w:t xml:space="preserve"> οδήγησε σε κλινικώς σχετική και στατιστικώς σημαντική βελτίωση του πρωτεύοντος καταληκτικού σημείου, </w:t>
      </w:r>
      <w:r w:rsidRPr="00503FF1">
        <w:rPr>
          <w:lang w:val="en-GB"/>
        </w:rPr>
        <w:t>PFS</w:t>
      </w:r>
      <w:r w:rsidRPr="00503FF1">
        <w:rPr>
          <w:lang w:val="el-GR"/>
        </w:rPr>
        <w:t>, (χρόνος από την τυχαιοποίηση της συντήρησης έως την υποτροπή, την εξέλιξη της νόσου ή το θάνατο) συγκρινόμενη με την παρατήρηση μόνη (</w:t>
      </w:r>
      <w:r w:rsidRPr="00503FF1">
        <w:rPr>
          <w:lang w:val="en-GB"/>
        </w:rPr>
        <w:t>p</w:t>
      </w:r>
      <w:r w:rsidRPr="00503FF1">
        <w:rPr>
          <w:lang w:val="el-GR"/>
        </w:rPr>
        <w:t>&lt;</w:t>
      </w:r>
      <w:r w:rsidRPr="00503FF1">
        <w:rPr>
          <w:lang w:val="en-GB"/>
        </w:rPr>
        <w:t> </w:t>
      </w:r>
      <w:r w:rsidRPr="00503FF1">
        <w:rPr>
          <w:lang w:val="el-GR"/>
        </w:rPr>
        <w:t xml:space="preserve">0,0001 δοκιμασία </w:t>
      </w:r>
      <w:r w:rsidRPr="00503FF1">
        <w:t>log</w:t>
      </w:r>
      <w:r w:rsidRPr="00503FF1">
        <w:rPr>
          <w:lang w:val="el-GR"/>
        </w:rPr>
        <w:t>-</w:t>
      </w:r>
      <w:r w:rsidRPr="00503FF1">
        <w:t>rank</w:t>
      </w:r>
      <w:r w:rsidRPr="00503FF1">
        <w:rPr>
          <w:lang w:val="el-GR"/>
        </w:rPr>
        <w:t xml:space="preserve">). Η διάμεση </w:t>
      </w:r>
      <w:r w:rsidRPr="00503FF1">
        <w:rPr>
          <w:lang w:val="en-GB"/>
        </w:rPr>
        <w:t>PFS</w:t>
      </w:r>
      <w:r w:rsidRPr="00503FF1">
        <w:rPr>
          <w:lang w:val="el-GR"/>
        </w:rPr>
        <w:t xml:space="preserve"> ήταν 42,2 μήνες στο σκέλος συντήρησης του </w:t>
      </w:r>
      <w:r w:rsidRPr="00503FF1">
        <w:rPr>
          <w:lang w:val="en-GB"/>
        </w:rPr>
        <w:t>MabThera</w:t>
      </w:r>
      <w:r w:rsidRPr="00503FF1">
        <w:rPr>
          <w:lang w:val="el-GR"/>
        </w:rPr>
        <w:t xml:space="preserve"> συγκριτικά με 14,3 μήνες στο σκέλος παρατήρησης. Χρησιμοποιώντας ανάλυση Cox παλινδρόμησης, ο κίνδυνος εμφάνισης εξελισσόμενης νόσου ή θανάτου μειώθηκε κατά 61</w:t>
      </w:r>
      <w:r w:rsidRPr="00503FF1">
        <w:rPr>
          <w:lang w:val="en-GB"/>
        </w:rPr>
        <w:t> </w:t>
      </w:r>
      <w:r w:rsidRPr="00503FF1">
        <w:rPr>
          <w:lang w:val="el-GR"/>
        </w:rPr>
        <w:t xml:space="preserve">% με τη θεραπεία συντήρησης με </w:t>
      </w:r>
      <w:r w:rsidRPr="00503FF1">
        <w:rPr>
          <w:lang w:val="en-GB"/>
        </w:rPr>
        <w:t>MabThera</w:t>
      </w:r>
      <w:r w:rsidRPr="00503FF1">
        <w:rPr>
          <w:lang w:val="el-GR"/>
        </w:rPr>
        <w:t xml:space="preserve"> συγκριτικά με την παρατήρηση (95</w:t>
      </w:r>
      <w:r w:rsidRPr="00503FF1">
        <w:rPr>
          <w:lang w:val="en-GB"/>
        </w:rPr>
        <w:t> </w:t>
      </w:r>
      <w:r w:rsidRPr="00503FF1">
        <w:rPr>
          <w:lang w:val="el-GR"/>
        </w:rPr>
        <w:t xml:space="preserve">% </w:t>
      </w:r>
      <w:r w:rsidRPr="00503FF1">
        <w:rPr>
          <w:lang w:val="en-GB"/>
        </w:rPr>
        <w:t>CI</w:t>
      </w:r>
      <w:r w:rsidRPr="00503FF1">
        <w:rPr>
          <w:lang w:val="el-GR"/>
        </w:rPr>
        <w:t>: 45</w:t>
      </w:r>
      <w:r w:rsidRPr="00503FF1">
        <w:rPr>
          <w:lang w:val="en-GB"/>
        </w:rPr>
        <w:t> </w:t>
      </w:r>
      <w:r w:rsidRPr="00503FF1">
        <w:rPr>
          <w:lang w:val="el-GR"/>
        </w:rPr>
        <w:t>%-72</w:t>
      </w:r>
      <w:r w:rsidRPr="00503FF1">
        <w:rPr>
          <w:lang w:val="en-GB"/>
        </w:rPr>
        <w:t> </w:t>
      </w:r>
      <w:r w:rsidRPr="00503FF1">
        <w:rPr>
          <w:lang w:val="el-GR"/>
        </w:rPr>
        <w:t>%). Στους 12 μήνες, τα ποσοστά απουσίας εξέλιξης, υπολογισμένα με βάση τη μέθοδο Kaplan-Meier, ήταν 78</w:t>
      </w:r>
      <w:r w:rsidRPr="00503FF1">
        <w:rPr>
          <w:lang w:val="en-GB"/>
        </w:rPr>
        <w:t> </w:t>
      </w:r>
      <w:r w:rsidRPr="00503FF1">
        <w:rPr>
          <w:lang w:val="el-GR"/>
        </w:rPr>
        <w:t xml:space="preserve">% στην ομάδα συντήρησης με </w:t>
      </w:r>
      <w:r w:rsidRPr="00503FF1">
        <w:rPr>
          <w:lang w:val="en-GB"/>
        </w:rPr>
        <w:t>MabThera</w:t>
      </w:r>
      <w:r w:rsidRPr="00503FF1">
        <w:rPr>
          <w:lang w:val="el-GR"/>
        </w:rPr>
        <w:t>, έναντι 57</w:t>
      </w:r>
      <w:r w:rsidRPr="00503FF1">
        <w:rPr>
          <w:lang w:val="en-GB"/>
        </w:rPr>
        <w:t> </w:t>
      </w:r>
      <w:r w:rsidRPr="00503FF1">
        <w:rPr>
          <w:lang w:val="el-GR"/>
        </w:rPr>
        <w:t xml:space="preserve">% στην ομάδα παρακολούθησης. Σε μία ανάλυση της συνολικής επιβίωσης επιβεβαιώθηκε το σημαντικό όφελος της συντήρησης με </w:t>
      </w:r>
      <w:r w:rsidRPr="00503FF1">
        <w:rPr>
          <w:lang w:val="en-GB"/>
        </w:rPr>
        <w:t>MabThera</w:t>
      </w:r>
      <w:r w:rsidRPr="00503FF1">
        <w:rPr>
          <w:lang w:val="el-GR"/>
        </w:rPr>
        <w:t xml:space="preserve"> έναντι της παρατήρησης (</w:t>
      </w:r>
      <w:r w:rsidRPr="00503FF1">
        <w:rPr>
          <w:lang w:val="en-GB"/>
        </w:rPr>
        <w:t>p</w:t>
      </w:r>
      <w:r w:rsidRPr="00503FF1">
        <w:rPr>
          <w:lang w:val="el-GR"/>
        </w:rPr>
        <w:t xml:space="preserve">=0,0039 δοκιμασία </w:t>
      </w:r>
      <w:r w:rsidRPr="00503FF1">
        <w:t>log</w:t>
      </w:r>
      <w:r w:rsidRPr="00503FF1">
        <w:rPr>
          <w:lang w:val="el-GR"/>
        </w:rPr>
        <w:t>-</w:t>
      </w:r>
      <w:r w:rsidRPr="00503FF1">
        <w:t>rank</w:t>
      </w:r>
      <w:r w:rsidRPr="00503FF1">
        <w:rPr>
          <w:lang w:val="el-GR"/>
        </w:rPr>
        <w:t xml:space="preserve">). Η θεραπεία συντήρησης με </w:t>
      </w:r>
      <w:r w:rsidRPr="00503FF1">
        <w:rPr>
          <w:lang w:val="en-GB"/>
        </w:rPr>
        <w:t>MabThera</w:t>
      </w:r>
      <w:r w:rsidRPr="00503FF1">
        <w:rPr>
          <w:lang w:val="el-GR"/>
        </w:rPr>
        <w:t xml:space="preserve"> μείωσε τον κίνδυνο θανάτου κατά 56 % (95</w:t>
      </w:r>
      <w:r w:rsidRPr="00503FF1">
        <w:rPr>
          <w:lang w:val="en-GB"/>
        </w:rPr>
        <w:t> </w:t>
      </w:r>
      <w:r w:rsidRPr="00503FF1">
        <w:rPr>
          <w:lang w:val="el-GR"/>
        </w:rPr>
        <w:t xml:space="preserve">% </w:t>
      </w:r>
      <w:r w:rsidRPr="00503FF1">
        <w:rPr>
          <w:lang w:val="en-GB"/>
        </w:rPr>
        <w:t>CI</w:t>
      </w:r>
      <w:r w:rsidRPr="00503FF1">
        <w:rPr>
          <w:lang w:val="el-GR"/>
        </w:rPr>
        <w:t>: 22</w:t>
      </w:r>
      <w:r w:rsidRPr="00503FF1">
        <w:rPr>
          <w:lang w:val="en-GB"/>
        </w:rPr>
        <w:t> </w:t>
      </w:r>
      <w:r w:rsidRPr="00503FF1">
        <w:rPr>
          <w:lang w:val="el-GR"/>
        </w:rPr>
        <w:t>%-75</w:t>
      </w:r>
      <w:r w:rsidRPr="00503FF1">
        <w:rPr>
          <w:lang w:val="en-GB"/>
        </w:rPr>
        <w:t> </w:t>
      </w:r>
      <w:r w:rsidRPr="00503FF1">
        <w:rPr>
          <w:lang w:val="el-GR"/>
        </w:rPr>
        <w:t xml:space="preserve">%). </w:t>
      </w:r>
    </w:p>
    <w:p w14:paraId="1FCF4761" w14:textId="77777777" w:rsidR="00C93DEC" w:rsidRPr="00503FF1" w:rsidRDefault="00C93DEC" w:rsidP="00503FF1">
      <w:pPr>
        <w:rPr>
          <w:lang w:val="el-GR"/>
        </w:rPr>
      </w:pPr>
    </w:p>
    <w:p w14:paraId="6DF20829" w14:textId="77777777" w:rsidR="00C93DEC" w:rsidRPr="004E5026" w:rsidRDefault="00C93DEC" w:rsidP="00503FF1">
      <w:pPr>
        <w:keepNext/>
        <w:keepLines/>
        <w:ind w:left="1418" w:hanging="1418"/>
        <w:rPr>
          <w:b/>
          <w:lang w:val="el-GR"/>
        </w:rPr>
      </w:pPr>
      <w:r w:rsidRPr="00503FF1">
        <w:rPr>
          <w:b/>
          <w:lang w:val="el-GR"/>
        </w:rPr>
        <w:lastRenderedPageBreak/>
        <w:t>Πίνακας</w:t>
      </w:r>
      <w:r w:rsidRPr="00503FF1">
        <w:rPr>
          <w:b/>
          <w:lang w:val="de-CH"/>
        </w:rPr>
        <w:t> </w:t>
      </w:r>
      <w:r w:rsidR="000817DD" w:rsidRPr="004E5026">
        <w:rPr>
          <w:b/>
          <w:lang w:val="el-GR"/>
        </w:rPr>
        <w:t>11</w:t>
      </w:r>
      <w:r w:rsidRPr="00503FF1">
        <w:rPr>
          <w:b/>
          <w:lang w:val="el-GR"/>
        </w:rPr>
        <w:tab/>
        <w:t xml:space="preserve">Φάση συντήρησης: επισκόπηση αποτελεσμάτων αποτελεσματικότητας </w:t>
      </w:r>
      <w:r w:rsidRPr="00503FF1">
        <w:rPr>
          <w:b/>
          <w:lang w:val="en-GB"/>
        </w:rPr>
        <w:t>MabThera</w:t>
      </w:r>
      <w:r w:rsidRPr="00503FF1">
        <w:rPr>
          <w:b/>
          <w:lang w:val="el-GR"/>
        </w:rPr>
        <w:t xml:space="preserve"> έναντι παρατήρησης (διάμεσος χρόνος παρατήρησης 28 μήνες) </w:t>
      </w:r>
    </w:p>
    <w:p w14:paraId="79300860" w14:textId="77777777" w:rsidR="006A5DBA" w:rsidRPr="000817DD" w:rsidRDefault="006A5DBA" w:rsidP="00503FF1">
      <w:pPr>
        <w:keepNext/>
        <w:keepLines/>
        <w:ind w:left="1418" w:hanging="1418"/>
        <w:rPr>
          <w:b/>
          <w:lang w:val="el-GR"/>
        </w:rPr>
      </w:pPr>
    </w:p>
    <w:tbl>
      <w:tblPr>
        <w:tblW w:w="8505"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000"/>
        <w:gridCol w:w="1536"/>
        <w:gridCol w:w="1276"/>
        <w:gridCol w:w="1276"/>
        <w:gridCol w:w="1417"/>
      </w:tblGrid>
      <w:tr w:rsidR="00C93DEC" w:rsidRPr="00292CF9" w14:paraId="3A2578C1" w14:textId="77777777" w:rsidTr="00503FF1">
        <w:tc>
          <w:tcPr>
            <w:tcW w:w="3000" w:type="dxa"/>
            <w:vMerge w:val="restart"/>
            <w:tcBorders>
              <w:top w:val="single" w:sz="6" w:space="0" w:color="000000"/>
              <w:left w:val="single" w:sz="4" w:space="0" w:color="auto"/>
            </w:tcBorders>
          </w:tcPr>
          <w:p w14:paraId="42BE31E7" w14:textId="77777777" w:rsidR="00C93DEC" w:rsidRPr="00503FF1" w:rsidRDefault="00C93DEC" w:rsidP="00503FF1">
            <w:pPr>
              <w:pStyle w:val="TextTi10"/>
              <w:keepNext/>
              <w:keepLines/>
              <w:jc w:val="center"/>
              <w:rPr>
                <w:b/>
                <w:sz w:val="22"/>
                <w:lang w:val="en-GB"/>
              </w:rPr>
            </w:pPr>
            <w:r w:rsidRPr="00503FF1">
              <w:rPr>
                <w:b/>
                <w:sz w:val="22"/>
                <w:lang w:val="el-GR"/>
              </w:rPr>
              <w:t>Παράμετρος Αποτελεσματικότητας</w:t>
            </w:r>
          </w:p>
        </w:tc>
        <w:tc>
          <w:tcPr>
            <w:tcW w:w="4088" w:type="dxa"/>
            <w:gridSpan w:val="3"/>
            <w:tcBorders>
              <w:top w:val="single" w:sz="6" w:space="0" w:color="000000"/>
              <w:bottom w:val="single" w:sz="6" w:space="0" w:color="000000"/>
            </w:tcBorders>
          </w:tcPr>
          <w:p w14:paraId="158D3B78" w14:textId="77777777" w:rsidR="00C93DEC" w:rsidRPr="00503FF1" w:rsidRDefault="00C93DEC" w:rsidP="00503FF1">
            <w:pPr>
              <w:pStyle w:val="TextTi10"/>
              <w:keepNext/>
              <w:keepLines/>
              <w:jc w:val="center"/>
              <w:rPr>
                <w:b/>
                <w:sz w:val="22"/>
                <w:vertAlign w:val="superscript"/>
                <w:lang w:val="el-GR"/>
              </w:rPr>
            </w:pPr>
            <w:r w:rsidRPr="00503FF1">
              <w:rPr>
                <w:b/>
                <w:sz w:val="22"/>
                <w:lang w:val="el-GR"/>
              </w:rPr>
              <w:t xml:space="preserve">Υπολογισμός κατά </w:t>
            </w:r>
            <w:r w:rsidRPr="00503FF1">
              <w:rPr>
                <w:b/>
                <w:sz w:val="22"/>
              </w:rPr>
              <w:t>Kaplan</w:t>
            </w:r>
            <w:r w:rsidRPr="00503FF1">
              <w:rPr>
                <w:b/>
                <w:sz w:val="22"/>
                <w:lang w:val="el-GR"/>
              </w:rPr>
              <w:t>-</w:t>
            </w:r>
            <w:r w:rsidRPr="00503FF1">
              <w:rPr>
                <w:b/>
                <w:sz w:val="22"/>
              </w:rPr>
              <w:t>Meier</w:t>
            </w:r>
            <w:r w:rsidRPr="00503FF1">
              <w:rPr>
                <w:b/>
                <w:sz w:val="22"/>
                <w:lang w:val="el-GR"/>
              </w:rPr>
              <w:t xml:space="preserve"> Διάμεσου Χρόνου έως Σύμβαμα (Μήνες)</w:t>
            </w:r>
          </w:p>
        </w:tc>
        <w:tc>
          <w:tcPr>
            <w:tcW w:w="1417" w:type="dxa"/>
            <w:vMerge w:val="restart"/>
            <w:tcBorders>
              <w:top w:val="single" w:sz="6" w:space="0" w:color="000000"/>
              <w:right w:val="single" w:sz="6" w:space="0" w:color="000000"/>
            </w:tcBorders>
          </w:tcPr>
          <w:p w14:paraId="662F282F" w14:textId="77777777" w:rsidR="00C93DEC" w:rsidRPr="00503FF1" w:rsidRDefault="00C93DEC" w:rsidP="00503FF1">
            <w:pPr>
              <w:pStyle w:val="TextTi10"/>
              <w:keepNext/>
              <w:keepLines/>
              <w:jc w:val="center"/>
              <w:rPr>
                <w:b/>
                <w:sz w:val="22"/>
                <w:vertAlign w:val="superscript"/>
                <w:lang w:val="en-GB"/>
              </w:rPr>
            </w:pPr>
            <w:r w:rsidRPr="00503FF1">
              <w:rPr>
                <w:b/>
                <w:sz w:val="22"/>
                <w:lang w:val="el-GR"/>
              </w:rPr>
              <w:t>Μείωση Κινδύνου</w:t>
            </w:r>
          </w:p>
        </w:tc>
      </w:tr>
      <w:tr w:rsidR="00C93DEC" w:rsidRPr="00292CF9" w14:paraId="44ADB5E5" w14:textId="77777777" w:rsidTr="00503FF1">
        <w:trPr>
          <w:cantSplit/>
        </w:trPr>
        <w:tc>
          <w:tcPr>
            <w:tcW w:w="3000" w:type="dxa"/>
            <w:vMerge/>
            <w:tcBorders>
              <w:left w:val="single" w:sz="4" w:space="0" w:color="auto"/>
              <w:bottom w:val="single" w:sz="6" w:space="0" w:color="000000"/>
            </w:tcBorders>
          </w:tcPr>
          <w:p w14:paraId="4A964A3F" w14:textId="77777777" w:rsidR="00C93DEC" w:rsidRPr="00503FF1" w:rsidRDefault="00C93DEC" w:rsidP="00503FF1">
            <w:pPr>
              <w:pStyle w:val="TextTi10"/>
              <w:keepNext/>
              <w:keepLines/>
              <w:jc w:val="center"/>
              <w:rPr>
                <w:b/>
                <w:sz w:val="22"/>
                <w:lang w:val="en-GB"/>
              </w:rPr>
            </w:pPr>
          </w:p>
        </w:tc>
        <w:tc>
          <w:tcPr>
            <w:tcW w:w="1536" w:type="dxa"/>
            <w:tcBorders>
              <w:top w:val="single" w:sz="6" w:space="0" w:color="000000"/>
              <w:bottom w:val="single" w:sz="6" w:space="0" w:color="000000"/>
            </w:tcBorders>
          </w:tcPr>
          <w:p w14:paraId="02AB2D54" w14:textId="77777777" w:rsidR="00C93DEC" w:rsidRPr="00503FF1" w:rsidRDefault="00C93DEC" w:rsidP="00503FF1">
            <w:pPr>
              <w:pStyle w:val="TextTi10"/>
              <w:keepNext/>
              <w:keepLines/>
              <w:jc w:val="center"/>
              <w:rPr>
                <w:b/>
                <w:sz w:val="22"/>
                <w:lang w:val="el-GR"/>
              </w:rPr>
            </w:pPr>
            <w:r w:rsidRPr="00503FF1">
              <w:rPr>
                <w:b/>
                <w:sz w:val="22"/>
                <w:lang w:val="el-GR"/>
              </w:rPr>
              <w:t>Παρατήρηση</w:t>
            </w:r>
          </w:p>
          <w:p w14:paraId="7BF6AC34" w14:textId="77777777" w:rsidR="00C93DEC" w:rsidRPr="00503FF1" w:rsidRDefault="00C93DEC" w:rsidP="00503FF1">
            <w:pPr>
              <w:pStyle w:val="TextTi10"/>
              <w:keepNext/>
              <w:keepLines/>
              <w:jc w:val="center"/>
              <w:rPr>
                <w:b/>
                <w:sz w:val="22"/>
                <w:lang w:val="en-GB"/>
              </w:rPr>
            </w:pPr>
            <w:r w:rsidRPr="00503FF1">
              <w:rPr>
                <w:b/>
                <w:sz w:val="22"/>
                <w:lang w:val="en-GB"/>
              </w:rPr>
              <w:t>(N = 167)</w:t>
            </w:r>
          </w:p>
        </w:tc>
        <w:tc>
          <w:tcPr>
            <w:tcW w:w="1276" w:type="dxa"/>
            <w:tcBorders>
              <w:top w:val="single" w:sz="6" w:space="0" w:color="000000"/>
              <w:bottom w:val="single" w:sz="6" w:space="0" w:color="000000"/>
            </w:tcBorders>
          </w:tcPr>
          <w:p w14:paraId="41394C0A" w14:textId="77777777" w:rsidR="00C93DEC" w:rsidRPr="00503FF1" w:rsidRDefault="00C93DEC" w:rsidP="00503FF1">
            <w:pPr>
              <w:pStyle w:val="TextTi10"/>
              <w:keepNext/>
              <w:keepLines/>
              <w:jc w:val="center"/>
              <w:rPr>
                <w:b/>
                <w:sz w:val="22"/>
                <w:lang w:val="en-GB"/>
              </w:rPr>
            </w:pPr>
            <w:r w:rsidRPr="00503FF1">
              <w:rPr>
                <w:b/>
                <w:sz w:val="22"/>
                <w:lang w:val="en-GB"/>
              </w:rPr>
              <w:t>MabThera</w:t>
            </w:r>
          </w:p>
          <w:p w14:paraId="4E2703DC" w14:textId="77777777" w:rsidR="00C93DEC" w:rsidRPr="00503FF1" w:rsidRDefault="00C93DEC" w:rsidP="00503FF1">
            <w:pPr>
              <w:pStyle w:val="TextTi10"/>
              <w:keepNext/>
              <w:keepLines/>
              <w:jc w:val="center"/>
              <w:rPr>
                <w:b/>
                <w:sz w:val="22"/>
                <w:lang w:val="en-GB"/>
              </w:rPr>
            </w:pPr>
            <w:r w:rsidRPr="00503FF1">
              <w:rPr>
                <w:b/>
                <w:sz w:val="22"/>
                <w:lang w:val="en-GB"/>
              </w:rPr>
              <w:t>(N=167)</w:t>
            </w:r>
          </w:p>
        </w:tc>
        <w:tc>
          <w:tcPr>
            <w:tcW w:w="1276" w:type="dxa"/>
            <w:tcBorders>
              <w:top w:val="single" w:sz="6" w:space="0" w:color="000000"/>
              <w:bottom w:val="single" w:sz="6" w:space="0" w:color="000000"/>
            </w:tcBorders>
          </w:tcPr>
          <w:p w14:paraId="49CBDBCC" w14:textId="77777777" w:rsidR="00C93DEC" w:rsidRPr="00503FF1" w:rsidRDefault="00C93DEC" w:rsidP="00503FF1">
            <w:pPr>
              <w:pStyle w:val="TextTi10"/>
              <w:keepNext/>
              <w:keepLines/>
              <w:jc w:val="center"/>
              <w:rPr>
                <w:b/>
                <w:sz w:val="22"/>
                <w:lang w:val="el-GR"/>
              </w:rPr>
            </w:pPr>
            <w:r w:rsidRPr="00503FF1">
              <w:rPr>
                <w:b/>
                <w:sz w:val="22"/>
              </w:rPr>
              <w:t xml:space="preserve">Log-Rank </w:t>
            </w:r>
            <w:r w:rsidRPr="00503FF1">
              <w:rPr>
                <w:b/>
                <w:sz w:val="22"/>
              </w:rPr>
              <w:br/>
              <w:t>τιμή p</w:t>
            </w:r>
          </w:p>
        </w:tc>
        <w:tc>
          <w:tcPr>
            <w:tcW w:w="1417" w:type="dxa"/>
            <w:vMerge/>
            <w:tcBorders>
              <w:bottom w:val="single" w:sz="6" w:space="0" w:color="000000"/>
              <w:right w:val="single" w:sz="6" w:space="0" w:color="000000"/>
            </w:tcBorders>
          </w:tcPr>
          <w:p w14:paraId="2CBC08E3" w14:textId="77777777" w:rsidR="00C93DEC" w:rsidRPr="00503FF1" w:rsidRDefault="00C93DEC" w:rsidP="00503FF1">
            <w:pPr>
              <w:pStyle w:val="TextTi10"/>
              <w:keepNext/>
              <w:keepLines/>
              <w:jc w:val="center"/>
              <w:rPr>
                <w:b/>
                <w:sz w:val="22"/>
                <w:lang w:val="en-GB"/>
              </w:rPr>
            </w:pPr>
          </w:p>
        </w:tc>
      </w:tr>
      <w:tr w:rsidR="00C93DEC" w:rsidRPr="00292CF9" w14:paraId="75B06409" w14:textId="77777777" w:rsidTr="00503FF1">
        <w:trPr>
          <w:cantSplit/>
        </w:trPr>
        <w:tc>
          <w:tcPr>
            <w:tcW w:w="3000" w:type="dxa"/>
            <w:tcBorders>
              <w:top w:val="single" w:sz="6" w:space="0" w:color="000000"/>
              <w:left w:val="single" w:sz="4" w:space="0" w:color="auto"/>
              <w:bottom w:val="nil"/>
            </w:tcBorders>
          </w:tcPr>
          <w:p w14:paraId="5727EC54" w14:textId="77777777" w:rsidR="00C93DEC" w:rsidRPr="00503FF1" w:rsidRDefault="00C93DEC" w:rsidP="00BC4F1A">
            <w:pPr>
              <w:pStyle w:val="TextTi10"/>
              <w:keepNext/>
              <w:keepLines/>
              <w:rPr>
                <w:sz w:val="22"/>
                <w:lang w:val="el-GR"/>
              </w:rPr>
            </w:pPr>
            <w:r w:rsidRPr="00503FF1">
              <w:rPr>
                <w:sz w:val="22"/>
              </w:rPr>
              <w:t>E</w:t>
            </w:r>
            <w:r w:rsidRPr="00503FF1">
              <w:rPr>
                <w:sz w:val="22"/>
                <w:lang w:val="el-GR"/>
              </w:rPr>
              <w:t xml:space="preserve">πιβίωση </w:t>
            </w:r>
            <w:r>
              <w:rPr>
                <w:sz w:val="22"/>
                <w:lang w:val="el-GR"/>
              </w:rPr>
              <w:t>χωρίς εξέλιξη</w:t>
            </w:r>
            <w:r w:rsidRPr="00503FF1">
              <w:rPr>
                <w:sz w:val="22"/>
              </w:rPr>
              <w:t xml:space="preserve"> </w:t>
            </w:r>
            <w:r w:rsidRPr="00503FF1">
              <w:rPr>
                <w:sz w:val="22"/>
                <w:lang w:val="el-GR"/>
              </w:rPr>
              <w:t>(PFS)</w:t>
            </w:r>
          </w:p>
        </w:tc>
        <w:tc>
          <w:tcPr>
            <w:tcW w:w="1536" w:type="dxa"/>
            <w:tcBorders>
              <w:top w:val="single" w:sz="6" w:space="0" w:color="000000"/>
              <w:bottom w:val="nil"/>
            </w:tcBorders>
          </w:tcPr>
          <w:p w14:paraId="31A24010" w14:textId="77777777" w:rsidR="00C93DEC" w:rsidRPr="00503FF1" w:rsidRDefault="00C93DEC" w:rsidP="00503FF1">
            <w:pPr>
              <w:pStyle w:val="TextTi10"/>
              <w:keepNext/>
              <w:keepLines/>
              <w:jc w:val="center"/>
              <w:rPr>
                <w:sz w:val="22"/>
                <w:lang w:val="en-GB"/>
              </w:rPr>
            </w:pPr>
            <w:r w:rsidRPr="00503FF1">
              <w:rPr>
                <w:sz w:val="22"/>
                <w:lang w:val="en-GB"/>
              </w:rPr>
              <w:t>14,3</w:t>
            </w:r>
          </w:p>
        </w:tc>
        <w:tc>
          <w:tcPr>
            <w:tcW w:w="1276" w:type="dxa"/>
            <w:tcBorders>
              <w:top w:val="single" w:sz="6" w:space="0" w:color="000000"/>
              <w:bottom w:val="nil"/>
            </w:tcBorders>
          </w:tcPr>
          <w:p w14:paraId="38806EB8" w14:textId="77777777" w:rsidR="00C93DEC" w:rsidRPr="00503FF1" w:rsidRDefault="00C93DEC" w:rsidP="00503FF1">
            <w:pPr>
              <w:pStyle w:val="TextTi10"/>
              <w:keepNext/>
              <w:keepLines/>
              <w:jc w:val="center"/>
              <w:rPr>
                <w:sz w:val="22"/>
                <w:lang w:val="en-GB"/>
              </w:rPr>
            </w:pPr>
            <w:r w:rsidRPr="00503FF1">
              <w:rPr>
                <w:sz w:val="22"/>
                <w:lang w:val="en-GB"/>
              </w:rPr>
              <w:t>42,2</w:t>
            </w:r>
          </w:p>
        </w:tc>
        <w:tc>
          <w:tcPr>
            <w:tcW w:w="1276" w:type="dxa"/>
            <w:tcBorders>
              <w:top w:val="single" w:sz="6" w:space="0" w:color="000000"/>
              <w:bottom w:val="nil"/>
            </w:tcBorders>
          </w:tcPr>
          <w:p w14:paraId="32245892" w14:textId="77777777" w:rsidR="00C93DEC" w:rsidRPr="00503FF1" w:rsidRDefault="00C93DEC" w:rsidP="00503FF1">
            <w:pPr>
              <w:pStyle w:val="TextTi10"/>
              <w:keepNext/>
              <w:keepLines/>
              <w:jc w:val="center"/>
              <w:rPr>
                <w:sz w:val="22"/>
                <w:lang w:val="en-GB"/>
              </w:rPr>
            </w:pPr>
            <w:r w:rsidRPr="00503FF1">
              <w:rPr>
                <w:sz w:val="22"/>
                <w:lang w:val="en-GB"/>
              </w:rPr>
              <w:t>&lt;0,0001</w:t>
            </w:r>
          </w:p>
        </w:tc>
        <w:tc>
          <w:tcPr>
            <w:tcW w:w="1417" w:type="dxa"/>
            <w:tcBorders>
              <w:top w:val="single" w:sz="6" w:space="0" w:color="000000"/>
              <w:bottom w:val="nil"/>
              <w:right w:val="single" w:sz="6" w:space="0" w:color="000000"/>
            </w:tcBorders>
          </w:tcPr>
          <w:p w14:paraId="376696B5" w14:textId="77777777" w:rsidR="00C93DEC" w:rsidRPr="00503FF1" w:rsidRDefault="00C93DEC" w:rsidP="00503FF1">
            <w:pPr>
              <w:pStyle w:val="TextTi10"/>
              <w:keepNext/>
              <w:keepLines/>
              <w:jc w:val="center"/>
              <w:rPr>
                <w:sz w:val="22"/>
                <w:lang w:val="en-GB"/>
              </w:rPr>
            </w:pPr>
            <w:r w:rsidRPr="00503FF1">
              <w:rPr>
                <w:sz w:val="22"/>
                <w:lang w:val="en-GB"/>
              </w:rPr>
              <w:t>61 %</w:t>
            </w:r>
          </w:p>
        </w:tc>
      </w:tr>
      <w:tr w:rsidR="00C93DEC" w:rsidRPr="00292CF9" w14:paraId="57AB2525" w14:textId="77777777" w:rsidTr="00503FF1">
        <w:trPr>
          <w:cantSplit/>
        </w:trPr>
        <w:tc>
          <w:tcPr>
            <w:tcW w:w="3000" w:type="dxa"/>
            <w:tcBorders>
              <w:top w:val="nil"/>
              <w:left w:val="single" w:sz="4" w:space="0" w:color="auto"/>
              <w:bottom w:val="single" w:sz="4" w:space="0" w:color="auto"/>
            </w:tcBorders>
          </w:tcPr>
          <w:p w14:paraId="0AFA95A6" w14:textId="77777777" w:rsidR="00C93DEC" w:rsidRPr="00503FF1" w:rsidRDefault="00C93DEC" w:rsidP="00503FF1">
            <w:pPr>
              <w:pStyle w:val="TextTi10"/>
              <w:keepNext/>
              <w:keepLines/>
              <w:jc w:val="right"/>
              <w:rPr>
                <w:i/>
                <w:sz w:val="22"/>
                <w:lang w:val="en-GB"/>
              </w:rPr>
            </w:pPr>
          </w:p>
        </w:tc>
        <w:tc>
          <w:tcPr>
            <w:tcW w:w="1536" w:type="dxa"/>
            <w:tcBorders>
              <w:top w:val="nil"/>
              <w:bottom w:val="single" w:sz="4" w:space="0" w:color="auto"/>
            </w:tcBorders>
          </w:tcPr>
          <w:p w14:paraId="4A4BB5D4" w14:textId="77777777" w:rsidR="00C93DEC" w:rsidRPr="00503FF1" w:rsidRDefault="00C93DEC" w:rsidP="00503FF1">
            <w:pPr>
              <w:pStyle w:val="TextTi10"/>
              <w:keepNext/>
              <w:keepLines/>
              <w:jc w:val="center"/>
              <w:rPr>
                <w:sz w:val="22"/>
                <w:lang w:val="en-GB"/>
              </w:rPr>
            </w:pPr>
          </w:p>
        </w:tc>
        <w:tc>
          <w:tcPr>
            <w:tcW w:w="1276" w:type="dxa"/>
            <w:tcBorders>
              <w:top w:val="nil"/>
              <w:bottom w:val="single" w:sz="4" w:space="0" w:color="auto"/>
            </w:tcBorders>
          </w:tcPr>
          <w:p w14:paraId="558B6C84" w14:textId="77777777" w:rsidR="00C93DEC" w:rsidRPr="00503FF1" w:rsidRDefault="00C93DEC" w:rsidP="00503FF1">
            <w:pPr>
              <w:pStyle w:val="TextTi10"/>
              <w:keepNext/>
              <w:keepLines/>
              <w:jc w:val="center"/>
              <w:rPr>
                <w:sz w:val="22"/>
                <w:lang w:val="en-GB"/>
              </w:rPr>
            </w:pPr>
          </w:p>
        </w:tc>
        <w:tc>
          <w:tcPr>
            <w:tcW w:w="1276" w:type="dxa"/>
            <w:tcBorders>
              <w:top w:val="nil"/>
              <w:bottom w:val="single" w:sz="4" w:space="0" w:color="auto"/>
            </w:tcBorders>
          </w:tcPr>
          <w:p w14:paraId="60CEF05F" w14:textId="77777777" w:rsidR="00C93DEC" w:rsidRPr="00503FF1" w:rsidRDefault="00C93DEC" w:rsidP="00503FF1">
            <w:pPr>
              <w:pStyle w:val="TextTi10"/>
              <w:keepNext/>
              <w:keepLines/>
              <w:jc w:val="center"/>
              <w:rPr>
                <w:sz w:val="22"/>
                <w:lang w:val="en-GB"/>
              </w:rPr>
            </w:pPr>
          </w:p>
        </w:tc>
        <w:tc>
          <w:tcPr>
            <w:tcW w:w="1417" w:type="dxa"/>
            <w:tcBorders>
              <w:top w:val="nil"/>
              <w:bottom w:val="single" w:sz="4" w:space="0" w:color="auto"/>
              <w:right w:val="single" w:sz="6" w:space="0" w:color="000000"/>
            </w:tcBorders>
          </w:tcPr>
          <w:p w14:paraId="7DE86657" w14:textId="77777777" w:rsidR="00C93DEC" w:rsidRPr="00503FF1" w:rsidRDefault="00C93DEC" w:rsidP="00503FF1">
            <w:pPr>
              <w:pStyle w:val="TextTi10"/>
              <w:keepNext/>
              <w:keepLines/>
              <w:jc w:val="center"/>
              <w:rPr>
                <w:sz w:val="22"/>
                <w:lang w:val="en-GB"/>
              </w:rPr>
            </w:pPr>
          </w:p>
        </w:tc>
      </w:tr>
      <w:tr w:rsidR="00C93DEC" w:rsidRPr="00292CF9" w14:paraId="5C85D3E6" w14:textId="77777777" w:rsidTr="00503FF1">
        <w:trPr>
          <w:cantSplit/>
        </w:trPr>
        <w:tc>
          <w:tcPr>
            <w:tcW w:w="3000" w:type="dxa"/>
            <w:tcBorders>
              <w:top w:val="single" w:sz="4" w:space="0" w:color="auto"/>
              <w:left w:val="single" w:sz="4" w:space="0" w:color="auto"/>
              <w:bottom w:val="nil"/>
            </w:tcBorders>
          </w:tcPr>
          <w:p w14:paraId="5BBCDAED" w14:textId="77777777" w:rsidR="00C93DEC" w:rsidRPr="00503FF1" w:rsidRDefault="00C93DEC" w:rsidP="00503FF1">
            <w:pPr>
              <w:pStyle w:val="TextTi10"/>
              <w:keepNext/>
              <w:keepLines/>
              <w:rPr>
                <w:b/>
                <w:i/>
                <w:sz w:val="22"/>
                <w:lang w:val="en-GB"/>
              </w:rPr>
            </w:pPr>
            <w:r w:rsidRPr="00503FF1">
              <w:rPr>
                <w:sz w:val="22"/>
                <w:lang w:val="el-GR"/>
              </w:rPr>
              <w:t>Συνολική επιβίωση</w:t>
            </w:r>
          </w:p>
        </w:tc>
        <w:tc>
          <w:tcPr>
            <w:tcW w:w="1536" w:type="dxa"/>
            <w:tcBorders>
              <w:top w:val="single" w:sz="4" w:space="0" w:color="auto"/>
              <w:bottom w:val="nil"/>
            </w:tcBorders>
          </w:tcPr>
          <w:p w14:paraId="772791CF" w14:textId="77777777" w:rsidR="00C93DEC" w:rsidRPr="00503FF1" w:rsidRDefault="00C93DEC" w:rsidP="00503FF1">
            <w:pPr>
              <w:pStyle w:val="TextTi10"/>
              <w:keepNext/>
              <w:keepLines/>
              <w:jc w:val="center"/>
              <w:rPr>
                <w:sz w:val="22"/>
                <w:lang w:val="el-GR"/>
              </w:rPr>
            </w:pPr>
            <w:r w:rsidRPr="00503FF1">
              <w:rPr>
                <w:sz w:val="22"/>
                <w:lang w:val="el-GR"/>
              </w:rPr>
              <w:t>ΔΕ</w:t>
            </w:r>
          </w:p>
        </w:tc>
        <w:tc>
          <w:tcPr>
            <w:tcW w:w="1276" w:type="dxa"/>
            <w:tcBorders>
              <w:top w:val="single" w:sz="4" w:space="0" w:color="auto"/>
              <w:bottom w:val="nil"/>
            </w:tcBorders>
          </w:tcPr>
          <w:p w14:paraId="441198A0" w14:textId="77777777" w:rsidR="00C93DEC" w:rsidRPr="00503FF1" w:rsidRDefault="00C93DEC" w:rsidP="00503FF1">
            <w:pPr>
              <w:pStyle w:val="TextTi10"/>
              <w:keepNext/>
              <w:keepLines/>
              <w:jc w:val="center"/>
              <w:rPr>
                <w:sz w:val="22"/>
                <w:lang w:val="el-GR"/>
              </w:rPr>
            </w:pPr>
            <w:r w:rsidRPr="00503FF1">
              <w:rPr>
                <w:sz w:val="22"/>
                <w:lang w:val="el-GR"/>
              </w:rPr>
              <w:t>ΔΕ</w:t>
            </w:r>
          </w:p>
        </w:tc>
        <w:tc>
          <w:tcPr>
            <w:tcW w:w="1276" w:type="dxa"/>
            <w:tcBorders>
              <w:top w:val="single" w:sz="4" w:space="0" w:color="auto"/>
              <w:bottom w:val="nil"/>
            </w:tcBorders>
          </w:tcPr>
          <w:p w14:paraId="721917A6" w14:textId="77777777" w:rsidR="00C93DEC" w:rsidRPr="00503FF1" w:rsidRDefault="00C93DEC" w:rsidP="00503FF1">
            <w:pPr>
              <w:pStyle w:val="TextTi10"/>
              <w:keepNext/>
              <w:keepLines/>
              <w:jc w:val="center"/>
              <w:rPr>
                <w:sz w:val="22"/>
                <w:lang w:val="en-GB"/>
              </w:rPr>
            </w:pPr>
            <w:r w:rsidRPr="00503FF1">
              <w:rPr>
                <w:sz w:val="22"/>
                <w:lang w:val="en-GB"/>
              </w:rPr>
              <w:t>0,0039</w:t>
            </w:r>
          </w:p>
        </w:tc>
        <w:tc>
          <w:tcPr>
            <w:tcW w:w="1417" w:type="dxa"/>
            <w:tcBorders>
              <w:top w:val="single" w:sz="4" w:space="0" w:color="auto"/>
              <w:bottom w:val="nil"/>
              <w:right w:val="single" w:sz="6" w:space="0" w:color="000000"/>
            </w:tcBorders>
          </w:tcPr>
          <w:p w14:paraId="47AD403A" w14:textId="77777777" w:rsidR="00C93DEC" w:rsidRPr="00503FF1" w:rsidRDefault="00C93DEC" w:rsidP="00503FF1">
            <w:pPr>
              <w:pStyle w:val="TextTi10"/>
              <w:keepNext/>
              <w:keepLines/>
              <w:jc w:val="center"/>
              <w:rPr>
                <w:sz w:val="22"/>
                <w:lang w:val="en-GB"/>
              </w:rPr>
            </w:pPr>
            <w:r w:rsidRPr="00503FF1">
              <w:rPr>
                <w:sz w:val="22"/>
                <w:lang w:val="en-GB"/>
              </w:rPr>
              <w:t>56 %</w:t>
            </w:r>
          </w:p>
        </w:tc>
      </w:tr>
      <w:tr w:rsidR="00C93DEC" w:rsidRPr="00292CF9" w14:paraId="32883B89" w14:textId="77777777" w:rsidTr="00503FF1">
        <w:trPr>
          <w:cantSplit/>
        </w:trPr>
        <w:tc>
          <w:tcPr>
            <w:tcW w:w="3000" w:type="dxa"/>
            <w:tcBorders>
              <w:top w:val="nil"/>
              <w:left w:val="single" w:sz="4" w:space="0" w:color="auto"/>
              <w:bottom w:val="single" w:sz="4" w:space="0" w:color="auto"/>
            </w:tcBorders>
          </w:tcPr>
          <w:p w14:paraId="151F0ECD" w14:textId="77777777" w:rsidR="00C93DEC" w:rsidRPr="00503FF1" w:rsidRDefault="00C93DEC" w:rsidP="00503FF1">
            <w:pPr>
              <w:pStyle w:val="TextTi10"/>
              <w:keepNext/>
              <w:keepLines/>
              <w:jc w:val="right"/>
              <w:rPr>
                <w:i/>
                <w:sz w:val="22"/>
                <w:lang w:val="en-GB"/>
              </w:rPr>
            </w:pPr>
          </w:p>
        </w:tc>
        <w:tc>
          <w:tcPr>
            <w:tcW w:w="1536" w:type="dxa"/>
            <w:tcBorders>
              <w:top w:val="nil"/>
              <w:bottom w:val="single" w:sz="4" w:space="0" w:color="auto"/>
            </w:tcBorders>
          </w:tcPr>
          <w:p w14:paraId="638785B1" w14:textId="77777777" w:rsidR="00C93DEC" w:rsidRPr="00503FF1" w:rsidRDefault="00C93DEC" w:rsidP="00503FF1">
            <w:pPr>
              <w:pStyle w:val="TextTi10"/>
              <w:keepNext/>
              <w:keepLines/>
              <w:jc w:val="center"/>
              <w:rPr>
                <w:sz w:val="22"/>
                <w:lang w:val="en-GB"/>
              </w:rPr>
            </w:pPr>
          </w:p>
        </w:tc>
        <w:tc>
          <w:tcPr>
            <w:tcW w:w="1276" w:type="dxa"/>
            <w:tcBorders>
              <w:top w:val="nil"/>
              <w:bottom w:val="single" w:sz="4" w:space="0" w:color="auto"/>
            </w:tcBorders>
          </w:tcPr>
          <w:p w14:paraId="6120D27B" w14:textId="77777777" w:rsidR="00C93DEC" w:rsidRPr="00503FF1" w:rsidRDefault="00C93DEC" w:rsidP="00503FF1">
            <w:pPr>
              <w:pStyle w:val="TextTi10"/>
              <w:keepNext/>
              <w:keepLines/>
              <w:jc w:val="center"/>
              <w:rPr>
                <w:sz w:val="22"/>
                <w:lang w:val="en-GB"/>
              </w:rPr>
            </w:pPr>
          </w:p>
        </w:tc>
        <w:tc>
          <w:tcPr>
            <w:tcW w:w="1276" w:type="dxa"/>
            <w:tcBorders>
              <w:top w:val="nil"/>
              <w:bottom w:val="single" w:sz="4" w:space="0" w:color="auto"/>
            </w:tcBorders>
          </w:tcPr>
          <w:p w14:paraId="4337AA33" w14:textId="77777777" w:rsidR="00C93DEC" w:rsidRPr="00503FF1" w:rsidRDefault="00C93DEC" w:rsidP="00503FF1">
            <w:pPr>
              <w:pStyle w:val="TextTi10"/>
              <w:keepNext/>
              <w:keepLines/>
              <w:jc w:val="center"/>
              <w:rPr>
                <w:sz w:val="22"/>
                <w:lang w:val="en-GB"/>
              </w:rPr>
            </w:pPr>
          </w:p>
        </w:tc>
        <w:tc>
          <w:tcPr>
            <w:tcW w:w="1417" w:type="dxa"/>
            <w:tcBorders>
              <w:top w:val="nil"/>
              <w:bottom w:val="single" w:sz="4" w:space="0" w:color="auto"/>
              <w:right w:val="single" w:sz="6" w:space="0" w:color="000000"/>
            </w:tcBorders>
          </w:tcPr>
          <w:p w14:paraId="4989477C" w14:textId="77777777" w:rsidR="00C93DEC" w:rsidRPr="00503FF1" w:rsidRDefault="00C93DEC" w:rsidP="00503FF1">
            <w:pPr>
              <w:pStyle w:val="TextTi10"/>
              <w:keepNext/>
              <w:keepLines/>
              <w:jc w:val="center"/>
              <w:rPr>
                <w:sz w:val="22"/>
                <w:lang w:val="en-GB"/>
              </w:rPr>
            </w:pPr>
          </w:p>
        </w:tc>
      </w:tr>
      <w:tr w:rsidR="00C93DEC" w:rsidRPr="00292CF9" w14:paraId="54E0A2D0" w14:textId="77777777" w:rsidTr="00503FF1">
        <w:trPr>
          <w:cantSplit/>
        </w:trPr>
        <w:tc>
          <w:tcPr>
            <w:tcW w:w="3000" w:type="dxa"/>
            <w:tcBorders>
              <w:top w:val="single" w:sz="4" w:space="0" w:color="auto"/>
              <w:left w:val="single" w:sz="4" w:space="0" w:color="auto"/>
              <w:bottom w:val="nil"/>
            </w:tcBorders>
          </w:tcPr>
          <w:p w14:paraId="2F60C84B" w14:textId="77777777" w:rsidR="00C93DEC" w:rsidRPr="00503FF1" w:rsidRDefault="00C93DEC" w:rsidP="00503FF1">
            <w:pPr>
              <w:pStyle w:val="TextTi10"/>
              <w:keepNext/>
              <w:keepLines/>
              <w:rPr>
                <w:i/>
                <w:sz w:val="22"/>
                <w:lang w:val="el-GR"/>
              </w:rPr>
            </w:pPr>
            <w:r w:rsidRPr="00503FF1">
              <w:rPr>
                <w:sz w:val="22"/>
                <w:lang w:val="el-GR"/>
              </w:rPr>
              <w:t>Χρόνος έως νέα θεραπεία κατά του λεμφώματος</w:t>
            </w:r>
          </w:p>
        </w:tc>
        <w:tc>
          <w:tcPr>
            <w:tcW w:w="1536" w:type="dxa"/>
            <w:tcBorders>
              <w:top w:val="single" w:sz="4" w:space="0" w:color="auto"/>
              <w:bottom w:val="nil"/>
            </w:tcBorders>
          </w:tcPr>
          <w:p w14:paraId="2EF0B0B3" w14:textId="77777777" w:rsidR="00C93DEC" w:rsidRPr="00503FF1" w:rsidRDefault="00C93DEC" w:rsidP="00503FF1">
            <w:pPr>
              <w:pStyle w:val="TextTi10"/>
              <w:keepNext/>
              <w:keepLines/>
              <w:jc w:val="center"/>
              <w:rPr>
                <w:sz w:val="22"/>
                <w:lang w:val="en-GB"/>
              </w:rPr>
            </w:pPr>
            <w:r w:rsidRPr="00503FF1">
              <w:rPr>
                <w:sz w:val="22"/>
                <w:lang w:val="en-GB"/>
              </w:rPr>
              <w:t>20,1</w:t>
            </w:r>
          </w:p>
        </w:tc>
        <w:tc>
          <w:tcPr>
            <w:tcW w:w="1276" w:type="dxa"/>
            <w:tcBorders>
              <w:top w:val="single" w:sz="4" w:space="0" w:color="auto"/>
              <w:bottom w:val="nil"/>
            </w:tcBorders>
          </w:tcPr>
          <w:p w14:paraId="62B7997E" w14:textId="77777777" w:rsidR="00C93DEC" w:rsidRPr="00503FF1" w:rsidRDefault="00C93DEC" w:rsidP="00503FF1">
            <w:pPr>
              <w:pStyle w:val="TextTi10"/>
              <w:keepNext/>
              <w:keepLines/>
              <w:jc w:val="center"/>
              <w:rPr>
                <w:sz w:val="22"/>
                <w:lang w:val="en-GB"/>
              </w:rPr>
            </w:pPr>
            <w:r w:rsidRPr="00503FF1">
              <w:rPr>
                <w:sz w:val="22"/>
                <w:lang w:val="en-GB"/>
              </w:rPr>
              <w:t>38,8</w:t>
            </w:r>
          </w:p>
        </w:tc>
        <w:tc>
          <w:tcPr>
            <w:tcW w:w="1276" w:type="dxa"/>
            <w:tcBorders>
              <w:top w:val="single" w:sz="4" w:space="0" w:color="auto"/>
              <w:bottom w:val="nil"/>
            </w:tcBorders>
          </w:tcPr>
          <w:p w14:paraId="38886824" w14:textId="77777777" w:rsidR="00C93DEC" w:rsidRPr="00503FF1" w:rsidRDefault="00C93DEC" w:rsidP="00503FF1">
            <w:pPr>
              <w:pStyle w:val="TextTi10"/>
              <w:keepNext/>
              <w:keepLines/>
              <w:jc w:val="center"/>
              <w:rPr>
                <w:sz w:val="22"/>
                <w:lang w:val="en-GB"/>
              </w:rPr>
            </w:pPr>
            <w:r w:rsidRPr="00503FF1">
              <w:rPr>
                <w:sz w:val="22"/>
                <w:lang w:val="en-GB"/>
              </w:rPr>
              <w:t>&lt;0,0001</w:t>
            </w:r>
          </w:p>
        </w:tc>
        <w:tc>
          <w:tcPr>
            <w:tcW w:w="1417" w:type="dxa"/>
            <w:tcBorders>
              <w:top w:val="single" w:sz="4" w:space="0" w:color="auto"/>
              <w:bottom w:val="nil"/>
              <w:right w:val="single" w:sz="6" w:space="0" w:color="000000"/>
            </w:tcBorders>
          </w:tcPr>
          <w:p w14:paraId="64100019" w14:textId="77777777" w:rsidR="00C93DEC" w:rsidRPr="00503FF1" w:rsidRDefault="00C93DEC" w:rsidP="00503FF1">
            <w:pPr>
              <w:pStyle w:val="TextTi10"/>
              <w:keepNext/>
              <w:keepLines/>
              <w:jc w:val="center"/>
              <w:rPr>
                <w:sz w:val="22"/>
                <w:lang w:val="en-GB"/>
              </w:rPr>
            </w:pPr>
            <w:r w:rsidRPr="00503FF1">
              <w:rPr>
                <w:sz w:val="22"/>
                <w:lang w:val="en-GB"/>
              </w:rPr>
              <w:t>50 %</w:t>
            </w:r>
          </w:p>
        </w:tc>
      </w:tr>
      <w:tr w:rsidR="00C93DEC" w:rsidRPr="00292CF9" w14:paraId="6B50CBAE" w14:textId="77777777" w:rsidTr="00503FF1">
        <w:trPr>
          <w:cantSplit/>
        </w:trPr>
        <w:tc>
          <w:tcPr>
            <w:tcW w:w="3000" w:type="dxa"/>
            <w:tcBorders>
              <w:left w:val="single" w:sz="4" w:space="0" w:color="auto"/>
              <w:bottom w:val="nil"/>
            </w:tcBorders>
          </w:tcPr>
          <w:p w14:paraId="48D2D656" w14:textId="77777777" w:rsidR="00C93DEC" w:rsidRPr="00503FF1" w:rsidRDefault="00C93DEC" w:rsidP="00503FF1">
            <w:pPr>
              <w:pStyle w:val="TextTi10"/>
              <w:keepNext/>
              <w:keepLines/>
              <w:jc w:val="right"/>
              <w:rPr>
                <w:i/>
                <w:sz w:val="22"/>
                <w:lang w:val="en-GB"/>
              </w:rPr>
            </w:pPr>
          </w:p>
        </w:tc>
        <w:tc>
          <w:tcPr>
            <w:tcW w:w="1536" w:type="dxa"/>
            <w:tcBorders>
              <w:bottom w:val="nil"/>
            </w:tcBorders>
          </w:tcPr>
          <w:p w14:paraId="5B7573BD" w14:textId="77777777" w:rsidR="00C93DEC" w:rsidRPr="00503FF1" w:rsidRDefault="00C93DEC" w:rsidP="00503FF1">
            <w:pPr>
              <w:pStyle w:val="TextTi10"/>
              <w:keepNext/>
              <w:keepLines/>
              <w:jc w:val="center"/>
              <w:rPr>
                <w:sz w:val="22"/>
                <w:lang w:val="en-GB"/>
              </w:rPr>
            </w:pPr>
          </w:p>
        </w:tc>
        <w:tc>
          <w:tcPr>
            <w:tcW w:w="1276" w:type="dxa"/>
            <w:tcBorders>
              <w:bottom w:val="nil"/>
            </w:tcBorders>
          </w:tcPr>
          <w:p w14:paraId="43E5F2FA" w14:textId="77777777" w:rsidR="00C93DEC" w:rsidRPr="00503FF1" w:rsidRDefault="00C93DEC" w:rsidP="00503FF1">
            <w:pPr>
              <w:pStyle w:val="TextTi10"/>
              <w:keepNext/>
              <w:keepLines/>
              <w:jc w:val="center"/>
              <w:rPr>
                <w:sz w:val="22"/>
                <w:lang w:val="en-GB"/>
              </w:rPr>
            </w:pPr>
          </w:p>
        </w:tc>
        <w:tc>
          <w:tcPr>
            <w:tcW w:w="1276" w:type="dxa"/>
            <w:tcBorders>
              <w:bottom w:val="nil"/>
            </w:tcBorders>
          </w:tcPr>
          <w:p w14:paraId="67A72813" w14:textId="77777777" w:rsidR="00C93DEC" w:rsidRPr="00503FF1" w:rsidRDefault="00C93DEC" w:rsidP="00503FF1">
            <w:pPr>
              <w:pStyle w:val="TextTi10"/>
              <w:keepNext/>
              <w:keepLines/>
              <w:jc w:val="center"/>
              <w:rPr>
                <w:sz w:val="22"/>
                <w:lang w:val="en-GB"/>
              </w:rPr>
            </w:pPr>
          </w:p>
        </w:tc>
        <w:tc>
          <w:tcPr>
            <w:tcW w:w="1417" w:type="dxa"/>
            <w:tcBorders>
              <w:bottom w:val="nil"/>
              <w:right w:val="single" w:sz="6" w:space="0" w:color="000000"/>
            </w:tcBorders>
          </w:tcPr>
          <w:p w14:paraId="12B95724" w14:textId="77777777" w:rsidR="00C93DEC" w:rsidRPr="00503FF1" w:rsidRDefault="00C93DEC" w:rsidP="00503FF1">
            <w:pPr>
              <w:pStyle w:val="TextTi10"/>
              <w:keepNext/>
              <w:keepLines/>
              <w:jc w:val="center"/>
              <w:rPr>
                <w:sz w:val="22"/>
                <w:lang w:val="en-GB"/>
              </w:rPr>
            </w:pPr>
          </w:p>
        </w:tc>
      </w:tr>
      <w:tr w:rsidR="00C93DEC" w:rsidRPr="00292CF9" w14:paraId="7DAF3B4A" w14:textId="77777777" w:rsidTr="00503FF1">
        <w:trPr>
          <w:cantSplit/>
        </w:trPr>
        <w:tc>
          <w:tcPr>
            <w:tcW w:w="3000" w:type="dxa"/>
            <w:tcBorders>
              <w:top w:val="nil"/>
              <w:left w:val="single" w:sz="4" w:space="0" w:color="auto"/>
              <w:bottom w:val="single" w:sz="4" w:space="0" w:color="auto"/>
            </w:tcBorders>
          </w:tcPr>
          <w:p w14:paraId="15A2B69E" w14:textId="77777777" w:rsidR="00C93DEC" w:rsidRPr="00503FF1" w:rsidRDefault="00C93DEC" w:rsidP="00503FF1">
            <w:pPr>
              <w:pStyle w:val="TextTi10"/>
              <w:keepNext/>
              <w:keepLines/>
              <w:rPr>
                <w:sz w:val="22"/>
                <w:vertAlign w:val="superscript"/>
                <w:lang w:val="el-GR"/>
              </w:rPr>
            </w:pPr>
            <w:r w:rsidRPr="00503FF1">
              <w:rPr>
                <w:sz w:val="22"/>
                <w:lang w:val="el-GR"/>
              </w:rPr>
              <w:t>Επιβίωση απουσία νόσου</w:t>
            </w:r>
            <w:r w:rsidRPr="00503FF1">
              <w:rPr>
                <w:sz w:val="22"/>
                <w:vertAlign w:val="superscript"/>
                <w:lang w:val="el-GR"/>
              </w:rPr>
              <w:t>α</w:t>
            </w:r>
          </w:p>
          <w:p w14:paraId="1E448E29" w14:textId="77777777" w:rsidR="00C93DEC" w:rsidRPr="00503FF1" w:rsidRDefault="00C93DEC" w:rsidP="00503FF1">
            <w:pPr>
              <w:pStyle w:val="TextTi10"/>
              <w:keepNext/>
              <w:keepLines/>
              <w:rPr>
                <w:i/>
                <w:sz w:val="22"/>
                <w:lang w:val="en-GB"/>
              </w:rPr>
            </w:pPr>
          </w:p>
        </w:tc>
        <w:tc>
          <w:tcPr>
            <w:tcW w:w="1536" w:type="dxa"/>
            <w:tcBorders>
              <w:top w:val="nil"/>
              <w:bottom w:val="single" w:sz="4" w:space="0" w:color="auto"/>
            </w:tcBorders>
          </w:tcPr>
          <w:p w14:paraId="470E8EAA" w14:textId="77777777" w:rsidR="00C93DEC" w:rsidRPr="00503FF1" w:rsidRDefault="00C93DEC" w:rsidP="00503FF1">
            <w:pPr>
              <w:pStyle w:val="TextTi10"/>
              <w:keepNext/>
              <w:keepLines/>
              <w:jc w:val="center"/>
              <w:rPr>
                <w:sz w:val="22"/>
                <w:lang w:val="en-GB"/>
              </w:rPr>
            </w:pPr>
            <w:r w:rsidRPr="00503FF1">
              <w:rPr>
                <w:sz w:val="22"/>
                <w:lang w:val="en-GB"/>
              </w:rPr>
              <w:t>16,5</w:t>
            </w:r>
          </w:p>
        </w:tc>
        <w:tc>
          <w:tcPr>
            <w:tcW w:w="1276" w:type="dxa"/>
            <w:tcBorders>
              <w:top w:val="nil"/>
              <w:bottom w:val="single" w:sz="4" w:space="0" w:color="auto"/>
            </w:tcBorders>
          </w:tcPr>
          <w:p w14:paraId="1483EC72" w14:textId="77777777" w:rsidR="00C93DEC" w:rsidRPr="00503FF1" w:rsidRDefault="00C93DEC" w:rsidP="00503FF1">
            <w:pPr>
              <w:pStyle w:val="TextTi10"/>
              <w:keepNext/>
              <w:keepLines/>
              <w:jc w:val="center"/>
              <w:rPr>
                <w:sz w:val="22"/>
                <w:lang w:val="en-GB"/>
              </w:rPr>
            </w:pPr>
            <w:r w:rsidRPr="00503FF1">
              <w:rPr>
                <w:sz w:val="22"/>
                <w:lang w:val="en-GB"/>
              </w:rPr>
              <w:t>53,7</w:t>
            </w:r>
          </w:p>
        </w:tc>
        <w:tc>
          <w:tcPr>
            <w:tcW w:w="1276" w:type="dxa"/>
            <w:tcBorders>
              <w:top w:val="nil"/>
              <w:bottom w:val="single" w:sz="4" w:space="0" w:color="auto"/>
            </w:tcBorders>
          </w:tcPr>
          <w:p w14:paraId="24129F57" w14:textId="77777777" w:rsidR="00C93DEC" w:rsidRPr="00503FF1" w:rsidRDefault="00C93DEC" w:rsidP="00503FF1">
            <w:pPr>
              <w:pStyle w:val="TextTi10"/>
              <w:keepNext/>
              <w:keepLines/>
              <w:jc w:val="center"/>
              <w:rPr>
                <w:sz w:val="22"/>
                <w:lang w:val="en-GB"/>
              </w:rPr>
            </w:pPr>
            <w:r w:rsidRPr="00503FF1">
              <w:rPr>
                <w:sz w:val="22"/>
                <w:lang w:val="en-GB"/>
              </w:rPr>
              <w:t>0,0003</w:t>
            </w:r>
          </w:p>
        </w:tc>
        <w:tc>
          <w:tcPr>
            <w:tcW w:w="1417" w:type="dxa"/>
            <w:tcBorders>
              <w:top w:val="nil"/>
              <w:bottom w:val="single" w:sz="4" w:space="0" w:color="auto"/>
              <w:right w:val="single" w:sz="6" w:space="0" w:color="000000"/>
            </w:tcBorders>
          </w:tcPr>
          <w:p w14:paraId="7977A2D8" w14:textId="77777777" w:rsidR="00C93DEC" w:rsidRPr="00503FF1" w:rsidRDefault="00C93DEC" w:rsidP="00503FF1">
            <w:pPr>
              <w:pStyle w:val="TextTi10"/>
              <w:keepNext/>
              <w:keepLines/>
              <w:jc w:val="center"/>
              <w:rPr>
                <w:sz w:val="22"/>
                <w:lang w:val="en-GB"/>
              </w:rPr>
            </w:pPr>
            <w:r w:rsidRPr="00503FF1">
              <w:rPr>
                <w:sz w:val="22"/>
                <w:lang w:val="en-GB"/>
              </w:rPr>
              <w:t>67 %</w:t>
            </w:r>
          </w:p>
        </w:tc>
      </w:tr>
      <w:tr w:rsidR="00C93DEC" w:rsidRPr="00292CF9" w14:paraId="3C9AF3A1" w14:textId="77777777" w:rsidTr="00503FF1">
        <w:trPr>
          <w:cantSplit/>
        </w:trPr>
        <w:tc>
          <w:tcPr>
            <w:tcW w:w="3000" w:type="dxa"/>
            <w:tcBorders>
              <w:top w:val="single" w:sz="4" w:space="0" w:color="auto"/>
              <w:left w:val="single" w:sz="4" w:space="0" w:color="auto"/>
              <w:bottom w:val="nil"/>
            </w:tcBorders>
          </w:tcPr>
          <w:p w14:paraId="46828BC8" w14:textId="77777777" w:rsidR="00C93DEC" w:rsidRPr="00292CF9" w:rsidRDefault="00C93DEC" w:rsidP="00503FF1">
            <w:pPr>
              <w:pStyle w:val="TextTi10"/>
              <w:keepNext/>
              <w:keepLines/>
              <w:rPr>
                <w:sz w:val="22"/>
                <w:lang w:val="en-GB"/>
              </w:rPr>
            </w:pPr>
            <w:r w:rsidRPr="00292CF9">
              <w:rPr>
                <w:sz w:val="22"/>
                <w:lang w:val="en-GB"/>
              </w:rPr>
              <w:t xml:space="preserve">Ανάλυση </w:t>
            </w:r>
            <w:r>
              <w:rPr>
                <w:sz w:val="22"/>
                <w:lang w:val="el-GR"/>
              </w:rPr>
              <w:t>υ</w:t>
            </w:r>
            <w:r w:rsidRPr="00292CF9">
              <w:rPr>
                <w:sz w:val="22"/>
                <w:lang w:val="en-GB"/>
              </w:rPr>
              <w:t>ποομάδων</w:t>
            </w:r>
          </w:p>
        </w:tc>
        <w:tc>
          <w:tcPr>
            <w:tcW w:w="1536" w:type="dxa"/>
            <w:tcBorders>
              <w:top w:val="single" w:sz="4" w:space="0" w:color="auto"/>
              <w:bottom w:val="nil"/>
            </w:tcBorders>
          </w:tcPr>
          <w:p w14:paraId="193941EA" w14:textId="77777777" w:rsidR="00C93DEC" w:rsidRPr="00503FF1" w:rsidRDefault="00C93DEC" w:rsidP="00503FF1">
            <w:pPr>
              <w:pStyle w:val="TextTi10"/>
              <w:keepNext/>
              <w:keepLines/>
              <w:jc w:val="center"/>
              <w:rPr>
                <w:sz w:val="22"/>
                <w:lang w:val="en-GB"/>
              </w:rPr>
            </w:pPr>
          </w:p>
        </w:tc>
        <w:tc>
          <w:tcPr>
            <w:tcW w:w="1276" w:type="dxa"/>
            <w:tcBorders>
              <w:top w:val="single" w:sz="4" w:space="0" w:color="auto"/>
              <w:bottom w:val="nil"/>
            </w:tcBorders>
          </w:tcPr>
          <w:p w14:paraId="44A261B5" w14:textId="77777777" w:rsidR="00C93DEC" w:rsidRPr="00503FF1" w:rsidRDefault="00C93DEC" w:rsidP="00503FF1">
            <w:pPr>
              <w:pStyle w:val="TextTi10"/>
              <w:keepNext/>
              <w:keepLines/>
              <w:jc w:val="center"/>
              <w:rPr>
                <w:sz w:val="22"/>
                <w:lang w:val="en-GB"/>
              </w:rPr>
            </w:pPr>
          </w:p>
        </w:tc>
        <w:tc>
          <w:tcPr>
            <w:tcW w:w="1276" w:type="dxa"/>
            <w:tcBorders>
              <w:top w:val="single" w:sz="4" w:space="0" w:color="auto"/>
              <w:bottom w:val="nil"/>
            </w:tcBorders>
          </w:tcPr>
          <w:p w14:paraId="248B4355" w14:textId="77777777" w:rsidR="00C93DEC" w:rsidRPr="00503FF1" w:rsidRDefault="00C93DEC" w:rsidP="00503FF1">
            <w:pPr>
              <w:pStyle w:val="TextTi10"/>
              <w:keepNext/>
              <w:keepLines/>
              <w:jc w:val="center"/>
              <w:rPr>
                <w:sz w:val="22"/>
                <w:lang w:val="en-GB"/>
              </w:rPr>
            </w:pPr>
          </w:p>
        </w:tc>
        <w:tc>
          <w:tcPr>
            <w:tcW w:w="1417" w:type="dxa"/>
            <w:tcBorders>
              <w:top w:val="single" w:sz="4" w:space="0" w:color="auto"/>
              <w:bottom w:val="nil"/>
              <w:right w:val="single" w:sz="6" w:space="0" w:color="000000"/>
            </w:tcBorders>
          </w:tcPr>
          <w:p w14:paraId="0DA2E0E9" w14:textId="77777777" w:rsidR="00C93DEC" w:rsidRPr="00503FF1" w:rsidRDefault="00C93DEC" w:rsidP="00503FF1">
            <w:pPr>
              <w:pStyle w:val="TextTi10"/>
              <w:keepNext/>
              <w:keepLines/>
              <w:jc w:val="center"/>
              <w:rPr>
                <w:sz w:val="22"/>
                <w:lang w:val="en-GB"/>
              </w:rPr>
            </w:pPr>
          </w:p>
        </w:tc>
      </w:tr>
      <w:tr w:rsidR="00C93DEC" w:rsidRPr="00503FF1" w14:paraId="1CA49FAE" w14:textId="77777777" w:rsidTr="00503FF1">
        <w:trPr>
          <w:cantSplit/>
        </w:trPr>
        <w:tc>
          <w:tcPr>
            <w:tcW w:w="3000" w:type="dxa"/>
            <w:tcBorders>
              <w:top w:val="nil"/>
              <w:left w:val="single" w:sz="4" w:space="0" w:color="auto"/>
              <w:bottom w:val="single" w:sz="4" w:space="0" w:color="auto"/>
            </w:tcBorders>
          </w:tcPr>
          <w:p w14:paraId="1F814F0B" w14:textId="77777777" w:rsidR="00C93DEC" w:rsidRPr="00503FF1" w:rsidRDefault="00C93DEC" w:rsidP="00503FF1">
            <w:pPr>
              <w:pStyle w:val="TextTi10"/>
              <w:keepNext/>
              <w:keepLines/>
              <w:rPr>
                <w:sz w:val="22"/>
                <w:lang w:val="pt-PT"/>
              </w:rPr>
            </w:pPr>
            <w:r w:rsidRPr="00503FF1">
              <w:rPr>
                <w:sz w:val="22"/>
                <w:lang w:val="pt-PT"/>
              </w:rPr>
              <w:t xml:space="preserve">PFS </w:t>
            </w:r>
          </w:p>
          <w:p w14:paraId="3EC20D85" w14:textId="77777777" w:rsidR="00C93DEC" w:rsidRPr="00503FF1" w:rsidRDefault="00C93DEC" w:rsidP="00503FF1">
            <w:pPr>
              <w:pStyle w:val="TextTi10"/>
              <w:keepNext/>
              <w:keepLines/>
              <w:jc w:val="right"/>
              <w:rPr>
                <w:sz w:val="22"/>
                <w:lang w:val="pt-PT"/>
              </w:rPr>
            </w:pPr>
            <w:r w:rsidRPr="00503FF1">
              <w:rPr>
                <w:sz w:val="22"/>
                <w:lang w:val="pt-PT"/>
              </w:rPr>
              <w:t>CHOP</w:t>
            </w:r>
          </w:p>
          <w:p w14:paraId="358D8DD2" w14:textId="77777777" w:rsidR="00C93DEC" w:rsidRPr="00503FF1" w:rsidRDefault="00C93DEC" w:rsidP="00503FF1">
            <w:pPr>
              <w:pStyle w:val="TextTi10"/>
              <w:keepNext/>
              <w:keepLines/>
              <w:jc w:val="right"/>
              <w:rPr>
                <w:sz w:val="22"/>
                <w:lang w:val="pt-BR"/>
              </w:rPr>
            </w:pPr>
            <w:r w:rsidRPr="00503FF1">
              <w:rPr>
                <w:sz w:val="22"/>
                <w:lang w:val="pt-BR"/>
              </w:rPr>
              <w:t>R-CHOP</w:t>
            </w:r>
          </w:p>
          <w:p w14:paraId="1286775A" w14:textId="77777777" w:rsidR="00C93DEC" w:rsidRPr="00503FF1" w:rsidRDefault="00C93DEC" w:rsidP="00503FF1">
            <w:pPr>
              <w:pStyle w:val="TextTi10"/>
              <w:keepNext/>
              <w:keepLines/>
              <w:jc w:val="right"/>
              <w:rPr>
                <w:sz w:val="22"/>
                <w:lang w:val="pt-BR"/>
              </w:rPr>
            </w:pPr>
            <w:r w:rsidRPr="00503FF1">
              <w:rPr>
                <w:sz w:val="22"/>
                <w:lang w:val="pt-BR"/>
              </w:rPr>
              <w:t>CR</w:t>
            </w:r>
          </w:p>
          <w:p w14:paraId="4B9D64CD" w14:textId="77777777" w:rsidR="00C93DEC" w:rsidRPr="00503FF1" w:rsidRDefault="00C93DEC" w:rsidP="00503FF1">
            <w:pPr>
              <w:pStyle w:val="TextTi10"/>
              <w:keepNext/>
              <w:keepLines/>
              <w:jc w:val="right"/>
              <w:rPr>
                <w:sz w:val="22"/>
                <w:lang w:val="pt-BR"/>
              </w:rPr>
            </w:pPr>
            <w:r w:rsidRPr="00503FF1">
              <w:rPr>
                <w:sz w:val="22"/>
                <w:lang w:val="pt-BR"/>
              </w:rPr>
              <w:t>PR</w:t>
            </w:r>
          </w:p>
          <w:p w14:paraId="7030F3A5" w14:textId="77777777" w:rsidR="00C93DEC" w:rsidRPr="00503FF1" w:rsidRDefault="00C93DEC" w:rsidP="00503FF1">
            <w:pPr>
              <w:pStyle w:val="TextTi10"/>
              <w:keepNext/>
              <w:keepLines/>
              <w:rPr>
                <w:sz w:val="22"/>
                <w:u w:val="single"/>
                <w:lang w:val="pt-BR"/>
              </w:rPr>
            </w:pPr>
          </w:p>
          <w:p w14:paraId="210005B7" w14:textId="77777777" w:rsidR="00C93DEC" w:rsidRPr="00503FF1" w:rsidRDefault="00C93DEC" w:rsidP="00503FF1">
            <w:pPr>
              <w:pStyle w:val="TextTi10"/>
              <w:keepNext/>
              <w:keepLines/>
              <w:rPr>
                <w:sz w:val="22"/>
                <w:lang w:val="pt-BR"/>
              </w:rPr>
            </w:pPr>
            <w:r w:rsidRPr="00503FF1">
              <w:rPr>
                <w:sz w:val="22"/>
                <w:lang w:val="pt-BR"/>
              </w:rPr>
              <w:t>OS</w:t>
            </w:r>
          </w:p>
          <w:p w14:paraId="18E8123A" w14:textId="77777777" w:rsidR="00C93DEC" w:rsidRPr="00503FF1" w:rsidRDefault="00C93DEC" w:rsidP="00503FF1">
            <w:pPr>
              <w:pStyle w:val="TextTi10"/>
              <w:keepNext/>
              <w:keepLines/>
              <w:jc w:val="right"/>
              <w:rPr>
                <w:sz w:val="22"/>
                <w:lang w:val="pt-BR"/>
              </w:rPr>
            </w:pPr>
            <w:r w:rsidRPr="00503FF1">
              <w:rPr>
                <w:sz w:val="22"/>
                <w:lang w:val="pt-BR"/>
              </w:rPr>
              <w:t>CHOP</w:t>
            </w:r>
          </w:p>
          <w:p w14:paraId="1A0FFF42" w14:textId="77777777" w:rsidR="00C93DEC" w:rsidRPr="00503FF1" w:rsidRDefault="00C93DEC" w:rsidP="00503FF1">
            <w:pPr>
              <w:pStyle w:val="TextTi10"/>
              <w:keepNext/>
              <w:keepLines/>
              <w:jc w:val="right"/>
              <w:rPr>
                <w:sz w:val="22"/>
                <w:lang w:val="pt-BR"/>
              </w:rPr>
            </w:pPr>
            <w:r w:rsidRPr="00503FF1">
              <w:rPr>
                <w:sz w:val="22"/>
                <w:lang w:val="pt-BR"/>
              </w:rPr>
              <w:t>R-CHOP</w:t>
            </w:r>
          </w:p>
          <w:p w14:paraId="72C045B0" w14:textId="77777777" w:rsidR="00C93DEC" w:rsidRPr="00503FF1" w:rsidRDefault="00C93DEC" w:rsidP="00503FF1">
            <w:pPr>
              <w:pStyle w:val="TextTi10"/>
              <w:keepNext/>
              <w:keepLines/>
              <w:rPr>
                <w:i/>
                <w:sz w:val="22"/>
                <w:u w:val="single"/>
                <w:lang w:val="pt-BR"/>
              </w:rPr>
            </w:pPr>
          </w:p>
        </w:tc>
        <w:tc>
          <w:tcPr>
            <w:tcW w:w="1536" w:type="dxa"/>
            <w:tcBorders>
              <w:top w:val="nil"/>
              <w:bottom w:val="single" w:sz="4" w:space="0" w:color="auto"/>
            </w:tcBorders>
          </w:tcPr>
          <w:p w14:paraId="553E726A" w14:textId="77777777" w:rsidR="00C93DEC" w:rsidRPr="00503FF1" w:rsidRDefault="00C93DEC" w:rsidP="00503FF1">
            <w:pPr>
              <w:pStyle w:val="TextTi10"/>
              <w:keepNext/>
              <w:keepLines/>
              <w:jc w:val="center"/>
              <w:rPr>
                <w:sz w:val="22"/>
                <w:lang w:val="pt-BR"/>
              </w:rPr>
            </w:pPr>
          </w:p>
          <w:p w14:paraId="57B8218D" w14:textId="77777777" w:rsidR="00C93DEC" w:rsidRPr="00503FF1" w:rsidRDefault="00C93DEC" w:rsidP="00503FF1">
            <w:pPr>
              <w:pStyle w:val="TextTi10"/>
              <w:keepNext/>
              <w:keepLines/>
              <w:jc w:val="center"/>
              <w:rPr>
                <w:sz w:val="22"/>
                <w:lang w:val="en-GB"/>
              </w:rPr>
            </w:pPr>
            <w:r w:rsidRPr="00503FF1">
              <w:rPr>
                <w:sz w:val="22"/>
                <w:lang w:val="en-GB"/>
              </w:rPr>
              <w:t>11,6</w:t>
            </w:r>
          </w:p>
          <w:p w14:paraId="4DEBFE48" w14:textId="77777777" w:rsidR="00C93DEC" w:rsidRPr="00503FF1" w:rsidRDefault="00C93DEC" w:rsidP="00503FF1">
            <w:pPr>
              <w:pStyle w:val="TextTi10"/>
              <w:keepNext/>
              <w:keepLines/>
              <w:jc w:val="center"/>
              <w:rPr>
                <w:sz w:val="22"/>
                <w:lang w:val="en-GB"/>
              </w:rPr>
            </w:pPr>
            <w:r w:rsidRPr="00503FF1">
              <w:rPr>
                <w:sz w:val="22"/>
                <w:lang w:val="en-GB"/>
              </w:rPr>
              <w:t>22,1</w:t>
            </w:r>
          </w:p>
          <w:p w14:paraId="7186E4BF" w14:textId="77777777" w:rsidR="00C93DEC" w:rsidRPr="00503FF1" w:rsidRDefault="00C93DEC" w:rsidP="00503FF1">
            <w:pPr>
              <w:pStyle w:val="TextTi10"/>
              <w:keepNext/>
              <w:keepLines/>
              <w:jc w:val="center"/>
              <w:rPr>
                <w:sz w:val="22"/>
                <w:lang w:val="en-GB"/>
              </w:rPr>
            </w:pPr>
            <w:r w:rsidRPr="00503FF1">
              <w:rPr>
                <w:sz w:val="22"/>
                <w:lang w:val="en-GB"/>
              </w:rPr>
              <w:t>14,3</w:t>
            </w:r>
          </w:p>
          <w:p w14:paraId="5F02765C" w14:textId="77777777" w:rsidR="00C93DEC" w:rsidRPr="00503FF1" w:rsidRDefault="00C93DEC" w:rsidP="00503FF1">
            <w:pPr>
              <w:pStyle w:val="TextTi10"/>
              <w:keepNext/>
              <w:keepLines/>
              <w:jc w:val="center"/>
              <w:rPr>
                <w:sz w:val="22"/>
                <w:lang w:val="en-GB"/>
              </w:rPr>
            </w:pPr>
            <w:r w:rsidRPr="00503FF1">
              <w:rPr>
                <w:sz w:val="22"/>
                <w:lang w:val="en-GB"/>
              </w:rPr>
              <w:t>14,3</w:t>
            </w:r>
          </w:p>
          <w:p w14:paraId="7C8394BD" w14:textId="77777777" w:rsidR="00C93DEC" w:rsidRPr="00503FF1" w:rsidRDefault="00C93DEC" w:rsidP="00503FF1">
            <w:pPr>
              <w:pStyle w:val="TextTi10"/>
              <w:keepNext/>
              <w:keepLines/>
              <w:jc w:val="center"/>
              <w:rPr>
                <w:sz w:val="22"/>
                <w:lang w:val="en-GB"/>
              </w:rPr>
            </w:pPr>
          </w:p>
          <w:p w14:paraId="5EEE1763" w14:textId="77777777" w:rsidR="00C93DEC" w:rsidRPr="00503FF1" w:rsidRDefault="00C93DEC" w:rsidP="00503FF1">
            <w:pPr>
              <w:pStyle w:val="TextTi10"/>
              <w:keepNext/>
              <w:keepLines/>
              <w:jc w:val="center"/>
              <w:rPr>
                <w:sz w:val="22"/>
                <w:lang w:val="en-GB"/>
              </w:rPr>
            </w:pPr>
          </w:p>
          <w:p w14:paraId="6F040D33" w14:textId="77777777" w:rsidR="00C93DEC" w:rsidRPr="00503FF1" w:rsidRDefault="00C93DEC" w:rsidP="00503FF1">
            <w:pPr>
              <w:pStyle w:val="TextTi10"/>
              <w:keepNext/>
              <w:keepLines/>
              <w:jc w:val="center"/>
              <w:rPr>
                <w:sz w:val="22"/>
                <w:lang w:val="el-GR"/>
              </w:rPr>
            </w:pPr>
            <w:r w:rsidRPr="00503FF1">
              <w:rPr>
                <w:sz w:val="22"/>
                <w:lang w:val="el-GR"/>
              </w:rPr>
              <w:t>ΔΕ</w:t>
            </w:r>
          </w:p>
          <w:p w14:paraId="097B4E5F" w14:textId="77777777" w:rsidR="00C93DEC" w:rsidRPr="00503FF1" w:rsidRDefault="00C93DEC" w:rsidP="00503FF1">
            <w:pPr>
              <w:pStyle w:val="TextTi10"/>
              <w:keepNext/>
              <w:keepLines/>
              <w:jc w:val="center"/>
              <w:rPr>
                <w:sz w:val="22"/>
                <w:lang w:val="el-GR"/>
              </w:rPr>
            </w:pPr>
            <w:r w:rsidRPr="00503FF1">
              <w:rPr>
                <w:sz w:val="22"/>
                <w:lang w:val="el-GR"/>
              </w:rPr>
              <w:t>ΔΕ</w:t>
            </w:r>
          </w:p>
          <w:p w14:paraId="5A7A5B44" w14:textId="77777777" w:rsidR="00C93DEC" w:rsidRPr="00503FF1" w:rsidRDefault="00C93DEC" w:rsidP="00503FF1">
            <w:pPr>
              <w:pStyle w:val="TextTi10"/>
              <w:keepNext/>
              <w:keepLines/>
              <w:jc w:val="center"/>
              <w:rPr>
                <w:sz w:val="22"/>
                <w:lang w:val="en-GB"/>
              </w:rPr>
            </w:pPr>
          </w:p>
        </w:tc>
        <w:tc>
          <w:tcPr>
            <w:tcW w:w="1276" w:type="dxa"/>
            <w:tcBorders>
              <w:top w:val="nil"/>
              <w:bottom w:val="single" w:sz="4" w:space="0" w:color="auto"/>
            </w:tcBorders>
          </w:tcPr>
          <w:p w14:paraId="230C27DB" w14:textId="77777777" w:rsidR="00C93DEC" w:rsidRPr="00503FF1" w:rsidRDefault="00C93DEC" w:rsidP="00503FF1">
            <w:pPr>
              <w:pStyle w:val="TextTi10"/>
              <w:keepNext/>
              <w:keepLines/>
              <w:jc w:val="center"/>
              <w:rPr>
                <w:sz w:val="22"/>
                <w:lang w:val="en-GB"/>
              </w:rPr>
            </w:pPr>
          </w:p>
          <w:p w14:paraId="2461C278" w14:textId="77777777" w:rsidR="00C93DEC" w:rsidRPr="00503FF1" w:rsidRDefault="00C93DEC" w:rsidP="00503FF1">
            <w:pPr>
              <w:pStyle w:val="TextTi10"/>
              <w:keepNext/>
              <w:keepLines/>
              <w:jc w:val="center"/>
              <w:rPr>
                <w:sz w:val="22"/>
                <w:lang w:val="en-GB"/>
              </w:rPr>
            </w:pPr>
            <w:r w:rsidRPr="00503FF1">
              <w:rPr>
                <w:sz w:val="22"/>
                <w:lang w:val="en-GB"/>
              </w:rPr>
              <w:t>37,5</w:t>
            </w:r>
          </w:p>
          <w:p w14:paraId="556E3B20" w14:textId="77777777" w:rsidR="00C93DEC" w:rsidRPr="00503FF1" w:rsidRDefault="00C93DEC" w:rsidP="00503FF1">
            <w:pPr>
              <w:pStyle w:val="TextTi10"/>
              <w:keepNext/>
              <w:keepLines/>
              <w:jc w:val="center"/>
              <w:rPr>
                <w:sz w:val="22"/>
                <w:lang w:val="en-GB"/>
              </w:rPr>
            </w:pPr>
            <w:r w:rsidRPr="00503FF1">
              <w:rPr>
                <w:sz w:val="22"/>
                <w:lang w:val="en-GB"/>
              </w:rPr>
              <w:t>51,9</w:t>
            </w:r>
          </w:p>
          <w:p w14:paraId="00DF2A0C" w14:textId="77777777" w:rsidR="00C93DEC" w:rsidRPr="00503FF1" w:rsidRDefault="00C93DEC" w:rsidP="00503FF1">
            <w:pPr>
              <w:pStyle w:val="TextTi10"/>
              <w:keepNext/>
              <w:keepLines/>
              <w:jc w:val="center"/>
              <w:rPr>
                <w:sz w:val="22"/>
                <w:lang w:val="en-GB"/>
              </w:rPr>
            </w:pPr>
            <w:r w:rsidRPr="00503FF1">
              <w:rPr>
                <w:sz w:val="22"/>
                <w:lang w:val="en-GB"/>
              </w:rPr>
              <w:t>52,8</w:t>
            </w:r>
          </w:p>
          <w:p w14:paraId="0C5CC5A9" w14:textId="77777777" w:rsidR="00C93DEC" w:rsidRPr="00503FF1" w:rsidRDefault="00C93DEC" w:rsidP="00503FF1">
            <w:pPr>
              <w:pStyle w:val="TextTi10"/>
              <w:keepNext/>
              <w:keepLines/>
              <w:jc w:val="center"/>
              <w:rPr>
                <w:sz w:val="22"/>
                <w:lang w:val="en-GB"/>
              </w:rPr>
            </w:pPr>
            <w:r w:rsidRPr="00503FF1">
              <w:rPr>
                <w:sz w:val="22"/>
                <w:lang w:val="en-GB"/>
              </w:rPr>
              <w:t>37,8</w:t>
            </w:r>
          </w:p>
          <w:p w14:paraId="5E1799D1" w14:textId="77777777" w:rsidR="00C93DEC" w:rsidRPr="00503FF1" w:rsidRDefault="00C93DEC" w:rsidP="00503FF1">
            <w:pPr>
              <w:pStyle w:val="TextTi10"/>
              <w:keepNext/>
              <w:keepLines/>
              <w:jc w:val="center"/>
              <w:rPr>
                <w:sz w:val="22"/>
                <w:lang w:val="en-GB"/>
              </w:rPr>
            </w:pPr>
          </w:p>
          <w:p w14:paraId="4A74DFD2" w14:textId="77777777" w:rsidR="00C93DEC" w:rsidRPr="00503FF1" w:rsidRDefault="00C93DEC" w:rsidP="00503FF1">
            <w:pPr>
              <w:pStyle w:val="TextTi10"/>
              <w:keepNext/>
              <w:keepLines/>
              <w:jc w:val="center"/>
              <w:rPr>
                <w:sz w:val="22"/>
                <w:lang w:val="en-GB"/>
              </w:rPr>
            </w:pPr>
          </w:p>
          <w:p w14:paraId="00BB6B3C" w14:textId="77777777" w:rsidR="00C93DEC" w:rsidRPr="00503FF1" w:rsidRDefault="00C93DEC" w:rsidP="00503FF1">
            <w:pPr>
              <w:pStyle w:val="TextTi10"/>
              <w:keepNext/>
              <w:keepLines/>
              <w:jc w:val="center"/>
              <w:rPr>
                <w:sz w:val="22"/>
                <w:lang w:val="el-GR"/>
              </w:rPr>
            </w:pPr>
            <w:r w:rsidRPr="00503FF1">
              <w:rPr>
                <w:sz w:val="22"/>
                <w:lang w:val="el-GR"/>
              </w:rPr>
              <w:t>ΔΕ</w:t>
            </w:r>
          </w:p>
          <w:p w14:paraId="310D9E83" w14:textId="77777777" w:rsidR="00C93DEC" w:rsidRPr="00503FF1" w:rsidRDefault="00C93DEC" w:rsidP="00503FF1">
            <w:pPr>
              <w:pStyle w:val="TextTi10"/>
              <w:keepNext/>
              <w:keepLines/>
              <w:jc w:val="center"/>
              <w:rPr>
                <w:sz w:val="22"/>
                <w:lang w:val="el-GR"/>
              </w:rPr>
            </w:pPr>
            <w:r w:rsidRPr="00503FF1">
              <w:rPr>
                <w:sz w:val="22"/>
                <w:lang w:val="el-GR"/>
              </w:rPr>
              <w:t>ΔΕ</w:t>
            </w:r>
          </w:p>
          <w:p w14:paraId="7286C687" w14:textId="77777777" w:rsidR="00C93DEC" w:rsidRPr="00503FF1" w:rsidRDefault="00C93DEC" w:rsidP="00503FF1">
            <w:pPr>
              <w:pStyle w:val="TextTi10"/>
              <w:keepNext/>
              <w:keepLines/>
              <w:jc w:val="center"/>
              <w:rPr>
                <w:sz w:val="22"/>
                <w:lang w:val="en-GB"/>
              </w:rPr>
            </w:pPr>
          </w:p>
        </w:tc>
        <w:tc>
          <w:tcPr>
            <w:tcW w:w="1276" w:type="dxa"/>
            <w:tcBorders>
              <w:top w:val="nil"/>
              <w:bottom w:val="single" w:sz="4" w:space="0" w:color="auto"/>
            </w:tcBorders>
          </w:tcPr>
          <w:p w14:paraId="377B2490" w14:textId="77777777" w:rsidR="00C93DEC" w:rsidRPr="00503FF1" w:rsidRDefault="00C93DEC" w:rsidP="00503FF1">
            <w:pPr>
              <w:pStyle w:val="TextTi10"/>
              <w:keepNext/>
              <w:keepLines/>
              <w:jc w:val="center"/>
              <w:rPr>
                <w:sz w:val="22"/>
                <w:lang w:val="en-GB"/>
              </w:rPr>
            </w:pPr>
          </w:p>
          <w:p w14:paraId="0A367FC2" w14:textId="77777777" w:rsidR="00C93DEC" w:rsidRPr="00503FF1" w:rsidRDefault="00C93DEC" w:rsidP="00503FF1">
            <w:pPr>
              <w:pStyle w:val="TextTi10"/>
              <w:keepNext/>
              <w:keepLines/>
              <w:jc w:val="center"/>
              <w:rPr>
                <w:sz w:val="22"/>
                <w:lang w:val="en-GB"/>
              </w:rPr>
            </w:pPr>
            <w:r w:rsidRPr="00503FF1">
              <w:rPr>
                <w:sz w:val="22"/>
                <w:lang w:val="en-GB"/>
              </w:rPr>
              <w:t>&lt;0,0001</w:t>
            </w:r>
          </w:p>
          <w:p w14:paraId="67CFE7FA" w14:textId="77777777" w:rsidR="00C93DEC" w:rsidRPr="00503FF1" w:rsidRDefault="00C93DEC" w:rsidP="00503FF1">
            <w:pPr>
              <w:pStyle w:val="TextTi10"/>
              <w:keepNext/>
              <w:keepLines/>
              <w:jc w:val="center"/>
              <w:rPr>
                <w:sz w:val="22"/>
                <w:lang w:val="en-GB"/>
              </w:rPr>
            </w:pPr>
            <w:r w:rsidRPr="00503FF1">
              <w:rPr>
                <w:sz w:val="22"/>
                <w:lang w:val="en-GB"/>
              </w:rPr>
              <w:t>0,0071</w:t>
            </w:r>
          </w:p>
          <w:p w14:paraId="2E034BFF" w14:textId="77777777" w:rsidR="00C93DEC" w:rsidRPr="00503FF1" w:rsidRDefault="00C93DEC" w:rsidP="00503FF1">
            <w:pPr>
              <w:pStyle w:val="TextTi10"/>
              <w:keepNext/>
              <w:keepLines/>
              <w:jc w:val="center"/>
              <w:rPr>
                <w:sz w:val="22"/>
                <w:lang w:val="en-GB"/>
              </w:rPr>
            </w:pPr>
            <w:r w:rsidRPr="00503FF1">
              <w:rPr>
                <w:sz w:val="22"/>
                <w:lang w:val="en-GB"/>
              </w:rPr>
              <w:t>0,0008</w:t>
            </w:r>
          </w:p>
          <w:p w14:paraId="4F8737DF" w14:textId="77777777" w:rsidR="00C93DEC" w:rsidRPr="00503FF1" w:rsidRDefault="00C93DEC" w:rsidP="00503FF1">
            <w:pPr>
              <w:pStyle w:val="TextTi10"/>
              <w:keepNext/>
              <w:keepLines/>
              <w:jc w:val="center"/>
              <w:rPr>
                <w:sz w:val="22"/>
                <w:lang w:val="en-GB"/>
              </w:rPr>
            </w:pPr>
            <w:r w:rsidRPr="00503FF1">
              <w:rPr>
                <w:sz w:val="22"/>
                <w:lang w:val="en-GB"/>
              </w:rPr>
              <w:t>&lt;0,0001</w:t>
            </w:r>
          </w:p>
          <w:p w14:paraId="117755BC" w14:textId="77777777" w:rsidR="00C93DEC" w:rsidRPr="00503FF1" w:rsidRDefault="00C93DEC" w:rsidP="00503FF1">
            <w:pPr>
              <w:pStyle w:val="TextTi10"/>
              <w:keepNext/>
              <w:keepLines/>
              <w:jc w:val="center"/>
              <w:rPr>
                <w:sz w:val="22"/>
                <w:lang w:val="en-GB"/>
              </w:rPr>
            </w:pPr>
          </w:p>
          <w:p w14:paraId="2A20BA1B" w14:textId="77777777" w:rsidR="00C93DEC" w:rsidRPr="00503FF1" w:rsidRDefault="00C93DEC" w:rsidP="00503FF1">
            <w:pPr>
              <w:pStyle w:val="TextTi10"/>
              <w:keepNext/>
              <w:keepLines/>
              <w:jc w:val="center"/>
              <w:rPr>
                <w:sz w:val="22"/>
                <w:lang w:val="en-GB"/>
              </w:rPr>
            </w:pPr>
          </w:p>
          <w:p w14:paraId="4490691D" w14:textId="77777777" w:rsidR="00C93DEC" w:rsidRPr="00503FF1" w:rsidRDefault="00C93DEC" w:rsidP="00503FF1">
            <w:pPr>
              <w:pStyle w:val="TextTi10"/>
              <w:keepNext/>
              <w:keepLines/>
              <w:jc w:val="center"/>
              <w:rPr>
                <w:sz w:val="22"/>
                <w:lang w:val="en-GB"/>
              </w:rPr>
            </w:pPr>
            <w:r w:rsidRPr="00503FF1">
              <w:rPr>
                <w:sz w:val="22"/>
                <w:lang w:val="en-GB"/>
              </w:rPr>
              <w:t>0,0348</w:t>
            </w:r>
          </w:p>
          <w:p w14:paraId="731D4610" w14:textId="77777777" w:rsidR="00C93DEC" w:rsidRPr="00503FF1" w:rsidRDefault="00C93DEC" w:rsidP="00503FF1">
            <w:pPr>
              <w:pStyle w:val="TextTi10"/>
              <w:keepNext/>
              <w:keepLines/>
              <w:jc w:val="center"/>
              <w:rPr>
                <w:sz w:val="22"/>
                <w:lang w:val="en-GB"/>
              </w:rPr>
            </w:pPr>
            <w:r w:rsidRPr="00503FF1">
              <w:rPr>
                <w:sz w:val="22"/>
                <w:lang w:val="en-GB"/>
              </w:rPr>
              <w:t>0,0482</w:t>
            </w:r>
          </w:p>
        </w:tc>
        <w:tc>
          <w:tcPr>
            <w:tcW w:w="1417" w:type="dxa"/>
            <w:tcBorders>
              <w:top w:val="nil"/>
              <w:bottom w:val="single" w:sz="4" w:space="0" w:color="auto"/>
              <w:right w:val="single" w:sz="4" w:space="0" w:color="auto"/>
            </w:tcBorders>
          </w:tcPr>
          <w:p w14:paraId="4515CD6C" w14:textId="77777777" w:rsidR="00C93DEC" w:rsidRPr="00503FF1" w:rsidRDefault="00C93DEC" w:rsidP="00503FF1">
            <w:pPr>
              <w:pStyle w:val="TextTi10"/>
              <w:keepNext/>
              <w:keepLines/>
              <w:jc w:val="center"/>
              <w:rPr>
                <w:sz w:val="22"/>
                <w:lang w:val="en-GB"/>
              </w:rPr>
            </w:pPr>
          </w:p>
          <w:p w14:paraId="70767A94" w14:textId="77777777" w:rsidR="00C93DEC" w:rsidRPr="00503FF1" w:rsidRDefault="00C93DEC" w:rsidP="00503FF1">
            <w:pPr>
              <w:pStyle w:val="TextTi10"/>
              <w:keepNext/>
              <w:keepLines/>
              <w:jc w:val="center"/>
              <w:rPr>
                <w:sz w:val="22"/>
                <w:lang w:val="en-GB"/>
              </w:rPr>
            </w:pPr>
            <w:r w:rsidRPr="00503FF1">
              <w:rPr>
                <w:sz w:val="22"/>
                <w:lang w:val="en-GB"/>
              </w:rPr>
              <w:t>71 %</w:t>
            </w:r>
          </w:p>
          <w:p w14:paraId="0C497183" w14:textId="77777777" w:rsidR="00C93DEC" w:rsidRPr="00503FF1" w:rsidRDefault="00C93DEC" w:rsidP="00503FF1">
            <w:pPr>
              <w:pStyle w:val="TextTi10"/>
              <w:keepNext/>
              <w:keepLines/>
              <w:jc w:val="center"/>
              <w:rPr>
                <w:sz w:val="22"/>
                <w:lang w:val="en-GB"/>
              </w:rPr>
            </w:pPr>
            <w:r w:rsidRPr="00503FF1">
              <w:rPr>
                <w:sz w:val="22"/>
                <w:lang w:val="en-GB"/>
              </w:rPr>
              <w:t>46 %</w:t>
            </w:r>
          </w:p>
          <w:p w14:paraId="789457DF" w14:textId="77777777" w:rsidR="00C93DEC" w:rsidRPr="00503FF1" w:rsidRDefault="00C93DEC" w:rsidP="00503FF1">
            <w:pPr>
              <w:pStyle w:val="TextTi10"/>
              <w:keepNext/>
              <w:keepLines/>
              <w:jc w:val="center"/>
              <w:rPr>
                <w:sz w:val="22"/>
                <w:lang w:val="en-GB"/>
              </w:rPr>
            </w:pPr>
            <w:r w:rsidRPr="00503FF1">
              <w:rPr>
                <w:sz w:val="22"/>
                <w:lang w:val="en-GB"/>
              </w:rPr>
              <w:t>64 %</w:t>
            </w:r>
          </w:p>
          <w:p w14:paraId="6DFC096F" w14:textId="77777777" w:rsidR="00C93DEC" w:rsidRPr="00503FF1" w:rsidRDefault="00C93DEC" w:rsidP="00503FF1">
            <w:pPr>
              <w:pStyle w:val="TextTi10"/>
              <w:keepNext/>
              <w:keepLines/>
              <w:jc w:val="center"/>
              <w:rPr>
                <w:sz w:val="22"/>
                <w:lang w:val="en-GB"/>
              </w:rPr>
            </w:pPr>
            <w:r w:rsidRPr="00503FF1">
              <w:rPr>
                <w:sz w:val="22"/>
                <w:lang w:val="en-GB"/>
              </w:rPr>
              <w:t>54 %</w:t>
            </w:r>
          </w:p>
          <w:p w14:paraId="7902D83D" w14:textId="77777777" w:rsidR="00C93DEC" w:rsidRPr="00503FF1" w:rsidRDefault="00C93DEC" w:rsidP="00503FF1">
            <w:pPr>
              <w:pStyle w:val="TextTi10"/>
              <w:keepNext/>
              <w:keepLines/>
              <w:jc w:val="center"/>
              <w:rPr>
                <w:sz w:val="22"/>
                <w:lang w:val="en-GB"/>
              </w:rPr>
            </w:pPr>
          </w:p>
          <w:p w14:paraId="7D2E922B" w14:textId="77777777" w:rsidR="00C93DEC" w:rsidRPr="00503FF1" w:rsidRDefault="00C93DEC" w:rsidP="00503FF1">
            <w:pPr>
              <w:pStyle w:val="TextTi10"/>
              <w:keepNext/>
              <w:keepLines/>
              <w:jc w:val="center"/>
              <w:rPr>
                <w:sz w:val="22"/>
                <w:lang w:val="en-GB"/>
              </w:rPr>
            </w:pPr>
          </w:p>
          <w:p w14:paraId="7EAA7F1E" w14:textId="77777777" w:rsidR="00C93DEC" w:rsidRPr="00503FF1" w:rsidRDefault="00C93DEC" w:rsidP="00503FF1">
            <w:pPr>
              <w:pStyle w:val="TextTi10"/>
              <w:keepNext/>
              <w:keepLines/>
              <w:jc w:val="center"/>
              <w:rPr>
                <w:sz w:val="22"/>
                <w:lang w:val="en-GB"/>
              </w:rPr>
            </w:pPr>
            <w:r w:rsidRPr="00503FF1">
              <w:rPr>
                <w:sz w:val="22"/>
                <w:lang w:val="en-GB"/>
              </w:rPr>
              <w:t>55 %</w:t>
            </w:r>
          </w:p>
          <w:p w14:paraId="6DDB99B5" w14:textId="77777777" w:rsidR="00C93DEC" w:rsidRPr="00503FF1" w:rsidRDefault="00C93DEC" w:rsidP="00503FF1">
            <w:pPr>
              <w:pStyle w:val="TextTi10"/>
              <w:keepNext/>
              <w:keepLines/>
              <w:jc w:val="center"/>
              <w:rPr>
                <w:sz w:val="22"/>
                <w:lang w:val="en-GB"/>
              </w:rPr>
            </w:pPr>
            <w:r w:rsidRPr="00503FF1">
              <w:rPr>
                <w:sz w:val="22"/>
                <w:lang w:val="en-GB"/>
              </w:rPr>
              <w:t>56 %</w:t>
            </w:r>
          </w:p>
        </w:tc>
      </w:tr>
    </w:tbl>
    <w:p w14:paraId="728E917A" w14:textId="77777777" w:rsidR="00C93DEC" w:rsidRPr="00503FF1" w:rsidRDefault="00C93DEC" w:rsidP="00503FF1">
      <w:pPr>
        <w:rPr>
          <w:sz w:val="18"/>
          <w:szCs w:val="18"/>
          <w:lang w:val="el-GR"/>
        </w:rPr>
      </w:pPr>
      <w:r w:rsidRPr="00503FF1">
        <w:rPr>
          <w:sz w:val="18"/>
          <w:szCs w:val="18"/>
          <w:lang w:val="el-GR"/>
        </w:rPr>
        <w:t>ΔΕ</w:t>
      </w:r>
      <w:r>
        <w:rPr>
          <w:sz w:val="18"/>
          <w:szCs w:val="18"/>
          <w:lang w:val="el-GR"/>
        </w:rPr>
        <w:t xml:space="preserve">: </w:t>
      </w:r>
      <w:r w:rsidRPr="00503FF1">
        <w:rPr>
          <w:sz w:val="18"/>
          <w:szCs w:val="18"/>
          <w:lang w:val="el-GR"/>
        </w:rPr>
        <w:t>δεν επιτεύχθηκε</w:t>
      </w:r>
      <w:r>
        <w:rPr>
          <w:sz w:val="18"/>
          <w:szCs w:val="18"/>
          <w:lang w:val="el-GR"/>
        </w:rPr>
        <w:t>,</w:t>
      </w:r>
      <w:r w:rsidRPr="00503FF1">
        <w:rPr>
          <w:sz w:val="18"/>
          <w:szCs w:val="18"/>
          <w:lang w:val="el-GR"/>
        </w:rPr>
        <w:t xml:space="preserve"> </w:t>
      </w:r>
      <w:r w:rsidRPr="00503FF1">
        <w:rPr>
          <w:sz w:val="18"/>
          <w:szCs w:val="18"/>
          <w:vertAlign w:val="superscript"/>
          <w:lang w:val="el-GR"/>
        </w:rPr>
        <w:t>α</w:t>
      </w:r>
      <w:r w:rsidRPr="00503FF1">
        <w:rPr>
          <w:sz w:val="18"/>
          <w:szCs w:val="18"/>
          <w:lang w:val="el-GR"/>
        </w:rPr>
        <w:t xml:space="preserve">: εφαρμόζεται μόνο σε ασθενείς που πέτυχαν </w:t>
      </w:r>
      <w:r w:rsidRPr="00503FF1">
        <w:rPr>
          <w:sz w:val="18"/>
          <w:szCs w:val="18"/>
        </w:rPr>
        <w:t>CR</w:t>
      </w:r>
    </w:p>
    <w:p w14:paraId="626FE928" w14:textId="77777777" w:rsidR="00C93DEC" w:rsidRPr="00503FF1" w:rsidRDefault="00C93DEC" w:rsidP="00503FF1">
      <w:pPr>
        <w:rPr>
          <w:lang w:val="el-GR"/>
        </w:rPr>
      </w:pPr>
    </w:p>
    <w:p w14:paraId="7A509CD6" w14:textId="77777777" w:rsidR="00C93DEC" w:rsidRPr="00503FF1" w:rsidRDefault="00C93DEC" w:rsidP="00503FF1">
      <w:pPr>
        <w:rPr>
          <w:lang w:val="el-GR"/>
        </w:rPr>
      </w:pPr>
      <w:r w:rsidRPr="00503FF1">
        <w:rPr>
          <w:lang w:val="el-GR"/>
        </w:rPr>
        <w:t xml:space="preserve">Το όφελος από την αγωγή συντήρησης με </w:t>
      </w:r>
      <w:r w:rsidRPr="00503FF1">
        <w:rPr>
          <w:lang w:val="en-GB"/>
        </w:rPr>
        <w:t>MabThera</w:t>
      </w:r>
      <w:r w:rsidRPr="00503FF1">
        <w:rPr>
          <w:lang w:val="el-GR"/>
        </w:rPr>
        <w:t xml:space="preserve"> επιβεβαιώθηκε σε όλες τις υποομάδες που αναλύθηκαν, ανεξαρτήτως αρχικού θεραπευτικού σχήματος (</w:t>
      </w:r>
      <w:r w:rsidRPr="00503FF1">
        <w:rPr>
          <w:lang w:val="en-GB"/>
        </w:rPr>
        <w:t>CHOP</w:t>
      </w:r>
      <w:r w:rsidRPr="00503FF1">
        <w:rPr>
          <w:lang w:val="el-GR"/>
        </w:rPr>
        <w:t xml:space="preserve"> ή </w:t>
      </w:r>
      <w:r w:rsidRPr="00503FF1">
        <w:rPr>
          <w:lang w:val="en-GB"/>
        </w:rPr>
        <w:t>R</w:t>
      </w:r>
      <w:r w:rsidRPr="00503FF1">
        <w:rPr>
          <w:lang w:val="el-GR"/>
        </w:rPr>
        <w:t>-</w:t>
      </w:r>
      <w:r w:rsidRPr="00503FF1">
        <w:rPr>
          <w:lang w:val="en-GB"/>
        </w:rPr>
        <w:t>CHOP</w:t>
      </w:r>
      <w:r w:rsidRPr="00503FF1">
        <w:rPr>
          <w:lang w:val="el-GR"/>
        </w:rPr>
        <w:t>) ή ποιότητας ανταπόκρισης στην αρχική θεραπεία (</w:t>
      </w:r>
      <w:r w:rsidRPr="00503FF1">
        <w:rPr>
          <w:lang w:val="en-GB"/>
        </w:rPr>
        <w:t>CR</w:t>
      </w:r>
      <w:r w:rsidRPr="00503FF1">
        <w:rPr>
          <w:lang w:val="el-GR"/>
        </w:rPr>
        <w:t xml:space="preserve"> ή </w:t>
      </w:r>
      <w:r w:rsidRPr="00503FF1">
        <w:rPr>
          <w:lang w:val="en-GB"/>
        </w:rPr>
        <w:t>PR</w:t>
      </w:r>
      <w:r w:rsidRPr="00503FF1">
        <w:rPr>
          <w:lang w:val="el-GR"/>
        </w:rPr>
        <w:t>) (</w:t>
      </w:r>
      <w:r w:rsidR="00A20AB7">
        <w:rPr>
          <w:lang w:val="el-GR"/>
        </w:rPr>
        <w:t>Π</w:t>
      </w:r>
      <w:r w:rsidRPr="00503FF1">
        <w:rPr>
          <w:lang w:val="el-GR"/>
        </w:rPr>
        <w:t>ίνακας</w:t>
      </w:r>
      <w:r w:rsidRPr="00503FF1">
        <w:t> </w:t>
      </w:r>
      <w:r w:rsidR="000817DD" w:rsidRPr="004E5026">
        <w:rPr>
          <w:lang w:val="el-GR"/>
        </w:rPr>
        <w:t>11</w:t>
      </w:r>
      <w:r w:rsidRPr="00503FF1">
        <w:rPr>
          <w:lang w:val="el-GR"/>
        </w:rPr>
        <w:t xml:space="preserve">). Η θεραπεία συντήρησης με </w:t>
      </w:r>
      <w:r w:rsidRPr="00503FF1">
        <w:rPr>
          <w:lang w:val="en-GB"/>
        </w:rPr>
        <w:t>MabThera</w:t>
      </w:r>
      <w:r w:rsidRPr="00503FF1">
        <w:rPr>
          <w:lang w:val="el-GR"/>
        </w:rPr>
        <w:t xml:space="preserve"> παρέτεινε σημαντικά τη διάμεση </w:t>
      </w:r>
      <w:r w:rsidRPr="00503FF1">
        <w:rPr>
          <w:lang w:val="en-GB"/>
        </w:rPr>
        <w:t>PFS</w:t>
      </w:r>
      <w:r w:rsidRPr="00503FF1">
        <w:rPr>
          <w:lang w:val="el-GR"/>
        </w:rPr>
        <w:t xml:space="preserve"> σε ασθενείς που ανταποκρίθηκαν στην αρχική θεραπεία με </w:t>
      </w:r>
      <w:r w:rsidRPr="00503FF1">
        <w:rPr>
          <w:lang w:val="en-GB"/>
        </w:rPr>
        <w:t>CHOP</w:t>
      </w:r>
      <w:r w:rsidRPr="00503FF1">
        <w:rPr>
          <w:lang w:val="el-GR"/>
        </w:rPr>
        <w:t xml:space="preserve"> (διάμεση </w:t>
      </w:r>
      <w:r w:rsidRPr="00503FF1">
        <w:rPr>
          <w:lang w:val="en-GB"/>
        </w:rPr>
        <w:t>PFS</w:t>
      </w:r>
      <w:r w:rsidRPr="00503FF1">
        <w:rPr>
          <w:lang w:val="el-GR"/>
        </w:rPr>
        <w:t xml:space="preserve"> 37,5 μήνες έναντι 11,6 μηνών, </w:t>
      </w:r>
      <w:r w:rsidRPr="00503FF1">
        <w:rPr>
          <w:lang w:val="en-GB"/>
        </w:rPr>
        <w:t>p</w:t>
      </w:r>
      <w:r w:rsidRPr="00503FF1">
        <w:rPr>
          <w:lang w:val="el-GR"/>
        </w:rPr>
        <w:t>&lt;</w:t>
      </w:r>
      <w:r w:rsidRPr="00503FF1">
        <w:rPr>
          <w:lang w:val="en-GB"/>
        </w:rPr>
        <w:t> </w:t>
      </w:r>
      <w:r w:rsidRPr="00503FF1">
        <w:rPr>
          <w:lang w:val="el-GR"/>
        </w:rPr>
        <w:t xml:space="preserve">0,0001), καθώς και σε εκείνους που ανταποκρίθηκαν στην αρχική θεραπεία με </w:t>
      </w:r>
      <w:r w:rsidRPr="00503FF1">
        <w:rPr>
          <w:lang w:val="en-GB"/>
        </w:rPr>
        <w:t>R</w:t>
      </w:r>
      <w:r w:rsidRPr="00503FF1">
        <w:rPr>
          <w:lang w:val="el-GR"/>
        </w:rPr>
        <w:t>-</w:t>
      </w:r>
      <w:r w:rsidRPr="00503FF1">
        <w:rPr>
          <w:lang w:val="en-GB"/>
        </w:rPr>
        <w:t>CHOP</w:t>
      </w:r>
      <w:r w:rsidRPr="00503FF1">
        <w:rPr>
          <w:lang w:val="el-GR"/>
        </w:rPr>
        <w:t xml:space="preserve"> (διάμεση </w:t>
      </w:r>
      <w:r w:rsidRPr="00503FF1">
        <w:rPr>
          <w:lang w:val="en-GB"/>
        </w:rPr>
        <w:t>PFS</w:t>
      </w:r>
      <w:r w:rsidRPr="00503FF1">
        <w:rPr>
          <w:lang w:val="el-GR"/>
        </w:rPr>
        <w:t xml:space="preserve"> 51,9 μήνες έναντι 22,1 μηνών, </w:t>
      </w:r>
      <w:r w:rsidRPr="00503FF1">
        <w:rPr>
          <w:lang w:val="en-GB"/>
        </w:rPr>
        <w:t>p</w:t>
      </w:r>
      <w:r w:rsidRPr="00503FF1">
        <w:rPr>
          <w:lang w:val="el-GR"/>
        </w:rPr>
        <w:t xml:space="preserve">=0,0071). Παρόλο που οι υποομάδες ήταν μικρές, η αγωγή συντήρησης με </w:t>
      </w:r>
      <w:r w:rsidRPr="00503FF1">
        <w:rPr>
          <w:lang w:val="en-GB"/>
        </w:rPr>
        <w:t>MabThera</w:t>
      </w:r>
      <w:r w:rsidRPr="00503FF1">
        <w:rPr>
          <w:lang w:val="el-GR"/>
        </w:rPr>
        <w:t xml:space="preserve"> παρείχε σημαντικό όφελος όσον αφορά στη συνολική επιβίωση, τόσο στους ασθενείς που ανταποκρίθηκαν στο </w:t>
      </w:r>
      <w:r w:rsidRPr="00503FF1">
        <w:rPr>
          <w:lang w:val="en-GB"/>
        </w:rPr>
        <w:t>CHOP</w:t>
      </w:r>
      <w:r w:rsidRPr="00503FF1">
        <w:rPr>
          <w:lang w:val="el-GR"/>
        </w:rPr>
        <w:t xml:space="preserve">, όσο και στους ασθενείς που ανταποκρίθηκαν στο </w:t>
      </w:r>
      <w:r w:rsidRPr="00503FF1">
        <w:rPr>
          <w:lang w:val="en-GB"/>
        </w:rPr>
        <w:t>R</w:t>
      </w:r>
      <w:r w:rsidRPr="00503FF1">
        <w:rPr>
          <w:lang w:val="el-GR"/>
        </w:rPr>
        <w:t>-</w:t>
      </w:r>
      <w:r w:rsidRPr="00503FF1">
        <w:rPr>
          <w:lang w:val="en-GB"/>
        </w:rPr>
        <w:t>CHOP</w:t>
      </w:r>
      <w:r w:rsidRPr="00503FF1">
        <w:rPr>
          <w:lang w:val="el-GR"/>
        </w:rPr>
        <w:t>, αν και για την επιβεβαίωση αυτής της παρατήρησης, απαιτείται μεγαλύτερος χρόνος παρακολούθησης.</w:t>
      </w:r>
    </w:p>
    <w:p w14:paraId="019DC0DF" w14:textId="77777777" w:rsidR="00C93DEC" w:rsidRPr="00503FF1" w:rsidRDefault="00C93DEC" w:rsidP="00503FF1">
      <w:pPr>
        <w:rPr>
          <w:lang w:val="el-GR"/>
        </w:rPr>
      </w:pPr>
    </w:p>
    <w:p w14:paraId="1BFCD9B2" w14:textId="77777777" w:rsidR="00C93DEC" w:rsidRPr="000817DD" w:rsidRDefault="00C93DEC" w:rsidP="00503FF1">
      <w:pPr>
        <w:rPr>
          <w:b/>
          <w:i/>
          <w:u w:val="single"/>
          <w:lang w:val="el-GR"/>
        </w:rPr>
      </w:pPr>
      <w:r w:rsidRPr="00503FF1">
        <w:rPr>
          <w:i/>
          <w:u w:val="single"/>
          <w:lang w:val="el-GR"/>
        </w:rPr>
        <w:t>Μη-Hodgkin διάχυτο λέμφωμα από μεγάλα Β</w:t>
      </w:r>
      <w:r w:rsidR="00082CA9">
        <w:rPr>
          <w:i/>
          <w:u w:val="single"/>
          <w:lang w:val="el-GR"/>
        </w:rPr>
        <w:t>-</w:t>
      </w:r>
      <w:r w:rsidRPr="00503FF1">
        <w:rPr>
          <w:i/>
          <w:u w:val="single"/>
          <w:lang w:val="el-GR"/>
        </w:rPr>
        <w:t>κύτταρα</w:t>
      </w:r>
      <w:r w:rsidR="000817DD" w:rsidRPr="004E5026">
        <w:rPr>
          <w:i/>
          <w:u w:val="single"/>
          <w:lang w:val="el-GR"/>
        </w:rPr>
        <w:t xml:space="preserve"> </w:t>
      </w:r>
      <w:r w:rsidR="000817DD">
        <w:rPr>
          <w:i/>
          <w:u w:val="single"/>
          <w:lang w:val="el-GR"/>
        </w:rPr>
        <w:t>σε ενήλικες</w:t>
      </w:r>
    </w:p>
    <w:p w14:paraId="4E383B5C" w14:textId="77777777" w:rsidR="00C93DEC" w:rsidRPr="00503FF1" w:rsidRDefault="00C93DEC" w:rsidP="00503FF1">
      <w:pPr>
        <w:rPr>
          <w:b/>
          <w:i/>
          <w:lang w:val="el-GR"/>
        </w:rPr>
      </w:pPr>
    </w:p>
    <w:p w14:paraId="5E4A1884" w14:textId="77777777" w:rsidR="00C93DEC" w:rsidRPr="00503FF1" w:rsidRDefault="00C93DEC" w:rsidP="00503FF1">
      <w:pPr>
        <w:rPr>
          <w:lang w:val="el-GR"/>
        </w:rPr>
      </w:pPr>
      <w:r w:rsidRPr="00503FF1">
        <w:rPr>
          <w:lang w:val="el-GR"/>
        </w:rPr>
        <w:t>Σε μία τυχαιοποιημένη, ανοικτή δοκιμή</w:t>
      </w:r>
      <w:r>
        <w:rPr>
          <w:lang w:val="el-GR"/>
        </w:rPr>
        <w:t>,</w:t>
      </w:r>
      <w:r w:rsidRPr="00503FF1">
        <w:rPr>
          <w:lang w:val="el-GR"/>
        </w:rPr>
        <w:t xml:space="preserve"> χορηγήθηκε η συνήθης χημειοθεραπεία CHOP (κυκλοφωσφαμίδη 750</w:t>
      </w:r>
      <w:r w:rsidRPr="00503FF1">
        <w:rPr>
          <w:lang w:val="de-CH"/>
        </w:rPr>
        <w:t> </w:t>
      </w:r>
      <w:r w:rsidRPr="00503FF1">
        <w:rPr>
          <w:lang w:val="el-GR"/>
        </w:rPr>
        <w:t>mg/m</w:t>
      </w:r>
      <w:r w:rsidRPr="00503FF1">
        <w:rPr>
          <w:vertAlign w:val="superscript"/>
          <w:lang w:val="el-GR"/>
        </w:rPr>
        <w:t>2</w:t>
      </w:r>
      <w:r w:rsidRPr="00503FF1">
        <w:rPr>
          <w:lang w:val="el-GR"/>
        </w:rPr>
        <w:t>, δοξορουβικίνη 50</w:t>
      </w:r>
      <w:r w:rsidRPr="00503FF1">
        <w:rPr>
          <w:lang w:val="de-CH"/>
        </w:rPr>
        <w:t> </w:t>
      </w:r>
      <w:r w:rsidRPr="00503FF1">
        <w:rPr>
          <w:lang w:val="el-GR"/>
        </w:rPr>
        <w:t>mg/m</w:t>
      </w:r>
      <w:r w:rsidRPr="00503FF1">
        <w:rPr>
          <w:vertAlign w:val="superscript"/>
          <w:lang w:val="el-GR"/>
        </w:rPr>
        <w:t>2</w:t>
      </w:r>
      <w:r w:rsidRPr="00503FF1">
        <w:rPr>
          <w:lang w:val="el-GR"/>
        </w:rPr>
        <w:t>, βινκριστίνη 1,4</w:t>
      </w:r>
      <w:r w:rsidRPr="00503FF1">
        <w:rPr>
          <w:lang w:val="de-CH"/>
        </w:rPr>
        <w:t> </w:t>
      </w:r>
      <w:r w:rsidRPr="00503FF1">
        <w:rPr>
          <w:lang w:val="el-GR"/>
        </w:rPr>
        <w:t>mg/m</w:t>
      </w:r>
      <w:r w:rsidRPr="00503FF1">
        <w:rPr>
          <w:vertAlign w:val="superscript"/>
          <w:lang w:val="el-GR"/>
        </w:rPr>
        <w:t>2</w:t>
      </w:r>
      <w:r w:rsidRPr="00503FF1">
        <w:rPr>
          <w:lang w:val="el-GR"/>
        </w:rPr>
        <w:t xml:space="preserve"> έως μέγιστο 2</w:t>
      </w:r>
      <w:r w:rsidRPr="00503FF1">
        <w:rPr>
          <w:lang w:val="de-CH"/>
        </w:rPr>
        <w:t> </w:t>
      </w:r>
      <w:r w:rsidRPr="00503FF1">
        <w:rPr>
          <w:lang w:val="el-GR"/>
        </w:rPr>
        <w:t xml:space="preserve">mg την </w:t>
      </w:r>
      <w:r w:rsidR="00814345">
        <w:rPr>
          <w:lang w:val="el-GR"/>
        </w:rPr>
        <w:t>Η</w:t>
      </w:r>
      <w:r w:rsidRPr="00503FF1">
        <w:rPr>
          <w:lang w:val="el-GR"/>
        </w:rPr>
        <w:t>μέρα 1, και πρεδνιζόνη 40</w:t>
      </w:r>
      <w:r w:rsidRPr="00503FF1">
        <w:rPr>
          <w:lang w:val="de-CH"/>
        </w:rPr>
        <w:t> </w:t>
      </w:r>
      <w:r w:rsidRPr="00503FF1">
        <w:rPr>
          <w:lang w:val="el-GR"/>
        </w:rPr>
        <w:t>mg/m</w:t>
      </w:r>
      <w:r w:rsidRPr="00503FF1">
        <w:rPr>
          <w:vertAlign w:val="superscript"/>
          <w:lang w:val="el-GR"/>
        </w:rPr>
        <w:t>2</w:t>
      </w:r>
      <w:r w:rsidRPr="00503FF1">
        <w:rPr>
          <w:lang w:val="el-GR"/>
        </w:rPr>
        <w:t>/ημέρα τις ημέρες 1-5) κάθε 3 εβδομάδες επί οκτώ κύκλους, ή MabThera 375</w:t>
      </w:r>
      <w:r w:rsidRPr="00503FF1">
        <w:rPr>
          <w:lang w:val="de-CH"/>
        </w:rPr>
        <w:t> </w:t>
      </w:r>
      <w:r w:rsidRPr="00503FF1">
        <w:rPr>
          <w:lang w:val="el-GR"/>
        </w:rPr>
        <w:t>mg/m</w:t>
      </w:r>
      <w:r w:rsidRPr="00503FF1">
        <w:rPr>
          <w:vertAlign w:val="superscript"/>
          <w:lang w:val="el-GR"/>
        </w:rPr>
        <w:t>2</w:t>
      </w:r>
      <w:r w:rsidRPr="00503FF1">
        <w:rPr>
          <w:lang w:val="el-GR"/>
        </w:rPr>
        <w:t xml:space="preserve"> μαζί με CHOP (R</w:t>
      </w:r>
      <w:r w:rsidRPr="00503FF1">
        <w:rPr>
          <w:lang w:val="el-GR"/>
        </w:rPr>
        <w:noBreakHyphen/>
        <w:t>CHOP) σε συνολικά 399 ηλικιωμένους ασθενείς (ηλικίας 60 έως 80 ετών) με διάχυτο λέμφωμα από μεγάλα Β</w:t>
      </w:r>
      <w:r w:rsidR="00486208">
        <w:rPr>
          <w:lang w:val="el-GR"/>
        </w:rPr>
        <w:t>-</w:t>
      </w:r>
      <w:r w:rsidRPr="00503FF1">
        <w:rPr>
          <w:lang w:val="el-GR"/>
        </w:rPr>
        <w:t xml:space="preserve">κύτταρα, οι οποίοι δεν είχαν λάβει προηγούμενη θεραπεία. Το MabThera χορηγήθηκε την πρώτη ημέρα του θεραπευτικού κύκλου. </w:t>
      </w:r>
    </w:p>
    <w:p w14:paraId="5B9B6B40" w14:textId="77777777" w:rsidR="00C93DEC" w:rsidRPr="00503FF1" w:rsidRDefault="00C93DEC" w:rsidP="00503FF1">
      <w:pPr>
        <w:rPr>
          <w:lang w:val="el-GR"/>
        </w:rPr>
      </w:pPr>
    </w:p>
    <w:p w14:paraId="746E5448" w14:textId="77777777" w:rsidR="00C93DEC" w:rsidRPr="00503FF1" w:rsidRDefault="00C93DEC" w:rsidP="00503FF1">
      <w:pPr>
        <w:rPr>
          <w:lang w:val="el-GR"/>
        </w:rPr>
      </w:pPr>
      <w:r w:rsidRPr="00503FF1">
        <w:rPr>
          <w:lang w:val="el-GR"/>
        </w:rPr>
        <w:t xml:space="preserve">Η τελική ανάλυση αποτελεσματικότητας περιελάμβανε όλους τους τυχαιοποιημένους ασθενείς (197 CHOP, 202 R-CHOP) και είχε διάμεση διάρκεια παρακολούθησης περίπου 31 μηνών. Οι δύο ομάδες θεραπείας ήταν καλώς ισορροπημένες όσον αφορά στα χαρακτηριστικά της νόσου κατά την έναρξη της αγωγής και την κατάσταση της νόσου. Στην τελική ανάλυση επιβεβαιώθηκε ότι η αγωγή με R-CHOP σχετίστηκε με κλινικώς στατιστικώς σημαντική βελτίωση της διάρκειας της επιβίωσης απουσία συμβαμάτων (την κύρια παράμετρο αποτελεσματικότητας, όπου ως συμβάματα ορίζονταν ο θάνατος, η υποτροπή ή η εξέλιξη του λεμφώματος ή η έναρξη νέας αγωγής για την αντιμετώπιση του λεμφώματος) (p = 0,0001). Η διάμεση διάρκεια επιβίωσης απουσία συμβαμάτων, υπολογισμένη με </w:t>
      </w:r>
      <w:r w:rsidRPr="00503FF1">
        <w:rPr>
          <w:lang w:val="el-GR"/>
        </w:rPr>
        <w:lastRenderedPageBreak/>
        <w:t>βάση τη μέθοδο Kaplan Meier, ήταν 35 μήνες για το σκέλος R-CHOP συγκριτικά με 13 μήνες για το σκέλος CHOP, γεγονός που αντιπροσωπεύει μείωση του κινδύνου κατά 41</w:t>
      </w:r>
      <w:r w:rsidRPr="00503FF1">
        <w:rPr>
          <w:lang w:val="de-CH"/>
        </w:rPr>
        <w:t> </w:t>
      </w:r>
      <w:r w:rsidRPr="00503FF1">
        <w:rPr>
          <w:lang w:val="el-GR"/>
        </w:rPr>
        <w:t>%. Στους 24 μήνες, οι υπολογισμοί για τη συνολική επιβίωση ήταν 68,2</w:t>
      </w:r>
      <w:r w:rsidRPr="00503FF1">
        <w:rPr>
          <w:lang w:val="de-CH"/>
        </w:rPr>
        <w:t> </w:t>
      </w:r>
      <w:r w:rsidRPr="00503FF1">
        <w:rPr>
          <w:lang w:val="el-GR"/>
        </w:rPr>
        <w:t>% στο σκέλος R-CHOP συγκριτικά με 57,4</w:t>
      </w:r>
      <w:r w:rsidRPr="00503FF1">
        <w:rPr>
          <w:lang w:val="de-CH"/>
        </w:rPr>
        <w:t> </w:t>
      </w:r>
      <w:r w:rsidRPr="00503FF1">
        <w:rPr>
          <w:lang w:val="el-GR"/>
        </w:rPr>
        <w:t>% στο σκέλος CHOP. Σε μία επακόλουθη ανάλυση της διάρκειας της συνολικής επιβίωσης, που πραγματοποιήθηκε με διάμεση διάρκεια παρακολούθησης 60 μηνών, επιβεβαιώθηκε το όφελος από την αγωγή με R- CHOP έναντι της αγωγής με CHOP (p</w:t>
      </w:r>
      <w:r w:rsidRPr="00503FF1">
        <w:rPr>
          <w:lang w:val="en-GB"/>
        </w:rPr>
        <w:t> </w:t>
      </w:r>
      <w:r w:rsidRPr="00503FF1">
        <w:rPr>
          <w:lang w:val="el-GR"/>
        </w:rPr>
        <w:t>=</w:t>
      </w:r>
      <w:r w:rsidRPr="00503FF1">
        <w:rPr>
          <w:lang w:val="en-GB"/>
        </w:rPr>
        <w:t> </w:t>
      </w:r>
      <w:r w:rsidRPr="00503FF1">
        <w:rPr>
          <w:lang w:val="el-GR"/>
        </w:rPr>
        <w:t>0,0071), το οποίο αντιπροσωπεύει μείωση κινδύνου κατά 32</w:t>
      </w:r>
      <w:r w:rsidRPr="00503FF1">
        <w:rPr>
          <w:lang w:val="de-CH"/>
        </w:rPr>
        <w:t> </w:t>
      </w:r>
      <w:r w:rsidRPr="00503FF1">
        <w:rPr>
          <w:lang w:val="el-GR"/>
        </w:rPr>
        <w:t>%.</w:t>
      </w:r>
    </w:p>
    <w:p w14:paraId="47A44CC9" w14:textId="77777777" w:rsidR="00C93DEC" w:rsidRPr="00503FF1" w:rsidRDefault="00C93DEC" w:rsidP="00503FF1">
      <w:pPr>
        <w:rPr>
          <w:lang w:val="el-GR"/>
        </w:rPr>
      </w:pPr>
    </w:p>
    <w:p w14:paraId="052293F7" w14:textId="77777777" w:rsidR="00C93DEC" w:rsidRPr="00503FF1" w:rsidRDefault="00C93DEC" w:rsidP="00503FF1">
      <w:pPr>
        <w:rPr>
          <w:lang w:val="el-GR"/>
        </w:rPr>
      </w:pPr>
      <w:r w:rsidRPr="00503FF1">
        <w:rPr>
          <w:lang w:val="el-GR"/>
        </w:rPr>
        <w:t xml:space="preserve">Η ανάλυση όλων των δευτερευουσών παραμέτρων (ποσοστά ανταπόκρισης, επιβίωση </w:t>
      </w:r>
      <w:r>
        <w:rPr>
          <w:lang w:val="el-GR"/>
        </w:rPr>
        <w:t>χωρίς</w:t>
      </w:r>
      <w:r w:rsidRPr="00503FF1">
        <w:rPr>
          <w:lang w:val="el-GR"/>
        </w:rPr>
        <w:t xml:space="preserve"> εξέλιξη, επιβίωση απουσία νόσου, διάρκεια ανταπόκρισης) επιβεβαίωσε το αποτέλεσμα της αγωγής με το R-CHOP συγκριτικά με το CHOP. Το ποσοστό πλήρους ανταπόκρισης μετά τον 8</w:t>
      </w:r>
      <w:r w:rsidRPr="00503FF1">
        <w:rPr>
          <w:vertAlign w:val="superscript"/>
          <w:lang w:val="el-GR"/>
        </w:rPr>
        <w:t>ο</w:t>
      </w:r>
      <w:r w:rsidRPr="00503FF1">
        <w:rPr>
          <w:lang w:val="el-GR"/>
        </w:rPr>
        <w:t xml:space="preserve"> κύκλο, ήταν 76,2</w:t>
      </w:r>
      <w:r w:rsidRPr="00503FF1">
        <w:rPr>
          <w:lang w:val="de-CH"/>
        </w:rPr>
        <w:t> </w:t>
      </w:r>
      <w:r w:rsidRPr="00503FF1">
        <w:rPr>
          <w:lang w:val="el-GR"/>
        </w:rPr>
        <w:t>% στην ομάδα του R-CHOP και 62,4</w:t>
      </w:r>
      <w:r w:rsidRPr="00503FF1">
        <w:rPr>
          <w:lang w:val="de-CH"/>
        </w:rPr>
        <w:t> </w:t>
      </w:r>
      <w:r w:rsidRPr="00503FF1">
        <w:rPr>
          <w:lang w:val="el-GR"/>
        </w:rPr>
        <w:t>% στην ομάδα του CHOP (p=0,0028). Ο κίνδυνος εξέλιξης της νόσου μειώθηκε κατά 46</w:t>
      </w:r>
      <w:r w:rsidRPr="00503FF1">
        <w:rPr>
          <w:lang w:val="de-CH"/>
        </w:rPr>
        <w:t> </w:t>
      </w:r>
      <w:r w:rsidRPr="00503FF1">
        <w:rPr>
          <w:lang w:val="el-GR"/>
        </w:rPr>
        <w:t>% και ο κίνδυνος υποτροπής κατά 51</w:t>
      </w:r>
      <w:r w:rsidRPr="00503FF1">
        <w:rPr>
          <w:lang w:val="de-CH"/>
        </w:rPr>
        <w:t> </w:t>
      </w:r>
      <w:r w:rsidRPr="00503FF1">
        <w:rPr>
          <w:lang w:val="el-GR"/>
        </w:rPr>
        <w:t>%. Σε όλες τις υποομάδες ασθενών (φύλο, ηλικία, προσαρμοσμένος ως προς την ηλικία Διεθνής Προγνωστικός Δείκτης - IPI, στάδιο Ann Arbor, ECOG, β2 μικροσφαιρίνη, LDH, λευκωματίνη, B-συμπτώματα, ογκώδης νόσος, εξωαδενικές εντοπίσεις, συμμετοχή του μυελού των οστών), οι αναλογίες κινδύνου για την επιβίωση απουσία συμβαμάτων και τη συνολική επιβίωση (R-CHOP συγκριτικά με CHOP) ήταν μικρότερα από 0,83 και 0,95 αντίστοιχα. Το R-CHOP συσχετίστηκε με βελτιώσεις στο αποτέλεσμα για αμφότερες τις ομάδες ασθενών υψηλού και χαμηλού κινδύνου σύμφωνα με τον προσαρμοσμένο ως προς την ηλικία Διεθνή Προγνωστικό Δείκτη - IPI.</w:t>
      </w:r>
    </w:p>
    <w:p w14:paraId="1A930F26" w14:textId="77777777" w:rsidR="00C93DEC" w:rsidRPr="00503FF1" w:rsidRDefault="00C93DEC" w:rsidP="00503FF1">
      <w:pPr>
        <w:rPr>
          <w:lang w:val="el-GR"/>
        </w:rPr>
      </w:pPr>
    </w:p>
    <w:p w14:paraId="16B8E2EC" w14:textId="77777777" w:rsidR="00C93DEC" w:rsidRPr="009A4D84" w:rsidRDefault="00C93DEC" w:rsidP="00503FF1">
      <w:pPr>
        <w:spacing w:line="240" w:lineRule="atLeast"/>
        <w:rPr>
          <w:i/>
          <w:lang w:val="el-GR"/>
        </w:rPr>
      </w:pPr>
      <w:r w:rsidRPr="009A4D84">
        <w:rPr>
          <w:i/>
          <w:lang w:val="el-GR"/>
        </w:rPr>
        <w:t>Κλινικά εργαστηριακά ευρήματα</w:t>
      </w:r>
    </w:p>
    <w:p w14:paraId="4DE64177" w14:textId="77777777" w:rsidR="00C93DEC" w:rsidRPr="00EE115E" w:rsidRDefault="00C93DEC" w:rsidP="00503FF1">
      <w:pPr>
        <w:spacing w:line="240" w:lineRule="atLeast"/>
        <w:rPr>
          <w:i/>
          <w:u w:val="single"/>
          <w:lang w:val="el-GR"/>
        </w:rPr>
      </w:pPr>
    </w:p>
    <w:p w14:paraId="156A41E2" w14:textId="77777777" w:rsidR="00C93DEC" w:rsidRPr="00503FF1" w:rsidRDefault="00C93DEC" w:rsidP="00503FF1">
      <w:pPr>
        <w:rPr>
          <w:lang w:val="el-GR"/>
        </w:rPr>
      </w:pPr>
      <w:r w:rsidRPr="00503FF1">
        <w:rPr>
          <w:lang w:val="el-GR"/>
        </w:rPr>
        <w:t xml:space="preserve">Από τους 67 ασθενείς που αξιολογήθηκαν για ανθρώπινα αντισώματα έναντι των πρωτεϊνών από μυ (HAMA), δεν καταγράφηκε κανένα θετικό αποτέλεσμα. Από τους 356 ασθενείς που αξιολογήθηκαν για </w:t>
      </w:r>
      <w:r w:rsidR="0081135B">
        <w:rPr>
          <w:lang w:val="el-GR"/>
        </w:rPr>
        <w:t xml:space="preserve">αντισώματα </w:t>
      </w:r>
      <w:r w:rsidR="0006667B">
        <w:rPr>
          <w:lang w:val="el-GR"/>
        </w:rPr>
        <w:t>έναντι</w:t>
      </w:r>
      <w:r w:rsidR="0081135B" w:rsidRPr="00831BF3">
        <w:rPr>
          <w:lang w:val="el-GR"/>
        </w:rPr>
        <w:t xml:space="preserve"> </w:t>
      </w:r>
      <w:r w:rsidR="00AC6E21">
        <w:rPr>
          <w:lang w:val="el-GR"/>
        </w:rPr>
        <w:t>του φαρμάκου</w:t>
      </w:r>
      <w:r w:rsidR="0081135B">
        <w:rPr>
          <w:lang w:val="el-GR"/>
        </w:rPr>
        <w:t xml:space="preserve"> (</w:t>
      </w:r>
      <w:r w:rsidR="0081135B">
        <w:t>ADA</w:t>
      </w:r>
      <w:r w:rsidR="0081135B" w:rsidRPr="002306A5">
        <w:rPr>
          <w:lang w:val="el-GR"/>
        </w:rPr>
        <w:t>)</w:t>
      </w:r>
      <w:r w:rsidRPr="00503FF1">
        <w:rPr>
          <w:lang w:val="el-GR"/>
        </w:rPr>
        <w:t>, ποσοστό 1,1</w:t>
      </w:r>
      <w:r w:rsidRPr="00503FF1">
        <w:rPr>
          <w:lang w:val="de-CH"/>
        </w:rPr>
        <w:t> </w:t>
      </w:r>
      <w:r w:rsidRPr="00503FF1">
        <w:rPr>
          <w:lang w:val="el-GR"/>
        </w:rPr>
        <w:t>% (4 ασθενείς) ήταν θετικοί.</w:t>
      </w:r>
    </w:p>
    <w:p w14:paraId="286E31CD" w14:textId="77777777" w:rsidR="00C93DEC" w:rsidRPr="00503FF1" w:rsidRDefault="00C93DEC" w:rsidP="00503FF1">
      <w:pPr>
        <w:rPr>
          <w:lang w:val="el-GR"/>
        </w:rPr>
      </w:pPr>
    </w:p>
    <w:p w14:paraId="26794FE1" w14:textId="77777777" w:rsidR="00C93DEC" w:rsidRPr="00503FF1" w:rsidRDefault="00C93DEC" w:rsidP="007C2C02">
      <w:pPr>
        <w:keepNext/>
        <w:keepLines/>
        <w:rPr>
          <w:i/>
          <w:u w:val="single"/>
          <w:lang w:val="el-GR"/>
        </w:rPr>
      </w:pPr>
      <w:r w:rsidRPr="00503FF1">
        <w:rPr>
          <w:i/>
          <w:u w:val="single"/>
          <w:lang w:val="el-GR"/>
        </w:rPr>
        <w:t>Χρόνια λεμφοκυτταρική λευχαιμία</w:t>
      </w:r>
    </w:p>
    <w:p w14:paraId="16FA2C61" w14:textId="77777777" w:rsidR="00C93DEC" w:rsidRPr="00503FF1" w:rsidRDefault="00C93DEC" w:rsidP="00503FF1">
      <w:pPr>
        <w:keepNext/>
        <w:rPr>
          <w:i/>
          <w:u w:val="single"/>
          <w:lang w:val="el-GR"/>
        </w:rPr>
      </w:pPr>
    </w:p>
    <w:p w14:paraId="16853D36" w14:textId="77777777" w:rsidR="00C93DEC" w:rsidRDefault="00C93DEC" w:rsidP="00503FF1">
      <w:pPr>
        <w:rPr>
          <w:lang w:val="el-GR"/>
        </w:rPr>
      </w:pPr>
      <w:r w:rsidRPr="00503FF1">
        <w:rPr>
          <w:lang w:val="el-GR"/>
        </w:rPr>
        <w:t xml:space="preserve">Σε δύο ανοικτές τυχαιοποιημένες δοκιμές, το σύνολο των 817 ασθενών που δεν είχαν λάβει προηγούμενη θεραπεία για </w:t>
      </w:r>
      <w:r>
        <w:rPr>
          <w:lang w:val="el-GR"/>
        </w:rPr>
        <w:t>ΧΛΛ</w:t>
      </w:r>
      <w:r w:rsidRPr="00503FF1">
        <w:rPr>
          <w:lang w:val="el-GR"/>
        </w:rPr>
        <w:t xml:space="preserve"> και 552 ασθενείς σε υποτροπή /ανθεκτικοί, τυχαιοποιήθηκαν ώστε να λάβουν είτε χημειοθεραπεία </w:t>
      </w:r>
      <w:r w:rsidRPr="00503FF1">
        <w:rPr>
          <w:lang w:val="de-CH"/>
        </w:rPr>
        <w:t>FC</w:t>
      </w:r>
      <w:r w:rsidRPr="00503FF1">
        <w:rPr>
          <w:lang w:val="el-GR"/>
        </w:rPr>
        <w:t xml:space="preserve"> (φλουδαραβίνη 25</w:t>
      </w:r>
      <w:r w:rsidRPr="00503FF1">
        <w:t> </w:t>
      </w:r>
      <w:r w:rsidRPr="00503FF1">
        <w:rPr>
          <w:lang w:val="de-CH"/>
        </w:rPr>
        <w:t>mg</w:t>
      </w:r>
      <w:r w:rsidRPr="00503FF1">
        <w:rPr>
          <w:lang w:val="el-GR"/>
        </w:rPr>
        <w:t>/</w:t>
      </w:r>
      <w:r w:rsidRPr="00503FF1">
        <w:rPr>
          <w:lang w:val="de-CH"/>
        </w:rPr>
        <w:t>m</w:t>
      </w:r>
      <w:r w:rsidRPr="00503FF1">
        <w:rPr>
          <w:vertAlign w:val="superscript"/>
          <w:lang w:val="el-GR"/>
        </w:rPr>
        <w:t>2</w:t>
      </w:r>
      <w:r w:rsidRPr="00503FF1">
        <w:rPr>
          <w:lang w:val="el-GR"/>
        </w:rPr>
        <w:t>, κυκλοφωσφαμίδη 250 mg/</w:t>
      </w:r>
      <w:r w:rsidRPr="00503FF1">
        <w:rPr>
          <w:lang w:val="de-CH"/>
        </w:rPr>
        <w:t>m</w:t>
      </w:r>
      <w:r w:rsidRPr="00503FF1">
        <w:rPr>
          <w:vertAlign w:val="superscript"/>
          <w:lang w:val="el-GR"/>
        </w:rPr>
        <w:t>2</w:t>
      </w:r>
      <w:r w:rsidRPr="00503FF1">
        <w:rPr>
          <w:lang w:val="el-GR"/>
        </w:rPr>
        <w:t xml:space="preserve">, ημέρες 1-3) κάθε 4 εβδομάδες για 6 κύκλους ή </w:t>
      </w:r>
      <w:r w:rsidRPr="00503FF1">
        <w:rPr>
          <w:lang w:val="de-CH"/>
        </w:rPr>
        <w:t>MabThera</w:t>
      </w:r>
      <w:r w:rsidRPr="00503FF1">
        <w:rPr>
          <w:lang w:val="el-GR"/>
        </w:rPr>
        <w:t xml:space="preserve"> σε συνδυασμό με </w:t>
      </w:r>
      <w:r w:rsidRPr="00503FF1">
        <w:rPr>
          <w:lang w:val="de-CH"/>
        </w:rPr>
        <w:t>FC</w:t>
      </w:r>
      <w:r w:rsidRPr="00503FF1">
        <w:rPr>
          <w:lang w:val="el-GR"/>
        </w:rPr>
        <w:t xml:space="preserve"> (</w:t>
      </w:r>
      <w:r w:rsidRPr="00503FF1">
        <w:rPr>
          <w:lang w:val="de-CH"/>
        </w:rPr>
        <w:t>R</w:t>
      </w:r>
      <w:r w:rsidRPr="00503FF1">
        <w:rPr>
          <w:lang w:val="el-GR"/>
        </w:rPr>
        <w:t>-</w:t>
      </w:r>
      <w:r w:rsidRPr="00503FF1">
        <w:rPr>
          <w:lang w:val="de-CH"/>
        </w:rPr>
        <w:t>FC</w:t>
      </w:r>
      <w:r w:rsidRPr="00503FF1">
        <w:rPr>
          <w:lang w:val="el-GR"/>
        </w:rPr>
        <w:t xml:space="preserve">). Το </w:t>
      </w:r>
      <w:r w:rsidRPr="00503FF1">
        <w:t>MabThera</w:t>
      </w:r>
      <w:r w:rsidRPr="00503FF1">
        <w:rPr>
          <w:lang w:val="el-GR"/>
        </w:rPr>
        <w:t xml:space="preserve"> χορηγήθηκε σε δόση των 375 mg/</w:t>
      </w:r>
      <w:r w:rsidRPr="00503FF1">
        <w:t>m</w:t>
      </w:r>
      <w:r w:rsidRPr="00503FF1">
        <w:rPr>
          <w:vertAlign w:val="superscript"/>
          <w:lang w:val="el-GR"/>
        </w:rPr>
        <w:t>2</w:t>
      </w:r>
      <w:r w:rsidRPr="00503FF1">
        <w:rPr>
          <w:lang w:val="el-GR"/>
        </w:rPr>
        <w:t xml:space="preserve"> κατά τη διάρκεια του πρώτου κύκλου μ</w:t>
      </w:r>
      <w:r>
        <w:rPr>
          <w:lang w:val="el-GR"/>
        </w:rPr>
        <w:t>ί</w:t>
      </w:r>
      <w:r w:rsidRPr="00503FF1">
        <w:rPr>
          <w:lang w:val="el-GR"/>
        </w:rPr>
        <w:t>α μέρα πριν τη χημειοθεραπεία και σε δόση των 500 mg/</w:t>
      </w:r>
      <w:r w:rsidRPr="00503FF1">
        <w:t>m</w:t>
      </w:r>
      <w:r w:rsidRPr="00503FF1">
        <w:rPr>
          <w:vertAlign w:val="superscript"/>
          <w:lang w:val="el-GR"/>
        </w:rPr>
        <w:t>2</w:t>
      </w:r>
      <w:r w:rsidRPr="00503FF1">
        <w:rPr>
          <w:lang w:val="el-GR"/>
        </w:rPr>
        <w:t xml:space="preserve"> την </w:t>
      </w:r>
      <w:r w:rsidR="00456402">
        <w:rPr>
          <w:lang w:val="el-GR"/>
        </w:rPr>
        <w:t>Η</w:t>
      </w:r>
      <w:r w:rsidRPr="00503FF1">
        <w:rPr>
          <w:lang w:val="el-GR"/>
        </w:rPr>
        <w:t xml:space="preserve">μέρα 1 κάθε επακόλουθου θεραπευτικού κύκλου. Αποκλείστηκαν από τη μελέτη οι ασθενείς </w:t>
      </w:r>
      <w:r w:rsidRPr="00503FF1">
        <w:rPr>
          <w:snapToGrid w:val="0"/>
          <w:lang w:val="el-GR"/>
        </w:rPr>
        <w:t xml:space="preserve">με υποτροπή /ανθεκτικοί σε </w:t>
      </w:r>
      <w:r>
        <w:rPr>
          <w:snapToGrid w:val="0"/>
          <w:lang w:val="el-GR"/>
        </w:rPr>
        <w:t>ΧΛΛ</w:t>
      </w:r>
      <w:r w:rsidRPr="00503FF1">
        <w:rPr>
          <w:lang w:val="el-GR"/>
        </w:rPr>
        <w:t xml:space="preserve">, εφόσον είχαν λάβει προηγούμενη αγωγή με μονοκλωνικά αντισώματα ή αν ήταν ανθεκτικοί (ορίζεται ως η αποτυχία ώστε να επιτευχθεί μερική ύφεση για τουλάχιστον 6 μήνες) στη φλουδαραβίνη ή σε οποιοδήποτε νουκλεοσιδικό ανάλογο. Ένα σύνολο 810 ασθενών (403 </w:t>
      </w:r>
      <w:r w:rsidRPr="00503FF1">
        <w:t>R</w:t>
      </w:r>
      <w:r w:rsidRPr="00503FF1">
        <w:rPr>
          <w:lang w:val="el-GR"/>
        </w:rPr>
        <w:t>-</w:t>
      </w:r>
      <w:r w:rsidRPr="00503FF1">
        <w:t>FC</w:t>
      </w:r>
      <w:r w:rsidRPr="00503FF1">
        <w:rPr>
          <w:lang w:val="el-GR"/>
        </w:rPr>
        <w:t xml:space="preserve">, 407 </w:t>
      </w:r>
      <w:r w:rsidRPr="00503FF1">
        <w:t>FC</w:t>
      </w:r>
      <w:r w:rsidRPr="00503FF1">
        <w:rPr>
          <w:lang w:val="el-GR"/>
        </w:rPr>
        <w:t>) για τη μελέτη πρώτης γραμμής (Πίνακας</w:t>
      </w:r>
      <w:r w:rsidRPr="00503FF1">
        <w:t> </w:t>
      </w:r>
      <w:r w:rsidR="007F109F">
        <w:rPr>
          <w:lang w:val="el-GR"/>
        </w:rPr>
        <w:t>1</w:t>
      </w:r>
      <w:r w:rsidR="007F109F" w:rsidRPr="004E5026">
        <w:rPr>
          <w:lang w:val="el-GR"/>
        </w:rPr>
        <w:t>2</w:t>
      </w:r>
      <w:r w:rsidR="007F109F" w:rsidRPr="00503FF1">
        <w:rPr>
          <w:lang w:val="el-GR"/>
        </w:rPr>
        <w:t xml:space="preserve">α </w:t>
      </w:r>
      <w:r w:rsidRPr="00503FF1">
        <w:rPr>
          <w:lang w:val="el-GR"/>
        </w:rPr>
        <w:t xml:space="preserve">και Πίνακας </w:t>
      </w:r>
      <w:r w:rsidR="007F109F">
        <w:rPr>
          <w:lang w:val="el-GR"/>
        </w:rPr>
        <w:t>1</w:t>
      </w:r>
      <w:r w:rsidR="007F109F" w:rsidRPr="004E5026">
        <w:rPr>
          <w:lang w:val="el-GR"/>
        </w:rPr>
        <w:t>2</w:t>
      </w:r>
      <w:r w:rsidR="007F109F" w:rsidRPr="00503FF1">
        <w:rPr>
          <w:lang w:val="el-GR"/>
        </w:rPr>
        <w:t>β</w:t>
      </w:r>
      <w:r w:rsidRPr="00503FF1">
        <w:rPr>
          <w:lang w:val="el-GR"/>
        </w:rPr>
        <w:t xml:space="preserve">) και 552 ασθενείς (276 </w:t>
      </w:r>
      <w:r w:rsidRPr="00503FF1">
        <w:t>R</w:t>
      </w:r>
      <w:r w:rsidRPr="00503FF1">
        <w:rPr>
          <w:lang w:val="el-GR"/>
        </w:rPr>
        <w:t>-</w:t>
      </w:r>
      <w:r w:rsidRPr="00503FF1">
        <w:t>FC</w:t>
      </w:r>
      <w:r w:rsidRPr="00503FF1">
        <w:rPr>
          <w:lang w:val="el-GR"/>
        </w:rPr>
        <w:t xml:space="preserve">, 276 </w:t>
      </w:r>
      <w:r w:rsidRPr="00503FF1">
        <w:t>FC</w:t>
      </w:r>
      <w:r w:rsidRPr="00503FF1">
        <w:rPr>
          <w:lang w:val="el-GR"/>
        </w:rPr>
        <w:t>) για τη μελέτη ασθενών σε υποτροπή/ ανθεκτικών (Πίνακας</w:t>
      </w:r>
      <w:r w:rsidRPr="00503FF1">
        <w:rPr>
          <w:lang w:val="de-CH"/>
        </w:rPr>
        <w:t> </w:t>
      </w:r>
      <w:r w:rsidR="007F109F">
        <w:rPr>
          <w:lang w:val="el-GR"/>
        </w:rPr>
        <w:t>1</w:t>
      </w:r>
      <w:r w:rsidR="007F109F" w:rsidRPr="004E5026">
        <w:rPr>
          <w:lang w:val="el-GR"/>
        </w:rPr>
        <w:t>3</w:t>
      </w:r>
      <w:r w:rsidRPr="00503FF1">
        <w:rPr>
          <w:lang w:val="el-GR"/>
        </w:rPr>
        <w:t>) αναλύθηκε για αποτελεσματικότητα.</w:t>
      </w:r>
    </w:p>
    <w:p w14:paraId="108A0E65" w14:textId="77777777" w:rsidR="00A3338E" w:rsidRPr="00503FF1" w:rsidRDefault="00A3338E" w:rsidP="00503FF1">
      <w:pPr>
        <w:rPr>
          <w:lang w:val="el-GR"/>
        </w:rPr>
      </w:pPr>
    </w:p>
    <w:p w14:paraId="1B570100" w14:textId="77777777" w:rsidR="00C93DEC" w:rsidRPr="00503FF1" w:rsidRDefault="00C93DEC" w:rsidP="00503FF1">
      <w:pPr>
        <w:textAlignment w:val="top"/>
        <w:rPr>
          <w:lang w:val="el-GR"/>
        </w:rPr>
      </w:pPr>
      <w:r w:rsidRPr="00503FF1">
        <w:rPr>
          <w:lang w:val="el-GR"/>
        </w:rPr>
        <w:t xml:space="preserve">Στη μελέτη πρώτης γραμμής, μετά από διάμεσο χρόνο παρακολούθησης 48,1 μήνες, το διάμεσο </w:t>
      </w:r>
      <w:r w:rsidRPr="00503FF1">
        <w:t>PFS</w:t>
      </w:r>
      <w:r w:rsidRPr="00503FF1">
        <w:rPr>
          <w:lang w:val="el-GR"/>
        </w:rPr>
        <w:t xml:space="preserve"> ήταν 55 μήνες στην ομάδα </w:t>
      </w:r>
      <w:r w:rsidRPr="00503FF1">
        <w:t>R</w:t>
      </w:r>
      <w:r w:rsidRPr="00503FF1">
        <w:rPr>
          <w:lang w:val="el-GR"/>
        </w:rPr>
        <w:t>-</w:t>
      </w:r>
      <w:r w:rsidRPr="00503FF1">
        <w:t>FC</w:t>
      </w:r>
      <w:r w:rsidRPr="00503FF1">
        <w:rPr>
          <w:lang w:val="el-GR"/>
        </w:rPr>
        <w:t xml:space="preserve"> και 33 μήνες στην ομάδα </w:t>
      </w:r>
      <w:r w:rsidRPr="00503FF1">
        <w:t>FC</w:t>
      </w:r>
      <w:r w:rsidRPr="00503FF1">
        <w:rPr>
          <w:lang w:val="el-GR"/>
        </w:rPr>
        <w:t xml:space="preserve"> (</w:t>
      </w:r>
      <w:r w:rsidRPr="00503FF1">
        <w:t>p </w:t>
      </w:r>
      <w:r w:rsidRPr="00503FF1">
        <w:rPr>
          <w:lang w:val="el-GR"/>
        </w:rPr>
        <w:t>&lt;</w:t>
      </w:r>
      <w:r w:rsidRPr="00503FF1">
        <w:t> </w:t>
      </w:r>
      <w:r w:rsidRPr="00503FF1">
        <w:rPr>
          <w:lang w:val="el-GR"/>
        </w:rPr>
        <w:t xml:space="preserve">0,0001,  </w:t>
      </w:r>
      <w:r w:rsidRPr="00503FF1">
        <w:t>log</w:t>
      </w:r>
      <w:r w:rsidRPr="00503FF1">
        <w:rPr>
          <w:lang w:val="el-GR"/>
        </w:rPr>
        <w:t>-</w:t>
      </w:r>
      <w:r w:rsidRPr="00503FF1">
        <w:t>rank</w:t>
      </w:r>
      <w:r w:rsidRPr="00503FF1">
        <w:rPr>
          <w:lang w:val="el-GR"/>
        </w:rPr>
        <w:t xml:space="preserve"> </w:t>
      </w:r>
      <w:r w:rsidRPr="00503FF1">
        <w:t>test</w:t>
      </w:r>
      <w:r w:rsidRPr="00503FF1">
        <w:rPr>
          <w:lang w:val="el-GR"/>
        </w:rPr>
        <w:t>). Οι αναλύσεις της συνολικής επιβίωσης έδειξαν σημαντικό όφελος στην αγωγή με</w:t>
      </w:r>
      <w:r w:rsidRPr="00503FF1">
        <w:rPr>
          <w:rFonts w:ascii="Arial" w:hAnsi="Arial" w:cs="Arial"/>
          <w:lang w:val="el-GR"/>
        </w:rPr>
        <w:t xml:space="preserve"> </w:t>
      </w:r>
      <w:r w:rsidRPr="00503FF1">
        <w:t>R</w:t>
      </w:r>
      <w:r w:rsidRPr="00503FF1">
        <w:rPr>
          <w:lang w:val="el-GR"/>
        </w:rPr>
        <w:t>-</w:t>
      </w:r>
      <w:r w:rsidRPr="00503FF1">
        <w:t>FC</w:t>
      </w:r>
      <w:r w:rsidRPr="00503FF1">
        <w:rPr>
          <w:lang w:val="el-GR"/>
        </w:rPr>
        <w:t xml:space="preserve"> συγκριτικά με τη χημειοθεραπεία </w:t>
      </w:r>
      <w:r w:rsidRPr="00503FF1">
        <w:t>FC</w:t>
      </w:r>
      <w:r w:rsidRPr="00503FF1">
        <w:rPr>
          <w:lang w:val="el-GR"/>
        </w:rPr>
        <w:t xml:space="preserve"> μόνο (</w:t>
      </w:r>
      <w:r w:rsidRPr="00503FF1">
        <w:t>p</w:t>
      </w:r>
      <w:r w:rsidRPr="00503FF1">
        <w:rPr>
          <w:lang w:val="el-GR"/>
        </w:rPr>
        <w:t xml:space="preserve">=0,0319, </w:t>
      </w:r>
      <w:r w:rsidRPr="00503FF1">
        <w:t>log</w:t>
      </w:r>
      <w:r w:rsidRPr="00503FF1">
        <w:rPr>
          <w:lang w:val="el-GR"/>
        </w:rPr>
        <w:t>-</w:t>
      </w:r>
      <w:r w:rsidRPr="00503FF1">
        <w:t>rank</w:t>
      </w:r>
      <w:r w:rsidRPr="00503FF1">
        <w:rPr>
          <w:lang w:val="el-GR"/>
        </w:rPr>
        <w:t xml:space="preserve"> </w:t>
      </w:r>
      <w:r w:rsidRPr="00503FF1">
        <w:t>test</w:t>
      </w:r>
      <w:r w:rsidRPr="00503FF1">
        <w:rPr>
          <w:lang w:val="el-GR"/>
        </w:rPr>
        <w:t xml:space="preserve">) (Πίνακας </w:t>
      </w:r>
      <w:r w:rsidR="007F109F">
        <w:rPr>
          <w:lang w:val="el-GR"/>
        </w:rPr>
        <w:t>1</w:t>
      </w:r>
      <w:r w:rsidR="007F109F" w:rsidRPr="004E5026">
        <w:rPr>
          <w:lang w:val="el-GR"/>
        </w:rPr>
        <w:t>2</w:t>
      </w:r>
      <w:r w:rsidR="007F109F" w:rsidRPr="00503FF1">
        <w:rPr>
          <w:lang w:val="el-GR"/>
        </w:rPr>
        <w:t>α</w:t>
      </w:r>
      <w:r w:rsidRPr="00503FF1">
        <w:rPr>
          <w:lang w:val="el-GR"/>
        </w:rPr>
        <w:t>).</w:t>
      </w:r>
    </w:p>
    <w:p w14:paraId="73CE1B56" w14:textId="77777777" w:rsidR="00C93DEC" w:rsidRPr="00503FF1" w:rsidRDefault="00C93DEC" w:rsidP="00503FF1">
      <w:pPr>
        <w:rPr>
          <w:lang w:val="el-GR"/>
        </w:rPr>
      </w:pPr>
      <w:r w:rsidRPr="00503FF1">
        <w:rPr>
          <w:lang w:val="el-GR"/>
        </w:rPr>
        <w:t xml:space="preserve">Το όφελος στο </w:t>
      </w:r>
      <w:r w:rsidRPr="00503FF1">
        <w:t>PFS</w:t>
      </w:r>
      <w:r w:rsidRPr="00503FF1">
        <w:rPr>
          <w:lang w:val="el-GR"/>
        </w:rPr>
        <w:t xml:space="preserve"> βάσει κινδύνου νόσου στην έναρξη παρατηρήθηκε στις περισσότερες υποομάδες ασθενών που αναλύθηκαν (δηλαδή στάδια </w:t>
      </w:r>
      <w:r w:rsidRPr="00503FF1">
        <w:t>Binet</w:t>
      </w:r>
      <w:r w:rsidRPr="00503FF1">
        <w:rPr>
          <w:lang w:val="el-GR"/>
        </w:rPr>
        <w:t xml:space="preserve"> </w:t>
      </w:r>
      <w:r w:rsidRPr="00503FF1">
        <w:t>A</w:t>
      </w:r>
      <w:r w:rsidRPr="00503FF1">
        <w:rPr>
          <w:lang w:val="el-GR"/>
        </w:rPr>
        <w:t>-</w:t>
      </w:r>
      <w:r w:rsidRPr="00503FF1">
        <w:t>C</w:t>
      </w:r>
      <w:r w:rsidRPr="00503FF1">
        <w:rPr>
          <w:lang w:val="el-GR"/>
        </w:rPr>
        <w:t xml:space="preserve">) και επιβεβαιώθηκε με πιο μακροχρόνια παρακολούθηση (Πίνακας </w:t>
      </w:r>
      <w:r w:rsidR="007F109F">
        <w:rPr>
          <w:lang w:val="el-GR"/>
        </w:rPr>
        <w:t>1</w:t>
      </w:r>
      <w:r w:rsidR="007F109F" w:rsidRPr="004E5026">
        <w:rPr>
          <w:lang w:val="el-GR"/>
        </w:rPr>
        <w:t>2</w:t>
      </w:r>
      <w:r w:rsidR="007F109F" w:rsidRPr="00503FF1">
        <w:rPr>
          <w:lang w:val="el-GR"/>
        </w:rPr>
        <w:t>β</w:t>
      </w:r>
      <w:r w:rsidRPr="00503FF1">
        <w:rPr>
          <w:lang w:val="el-GR"/>
        </w:rPr>
        <w:t>).</w:t>
      </w:r>
    </w:p>
    <w:p w14:paraId="44FBB73D" w14:textId="77777777" w:rsidR="00C93DEC" w:rsidRPr="00503FF1" w:rsidRDefault="00C93DEC" w:rsidP="00503FF1">
      <w:pPr>
        <w:rPr>
          <w:lang w:val="el-GR"/>
        </w:rPr>
      </w:pPr>
    </w:p>
    <w:p w14:paraId="07B188E3" w14:textId="77777777" w:rsidR="00C93DEC" w:rsidRPr="00503FF1" w:rsidRDefault="00C93DEC" w:rsidP="00503FF1">
      <w:pPr>
        <w:keepNext/>
        <w:keepLines/>
        <w:ind w:left="567" w:hanging="567"/>
        <w:rPr>
          <w:b/>
          <w:lang w:val="el-GR"/>
        </w:rPr>
      </w:pPr>
      <w:r w:rsidRPr="00503FF1">
        <w:rPr>
          <w:b/>
          <w:lang w:val="el-GR"/>
        </w:rPr>
        <w:lastRenderedPageBreak/>
        <w:t>Πίνακας</w:t>
      </w:r>
      <w:bookmarkStart w:id="183" w:name="_Ref200176478"/>
      <w:r w:rsidRPr="00503FF1">
        <w:rPr>
          <w:b/>
        </w:rPr>
        <w:t> </w:t>
      </w:r>
      <w:bookmarkEnd w:id="183"/>
      <w:r w:rsidR="007F109F">
        <w:rPr>
          <w:b/>
          <w:lang w:val="el-GR"/>
        </w:rPr>
        <w:t>1</w:t>
      </w:r>
      <w:r w:rsidR="007F109F" w:rsidRPr="004E5026">
        <w:rPr>
          <w:b/>
          <w:lang w:val="el-GR"/>
        </w:rPr>
        <w:t>2</w:t>
      </w:r>
      <w:r w:rsidR="007F109F" w:rsidRPr="00503FF1">
        <w:rPr>
          <w:b/>
          <w:lang w:val="el-GR"/>
        </w:rPr>
        <w:t>α</w:t>
      </w:r>
      <w:r w:rsidRPr="00503FF1">
        <w:rPr>
          <w:b/>
          <w:lang w:val="el-GR"/>
        </w:rPr>
        <w:tab/>
        <w:t>Πρώτης γραμμής θεραπεία χρόνιας λεμφοκυτταρικής λευχαιμίας</w:t>
      </w:r>
    </w:p>
    <w:p w14:paraId="40DD2B41" w14:textId="77777777" w:rsidR="00C93DEC" w:rsidRPr="00386728" w:rsidRDefault="00C93DEC" w:rsidP="004E5026">
      <w:pPr>
        <w:keepNext/>
        <w:keepLines/>
        <w:ind w:left="1418"/>
        <w:rPr>
          <w:b/>
          <w:lang w:val="el-GR"/>
        </w:rPr>
      </w:pPr>
      <w:r w:rsidRPr="00503FF1">
        <w:rPr>
          <w:b/>
          <w:lang w:val="el-GR"/>
        </w:rPr>
        <w:t xml:space="preserve">Επισκόπηση δεδομένων αποτελεσματικότητας </w:t>
      </w:r>
      <w:r w:rsidRPr="00503FF1">
        <w:rPr>
          <w:b/>
          <w:lang w:val="en-GB"/>
        </w:rPr>
        <w:t>MabThera</w:t>
      </w:r>
      <w:r w:rsidRPr="00503FF1">
        <w:rPr>
          <w:b/>
          <w:lang w:val="el-GR"/>
        </w:rPr>
        <w:t xml:space="preserve"> και </w:t>
      </w:r>
      <w:r w:rsidRPr="00503FF1">
        <w:rPr>
          <w:b/>
          <w:lang w:val="en-GB"/>
        </w:rPr>
        <w:t>FC</w:t>
      </w:r>
      <w:r w:rsidRPr="00503FF1">
        <w:rPr>
          <w:b/>
          <w:lang w:val="el-GR"/>
        </w:rPr>
        <w:t xml:space="preserve"> έναντι μόνο </w:t>
      </w:r>
      <w:r w:rsidRPr="00503FF1">
        <w:rPr>
          <w:b/>
        </w:rPr>
        <w:t>FC</w:t>
      </w:r>
      <w:r w:rsidRPr="00503FF1">
        <w:rPr>
          <w:b/>
          <w:lang w:val="el-GR"/>
        </w:rPr>
        <w:t xml:space="preserve"> -  διάμεσος χρόνος παρακολούθησης 48,1 μήνες</w:t>
      </w:r>
    </w:p>
    <w:p w14:paraId="7FD13EB1" w14:textId="77777777" w:rsidR="006A5DBA" w:rsidRPr="004816E5" w:rsidRDefault="006A5DBA" w:rsidP="004E5026">
      <w:pPr>
        <w:keepNext/>
        <w:keepLines/>
        <w:ind w:left="1418"/>
        <w:rPr>
          <w:b/>
          <w:lang w:val="el-GR"/>
        </w:rPr>
      </w:pPr>
    </w:p>
    <w:tbl>
      <w:tblPr>
        <w:tblW w:w="8658"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24"/>
        <w:gridCol w:w="1448"/>
        <w:gridCol w:w="1379"/>
        <w:gridCol w:w="1562"/>
        <w:gridCol w:w="1145"/>
      </w:tblGrid>
      <w:tr w:rsidR="00C93DEC" w:rsidRPr="00292CF9" w14:paraId="68A6FA23" w14:textId="77777777">
        <w:trPr>
          <w:cantSplit/>
          <w:trHeight w:val="511"/>
          <w:tblHeader/>
        </w:trPr>
        <w:tc>
          <w:tcPr>
            <w:tcW w:w="3124" w:type="dxa"/>
            <w:vMerge w:val="restart"/>
            <w:tcBorders>
              <w:top w:val="single" w:sz="6" w:space="0" w:color="000000"/>
              <w:left w:val="single" w:sz="4" w:space="0" w:color="auto"/>
            </w:tcBorders>
          </w:tcPr>
          <w:p w14:paraId="195F0397" w14:textId="77777777" w:rsidR="00C93DEC" w:rsidRPr="00503FF1" w:rsidRDefault="00C93DEC" w:rsidP="004E5026">
            <w:pPr>
              <w:pStyle w:val="TextTi10"/>
              <w:keepNext/>
              <w:keepLines/>
              <w:jc w:val="center"/>
              <w:rPr>
                <w:b/>
                <w:sz w:val="22"/>
                <w:lang w:val="el-GR"/>
              </w:rPr>
            </w:pPr>
            <w:r w:rsidRPr="00503FF1">
              <w:rPr>
                <w:b/>
                <w:sz w:val="22"/>
                <w:lang w:val="el-GR"/>
              </w:rPr>
              <w:t>Παράμετρος Αποτελεσματικότητας</w:t>
            </w:r>
          </w:p>
        </w:tc>
        <w:tc>
          <w:tcPr>
            <w:tcW w:w="4389" w:type="dxa"/>
            <w:gridSpan w:val="3"/>
            <w:tcBorders>
              <w:top w:val="single" w:sz="6" w:space="0" w:color="000000"/>
              <w:bottom w:val="single" w:sz="6" w:space="0" w:color="000000"/>
            </w:tcBorders>
          </w:tcPr>
          <w:p w14:paraId="6D1971EC" w14:textId="77777777" w:rsidR="00C93DEC" w:rsidRPr="00503FF1" w:rsidRDefault="00C93DEC" w:rsidP="004E5026">
            <w:pPr>
              <w:pStyle w:val="TextTi10"/>
              <w:keepLines/>
              <w:jc w:val="center"/>
              <w:rPr>
                <w:b/>
                <w:sz w:val="22"/>
                <w:lang w:val="el-GR"/>
              </w:rPr>
            </w:pPr>
            <w:r w:rsidRPr="00503FF1">
              <w:rPr>
                <w:b/>
                <w:sz w:val="22"/>
                <w:lang w:val="el-GR"/>
              </w:rPr>
              <w:t xml:space="preserve">Υπολογισμός με τη μέθοδο </w:t>
            </w:r>
            <w:r w:rsidRPr="00503FF1">
              <w:rPr>
                <w:b/>
                <w:sz w:val="22"/>
                <w:lang w:val="en-GB"/>
              </w:rPr>
              <w:t>Kaplan</w:t>
            </w:r>
            <w:r w:rsidRPr="00503FF1">
              <w:rPr>
                <w:b/>
                <w:sz w:val="22"/>
                <w:lang w:val="el-GR"/>
              </w:rPr>
              <w:t>-</w:t>
            </w:r>
            <w:r w:rsidRPr="00503FF1">
              <w:rPr>
                <w:b/>
                <w:sz w:val="22"/>
                <w:lang w:val="en-GB"/>
              </w:rPr>
              <w:t>Meier</w:t>
            </w:r>
            <w:r w:rsidRPr="00503FF1">
              <w:rPr>
                <w:b/>
                <w:sz w:val="22"/>
                <w:lang w:val="el-GR"/>
              </w:rPr>
              <w:t xml:space="preserve"> του Διάμεσου Χρόνου έως το Σύμβαμα (Μήνες)</w:t>
            </w:r>
          </w:p>
        </w:tc>
        <w:tc>
          <w:tcPr>
            <w:tcW w:w="1145" w:type="dxa"/>
            <w:vMerge w:val="restart"/>
            <w:tcBorders>
              <w:top w:val="single" w:sz="6" w:space="0" w:color="000000"/>
              <w:right w:val="single" w:sz="6" w:space="0" w:color="000000"/>
            </w:tcBorders>
          </w:tcPr>
          <w:p w14:paraId="0434622D" w14:textId="77777777" w:rsidR="00C93DEC" w:rsidRPr="00503FF1" w:rsidRDefault="00C93DEC" w:rsidP="004E5026">
            <w:pPr>
              <w:pStyle w:val="TextTi10"/>
              <w:keepLines/>
              <w:rPr>
                <w:b/>
                <w:sz w:val="22"/>
                <w:vertAlign w:val="superscript"/>
                <w:lang w:val="en-GB"/>
              </w:rPr>
            </w:pPr>
            <w:r w:rsidRPr="00503FF1">
              <w:rPr>
                <w:b/>
                <w:sz w:val="22"/>
                <w:lang w:val="el-GR"/>
              </w:rPr>
              <w:t xml:space="preserve">Μείωση Κινδύνου </w:t>
            </w:r>
          </w:p>
        </w:tc>
      </w:tr>
      <w:tr w:rsidR="00C93DEC" w:rsidRPr="00292CF9" w14:paraId="6816B41D" w14:textId="77777777">
        <w:trPr>
          <w:trHeight w:val="149"/>
          <w:tblHeader/>
        </w:trPr>
        <w:tc>
          <w:tcPr>
            <w:tcW w:w="3124" w:type="dxa"/>
            <w:vMerge/>
            <w:tcBorders>
              <w:left w:val="single" w:sz="4" w:space="0" w:color="auto"/>
              <w:bottom w:val="single" w:sz="6" w:space="0" w:color="000000"/>
            </w:tcBorders>
          </w:tcPr>
          <w:p w14:paraId="68D70DD8" w14:textId="77777777" w:rsidR="00C93DEC" w:rsidRPr="00503FF1" w:rsidRDefault="00C93DEC" w:rsidP="00503FF1">
            <w:pPr>
              <w:pStyle w:val="TextTi10"/>
              <w:keepNext/>
              <w:keepLines/>
              <w:jc w:val="center"/>
              <w:rPr>
                <w:b/>
                <w:sz w:val="22"/>
                <w:lang w:val="en-GB"/>
              </w:rPr>
            </w:pPr>
          </w:p>
        </w:tc>
        <w:tc>
          <w:tcPr>
            <w:tcW w:w="1448" w:type="dxa"/>
            <w:tcBorders>
              <w:top w:val="single" w:sz="6" w:space="0" w:color="000000"/>
              <w:bottom w:val="single" w:sz="6" w:space="0" w:color="000000"/>
            </w:tcBorders>
          </w:tcPr>
          <w:p w14:paraId="1D3AFE59" w14:textId="77777777" w:rsidR="00C93DEC" w:rsidRPr="00503FF1" w:rsidRDefault="00C93DEC" w:rsidP="00503FF1">
            <w:pPr>
              <w:pStyle w:val="TextTi10"/>
              <w:jc w:val="center"/>
              <w:rPr>
                <w:b/>
                <w:sz w:val="22"/>
                <w:lang w:val="en-GB"/>
              </w:rPr>
            </w:pPr>
            <w:r w:rsidRPr="00503FF1">
              <w:rPr>
                <w:b/>
                <w:sz w:val="22"/>
                <w:lang w:val="en-GB"/>
              </w:rPr>
              <w:t>FC</w:t>
            </w:r>
          </w:p>
          <w:p w14:paraId="7B3C5EDD" w14:textId="77777777" w:rsidR="00C93DEC" w:rsidRPr="00503FF1" w:rsidRDefault="00C93DEC" w:rsidP="00503FF1">
            <w:pPr>
              <w:pStyle w:val="TextTi10"/>
              <w:jc w:val="center"/>
              <w:rPr>
                <w:b/>
                <w:sz w:val="22"/>
                <w:lang w:val="en-GB"/>
              </w:rPr>
            </w:pPr>
            <w:r w:rsidRPr="00503FF1">
              <w:rPr>
                <w:b/>
                <w:sz w:val="22"/>
                <w:lang w:val="en-GB"/>
              </w:rPr>
              <w:t>(N = 40</w:t>
            </w:r>
            <w:r w:rsidRPr="00503FF1">
              <w:rPr>
                <w:b/>
                <w:sz w:val="22"/>
                <w:lang w:val="el-GR"/>
              </w:rPr>
              <w:t>9</w:t>
            </w:r>
            <w:r w:rsidRPr="00503FF1">
              <w:rPr>
                <w:b/>
                <w:sz w:val="22"/>
                <w:lang w:val="en-GB"/>
              </w:rPr>
              <w:t>)</w:t>
            </w:r>
          </w:p>
        </w:tc>
        <w:tc>
          <w:tcPr>
            <w:tcW w:w="1379" w:type="dxa"/>
            <w:tcBorders>
              <w:top w:val="single" w:sz="6" w:space="0" w:color="000000"/>
              <w:bottom w:val="single" w:sz="6" w:space="0" w:color="000000"/>
            </w:tcBorders>
          </w:tcPr>
          <w:p w14:paraId="56104FE0" w14:textId="77777777" w:rsidR="00C93DEC" w:rsidRPr="00503FF1" w:rsidRDefault="00C93DEC" w:rsidP="00503FF1">
            <w:pPr>
              <w:pStyle w:val="TextTi10"/>
              <w:jc w:val="center"/>
              <w:rPr>
                <w:b/>
                <w:sz w:val="22"/>
                <w:lang w:val="en-GB"/>
              </w:rPr>
            </w:pPr>
            <w:r w:rsidRPr="00503FF1">
              <w:rPr>
                <w:b/>
                <w:sz w:val="22"/>
                <w:lang w:val="en-GB"/>
              </w:rPr>
              <w:t>R-FC</w:t>
            </w:r>
          </w:p>
          <w:p w14:paraId="4AD52D80" w14:textId="77777777" w:rsidR="00C93DEC" w:rsidRPr="00503FF1" w:rsidRDefault="00C93DEC" w:rsidP="00503FF1">
            <w:pPr>
              <w:pStyle w:val="TextTi10"/>
              <w:jc w:val="center"/>
              <w:rPr>
                <w:b/>
                <w:sz w:val="22"/>
                <w:lang w:val="en-GB"/>
              </w:rPr>
            </w:pPr>
            <w:r w:rsidRPr="00503FF1">
              <w:rPr>
                <w:b/>
                <w:sz w:val="22"/>
                <w:lang w:val="en-GB"/>
              </w:rPr>
              <w:t>(N=40</w:t>
            </w:r>
            <w:r w:rsidRPr="00503FF1">
              <w:rPr>
                <w:b/>
                <w:sz w:val="22"/>
                <w:lang w:val="el-GR"/>
              </w:rPr>
              <w:t>8</w:t>
            </w:r>
            <w:r w:rsidRPr="00503FF1">
              <w:rPr>
                <w:b/>
                <w:sz w:val="22"/>
                <w:lang w:val="en-GB"/>
              </w:rPr>
              <w:t>)</w:t>
            </w:r>
          </w:p>
        </w:tc>
        <w:tc>
          <w:tcPr>
            <w:tcW w:w="1562" w:type="dxa"/>
            <w:tcBorders>
              <w:top w:val="single" w:sz="6" w:space="0" w:color="000000"/>
              <w:bottom w:val="single" w:sz="6" w:space="0" w:color="000000"/>
            </w:tcBorders>
          </w:tcPr>
          <w:p w14:paraId="6F3F5B44" w14:textId="77777777" w:rsidR="00C93DEC" w:rsidRPr="00503FF1" w:rsidRDefault="00C93DEC" w:rsidP="00503FF1">
            <w:pPr>
              <w:pStyle w:val="TextTi10"/>
              <w:jc w:val="center"/>
              <w:rPr>
                <w:b/>
                <w:sz w:val="22"/>
                <w:lang w:val="en-GB"/>
              </w:rPr>
            </w:pPr>
            <w:r w:rsidRPr="00503FF1">
              <w:rPr>
                <w:b/>
                <w:sz w:val="22"/>
                <w:lang w:val="en-GB"/>
              </w:rPr>
              <w:t xml:space="preserve">Log-Rank </w:t>
            </w:r>
            <w:r w:rsidRPr="00503FF1">
              <w:rPr>
                <w:b/>
                <w:sz w:val="22"/>
                <w:lang w:val="en-GB"/>
              </w:rPr>
              <w:br/>
            </w:r>
            <w:r w:rsidRPr="00503FF1">
              <w:rPr>
                <w:b/>
                <w:sz w:val="22"/>
                <w:lang w:val="el-GR"/>
              </w:rPr>
              <w:t xml:space="preserve">τιμή </w:t>
            </w:r>
            <w:r w:rsidRPr="00503FF1">
              <w:rPr>
                <w:b/>
                <w:sz w:val="22"/>
                <w:lang w:val="en-GB"/>
              </w:rPr>
              <w:t xml:space="preserve">p </w:t>
            </w:r>
          </w:p>
        </w:tc>
        <w:tc>
          <w:tcPr>
            <w:tcW w:w="1145" w:type="dxa"/>
            <w:vMerge/>
            <w:tcBorders>
              <w:bottom w:val="single" w:sz="6" w:space="0" w:color="000000"/>
              <w:right w:val="single" w:sz="6" w:space="0" w:color="000000"/>
            </w:tcBorders>
          </w:tcPr>
          <w:p w14:paraId="6C9D42C0" w14:textId="77777777" w:rsidR="00C93DEC" w:rsidRPr="00503FF1" w:rsidRDefault="00C93DEC" w:rsidP="00503FF1">
            <w:pPr>
              <w:pStyle w:val="TextTi10"/>
              <w:jc w:val="center"/>
              <w:rPr>
                <w:b/>
                <w:sz w:val="22"/>
                <w:lang w:val="en-GB"/>
              </w:rPr>
            </w:pPr>
          </w:p>
        </w:tc>
      </w:tr>
      <w:tr w:rsidR="00C93DEC" w:rsidRPr="00503FF1" w14:paraId="7D377F6B" w14:textId="77777777">
        <w:trPr>
          <w:trHeight w:val="263"/>
        </w:trPr>
        <w:tc>
          <w:tcPr>
            <w:tcW w:w="3124" w:type="dxa"/>
            <w:tcBorders>
              <w:top w:val="single" w:sz="6" w:space="0" w:color="000000"/>
              <w:left w:val="single" w:sz="4" w:space="0" w:color="auto"/>
              <w:bottom w:val="nil"/>
            </w:tcBorders>
          </w:tcPr>
          <w:p w14:paraId="4A0899D2" w14:textId="77777777" w:rsidR="00C93DEC" w:rsidRPr="00503FF1" w:rsidRDefault="00C93DEC" w:rsidP="00503FF1">
            <w:pPr>
              <w:pStyle w:val="TextTi10"/>
              <w:keepNext/>
              <w:keepLines/>
              <w:rPr>
                <w:b/>
                <w:sz w:val="22"/>
                <w:lang w:val="el-GR"/>
              </w:rPr>
            </w:pPr>
            <w:r w:rsidRPr="00503FF1">
              <w:rPr>
                <w:sz w:val="22"/>
                <w:lang w:val="el-GR"/>
              </w:rPr>
              <w:t xml:space="preserve">Επιβίωση χωρίς </w:t>
            </w:r>
            <w:r>
              <w:rPr>
                <w:sz w:val="22"/>
                <w:lang w:val="el-GR"/>
              </w:rPr>
              <w:t>ε</w:t>
            </w:r>
            <w:r w:rsidRPr="00503FF1">
              <w:rPr>
                <w:sz w:val="22"/>
                <w:lang w:val="el-GR"/>
              </w:rPr>
              <w:t xml:space="preserve">ξέλιξη της </w:t>
            </w:r>
            <w:r>
              <w:rPr>
                <w:sz w:val="22"/>
                <w:lang w:val="el-GR"/>
              </w:rPr>
              <w:t>ν</w:t>
            </w:r>
            <w:r w:rsidRPr="00503FF1">
              <w:rPr>
                <w:sz w:val="22"/>
                <w:lang w:val="el-GR"/>
              </w:rPr>
              <w:t>όσου (</w:t>
            </w:r>
            <w:r w:rsidRPr="00503FF1">
              <w:rPr>
                <w:sz w:val="22"/>
                <w:lang w:val="en-GB"/>
              </w:rPr>
              <w:t>PFS</w:t>
            </w:r>
            <w:r w:rsidRPr="00503FF1">
              <w:rPr>
                <w:sz w:val="22"/>
                <w:lang w:val="el-GR"/>
              </w:rPr>
              <w:t>)</w:t>
            </w:r>
          </w:p>
        </w:tc>
        <w:tc>
          <w:tcPr>
            <w:tcW w:w="1448" w:type="dxa"/>
            <w:tcBorders>
              <w:top w:val="single" w:sz="6" w:space="0" w:color="000000"/>
              <w:bottom w:val="nil"/>
            </w:tcBorders>
          </w:tcPr>
          <w:p w14:paraId="4701EC99" w14:textId="77777777" w:rsidR="00C93DEC" w:rsidRPr="00503FF1" w:rsidRDefault="00C93DEC" w:rsidP="00503FF1">
            <w:pPr>
              <w:pStyle w:val="TextTi10"/>
              <w:jc w:val="center"/>
              <w:rPr>
                <w:sz w:val="22"/>
                <w:lang w:val="el-GR"/>
              </w:rPr>
            </w:pPr>
            <w:r w:rsidRPr="00503FF1">
              <w:rPr>
                <w:sz w:val="22"/>
                <w:lang w:val="en-GB"/>
              </w:rPr>
              <w:t>32</w:t>
            </w:r>
            <w:r w:rsidRPr="00503FF1">
              <w:rPr>
                <w:sz w:val="22"/>
                <w:lang w:val="el-GR"/>
              </w:rPr>
              <w:t>,8</w:t>
            </w:r>
          </w:p>
          <w:p w14:paraId="2FDE8538" w14:textId="77777777" w:rsidR="00C93DEC" w:rsidRPr="00503FF1" w:rsidRDefault="00C93DEC" w:rsidP="00503FF1">
            <w:pPr>
              <w:pStyle w:val="TextTi10"/>
              <w:jc w:val="center"/>
              <w:rPr>
                <w:sz w:val="22"/>
                <w:lang w:val="el-GR"/>
              </w:rPr>
            </w:pPr>
          </w:p>
        </w:tc>
        <w:tc>
          <w:tcPr>
            <w:tcW w:w="1379" w:type="dxa"/>
            <w:tcBorders>
              <w:top w:val="single" w:sz="6" w:space="0" w:color="000000"/>
              <w:bottom w:val="nil"/>
            </w:tcBorders>
          </w:tcPr>
          <w:p w14:paraId="06A994CE" w14:textId="77777777" w:rsidR="00C93DEC" w:rsidRPr="00503FF1" w:rsidRDefault="00C93DEC" w:rsidP="00503FF1">
            <w:pPr>
              <w:pStyle w:val="TextTi10"/>
              <w:jc w:val="center"/>
              <w:rPr>
                <w:sz w:val="22"/>
                <w:lang w:val="el-GR"/>
              </w:rPr>
            </w:pPr>
            <w:r w:rsidRPr="00503FF1">
              <w:rPr>
                <w:sz w:val="22"/>
                <w:lang w:val="el-GR"/>
              </w:rPr>
              <w:t>55,3</w:t>
            </w:r>
          </w:p>
          <w:p w14:paraId="32BE660C" w14:textId="77777777" w:rsidR="00C93DEC" w:rsidRPr="00503FF1" w:rsidRDefault="00C93DEC" w:rsidP="00503FF1">
            <w:pPr>
              <w:pStyle w:val="TextTi10"/>
              <w:jc w:val="center"/>
              <w:rPr>
                <w:sz w:val="22"/>
                <w:lang w:val="en-GB"/>
              </w:rPr>
            </w:pPr>
          </w:p>
        </w:tc>
        <w:tc>
          <w:tcPr>
            <w:tcW w:w="1562" w:type="dxa"/>
            <w:tcBorders>
              <w:top w:val="single" w:sz="6" w:space="0" w:color="000000"/>
              <w:bottom w:val="nil"/>
            </w:tcBorders>
          </w:tcPr>
          <w:p w14:paraId="4D5DB193" w14:textId="77777777" w:rsidR="00C93DEC" w:rsidRPr="00503FF1" w:rsidRDefault="00C93DEC" w:rsidP="00503FF1">
            <w:pPr>
              <w:pStyle w:val="TextTi10"/>
              <w:jc w:val="center"/>
              <w:rPr>
                <w:sz w:val="22"/>
                <w:lang w:val="en-GB"/>
              </w:rPr>
            </w:pPr>
            <w:r w:rsidRPr="00503FF1">
              <w:rPr>
                <w:sz w:val="22"/>
                <w:lang w:val="en-GB"/>
              </w:rPr>
              <w:t>&lt;0</w:t>
            </w:r>
            <w:r w:rsidRPr="00503FF1">
              <w:rPr>
                <w:sz w:val="22"/>
                <w:lang w:val="el-GR"/>
              </w:rPr>
              <w:t>,</w:t>
            </w:r>
            <w:r w:rsidRPr="00503FF1">
              <w:rPr>
                <w:sz w:val="22"/>
                <w:lang w:val="en-GB"/>
              </w:rPr>
              <w:t>0001</w:t>
            </w:r>
          </w:p>
          <w:p w14:paraId="1E723EBA" w14:textId="77777777" w:rsidR="00C93DEC" w:rsidRPr="00503FF1" w:rsidRDefault="00C93DEC" w:rsidP="00503FF1">
            <w:pPr>
              <w:pStyle w:val="TextTi10"/>
              <w:jc w:val="center"/>
              <w:rPr>
                <w:sz w:val="22"/>
                <w:lang w:val="en-GB"/>
              </w:rPr>
            </w:pPr>
          </w:p>
        </w:tc>
        <w:tc>
          <w:tcPr>
            <w:tcW w:w="1145" w:type="dxa"/>
            <w:tcBorders>
              <w:top w:val="single" w:sz="6" w:space="0" w:color="000000"/>
              <w:bottom w:val="nil"/>
              <w:right w:val="single" w:sz="6" w:space="0" w:color="000000"/>
            </w:tcBorders>
          </w:tcPr>
          <w:p w14:paraId="1FDD35BF" w14:textId="77777777" w:rsidR="00C93DEC" w:rsidRPr="00503FF1" w:rsidRDefault="00C93DEC" w:rsidP="00503FF1">
            <w:pPr>
              <w:pStyle w:val="TextTi10"/>
              <w:jc w:val="center"/>
              <w:rPr>
                <w:sz w:val="22"/>
                <w:lang w:val="en-GB"/>
              </w:rPr>
            </w:pPr>
            <w:r w:rsidRPr="00503FF1">
              <w:rPr>
                <w:sz w:val="22"/>
                <w:lang w:val="en-GB"/>
              </w:rPr>
              <w:t>4</w:t>
            </w:r>
            <w:r w:rsidRPr="00503FF1">
              <w:rPr>
                <w:sz w:val="22"/>
                <w:lang w:val="el-GR"/>
              </w:rPr>
              <w:t>5</w:t>
            </w:r>
            <w:r w:rsidRPr="00503FF1">
              <w:rPr>
                <w:sz w:val="22"/>
                <w:lang w:val="en-GB"/>
              </w:rPr>
              <w:t> %</w:t>
            </w:r>
          </w:p>
          <w:p w14:paraId="0463A181" w14:textId="77777777" w:rsidR="00C93DEC" w:rsidRPr="00503FF1" w:rsidRDefault="00C93DEC" w:rsidP="00503FF1">
            <w:pPr>
              <w:jc w:val="center"/>
              <w:rPr>
                <w:lang w:val="en-GB"/>
              </w:rPr>
            </w:pPr>
          </w:p>
        </w:tc>
      </w:tr>
      <w:tr w:rsidR="00C93DEC" w:rsidRPr="00292CF9" w14:paraId="280248E9" w14:textId="77777777">
        <w:trPr>
          <w:trHeight w:val="248"/>
        </w:trPr>
        <w:tc>
          <w:tcPr>
            <w:tcW w:w="3124" w:type="dxa"/>
            <w:tcBorders>
              <w:top w:val="single" w:sz="4" w:space="0" w:color="auto"/>
              <w:left w:val="single" w:sz="4" w:space="0" w:color="auto"/>
              <w:bottom w:val="nil"/>
            </w:tcBorders>
          </w:tcPr>
          <w:p w14:paraId="5520167E" w14:textId="77777777" w:rsidR="00C93DEC" w:rsidRPr="00503FF1" w:rsidRDefault="00C93DEC" w:rsidP="00503FF1">
            <w:pPr>
              <w:pStyle w:val="TextTi10"/>
              <w:rPr>
                <w:b/>
                <w:sz w:val="22"/>
                <w:lang w:val="el-GR"/>
              </w:rPr>
            </w:pPr>
            <w:r w:rsidRPr="00503FF1">
              <w:rPr>
                <w:sz w:val="22"/>
                <w:lang w:val="el-GR"/>
              </w:rPr>
              <w:t xml:space="preserve">Συνολική </w:t>
            </w:r>
            <w:r>
              <w:rPr>
                <w:sz w:val="22"/>
                <w:lang w:val="el-GR"/>
              </w:rPr>
              <w:t>ε</w:t>
            </w:r>
            <w:r w:rsidRPr="00503FF1">
              <w:rPr>
                <w:sz w:val="22"/>
                <w:lang w:val="el-GR"/>
              </w:rPr>
              <w:t>πιβίωση</w:t>
            </w:r>
          </w:p>
        </w:tc>
        <w:tc>
          <w:tcPr>
            <w:tcW w:w="1448" w:type="dxa"/>
            <w:tcBorders>
              <w:top w:val="single" w:sz="4" w:space="0" w:color="auto"/>
              <w:bottom w:val="nil"/>
            </w:tcBorders>
          </w:tcPr>
          <w:p w14:paraId="4B0BCBE5" w14:textId="77777777" w:rsidR="00C93DEC" w:rsidRPr="00503FF1" w:rsidRDefault="00C93DEC" w:rsidP="00503FF1">
            <w:pPr>
              <w:pStyle w:val="TextTi10"/>
              <w:jc w:val="center"/>
              <w:rPr>
                <w:sz w:val="22"/>
                <w:lang w:val="el-GR"/>
              </w:rPr>
            </w:pPr>
            <w:r w:rsidRPr="00503FF1">
              <w:rPr>
                <w:sz w:val="22"/>
                <w:lang w:val="el-GR"/>
              </w:rPr>
              <w:t>ΔΕ</w:t>
            </w:r>
          </w:p>
        </w:tc>
        <w:tc>
          <w:tcPr>
            <w:tcW w:w="1379" w:type="dxa"/>
            <w:tcBorders>
              <w:top w:val="single" w:sz="4" w:space="0" w:color="auto"/>
              <w:bottom w:val="nil"/>
            </w:tcBorders>
          </w:tcPr>
          <w:p w14:paraId="1E99EE27" w14:textId="77777777" w:rsidR="00C93DEC" w:rsidRPr="00503FF1" w:rsidRDefault="00C93DEC" w:rsidP="00503FF1">
            <w:pPr>
              <w:pStyle w:val="TextTi10"/>
              <w:jc w:val="center"/>
              <w:rPr>
                <w:sz w:val="22"/>
                <w:lang w:val="el-GR"/>
              </w:rPr>
            </w:pPr>
            <w:r w:rsidRPr="00503FF1">
              <w:rPr>
                <w:sz w:val="22"/>
                <w:lang w:val="el-GR"/>
              </w:rPr>
              <w:t>ΔΕ</w:t>
            </w:r>
          </w:p>
        </w:tc>
        <w:tc>
          <w:tcPr>
            <w:tcW w:w="1562" w:type="dxa"/>
            <w:tcBorders>
              <w:top w:val="single" w:sz="4" w:space="0" w:color="auto"/>
              <w:bottom w:val="nil"/>
            </w:tcBorders>
          </w:tcPr>
          <w:p w14:paraId="12521F78" w14:textId="77777777" w:rsidR="00C93DEC" w:rsidRPr="00503FF1" w:rsidRDefault="00C93DEC" w:rsidP="00503FF1">
            <w:pPr>
              <w:pStyle w:val="TextTi10"/>
              <w:jc w:val="center"/>
              <w:rPr>
                <w:sz w:val="22"/>
                <w:lang w:val="el-GR"/>
              </w:rPr>
            </w:pPr>
            <w:r w:rsidRPr="00503FF1">
              <w:rPr>
                <w:sz w:val="22"/>
                <w:lang w:val="en-GB"/>
              </w:rPr>
              <w:t>0</w:t>
            </w:r>
            <w:r w:rsidRPr="00503FF1">
              <w:rPr>
                <w:sz w:val="22"/>
                <w:lang w:val="el-GR"/>
              </w:rPr>
              <w:t>,</w:t>
            </w:r>
            <w:r w:rsidRPr="00503FF1">
              <w:rPr>
                <w:sz w:val="22"/>
                <w:lang w:val="en-GB"/>
              </w:rPr>
              <w:t>0</w:t>
            </w:r>
            <w:r w:rsidRPr="00503FF1">
              <w:rPr>
                <w:sz w:val="22"/>
                <w:lang w:val="el-GR"/>
              </w:rPr>
              <w:t>319</w:t>
            </w:r>
          </w:p>
        </w:tc>
        <w:tc>
          <w:tcPr>
            <w:tcW w:w="1145" w:type="dxa"/>
            <w:tcBorders>
              <w:top w:val="single" w:sz="4" w:space="0" w:color="auto"/>
              <w:bottom w:val="nil"/>
              <w:right w:val="single" w:sz="6" w:space="0" w:color="000000"/>
            </w:tcBorders>
          </w:tcPr>
          <w:p w14:paraId="738DF524" w14:textId="77777777" w:rsidR="00C93DEC" w:rsidRPr="00503FF1" w:rsidRDefault="00C93DEC" w:rsidP="00503FF1">
            <w:pPr>
              <w:pStyle w:val="TextTi10"/>
              <w:jc w:val="center"/>
              <w:rPr>
                <w:sz w:val="22"/>
                <w:lang w:val="en-GB"/>
              </w:rPr>
            </w:pPr>
            <w:r w:rsidRPr="00503FF1">
              <w:rPr>
                <w:sz w:val="22"/>
                <w:lang w:val="el-GR"/>
              </w:rPr>
              <w:t>27</w:t>
            </w:r>
            <w:r w:rsidRPr="00503FF1">
              <w:rPr>
                <w:sz w:val="22"/>
                <w:lang w:val="en-GB"/>
              </w:rPr>
              <w:t> %</w:t>
            </w:r>
          </w:p>
        </w:tc>
      </w:tr>
      <w:tr w:rsidR="00C93DEC" w:rsidRPr="00292CF9" w14:paraId="61CA2C0A" w14:textId="77777777">
        <w:trPr>
          <w:trHeight w:val="561"/>
        </w:trPr>
        <w:tc>
          <w:tcPr>
            <w:tcW w:w="3124" w:type="dxa"/>
            <w:tcBorders>
              <w:top w:val="single" w:sz="4" w:space="0" w:color="auto"/>
              <w:left w:val="single" w:sz="4" w:space="0" w:color="auto"/>
              <w:bottom w:val="nil"/>
            </w:tcBorders>
          </w:tcPr>
          <w:p w14:paraId="7AB3DC98" w14:textId="77777777" w:rsidR="00C93DEC" w:rsidRPr="00503FF1" w:rsidRDefault="00C93DEC" w:rsidP="00503FF1">
            <w:pPr>
              <w:pStyle w:val="TextTi10"/>
              <w:rPr>
                <w:sz w:val="22"/>
              </w:rPr>
            </w:pPr>
            <w:r w:rsidRPr="00503FF1">
              <w:rPr>
                <w:sz w:val="22"/>
                <w:lang w:val="el-GR"/>
              </w:rPr>
              <w:t xml:space="preserve">Επιβίωση </w:t>
            </w:r>
            <w:r>
              <w:rPr>
                <w:sz w:val="22"/>
                <w:lang w:val="el-GR"/>
              </w:rPr>
              <w:t>ε</w:t>
            </w:r>
            <w:r w:rsidRPr="00503FF1">
              <w:rPr>
                <w:sz w:val="22"/>
                <w:lang w:val="el-GR"/>
              </w:rPr>
              <w:t xml:space="preserve">λεύθερη </w:t>
            </w:r>
            <w:r>
              <w:rPr>
                <w:sz w:val="22"/>
                <w:lang w:val="el-GR"/>
              </w:rPr>
              <w:t>σ</w:t>
            </w:r>
            <w:r w:rsidRPr="00503FF1">
              <w:rPr>
                <w:sz w:val="22"/>
                <w:lang w:val="el-GR"/>
              </w:rPr>
              <w:t xml:space="preserve">υμβαμάτων </w:t>
            </w:r>
          </w:p>
        </w:tc>
        <w:tc>
          <w:tcPr>
            <w:tcW w:w="1448" w:type="dxa"/>
            <w:tcBorders>
              <w:top w:val="single" w:sz="4" w:space="0" w:color="auto"/>
              <w:bottom w:val="nil"/>
            </w:tcBorders>
          </w:tcPr>
          <w:p w14:paraId="6122BE22" w14:textId="77777777" w:rsidR="00C93DEC" w:rsidRPr="00503FF1" w:rsidRDefault="00C93DEC" w:rsidP="00503FF1">
            <w:pPr>
              <w:pStyle w:val="TextTi10"/>
              <w:jc w:val="center"/>
              <w:rPr>
                <w:sz w:val="22"/>
                <w:lang w:val="el-GR"/>
              </w:rPr>
            </w:pPr>
            <w:r w:rsidRPr="00503FF1">
              <w:rPr>
                <w:sz w:val="22"/>
                <w:lang w:val="en-GB"/>
              </w:rPr>
              <w:t>31</w:t>
            </w:r>
            <w:r w:rsidRPr="00503FF1">
              <w:rPr>
                <w:sz w:val="22"/>
                <w:lang w:val="el-GR"/>
              </w:rPr>
              <w:t>,3</w:t>
            </w:r>
          </w:p>
        </w:tc>
        <w:tc>
          <w:tcPr>
            <w:tcW w:w="1379" w:type="dxa"/>
            <w:tcBorders>
              <w:top w:val="single" w:sz="4" w:space="0" w:color="auto"/>
              <w:bottom w:val="nil"/>
            </w:tcBorders>
          </w:tcPr>
          <w:p w14:paraId="0CE51591" w14:textId="77777777" w:rsidR="00C93DEC" w:rsidRPr="00503FF1" w:rsidRDefault="00C93DEC" w:rsidP="00503FF1">
            <w:pPr>
              <w:pStyle w:val="TextTi10"/>
              <w:jc w:val="center"/>
              <w:rPr>
                <w:sz w:val="22"/>
                <w:lang w:val="el-GR"/>
              </w:rPr>
            </w:pPr>
            <w:r w:rsidRPr="00503FF1">
              <w:rPr>
                <w:sz w:val="22"/>
                <w:lang w:val="el-GR"/>
              </w:rPr>
              <w:t>51</w:t>
            </w:r>
            <w:r>
              <w:rPr>
                <w:sz w:val="22"/>
                <w:lang w:val="el-GR"/>
              </w:rPr>
              <w:t>,</w:t>
            </w:r>
            <w:r w:rsidRPr="00503FF1">
              <w:rPr>
                <w:sz w:val="22"/>
                <w:lang w:val="el-GR"/>
              </w:rPr>
              <w:t>8</w:t>
            </w:r>
          </w:p>
        </w:tc>
        <w:tc>
          <w:tcPr>
            <w:tcW w:w="1562" w:type="dxa"/>
            <w:tcBorders>
              <w:top w:val="single" w:sz="4" w:space="0" w:color="auto"/>
              <w:bottom w:val="nil"/>
            </w:tcBorders>
          </w:tcPr>
          <w:p w14:paraId="4B790EC7" w14:textId="77777777" w:rsidR="00C93DEC" w:rsidRPr="00503FF1" w:rsidRDefault="00C93DEC" w:rsidP="00503FF1">
            <w:pPr>
              <w:pStyle w:val="TextTi10"/>
              <w:jc w:val="center"/>
              <w:rPr>
                <w:sz w:val="22"/>
                <w:lang w:val="en-GB"/>
              </w:rPr>
            </w:pPr>
            <w:r w:rsidRPr="00503FF1">
              <w:rPr>
                <w:sz w:val="22"/>
                <w:lang w:val="en-GB"/>
              </w:rPr>
              <w:t>&lt;0</w:t>
            </w:r>
            <w:r w:rsidRPr="00503FF1">
              <w:rPr>
                <w:sz w:val="22"/>
                <w:lang w:val="el-GR"/>
              </w:rPr>
              <w:t>,</w:t>
            </w:r>
            <w:r w:rsidRPr="00503FF1">
              <w:rPr>
                <w:sz w:val="22"/>
                <w:lang w:val="en-GB"/>
              </w:rPr>
              <w:t>0001</w:t>
            </w:r>
          </w:p>
        </w:tc>
        <w:tc>
          <w:tcPr>
            <w:tcW w:w="1145" w:type="dxa"/>
            <w:tcBorders>
              <w:top w:val="single" w:sz="4" w:space="0" w:color="auto"/>
              <w:bottom w:val="nil"/>
              <w:right w:val="single" w:sz="6" w:space="0" w:color="000000"/>
            </w:tcBorders>
          </w:tcPr>
          <w:p w14:paraId="7E38BD7C" w14:textId="77777777" w:rsidR="00C93DEC" w:rsidRPr="00503FF1" w:rsidRDefault="00C93DEC" w:rsidP="00503FF1">
            <w:pPr>
              <w:pStyle w:val="TextTi10"/>
              <w:jc w:val="center"/>
              <w:rPr>
                <w:sz w:val="22"/>
                <w:lang w:val="en-GB"/>
              </w:rPr>
            </w:pPr>
            <w:r w:rsidRPr="00503FF1">
              <w:rPr>
                <w:sz w:val="22"/>
                <w:lang w:val="en-GB"/>
              </w:rPr>
              <w:t>4</w:t>
            </w:r>
            <w:r w:rsidRPr="00503FF1">
              <w:rPr>
                <w:sz w:val="22"/>
                <w:lang w:val="el-GR"/>
              </w:rPr>
              <w:t>4</w:t>
            </w:r>
            <w:r w:rsidRPr="00503FF1">
              <w:rPr>
                <w:sz w:val="22"/>
                <w:lang w:val="en-GB"/>
              </w:rPr>
              <w:t> %</w:t>
            </w:r>
          </w:p>
        </w:tc>
      </w:tr>
      <w:tr w:rsidR="00C93DEC" w:rsidRPr="00292CF9" w14:paraId="7BFE00CC" w14:textId="77777777">
        <w:trPr>
          <w:trHeight w:val="561"/>
        </w:trPr>
        <w:tc>
          <w:tcPr>
            <w:tcW w:w="3124" w:type="dxa"/>
            <w:tcBorders>
              <w:top w:val="single" w:sz="4" w:space="0" w:color="auto"/>
              <w:left w:val="single" w:sz="4" w:space="0" w:color="auto"/>
              <w:bottom w:val="nil"/>
            </w:tcBorders>
          </w:tcPr>
          <w:p w14:paraId="24086E5A" w14:textId="77777777" w:rsidR="00C93DEC" w:rsidRPr="00503FF1" w:rsidRDefault="00C93DEC" w:rsidP="00503FF1">
            <w:pPr>
              <w:pStyle w:val="TextTi10"/>
              <w:rPr>
                <w:sz w:val="22"/>
                <w:lang w:val="el-GR"/>
              </w:rPr>
            </w:pPr>
            <w:r w:rsidRPr="00503FF1">
              <w:rPr>
                <w:sz w:val="22"/>
                <w:lang w:val="el-GR"/>
              </w:rPr>
              <w:t xml:space="preserve">Ποσοστό </w:t>
            </w:r>
            <w:r>
              <w:rPr>
                <w:sz w:val="22"/>
                <w:lang w:val="el-GR"/>
              </w:rPr>
              <w:t>α</w:t>
            </w:r>
            <w:r w:rsidRPr="00503FF1">
              <w:rPr>
                <w:sz w:val="22"/>
                <w:lang w:val="el-GR"/>
              </w:rPr>
              <w:t>νταπόκρισης  (</w:t>
            </w:r>
            <w:r w:rsidRPr="00503FF1">
              <w:rPr>
                <w:sz w:val="22"/>
              </w:rPr>
              <w:t>CR</w:t>
            </w:r>
            <w:r w:rsidRPr="00503FF1">
              <w:rPr>
                <w:sz w:val="22"/>
                <w:lang w:val="el-GR"/>
              </w:rPr>
              <w:t xml:space="preserve">, </w:t>
            </w:r>
            <w:r w:rsidRPr="00503FF1">
              <w:rPr>
                <w:sz w:val="22"/>
              </w:rPr>
              <w:t>nPR</w:t>
            </w:r>
            <w:r w:rsidRPr="00503FF1">
              <w:rPr>
                <w:sz w:val="22"/>
                <w:lang w:val="el-GR"/>
              </w:rPr>
              <w:t xml:space="preserve">, ή </w:t>
            </w:r>
            <w:r w:rsidRPr="00503FF1">
              <w:rPr>
                <w:sz w:val="22"/>
              </w:rPr>
              <w:t>PR</w:t>
            </w:r>
            <w:r w:rsidRPr="00503FF1">
              <w:rPr>
                <w:sz w:val="22"/>
                <w:lang w:val="el-GR"/>
              </w:rPr>
              <w:t>)</w:t>
            </w:r>
          </w:p>
        </w:tc>
        <w:tc>
          <w:tcPr>
            <w:tcW w:w="1448" w:type="dxa"/>
            <w:tcBorders>
              <w:top w:val="single" w:sz="4" w:space="0" w:color="auto"/>
              <w:bottom w:val="nil"/>
            </w:tcBorders>
          </w:tcPr>
          <w:p w14:paraId="727E29B1" w14:textId="77777777" w:rsidR="00C93DEC" w:rsidRPr="00503FF1" w:rsidRDefault="00C93DEC" w:rsidP="00503FF1">
            <w:pPr>
              <w:pStyle w:val="TextTi10"/>
              <w:jc w:val="center"/>
              <w:rPr>
                <w:sz w:val="22"/>
                <w:lang w:val="en-GB"/>
              </w:rPr>
            </w:pPr>
            <w:r w:rsidRPr="00503FF1">
              <w:rPr>
                <w:sz w:val="22"/>
                <w:lang w:val="en-GB"/>
              </w:rPr>
              <w:t>72</w:t>
            </w:r>
            <w:r w:rsidRPr="00503FF1">
              <w:rPr>
                <w:sz w:val="22"/>
                <w:lang w:val="el-GR"/>
              </w:rPr>
              <w:t>,6</w:t>
            </w:r>
            <w:r w:rsidRPr="00503FF1">
              <w:rPr>
                <w:sz w:val="22"/>
                <w:lang w:val="en-GB"/>
              </w:rPr>
              <w:t> %</w:t>
            </w:r>
          </w:p>
        </w:tc>
        <w:tc>
          <w:tcPr>
            <w:tcW w:w="1379" w:type="dxa"/>
            <w:tcBorders>
              <w:top w:val="single" w:sz="4" w:space="0" w:color="auto"/>
              <w:bottom w:val="nil"/>
            </w:tcBorders>
          </w:tcPr>
          <w:p w14:paraId="6D125193" w14:textId="77777777" w:rsidR="00C93DEC" w:rsidRPr="00503FF1" w:rsidRDefault="00C93DEC" w:rsidP="00503FF1">
            <w:pPr>
              <w:pStyle w:val="TextTi10"/>
              <w:jc w:val="center"/>
              <w:rPr>
                <w:sz w:val="22"/>
                <w:lang w:val="en-GB"/>
              </w:rPr>
            </w:pPr>
            <w:r w:rsidRPr="00503FF1">
              <w:rPr>
                <w:sz w:val="22"/>
                <w:lang w:val="en-GB"/>
              </w:rPr>
              <w:t>8</w:t>
            </w:r>
            <w:r w:rsidRPr="00503FF1">
              <w:rPr>
                <w:sz w:val="22"/>
                <w:lang w:val="el-GR"/>
              </w:rPr>
              <w:t>5,8</w:t>
            </w:r>
            <w:r w:rsidRPr="00503FF1">
              <w:rPr>
                <w:sz w:val="22"/>
                <w:lang w:val="en-GB"/>
              </w:rPr>
              <w:t> %</w:t>
            </w:r>
          </w:p>
        </w:tc>
        <w:tc>
          <w:tcPr>
            <w:tcW w:w="1562" w:type="dxa"/>
            <w:tcBorders>
              <w:top w:val="single" w:sz="4" w:space="0" w:color="auto"/>
              <w:bottom w:val="nil"/>
            </w:tcBorders>
          </w:tcPr>
          <w:p w14:paraId="72D0725B" w14:textId="77777777" w:rsidR="00C93DEC" w:rsidRPr="00503FF1" w:rsidRDefault="00C93DEC" w:rsidP="00503FF1">
            <w:pPr>
              <w:pStyle w:val="TextTi10"/>
              <w:jc w:val="center"/>
              <w:rPr>
                <w:sz w:val="22"/>
                <w:lang w:val="en-GB"/>
              </w:rPr>
            </w:pPr>
            <w:r w:rsidRPr="00503FF1">
              <w:rPr>
                <w:sz w:val="22"/>
                <w:lang w:val="en-GB"/>
              </w:rPr>
              <w:t>&lt;0</w:t>
            </w:r>
            <w:r w:rsidRPr="00503FF1">
              <w:rPr>
                <w:sz w:val="22"/>
                <w:lang w:val="el-GR"/>
              </w:rPr>
              <w:t>,</w:t>
            </w:r>
            <w:r w:rsidRPr="00503FF1">
              <w:rPr>
                <w:sz w:val="22"/>
                <w:lang w:val="en-GB"/>
              </w:rPr>
              <w:t>0001</w:t>
            </w:r>
          </w:p>
        </w:tc>
        <w:tc>
          <w:tcPr>
            <w:tcW w:w="1145" w:type="dxa"/>
            <w:tcBorders>
              <w:top w:val="single" w:sz="4" w:space="0" w:color="auto"/>
              <w:bottom w:val="nil"/>
              <w:right w:val="single" w:sz="6" w:space="0" w:color="000000"/>
            </w:tcBorders>
          </w:tcPr>
          <w:p w14:paraId="41BFF3EF" w14:textId="77777777" w:rsidR="00C93DEC" w:rsidRPr="00503FF1" w:rsidRDefault="00C93DEC" w:rsidP="00503FF1">
            <w:pPr>
              <w:pStyle w:val="TextTi10"/>
              <w:jc w:val="center"/>
              <w:rPr>
                <w:sz w:val="22"/>
                <w:lang w:val="en-GB"/>
              </w:rPr>
            </w:pPr>
            <w:r w:rsidRPr="00503FF1">
              <w:rPr>
                <w:sz w:val="22"/>
                <w:lang w:val="en-GB"/>
              </w:rPr>
              <w:t>n.a.</w:t>
            </w:r>
          </w:p>
        </w:tc>
      </w:tr>
      <w:tr w:rsidR="00C93DEC" w:rsidRPr="00292CF9" w14:paraId="3FAB610C" w14:textId="77777777">
        <w:trPr>
          <w:trHeight w:val="535"/>
        </w:trPr>
        <w:tc>
          <w:tcPr>
            <w:tcW w:w="3124" w:type="dxa"/>
            <w:tcBorders>
              <w:left w:val="single" w:sz="4" w:space="0" w:color="auto"/>
              <w:bottom w:val="nil"/>
            </w:tcBorders>
          </w:tcPr>
          <w:p w14:paraId="5A717E4E" w14:textId="77777777" w:rsidR="00C93DEC" w:rsidRPr="00503FF1" w:rsidRDefault="00C93DEC" w:rsidP="00503FF1">
            <w:pPr>
              <w:pStyle w:val="TextTi10"/>
              <w:rPr>
                <w:sz w:val="22"/>
                <w:lang w:val="el-GR"/>
              </w:rPr>
            </w:pPr>
            <w:r>
              <w:rPr>
                <w:sz w:val="22"/>
                <w:lang w:val="el-GR"/>
              </w:rPr>
              <w:t xml:space="preserve">                               </w:t>
            </w:r>
            <w:r w:rsidRPr="00503FF1">
              <w:rPr>
                <w:sz w:val="22"/>
                <w:lang w:val="el-GR"/>
              </w:rPr>
              <w:t xml:space="preserve">Ποσοστά </w:t>
            </w:r>
            <w:r w:rsidRPr="00503FF1">
              <w:rPr>
                <w:sz w:val="22"/>
              </w:rPr>
              <w:t>CR</w:t>
            </w:r>
          </w:p>
        </w:tc>
        <w:tc>
          <w:tcPr>
            <w:tcW w:w="1448" w:type="dxa"/>
            <w:tcBorders>
              <w:bottom w:val="nil"/>
            </w:tcBorders>
          </w:tcPr>
          <w:p w14:paraId="4F075B44" w14:textId="77777777" w:rsidR="00C93DEC" w:rsidRPr="00503FF1" w:rsidRDefault="00C93DEC" w:rsidP="00503FF1">
            <w:pPr>
              <w:pStyle w:val="TextTi10"/>
              <w:jc w:val="center"/>
              <w:rPr>
                <w:sz w:val="22"/>
                <w:lang w:val="en-GB"/>
              </w:rPr>
            </w:pPr>
            <w:r w:rsidRPr="00503FF1">
              <w:rPr>
                <w:sz w:val="22"/>
                <w:lang w:val="en-GB"/>
              </w:rPr>
              <w:t>1</w:t>
            </w:r>
            <w:r w:rsidRPr="00503FF1">
              <w:rPr>
                <w:sz w:val="22"/>
                <w:lang w:val="el-GR"/>
              </w:rPr>
              <w:t>6,9</w:t>
            </w:r>
            <w:r w:rsidRPr="00503FF1">
              <w:rPr>
                <w:sz w:val="22"/>
                <w:lang w:val="en-GB"/>
              </w:rPr>
              <w:t> %</w:t>
            </w:r>
          </w:p>
        </w:tc>
        <w:tc>
          <w:tcPr>
            <w:tcW w:w="1379" w:type="dxa"/>
            <w:tcBorders>
              <w:bottom w:val="nil"/>
            </w:tcBorders>
          </w:tcPr>
          <w:p w14:paraId="68450CE1" w14:textId="77777777" w:rsidR="00C93DEC" w:rsidRPr="00503FF1" w:rsidRDefault="00C93DEC" w:rsidP="00503FF1">
            <w:pPr>
              <w:pStyle w:val="TextTi10"/>
              <w:jc w:val="center"/>
              <w:rPr>
                <w:sz w:val="22"/>
                <w:lang w:val="en-GB"/>
              </w:rPr>
            </w:pPr>
            <w:r w:rsidRPr="00503FF1">
              <w:rPr>
                <w:sz w:val="22"/>
                <w:lang w:val="en-GB"/>
              </w:rPr>
              <w:t>36</w:t>
            </w:r>
            <w:r w:rsidRPr="00503FF1">
              <w:rPr>
                <w:sz w:val="22"/>
                <w:lang w:val="el-GR"/>
              </w:rPr>
              <w:t>,</w:t>
            </w:r>
            <w:r w:rsidRPr="00503FF1">
              <w:rPr>
                <w:sz w:val="22"/>
                <w:lang w:val="en-GB"/>
              </w:rPr>
              <w:t>0 %</w:t>
            </w:r>
          </w:p>
        </w:tc>
        <w:tc>
          <w:tcPr>
            <w:tcW w:w="1562" w:type="dxa"/>
            <w:tcBorders>
              <w:bottom w:val="nil"/>
            </w:tcBorders>
          </w:tcPr>
          <w:p w14:paraId="3C0BF106" w14:textId="77777777" w:rsidR="00C93DEC" w:rsidRPr="00503FF1" w:rsidRDefault="00C93DEC" w:rsidP="00503FF1">
            <w:pPr>
              <w:pStyle w:val="TextTi10"/>
              <w:jc w:val="center"/>
              <w:rPr>
                <w:sz w:val="22"/>
                <w:lang w:val="en-GB"/>
              </w:rPr>
            </w:pPr>
            <w:r w:rsidRPr="00503FF1">
              <w:rPr>
                <w:sz w:val="22"/>
                <w:lang w:val="en-GB"/>
              </w:rPr>
              <w:t>&lt;0</w:t>
            </w:r>
            <w:r w:rsidRPr="00503FF1">
              <w:rPr>
                <w:sz w:val="22"/>
                <w:lang w:val="el-GR"/>
              </w:rPr>
              <w:t>,</w:t>
            </w:r>
            <w:r w:rsidRPr="00503FF1">
              <w:rPr>
                <w:sz w:val="22"/>
                <w:lang w:val="en-GB"/>
              </w:rPr>
              <w:t>0001</w:t>
            </w:r>
          </w:p>
        </w:tc>
        <w:tc>
          <w:tcPr>
            <w:tcW w:w="1145" w:type="dxa"/>
            <w:tcBorders>
              <w:bottom w:val="nil"/>
              <w:right w:val="single" w:sz="6" w:space="0" w:color="000000"/>
            </w:tcBorders>
          </w:tcPr>
          <w:p w14:paraId="312A527D" w14:textId="77777777" w:rsidR="00C93DEC" w:rsidRPr="00503FF1" w:rsidRDefault="00C93DEC" w:rsidP="00503FF1">
            <w:pPr>
              <w:pStyle w:val="TextTi10"/>
              <w:jc w:val="center"/>
              <w:rPr>
                <w:sz w:val="22"/>
                <w:lang w:val="en-GB"/>
              </w:rPr>
            </w:pPr>
            <w:r w:rsidRPr="00503FF1">
              <w:rPr>
                <w:sz w:val="22"/>
                <w:lang w:val="en-GB"/>
              </w:rPr>
              <w:t>n.a.</w:t>
            </w:r>
          </w:p>
        </w:tc>
      </w:tr>
      <w:tr w:rsidR="00C93DEC" w:rsidRPr="00292CF9" w14:paraId="293081AB" w14:textId="77777777">
        <w:trPr>
          <w:trHeight w:val="263"/>
        </w:trPr>
        <w:tc>
          <w:tcPr>
            <w:tcW w:w="3124" w:type="dxa"/>
            <w:tcBorders>
              <w:top w:val="nil"/>
              <w:left w:val="single" w:sz="4" w:space="0" w:color="auto"/>
              <w:bottom w:val="nil"/>
            </w:tcBorders>
          </w:tcPr>
          <w:p w14:paraId="2CB6E8D2" w14:textId="77777777" w:rsidR="00C93DEC" w:rsidRPr="00503FF1" w:rsidRDefault="00C93DEC" w:rsidP="00503FF1">
            <w:pPr>
              <w:pStyle w:val="TextTi10"/>
              <w:rPr>
                <w:sz w:val="22"/>
              </w:rPr>
            </w:pPr>
            <w:r w:rsidRPr="00503FF1">
              <w:rPr>
                <w:sz w:val="22"/>
                <w:lang w:val="el-GR"/>
              </w:rPr>
              <w:t>Διάρκεια ανταπόκρισης</w:t>
            </w:r>
            <w:r w:rsidRPr="00503FF1">
              <w:rPr>
                <w:sz w:val="22"/>
              </w:rPr>
              <w:t>*</w:t>
            </w:r>
          </w:p>
        </w:tc>
        <w:tc>
          <w:tcPr>
            <w:tcW w:w="1448" w:type="dxa"/>
            <w:tcBorders>
              <w:top w:val="nil"/>
              <w:bottom w:val="nil"/>
            </w:tcBorders>
          </w:tcPr>
          <w:p w14:paraId="000E8381" w14:textId="77777777" w:rsidR="00C93DEC" w:rsidRPr="00503FF1" w:rsidRDefault="00C93DEC" w:rsidP="00503FF1">
            <w:pPr>
              <w:pStyle w:val="TextTi10"/>
              <w:jc w:val="center"/>
              <w:rPr>
                <w:sz w:val="22"/>
                <w:lang w:val="el-GR"/>
              </w:rPr>
            </w:pPr>
            <w:r w:rsidRPr="00503FF1">
              <w:rPr>
                <w:sz w:val="22"/>
                <w:lang w:val="en-GB"/>
              </w:rPr>
              <w:t>3</w:t>
            </w:r>
            <w:r w:rsidRPr="00503FF1">
              <w:rPr>
                <w:sz w:val="22"/>
                <w:lang w:val="el-GR"/>
              </w:rPr>
              <w:t>6,2</w:t>
            </w:r>
          </w:p>
        </w:tc>
        <w:tc>
          <w:tcPr>
            <w:tcW w:w="1379" w:type="dxa"/>
            <w:tcBorders>
              <w:top w:val="nil"/>
              <w:bottom w:val="nil"/>
            </w:tcBorders>
          </w:tcPr>
          <w:p w14:paraId="47D79CB7" w14:textId="77777777" w:rsidR="00C93DEC" w:rsidRPr="00503FF1" w:rsidRDefault="00C93DEC" w:rsidP="00503FF1">
            <w:pPr>
              <w:pStyle w:val="TextTi10"/>
              <w:jc w:val="center"/>
              <w:rPr>
                <w:sz w:val="22"/>
                <w:lang w:val="el-GR"/>
              </w:rPr>
            </w:pPr>
            <w:r w:rsidRPr="00503FF1">
              <w:rPr>
                <w:sz w:val="22"/>
                <w:lang w:val="el-GR"/>
              </w:rPr>
              <w:t>57,3</w:t>
            </w:r>
          </w:p>
        </w:tc>
        <w:tc>
          <w:tcPr>
            <w:tcW w:w="1562" w:type="dxa"/>
            <w:tcBorders>
              <w:top w:val="nil"/>
              <w:bottom w:val="nil"/>
            </w:tcBorders>
          </w:tcPr>
          <w:p w14:paraId="35A402CE" w14:textId="77777777" w:rsidR="00C93DEC" w:rsidRPr="00503FF1" w:rsidRDefault="00C93DEC" w:rsidP="00503FF1">
            <w:pPr>
              <w:pStyle w:val="TextTi10"/>
              <w:jc w:val="center"/>
              <w:rPr>
                <w:sz w:val="22"/>
                <w:lang w:val="el-GR"/>
              </w:rPr>
            </w:pPr>
            <w:r w:rsidRPr="00503FF1">
              <w:rPr>
                <w:sz w:val="22"/>
                <w:lang w:val="el-GR"/>
              </w:rPr>
              <w:t>&lt;</w:t>
            </w:r>
            <w:r w:rsidRPr="00503FF1">
              <w:rPr>
                <w:sz w:val="22"/>
                <w:lang w:val="en-GB"/>
              </w:rPr>
              <w:t>0</w:t>
            </w:r>
            <w:r w:rsidRPr="00503FF1">
              <w:rPr>
                <w:sz w:val="22"/>
                <w:lang w:val="el-GR"/>
              </w:rPr>
              <w:t>,</w:t>
            </w:r>
            <w:r w:rsidRPr="00503FF1">
              <w:rPr>
                <w:sz w:val="22"/>
                <w:lang w:val="en-GB"/>
              </w:rPr>
              <w:t>00</w:t>
            </w:r>
            <w:r w:rsidRPr="00503FF1">
              <w:rPr>
                <w:sz w:val="22"/>
                <w:lang w:val="el-GR"/>
              </w:rPr>
              <w:t>01</w:t>
            </w:r>
          </w:p>
        </w:tc>
        <w:tc>
          <w:tcPr>
            <w:tcW w:w="1145" w:type="dxa"/>
            <w:tcBorders>
              <w:top w:val="nil"/>
              <w:bottom w:val="nil"/>
              <w:right w:val="single" w:sz="6" w:space="0" w:color="000000"/>
            </w:tcBorders>
          </w:tcPr>
          <w:p w14:paraId="700C76A5" w14:textId="77777777" w:rsidR="00C93DEC" w:rsidRPr="00503FF1" w:rsidRDefault="00C93DEC" w:rsidP="00503FF1">
            <w:pPr>
              <w:pStyle w:val="TextTi10"/>
              <w:jc w:val="center"/>
              <w:rPr>
                <w:sz w:val="22"/>
              </w:rPr>
            </w:pPr>
            <w:r w:rsidRPr="00503FF1">
              <w:rPr>
                <w:sz w:val="22"/>
                <w:lang w:val="el-GR"/>
              </w:rPr>
              <w:t>44</w:t>
            </w:r>
            <w:r w:rsidRPr="00503FF1">
              <w:rPr>
                <w:sz w:val="22"/>
              </w:rPr>
              <w:t> %</w:t>
            </w:r>
          </w:p>
        </w:tc>
      </w:tr>
      <w:tr w:rsidR="00C93DEC" w:rsidRPr="00292CF9" w14:paraId="407E086E" w14:textId="77777777">
        <w:trPr>
          <w:trHeight w:val="263"/>
        </w:trPr>
        <w:tc>
          <w:tcPr>
            <w:tcW w:w="3124" w:type="dxa"/>
            <w:tcBorders>
              <w:top w:val="nil"/>
              <w:left w:val="single" w:sz="4" w:space="0" w:color="auto"/>
              <w:bottom w:val="nil"/>
            </w:tcBorders>
          </w:tcPr>
          <w:p w14:paraId="44EB3BFC" w14:textId="77777777" w:rsidR="00C93DEC" w:rsidRPr="00503FF1" w:rsidRDefault="00C93DEC" w:rsidP="00503FF1">
            <w:pPr>
              <w:pStyle w:val="TextTi10"/>
              <w:rPr>
                <w:sz w:val="22"/>
              </w:rPr>
            </w:pPr>
            <w:r w:rsidRPr="00503FF1">
              <w:rPr>
                <w:sz w:val="22"/>
                <w:lang w:val="el-GR"/>
              </w:rPr>
              <w:t xml:space="preserve">Επιβίωση </w:t>
            </w:r>
            <w:r>
              <w:rPr>
                <w:sz w:val="22"/>
                <w:lang w:val="el-GR"/>
              </w:rPr>
              <w:t>ε</w:t>
            </w:r>
            <w:r w:rsidRPr="00503FF1">
              <w:rPr>
                <w:sz w:val="22"/>
                <w:lang w:val="el-GR"/>
              </w:rPr>
              <w:t xml:space="preserve">λεύθερη </w:t>
            </w:r>
            <w:r>
              <w:rPr>
                <w:sz w:val="22"/>
                <w:lang w:val="el-GR"/>
              </w:rPr>
              <w:t>ν</w:t>
            </w:r>
            <w:r w:rsidRPr="00503FF1">
              <w:rPr>
                <w:sz w:val="22"/>
                <w:lang w:val="el-GR"/>
              </w:rPr>
              <w:t>όσου</w:t>
            </w:r>
            <w:r w:rsidRPr="00503FF1">
              <w:rPr>
                <w:sz w:val="22"/>
              </w:rPr>
              <w:t xml:space="preserve"> (DFS)**</w:t>
            </w:r>
          </w:p>
        </w:tc>
        <w:tc>
          <w:tcPr>
            <w:tcW w:w="1448" w:type="dxa"/>
            <w:tcBorders>
              <w:top w:val="nil"/>
              <w:bottom w:val="nil"/>
            </w:tcBorders>
          </w:tcPr>
          <w:p w14:paraId="0F691B9A" w14:textId="77777777" w:rsidR="00C93DEC" w:rsidRPr="00503FF1" w:rsidRDefault="00C93DEC" w:rsidP="00503FF1">
            <w:pPr>
              <w:pStyle w:val="TextTi10"/>
              <w:jc w:val="center"/>
              <w:rPr>
                <w:sz w:val="22"/>
                <w:lang w:val="el-GR"/>
              </w:rPr>
            </w:pPr>
            <w:r w:rsidRPr="00503FF1">
              <w:rPr>
                <w:sz w:val="22"/>
                <w:lang w:val="el-GR"/>
              </w:rPr>
              <w:t>48,9</w:t>
            </w:r>
          </w:p>
        </w:tc>
        <w:tc>
          <w:tcPr>
            <w:tcW w:w="1379" w:type="dxa"/>
            <w:tcBorders>
              <w:top w:val="nil"/>
              <w:bottom w:val="nil"/>
            </w:tcBorders>
          </w:tcPr>
          <w:p w14:paraId="4E548962" w14:textId="77777777" w:rsidR="00C93DEC" w:rsidRPr="00503FF1" w:rsidRDefault="00C93DEC" w:rsidP="00503FF1">
            <w:pPr>
              <w:pStyle w:val="TextTi10"/>
              <w:jc w:val="center"/>
              <w:rPr>
                <w:sz w:val="22"/>
                <w:lang w:val="el-GR"/>
              </w:rPr>
            </w:pPr>
            <w:r w:rsidRPr="00503FF1">
              <w:rPr>
                <w:sz w:val="22"/>
                <w:lang w:val="el-GR"/>
              </w:rPr>
              <w:t>60,3</w:t>
            </w:r>
          </w:p>
        </w:tc>
        <w:tc>
          <w:tcPr>
            <w:tcW w:w="1562" w:type="dxa"/>
            <w:tcBorders>
              <w:top w:val="nil"/>
              <w:bottom w:val="nil"/>
            </w:tcBorders>
          </w:tcPr>
          <w:p w14:paraId="1C275569" w14:textId="77777777" w:rsidR="00C93DEC" w:rsidRPr="00503FF1" w:rsidRDefault="00C93DEC" w:rsidP="00503FF1">
            <w:pPr>
              <w:pStyle w:val="TextTi10"/>
              <w:jc w:val="center"/>
              <w:rPr>
                <w:sz w:val="22"/>
                <w:lang w:val="el-GR"/>
              </w:rPr>
            </w:pPr>
            <w:r w:rsidRPr="00503FF1">
              <w:rPr>
                <w:sz w:val="22"/>
                <w:lang w:val="en-GB"/>
              </w:rPr>
              <w:t>0</w:t>
            </w:r>
            <w:r w:rsidRPr="00503FF1">
              <w:rPr>
                <w:sz w:val="22"/>
                <w:lang w:val="el-GR"/>
              </w:rPr>
              <w:t>,0520</w:t>
            </w:r>
          </w:p>
        </w:tc>
        <w:tc>
          <w:tcPr>
            <w:tcW w:w="1145" w:type="dxa"/>
            <w:tcBorders>
              <w:top w:val="nil"/>
              <w:bottom w:val="nil"/>
              <w:right w:val="single" w:sz="6" w:space="0" w:color="000000"/>
            </w:tcBorders>
          </w:tcPr>
          <w:p w14:paraId="2C046AB2" w14:textId="77777777" w:rsidR="00C93DEC" w:rsidRPr="00503FF1" w:rsidRDefault="00C93DEC" w:rsidP="00503FF1">
            <w:pPr>
              <w:pStyle w:val="TextTi10"/>
              <w:jc w:val="center"/>
              <w:rPr>
                <w:sz w:val="22"/>
              </w:rPr>
            </w:pPr>
            <w:r w:rsidRPr="00503FF1">
              <w:rPr>
                <w:sz w:val="22"/>
                <w:lang w:val="el-GR"/>
              </w:rPr>
              <w:t>31</w:t>
            </w:r>
            <w:r w:rsidRPr="00503FF1">
              <w:rPr>
                <w:sz w:val="22"/>
                <w:lang w:val="en-GB"/>
              </w:rPr>
              <w:t> %</w:t>
            </w:r>
          </w:p>
        </w:tc>
      </w:tr>
      <w:tr w:rsidR="00C93DEC" w:rsidRPr="00503FF1" w14:paraId="09415695" w14:textId="77777777">
        <w:trPr>
          <w:trHeight w:val="526"/>
        </w:trPr>
        <w:tc>
          <w:tcPr>
            <w:tcW w:w="3124" w:type="dxa"/>
            <w:tcBorders>
              <w:top w:val="nil"/>
              <w:left w:val="single" w:sz="4" w:space="0" w:color="auto"/>
              <w:bottom w:val="single" w:sz="4" w:space="0" w:color="auto"/>
            </w:tcBorders>
          </w:tcPr>
          <w:p w14:paraId="3E162EAA" w14:textId="77777777" w:rsidR="00C93DEC" w:rsidRPr="00503FF1" w:rsidRDefault="00C93DEC" w:rsidP="00503FF1">
            <w:pPr>
              <w:pStyle w:val="TextTi10"/>
              <w:keepNext/>
              <w:rPr>
                <w:sz w:val="22"/>
                <w:lang w:val="el-GR"/>
              </w:rPr>
            </w:pPr>
            <w:r w:rsidRPr="00503FF1">
              <w:rPr>
                <w:sz w:val="22"/>
                <w:lang w:val="el-GR"/>
              </w:rPr>
              <w:t>Χρόνος έως τη χορήγηση νέας θεραπείας</w:t>
            </w:r>
          </w:p>
        </w:tc>
        <w:tc>
          <w:tcPr>
            <w:tcW w:w="1448" w:type="dxa"/>
            <w:tcBorders>
              <w:top w:val="nil"/>
              <w:bottom w:val="single" w:sz="4" w:space="0" w:color="auto"/>
            </w:tcBorders>
          </w:tcPr>
          <w:p w14:paraId="74090D44" w14:textId="77777777" w:rsidR="00C93DEC" w:rsidRPr="00503FF1" w:rsidRDefault="00C93DEC" w:rsidP="00503FF1">
            <w:pPr>
              <w:pStyle w:val="TextTi10"/>
              <w:keepNext/>
              <w:jc w:val="center"/>
              <w:rPr>
                <w:sz w:val="22"/>
                <w:lang w:val="en-GB"/>
              </w:rPr>
            </w:pPr>
            <w:r w:rsidRPr="00503FF1">
              <w:rPr>
                <w:sz w:val="22"/>
                <w:lang w:val="el-GR"/>
              </w:rPr>
              <w:t xml:space="preserve"> 47,2</w:t>
            </w:r>
          </w:p>
        </w:tc>
        <w:tc>
          <w:tcPr>
            <w:tcW w:w="1379" w:type="dxa"/>
            <w:tcBorders>
              <w:top w:val="nil"/>
              <w:bottom w:val="single" w:sz="4" w:space="0" w:color="auto"/>
            </w:tcBorders>
          </w:tcPr>
          <w:p w14:paraId="1A4EDDEB" w14:textId="77777777" w:rsidR="00C93DEC" w:rsidRPr="00503FF1" w:rsidRDefault="00C93DEC" w:rsidP="00503FF1">
            <w:pPr>
              <w:pStyle w:val="TextTi10"/>
              <w:keepNext/>
              <w:jc w:val="center"/>
              <w:rPr>
                <w:sz w:val="22"/>
                <w:lang w:val="en-GB"/>
              </w:rPr>
            </w:pPr>
            <w:r w:rsidRPr="00503FF1">
              <w:rPr>
                <w:sz w:val="22"/>
                <w:lang w:val="el-GR"/>
              </w:rPr>
              <w:t>69,7</w:t>
            </w:r>
          </w:p>
        </w:tc>
        <w:tc>
          <w:tcPr>
            <w:tcW w:w="1562" w:type="dxa"/>
            <w:tcBorders>
              <w:top w:val="nil"/>
              <w:bottom w:val="single" w:sz="4" w:space="0" w:color="auto"/>
            </w:tcBorders>
          </w:tcPr>
          <w:p w14:paraId="5EA44FB8" w14:textId="77777777" w:rsidR="00C93DEC" w:rsidRPr="00503FF1" w:rsidRDefault="00C93DEC" w:rsidP="00503FF1">
            <w:pPr>
              <w:pStyle w:val="TextTi10"/>
              <w:keepNext/>
              <w:jc w:val="center"/>
              <w:rPr>
                <w:sz w:val="22"/>
                <w:lang w:val="en-GB"/>
              </w:rPr>
            </w:pPr>
            <w:r w:rsidRPr="00503FF1">
              <w:rPr>
                <w:sz w:val="22"/>
                <w:lang w:val="el-GR"/>
              </w:rPr>
              <w:t>&lt;</w:t>
            </w:r>
            <w:r w:rsidRPr="00503FF1">
              <w:rPr>
                <w:sz w:val="22"/>
                <w:lang w:val="en-GB"/>
              </w:rPr>
              <w:t>0</w:t>
            </w:r>
            <w:r w:rsidRPr="00503FF1">
              <w:rPr>
                <w:sz w:val="22"/>
                <w:lang w:val="el-GR"/>
              </w:rPr>
              <w:t>,</w:t>
            </w:r>
            <w:r w:rsidRPr="00503FF1">
              <w:rPr>
                <w:sz w:val="22"/>
                <w:lang w:val="en-GB"/>
              </w:rPr>
              <w:t>00</w:t>
            </w:r>
            <w:r w:rsidRPr="00503FF1">
              <w:rPr>
                <w:sz w:val="22"/>
                <w:lang w:val="el-GR"/>
              </w:rPr>
              <w:t>01</w:t>
            </w:r>
          </w:p>
        </w:tc>
        <w:tc>
          <w:tcPr>
            <w:tcW w:w="1145" w:type="dxa"/>
            <w:tcBorders>
              <w:top w:val="nil"/>
              <w:bottom w:val="single" w:sz="4" w:space="0" w:color="auto"/>
              <w:right w:val="single" w:sz="6" w:space="0" w:color="000000"/>
            </w:tcBorders>
          </w:tcPr>
          <w:p w14:paraId="60932D65" w14:textId="77777777" w:rsidR="00C93DEC" w:rsidRPr="00503FF1" w:rsidRDefault="00C93DEC" w:rsidP="00503FF1">
            <w:pPr>
              <w:pStyle w:val="TextTi10"/>
              <w:keepNext/>
              <w:jc w:val="center"/>
              <w:rPr>
                <w:sz w:val="22"/>
                <w:lang w:val="en-GB"/>
              </w:rPr>
            </w:pPr>
            <w:r w:rsidRPr="00503FF1">
              <w:rPr>
                <w:sz w:val="22"/>
                <w:lang w:val="el-GR"/>
              </w:rPr>
              <w:t>42</w:t>
            </w:r>
            <w:r w:rsidRPr="00503FF1">
              <w:rPr>
                <w:sz w:val="22"/>
                <w:lang w:val="en-GB"/>
              </w:rPr>
              <w:t> %</w:t>
            </w:r>
          </w:p>
        </w:tc>
      </w:tr>
    </w:tbl>
    <w:p w14:paraId="2AA35245" w14:textId="77777777" w:rsidR="00C93DEC" w:rsidRPr="00503FF1" w:rsidRDefault="00C93DEC" w:rsidP="00503FF1">
      <w:pPr>
        <w:keepNext/>
        <w:rPr>
          <w:i/>
          <w:sz w:val="18"/>
          <w:szCs w:val="18"/>
          <w:lang w:val="el-GR"/>
        </w:rPr>
      </w:pPr>
      <w:r w:rsidRPr="00C93DEC">
        <w:rPr>
          <w:sz w:val="18"/>
          <w:szCs w:val="18"/>
          <w:lang w:val="el-GR"/>
        </w:rPr>
        <w:t>Το ποσοστό ανταπόκρισης  και τα ποσοστά συνολικής ανταπόκρισης (</w:t>
      </w:r>
      <w:r w:rsidRPr="00C93DEC">
        <w:rPr>
          <w:sz w:val="18"/>
          <w:szCs w:val="18"/>
        </w:rPr>
        <w:t>CR</w:t>
      </w:r>
      <w:r w:rsidRPr="00C93DEC">
        <w:rPr>
          <w:sz w:val="18"/>
          <w:szCs w:val="18"/>
          <w:lang w:val="el-GR"/>
        </w:rPr>
        <w:t>) αναλύθηκαν με τη δοκιμασία χ τετράγωνο</w:t>
      </w:r>
      <w:r w:rsidRPr="00503FF1">
        <w:rPr>
          <w:i/>
          <w:sz w:val="18"/>
          <w:szCs w:val="18"/>
          <w:lang w:val="el-GR"/>
        </w:rPr>
        <w:t>.</w:t>
      </w:r>
      <w:r w:rsidRPr="00503FF1">
        <w:rPr>
          <w:sz w:val="18"/>
          <w:szCs w:val="18"/>
          <w:lang w:val="el-GR"/>
        </w:rPr>
        <w:t xml:space="preserve"> ΔΕ:</w:t>
      </w:r>
      <w:r>
        <w:rPr>
          <w:sz w:val="18"/>
          <w:szCs w:val="18"/>
          <w:lang w:val="el-GR"/>
        </w:rPr>
        <w:t xml:space="preserve"> </w:t>
      </w:r>
      <w:r w:rsidRPr="00503FF1">
        <w:rPr>
          <w:sz w:val="18"/>
          <w:szCs w:val="18"/>
          <w:lang w:val="el-GR"/>
        </w:rPr>
        <w:t xml:space="preserve">Δεν επιτεύχθηκε, </w:t>
      </w:r>
      <w:r w:rsidRPr="00503FF1">
        <w:rPr>
          <w:sz w:val="18"/>
          <w:szCs w:val="18"/>
        </w:rPr>
        <w:t>n</w:t>
      </w:r>
      <w:r w:rsidRPr="00503FF1">
        <w:rPr>
          <w:sz w:val="18"/>
          <w:szCs w:val="18"/>
          <w:lang w:val="el-GR"/>
        </w:rPr>
        <w:t>.</w:t>
      </w:r>
      <w:r w:rsidRPr="00503FF1">
        <w:rPr>
          <w:sz w:val="18"/>
          <w:szCs w:val="18"/>
        </w:rPr>
        <w:t>a</w:t>
      </w:r>
      <w:r w:rsidRPr="00503FF1">
        <w:rPr>
          <w:sz w:val="18"/>
          <w:szCs w:val="18"/>
          <w:lang w:val="el-GR"/>
        </w:rPr>
        <w:t xml:space="preserve">. </w:t>
      </w:r>
      <w:r>
        <w:rPr>
          <w:sz w:val="18"/>
          <w:szCs w:val="18"/>
          <w:lang w:val="el-GR"/>
        </w:rPr>
        <w:t xml:space="preserve">: </w:t>
      </w:r>
      <w:r w:rsidRPr="00503FF1">
        <w:rPr>
          <w:sz w:val="18"/>
          <w:szCs w:val="18"/>
          <w:lang w:val="el-GR"/>
        </w:rPr>
        <w:t>Δεν εφαρμόζεται</w:t>
      </w:r>
    </w:p>
    <w:p w14:paraId="5697E720" w14:textId="77777777" w:rsidR="00C93DEC" w:rsidRPr="00503FF1" w:rsidRDefault="00C93DEC" w:rsidP="00503FF1">
      <w:pPr>
        <w:keepNext/>
        <w:rPr>
          <w:sz w:val="18"/>
          <w:szCs w:val="18"/>
          <w:lang w:val="el-GR"/>
        </w:rPr>
      </w:pPr>
      <w:r w:rsidRPr="00503FF1">
        <w:rPr>
          <w:sz w:val="18"/>
          <w:szCs w:val="18"/>
          <w:lang w:val="el-GR"/>
        </w:rPr>
        <w:t xml:space="preserve">*: εφαρμόζεται μόνο σε ασθενείς που επιτυγχάνουν </w:t>
      </w:r>
      <w:r w:rsidRPr="00503FF1">
        <w:rPr>
          <w:sz w:val="18"/>
          <w:szCs w:val="18"/>
        </w:rPr>
        <w:t>CR</w:t>
      </w:r>
      <w:r w:rsidRPr="00503FF1">
        <w:rPr>
          <w:sz w:val="18"/>
          <w:szCs w:val="18"/>
          <w:lang w:val="el-GR"/>
        </w:rPr>
        <w:t xml:space="preserve">, </w:t>
      </w:r>
      <w:r w:rsidRPr="00503FF1">
        <w:rPr>
          <w:sz w:val="18"/>
          <w:szCs w:val="18"/>
        </w:rPr>
        <w:t>nPR</w:t>
      </w:r>
      <w:r w:rsidRPr="00503FF1">
        <w:rPr>
          <w:sz w:val="18"/>
          <w:szCs w:val="18"/>
          <w:lang w:val="el-GR"/>
        </w:rPr>
        <w:t xml:space="preserve">, </w:t>
      </w:r>
      <w:r w:rsidRPr="00503FF1">
        <w:rPr>
          <w:sz w:val="18"/>
          <w:szCs w:val="18"/>
        </w:rPr>
        <w:t>PR</w:t>
      </w:r>
      <w:r w:rsidRPr="00503FF1">
        <w:rPr>
          <w:sz w:val="18"/>
          <w:szCs w:val="18"/>
          <w:lang w:val="el-GR"/>
        </w:rPr>
        <w:t xml:space="preserve"> </w:t>
      </w:r>
    </w:p>
    <w:p w14:paraId="1C8A8A19" w14:textId="77777777" w:rsidR="00C93DEC" w:rsidRPr="00503FF1" w:rsidRDefault="00C93DEC" w:rsidP="00503FF1">
      <w:pPr>
        <w:rPr>
          <w:noProof/>
          <w:sz w:val="18"/>
          <w:szCs w:val="18"/>
          <w:lang w:val="el-GR"/>
        </w:rPr>
      </w:pPr>
      <w:r w:rsidRPr="00503FF1">
        <w:rPr>
          <w:noProof/>
          <w:sz w:val="18"/>
          <w:szCs w:val="18"/>
          <w:lang w:val="el-GR"/>
        </w:rPr>
        <w:t xml:space="preserve">**: </w:t>
      </w:r>
      <w:r w:rsidRPr="00503FF1">
        <w:rPr>
          <w:sz w:val="18"/>
          <w:szCs w:val="18"/>
          <w:lang w:val="el-GR"/>
        </w:rPr>
        <w:t xml:space="preserve">εφαρμόζεται μόνο σε ασθενείς που επιτυγχάνουν </w:t>
      </w:r>
      <w:r w:rsidRPr="00503FF1">
        <w:rPr>
          <w:noProof/>
          <w:sz w:val="18"/>
          <w:szCs w:val="18"/>
        </w:rPr>
        <w:t>CR</w:t>
      </w:r>
      <w:r w:rsidRPr="00503FF1">
        <w:rPr>
          <w:noProof/>
          <w:sz w:val="18"/>
          <w:szCs w:val="18"/>
          <w:lang w:val="el-GR"/>
        </w:rPr>
        <w:t xml:space="preserve"> </w:t>
      </w:r>
    </w:p>
    <w:p w14:paraId="09E0A1E6" w14:textId="77777777" w:rsidR="00C93DEC" w:rsidRPr="00503FF1" w:rsidRDefault="00C93DEC" w:rsidP="00503FF1">
      <w:pPr>
        <w:rPr>
          <w:noProof/>
          <w:sz w:val="18"/>
          <w:szCs w:val="18"/>
          <w:lang w:val="el-GR"/>
        </w:rPr>
      </w:pPr>
    </w:p>
    <w:p w14:paraId="09AFAC9B" w14:textId="77777777" w:rsidR="00C93DEC" w:rsidRPr="00503FF1" w:rsidRDefault="00C93DEC" w:rsidP="00B15A11">
      <w:pPr>
        <w:keepNext/>
        <w:keepLines/>
        <w:rPr>
          <w:b/>
          <w:lang w:val="el-GR"/>
        </w:rPr>
      </w:pPr>
      <w:r w:rsidRPr="00503FF1">
        <w:rPr>
          <w:b/>
          <w:lang w:val="el-GR"/>
        </w:rPr>
        <w:t>Πίνακας</w:t>
      </w:r>
      <w:r w:rsidRPr="00503FF1">
        <w:rPr>
          <w:b/>
        </w:rPr>
        <w:t> </w:t>
      </w:r>
      <w:r w:rsidR="007F109F">
        <w:rPr>
          <w:b/>
          <w:lang w:val="el-GR"/>
        </w:rPr>
        <w:t>1</w:t>
      </w:r>
      <w:r w:rsidR="007F109F" w:rsidRPr="004E5026">
        <w:rPr>
          <w:b/>
          <w:lang w:val="el-GR"/>
        </w:rPr>
        <w:t>2</w:t>
      </w:r>
      <w:r w:rsidR="007F109F" w:rsidRPr="00503FF1">
        <w:rPr>
          <w:b/>
          <w:lang w:val="el-GR"/>
        </w:rPr>
        <w:t>β</w:t>
      </w:r>
      <w:r w:rsidRPr="00503FF1">
        <w:rPr>
          <w:b/>
          <w:lang w:val="el-GR"/>
        </w:rPr>
        <w:tab/>
        <w:t>Πρώτης γραμμής θεραπεία χρόνιας λεμφοκυτταρικής λευχαιμίας</w:t>
      </w:r>
    </w:p>
    <w:p w14:paraId="337D64B1" w14:textId="77777777" w:rsidR="00C93DEC" w:rsidRPr="004E5026" w:rsidRDefault="00C93DEC" w:rsidP="00503FF1">
      <w:pPr>
        <w:keepNext/>
        <w:ind w:left="1418"/>
        <w:rPr>
          <w:b/>
          <w:lang w:val="el-GR"/>
        </w:rPr>
      </w:pPr>
      <w:r>
        <w:rPr>
          <w:b/>
          <w:lang w:val="el-GR"/>
        </w:rPr>
        <w:t>Λόγοι κινδύνου</w:t>
      </w:r>
      <w:r w:rsidRPr="00503FF1">
        <w:rPr>
          <w:b/>
          <w:lang w:val="el-GR"/>
        </w:rPr>
        <w:t xml:space="preserve"> της επιβίωσης χωρίς εξέλιξη της νόσου σύμφωνα με το στάδιο</w:t>
      </w:r>
      <w:r w:rsidRPr="00503FF1">
        <w:rPr>
          <w:b/>
          <w:noProof/>
          <w:lang w:val="el-GR"/>
        </w:rPr>
        <w:t xml:space="preserve"> </w:t>
      </w:r>
      <w:r w:rsidRPr="00503FF1">
        <w:rPr>
          <w:b/>
          <w:noProof/>
        </w:rPr>
        <w:t>Binet</w:t>
      </w:r>
      <w:r w:rsidRPr="00503FF1">
        <w:rPr>
          <w:b/>
          <w:noProof/>
          <w:lang w:val="el-GR"/>
        </w:rPr>
        <w:t xml:space="preserve"> (</w:t>
      </w:r>
      <w:r w:rsidRPr="00503FF1">
        <w:rPr>
          <w:b/>
          <w:noProof/>
        </w:rPr>
        <w:t>ITT</w:t>
      </w:r>
      <w:r w:rsidRPr="00503FF1">
        <w:rPr>
          <w:b/>
          <w:noProof/>
          <w:lang w:val="el-GR"/>
        </w:rPr>
        <w:t>) -</w:t>
      </w:r>
      <w:r w:rsidRPr="00503FF1">
        <w:rPr>
          <w:b/>
          <w:lang w:val="el-GR"/>
        </w:rPr>
        <w:t xml:space="preserve"> διάμεσος χρόνος παρακολούθησης 48,1 μήνες</w:t>
      </w:r>
    </w:p>
    <w:p w14:paraId="6C8C9E7C" w14:textId="77777777" w:rsidR="006A5DBA" w:rsidRPr="004816E5" w:rsidRDefault="006A5DBA" w:rsidP="00503FF1">
      <w:pPr>
        <w:keepNext/>
        <w:ind w:left="1418"/>
        <w:rPr>
          <w:b/>
          <w:noProof/>
          <w:lang w:val="el-GR"/>
        </w:rPr>
      </w:pPr>
    </w:p>
    <w:tbl>
      <w:tblPr>
        <w:tblW w:w="8930"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402"/>
        <w:gridCol w:w="993"/>
        <w:gridCol w:w="992"/>
        <w:gridCol w:w="1984"/>
        <w:gridCol w:w="1559"/>
      </w:tblGrid>
      <w:tr w:rsidR="00C93DEC" w:rsidRPr="00415D54" w14:paraId="72D5CA7D" w14:textId="77777777">
        <w:trPr>
          <w:cantSplit/>
          <w:trHeight w:val="511"/>
          <w:tblHeader/>
        </w:trPr>
        <w:tc>
          <w:tcPr>
            <w:tcW w:w="3402" w:type="dxa"/>
            <w:vMerge w:val="restart"/>
            <w:tcBorders>
              <w:top w:val="single" w:sz="6" w:space="0" w:color="000000"/>
              <w:left w:val="single" w:sz="4" w:space="0" w:color="auto"/>
            </w:tcBorders>
          </w:tcPr>
          <w:p w14:paraId="69A8E01F" w14:textId="77777777" w:rsidR="00C93DEC" w:rsidRPr="00503FF1" w:rsidRDefault="00C93DEC" w:rsidP="00503FF1">
            <w:pPr>
              <w:pStyle w:val="TextTi10"/>
              <w:keepNext/>
              <w:rPr>
                <w:b/>
                <w:sz w:val="22"/>
                <w:lang w:val="el-GR"/>
              </w:rPr>
            </w:pPr>
            <w:r w:rsidRPr="00503FF1">
              <w:rPr>
                <w:b/>
                <w:sz w:val="22"/>
                <w:lang w:val="el-GR"/>
              </w:rPr>
              <w:t xml:space="preserve">Επιβίωση χωρίς </w:t>
            </w:r>
            <w:r>
              <w:rPr>
                <w:b/>
                <w:sz w:val="22"/>
                <w:lang w:val="el-GR"/>
              </w:rPr>
              <w:t>ε</w:t>
            </w:r>
            <w:r w:rsidRPr="00503FF1">
              <w:rPr>
                <w:b/>
                <w:sz w:val="22"/>
                <w:lang w:val="el-GR"/>
              </w:rPr>
              <w:t xml:space="preserve">ξέλιξη της </w:t>
            </w:r>
            <w:r>
              <w:rPr>
                <w:b/>
                <w:sz w:val="22"/>
                <w:lang w:val="el-GR"/>
              </w:rPr>
              <w:t>ν</w:t>
            </w:r>
            <w:r w:rsidRPr="00503FF1">
              <w:rPr>
                <w:b/>
                <w:sz w:val="22"/>
                <w:lang w:val="el-GR"/>
              </w:rPr>
              <w:t>όσου  (</w:t>
            </w:r>
            <w:r w:rsidRPr="00503FF1">
              <w:rPr>
                <w:b/>
                <w:sz w:val="22"/>
                <w:lang w:val="en-GB"/>
              </w:rPr>
              <w:t>PFS</w:t>
            </w:r>
            <w:r w:rsidRPr="00503FF1">
              <w:rPr>
                <w:b/>
                <w:sz w:val="22"/>
                <w:lang w:val="el-GR"/>
              </w:rPr>
              <w:t>)</w:t>
            </w:r>
          </w:p>
          <w:p w14:paraId="0EAB06D1" w14:textId="77777777" w:rsidR="00C93DEC" w:rsidRPr="00503FF1" w:rsidRDefault="00C93DEC" w:rsidP="00503FF1">
            <w:pPr>
              <w:pStyle w:val="TextTi10"/>
              <w:keepNext/>
              <w:jc w:val="center"/>
              <w:rPr>
                <w:b/>
                <w:sz w:val="22"/>
                <w:lang w:val="el-GR"/>
              </w:rPr>
            </w:pPr>
          </w:p>
        </w:tc>
        <w:tc>
          <w:tcPr>
            <w:tcW w:w="1985" w:type="dxa"/>
            <w:gridSpan w:val="2"/>
            <w:tcBorders>
              <w:top w:val="single" w:sz="6" w:space="0" w:color="000000"/>
              <w:bottom w:val="single" w:sz="6" w:space="0" w:color="000000"/>
            </w:tcBorders>
          </w:tcPr>
          <w:p w14:paraId="52313593" w14:textId="77777777" w:rsidR="00C93DEC" w:rsidRPr="00C93DEC" w:rsidRDefault="00C93DEC" w:rsidP="00503FF1">
            <w:pPr>
              <w:pStyle w:val="TextTi10"/>
              <w:keepNext/>
              <w:jc w:val="center"/>
              <w:rPr>
                <w:b/>
                <w:sz w:val="22"/>
              </w:rPr>
            </w:pPr>
            <w:r w:rsidRPr="00503FF1">
              <w:rPr>
                <w:b/>
                <w:sz w:val="22"/>
                <w:lang w:val="el-GR"/>
              </w:rPr>
              <w:t xml:space="preserve">Αριθμός </w:t>
            </w:r>
            <w:r>
              <w:rPr>
                <w:b/>
                <w:sz w:val="22"/>
                <w:lang w:val="el-GR"/>
              </w:rPr>
              <w:t>α</w:t>
            </w:r>
            <w:r w:rsidRPr="00503FF1">
              <w:rPr>
                <w:b/>
                <w:sz w:val="22"/>
                <w:lang w:val="el-GR"/>
              </w:rPr>
              <w:t>σθεν</w:t>
            </w:r>
            <w:r>
              <w:rPr>
                <w:b/>
                <w:sz w:val="22"/>
                <w:lang w:val="el-GR"/>
              </w:rPr>
              <w:t>ών</w:t>
            </w:r>
          </w:p>
        </w:tc>
        <w:tc>
          <w:tcPr>
            <w:tcW w:w="1984" w:type="dxa"/>
            <w:vMerge w:val="restart"/>
            <w:tcBorders>
              <w:top w:val="single" w:sz="6" w:space="0" w:color="000000"/>
            </w:tcBorders>
          </w:tcPr>
          <w:p w14:paraId="44E12457" w14:textId="77777777" w:rsidR="00C93DEC" w:rsidRPr="00503FF1" w:rsidRDefault="00C93DEC" w:rsidP="00503FF1">
            <w:pPr>
              <w:pStyle w:val="TextTi10"/>
              <w:keepNext/>
              <w:jc w:val="center"/>
              <w:rPr>
                <w:b/>
                <w:sz w:val="22"/>
                <w:lang w:val="en-GB"/>
              </w:rPr>
            </w:pPr>
            <w:r>
              <w:rPr>
                <w:b/>
                <w:sz w:val="22"/>
                <w:lang w:val="el-GR"/>
              </w:rPr>
              <w:t>Λόγος Κινδύνου</w:t>
            </w:r>
            <w:r w:rsidRPr="00503FF1">
              <w:rPr>
                <w:b/>
                <w:lang w:val="el-GR"/>
              </w:rPr>
              <w:t xml:space="preserve"> </w:t>
            </w:r>
            <w:r w:rsidRPr="00503FF1">
              <w:rPr>
                <w:b/>
                <w:sz w:val="22"/>
                <w:lang w:val="en-GB"/>
              </w:rPr>
              <w:t>(95 % CI)</w:t>
            </w:r>
          </w:p>
        </w:tc>
        <w:tc>
          <w:tcPr>
            <w:tcW w:w="1559" w:type="dxa"/>
            <w:vMerge w:val="restart"/>
            <w:tcBorders>
              <w:top w:val="single" w:sz="6" w:space="0" w:color="000000"/>
              <w:right w:val="single" w:sz="6" w:space="0" w:color="000000"/>
            </w:tcBorders>
          </w:tcPr>
          <w:p w14:paraId="0C3BF294" w14:textId="77777777" w:rsidR="00C93DEC" w:rsidRPr="00503FF1" w:rsidRDefault="00C93DEC">
            <w:pPr>
              <w:pStyle w:val="TextTi10"/>
              <w:keepNext/>
              <w:jc w:val="center"/>
              <w:rPr>
                <w:b/>
                <w:sz w:val="22"/>
                <w:vertAlign w:val="superscript"/>
                <w:lang w:val="el-GR"/>
              </w:rPr>
            </w:pPr>
            <w:r w:rsidRPr="00503FF1">
              <w:rPr>
                <w:b/>
                <w:sz w:val="22"/>
                <w:lang w:val="el-GR"/>
              </w:rPr>
              <w:t xml:space="preserve">Τιμή </w:t>
            </w:r>
            <w:r w:rsidRPr="00503FF1">
              <w:rPr>
                <w:b/>
                <w:sz w:val="22"/>
                <w:lang w:val="en-GB"/>
              </w:rPr>
              <w:t>p</w:t>
            </w:r>
            <w:r w:rsidRPr="00503FF1">
              <w:rPr>
                <w:b/>
                <w:sz w:val="22"/>
                <w:lang w:val="el-GR"/>
              </w:rPr>
              <w:t xml:space="preserve"> (δοκιμασία </w:t>
            </w:r>
            <w:r w:rsidRPr="00503FF1">
              <w:rPr>
                <w:b/>
                <w:sz w:val="22"/>
                <w:lang w:val="en-GB"/>
              </w:rPr>
              <w:t>Wald</w:t>
            </w:r>
            <w:r>
              <w:rPr>
                <w:b/>
                <w:sz w:val="22"/>
                <w:lang w:val="el-GR"/>
              </w:rPr>
              <w:t>, χωρίς προσαρμογή</w:t>
            </w:r>
            <w:r w:rsidRPr="00503FF1">
              <w:rPr>
                <w:b/>
                <w:sz w:val="22"/>
                <w:lang w:val="el-GR"/>
              </w:rPr>
              <w:t>)</w:t>
            </w:r>
          </w:p>
        </w:tc>
      </w:tr>
      <w:tr w:rsidR="00C93DEC" w:rsidRPr="00292CF9" w14:paraId="483CBFC1" w14:textId="77777777">
        <w:trPr>
          <w:cantSplit/>
          <w:trHeight w:val="149"/>
        </w:trPr>
        <w:tc>
          <w:tcPr>
            <w:tcW w:w="3402" w:type="dxa"/>
            <w:vMerge/>
            <w:tcBorders>
              <w:left w:val="single" w:sz="4" w:space="0" w:color="auto"/>
              <w:bottom w:val="single" w:sz="6" w:space="0" w:color="000000"/>
            </w:tcBorders>
          </w:tcPr>
          <w:p w14:paraId="0EC61C7E" w14:textId="77777777" w:rsidR="00C93DEC" w:rsidRPr="00503FF1" w:rsidRDefault="00C93DEC" w:rsidP="00503FF1">
            <w:pPr>
              <w:pStyle w:val="TextTi10"/>
              <w:keepNext/>
              <w:jc w:val="center"/>
              <w:rPr>
                <w:b/>
                <w:sz w:val="22"/>
                <w:lang w:val="el-GR"/>
              </w:rPr>
            </w:pPr>
          </w:p>
        </w:tc>
        <w:tc>
          <w:tcPr>
            <w:tcW w:w="993" w:type="dxa"/>
            <w:tcBorders>
              <w:top w:val="single" w:sz="6" w:space="0" w:color="000000"/>
              <w:bottom w:val="single" w:sz="6" w:space="0" w:color="000000"/>
            </w:tcBorders>
          </w:tcPr>
          <w:p w14:paraId="613FC3A5" w14:textId="77777777" w:rsidR="00C93DEC" w:rsidRPr="00503FF1" w:rsidRDefault="00C93DEC" w:rsidP="00503FF1">
            <w:pPr>
              <w:pStyle w:val="TextTi10"/>
              <w:keepNext/>
              <w:jc w:val="center"/>
              <w:rPr>
                <w:b/>
                <w:sz w:val="22"/>
                <w:lang w:val="en-GB"/>
              </w:rPr>
            </w:pPr>
            <w:r w:rsidRPr="00503FF1">
              <w:rPr>
                <w:b/>
                <w:sz w:val="22"/>
                <w:lang w:val="en-GB"/>
              </w:rPr>
              <w:t>FC</w:t>
            </w:r>
          </w:p>
        </w:tc>
        <w:tc>
          <w:tcPr>
            <w:tcW w:w="992" w:type="dxa"/>
            <w:tcBorders>
              <w:top w:val="single" w:sz="6" w:space="0" w:color="000000"/>
              <w:bottom w:val="single" w:sz="6" w:space="0" w:color="000000"/>
            </w:tcBorders>
          </w:tcPr>
          <w:p w14:paraId="664181C8" w14:textId="77777777" w:rsidR="00C93DEC" w:rsidRPr="00503FF1" w:rsidRDefault="00C93DEC" w:rsidP="00503FF1">
            <w:pPr>
              <w:pStyle w:val="TextTi10"/>
              <w:keepNext/>
              <w:jc w:val="center"/>
              <w:rPr>
                <w:b/>
                <w:sz w:val="22"/>
                <w:lang w:val="en-GB"/>
              </w:rPr>
            </w:pPr>
            <w:r w:rsidRPr="00503FF1">
              <w:rPr>
                <w:b/>
                <w:sz w:val="22"/>
                <w:lang w:val="en-GB"/>
              </w:rPr>
              <w:t>R-FC</w:t>
            </w:r>
          </w:p>
        </w:tc>
        <w:tc>
          <w:tcPr>
            <w:tcW w:w="1984" w:type="dxa"/>
            <w:vMerge/>
            <w:tcBorders>
              <w:bottom w:val="single" w:sz="6" w:space="0" w:color="000000"/>
            </w:tcBorders>
          </w:tcPr>
          <w:p w14:paraId="7A1CC49F" w14:textId="77777777" w:rsidR="00C93DEC" w:rsidRPr="00503FF1" w:rsidRDefault="00C93DEC" w:rsidP="00503FF1">
            <w:pPr>
              <w:pStyle w:val="TextTi10"/>
              <w:keepNext/>
              <w:jc w:val="center"/>
              <w:rPr>
                <w:b/>
                <w:sz w:val="22"/>
                <w:lang w:val="en-GB"/>
              </w:rPr>
            </w:pPr>
          </w:p>
        </w:tc>
        <w:tc>
          <w:tcPr>
            <w:tcW w:w="1559" w:type="dxa"/>
            <w:vMerge/>
            <w:tcBorders>
              <w:bottom w:val="single" w:sz="6" w:space="0" w:color="000000"/>
              <w:right w:val="single" w:sz="6" w:space="0" w:color="000000"/>
            </w:tcBorders>
          </w:tcPr>
          <w:p w14:paraId="3CB00857" w14:textId="77777777" w:rsidR="00C93DEC" w:rsidRPr="00503FF1" w:rsidRDefault="00C93DEC" w:rsidP="00503FF1">
            <w:pPr>
              <w:pStyle w:val="TextTi10"/>
              <w:keepNext/>
              <w:jc w:val="center"/>
              <w:rPr>
                <w:b/>
                <w:sz w:val="22"/>
                <w:lang w:val="en-GB"/>
              </w:rPr>
            </w:pPr>
          </w:p>
        </w:tc>
      </w:tr>
      <w:tr w:rsidR="00C93DEC" w:rsidRPr="00292CF9" w14:paraId="56552B11" w14:textId="77777777">
        <w:trPr>
          <w:cantSplit/>
          <w:trHeight w:val="263"/>
        </w:trPr>
        <w:tc>
          <w:tcPr>
            <w:tcW w:w="3402" w:type="dxa"/>
            <w:tcBorders>
              <w:top w:val="single" w:sz="6" w:space="0" w:color="000000"/>
              <w:left w:val="single" w:sz="4" w:space="0" w:color="auto"/>
              <w:bottom w:val="dotted" w:sz="4" w:space="0" w:color="auto"/>
            </w:tcBorders>
          </w:tcPr>
          <w:p w14:paraId="5D953A42" w14:textId="77777777" w:rsidR="00C93DEC" w:rsidRPr="00503FF1" w:rsidRDefault="00C93DEC" w:rsidP="00503FF1">
            <w:pPr>
              <w:pStyle w:val="TextTi10"/>
              <w:keepNext/>
              <w:ind w:left="34"/>
              <w:jc w:val="both"/>
              <w:rPr>
                <w:sz w:val="22"/>
              </w:rPr>
            </w:pPr>
            <w:r w:rsidRPr="00503FF1">
              <w:rPr>
                <w:sz w:val="22"/>
              </w:rPr>
              <w:t>Binet</w:t>
            </w:r>
            <w:r w:rsidRPr="00503FF1">
              <w:rPr>
                <w:sz w:val="22"/>
                <w:lang w:val="el-GR"/>
              </w:rPr>
              <w:t xml:space="preserve"> στάδιο</w:t>
            </w:r>
            <w:r w:rsidRPr="00503FF1">
              <w:rPr>
                <w:sz w:val="22"/>
              </w:rPr>
              <w:t xml:space="preserve"> A</w:t>
            </w:r>
          </w:p>
          <w:p w14:paraId="40E8EC70" w14:textId="77777777" w:rsidR="00C93DEC" w:rsidRPr="00503FF1" w:rsidRDefault="00C93DEC" w:rsidP="00503FF1">
            <w:pPr>
              <w:pStyle w:val="TextTi10"/>
              <w:keepNext/>
              <w:ind w:left="34"/>
              <w:jc w:val="both"/>
              <w:rPr>
                <w:sz w:val="22"/>
              </w:rPr>
            </w:pPr>
          </w:p>
        </w:tc>
        <w:tc>
          <w:tcPr>
            <w:tcW w:w="993" w:type="dxa"/>
            <w:tcBorders>
              <w:top w:val="single" w:sz="6" w:space="0" w:color="000000"/>
              <w:bottom w:val="dotted" w:sz="4" w:space="0" w:color="auto"/>
            </w:tcBorders>
          </w:tcPr>
          <w:p w14:paraId="42C36532" w14:textId="77777777" w:rsidR="00C93DEC" w:rsidRPr="00503FF1" w:rsidRDefault="00C93DEC" w:rsidP="00503FF1">
            <w:pPr>
              <w:pStyle w:val="TextTi10"/>
              <w:keepNext/>
              <w:jc w:val="center"/>
              <w:rPr>
                <w:sz w:val="22"/>
                <w:lang w:val="el-GR"/>
              </w:rPr>
            </w:pPr>
            <w:r w:rsidRPr="00503FF1">
              <w:rPr>
                <w:sz w:val="22"/>
                <w:lang w:val="en-GB"/>
              </w:rPr>
              <w:t>22</w:t>
            </w:r>
          </w:p>
          <w:p w14:paraId="5D0E0734" w14:textId="77777777" w:rsidR="00C93DEC" w:rsidRPr="00503FF1" w:rsidRDefault="00C93DEC" w:rsidP="00503FF1">
            <w:pPr>
              <w:pStyle w:val="TextTi10"/>
              <w:keepNext/>
              <w:jc w:val="center"/>
              <w:rPr>
                <w:sz w:val="22"/>
                <w:lang w:val="el-GR"/>
              </w:rPr>
            </w:pPr>
          </w:p>
        </w:tc>
        <w:tc>
          <w:tcPr>
            <w:tcW w:w="992" w:type="dxa"/>
            <w:tcBorders>
              <w:top w:val="single" w:sz="6" w:space="0" w:color="000000"/>
              <w:bottom w:val="dotted" w:sz="4" w:space="0" w:color="auto"/>
            </w:tcBorders>
          </w:tcPr>
          <w:p w14:paraId="7E374023" w14:textId="77777777" w:rsidR="00C93DEC" w:rsidRPr="00503FF1" w:rsidRDefault="00C93DEC" w:rsidP="00503FF1">
            <w:pPr>
              <w:pStyle w:val="TextTi10"/>
              <w:keepNext/>
              <w:jc w:val="center"/>
              <w:rPr>
                <w:sz w:val="22"/>
                <w:lang w:val="en-GB"/>
              </w:rPr>
            </w:pPr>
            <w:r w:rsidRPr="00503FF1">
              <w:rPr>
                <w:sz w:val="22"/>
                <w:lang w:val="en-GB"/>
              </w:rPr>
              <w:t>18</w:t>
            </w:r>
          </w:p>
          <w:p w14:paraId="28A46E49" w14:textId="77777777" w:rsidR="00C93DEC" w:rsidRPr="00503FF1" w:rsidRDefault="00C93DEC" w:rsidP="00503FF1">
            <w:pPr>
              <w:jc w:val="center"/>
              <w:rPr>
                <w:lang w:val="en-GB"/>
              </w:rPr>
            </w:pPr>
          </w:p>
        </w:tc>
        <w:tc>
          <w:tcPr>
            <w:tcW w:w="1984" w:type="dxa"/>
            <w:tcBorders>
              <w:top w:val="single" w:sz="6" w:space="0" w:color="000000"/>
              <w:bottom w:val="dotted" w:sz="4" w:space="0" w:color="auto"/>
            </w:tcBorders>
          </w:tcPr>
          <w:p w14:paraId="4727ABD4" w14:textId="77777777" w:rsidR="00C93DEC" w:rsidRPr="00503FF1" w:rsidRDefault="00C93DEC" w:rsidP="00503FF1">
            <w:pPr>
              <w:pStyle w:val="TextTi10"/>
              <w:keepNext/>
              <w:jc w:val="center"/>
              <w:rPr>
                <w:sz w:val="22"/>
                <w:lang w:val="el-GR"/>
              </w:rPr>
            </w:pPr>
            <w:r w:rsidRPr="00503FF1" w:rsidDel="002E7D21">
              <w:rPr>
                <w:sz w:val="22"/>
                <w:lang w:val="en-GB"/>
              </w:rPr>
              <w:t xml:space="preserve"> </w:t>
            </w:r>
            <w:r w:rsidRPr="00503FF1">
              <w:rPr>
                <w:sz w:val="22"/>
                <w:lang w:val="en-GB"/>
              </w:rPr>
              <w:t>0</w:t>
            </w:r>
            <w:r w:rsidRPr="00503FF1">
              <w:rPr>
                <w:sz w:val="22"/>
                <w:lang w:val="el-GR"/>
              </w:rPr>
              <w:t>,</w:t>
            </w:r>
            <w:r w:rsidRPr="00503FF1">
              <w:rPr>
                <w:sz w:val="22"/>
                <w:lang w:val="en-GB"/>
              </w:rPr>
              <w:t>39 (0</w:t>
            </w:r>
            <w:r w:rsidRPr="00503FF1">
              <w:rPr>
                <w:sz w:val="22"/>
                <w:lang w:val="el-GR"/>
              </w:rPr>
              <w:t>,</w:t>
            </w:r>
            <w:r w:rsidRPr="00503FF1">
              <w:rPr>
                <w:sz w:val="22"/>
                <w:lang w:val="en-GB"/>
              </w:rPr>
              <w:t>15</w:t>
            </w:r>
            <w:r>
              <w:rPr>
                <w:sz w:val="22"/>
                <w:lang w:val="el-GR"/>
              </w:rPr>
              <w:t>,</w:t>
            </w:r>
            <w:r w:rsidRPr="00503FF1">
              <w:rPr>
                <w:sz w:val="22"/>
                <w:lang w:val="en-GB"/>
              </w:rPr>
              <w:t xml:space="preserve"> 0</w:t>
            </w:r>
            <w:r w:rsidRPr="00503FF1">
              <w:rPr>
                <w:sz w:val="22"/>
                <w:lang w:val="el-GR"/>
              </w:rPr>
              <w:t>,</w:t>
            </w:r>
            <w:r w:rsidRPr="00503FF1">
              <w:rPr>
                <w:sz w:val="22"/>
                <w:lang w:val="en-GB"/>
              </w:rPr>
              <w:t>98)</w:t>
            </w:r>
          </w:p>
        </w:tc>
        <w:tc>
          <w:tcPr>
            <w:tcW w:w="1559" w:type="dxa"/>
            <w:tcBorders>
              <w:top w:val="single" w:sz="6" w:space="0" w:color="000000"/>
              <w:bottom w:val="dotted" w:sz="4" w:space="0" w:color="auto"/>
              <w:right w:val="single" w:sz="6" w:space="0" w:color="000000"/>
            </w:tcBorders>
          </w:tcPr>
          <w:p w14:paraId="57F7BE87" w14:textId="77777777" w:rsidR="00C93DEC" w:rsidRPr="00503FF1" w:rsidRDefault="00C93DEC" w:rsidP="00503FF1">
            <w:pPr>
              <w:jc w:val="center"/>
              <w:rPr>
                <w:lang w:val="el-GR"/>
              </w:rPr>
            </w:pPr>
            <w:r w:rsidRPr="00503FF1">
              <w:rPr>
                <w:lang w:val="en-GB"/>
              </w:rPr>
              <w:t>0</w:t>
            </w:r>
            <w:r w:rsidRPr="00503FF1">
              <w:rPr>
                <w:lang w:val="el-GR"/>
              </w:rPr>
              <w:t>,</w:t>
            </w:r>
            <w:r w:rsidRPr="00503FF1">
              <w:rPr>
                <w:lang w:val="en-GB"/>
              </w:rPr>
              <w:t>0442</w:t>
            </w:r>
          </w:p>
        </w:tc>
      </w:tr>
      <w:tr w:rsidR="00C93DEC" w:rsidRPr="00292CF9" w14:paraId="2A76C714" w14:textId="77777777">
        <w:trPr>
          <w:cantSplit/>
          <w:trHeight w:val="248"/>
        </w:trPr>
        <w:tc>
          <w:tcPr>
            <w:tcW w:w="3402" w:type="dxa"/>
            <w:tcBorders>
              <w:top w:val="dotted" w:sz="4" w:space="0" w:color="auto"/>
              <w:left w:val="single" w:sz="4" w:space="0" w:color="auto"/>
              <w:bottom w:val="dotted" w:sz="4" w:space="0" w:color="auto"/>
            </w:tcBorders>
          </w:tcPr>
          <w:p w14:paraId="1C6205D7" w14:textId="77777777" w:rsidR="00C93DEC" w:rsidRPr="00503FF1" w:rsidRDefault="00C93DEC" w:rsidP="00503FF1">
            <w:pPr>
              <w:pStyle w:val="TextTi10"/>
              <w:keepNext/>
              <w:rPr>
                <w:sz w:val="22"/>
                <w:lang w:val="en-GB"/>
              </w:rPr>
            </w:pPr>
            <w:r w:rsidRPr="00292CF9">
              <w:rPr>
                <w:sz w:val="22"/>
                <w:lang w:val="en-GB"/>
              </w:rPr>
              <w:t xml:space="preserve">Binet </w:t>
            </w:r>
            <w:r w:rsidRPr="00503FF1">
              <w:rPr>
                <w:sz w:val="22"/>
                <w:lang w:val="el-GR"/>
              </w:rPr>
              <w:t>στάδιο</w:t>
            </w:r>
            <w:r w:rsidRPr="00503FF1">
              <w:rPr>
                <w:sz w:val="22"/>
                <w:lang w:val="en-GB"/>
              </w:rPr>
              <w:t xml:space="preserve"> B</w:t>
            </w:r>
          </w:p>
          <w:p w14:paraId="7786DAB3" w14:textId="77777777" w:rsidR="00C93DEC" w:rsidRPr="00503FF1" w:rsidRDefault="00C93DEC" w:rsidP="00503FF1">
            <w:pPr>
              <w:pStyle w:val="TextTi10"/>
              <w:keepNext/>
              <w:rPr>
                <w:sz w:val="22"/>
                <w:lang w:val="en-GB"/>
              </w:rPr>
            </w:pPr>
          </w:p>
        </w:tc>
        <w:tc>
          <w:tcPr>
            <w:tcW w:w="993" w:type="dxa"/>
            <w:tcBorders>
              <w:top w:val="dotted" w:sz="4" w:space="0" w:color="auto"/>
              <w:bottom w:val="dotted" w:sz="4" w:space="0" w:color="auto"/>
            </w:tcBorders>
          </w:tcPr>
          <w:p w14:paraId="0B80FDD1" w14:textId="77777777" w:rsidR="00C93DEC" w:rsidRPr="00503FF1" w:rsidRDefault="00C93DEC" w:rsidP="00503FF1">
            <w:pPr>
              <w:pStyle w:val="TextTi10"/>
              <w:keepNext/>
              <w:jc w:val="center"/>
              <w:rPr>
                <w:sz w:val="22"/>
                <w:lang w:val="el-GR"/>
              </w:rPr>
            </w:pPr>
            <w:r w:rsidRPr="00503FF1">
              <w:rPr>
                <w:sz w:val="22"/>
                <w:lang w:val="en-GB"/>
              </w:rPr>
              <w:t>259</w:t>
            </w:r>
          </w:p>
        </w:tc>
        <w:tc>
          <w:tcPr>
            <w:tcW w:w="992" w:type="dxa"/>
            <w:tcBorders>
              <w:top w:val="dotted" w:sz="4" w:space="0" w:color="auto"/>
              <w:bottom w:val="dotted" w:sz="4" w:space="0" w:color="auto"/>
            </w:tcBorders>
          </w:tcPr>
          <w:p w14:paraId="6E95E6E8" w14:textId="77777777" w:rsidR="00C93DEC" w:rsidRPr="00503FF1" w:rsidRDefault="00C93DEC" w:rsidP="00503FF1">
            <w:pPr>
              <w:pStyle w:val="TextTi10"/>
              <w:keepNext/>
              <w:jc w:val="center"/>
              <w:rPr>
                <w:sz w:val="22"/>
                <w:lang w:val="el-GR"/>
              </w:rPr>
            </w:pPr>
            <w:r w:rsidRPr="00503FF1">
              <w:rPr>
                <w:sz w:val="22"/>
                <w:lang w:val="en-GB"/>
              </w:rPr>
              <w:t>263</w:t>
            </w:r>
          </w:p>
        </w:tc>
        <w:tc>
          <w:tcPr>
            <w:tcW w:w="1984" w:type="dxa"/>
            <w:tcBorders>
              <w:top w:val="dotted" w:sz="4" w:space="0" w:color="auto"/>
              <w:bottom w:val="dotted" w:sz="4" w:space="0" w:color="auto"/>
            </w:tcBorders>
          </w:tcPr>
          <w:p w14:paraId="07C84407" w14:textId="77777777" w:rsidR="00C93DEC" w:rsidRPr="00503FF1" w:rsidRDefault="00C93DEC" w:rsidP="00503FF1">
            <w:pPr>
              <w:pStyle w:val="TextTi10"/>
              <w:keepNext/>
              <w:jc w:val="center"/>
              <w:rPr>
                <w:sz w:val="22"/>
                <w:lang w:val="el-GR"/>
              </w:rPr>
            </w:pPr>
            <w:r w:rsidRPr="00503FF1">
              <w:rPr>
                <w:sz w:val="22"/>
                <w:lang w:val="en-GB"/>
              </w:rPr>
              <w:t>0</w:t>
            </w:r>
            <w:r w:rsidRPr="00503FF1">
              <w:rPr>
                <w:sz w:val="22"/>
                <w:lang w:val="el-GR"/>
              </w:rPr>
              <w:t>,</w:t>
            </w:r>
            <w:r w:rsidRPr="00503FF1">
              <w:rPr>
                <w:sz w:val="22"/>
                <w:lang w:val="en-GB"/>
              </w:rPr>
              <w:t>52 (0</w:t>
            </w:r>
            <w:r w:rsidRPr="00503FF1">
              <w:rPr>
                <w:sz w:val="22"/>
                <w:lang w:val="el-GR"/>
              </w:rPr>
              <w:t>,</w:t>
            </w:r>
            <w:r w:rsidRPr="00503FF1">
              <w:rPr>
                <w:sz w:val="22"/>
                <w:lang w:val="en-GB"/>
              </w:rPr>
              <w:t>41</w:t>
            </w:r>
            <w:r>
              <w:rPr>
                <w:sz w:val="22"/>
                <w:lang w:val="el-GR"/>
              </w:rPr>
              <w:t>,</w:t>
            </w:r>
            <w:r w:rsidRPr="00503FF1">
              <w:rPr>
                <w:sz w:val="22"/>
                <w:lang w:val="en-GB"/>
              </w:rPr>
              <w:t xml:space="preserve"> 0</w:t>
            </w:r>
            <w:r w:rsidRPr="00503FF1">
              <w:rPr>
                <w:sz w:val="22"/>
                <w:lang w:val="el-GR"/>
              </w:rPr>
              <w:t>,</w:t>
            </w:r>
            <w:r w:rsidRPr="00503FF1">
              <w:rPr>
                <w:sz w:val="22"/>
                <w:lang w:val="en-GB"/>
              </w:rPr>
              <w:t>66)</w:t>
            </w:r>
          </w:p>
        </w:tc>
        <w:tc>
          <w:tcPr>
            <w:tcW w:w="1559" w:type="dxa"/>
            <w:tcBorders>
              <w:top w:val="dotted" w:sz="4" w:space="0" w:color="auto"/>
              <w:bottom w:val="dotted" w:sz="4" w:space="0" w:color="auto"/>
              <w:right w:val="single" w:sz="6" w:space="0" w:color="000000"/>
            </w:tcBorders>
          </w:tcPr>
          <w:p w14:paraId="28E669D5" w14:textId="77777777" w:rsidR="00C93DEC" w:rsidRPr="00503FF1" w:rsidRDefault="00C93DEC" w:rsidP="00503FF1">
            <w:pPr>
              <w:pStyle w:val="TextTi10"/>
              <w:keepNext/>
              <w:jc w:val="center"/>
              <w:rPr>
                <w:sz w:val="22"/>
                <w:lang w:val="el-GR"/>
              </w:rPr>
            </w:pPr>
            <w:r w:rsidRPr="00503FF1">
              <w:rPr>
                <w:sz w:val="22"/>
                <w:lang w:val="en-GB"/>
              </w:rPr>
              <w:t>&lt;0</w:t>
            </w:r>
            <w:r w:rsidRPr="00503FF1">
              <w:rPr>
                <w:sz w:val="22"/>
                <w:lang w:val="el-GR"/>
              </w:rPr>
              <w:t>,</w:t>
            </w:r>
            <w:r w:rsidRPr="00503FF1">
              <w:rPr>
                <w:sz w:val="22"/>
                <w:lang w:val="en-GB"/>
              </w:rPr>
              <w:t>0001</w:t>
            </w:r>
          </w:p>
        </w:tc>
      </w:tr>
      <w:tr w:rsidR="00C93DEC" w:rsidRPr="00503FF1" w14:paraId="1840DF11" w14:textId="77777777">
        <w:trPr>
          <w:cantSplit/>
          <w:trHeight w:val="561"/>
        </w:trPr>
        <w:tc>
          <w:tcPr>
            <w:tcW w:w="3402" w:type="dxa"/>
            <w:tcBorders>
              <w:top w:val="dotted" w:sz="4" w:space="0" w:color="auto"/>
              <w:left w:val="single" w:sz="4" w:space="0" w:color="auto"/>
              <w:bottom w:val="single" w:sz="6" w:space="0" w:color="000000"/>
            </w:tcBorders>
          </w:tcPr>
          <w:p w14:paraId="29C014AC" w14:textId="77777777" w:rsidR="00C93DEC" w:rsidRPr="00503FF1" w:rsidRDefault="00C93DEC" w:rsidP="00503FF1">
            <w:pPr>
              <w:pStyle w:val="TextTi10"/>
              <w:keepNext/>
              <w:rPr>
                <w:sz w:val="22"/>
              </w:rPr>
            </w:pPr>
            <w:r w:rsidRPr="00503FF1">
              <w:rPr>
                <w:sz w:val="22"/>
              </w:rPr>
              <w:t>Binet</w:t>
            </w:r>
            <w:r w:rsidRPr="00503FF1">
              <w:rPr>
                <w:sz w:val="22"/>
                <w:lang w:val="el-GR"/>
              </w:rPr>
              <w:t xml:space="preserve"> στάδιο</w:t>
            </w:r>
            <w:r w:rsidRPr="00503FF1">
              <w:rPr>
                <w:sz w:val="22"/>
              </w:rPr>
              <w:t xml:space="preserve"> C</w:t>
            </w:r>
          </w:p>
          <w:p w14:paraId="48E5CC1F" w14:textId="77777777" w:rsidR="00C93DEC" w:rsidRPr="00503FF1" w:rsidRDefault="00C93DEC" w:rsidP="00503FF1">
            <w:pPr>
              <w:pStyle w:val="TextTi10"/>
              <w:keepNext/>
              <w:rPr>
                <w:sz w:val="22"/>
              </w:rPr>
            </w:pPr>
          </w:p>
        </w:tc>
        <w:tc>
          <w:tcPr>
            <w:tcW w:w="993" w:type="dxa"/>
            <w:tcBorders>
              <w:top w:val="dotted" w:sz="4" w:space="0" w:color="auto"/>
              <w:bottom w:val="single" w:sz="6" w:space="0" w:color="000000"/>
            </w:tcBorders>
          </w:tcPr>
          <w:p w14:paraId="32D49F99" w14:textId="77777777" w:rsidR="00C93DEC" w:rsidRPr="00503FF1" w:rsidRDefault="00C93DEC" w:rsidP="00503FF1">
            <w:pPr>
              <w:jc w:val="center"/>
              <w:rPr>
                <w:lang w:val="el-GR"/>
              </w:rPr>
            </w:pPr>
            <w:r w:rsidRPr="00503FF1">
              <w:rPr>
                <w:lang w:val="en-GB"/>
              </w:rPr>
              <w:t>126</w:t>
            </w:r>
          </w:p>
        </w:tc>
        <w:tc>
          <w:tcPr>
            <w:tcW w:w="992" w:type="dxa"/>
            <w:tcBorders>
              <w:top w:val="dotted" w:sz="4" w:space="0" w:color="auto"/>
              <w:bottom w:val="single" w:sz="6" w:space="0" w:color="000000"/>
            </w:tcBorders>
          </w:tcPr>
          <w:p w14:paraId="21FB7E5C" w14:textId="77777777" w:rsidR="00C93DEC" w:rsidRPr="00503FF1" w:rsidRDefault="00C93DEC" w:rsidP="00503FF1">
            <w:pPr>
              <w:jc w:val="center"/>
              <w:rPr>
                <w:lang w:val="el-GR"/>
              </w:rPr>
            </w:pPr>
            <w:r w:rsidRPr="00503FF1">
              <w:rPr>
                <w:lang w:val="en-GB"/>
              </w:rPr>
              <w:t>126</w:t>
            </w:r>
          </w:p>
        </w:tc>
        <w:tc>
          <w:tcPr>
            <w:tcW w:w="1984" w:type="dxa"/>
            <w:tcBorders>
              <w:top w:val="dotted" w:sz="4" w:space="0" w:color="auto"/>
              <w:bottom w:val="single" w:sz="6" w:space="0" w:color="000000"/>
            </w:tcBorders>
          </w:tcPr>
          <w:p w14:paraId="482B57BA" w14:textId="77777777" w:rsidR="00C93DEC" w:rsidRPr="00503FF1" w:rsidRDefault="00C93DEC" w:rsidP="00503FF1">
            <w:pPr>
              <w:jc w:val="center"/>
              <w:rPr>
                <w:lang w:val="el-GR"/>
              </w:rPr>
            </w:pPr>
            <w:r w:rsidRPr="00503FF1">
              <w:rPr>
                <w:lang w:val="en-GB"/>
              </w:rPr>
              <w:t>0</w:t>
            </w:r>
            <w:r w:rsidRPr="00503FF1">
              <w:rPr>
                <w:lang w:val="el-GR"/>
              </w:rPr>
              <w:t>,</w:t>
            </w:r>
            <w:r w:rsidRPr="00503FF1">
              <w:rPr>
                <w:lang w:val="en-GB"/>
              </w:rPr>
              <w:t>68 (0</w:t>
            </w:r>
            <w:r w:rsidRPr="00503FF1">
              <w:rPr>
                <w:lang w:val="el-GR"/>
              </w:rPr>
              <w:t>,</w:t>
            </w:r>
            <w:r w:rsidRPr="00503FF1">
              <w:rPr>
                <w:lang w:val="en-GB"/>
              </w:rPr>
              <w:t>49</w:t>
            </w:r>
            <w:r>
              <w:rPr>
                <w:lang w:val="el-GR"/>
              </w:rPr>
              <w:t>,</w:t>
            </w:r>
            <w:r w:rsidRPr="00503FF1">
              <w:rPr>
                <w:lang w:val="en-GB"/>
              </w:rPr>
              <w:t xml:space="preserve"> 0</w:t>
            </w:r>
            <w:r w:rsidRPr="00503FF1">
              <w:rPr>
                <w:lang w:val="el-GR"/>
              </w:rPr>
              <w:t>,</w:t>
            </w:r>
            <w:r w:rsidRPr="00503FF1">
              <w:rPr>
                <w:lang w:val="en-GB"/>
              </w:rPr>
              <w:t>95)</w:t>
            </w:r>
          </w:p>
        </w:tc>
        <w:tc>
          <w:tcPr>
            <w:tcW w:w="1559" w:type="dxa"/>
            <w:tcBorders>
              <w:top w:val="dotted" w:sz="4" w:space="0" w:color="auto"/>
              <w:bottom w:val="single" w:sz="6" w:space="0" w:color="000000"/>
              <w:right w:val="single" w:sz="6" w:space="0" w:color="000000"/>
            </w:tcBorders>
          </w:tcPr>
          <w:p w14:paraId="41D15F46" w14:textId="77777777" w:rsidR="00C93DEC" w:rsidRPr="00503FF1" w:rsidRDefault="00C93DEC" w:rsidP="00503FF1">
            <w:pPr>
              <w:jc w:val="center"/>
              <w:rPr>
                <w:lang w:val="el-GR"/>
              </w:rPr>
            </w:pPr>
            <w:r w:rsidRPr="00503FF1">
              <w:rPr>
                <w:lang w:val="en-GB"/>
              </w:rPr>
              <w:t>0</w:t>
            </w:r>
            <w:r w:rsidRPr="00503FF1">
              <w:rPr>
                <w:lang w:val="el-GR"/>
              </w:rPr>
              <w:t>,</w:t>
            </w:r>
            <w:r w:rsidRPr="00503FF1">
              <w:rPr>
                <w:lang w:val="en-GB"/>
              </w:rPr>
              <w:t>0224</w:t>
            </w:r>
          </w:p>
        </w:tc>
      </w:tr>
    </w:tbl>
    <w:p w14:paraId="0BBA5277" w14:textId="77777777" w:rsidR="00C93DEC" w:rsidRPr="00503FF1" w:rsidRDefault="00C93DEC" w:rsidP="00503FF1">
      <w:pPr>
        <w:rPr>
          <w:noProof/>
          <w:sz w:val="18"/>
          <w:szCs w:val="18"/>
          <w:lang w:val="el-GR"/>
        </w:rPr>
      </w:pPr>
      <w:r w:rsidRPr="00503FF1">
        <w:rPr>
          <w:noProof/>
          <w:sz w:val="18"/>
          <w:szCs w:val="18"/>
        </w:rPr>
        <w:t xml:space="preserve">CI: </w:t>
      </w:r>
      <w:r w:rsidRPr="00503FF1">
        <w:rPr>
          <w:noProof/>
          <w:sz w:val="18"/>
          <w:szCs w:val="18"/>
          <w:lang w:val="el-GR"/>
        </w:rPr>
        <w:t>Διάστημα Εμπιστοσύνης</w:t>
      </w:r>
    </w:p>
    <w:p w14:paraId="05FA570E" w14:textId="77777777" w:rsidR="00C93DEC" w:rsidRPr="00503FF1" w:rsidRDefault="00C93DEC" w:rsidP="00503FF1">
      <w:pPr>
        <w:rPr>
          <w:lang w:val="el-GR"/>
        </w:rPr>
      </w:pPr>
    </w:p>
    <w:p w14:paraId="6FEA73EC" w14:textId="77777777" w:rsidR="00C93DEC" w:rsidRPr="00503FF1" w:rsidRDefault="00C93DEC" w:rsidP="00503FF1">
      <w:pPr>
        <w:rPr>
          <w:lang w:val="el-GR"/>
        </w:rPr>
      </w:pPr>
      <w:r w:rsidRPr="00503FF1">
        <w:rPr>
          <w:lang w:val="el-GR"/>
        </w:rPr>
        <w:t xml:space="preserve">Στη μελέτη ασθενών σε υποτροπή/ανθεκτικών, η διάμεση επιβίωση χωρίς εξέλιξη της νόσου (κύριο καταληκτικό σημείο) ήταν 30,6 μήνες στην ομάδα </w:t>
      </w:r>
      <w:r w:rsidRPr="00503FF1">
        <w:t>R</w:t>
      </w:r>
      <w:r w:rsidRPr="00503FF1">
        <w:rPr>
          <w:lang w:val="el-GR"/>
        </w:rPr>
        <w:t>-</w:t>
      </w:r>
      <w:r w:rsidRPr="00503FF1">
        <w:t>FC</w:t>
      </w:r>
      <w:r w:rsidRPr="00503FF1">
        <w:rPr>
          <w:lang w:val="el-GR"/>
        </w:rPr>
        <w:t xml:space="preserve"> και 20,6 μήνες στην ομάδα </w:t>
      </w:r>
      <w:r w:rsidRPr="00503FF1">
        <w:t>FC</w:t>
      </w:r>
      <w:r w:rsidRPr="00503FF1">
        <w:rPr>
          <w:lang w:val="el-GR"/>
        </w:rPr>
        <w:t xml:space="preserve"> (</w:t>
      </w:r>
      <w:r w:rsidRPr="00503FF1">
        <w:t>p</w:t>
      </w:r>
      <w:r w:rsidRPr="00503FF1">
        <w:rPr>
          <w:lang w:val="el-GR"/>
        </w:rPr>
        <w:t xml:space="preserve">=0,0002, δοκιμασία </w:t>
      </w:r>
      <w:r w:rsidRPr="00503FF1">
        <w:t>log</w:t>
      </w:r>
      <w:r w:rsidRPr="00503FF1">
        <w:rPr>
          <w:lang w:val="el-GR"/>
        </w:rPr>
        <w:t>-</w:t>
      </w:r>
      <w:r w:rsidRPr="00503FF1">
        <w:t>rank</w:t>
      </w:r>
      <w:r w:rsidRPr="00503FF1">
        <w:rPr>
          <w:lang w:val="el-GR"/>
        </w:rPr>
        <w:t xml:space="preserve">).Το όφελος αναφορικά με το </w:t>
      </w:r>
      <w:r w:rsidRPr="00503FF1">
        <w:t>PFS</w:t>
      </w:r>
      <w:r w:rsidRPr="00503FF1">
        <w:rPr>
          <w:lang w:val="el-GR"/>
        </w:rPr>
        <w:t xml:space="preserve"> παρατηρήθηκε σε όλες σχεδόν τις υποομάδες ασθενών που αναλύθηκαν σύμφωνα με τον κίνδυνο νόσου στην έναρξη. Μ</w:t>
      </w:r>
      <w:r>
        <w:rPr>
          <w:lang w:val="el-GR"/>
        </w:rPr>
        <w:t>ί</w:t>
      </w:r>
      <w:r w:rsidRPr="00503FF1">
        <w:rPr>
          <w:lang w:val="el-GR"/>
        </w:rPr>
        <w:t xml:space="preserve">α μικρή αλλά όχι σημαντική βελτίωση στη συνολική επιβίωση αναφέρθηκε στο σκέλος </w:t>
      </w:r>
      <w:r w:rsidRPr="00503FF1">
        <w:t>R</w:t>
      </w:r>
      <w:r w:rsidRPr="00503FF1">
        <w:rPr>
          <w:lang w:val="el-GR"/>
        </w:rPr>
        <w:t>-</w:t>
      </w:r>
      <w:r w:rsidRPr="00503FF1">
        <w:t>FC</w:t>
      </w:r>
      <w:r w:rsidRPr="00503FF1">
        <w:rPr>
          <w:lang w:val="el-GR"/>
        </w:rPr>
        <w:t xml:space="preserve"> συγκριτικά με το σκέλος </w:t>
      </w:r>
      <w:r w:rsidRPr="00503FF1">
        <w:t>FC</w:t>
      </w:r>
      <w:r w:rsidRPr="00503FF1">
        <w:rPr>
          <w:lang w:val="el-GR"/>
        </w:rPr>
        <w:t>.</w:t>
      </w:r>
    </w:p>
    <w:p w14:paraId="106E1BA6" w14:textId="77777777" w:rsidR="00C93DEC" w:rsidRPr="00503FF1" w:rsidDel="008441F9" w:rsidRDefault="00C93DEC" w:rsidP="00503FF1">
      <w:pPr>
        <w:rPr>
          <w:noProof/>
          <w:lang w:val="el-GR"/>
        </w:rPr>
      </w:pPr>
    </w:p>
    <w:p w14:paraId="6B276CF8" w14:textId="77777777" w:rsidR="00C93DEC" w:rsidRPr="004E5026" w:rsidRDefault="00C93DEC" w:rsidP="00503FF1">
      <w:pPr>
        <w:keepNext/>
        <w:ind w:left="1440" w:hanging="1440"/>
        <w:rPr>
          <w:b/>
          <w:lang w:val="el-GR"/>
        </w:rPr>
      </w:pPr>
      <w:r w:rsidRPr="00503FF1">
        <w:rPr>
          <w:b/>
          <w:lang w:val="el-GR"/>
        </w:rPr>
        <w:lastRenderedPageBreak/>
        <w:t>Πίνακας</w:t>
      </w:r>
      <w:r w:rsidRPr="00503FF1">
        <w:rPr>
          <w:b/>
        </w:rPr>
        <w:t> </w:t>
      </w:r>
      <w:r w:rsidR="00A20AB7">
        <w:rPr>
          <w:b/>
          <w:lang w:val="el-GR"/>
        </w:rPr>
        <w:t>1</w:t>
      </w:r>
      <w:r w:rsidR="007F109F" w:rsidRPr="004E5026">
        <w:rPr>
          <w:b/>
          <w:lang w:val="el-GR"/>
        </w:rPr>
        <w:t>3</w:t>
      </w:r>
      <w:r w:rsidRPr="00503FF1">
        <w:rPr>
          <w:b/>
          <w:lang w:val="el-GR"/>
        </w:rPr>
        <w:tab/>
        <w:t xml:space="preserve">Θεραπεία χρόνιας λεμφοκυτταρικής λευχαιμίας σε ασθενείς με υποτροπή/ ανθεκτικούς - Επισκόπηση δεδομένων αποτελεσματικότητας </w:t>
      </w:r>
      <w:r w:rsidRPr="00503FF1">
        <w:rPr>
          <w:b/>
          <w:lang w:val="en-GB"/>
        </w:rPr>
        <w:t>MabThera</w:t>
      </w:r>
      <w:r w:rsidRPr="00503FF1">
        <w:rPr>
          <w:b/>
          <w:lang w:val="el-GR"/>
        </w:rPr>
        <w:t xml:space="preserve"> και </w:t>
      </w:r>
      <w:r w:rsidRPr="00503FF1">
        <w:rPr>
          <w:b/>
          <w:lang w:val="en-GB"/>
        </w:rPr>
        <w:t>FC</w:t>
      </w:r>
      <w:r w:rsidRPr="00503FF1">
        <w:rPr>
          <w:b/>
          <w:lang w:val="el-GR"/>
        </w:rPr>
        <w:t xml:space="preserve"> έναντι μόνο </w:t>
      </w:r>
      <w:r w:rsidRPr="00503FF1">
        <w:rPr>
          <w:b/>
        </w:rPr>
        <w:t>FC</w:t>
      </w:r>
      <w:r w:rsidRPr="00503FF1">
        <w:rPr>
          <w:b/>
          <w:lang w:val="el-GR"/>
        </w:rPr>
        <w:t xml:space="preserve"> (διάμεσος χρόνος παρακολούθησης 25,3 μήνες)</w:t>
      </w:r>
    </w:p>
    <w:p w14:paraId="628C52BD" w14:textId="77777777" w:rsidR="006A5DBA" w:rsidRPr="007F109F" w:rsidRDefault="006A5DBA" w:rsidP="00503FF1">
      <w:pPr>
        <w:keepNext/>
        <w:ind w:left="1440" w:hanging="1440"/>
        <w:rPr>
          <w:b/>
          <w:lang w:val="el-GR"/>
        </w:rPr>
      </w:pPr>
    </w:p>
    <w:tbl>
      <w:tblPr>
        <w:tblW w:w="8658"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24"/>
        <w:gridCol w:w="1448"/>
        <w:gridCol w:w="1379"/>
        <w:gridCol w:w="1283"/>
        <w:gridCol w:w="1424"/>
      </w:tblGrid>
      <w:tr w:rsidR="00C93DEC" w:rsidRPr="00292CF9" w14:paraId="663973D7" w14:textId="77777777">
        <w:trPr>
          <w:cantSplit/>
          <w:trHeight w:val="511"/>
          <w:tblHeader/>
        </w:trPr>
        <w:tc>
          <w:tcPr>
            <w:tcW w:w="3124" w:type="dxa"/>
            <w:vMerge w:val="restart"/>
            <w:tcBorders>
              <w:top w:val="single" w:sz="6" w:space="0" w:color="000000"/>
              <w:left w:val="single" w:sz="4" w:space="0" w:color="auto"/>
            </w:tcBorders>
          </w:tcPr>
          <w:p w14:paraId="3C4F0530" w14:textId="77777777" w:rsidR="00C93DEC" w:rsidRPr="00503FF1" w:rsidRDefault="00C93DEC" w:rsidP="00503FF1">
            <w:pPr>
              <w:pStyle w:val="TextTi10"/>
              <w:keepNext/>
              <w:jc w:val="center"/>
              <w:rPr>
                <w:b/>
                <w:sz w:val="22"/>
                <w:lang w:val="en-GB"/>
              </w:rPr>
            </w:pPr>
            <w:r w:rsidRPr="00503FF1">
              <w:rPr>
                <w:b/>
                <w:sz w:val="22"/>
                <w:lang w:val="el-GR"/>
              </w:rPr>
              <w:t>Παράμετρος Αποτελεσματικότητας</w:t>
            </w:r>
          </w:p>
        </w:tc>
        <w:tc>
          <w:tcPr>
            <w:tcW w:w="4110" w:type="dxa"/>
            <w:gridSpan w:val="3"/>
            <w:tcBorders>
              <w:top w:val="single" w:sz="6" w:space="0" w:color="000000"/>
              <w:bottom w:val="single" w:sz="6" w:space="0" w:color="000000"/>
            </w:tcBorders>
          </w:tcPr>
          <w:p w14:paraId="3E86C4D3" w14:textId="77777777" w:rsidR="00C93DEC" w:rsidRPr="00503FF1" w:rsidRDefault="00C93DEC" w:rsidP="00503FF1">
            <w:pPr>
              <w:pStyle w:val="TextTi10"/>
              <w:keepNext/>
              <w:jc w:val="center"/>
              <w:rPr>
                <w:b/>
                <w:sz w:val="22"/>
                <w:lang w:val="el-GR"/>
              </w:rPr>
            </w:pPr>
            <w:r w:rsidRPr="00503FF1">
              <w:rPr>
                <w:b/>
                <w:sz w:val="22"/>
                <w:lang w:val="el-GR"/>
              </w:rPr>
              <w:t xml:space="preserve">Υπολογισμός με τη μέθοδο </w:t>
            </w:r>
            <w:r w:rsidRPr="00503FF1">
              <w:rPr>
                <w:b/>
                <w:sz w:val="22"/>
                <w:lang w:val="en-GB"/>
              </w:rPr>
              <w:t>Kaplan</w:t>
            </w:r>
            <w:r w:rsidRPr="00503FF1">
              <w:rPr>
                <w:b/>
                <w:sz w:val="22"/>
                <w:lang w:val="el-GR"/>
              </w:rPr>
              <w:t>-</w:t>
            </w:r>
            <w:r w:rsidRPr="00503FF1">
              <w:rPr>
                <w:b/>
                <w:sz w:val="22"/>
                <w:lang w:val="en-GB"/>
              </w:rPr>
              <w:t>Meier</w:t>
            </w:r>
            <w:r w:rsidRPr="00503FF1">
              <w:rPr>
                <w:b/>
                <w:sz w:val="22"/>
                <w:lang w:val="el-GR"/>
              </w:rPr>
              <w:t xml:space="preserve"> του Διάμεσου Χρόνου έως το Σύμβαμα (Μήνες)</w:t>
            </w:r>
          </w:p>
        </w:tc>
        <w:tc>
          <w:tcPr>
            <w:tcW w:w="1424" w:type="dxa"/>
            <w:vMerge w:val="restart"/>
            <w:tcBorders>
              <w:top w:val="single" w:sz="6" w:space="0" w:color="000000"/>
              <w:right w:val="single" w:sz="6" w:space="0" w:color="000000"/>
            </w:tcBorders>
          </w:tcPr>
          <w:p w14:paraId="5339A9F1" w14:textId="77777777" w:rsidR="00C93DEC" w:rsidRPr="00503FF1" w:rsidRDefault="00C93DEC" w:rsidP="00503FF1">
            <w:pPr>
              <w:pStyle w:val="TextTi10"/>
              <w:keepNext/>
              <w:jc w:val="center"/>
              <w:rPr>
                <w:b/>
                <w:sz w:val="22"/>
                <w:vertAlign w:val="superscript"/>
                <w:lang w:val="en-GB"/>
              </w:rPr>
            </w:pPr>
            <w:r w:rsidRPr="00503FF1">
              <w:rPr>
                <w:b/>
                <w:sz w:val="22"/>
                <w:lang w:val="el-GR"/>
              </w:rPr>
              <w:t xml:space="preserve">Μείωση Κινδύνου </w:t>
            </w:r>
          </w:p>
        </w:tc>
      </w:tr>
      <w:tr w:rsidR="00C93DEC" w:rsidRPr="00E11632" w14:paraId="226B361D" w14:textId="77777777">
        <w:trPr>
          <w:cantSplit/>
          <w:trHeight w:val="149"/>
        </w:trPr>
        <w:tc>
          <w:tcPr>
            <w:tcW w:w="3124" w:type="dxa"/>
            <w:vMerge/>
            <w:tcBorders>
              <w:left w:val="single" w:sz="4" w:space="0" w:color="auto"/>
              <w:bottom w:val="single" w:sz="6" w:space="0" w:color="000000"/>
            </w:tcBorders>
          </w:tcPr>
          <w:p w14:paraId="451DF185" w14:textId="77777777" w:rsidR="00C93DEC" w:rsidRPr="00503FF1" w:rsidRDefault="00C93DEC" w:rsidP="00503FF1">
            <w:pPr>
              <w:pStyle w:val="TextTi10"/>
              <w:keepNext/>
              <w:jc w:val="center"/>
              <w:rPr>
                <w:b/>
                <w:sz w:val="22"/>
                <w:lang w:val="en-GB"/>
              </w:rPr>
            </w:pPr>
          </w:p>
        </w:tc>
        <w:tc>
          <w:tcPr>
            <w:tcW w:w="1448" w:type="dxa"/>
            <w:tcBorders>
              <w:top w:val="single" w:sz="6" w:space="0" w:color="000000"/>
              <w:bottom w:val="single" w:sz="6" w:space="0" w:color="000000"/>
            </w:tcBorders>
          </w:tcPr>
          <w:p w14:paraId="28C7632B" w14:textId="77777777" w:rsidR="00C93DEC" w:rsidRPr="00503FF1" w:rsidRDefault="00C93DEC" w:rsidP="00503FF1">
            <w:pPr>
              <w:pStyle w:val="TextTi10"/>
              <w:keepNext/>
              <w:jc w:val="center"/>
              <w:rPr>
                <w:b/>
                <w:sz w:val="22"/>
                <w:lang w:val="en-GB"/>
              </w:rPr>
            </w:pPr>
            <w:r w:rsidRPr="00503FF1">
              <w:rPr>
                <w:b/>
                <w:sz w:val="22"/>
                <w:lang w:val="en-GB"/>
              </w:rPr>
              <w:t>FC</w:t>
            </w:r>
          </w:p>
          <w:p w14:paraId="04343906" w14:textId="77777777" w:rsidR="00C93DEC" w:rsidRPr="00503FF1" w:rsidRDefault="00C93DEC" w:rsidP="00503FF1">
            <w:pPr>
              <w:pStyle w:val="TextTi10"/>
              <w:keepNext/>
              <w:jc w:val="center"/>
              <w:rPr>
                <w:b/>
                <w:sz w:val="22"/>
                <w:lang w:val="en-GB"/>
              </w:rPr>
            </w:pPr>
            <w:r w:rsidRPr="00503FF1">
              <w:rPr>
                <w:b/>
                <w:sz w:val="22"/>
                <w:lang w:val="en-GB"/>
              </w:rPr>
              <w:t>(N = 276)</w:t>
            </w:r>
          </w:p>
        </w:tc>
        <w:tc>
          <w:tcPr>
            <w:tcW w:w="1379" w:type="dxa"/>
            <w:tcBorders>
              <w:top w:val="single" w:sz="6" w:space="0" w:color="000000"/>
              <w:bottom w:val="single" w:sz="6" w:space="0" w:color="000000"/>
            </w:tcBorders>
          </w:tcPr>
          <w:p w14:paraId="627C4AD5" w14:textId="77777777" w:rsidR="00C93DEC" w:rsidRPr="00503FF1" w:rsidRDefault="00C93DEC" w:rsidP="00503FF1">
            <w:pPr>
              <w:pStyle w:val="TextTi10"/>
              <w:keepNext/>
              <w:jc w:val="center"/>
              <w:rPr>
                <w:b/>
                <w:sz w:val="22"/>
                <w:lang w:val="en-GB"/>
              </w:rPr>
            </w:pPr>
            <w:r w:rsidRPr="00503FF1">
              <w:rPr>
                <w:b/>
                <w:sz w:val="22"/>
                <w:lang w:val="en-GB"/>
              </w:rPr>
              <w:t>R-FC</w:t>
            </w:r>
          </w:p>
          <w:p w14:paraId="554FBB4C" w14:textId="77777777" w:rsidR="00C93DEC" w:rsidRPr="00503FF1" w:rsidRDefault="00C93DEC" w:rsidP="00503FF1">
            <w:pPr>
              <w:pStyle w:val="TextTi10"/>
              <w:keepNext/>
              <w:jc w:val="center"/>
              <w:rPr>
                <w:b/>
                <w:sz w:val="22"/>
                <w:lang w:val="en-GB"/>
              </w:rPr>
            </w:pPr>
            <w:r w:rsidRPr="00503FF1">
              <w:rPr>
                <w:b/>
                <w:sz w:val="22"/>
                <w:lang w:val="en-GB"/>
              </w:rPr>
              <w:t>(N=276)</w:t>
            </w:r>
          </w:p>
        </w:tc>
        <w:tc>
          <w:tcPr>
            <w:tcW w:w="1283" w:type="dxa"/>
            <w:tcBorders>
              <w:top w:val="single" w:sz="6" w:space="0" w:color="000000"/>
              <w:bottom w:val="single" w:sz="6" w:space="0" w:color="000000"/>
            </w:tcBorders>
          </w:tcPr>
          <w:p w14:paraId="6ED13E5B" w14:textId="77777777" w:rsidR="00C93DEC" w:rsidRPr="00C93DEC" w:rsidRDefault="00C93DEC" w:rsidP="00503FF1">
            <w:pPr>
              <w:pStyle w:val="TextTi10"/>
              <w:keepNext/>
              <w:jc w:val="center"/>
              <w:rPr>
                <w:b/>
                <w:sz w:val="22"/>
                <w:lang w:val="el-GR"/>
              </w:rPr>
            </w:pPr>
            <w:r w:rsidRPr="00503FF1">
              <w:rPr>
                <w:b/>
                <w:sz w:val="22"/>
                <w:lang w:val="en-GB"/>
              </w:rPr>
              <w:t>Log</w:t>
            </w:r>
            <w:r w:rsidRPr="00C93DEC">
              <w:rPr>
                <w:b/>
                <w:sz w:val="22"/>
              </w:rPr>
              <w:t>-</w:t>
            </w:r>
            <w:r w:rsidRPr="00503FF1">
              <w:rPr>
                <w:b/>
                <w:sz w:val="22"/>
                <w:lang w:val="en-GB"/>
              </w:rPr>
              <w:t>Rank</w:t>
            </w:r>
            <w:r w:rsidRPr="00C93DEC">
              <w:rPr>
                <w:b/>
                <w:sz w:val="22"/>
              </w:rPr>
              <w:t xml:space="preserve"> </w:t>
            </w:r>
            <w:r w:rsidRPr="00926ADB">
              <w:rPr>
                <w:b/>
                <w:sz w:val="22"/>
              </w:rPr>
              <w:br/>
            </w:r>
            <w:r>
              <w:rPr>
                <w:b/>
                <w:sz w:val="22"/>
                <w:lang w:val="el-GR"/>
              </w:rPr>
              <w:t>τιμή</w:t>
            </w:r>
            <w:r w:rsidRPr="00C93DEC">
              <w:rPr>
                <w:b/>
                <w:sz w:val="22"/>
              </w:rPr>
              <w:t xml:space="preserve"> </w:t>
            </w:r>
            <w:r w:rsidRPr="00503FF1">
              <w:rPr>
                <w:b/>
                <w:sz w:val="22"/>
                <w:lang w:val="en-GB"/>
              </w:rPr>
              <w:t>p</w:t>
            </w:r>
          </w:p>
        </w:tc>
        <w:tc>
          <w:tcPr>
            <w:tcW w:w="1424" w:type="dxa"/>
            <w:vMerge/>
            <w:tcBorders>
              <w:bottom w:val="single" w:sz="6" w:space="0" w:color="000000"/>
              <w:right w:val="single" w:sz="6" w:space="0" w:color="000000"/>
            </w:tcBorders>
          </w:tcPr>
          <w:p w14:paraId="6C520A8A" w14:textId="77777777" w:rsidR="00C93DEC" w:rsidRPr="00C93DEC" w:rsidRDefault="00C93DEC" w:rsidP="00503FF1">
            <w:pPr>
              <w:pStyle w:val="TextTi10"/>
              <w:keepNext/>
              <w:ind w:left="567" w:hanging="567"/>
              <w:jc w:val="center"/>
              <w:outlineLvl w:val="0"/>
              <w:rPr>
                <w:b/>
                <w:sz w:val="22"/>
              </w:rPr>
            </w:pPr>
          </w:p>
        </w:tc>
      </w:tr>
      <w:tr w:rsidR="00C93DEC" w:rsidRPr="00E11632" w14:paraId="6E8FB761" w14:textId="77777777">
        <w:trPr>
          <w:cantSplit/>
          <w:trHeight w:val="263"/>
        </w:trPr>
        <w:tc>
          <w:tcPr>
            <w:tcW w:w="3124" w:type="dxa"/>
            <w:tcBorders>
              <w:top w:val="single" w:sz="6" w:space="0" w:color="000000"/>
              <w:left w:val="single" w:sz="4" w:space="0" w:color="auto"/>
              <w:bottom w:val="nil"/>
            </w:tcBorders>
          </w:tcPr>
          <w:p w14:paraId="0607B242" w14:textId="77777777" w:rsidR="00C93DEC" w:rsidRPr="00C93DEC" w:rsidRDefault="00C93DEC" w:rsidP="00503FF1">
            <w:pPr>
              <w:pStyle w:val="TextTi10"/>
              <w:keepNext/>
              <w:rPr>
                <w:b/>
                <w:sz w:val="22"/>
                <w:lang w:val="el-GR"/>
              </w:rPr>
            </w:pPr>
            <w:r w:rsidRPr="00C93DEC">
              <w:rPr>
                <w:sz w:val="22"/>
                <w:lang w:val="el-GR"/>
              </w:rPr>
              <w:t xml:space="preserve">Επιβίωση χωρίς </w:t>
            </w:r>
            <w:r>
              <w:rPr>
                <w:sz w:val="22"/>
                <w:lang w:val="el-GR"/>
              </w:rPr>
              <w:t>ε</w:t>
            </w:r>
            <w:r w:rsidRPr="00C93DEC">
              <w:rPr>
                <w:sz w:val="22"/>
                <w:lang w:val="el-GR"/>
              </w:rPr>
              <w:t xml:space="preserve">ξέλιξη της </w:t>
            </w:r>
            <w:r>
              <w:rPr>
                <w:sz w:val="22"/>
                <w:lang w:val="el-GR"/>
              </w:rPr>
              <w:t>ν</w:t>
            </w:r>
            <w:r w:rsidRPr="00C93DEC">
              <w:rPr>
                <w:sz w:val="22"/>
                <w:lang w:val="el-GR"/>
              </w:rPr>
              <w:t>όσου (</w:t>
            </w:r>
            <w:r w:rsidRPr="00C93DEC">
              <w:rPr>
                <w:sz w:val="22"/>
                <w:lang w:val="en-GB"/>
              </w:rPr>
              <w:t>PFS</w:t>
            </w:r>
            <w:r w:rsidRPr="00C93DEC">
              <w:rPr>
                <w:sz w:val="22"/>
                <w:lang w:val="el-GR"/>
              </w:rPr>
              <w:t>)</w:t>
            </w:r>
          </w:p>
        </w:tc>
        <w:tc>
          <w:tcPr>
            <w:tcW w:w="1448" w:type="dxa"/>
            <w:tcBorders>
              <w:top w:val="single" w:sz="6" w:space="0" w:color="000000"/>
              <w:bottom w:val="nil"/>
            </w:tcBorders>
          </w:tcPr>
          <w:p w14:paraId="704E3889" w14:textId="77777777" w:rsidR="00C93DEC" w:rsidRPr="00C93DEC" w:rsidRDefault="00C93DEC" w:rsidP="00503FF1">
            <w:pPr>
              <w:pStyle w:val="TextTi10"/>
              <w:keepNext/>
              <w:jc w:val="center"/>
              <w:rPr>
                <w:sz w:val="22"/>
                <w:lang w:val="el-GR"/>
              </w:rPr>
            </w:pPr>
            <w:r w:rsidRPr="00C93DEC">
              <w:rPr>
                <w:sz w:val="22"/>
                <w:lang w:val="el-GR"/>
              </w:rPr>
              <w:t>20,6</w:t>
            </w:r>
          </w:p>
        </w:tc>
        <w:tc>
          <w:tcPr>
            <w:tcW w:w="1379" w:type="dxa"/>
            <w:tcBorders>
              <w:top w:val="single" w:sz="6" w:space="0" w:color="000000"/>
              <w:bottom w:val="nil"/>
            </w:tcBorders>
          </w:tcPr>
          <w:p w14:paraId="03DBC035" w14:textId="77777777" w:rsidR="00C93DEC" w:rsidRPr="00C93DEC" w:rsidRDefault="00C93DEC" w:rsidP="00503FF1">
            <w:pPr>
              <w:pStyle w:val="TextTi10"/>
              <w:keepNext/>
              <w:jc w:val="center"/>
              <w:rPr>
                <w:sz w:val="22"/>
                <w:lang w:val="el-GR"/>
              </w:rPr>
            </w:pPr>
            <w:r w:rsidRPr="00C93DEC">
              <w:rPr>
                <w:sz w:val="22"/>
                <w:lang w:val="el-GR"/>
              </w:rPr>
              <w:t>30,6</w:t>
            </w:r>
          </w:p>
        </w:tc>
        <w:tc>
          <w:tcPr>
            <w:tcW w:w="1283" w:type="dxa"/>
            <w:tcBorders>
              <w:top w:val="single" w:sz="6" w:space="0" w:color="000000"/>
              <w:bottom w:val="nil"/>
            </w:tcBorders>
          </w:tcPr>
          <w:p w14:paraId="20695C0A" w14:textId="77777777" w:rsidR="00C93DEC" w:rsidRPr="00C93DEC" w:rsidRDefault="00C93DEC" w:rsidP="00503FF1">
            <w:pPr>
              <w:pStyle w:val="TextTi10"/>
              <w:keepNext/>
              <w:jc w:val="center"/>
              <w:rPr>
                <w:sz w:val="22"/>
                <w:lang w:val="el-GR"/>
              </w:rPr>
            </w:pPr>
            <w:r w:rsidRPr="00C93DEC">
              <w:rPr>
                <w:sz w:val="22"/>
                <w:lang w:val="el-GR"/>
              </w:rPr>
              <w:t>0,0002</w:t>
            </w:r>
          </w:p>
        </w:tc>
        <w:tc>
          <w:tcPr>
            <w:tcW w:w="1424" w:type="dxa"/>
            <w:tcBorders>
              <w:top w:val="single" w:sz="6" w:space="0" w:color="000000"/>
              <w:bottom w:val="nil"/>
              <w:right w:val="single" w:sz="6" w:space="0" w:color="000000"/>
            </w:tcBorders>
          </w:tcPr>
          <w:p w14:paraId="04FCBA9C" w14:textId="77777777" w:rsidR="00C93DEC" w:rsidRPr="00C93DEC" w:rsidRDefault="00C93DEC" w:rsidP="00503FF1">
            <w:pPr>
              <w:pStyle w:val="TextTi10"/>
              <w:keepNext/>
              <w:jc w:val="center"/>
              <w:rPr>
                <w:sz w:val="22"/>
                <w:lang w:val="el-GR"/>
              </w:rPr>
            </w:pPr>
            <w:r w:rsidRPr="00C93DEC">
              <w:rPr>
                <w:sz w:val="22"/>
                <w:lang w:val="el-GR"/>
              </w:rPr>
              <w:t>35</w:t>
            </w:r>
            <w:r w:rsidRPr="00926ADB">
              <w:rPr>
                <w:sz w:val="22"/>
                <w:lang w:val="en-GB"/>
              </w:rPr>
              <w:t> </w:t>
            </w:r>
            <w:r w:rsidRPr="00C93DEC">
              <w:rPr>
                <w:sz w:val="22"/>
                <w:lang w:val="el-GR"/>
              </w:rPr>
              <w:t>%</w:t>
            </w:r>
          </w:p>
        </w:tc>
      </w:tr>
      <w:tr w:rsidR="00C93DEC" w:rsidRPr="00E11632" w14:paraId="39C89943" w14:textId="77777777">
        <w:trPr>
          <w:cantSplit/>
          <w:trHeight w:val="263"/>
        </w:trPr>
        <w:tc>
          <w:tcPr>
            <w:tcW w:w="3124" w:type="dxa"/>
            <w:tcBorders>
              <w:top w:val="nil"/>
              <w:left w:val="single" w:sz="4" w:space="0" w:color="auto"/>
              <w:bottom w:val="single" w:sz="4" w:space="0" w:color="auto"/>
            </w:tcBorders>
          </w:tcPr>
          <w:p w14:paraId="1A7AF3BC" w14:textId="77777777" w:rsidR="00C93DEC" w:rsidRPr="00C93DEC" w:rsidRDefault="00C93DEC" w:rsidP="00503FF1">
            <w:pPr>
              <w:pStyle w:val="TextTi10"/>
              <w:keepNext/>
              <w:ind w:left="567" w:hanging="567"/>
              <w:jc w:val="right"/>
              <w:outlineLvl w:val="0"/>
              <w:rPr>
                <w:sz w:val="22"/>
                <w:lang w:val="el-GR"/>
              </w:rPr>
            </w:pPr>
          </w:p>
        </w:tc>
        <w:tc>
          <w:tcPr>
            <w:tcW w:w="1448" w:type="dxa"/>
            <w:tcBorders>
              <w:top w:val="nil"/>
              <w:bottom w:val="single" w:sz="4" w:space="0" w:color="auto"/>
            </w:tcBorders>
          </w:tcPr>
          <w:p w14:paraId="79E5318F" w14:textId="77777777" w:rsidR="00C93DEC" w:rsidRPr="00C93DEC" w:rsidRDefault="00C93DEC" w:rsidP="00503FF1">
            <w:pPr>
              <w:pStyle w:val="TextTi10"/>
              <w:keepNext/>
              <w:ind w:left="567" w:hanging="567"/>
              <w:jc w:val="center"/>
              <w:outlineLvl w:val="0"/>
              <w:rPr>
                <w:sz w:val="22"/>
                <w:lang w:val="el-GR"/>
              </w:rPr>
            </w:pPr>
          </w:p>
        </w:tc>
        <w:tc>
          <w:tcPr>
            <w:tcW w:w="1379" w:type="dxa"/>
            <w:tcBorders>
              <w:top w:val="nil"/>
              <w:bottom w:val="single" w:sz="4" w:space="0" w:color="auto"/>
            </w:tcBorders>
          </w:tcPr>
          <w:p w14:paraId="68AB38FA" w14:textId="77777777" w:rsidR="00C93DEC" w:rsidRPr="00C93DEC" w:rsidRDefault="00C93DEC" w:rsidP="00503FF1">
            <w:pPr>
              <w:pStyle w:val="TextTi10"/>
              <w:keepNext/>
              <w:ind w:left="567" w:hanging="567"/>
              <w:jc w:val="center"/>
              <w:outlineLvl w:val="0"/>
              <w:rPr>
                <w:sz w:val="22"/>
                <w:lang w:val="el-GR"/>
              </w:rPr>
            </w:pPr>
          </w:p>
        </w:tc>
        <w:tc>
          <w:tcPr>
            <w:tcW w:w="1283" w:type="dxa"/>
            <w:tcBorders>
              <w:top w:val="nil"/>
              <w:bottom w:val="single" w:sz="4" w:space="0" w:color="auto"/>
            </w:tcBorders>
          </w:tcPr>
          <w:p w14:paraId="0BB5BCBE" w14:textId="77777777" w:rsidR="00C93DEC" w:rsidRPr="00C93DEC" w:rsidRDefault="00C93DEC" w:rsidP="00503FF1">
            <w:pPr>
              <w:pStyle w:val="TextTi10"/>
              <w:keepNext/>
              <w:ind w:left="567" w:hanging="567"/>
              <w:jc w:val="center"/>
              <w:outlineLvl w:val="0"/>
              <w:rPr>
                <w:sz w:val="22"/>
                <w:lang w:val="el-GR"/>
              </w:rPr>
            </w:pPr>
          </w:p>
        </w:tc>
        <w:tc>
          <w:tcPr>
            <w:tcW w:w="1424" w:type="dxa"/>
            <w:tcBorders>
              <w:top w:val="nil"/>
              <w:bottom w:val="single" w:sz="4" w:space="0" w:color="auto"/>
              <w:right w:val="single" w:sz="6" w:space="0" w:color="000000"/>
            </w:tcBorders>
          </w:tcPr>
          <w:p w14:paraId="56168A68" w14:textId="77777777" w:rsidR="00C93DEC" w:rsidRPr="00C93DEC" w:rsidRDefault="00C93DEC" w:rsidP="00503FF1">
            <w:pPr>
              <w:pStyle w:val="TextTi10"/>
              <w:keepNext/>
              <w:ind w:left="567" w:hanging="567"/>
              <w:jc w:val="center"/>
              <w:outlineLvl w:val="0"/>
              <w:rPr>
                <w:sz w:val="22"/>
                <w:lang w:val="el-GR"/>
              </w:rPr>
            </w:pPr>
          </w:p>
        </w:tc>
      </w:tr>
      <w:tr w:rsidR="00C93DEC" w:rsidRPr="00E11632" w14:paraId="0929B42F" w14:textId="77777777">
        <w:trPr>
          <w:cantSplit/>
          <w:trHeight w:val="248"/>
        </w:trPr>
        <w:tc>
          <w:tcPr>
            <w:tcW w:w="3124" w:type="dxa"/>
            <w:tcBorders>
              <w:top w:val="single" w:sz="4" w:space="0" w:color="auto"/>
              <w:left w:val="single" w:sz="4" w:space="0" w:color="auto"/>
              <w:bottom w:val="nil"/>
            </w:tcBorders>
          </w:tcPr>
          <w:p w14:paraId="5FAC853E" w14:textId="77777777" w:rsidR="00C93DEC" w:rsidRPr="00C93DEC" w:rsidRDefault="00C93DEC" w:rsidP="00503FF1">
            <w:pPr>
              <w:pStyle w:val="TextTi10"/>
              <w:keepNext/>
              <w:rPr>
                <w:b/>
                <w:sz w:val="22"/>
                <w:lang w:val="el-GR"/>
              </w:rPr>
            </w:pPr>
            <w:r w:rsidRPr="00C93DEC">
              <w:rPr>
                <w:sz w:val="22"/>
                <w:lang w:val="el-GR"/>
              </w:rPr>
              <w:t xml:space="preserve">Συνολική </w:t>
            </w:r>
            <w:r>
              <w:rPr>
                <w:sz w:val="22"/>
                <w:lang w:val="el-GR"/>
              </w:rPr>
              <w:t>ε</w:t>
            </w:r>
            <w:r w:rsidRPr="00C93DEC">
              <w:rPr>
                <w:sz w:val="22"/>
                <w:lang w:val="el-GR"/>
              </w:rPr>
              <w:t>πιβίωση</w:t>
            </w:r>
          </w:p>
        </w:tc>
        <w:tc>
          <w:tcPr>
            <w:tcW w:w="1448" w:type="dxa"/>
            <w:tcBorders>
              <w:top w:val="single" w:sz="4" w:space="0" w:color="auto"/>
              <w:bottom w:val="nil"/>
            </w:tcBorders>
          </w:tcPr>
          <w:p w14:paraId="7880768F" w14:textId="77777777" w:rsidR="00C93DEC" w:rsidRPr="00C93DEC" w:rsidRDefault="00C93DEC" w:rsidP="00503FF1">
            <w:pPr>
              <w:pStyle w:val="TextTi10"/>
              <w:keepNext/>
              <w:jc w:val="center"/>
              <w:rPr>
                <w:sz w:val="22"/>
                <w:lang w:val="el-GR"/>
              </w:rPr>
            </w:pPr>
            <w:r w:rsidRPr="00C93DEC">
              <w:rPr>
                <w:sz w:val="22"/>
                <w:lang w:val="el-GR"/>
              </w:rPr>
              <w:t>51,9</w:t>
            </w:r>
          </w:p>
        </w:tc>
        <w:tc>
          <w:tcPr>
            <w:tcW w:w="1379" w:type="dxa"/>
            <w:tcBorders>
              <w:top w:val="single" w:sz="4" w:space="0" w:color="auto"/>
              <w:bottom w:val="nil"/>
            </w:tcBorders>
          </w:tcPr>
          <w:p w14:paraId="73514063" w14:textId="77777777" w:rsidR="00C93DEC" w:rsidRPr="00C93DEC" w:rsidRDefault="00C93DEC" w:rsidP="00503FF1">
            <w:pPr>
              <w:pStyle w:val="TextTi10"/>
              <w:keepNext/>
              <w:jc w:val="center"/>
              <w:rPr>
                <w:sz w:val="22"/>
                <w:lang w:val="el-GR"/>
              </w:rPr>
            </w:pPr>
            <w:r w:rsidRPr="00C93DEC">
              <w:rPr>
                <w:sz w:val="22"/>
                <w:lang w:val="el-GR"/>
              </w:rPr>
              <w:t>ΔΕ</w:t>
            </w:r>
          </w:p>
        </w:tc>
        <w:tc>
          <w:tcPr>
            <w:tcW w:w="1283" w:type="dxa"/>
            <w:tcBorders>
              <w:top w:val="single" w:sz="4" w:space="0" w:color="auto"/>
              <w:bottom w:val="nil"/>
            </w:tcBorders>
          </w:tcPr>
          <w:p w14:paraId="0F1FFA4C" w14:textId="77777777" w:rsidR="00C93DEC" w:rsidRPr="00C93DEC" w:rsidRDefault="00C93DEC" w:rsidP="00503FF1">
            <w:pPr>
              <w:pStyle w:val="TextTi10"/>
              <w:keepNext/>
              <w:jc w:val="center"/>
              <w:rPr>
                <w:sz w:val="22"/>
                <w:lang w:val="el-GR"/>
              </w:rPr>
            </w:pPr>
            <w:r w:rsidRPr="00C93DEC">
              <w:rPr>
                <w:sz w:val="22"/>
                <w:lang w:val="el-GR"/>
              </w:rPr>
              <w:t>0,2874</w:t>
            </w:r>
          </w:p>
        </w:tc>
        <w:tc>
          <w:tcPr>
            <w:tcW w:w="1424" w:type="dxa"/>
            <w:tcBorders>
              <w:top w:val="single" w:sz="4" w:space="0" w:color="auto"/>
              <w:bottom w:val="nil"/>
              <w:right w:val="single" w:sz="6" w:space="0" w:color="000000"/>
            </w:tcBorders>
          </w:tcPr>
          <w:p w14:paraId="58D1F17A" w14:textId="77777777" w:rsidR="00C93DEC" w:rsidRPr="00C93DEC" w:rsidRDefault="00C93DEC" w:rsidP="00503FF1">
            <w:pPr>
              <w:pStyle w:val="TextTi10"/>
              <w:keepNext/>
              <w:jc w:val="center"/>
              <w:rPr>
                <w:sz w:val="22"/>
                <w:lang w:val="el-GR"/>
              </w:rPr>
            </w:pPr>
            <w:r w:rsidRPr="00C93DEC">
              <w:rPr>
                <w:sz w:val="22"/>
                <w:lang w:val="el-GR"/>
              </w:rPr>
              <w:t>17</w:t>
            </w:r>
            <w:r w:rsidRPr="00926ADB">
              <w:rPr>
                <w:sz w:val="22"/>
                <w:lang w:val="en-GB"/>
              </w:rPr>
              <w:t> </w:t>
            </w:r>
            <w:r w:rsidRPr="00C93DEC">
              <w:rPr>
                <w:sz w:val="22"/>
                <w:lang w:val="el-GR"/>
              </w:rPr>
              <w:t>%</w:t>
            </w:r>
          </w:p>
        </w:tc>
      </w:tr>
      <w:tr w:rsidR="00C93DEC" w:rsidRPr="00E11632" w14:paraId="51F1BDAC" w14:textId="77777777">
        <w:trPr>
          <w:cantSplit/>
          <w:trHeight w:val="263"/>
        </w:trPr>
        <w:tc>
          <w:tcPr>
            <w:tcW w:w="3124" w:type="dxa"/>
            <w:tcBorders>
              <w:top w:val="nil"/>
              <w:left w:val="single" w:sz="4" w:space="0" w:color="auto"/>
              <w:bottom w:val="single" w:sz="4" w:space="0" w:color="auto"/>
            </w:tcBorders>
          </w:tcPr>
          <w:p w14:paraId="1FF220E7" w14:textId="77777777" w:rsidR="00C93DEC" w:rsidRPr="00C93DEC" w:rsidRDefault="00C93DEC" w:rsidP="00503FF1">
            <w:pPr>
              <w:pStyle w:val="TextTi10"/>
              <w:keepNext/>
              <w:ind w:left="567" w:hanging="567"/>
              <w:jc w:val="right"/>
              <w:outlineLvl w:val="0"/>
              <w:rPr>
                <w:sz w:val="22"/>
                <w:lang w:val="el-GR"/>
              </w:rPr>
            </w:pPr>
          </w:p>
        </w:tc>
        <w:tc>
          <w:tcPr>
            <w:tcW w:w="1448" w:type="dxa"/>
            <w:tcBorders>
              <w:top w:val="nil"/>
              <w:bottom w:val="single" w:sz="4" w:space="0" w:color="auto"/>
            </w:tcBorders>
          </w:tcPr>
          <w:p w14:paraId="26E50FBE" w14:textId="77777777" w:rsidR="00C93DEC" w:rsidRPr="00C93DEC" w:rsidRDefault="00C93DEC" w:rsidP="00503FF1">
            <w:pPr>
              <w:pStyle w:val="TextTi10"/>
              <w:keepNext/>
              <w:ind w:left="567" w:hanging="567"/>
              <w:jc w:val="center"/>
              <w:outlineLvl w:val="0"/>
              <w:rPr>
                <w:sz w:val="22"/>
                <w:lang w:val="el-GR"/>
              </w:rPr>
            </w:pPr>
          </w:p>
        </w:tc>
        <w:tc>
          <w:tcPr>
            <w:tcW w:w="1379" w:type="dxa"/>
            <w:tcBorders>
              <w:top w:val="nil"/>
              <w:bottom w:val="single" w:sz="4" w:space="0" w:color="auto"/>
            </w:tcBorders>
          </w:tcPr>
          <w:p w14:paraId="3C99ACFD" w14:textId="77777777" w:rsidR="00C93DEC" w:rsidRPr="00C93DEC" w:rsidRDefault="00C93DEC" w:rsidP="00503FF1">
            <w:pPr>
              <w:pStyle w:val="TextTi10"/>
              <w:keepNext/>
              <w:ind w:left="567" w:hanging="567"/>
              <w:jc w:val="center"/>
              <w:outlineLvl w:val="0"/>
              <w:rPr>
                <w:sz w:val="22"/>
                <w:lang w:val="el-GR"/>
              </w:rPr>
            </w:pPr>
          </w:p>
        </w:tc>
        <w:tc>
          <w:tcPr>
            <w:tcW w:w="1283" w:type="dxa"/>
            <w:tcBorders>
              <w:top w:val="nil"/>
              <w:bottom w:val="single" w:sz="4" w:space="0" w:color="auto"/>
            </w:tcBorders>
          </w:tcPr>
          <w:p w14:paraId="6E8E2BE4" w14:textId="77777777" w:rsidR="00C93DEC" w:rsidRPr="00C93DEC" w:rsidRDefault="00C93DEC" w:rsidP="00503FF1">
            <w:pPr>
              <w:pStyle w:val="TextTi10"/>
              <w:keepNext/>
              <w:ind w:left="567" w:hanging="567"/>
              <w:jc w:val="center"/>
              <w:outlineLvl w:val="0"/>
              <w:rPr>
                <w:sz w:val="22"/>
                <w:lang w:val="el-GR"/>
              </w:rPr>
            </w:pPr>
          </w:p>
        </w:tc>
        <w:tc>
          <w:tcPr>
            <w:tcW w:w="1424" w:type="dxa"/>
            <w:tcBorders>
              <w:top w:val="nil"/>
              <w:bottom w:val="single" w:sz="4" w:space="0" w:color="auto"/>
              <w:right w:val="single" w:sz="6" w:space="0" w:color="000000"/>
            </w:tcBorders>
          </w:tcPr>
          <w:p w14:paraId="5F36BCB1" w14:textId="77777777" w:rsidR="00C93DEC" w:rsidRPr="00C93DEC" w:rsidRDefault="00C93DEC" w:rsidP="00503FF1">
            <w:pPr>
              <w:pStyle w:val="TextTi10"/>
              <w:keepNext/>
              <w:ind w:left="567" w:hanging="567"/>
              <w:jc w:val="center"/>
              <w:outlineLvl w:val="0"/>
              <w:rPr>
                <w:sz w:val="22"/>
                <w:lang w:val="el-GR"/>
              </w:rPr>
            </w:pPr>
          </w:p>
        </w:tc>
      </w:tr>
      <w:tr w:rsidR="00C93DEC" w:rsidRPr="00292CF9" w14:paraId="27F5BBE8" w14:textId="77777777">
        <w:trPr>
          <w:cantSplit/>
          <w:trHeight w:val="561"/>
        </w:trPr>
        <w:tc>
          <w:tcPr>
            <w:tcW w:w="3124" w:type="dxa"/>
            <w:tcBorders>
              <w:top w:val="single" w:sz="4" w:space="0" w:color="auto"/>
              <w:left w:val="single" w:sz="4" w:space="0" w:color="auto"/>
              <w:bottom w:val="nil"/>
            </w:tcBorders>
          </w:tcPr>
          <w:p w14:paraId="4206547D" w14:textId="77777777" w:rsidR="00C93DEC" w:rsidRPr="00C93DEC" w:rsidRDefault="00C93DEC" w:rsidP="00503FF1">
            <w:pPr>
              <w:pStyle w:val="TextTi10"/>
              <w:keepNext/>
              <w:rPr>
                <w:sz w:val="22"/>
              </w:rPr>
            </w:pPr>
            <w:r w:rsidRPr="00C93DEC">
              <w:rPr>
                <w:sz w:val="22"/>
                <w:lang w:val="el-GR"/>
              </w:rPr>
              <w:t xml:space="preserve">Επιβίωση </w:t>
            </w:r>
            <w:r>
              <w:rPr>
                <w:sz w:val="22"/>
                <w:lang w:val="el-GR"/>
              </w:rPr>
              <w:t>ε</w:t>
            </w:r>
            <w:r w:rsidRPr="00C93DEC">
              <w:rPr>
                <w:sz w:val="22"/>
                <w:lang w:val="el-GR"/>
              </w:rPr>
              <w:t xml:space="preserve">λεύθερη </w:t>
            </w:r>
            <w:r>
              <w:rPr>
                <w:sz w:val="22"/>
                <w:lang w:val="el-GR"/>
              </w:rPr>
              <w:t>σ</w:t>
            </w:r>
            <w:r w:rsidRPr="00C93DEC">
              <w:rPr>
                <w:sz w:val="22"/>
                <w:lang w:val="el-GR"/>
              </w:rPr>
              <w:t xml:space="preserve">υμβαμάτων </w:t>
            </w:r>
          </w:p>
        </w:tc>
        <w:tc>
          <w:tcPr>
            <w:tcW w:w="1448" w:type="dxa"/>
            <w:tcBorders>
              <w:top w:val="single" w:sz="4" w:space="0" w:color="auto"/>
              <w:bottom w:val="nil"/>
            </w:tcBorders>
          </w:tcPr>
          <w:p w14:paraId="07E4138F" w14:textId="77777777" w:rsidR="00C93DEC" w:rsidRPr="00C93DEC" w:rsidRDefault="00C93DEC" w:rsidP="00503FF1">
            <w:pPr>
              <w:pStyle w:val="TextTi10"/>
              <w:keepNext/>
              <w:jc w:val="center"/>
              <w:rPr>
                <w:sz w:val="22"/>
                <w:lang w:val="en-GB"/>
              </w:rPr>
            </w:pPr>
            <w:r w:rsidRPr="00C93DEC">
              <w:rPr>
                <w:sz w:val="22"/>
                <w:lang w:val="en-GB"/>
              </w:rPr>
              <w:t>19,3</w:t>
            </w:r>
          </w:p>
        </w:tc>
        <w:tc>
          <w:tcPr>
            <w:tcW w:w="1379" w:type="dxa"/>
            <w:tcBorders>
              <w:top w:val="single" w:sz="4" w:space="0" w:color="auto"/>
              <w:bottom w:val="nil"/>
            </w:tcBorders>
          </w:tcPr>
          <w:p w14:paraId="53CF07C0" w14:textId="77777777" w:rsidR="00C93DEC" w:rsidRPr="00C93DEC" w:rsidRDefault="00C93DEC" w:rsidP="00503FF1">
            <w:pPr>
              <w:pStyle w:val="TextTi10"/>
              <w:keepNext/>
              <w:jc w:val="center"/>
              <w:rPr>
                <w:sz w:val="22"/>
                <w:lang w:val="en-GB"/>
              </w:rPr>
            </w:pPr>
            <w:r w:rsidRPr="00C93DEC">
              <w:rPr>
                <w:sz w:val="22"/>
                <w:lang w:val="en-GB"/>
              </w:rPr>
              <w:t>28,7</w:t>
            </w:r>
          </w:p>
        </w:tc>
        <w:tc>
          <w:tcPr>
            <w:tcW w:w="1283" w:type="dxa"/>
            <w:tcBorders>
              <w:top w:val="single" w:sz="4" w:space="0" w:color="auto"/>
              <w:bottom w:val="nil"/>
            </w:tcBorders>
          </w:tcPr>
          <w:p w14:paraId="4869306F" w14:textId="77777777" w:rsidR="00C93DEC" w:rsidRPr="00C93DEC" w:rsidRDefault="00C93DEC" w:rsidP="00503FF1">
            <w:pPr>
              <w:pStyle w:val="TextTi10"/>
              <w:keepNext/>
              <w:jc w:val="center"/>
              <w:rPr>
                <w:sz w:val="22"/>
                <w:lang w:val="en-GB"/>
              </w:rPr>
            </w:pPr>
            <w:r w:rsidRPr="00C93DEC">
              <w:rPr>
                <w:sz w:val="22"/>
                <w:lang w:val="en-GB"/>
              </w:rPr>
              <w:t>0,0002</w:t>
            </w:r>
          </w:p>
        </w:tc>
        <w:tc>
          <w:tcPr>
            <w:tcW w:w="1424" w:type="dxa"/>
            <w:tcBorders>
              <w:top w:val="single" w:sz="4" w:space="0" w:color="auto"/>
              <w:bottom w:val="nil"/>
              <w:right w:val="single" w:sz="6" w:space="0" w:color="000000"/>
            </w:tcBorders>
          </w:tcPr>
          <w:p w14:paraId="0673EA72" w14:textId="77777777" w:rsidR="00C93DEC" w:rsidRPr="00C93DEC" w:rsidRDefault="00C93DEC" w:rsidP="00503FF1">
            <w:pPr>
              <w:pStyle w:val="TextTi10"/>
              <w:keepNext/>
              <w:jc w:val="center"/>
              <w:rPr>
                <w:sz w:val="22"/>
                <w:lang w:val="en-GB"/>
              </w:rPr>
            </w:pPr>
            <w:r w:rsidRPr="00C93DEC">
              <w:rPr>
                <w:sz w:val="22"/>
                <w:lang w:val="en-GB"/>
              </w:rPr>
              <w:t>36</w:t>
            </w:r>
            <w:r w:rsidRPr="00926ADB">
              <w:rPr>
                <w:sz w:val="22"/>
                <w:lang w:val="en-GB"/>
              </w:rPr>
              <w:t> </w:t>
            </w:r>
            <w:r w:rsidRPr="00C93DEC">
              <w:rPr>
                <w:sz w:val="22"/>
                <w:lang w:val="en-GB"/>
              </w:rPr>
              <w:t>%</w:t>
            </w:r>
          </w:p>
        </w:tc>
      </w:tr>
      <w:tr w:rsidR="00C93DEC" w:rsidRPr="00292CF9" w14:paraId="37EDD97E" w14:textId="77777777">
        <w:trPr>
          <w:cantSplit/>
          <w:trHeight w:val="561"/>
        </w:trPr>
        <w:tc>
          <w:tcPr>
            <w:tcW w:w="3124" w:type="dxa"/>
            <w:tcBorders>
              <w:top w:val="single" w:sz="4" w:space="0" w:color="auto"/>
              <w:left w:val="single" w:sz="4" w:space="0" w:color="auto"/>
              <w:bottom w:val="nil"/>
            </w:tcBorders>
          </w:tcPr>
          <w:p w14:paraId="1936785E" w14:textId="77777777" w:rsidR="00C93DEC" w:rsidRPr="00C93DEC" w:rsidRDefault="00C93DEC" w:rsidP="00503FF1">
            <w:pPr>
              <w:pStyle w:val="TextTi10"/>
              <w:keepNext/>
              <w:rPr>
                <w:sz w:val="22"/>
                <w:lang w:val="el-GR"/>
              </w:rPr>
            </w:pPr>
            <w:r w:rsidRPr="00C93DEC">
              <w:rPr>
                <w:sz w:val="22"/>
                <w:lang w:val="el-GR"/>
              </w:rPr>
              <w:t xml:space="preserve">Ποσοστό </w:t>
            </w:r>
            <w:r>
              <w:rPr>
                <w:sz w:val="22"/>
                <w:lang w:val="el-GR"/>
              </w:rPr>
              <w:t>α</w:t>
            </w:r>
            <w:r w:rsidRPr="00C93DEC">
              <w:rPr>
                <w:sz w:val="22"/>
                <w:lang w:val="el-GR"/>
              </w:rPr>
              <w:t>νταπόκρισης  (</w:t>
            </w:r>
            <w:r w:rsidRPr="00C93DEC">
              <w:rPr>
                <w:sz w:val="22"/>
              </w:rPr>
              <w:t>CR</w:t>
            </w:r>
            <w:r w:rsidRPr="00C93DEC">
              <w:rPr>
                <w:sz w:val="22"/>
                <w:lang w:val="el-GR"/>
              </w:rPr>
              <w:t xml:space="preserve">, </w:t>
            </w:r>
            <w:r w:rsidRPr="00C93DEC">
              <w:rPr>
                <w:sz w:val="22"/>
              </w:rPr>
              <w:t>nPR</w:t>
            </w:r>
            <w:r w:rsidRPr="00C93DEC">
              <w:rPr>
                <w:sz w:val="22"/>
                <w:lang w:val="el-GR"/>
              </w:rPr>
              <w:t xml:space="preserve">, ή </w:t>
            </w:r>
            <w:r w:rsidRPr="00C93DEC">
              <w:rPr>
                <w:sz w:val="22"/>
              </w:rPr>
              <w:t>PR</w:t>
            </w:r>
            <w:r w:rsidRPr="00C93DEC">
              <w:rPr>
                <w:sz w:val="22"/>
                <w:lang w:val="el-GR"/>
              </w:rPr>
              <w:t>)</w:t>
            </w:r>
          </w:p>
        </w:tc>
        <w:tc>
          <w:tcPr>
            <w:tcW w:w="1448" w:type="dxa"/>
            <w:tcBorders>
              <w:top w:val="single" w:sz="4" w:space="0" w:color="auto"/>
              <w:bottom w:val="nil"/>
            </w:tcBorders>
          </w:tcPr>
          <w:p w14:paraId="59B473C1" w14:textId="77777777" w:rsidR="00C93DEC" w:rsidRPr="00C93DEC" w:rsidRDefault="00C93DEC" w:rsidP="00503FF1">
            <w:pPr>
              <w:pStyle w:val="TextTi10"/>
              <w:keepNext/>
              <w:jc w:val="center"/>
              <w:rPr>
                <w:sz w:val="22"/>
                <w:lang w:val="en-GB"/>
              </w:rPr>
            </w:pPr>
            <w:r w:rsidRPr="00C93DEC">
              <w:rPr>
                <w:sz w:val="22"/>
                <w:lang w:val="en-GB"/>
              </w:rPr>
              <w:t>58,0</w:t>
            </w:r>
            <w:r w:rsidRPr="00926ADB">
              <w:rPr>
                <w:sz w:val="22"/>
                <w:lang w:val="en-GB"/>
              </w:rPr>
              <w:t> </w:t>
            </w:r>
            <w:r w:rsidRPr="00C93DEC">
              <w:rPr>
                <w:sz w:val="22"/>
                <w:lang w:val="en-GB"/>
              </w:rPr>
              <w:t>%</w:t>
            </w:r>
          </w:p>
        </w:tc>
        <w:tc>
          <w:tcPr>
            <w:tcW w:w="1379" w:type="dxa"/>
            <w:tcBorders>
              <w:top w:val="single" w:sz="4" w:space="0" w:color="auto"/>
              <w:bottom w:val="nil"/>
            </w:tcBorders>
          </w:tcPr>
          <w:p w14:paraId="7AC9A97F" w14:textId="77777777" w:rsidR="00C93DEC" w:rsidRPr="00C93DEC" w:rsidRDefault="00C93DEC" w:rsidP="00503FF1">
            <w:pPr>
              <w:pStyle w:val="TextTi10"/>
              <w:keepNext/>
              <w:jc w:val="center"/>
              <w:rPr>
                <w:sz w:val="22"/>
                <w:lang w:val="en-GB"/>
              </w:rPr>
            </w:pPr>
            <w:r w:rsidRPr="00C93DEC">
              <w:rPr>
                <w:sz w:val="22"/>
                <w:lang w:val="en-GB"/>
              </w:rPr>
              <w:t>69,9</w:t>
            </w:r>
            <w:r w:rsidRPr="00926ADB">
              <w:rPr>
                <w:sz w:val="22"/>
                <w:lang w:val="en-GB"/>
              </w:rPr>
              <w:t> </w:t>
            </w:r>
            <w:r w:rsidRPr="00C93DEC">
              <w:rPr>
                <w:sz w:val="22"/>
                <w:lang w:val="en-GB"/>
              </w:rPr>
              <w:t>%</w:t>
            </w:r>
          </w:p>
        </w:tc>
        <w:tc>
          <w:tcPr>
            <w:tcW w:w="1283" w:type="dxa"/>
            <w:tcBorders>
              <w:top w:val="single" w:sz="4" w:space="0" w:color="auto"/>
              <w:bottom w:val="nil"/>
            </w:tcBorders>
          </w:tcPr>
          <w:p w14:paraId="25786D0B" w14:textId="77777777" w:rsidR="00C93DEC" w:rsidRPr="00C93DEC" w:rsidRDefault="00C93DEC" w:rsidP="00503FF1">
            <w:pPr>
              <w:pStyle w:val="TextTi10"/>
              <w:keepNext/>
              <w:jc w:val="center"/>
              <w:rPr>
                <w:sz w:val="22"/>
                <w:lang w:val="en-GB"/>
              </w:rPr>
            </w:pPr>
            <w:r w:rsidRPr="00C93DEC">
              <w:rPr>
                <w:sz w:val="22"/>
                <w:lang w:val="en-GB"/>
              </w:rPr>
              <w:t>0,0034</w:t>
            </w:r>
          </w:p>
        </w:tc>
        <w:tc>
          <w:tcPr>
            <w:tcW w:w="1424" w:type="dxa"/>
            <w:tcBorders>
              <w:top w:val="single" w:sz="4" w:space="0" w:color="auto"/>
              <w:bottom w:val="nil"/>
              <w:right w:val="single" w:sz="6" w:space="0" w:color="000000"/>
            </w:tcBorders>
          </w:tcPr>
          <w:p w14:paraId="17FBF4DF" w14:textId="77777777" w:rsidR="00C93DEC" w:rsidRPr="00C93DEC" w:rsidRDefault="00C93DEC" w:rsidP="00503FF1">
            <w:pPr>
              <w:pStyle w:val="TextTi10"/>
              <w:keepNext/>
              <w:jc w:val="center"/>
              <w:rPr>
                <w:sz w:val="22"/>
                <w:lang w:val="en-GB"/>
              </w:rPr>
            </w:pPr>
            <w:r w:rsidRPr="00C93DEC">
              <w:rPr>
                <w:sz w:val="22"/>
                <w:lang w:val="en-GB"/>
              </w:rPr>
              <w:t>n.a.</w:t>
            </w:r>
          </w:p>
        </w:tc>
      </w:tr>
      <w:tr w:rsidR="00C93DEC" w:rsidRPr="00292CF9" w14:paraId="10E405E0" w14:textId="77777777">
        <w:trPr>
          <w:cantSplit/>
          <w:trHeight w:val="535"/>
        </w:trPr>
        <w:tc>
          <w:tcPr>
            <w:tcW w:w="3124" w:type="dxa"/>
            <w:tcBorders>
              <w:left w:val="single" w:sz="4" w:space="0" w:color="auto"/>
              <w:bottom w:val="nil"/>
            </w:tcBorders>
          </w:tcPr>
          <w:p w14:paraId="3ABD7F61" w14:textId="77777777" w:rsidR="00C93DEC" w:rsidRPr="00C93DEC" w:rsidRDefault="00C93DEC" w:rsidP="00503FF1">
            <w:pPr>
              <w:pStyle w:val="TextTi10"/>
              <w:keepNext/>
              <w:jc w:val="right"/>
              <w:rPr>
                <w:sz w:val="22"/>
                <w:lang w:val="en-GB"/>
              </w:rPr>
            </w:pPr>
            <w:r w:rsidRPr="00C93DEC">
              <w:rPr>
                <w:sz w:val="22"/>
                <w:lang w:val="el-GR"/>
              </w:rPr>
              <w:t xml:space="preserve">Ποσοστά </w:t>
            </w:r>
            <w:r w:rsidRPr="00C93DEC">
              <w:rPr>
                <w:sz w:val="22"/>
              </w:rPr>
              <w:t>CR</w:t>
            </w:r>
          </w:p>
        </w:tc>
        <w:tc>
          <w:tcPr>
            <w:tcW w:w="1448" w:type="dxa"/>
            <w:tcBorders>
              <w:bottom w:val="nil"/>
            </w:tcBorders>
          </w:tcPr>
          <w:p w14:paraId="12CC8674" w14:textId="77777777" w:rsidR="00C93DEC" w:rsidRPr="00C93DEC" w:rsidRDefault="00C93DEC" w:rsidP="00503FF1">
            <w:pPr>
              <w:pStyle w:val="TextTi10"/>
              <w:keepNext/>
              <w:jc w:val="center"/>
              <w:rPr>
                <w:sz w:val="22"/>
                <w:lang w:val="en-GB"/>
              </w:rPr>
            </w:pPr>
            <w:r w:rsidRPr="00C93DEC">
              <w:rPr>
                <w:sz w:val="22"/>
                <w:lang w:val="en-GB"/>
              </w:rPr>
              <w:t>13,0</w:t>
            </w:r>
            <w:r w:rsidRPr="00926ADB">
              <w:rPr>
                <w:sz w:val="22"/>
                <w:lang w:val="en-GB"/>
              </w:rPr>
              <w:t> </w:t>
            </w:r>
            <w:r w:rsidRPr="00C93DEC">
              <w:rPr>
                <w:sz w:val="22"/>
                <w:lang w:val="en-GB"/>
              </w:rPr>
              <w:t>%</w:t>
            </w:r>
          </w:p>
        </w:tc>
        <w:tc>
          <w:tcPr>
            <w:tcW w:w="1379" w:type="dxa"/>
            <w:tcBorders>
              <w:bottom w:val="nil"/>
            </w:tcBorders>
          </w:tcPr>
          <w:p w14:paraId="4B4EDE4A" w14:textId="77777777" w:rsidR="00C93DEC" w:rsidRPr="00C93DEC" w:rsidRDefault="00C93DEC" w:rsidP="00503FF1">
            <w:pPr>
              <w:pStyle w:val="TextTi10"/>
              <w:keepNext/>
              <w:jc w:val="center"/>
              <w:rPr>
                <w:sz w:val="22"/>
                <w:lang w:val="en-GB"/>
              </w:rPr>
            </w:pPr>
            <w:r w:rsidRPr="00C93DEC">
              <w:rPr>
                <w:sz w:val="22"/>
                <w:lang w:val="en-GB"/>
              </w:rPr>
              <w:t>24,3</w:t>
            </w:r>
            <w:r w:rsidRPr="00926ADB">
              <w:rPr>
                <w:sz w:val="22"/>
                <w:lang w:val="en-GB"/>
              </w:rPr>
              <w:t> </w:t>
            </w:r>
            <w:r w:rsidRPr="00C93DEC">
              <w:rPr>
                <w:sz w:val="22"/>
                <w:lang w:val="en-GB"/>
              </w:rPr>
              <w:t>%</w:t>
            </w:r>
          </w:p>
        </w:tc>
        <w:tc>
          <w:tcPr>
            <w:tcW w:w="1283" w:type="dxa"/>
            <w:tcBorders>
              <w:bottom w:val="nil"/>
            </w:tcBorders>
          </w:tcPr>
          <w:p w14:paraId="2BB2A808" w14:textId="77777777" w:rsidR="00C93DEC" w:rsidRPr="00C93DEC" w:rsidRDefault="00C93DEC" w:rsidP="00503FF1">
            <w:pPr>
              <w:pStyle w:val="TextTi10"/>
              <w:keepNext/>
              <w:jc w:val="center"/>
              <w:rPr>
                <w:sz w:val="22"/>
                <w:lang w:val="en-GB"/>
              </w:rPr>
            </w:pPr>
            <w:r w:rsidRPr="00C93DEC">
              <w:rPr>
                <w:sz w:val="22"/>
                <w:lang w:val="en-GB"/>
              </w:rPr>
              <w:t xml:space="preserve">0,0007 </w:t>
            </w:r>
          </w:p>
        </w:tc>
        <w:tc>
          <w:tcPr>
            <w:tcW w:w="1424" w:type="dxa"/>
            <w:tcBorders>
              <w:bottom w:val="nil"/>
              <w:right w:val="single" w:sz="6" w:space="0" w:color="000000"/>
            </w:tcBorders>
          </w:tcPr>
          <w:p w14:paraId="7FE50B00" w14:textId="77777777" w:rsidR="00C93DEC" w:rsidRPr="00C93DEC" w:rsidRDefault="00C93DEC" w:rsidP="00503FF1">
            <w:pPr>
              <w:pStyle w:val="TextTi10"/>
              <w:keepNext/>
              <w:jc w:val="center"/>
              <w:rPr>
                <w:sz w:val="22"/>
                <w:lang w:val="el-GR"/>
              </w:rPr>
            </w:pPr>
            <w:r w:rsidRPr="00C93DEC">
              <w:rPr>
                <w:sz w:val="22"/>
                <w:lang w:val="en-GB"/>
              </w:rPr>
              <w:t>n.a.</w:t>
            </w:r>
          </w:p>
        </w:tc>
      </w:tr>
      <w:tr w:rsidR="00C93DEC" w:rsidRPr="00292CF9" w14:paraId="61AC0212" w14:textId="77777777">
        <w:trPr>
          <w:cantSplit/>
          <w:trHeight w:val="263"/>
        </w:trPr>
        <w:tc>
          <w:tcPr>
            <w:tcW w:w="3124" w:type="dxa"/>
            <w:tcBorders>
              <w:top w:val="nil"/>
              <w:left w:val="single" w:sz="4" w:space="0" w:color="auto"/>
              <w:bottom w:val="nil"/>
            </w:tcBorders>
          </w:tcPr>
          <w:p w14:paraId="16C2140E" w14:textId="77777777" w:rsidR="00C93DEC" w:rsidRPr="00C93DEC" w:rsidRDefault="00C93DEC" w:rsidP="00503FF1">
            <w:pPr>
              <w:pStyle w:val="TextTi10"/>
              <w:keepNext/>
              <w:rPr>
                <w:sz w:val="22"/>
              </w:rPr>
            </w:pPr>
            <w:r w:rsidRPr="00C93DEC">
              <w:rPr>
                <w:sz w:val="22"/>
                <w:lang w:val="el-GR"/>
              </w:rPr>
              <w:t>Διάρκεια ανταπόκρισης</w:t>
            </w:r>
            <w:r w:rsidRPr="00C93DEC">
              <w:rPr>
                <w:sz w:val="22"/>
              </w:rPr>
              <w:t>*</w:t>
            </w:r>
          </w:p>
        </w:tc>
        <w:tc>
          <w:tcPr>
            <w:tcW w:w="1448" w:type="dxa"/>
            <w:tcBorders>
              <w:top w:val="nil"/>
              <w:bottom w:val="nil"/>
            </w:tcBorders>
          </w:tcPr>
          <w:p w14:paraId="2E8820F9" w14:textId="77777777" w:rsidR="00C93DEC" w:rsidRPr="00C93DEC" w:rsidRDefault="00C93DEC" w:rsidP="00503FF1">
            <w:pPr>
              <w:pStyle w:val="TextTi10"/>
              <w:keepNext/>
              <w:jc w:val="center"/>
              <w:rPr>
                <w:sz w:val="22"/>
                <w:lang w:val="en-GB"/>
              </w:rPr>
            </w:pPr>
            <w:r w:rsidRPr="00C93DEC">
              <w:rPr>
                <w:sz w:val="22"/>
                <w:lang w:val="en-GB"/>
              </w:rPr>
              <w:t>27,6</w:t>
            </w:r>
          </w:p>
        </w:tc>
        <w:tc>
          <w:tcPr>
            <w:tcW w:w="1379" w:type="dxa"/>
            <w:tcBorders>
              <w:top w:val="nil"/>
              <w:bottom w:val="nil"/>
            </w:tcBorders>
          </w:tcPr>
          <w:p w14:paraId="3765B9AA" w14:textId="77777777" w:rsidR="00C93DEC" w:rsidRPr="00C93DEC" w:rsidRDefault="00C93DEC" w:rsidP="00503FF1">
            <w:pPr>
              <w:pStyle w:val="TextTi10"/>
              <w:keepNext/>
              <w:jc w:val="center"/>
              <w:rPr>
                <w:sz w:val="22"/>
                <w:lang w:val="en-GB"/>
              </w:rPr>
            </w:pPr>
            <w:r w:rsidRPr="00C93DEC">
              <w:rPr>
                <w:sz w:val="22"/>
                <w:lang w:val="en-GB"/>
              </w:rPr>
              <w:t>39,6</w:t>
            </w:r>
          </w:p>
        </w:tc>
        <w:tc>
          <w:tcPr>
            <w:tcW w:w="1283" w:type="dxa"/>
            <w:tcBorders>
              <w:top w:val="nil"/>
              <w:bottom w:val="nil"/>
            </w:tcBorders>
          </w:tcPr>
          <w:p w14:paraId="549073FE" w14:textId="77777777" w:rsidR="00C93DEC" w:rsidRPr="00C93DEC" w:rsidRDefault="00C93DEC" w:rsidP="00503FF1">
            <w:pPr>
              <w:pStyle w:val="TextTi10"/>
              <w:keepNext/>
              <w:jc w:val="center"/>
              <w:rPr>
                <w:sz w:val="22"/>
                <w:lang w:val="en-GB"/>
              </w:rPr>
            </w:pPr>
            <w:r w:rsidRPr="00C93DEC">
              <w:rPr>
                <w:sz w:val="22"/>
                <w:lang w:val="en-GB"/>
              </w:rPr>
              <w:t>0,0252</w:t>
            </w:r>
          </w:p>
        </w:tc>
        <w:tc>
          <w:tcPr>
            <w:tcW w:w="1424" w:type="dxa"/>
            <w:tcBorders>
              <w:top w:val="nil"/>
              <w:bottom w:val="nil"/>
              <w:right w:val="single" w:sz="6" w:space="0" w:color="000000"/>
            </w:tcBorders>
          </w:tcPr>
          <w:p w14:paraId="44BEAAD2" w14:textId="77777777" w:rsidR="00C93DEC" w:rsidRPr="00C93DEC" w:rsidRDefault="00C93DEC" w:rsidP="00503FF1">
            <w:pPr>
              <w:pStyle w:val="TextTi10"/>
              <w:keepNext/>
              <w:jc w:val="center"/>
              <w:rPr>
                <w:sz w:val="22"/>
              </w:rPr>
            </w:pPr>
            <w:r w:rsidRPr="00C93DEC">
              <w:rPr>
                <w:sz w:val="22"/>
              </w:rPr>
              <w:t>31</w:t>
            </w:r>
            <w:r w:rsidRPr="00926ADB">
              <w:rPr>
                <w:sz w:val="22"/>
              </w:rPr>
              <w:t> </w:t>
            </w:r>
            <w:r w:rsidRPr="00C93DEC">
              <w:rPr>
                <w:sz w:val="22"/>
              </w:rPr>
              <w:t>%</w:t>
            </w:r>
          </w:p>
        </w:tc>
      </w:tr>
      <w:tr w:rsidR="00C93DEC" w:rsidRPr="00292CF9" w14:paraId="6897EA3E" w14:textId="77777777">
        <w:trPr>
          <w:cantSplit/>
          <w:trHeight w:val="263"/>
        </w:trPr>
        <w:tc>
          <w:tcPr>
            <w:tcW w:w="3124" w:type="dxa"/>
            <w:tcBorders>
              <w:top w:val="nil"/>
              <w:left w:val="single" w:sz="4" w:space="0" w:color="auto"/>
              <w:bottom w:val="nil"/>
            </w:tcBorders>
          </w:tcPr>
          <w:p w14:paraId="1ED846D4" w14:textId="77777777" w:rsidR="00C93DEC" w:rsidRPr="00BF5468" w:rsidRDefault="00C93DEC" w:rsidP="00503FF1">
            <w:pPr>
              <w:pStyle w:val="TextTi10"/>
              <w:keepNext/>
              <w:rPr>
                <w:sz w:val="22"/>
                <w:lang w:val="en-GB"/>
              </w:rPr>
            </w:pPr>
            <w:r w:rsidRPr="00BF5468">
              <w:rPr>
                <w:sz w:val="22"/>
                <w:lang w:val="en-GB"/>
              </w:rPr>
              <w:t xml:space="preserve">Επιβίωση </w:t>
            </w:r>
            <w:r>
              <w:rPr>
                <w:sz w:val="22"/>
                <w:lang w:val="el-GR"/>
              </w:rPr>
              <w:t>ε</w:t>
            </w:r>
            <w:r w:rsidRPr="00BF5468">
              <w:rPr>
                <w:sz w:val="22"/>
                <w:lang w:val="en-GB"/>
              </w:rPr>
              <w:t xml:space="preserve">λεύθερη </w:t>
            </w:r>
            <w:r>
              <w:rPr>
                <w:sz w:val="22"/>
                <w:lang w:val="el-GR"/>
              </w:rPr>
              <w:t>ν</w:t>
            </w:r>
            <w:r w:rsidRPr="00BF5468">
              <w:rPr>
                <w:sz w:val="22"/>
                <w:lang w:val="en-GB"/>
              </w:rPr>
              <w:t>όσου (DFS)**</w:t>
            </w:r>
          </w:p>
        </w:tc>
        <w:tc>
          <w:tcPr>
            <w:tcW w:w="1448" w:type="dxa"/>
            <w:tcBorders>
              <w:top w:val="nil"/>
              <w:bottom w:val="nil"/>
            </w:tcBorders>
          </w:tcPr>
          <w:p w14:paraId="6A220822" w14:textId="77777777" w:rsidR="00C93DEC" w:rsidRPr="00C93DEC" w:rsidRDefault="00C93DEC" w:rsidP="00503FF1">
            <w:pPr>
              <w:pStyle w:val="TextTi10"/>
              <w:keepNext/>
              <w:jc w:val="center"/>
              <w:rPr>
                <w:sz w:val="22"/>
                <w:lang w:val="en-GB"/>
              </w:rPr>
            </w:pPr>
            <w:r w:rsidRPr="00C93DEC">
              <w:rPr>
                <w:sz w:val="22"/>
                <w:lang w:val="en-GB"/>
              </w:rPr>
              <w:t>42,2</w:t>
            </w:r>
          </w:p>
        </w:tc>
        <w:tc>
          <w:tcPr>
            <w:tcW w:w="1379" w:type="dxa"/>
            <w:tcBorders>
              <w:top w:val="nil"/>
              <w:bottom w:val="nil"/>
            </w:tcBorders>
          </w:tcPr>
          <w:p w14:paraId="369EE761" w14:textId="77777777" w:rsidR="00C93DEC" w:rsidRPr="00C93DEC" w:rsidRDefault="00C93DEC" w:rsidP="00503FF1">
            <w:pPr>
              <w:pStyle w:val="TextTi10"/>
              <w:keepNext/>
              <w:jc w:val="center"/>
              <w:rPr>
                <w:sz w:val="22"/>
                <w:lang w:val="en-GB"/>
              </w:rPr>
            </w:pPr>
            <w:r w:rsidRPr="00C93DEC">
              <w:rPr>
                <w:sz w:val="22"/>
                <w:lang w:val="en-GB"/>
              </w:rPr>
              <w:t>39,6</w:t>
            </w:r>
          </w:p>
        </w:tc>
        <w:tc>
          <w:tcPr>
            <w:tcW w:w="1283" w:type="dxa"/>
            <w:tcBorders>
              <w:top w:val="nil"/>
              <w:bottom w:val="nil"/>
            </w:tcBorders>
          </w:tcPr>
          <w:p w14:paraId="091F44B7" w14:textId="77777777" w:rsidR="00C93DEC" w:rsidRPr="00C93DEC" w:rsidRDefault="00C93DEC" w:rsidP="00503FF1">
            <w:pPr>
              <w:pStyle w:val="TextTi10"/>
              <w:keepNext/>
              <w:jc w:val="center"/>
              <w:rPr>
                <w:sz w:val="22"/>
                <w:lang w:val="en-GB"/>
              </w:rPr>
            </w:pPr>
            <w:r w:rsidRPr="00C93DEC">
              <w:rPr>
                <w:sz w:val="22"/>
                <w:lang w:val="en-GB"/>
              </w:rPr>
              <w:t>0,8842</w:t>
            </w:r>
          </w:p>
        </w:tc>
        <w:tc>
          <w:tcPr>
            <w:tcW w:w="1424" w:type="dxa"/>
            <w:tcBorders>
              <w:top w:val="nil"/>
              <w:bottom w:val="nil"/>
              <w:right w:val="single" w:sz="6" w:space="0" w:color="000000"/>
            </w:tcBorders>
          </w:tcPr>
          <w:p w14:paraId="0F9BD71B" w14:textId="77777777" w:rsidR="00C93DEC" w:rsidRPr="00C93DEC" w:rsidRDefault="00C93DEC" w:rsidP="00503FF1">
            <w:pPr>
              <w:pStyle w:val="TextTi10"/>
              <w:keepNext/>
              <w:jc w:val="center"/>
              <w:rPr>
                <w:sz w:val="22"/>
              </w:rPr>
            </w:pPr>
            <w:r w:rsidRPr="00C93DEC">
              <w:rPr>
                <w:sz w:val="22"/>
                <w:lang w:val="en-GB"/>
              </w:rPr>
              <w:t>-6</w:t>
            </w:r>
            <w:r w:rsidRPr="00926ADB">
              <w:rPr>
                <w:sz w:val="22"/>
                <w:lang w:val="en-GB"/>
              </w:rPr>
              <w:t> </w:t>
            </w:r>
            <w:r w:rsidRPr="00C93DEC">
              <w:rPr>
                <w:sz w:val="22"/>
                <w:lang w:val="en-GB"/>
              </w:rPr>
              <w:t>%</w:t>
            </w:r>
          </w:p>
        </w:tc>
      </w:tr>
      <w:tr w:rsidR="00C93DEC" w:rsidRPr="00503FF1" w14:paraId="40338A46" w14:textId="77777777">
        <w:trPr>
          <w:cantSplit/>
          <w:trHeight w:val="526"/>
        </w:trPr>
        <w:tc>
          <w:tcPr>
            <w:tcW w:w="3124" w:type="dxa"/>
            <w:tcBorders>
              <w:top w:val="nil"/>
              <w:left w:val="single" w:sz="4" w:space="0" w:color="auto"/>
              <w:bottom w:val="single" w:sz="4" w:space="0" w:color="auto"/>
            </w:tcBorders>
          </w:tcPr>
          <w:p w14:paraId="270238A6" w14:textId="77777777" w:rsidR="00C93DEC" w:rsidRPr="00C93DEC" w:rsidRDefault="00C93DEC" w:rsidP="00503FF1">
            <w:pPr>
              <w:pStyle w:val="TextTi10"/>
              <w:keepNext/>
              <w:rPr>
                <w:sz w:val="22"/>
                <w:lang w:val="el-GR"/>
              </w:rPr>
            </w:pPr>
            <w:r w:rsidRPr="00C93DEC">
              <w:rPr>
                <w:sz w:val="22"/>
                <w:lang w:val="el-GR"/>
              </w:rPr>
              <w:t xml:space="preserve">Χρόνος έως τη χορήγηση νέας θεραπείας για τη </w:t>
            </w:r>
            <w:r>
              <w:rPr>
                <w:sz w:val="22"/>
                <w:lang w:val="el-GR"/>
              </w:rPr>
              <w:t>ΧΛΛ</w:t>
            </w:r>
          </w:p>
        </w:tc>
        <w:tc>
          <w:tcPr>
            <w:tcW w:w="1448" w:type="dxa"/>
            <w:tcBorders>
              <w:top w:val="nil"/>
              <w:bottom w:val="single" w:sz="4" w:space="0" w:color="auto"/>
            </w:tcBorders>
          </w:tcPr>
          <w:p w14:paraId="1B43EFE7" w14:textId="77777777" w:rsidR="00C93DEC" w:rsidRPr="00C93DEC" w:rsidRDefault="00C93DEC" w:rsidP="00503FF1">
            <w:pPr>
              <w:pStyle w:val="TextTi10"/>
              <w:keepNext/>
              <w:jc w:val="center"/>
              <w:rPr>
                <w:sz w:val="22"/>
                <w:lang w:val="en-GB"/>
              </w:rPr>
            </w:pPr>
            <w:r w:rsidRPr="00C93DEC">
              <w:rPr>
                <w:sz w:val="22"/>
                <w:lang w:val="en-GB"/>
              </w:rPr>
              <w:t>34,2</w:t>
            </w:r>
          </w:p>
        </w:tc>
        <w:tc>
          <w:tcPr>
            <w:tcW w:w="1379" w:type="dxa"/>
            <w:tcBorders>
              <w:top w:val="nil"/>
              <w:bottom w:val="single" w:sz="4" w:space="0" w:color="auto"/>
            </w:tcBorders>
          </w:tcPr>
          <w:p w14:paraId="18574238" w14:textId="77777777" w:rsidR="00C93DEC" w:rsidRPr="00C93DEC" w:rsidRDefault="00C93DEC" w:rsidP="00503FF1">
            <w:pPr>
              <w:pStyle w:val="TextTi10"/>
              <w:keepNext/>
              <w:jc w:val="center"/>
              <w:rPr>
                <w:sz w:val="22"/>
                <w:lang w:val="el-GR"/>
              </w:rPr>
            </w:pPr>
            <w:r w:rsidRPr="00C93DEC">
              <w:rPr>
                <w:sz w:val="22"/>
                <w:lang w:val="el-GR"/>
              </w:rPr>
              <w:t>ΔΕ</w:t>
            </w:r>
          </w:p>
        </w:tc>
        <w:tc>
          <w:tcPr>
            <w:tcW w:w="1283" w:type="dxa"/>
            <w:tcBorders>
              <w:top w:val="nil"/>
              <w:bottom w:val="single" w:sz="4" w:space="0" w:color="auto"/>
            </w:tcBorders>
          </w:tcPr>
          <w:p w14:paraId="669414E4" w14:textId="77777777" w:rsidR="00C93DEC" w:rsidRPr="00C93DEC" w:rsidRDefault="00C93DEC" w:rsidP="00503FF1">
            <w:pPr>
              <w:pStyle w:val="TextTi10"/>
              <w:keepNext/>
              <w:jc w:val="center"/>
              <w:rPr>
                <w:sz w:val="22"/>
                <w:lang w:val="en-GB"/>
              </w:rPr>
            </w:pPr>
            <w:r w:rsidRPr="00C93DEC">
              <w:rPr>
                <w:sz w:val="22"/>
                <w:lang w:val="en-GB"/>
              </w:rPr>
              <w:t>0,0024</w:t>
            </w:r>
          </w:p>
        </w:tc>
        <w:tc>
          <w:tcPr>
            <w:tcW w:w="1424" w:type="dxa"/>
            <w:tcBorders>
              <w:top w:val="nil"/>
              <w:bottom w:val="single" w:sz="4" w:space="0" w:color="auto"/>
              <w:right w:val="single" w:sz="6" w:space="0" w:color="000000"/>
            </w:tcBorders>
          </w:tcPr>
          <w:p w14:paraId="59F251A8" w14:textId="77777777" w:rsidR="00C93DEC" w:rsidRPr="00C93DEC" w:rsidRDefault="00C93DEC" w:rsidP="00503FF1">
            <w:pPr>
              <w:pStyle w:val="TextTi10"/>
              <w:keepNext/>
              <w:jc w:val="center"/>
              <w:rPr>
                <w:sz w:val="22"/>
                <w:lang w:val="en-GB"/>
              </w:rPr>
            </w:pPr>
            <w:r w:rsidRPr="00C93DEC">
              <w:rPr>
                <w:sz w:val="22"/>
                <w:lang w:val="en-GB"/>
              </w:rPr>
              <w:t>35</w:t>
            </w:r>
            <w:r w:rsidRPr="00926ADB">
              <w:rPr>
                <w:sz w:val="22"/>
                <w:lang w:val="en-GB"/>
              </w:rPr>
              <w:t> </w:t>
            </w:r>
            <w:r w:rsidRPr="00C93DEC">
              <w:rPr>
                <w:sz w:val="22"/>
                <w:lang w:val="en-GB"/>
              </w:rPr>
              <w:t>%</w:t>
            </w:r>
          </w:p>
        </w:tc>
      </w:tr>
    </w:tbl>
    <w:p w14:paraId="144C7D05" w14:textId="77777777" w:rsidR="00C93DEC" w:rsidRPr="00503FF1" w:rsidRDefault="00C93DEC" w:rsidP="00503FF1">
      <w:pPr>
        <w:rPr>
          <w:i/>
          <w:sz w:val="18"/>
          <w:szCs w:val="18"/>
          <w:lang w:val="el-GR"/>
        </w:rPr>
      </w:pPr>
      <w:r w:rsidRPr="00503FF1">
        <w:rPr>
          <w:i/>
          <w:sz w:val="18"/>
          <w:szCs w:val="18"/>
          <w:lang w:val="el-GR"/>
        </w:rPr>
        <w:t>Το ποσοστό ανταπόκρισης και τα ποσοστά συνολικής ανταπόκρισης (</w:t>
      </w:r>
      <w:r w:rsidRPr="00503FF1">
        <w:rPr>
          <w:i/>
          <w:sz w:val="18"/>
          <w:szCs w:val="18"/>
        </w:rPr>
        <w:t>CR</w:t>
      </w:r>
      <w:r w:rsidRPr="00503FF1">
        <w:rPr>
          <w:i/>
          <w:sz w:val="18"/>
          <w:szCs w:val="18"/>
          <w:lang w:val="el-GR"/>
        </w:rPr>
        <w:t xml:space="preserve">) αναλύθηκαν με τη </w:t>
      </w:r>
      <w:r>
        <w:rPr>
          <w:i/>
          <w:sz w:val="18"/>
          <w:szCs w:val="18"/>
          <w:lang w:val="el-GR"/>
        </w:rPr>
        <w:t>δοκιμασία</w:t>
      </w:r>
      <w:r w:rsidRPr="00503FF1">
        <w:rPr>
          <w:i/>
          <w:sz w:val="18"/>
          <w:szCs w:val="18"/>
          <w:lang w:val="el-GR"/>
        </w:rPr>
        <w:t xml:space="preserve"> χ τετράγωνο.</w:t>
      </w:r>
    </w:p>
    <w:p w14:paraId="5564D745" w14:textId="77777777" w:rsidR="00C93DEC" w:rsidRPr="00503FF1" w:rsidRDefault="00C93DEC" w:rsidP="00503FF1">
      <w:pPr>
        <w:rPr>
          <w:sz w:val="18"/>
          <w:szCs w:val="18"/>
          <w:lang w:val="el-GR"/>
        </w:rPr>
      </w:pPr>
      <w:r w:rsidRPr="00503FF1">
        <w:rPr>
          <w:sz w:val="18"/>
          <w:szCs w:val="18"/>
          <w:lang w:val="el-GR"/>
        </w:rPr>
        <w:t xml:space="preserve">*: εφαρμόζεται μόνο σε ασθενείς που επιτυγχάνουν </w:t>
      </w:r>
      <w:r w:rsidRPr="00503FF1">
        <w:rPr>
          <w:sz w:val="18"/>
          <w:szCs w:val="18"/>
        </w:rPr>
        <w:t>CR</w:t>
      </w:r>
      <w:r w:rsidRPr="00503FF1">
        <w:rPr>
          <w:sz w:val="18"/>
          <w:szCs w:val="18"/>
          <w:lang w:val="el-GR"/>
        </w:rPr>
        <w:t xml:space="preserve">, </w:t>
      </w:r>
      <w:r w:rsidRPr="00503FF1">
        <w:rPr>
          <w:sz w:val="18"/>
          <w:szCs w:val="18"/>
        </w:rPr>
        <w:t>nPR</w:t>
      </w:r>
      <w:r w:rsidRPr="00503FF1">
        <w:rPr>
          <w:sz w:val="18"/>
          <w:szCs w:val="18"/>
          <w:lang w:val="el-GR"/>
        </w:rPr>
        <w:t xml:space="preserve">, </w:t>
      </w:r>
      <w:r w:rsidRPr="00503FF1">
        <w:rPr>
          <w:sz w:val="18"/>
          <w:szCs w:val="18"/>
        </w:rPr>
        <w:t>PR</w:t>
      </w:r>
      <w:r>
        <w:rPr>
          <w:sz w:val="18"/>
          <w:szCs w:val="18"/>
          <w:lang w:val="el-GR"/>
        </w:rPr>
        <w:t>,</w:t>
      </w:r>
    </w:p>
    <w:p w14:paraId="18A36396" w14:textId="77777777" w:rsidR="00C93DEC" w:rsidRPr="00503FF1" w:rsidRDefault="00C93DEC" w:rsidP="00503FF1">
      <w:pPr>
        <w:rPr>
          <w:sz w:val="18"/>
          <w:szCs w:val="18"/>
          <w:lang w:val="el-GR"/>
        </w:rPr>
      </w:pPr>
      <w:r w:rsidRPr="00503FF1">
        <w:rPr>
          <w:sz w:val="18"/>
          <w:szCs w:val="18"/>
          <w:lang w:val="el-GR"/>
        </w:rPr>
        <w:t>ΔΕ:</w:t>
      </w:r>
      <w:r>
        <w:rPr>
          <w:sz w:val="18"/>
          <w:szCs w:val="18"/>
          <w:lang w:val="el-GR"/>
        </w:rPr>
        <w:t xml:space="preserve"> </w:t>
      </w:r>
      <w:r w:rsidRPr="00503FF1">
        <w:rPr>
          <w:sz w:val="18"/>
          <w:szCs w:val="18"/>
          <w:lang w:val="el-GR"/>
        </w:rPr>
        <w:t xml:space="preserve">Δεν επιτεύχθηκε </w:t>
      </w:r>
    </w:p>
    <w:p w14:paraId="4F302C16" w14:textId="77777777" w:rsidR="00C93DEC" w:rsidRPr="00503FF1" w:rsidRDefault="00C93DEC" w:rsidP="00503FF1">
      <w:pPr>
        <w:rPr>
          <w:sz w:val="18"/>
          <w:szCs w:val="18"/>
          <w:lang w:val="el-GR"/>
        </w:rPr>
      </w:pPr>
      <w:r w:rsidRPr="00503FF1">
        <w:rPr>
          <w:sz w:val="18"/>
          <w:szCs w:val="18"/>
          <w:lang w:val="el-GR"/>
        </w:rPr>
        <w:t xml:space="preserve"> </w:t>
      </w:r>
      <w:r w:rsidRPr="00503FF1">
        <w:rPr>
          <w:sz w:val="18"/>
          <w:szCs w:val="18"/>
        </w:rPr>
        <w:t>n</w:t>
      </w:r>
      <w:r w:rsidRPr="00503FF1">
        <w:rPr>
          <w:sz w:val="18"/>
          <w:szCs w:val="18"/>
          <w:lang w:val="el-GR"/>
        </w:rPr>
        <w:t>.</w:t>
      </w:r>
      <w:r w:rsidRPr="00503FF1">
        <w:rPr>
          <w:sz w:val="18"/>
          <w:szCs w:val="18"/>
        </w:rPr>
        <w:t>a</w:t>
      </w:r>
      <w:r w:rsidRPr="00503FF1">
        <w:rPr>
          <w:sz w:val="18"/>
          <w:szCs w:val="18"/>
          <w:lang w:val="el-GR"/>
        </w:rPr>
        <w:t>.</w:t>
      </w:r>
      <w:r>
        <w:rPr>
          <w:sz w:val="18"/>
          <w:szCs w:val="18"/>
          <w:lang w:val="el-GR"/>
        </w:rPr>
        <w:t xml:space="preserve">: </w:t>
      </w:r>
      <w:r w:rsidRPr="00503FF1">
        <w:rPr>
          <w:sz w:val="18"/>
          <w:szCs w:val="18"/>
          <w:lang w:val="el-GR"/>
        </w:rPr>
        <w:t xml:space="preserve">Δεν εφαρμόζεται </w:t>
      </w:r>
    </w:p>
    <w:p w14:paraId="0618237C" w14:textId="77777777" w:rsidR="00C93DEC" w:rsidRPr="00503FF1" w:rsidRDefault="00C93DEC" w:rsidP="00503FF1">
      <w:pPr>
        <w:rPr>
          <w:noProof/>
          <w:sz w:val="18"/>
          <w:szCs w:val="18"/>
          <w:lang w:val="el-GR"/>
        </w:rPr>
      </w:pPr>
      <w:r w:rsidRPr="00503FF1">
        <w:rPr>
          <w:noProof/>
          <w:sz w:val="18"/>
          <w:szCs w:val="18"/>
          <w:lang w:val="el-GR"/>
        </w:rPr>
        <w:t xml:space="preserve">**: </w:t>
      </w:r>
      <w:r w:rsidRPr="00503FF1">
        <w:rPr>
          <w:sz w:val="18"/>
          <w:szCs w:val="18"/>
          <w:lang w:val="el-GR"/>
        </w:rPr>
        <w:t xml:space="preserve">εφαρμόζεται μόνο σε ασθενείς που επιτυγχάνουν </w:t>
      </w:r>
      <w:r w:rsidRPr="00503FF1">
        <w:rPr>
          <w:noProof/>
          <w:sz w:val="18"/>
          <w:szCs w:val="18"/>
        </w:rPr>
        <w:t>CR</w:t>
      </w:r>
    </w:p>
    <w:p w14:paraId="6715F734" w14:textId="77777777" w:rsidR="00C93DEC" w:rsidRPr="00503FF1" w:rsidRDefault="00C93DEC" w:rsidP="00503FF1">
      <w:pPr>
        <w:rPr>
          <w:lang w:val="el-GR"/>
        </w:rPr>
      </w:pPr>
    </w:p>
    <w:p w14:paraId="50B977B5" w14:textId="77777777" w:rsidR="00C93DEC" w:rsidRPr="00503FF1" w:rsidRDefault="00C93DEC" w:rsidP="00503FF1">
      <w:pPr>
        <w:rPr>
          <w:lang w:val="el-GR"/>
        </w:rPr>
      </w:pPr>
      <w:r w:rsidRPr="00503FF1">
        <w:rPr>
          <w:lang w:val="el-GR"/>
        </w:rPr>
        <w:t xml:space="preserve">Αποτελέσματα από άλλες υποστηρικτικές μελέτες, όπου χρησιμοποιήθηκε το </w:t>
      </w:r>
      <w:r w:rsidRPr="00503FF1">
        <w:rPr>
          <w:lang w:val="de-CH"/>
        </w:rPr>
        <w:t>MabThera</w:t>
      </w:r>
      <w:r w:rsidRPr="00503FF1">
        <w:rPr>
          <w:lang w:val="el-GR"/>
        </w:rPr>
        <w:t xml:space="preserve"> σε συνδυασμό με άλλα χημειοθεραπευτικά σχήματα (συμπεριλαμβανομένων των </w:t>
      </w:r>
      <w:r w:rsidRPr="00503FF1">
        <w:rPr>
          <w:lang w:val="de-CH"/>
        </w:rPr>
        <w:t>CHOP</w:t>
      </w:r>
      <w:r w:rsidRPr="00503FF1">
        <w:rPr>
          <w:lang w:val="el-GR"/>
        </w:rPr>
        <w:t xml:space="preserve">, </w:t>
      </w:r>
      <w:r w:rsidRPr="00503FF1">
        <w:rPr>
          <w:lang w:val="de-CH"/>
        </w:rPr>
        <w:t>FCM</w:t>
      </w:r>
      <w:r w:rsidRPr="00503FF1">
        <w:rPr>
          <w:lang w:val="el-GR"/>
        </w:rPr>
        <w:t xml:space="preserve">, </w:t>
      </w:r>
      <w:r w:rsidRPr="00503FF1">
        <w:rPr>
          <w:lang w:val="de-CH"/>
        </w:rPr>
        <w:t>PC</w:t>
      </w:r>
      <w:r w:rsidRPr="00503FF1">
        <w:rPr>
          <w:lang w:val="el-GR"/>
        </w:rPr>
        <w:t xml:space="preserve">, </w:t>
      </w:r>
      <w:r w:rsidRPr="00503FF1">
        <w:rPr>
          <w:lang w:val="de-CH"/>
        </w:rPr>
        <w:t>PCM</w:t>
      </w:r>
      <w:r w:rsidRPr="00503FF1">
        <w:rPr>
          <w:lang w:val="el-GR"/>
        </w:rPr>
        <w:t xml:space="preserve">, </w:t>
      </w:r>
      <w:r w:rsidRPr="00503FF1">
        <w:rPr>
          <w:lang w:val="de-CH"/>
        </w:rPr>
        <w:t>bendamustine</w:t>
      </w:r>
      <w:r w:rsidRPr="00503FF1">
        <w:rPr>
          <w:lang w:val="el-GR"/>
        </w:rPr>
        <w:t xml:space="preserve"> και </w:t>
      </w:r>
      <w:r w:rsidRPr="00503FF1">
        <w:t>cladribine</w:t>
      </w:r>
      <w:r w:rsidRPr="00503FF1">
        <w:rPr>
          <w:lang w:val="el-GR"/>
        </w:rPr>
        <w:t xml:space="preserve">) για τη θεραπεία ασθενών μη προθεραπευμένων και/ή σε υποτροπή/ανθεκτικών με </w:t>
      </w:r>
      <w:r>
        <w:rPr>
          <w:lang w:val="el-GR"/>
        </w:rPr>
        <w:t>ΧΛΛ</w:t>
      </w:r>
      <w:r w:rsidRPr="00503FF1">
        <w:rPr>
          <w:lang w:val="el-GR"/>
        </w:rPr>
        <w:t xml:space="preserve">, έδειξαν επίσης υψηλά ποσοστά συνολικής ανταπόκρισης με όφελος αναφορικά με τα ποσοστά για το </w:t>
      </w:r>
      <w:r w:rsidRPr="00503FF1">
        <w:rPr>
          <w:lang w:val="de-CH"/>
        </w:rPr>
        <w:t>PFS</w:t>
      </w:r>
      <w:r w:rsidRPr="00503FF1">
        <w:rPr>
          <w:lang w:val="el-GR"/>
        </w:rPr>
        <w:t xml:space="preserve">, αν και με αρκετά υψηλότερη τοξικότητα (ιδιαίτερα μυελοτοξικότητα). Αυτές οι μελέτες υποστηρίζουν τη χρήση του </w:t>
      </w:r>
      <w:r w:rsidRPr="00503FF1">
        <w:rPr>
          <w:lang w:val="de-CH"/>
        </w:rPr>
        <w:t>MabThera</w:t>
      </w:r>
      <w:r w:rsidRPr="00503FF1">
        <w:rPr>
          <w:lang w:val="el-GR"/>
        </w:rPr>
        <w:t xml:space="preserve"> με οποιαδήποτε χημειοθεραπεία.Δεδομένα σε περίπου 180 ασθενείς προθεραπευμένους με </w:t>
      </w:r>
      <w:r w:rsidRPr="00503FF1">
        <w:rPr>
          <w:lang w:val="de-CH"/>
        </w:rPr>
        <w:t>MabThera</w:t>
      </w:r>
      <w:r w:rsidRPr="00503FF1">
        <w:rPr>
          <w:lang w:val="el-GR"/>
        </w:rPr>
        <w:t xml:space="preserve"> έδειξαν κλινικό όφελος (συμπεριλαμβανομένης της </w:t>
      </w:r>
      <w:r w:rsidRPr="00503FF1">
        <w:t>CR</w:t>
      </w:r>
      <w:r w:rsidRPr="00503FF1">
        <w:rPr>
          <w:lang w:val="el-GR"/>
        </w:rPr>
        <w:t xml:space="preserve">) και είναι υποστηρικτικά για επαναληπτική </w:t>
      </w:r>
      <w:r>
        <w:rPr>
          <w:lang w:val="el-GR"/>
        </w:rPr>
        <w:t>αγωγή</w:t>
      </w:r>
      <w:r w:rsidRPr="00503FF1">
        <w:rPr>
          <w:lang w:val="el-GR"/>
        </w:rPr>
        <w:t xml:space="preserve"> με </w:t>
      </w:r>
      <w:r w:rsidRPr="00503FF1">
        <w:rPr>
          <w:lang w:val="de-CH"/>
        </w:rPr>
        <w:t>MabThera</w:t>
      </w:r>
      <w:r w:rsidRPr="00503FF1">
        <w:rPr>
          <w:lang w:val="el-GR"/>
        </w:rPr>
        <w:t>.</w:t>
      </w:r>
    </w:p>
    <w:p w14:paraId="76323138" w14:textId="77777777" w:rsidR="00C93DEC" w:rsidRPr="009A4D84" w:rsidRDefault="00C93DEC" w:rsidP="009A4D84">
      <w:pPr>
        <w:pStyle w:val="Heading5"/>
        <w:rPr>
          <w:b w:val="0"/>
        </w:rPr>
      </w:pPr>
    </w:p>
    <w:p w14:paraId="7E9722B5" w14:textId="77777777" w:rsidR="00C93DEC" w:rsidRPr="009A4D84" w:rsidRDefault="00C93DEC" w:rsidP="009A4D84">
      <w:pPr>
        <w:pStyle w:val="Heading5"/>
        <w:rPr>
          <w:b w:val="0"/>
          <w:i/>
        </w:rPr>
      </w:pPr>
      <w:r w:rsidRPr="009A4D84">
        <w:rPr>
          <w:b w:val="0"/>
          <w:i/>
        </w:rPr>
        <w:t>Παιδιατρικός πληθυσμός</w:t>
      </w:r>
    </w:p>
    <w:p w14:paraId="071B7337" w14:textId="77777777" w:rsidR="00C93DEC" w:rsidRDefault="00C93DEC" w:rsidP="00503FF1">
      <w:pPr>
        <w:rPr>
          <w:rFonts w:ascii="Arial" w:hAnsi="Arial" w:cs="Arial"/>
          <w:lang w:val="el-GR"/>
        </w:rPr>
      </w:pPr>
    </w:p>
    <w:p w14:paraId="431FC964" w14:textId="77777777" w:rsidR="007F109F" w:rsidRDefault="007F109F" w:rsidP="007F109F">
      <w:pPr>
        <w:rPr>
          <w:lang w:val="el-GR"/>
        </w:rPr>
      </w:pPr>
      <w:r>
        <w:rPr>
          <w:lang w:val="el-GR"/>
        </w:rPr>
        <w:t>Μ</w:t>
      </w:r>
      <w:r w:rsidRPr="002D0C05">
        <w:rPr>
          <w:lang w:val="el-GR"/>
        </w:rPr>
        <w:t>ια πολυκεντρική, ανοιχτή</w:t>
      </w:r>
      <w:r>
        <w:rPr>
          <w:lang w:val="el-GR"/>
        </w:rPr>
        <w:t>ς επισήμανσης</w:t>
      </w:r>
      <w:r w:rsidRPr="002D0C05">
        <w:rPr>
          <w:lang w:val="el-GR"/>
        </w:rPr>
        <w:t xml:space="preserve">, τυχαιοποιημένη μελέτη </w:t>
      </w:r>
      <w:r w:rsidRPr="00177076">
        <w:rPr>
          <w:lang w:val="el-GR"/>
        </w:rPr>
        <w:t xml:space="preserve">της </w:t>
      </w:r>
      <w:r w:rsidRPr="00FF40CC">
        <w:rPr>
          <w:lang w:val="en-GB"/>
        </w:rPr>
        <w:t>Lymphome</w:t>
      </w:r>
      <w:r w:rsidRPr="00FF40CC">
        <w:rPr>
          <w:lang w:val="el-GR"/>
        </w:rPr>
        <w:t xml:space="preserve"> </w:t>
      </w:r>
      <w:r w:rsidRPr="00FF40CC">
        <w:rPr>
          <w:lang w:val="en-GB"/>
        </w:rPr>
        <w:t>Malin</w:t>
      </w:r>
      <w:r w:rsidRPr="00FF40CC">
        <w:rPr>
          <w:lang w:val="el-GR"/>
        </w:rPr>
        <w:t xml:space="preserve"> </w:t>
      </w:r>
      <w:r w:rsidRPr="00FF40CC">
        <w:rPr>
          <w:lang w:val="en-GB"/>
        </w:rPr>
        <w:t>B</w:t>
      </w:r>
      <w:r w:rsidRPr="00FF40CC">
        <w:rPr>
          <w:lang w:val="el-GR"/>
        </w:rPr>
        <w:t xml:space="preserve"> (</w:t>
      </w:r>
      <w:r w:rsidRPr="002D0C05">
        <w:rPr>
          <w:lang w:val="el-GR"/>
        </w:rPr>
        <w:t>LMB</w:t>
      </w:r>
      <w:r w:rsidRPr="00FF40CC">
        <w:rPr>
          <w:lang w:val="el-GR"/>
        </w:rPr>
        <w:t>)</w:t>
      </w:r>
      <w:r w:rsidRPr="002D0C05">
        <w:rPr>
          <w:lang w:val="el-GR"/>
        </w:rPr>
        <w:t xml:space="preserve"> χημειοθεραπείας (κορτικοστεροειδ</w:t>
      </w:r>
      <w:r>
        <w:rPr>
          <w:lang w:val="el-GR"/>
        </w:rPr>
        <w:t>ή</w:t>
      </w:r>
      <w:r w:rsidRPr="002D0C05">
        <w:rPr>
          <w:lang w:val="el-GR"/>
        </w:rPr>
        <w:t xml:space="preserve">, βινκριστίνη, κυκλοφωσφαμίδη, </w:t>
      </w:r>
      <w:r w:rsidRPr="00EB16AF">
        <w:rPr>
          <w:lang w:val="el-GR"/>
        </w:rPr>
        <w:t>υψηλής δόσης</w:t>
      </w:r>
      <w:r w:rsidRPr="00DD18D0">
        <w:rPr>
          <w:lang w:val="el-GR"/>
        </w:rPr>
        <w:t xml:space="preserve"> </w:t>
      </w:r>
      <w:r w:rsidRPr="002D0C05">
        <w:rPr>
          <w:lang w:val="el-GR"/>
        </w:rPr>
        <w:t>μεθοτρεξάτη, κυτταραμπίνη, δοξορουβικίνη, ετοποσίδη και τριπλ</w:t>
      </w:r>
      <w:r>
        <w:rPr>
          <w:lang w:val="el-GR"/>
        </w:rPr>
        <w:t>ό</w:t>
      </w:r>
      <w:r w:rsidRPr="002D0C05">
        <w:rPr>
          <w:lang w:val="el-GR"/>
        </w:rPr>
        <w:t xml:space="preserve"> φ</w:t>
      </w:r>
      <w:r>
        <w:rPr>
          <w:lang w:val="el-GR"/>
        </w:rPr>
        <w:t xml:space="preserve">άρμακο </w:t>
      </w:r>
      <w:r w:rsidRPr="002D0C05">
        <w:rPr>
          <w:lang w:val="el-GR"/>
        </w:rPr>
        <w:t>[μεθοτρεξάτη</w:t>
      </w:r>
      <w:r w:rsidRPr="007E7513">
        <w:rPr>
          <w:lang w:val="el-GR"/>
        </w:rPr>
        <w:t>/</w:t>
      </w:r>
      <w:r w:rsidRPr="002D0C05">
        <w:rPr>
          <w:lang w:val="el-GR"/>
        </w:rPr>
        <w:t>κυτταραμπίνη</w:t>
      </w:r>
      <w:r w:rsidRPr="007E7513">
        <w:rPr>
          <w:lang w:val="el-GR"/>
        </w:rPr>
        <w:t>/</w:t>
      </w:r>
      <w:r w:rsidRPr="002D0C05">
        <w:rPr>
          <w:lang w:val="el-GR"/>
        </w:rPr>
        <w:t xml:space="preserve">κορτικοστεροειδές] </w:t>
      </w:r>
      <w:r w:rsidRPr="007E7513">
        <w:rPr>
          <w:lang w:val="el-GR"/>
        </w:rPr>
        <w:t>ενδορραχιαία</w:t>
      </w:r>
      <w:r>
        <w:rPr>
          <w:lang w:val="el-GR"/>
        </w:rPr>
        <w:t>ς</w:t>
      </w:r>
      <w:r w:rsidRPr="007E7513">
        <w:rPr>
          <w:lang w:val="el-GR"/>
        </w:rPr>
        <w:t xml:space="preserve"> θεραπεία</w:t>
      </w:r>
      <w:r>
        <w:rPr>
          <w:lang w:val="el-GR"/>
        </w:rPr>
        <w:t>ς)</w:t>
      </w:r>
      <w:r w:rsidRPr="007E7513">
        <w:rPr>
          <w:lang w:val="el-GR"/>
        </w:rPr>
        <w:t xml:space="preserve"> </w:t>
      </w:r>
      <w:r w:rsidRPr="002D0C05">
        <w:rPr>
          <w:lang w:val="el-GR"/>
        </w:rPr>
        <w:t>μόν</w:t>
      </w:r>
      <w:r>
        <w:rPr>
          <w:lang w:val="el-GR"/>
        </w:rPr>
        <w:t>ης</w:t>
      </w:r>
      <w:r w:rsidRPr="002D0C05">
        <w:rPr>
          <w:lang w:val="el-GR"/>
        </w:rPr>
        <w:t xml:space="preserve"> ή σε συνδυασμό με MabThera</w:t>
      </w:r>
      <w:r>
        <w:rPr>
          <w:lang w:val="el-GR"/>
        </w:rPr>
        <w:t>,</w:t>
      </w:r>
      <w:r w:rsidRPr="002D0C05">
        <w:rPr>
          <w:lang w:val="el-GR"/>
        </w:rPr>
        <w:t xml:space="preserve"> </w:t>
      </w:r>
      <w:r>
        <w:rPr>
          <w:lang w:val="el-GR"/>
        </w:rPr>
        <w:t xml:space="preserve">δειξήχθει </w:t>
      </w:r>
      <w:r w:rsidRPr="002D0C05">
        <w:rPr>
          <w:lang w:val="el-GR"/>
        </w:rPr>
        <w:t xml:space="preserve">σε παιδιατρικούς ασθενείς με </w:t>
      </w:r>
      <w:r>
        <w:rPr>
          <w:lang w:val="el-GR"/>
        </w:rPr>
        <w:t xml:space="preserve">μη προθεραπευμένο, </w:t>
      </w:r>
      <w:r w:rsidRPr="002D0C05">
        <w:rPr>
          <w:lang w:val="el-GR"/>
        </w:rPr>
        <w:t>προχωρημένο</w:t>
      </w:r>
      <w:r>
        <w:rPr>
          <w:lang w:val="el-GR"/>
        </w:rPr>
        <w:t>υ</w:t>
      </w:r>
      <w:r w:rsidRPr="002D0C05">
        <w:rPr>
          <w:lang w:val="el-GR"/>
        </w:rPr>
        <w:t xml:space="preserve"> στ</w:t>
      </w:r>
      <w:r>
        <w:rPr>
          <w:lang w:val="el-GR"/>
        </w:rPr>
        <w:t>αδίου</w:t>
      </w:r>
      <w:r w:rsidRPr="00FF40CC">
        <w:rPr>
          <w:lang w:val="el-GR"/>
        </w:rPr>
        <w:t xml:space="preserve">, </w:t>
      </w:r>
      <w:r>
        <w:rPr>
          <w:lang w:val="el-GR"/>
        </w:rPr>
        <w:t xml:space="preserve">με </w:t>
      </w:r>
      <w:r>
        <w:t>CD</w:t>
      </w:r>
      <w:r w:rsidRPr="00F36BBD">
        <w:rPr>
          <w:lang w:val="el-GR"/>
        </w:rPr>
        <w:t xml:space="preserve">20 </w:t>
      </w:r>
      <w:r>
        <w:rPr>
          <w:lang w:val="el-GR"/>
        </w:rPr>
        <w:t>θετικό</w:t>
      </w:r>
      <w:r w:rsidRPr="002D0C05">
        <w:rPr>
          <w:lang w:val="el-GR"/>
        </w:rPr>
        <w:t xml:space="preserve"> DLBCL</w:t>
      </w:r>
      <w:r w:rsidRPr="007E7513">
        <w:rPr>
          <w:lang w:val="el-GR"/>
        </w:rPr>
        <w:t>/BL/BAL/</w:t>
      </w:r>
      <w:r w:rsidRPr="002D0C05">
        <w:rPr>
          <w:lang w:val="el-GR"/>
        </w:rPr>
        <w:t xml:space="preserve">BLL. </w:t>
      </w:r>
      <w:r>
        <w:rPr>
          <w:lang w:val="el-GR"/>
        </w:rPr>
        <w:t>Το</w:t>
      </w:r>
      <w:r w:rsidRPr="002D0C05">
        <w:rPr>
          <w:lang w:val="el-GR"/>
        </w:rPr>
        <w:t xml:space="preserve"> προχωρημέν</w:t>
      </w:r>
      <w:r>
        <w:rPr>
          <w:lang w:val="el-GR"/>
        </w:rPr>
        <w:t>ο</w:t>
      </w:r>
      <w:r w:rsidRPr="002D0C05">
        <w:rPr>
          <w:lang w:val="el-GR"/>
        </w:rPr>
        <w:t xml:space="preserve"> </w:t>
      </w:r>
      <w:r>
        <w:rPr>
          <w:lang w:val="el-GR"/>
        </w:rPr>
        <w:t>στάδιο</w:t>
      </w:r>
      <w:r w:rsidRPr="002D0C05">
        <w:rPr>
          <w:lang w:val="el-GR"/>
        </w:rPr>
        <w:t xml:space="preserve"> ορίζεται ως το </w:t>
      </w:r>
      <w:r>
        <w:rPr>
          <w:lang w:val="el-GR"/>
        </w:rPr>
        <w:t>Σ</w:t>
      </w:r>
      <w:r w:rsidRPr="002D0C05">
        <w:rPr>
          <w:lang w:val="el-GR"/>
        </w:rPr>
        <w:t>τάδιο ΙΙΙ με αυξημέν</w:t>
      </w:r>
      <w:r>
        <w:rPr>
          <w:lang w:val="el-GR"/>
        </w:rPr>
        <w:t>α</w:t>
      </w:r>
      <w:r w:rsidRPr="002D0C05">
        <w:rPr>
          <w:lang w:val="el-GR"/>
        </w:rPr>
        <w:t xml:space="preserve"> επίπεδ</w:t>
      </w:r>
      <w:r>
        <w:rPr>
          <w:lang w:val="el-GR"/>
        </w:rPr>
        <w:t>α</w:t>
      </w:r>
      <w:r w:rsidRPr="002D0C05">
        <w:rPr>
          <w:lang w:val="el-GR"/>
        </w:rPr>
        <w:t xml:space="preserve"> LDH ("Β-</w:t>
      </w:r>
      <w:r>
        <w:t>high</w:t>
      </w:r>
      <w:r w:rsidRPr="002D0C05">
        <w:rPr>
          <w:lang w:val="el-GR"/>
        </w:rPr>
        <w:t xml:space="preserve">"), [LDH&gt; δύο φορές το ανώτατο όριο των </w:t>
      </w:r>
      <w:r>
        <w:rPr>
          <w:lang w:val="el-GR"/>
        </w:rPr>
        <w:t xml:space="preserve">φυσιολογικών τιμών των </w:t>
      </w:r>
      <w:r w:rsidRPr="002D0C05">
        <w:rPr>
          <w:lang w:val="el-GR"/>
        </w:rPr>
        <w:t xml:space="preserve">ενηλίκων </w:t>
      </w:r>
      <w:r w:rsidR="00093847" w:rsidRPr="004E5026">
        <w:rPr>
          <w:lang w:val="el-GR"/>
        </w:rPr>
        <w:t>(</w:t>
      </w:r>
      <w:r w:rsidRPr="002D0C05">
        <w:rPr>
          <w:lang w:val="el-GR"/>
        </w:rPr>
        <w:t>&gt; Nx2)] ή οποιοδήποτε στάδιο IV ή BAL. Οι ασθενείς τυχαιοποιήθηκαν</w:t>
      </w:r>
      <w:r>
        <w:rPr>
          <w:lang w:val="el-GR"/>
        </w:rPr>
        <w:t>,</w:t>
      </w:r>
      <w:r w:rsidRPr="002D0C05">
        <w:rPr>
          <w:lang w:val="el-GR"/>
        </w:rPr>
        <w:t xml:space="preserve"> </w:t>
      </w:r>
      <w:r>
        <w:rPr>
          <w:lang w:val="el-GR"/>
        </w:rPr>
        <w:t xml:space="preserve">ώστε </w:t>
      </w:r>
      <w:r w:rsidRPr="002D0C05">
        <w:rPr>
          <w:lang w:val="el-GR"/>
        </w:rPr>
        <w:t>να λάβουν είτε LMB χημειοθεραπεία είτε έξι ενδοφλέβιες εγ</w:t>
      </w:r>
      <w:r w:rsidRPr="007E7513">
        <w:rPr>
          <w:lang w:val="el-GR"/>
        </w:rPr>
        <w:t>χύσεις MabThera σε δόση 375mg/</w:t>
      </w:r>
      <w:r w:rsidRPr="002D0C05">
        <w:rPr>
          <w:lang w:val="el-GR"/>
        </w:rPr>
        <w:t>m</w:t>
      </w:r>
      <w:r w:rsidRPr="002D0C05">
        <w:rPr>
          <w:vertAlign w:val="superscript"/>
          <w:lang w:val="el-GR"/>
        </w:rPr>
        <w:t>2</w:t>
      </w:r>
      <w:r w:rsidRPr="002D0C05">
        <w:rPr>
          <w:lang w:val="el-GR"/>
        </w:rPr>
        <w:t xml:space="preserve"> BSA σε συνδυασμό με LMB χημειοθεραπεία (δύο κατά τη διάρκεια καθενός από τ</w:t>
      </w:r>
      <w:r w:rsidR="00425D4B">
        <w:rPr>
          <w:lang w:val="el-GR"/>
        </w:rPr>
        <w:t>ι</w:t>
      </w:r>
      <w:r>
        <w:rPr>
          <w:lang w:val="el-GR"/>
        </w:rPr>
        <w:t>ς</w:t>
      </w:r>
      <w:r w:rsidRPr="002D0C05">
        <w:rPr>
          <w:lang w:val="el-GR"/>
        </w:rPr>
        <w:t xml:space="preserve"> δύο </w:t>
      </w:r>
      <w:r w:rsidR="00425D4B">
        <w:rPr>
          <w:lang w:val="el-GR"/>
        </w:rPr>
        <w:t>θεραπείες</w:t>
      </w:r>
      <w:r>
        <w:rPr>
          <w:lang w:val="el-GR"/>
        </w:rPr>
        <w:t xml:space="preserve"> εφόδου</w:t>
      </w:r>
      <w:r w:rsidRPr="002D0C05">
        <w:rPr>
          <w:lang w:val="el-GR"/>
        </w:rPr>
        <w:t xml:space="preserve"> και μία κατά τη διάρκεια καθε</w:t>
      </w:r>
      <w:r w:rsidR="00425D4B">
        <w:rPr>
          <w:lang w:val="el-GR"/>
        </w:rPr>
        <w:t>μιάς</w:t>
      </w:r>
      <w:r w:rsidRPr="002D0C05">
        <w:rPr>
          <w:lang w:val="el-GR"/>
        </w:rPr>
        <w:t xml:space="preserve"> από τ</w:t>
      </w:r>
      <w:r w:rsidR="00425D4B">
        <w:rPr>
          <w:lang w:val="el-GR"/>
        </w:rPr>
        <w:t>ι</w:t>
      </w:r>
      <w:r>
        <w:rPr>
          <w:lang w:val="el-GR"/>
        </w:rPr>
        <w:t>ς</w:t>
      </w:r>
      <w:r w:rsidRPr="002D0C05">
        <w:rPr>
          <w:lang w:val="el-GR"/>
        </w:rPr>
        <w:t xml:space="preserve"> δύο </w:t>
      </w:r>
      <w:r w:rsidRPr="00FE0051">
        <w:rPr>
          <w:lang w:val="el-GR"/>
        </w:rPr>
        <w:t>θεραπεί</w:t>
      </w:r>
      <w:r w:rsidR="00425D4B">
        <w:rPr>
          <w:lang w:val="el-GR"/>
        </w:rPr>
        <w:t>ε</w:t>
      </w:r>
      <w:r>
        <w:rPr>
          <w:lang w:val="el-GR"/>
        </w:rPr>
        <w:t>ς εδραίωσης</w:t>
      </w:r>
      <w:r w:rsidRPr="002D0C05">
        <w:rPr>
          <w:lang w:val="el-GR"/>
        </w:rPr>
        <w:t xml:space="preserve">) σύμφωνα με το </w:t>
      </w:r>
      <w:r>
        <w:rPr>
          <w:lang w:val="el-GR"/>
        </w:rPr>
        <w:t>σχήμα</w:t>
      </w:r>
      <w:r w:rsidRPr="002D0C05">
        <w:rPr>
          <w:lang w:val="el-GR"/>
        </w:rPr>
        <w:t xml:space="preserve"> </w:t>
      </w:r>
      <w:r w:rsidRPr="00177076">
        <w:t>LMB</w:t>
      </w:r>
      <w:r w:rsidRPr="002D0C05">
        <w:rPr>
          <w:lang w:val="el-GR"/>
        </w:rPr>
        <w:t>. Συνολικά 328 τυχαιοποιημένοι ασθενείς συμπεριλήφθηκαν στι</w:t>
      </w:r>
      <w:r>
        <w:rPr>
          <w:lang w:val="el-GR"/>
        </w:rPr>
        <w:t xml:space="preserve">ς αναλύσεις αποτελεσματικότητας, </w:t>
      </w:r>
      <w:r w:rsidRPr="00177076">
        <w:rPr>
          <w:lang w:val="el-GR"/>
        </w:rPr>
        <w:t>εκ των οποίων ένας ασθενής ηλικίας κάτω των 3 ετών έλαβε MabThera σε συνδυασμό με χημειοθεραπεία LMB.</w:t>
      </w:r>
    </w:p>
    <w:p w14:paraId="357DD4F3" w14:textId="77777777" w:rsidR="007F109F" w:rsidRDefault="007F109F" w:rsidP="007F109F">
      <w:pPr>
        <w:rPr>
          <w:lang w:val="el-GR"/>
        </w:rPr>
      </w:pPr>
      <w:r w:rsidRPr="007E7513">
        <w:rPr>
          <w:lang w:val="el-GR"/>
        </w:rPr>
        <w:lastRenderedPageBreak/>
        <w:t>Τα δύο θεραπευτικά σκέλη, LMB (LMB χημειοθεραπεία) και R-LMB (LMB χημειοθεραπεία με MabThera), ήταν καλά ισορροπημένα σε σχέση με τα βασικά χαρακτηριστικά. Οι ασθενείς είχαν διάμεση ηλικία 7 και 8 ετών στο</w:t>
      </w:r>
      <w:r>
        <w:rPr>
          <w:lang w:val="el-GR"/>
        </w:rPr>
        <w:t xml:space="preserve"> σκέλος</w:t>
      </w:r>
      <w:r w:rsidRPr="007E7513">
        <w:rPr>
          <w:lang w:val="el-GR"/>
        </w:rPr>
        <w:t xml:space="preserve"> LMB και στο </w:t>
      </w:r>
      <w:r>
        <w:rPr>
          <w:lang w:val="el-GR"/>
        </w:rPr>
        <w:t>σκέλος</w:t>
      </w:r>
      <w:r w:rsidRPr="007E7513">
        <w:rPr>
          <w:lang w:val="el-GR"/>
        </w:rPr>
        <w:t xml:space="preserve"> R-LMB, αντίστοιχα. Περίπου οι μισοί ασθενείς ήταν στην </w:t>
      </w:r>
      <w:r>
        <w:rPr>
          <w:lang w:val="el-GR"/>
        </w:rPr>
        <w:t>Ο</w:t>
      </w:r>
      <w:r w:rsidRPr="007E7513">
        <w:rPr>
          <w:lang w:val="el-GR"/>
        </w:rPr>
        <w:t xml:space="preserve">μάδα Β (50.6% στο </w:t>
      </w:r>
      <w:r>
        <w:rPr>
          <w:lang w:val="el-GR"/>
        </w:rPr>
        <w:t>σκέλος</w:t>
      </w:r>
      <w:r w:rsidRPr="007E7513">
        <w:rPr>
          <w:lang w:val="el-GR"/>
        </w:rPr>
        <w:t xml:space="preserve"> LMB και 49.4% στο </w:t>
      </w:r>
      <w:r>
        <w:rPr>
          <w:lang w:val="el-GR"/>
        </w:rPr>
        <w:t>σκέλος</w:t>
      </w:r>
      <w:r w:rsidRPr="007E7513">
        <w:rPr>
          <w:lang w:val="el-GR"/>
        </w:rPr>
        <w:t xml:space="preserve"> R-LMB), 39.6% στην </w:t>
      </w:r>
      <w:r>
        <w:rPr>
          <w:lang w:val="el-GR"/>
        </w:rPr>
        <w:t>Ο</w:t>
      </w:r>
      <w:r w:rsidRPr="007E7513">
        <w:rPr>
          <w:lang w:val="el-GR"/>
        </w:rPr>
        <w:t>μάδα C1 και στ</w:t>
      </w:r>
      <w:r>
        <w:rPr>
          <w:lang w:val="el-GR"/>
        </w:rPr>
        <w:t>α</w:t>
      </w:r>
      <w:r w:rsidRPr="007E7513">
        <w:rPr>
          <w:lang w:val="el-GR"/>
        </w:rPr>
        <w:t xml:space="preserve"> δύο </w:t>
      </w:r>
      <w:r>
        <w:rPr>
          <w:lang w:val="el-GR"/>
        </w:rPr>
        <w:t>σκέλη</w:t>
      </w:r>
      <w:r w:rsidRPr="007E7513">
        <w:rPr>
          <w:lang w:val="el-GR"/>
        </w:rPr>
        <w:t xml:space="preserve"> και 9.8% και 11.0% στην </w:t>
      </w:r>
      <w:r>
        <w:rPr>
          <w:lang w:val="el-GR"/>
        </w:rPr>
        <w:t>Ο</w:t>
      </w:r>
      <w:r w:rsidRPr="007E7513">
        <w:rPr>
          <w:lang w:val="el-GR"/>
        </w:rPr>
        <w:t>μάδα C3 στ</w:t>
      </w:r>
      <w:r>
        <w:rPr>
          <w:lang w:val="el-GR"/>
        </w:rPr>
        <w:t>α</w:t>
      </w:r>
      <w:r w:rsidRPr="007E7513">
        <w:rPr>
          <w:lang w:val="el-GR"/>
        </w:rPr>
        <w:t xml:space="preserve"> </w:t>
      </w:r>
      <w:r>
        <w:rPr>
          <w:lang w:val="el-GR"/>
        </w:rPr>
        <w:t>σκέλη</w:t>
      </w:r>
      <w:r w:rsidRPr="007E7513">
        <w:rPr>
          <w:lang w:val="el-GR"/>
        </w:rPr>
        <w:t xml:space="preserve"> LMB και R-LMB, αντίστοιχα. Με βάση τη σταδιοποίηση </w:t>
      </w:r>
      <w:r>
        <w:rPr>
          <w:lang w:val="el-GR"/>
        </w:rPr>
        <w:t>κατά</w:t>
      </w:r>
      <w:r w:rsidRPr="007E7513">
        <w:rPr>
          <w:lang w:val="el-GR"/>
        </w:rPr>
        <w:t xml:space="preserve"> Murphy, οι περισσότεροι ασθενείς ήταν είτε BL </w:t>
      </w:r>
      <w:r>
        <w:rPr>
          <w:lang w:val="el-GR"/>
        </w:rPr>
        <w:t>σταδίου</w:t>
      </w:r>
      <w:r w:rsidRPr="007E7513">
        <w:rPr>
          <w:lang w:val="el-GR"/>
        </w:rPr>
        <w:t xml:space="preserve"> ΙΙΙ (45,7% στο</w:t>
      </w:r>
      <w:r>
        <w:rPr>
          <w:lang w:val="el-GR"/>
        </w:rPr>
        <w:t xml:space="preserve"> σκέλος</w:t>
      </w:r>
      <w:r w:rsidRPr="007E7513">
        <w:rPr>
          <w:lang w:val="el-GR"/>
        </w:rPr>
        <w:t xml:space="preserve"> LMB και 43,3% στο </w:t>
      </w:r>
      <w:r>
        <w:rPr>
          <w:lang w:val="el-GR"/>
        </w:rPr>
        <w:t>σκέλος R-LMB) είτε B</w:t>
      </w:r>
      <w:r w:rsidRPr="007E7513">
        <w:rPr>
          <w:lang w:val="el-GR"/>
        </w:rPr>
        <w:t xml:space="preserve">AL, </w:t>
      </w:r>
      <w:r>
        <w:rPr>
          <w:lang w:val="el-GR"/>
        </w:rPr>
        <w:t>ΚΝΣ</w:t>
      </w:r>
      <w:r w:rsidRPr="007E7513">
        <w:rPr>
          <w:lang w:val="el-GR"/>
        </w:rPr>
        <w:t xml:space="preserve"> αρνητικοί (21,3% στο </w:t>
      </w:r>
      <w:r>
        <w:rPr>
          <w:lang w:val="el-GR"/>
        </w:rPr>
        <w:t>σκέλος</w:t>
      </w:r>
      <w:r w:rsidRPr="007E7513">
        <w:rPr>
          <w:lang w:val="el-GR"/>
        </w:rPr>
        <w:t xml:space="preserve"> LMB και 24,4% </w:t>
      </w:r>
      <w:r>
        <w:rPr>
          <w:lang w:val="el-GR"/>
        </w:rPr>
        <w:t xml:space="preserve">στο σκέλος </w:t>
      </w:r>
      <w:r w:rsidRPr="00F54541">
        <w:rPr>
          <w:lang w:val="el-GR"/>
        </w:rPr>
        <w:t>R-LMB</w:t>
      </w:r>
      <w:r w:rsidRPr="007E7513">
        <w:rPr>
          <w:lang w:val="el-GR"/>
        </w:rPr>
        <w:t>). Λιγότεροι από τους μισούς ασθενεί</w:t>
      </w:r>
      <w:r>
        <w:rPr>
          <w:lang w:val="el-GR"/>
        </w:rPr>
        <w:t>ς (45,1% και στα</w:t>
      </w:r>
      <w:r w:rsidRPr="007E7513">
        <w:rPr>
          <w:lang w:val="el-GR"/>
        </w:rPr>
        <w:t xml:space="preserve"> δύο </w:t>
      </w:r>
      <w:r>
        <w:rPr>
          <w:lang w:val="el-GR"/>
        </w:rPr>
        <w:t>σκέλη</w:t>
      </w:r>
      <w:r w:rsidRPr="007E7513">
        <w:rPr>
          <w:lang w:val="el-GR"/>
        </w:rPr>
        <w:t xml:space="preserve">) είχαν </w:t>
      </w:r>
      <w:r w:rsidRPr="00F54541">
        <w:rPr>
          <w:lang w:val="el-GR"/>
        </w:rPr>
        <w:t>συμμετοχή</w:t>
      </w:r>
      <w:r w:rsidRPr="007E7513">
        <w:rPr>
          <w:lang w:val="el-GR"/>
        </w:rPr>
        <w:t xml:space="preserve"> </w:t>
      </w:r>
      <w:r>
        <w:rPr>
          <w:lang w:val="el-GR"/>
        </w:rPr>
        <w:t>του</w:t>
      </w:r>
      <w:r w:rsidRPr="007E7513">
        <w:rPr>
          <w:lang w:val="el-GR"/>
        </w:rPr>
        <w:t xml:space="preserve"> μυελ</w:t>
      </w:r>
      <w:r>
        <w:rPr>
          <w:lang w:val="el-GR"/>
        </w:rPr>
        <w:t>ού</w:t>
      </w:r>
      <w:r w:rsidRPr="007E7513">
        <w:rPr>
          <w:lang w:val="el-GR"/>
        </w:rPr>
        <w:t xml:space="preserve"> των οστών και οι περισσότεροι ασθενείς (72,6% στο </w:t>
      </w:r>
      <w:r>
        <w:rPr>
          <w:lang w:val="el-GR"/>
        </w:rPr>
        <w:t>σκέλος</w:t>
      </w:r>
      <w:r w:rsidRPr="007E7513">
        <w:rPr>
          <w:lang w:val="el-GR"/>
        </w:rPr>
        <w:t xml:space="preserve"> LMB και 73,2% στο </w:t>
      </w:r>
      <w:r>
        <w:rPr>
          <w:lang w:val="el-GR"/>
        </w:rPr>
        <w:t>σκέλος</w:t>
      </w:r>
      <w:r w:rsidRPr="007E7513">
        <w:rPr>
          <w:lang w:val="el-GR"/>
        </w:rPr>
        <w:t xml:space="preserve"> R-LMB) δεν είχαν συμμετοχή </w:t>
      </w:r>
      <w:r>
        <w:rPr>
          <w:lang w:val="el-GR"/>
        </w:rPr>
        <w:t>του</w:t>
      </w:r>
      <w:r w:rsidRPr="007E7513">
        <w:rPr>
          <w:lang w:val="el-GR"/>
        </w:rPr>
        <w:t xml:space="preserve"> ΚΝΣ. Το </w:t>
      </w:r>
      <w:r>
        <w:rPr>
          <w:lang w:val="el-GR"/>
        </w:rPr>
        <w:t>πρωτεύον</w:t>
      </w:r>
      <w:r w:rsidRPr="007E7513">
        <w:rPr>
          <w:lang w:val="el-GR"/>
        </w:rPr>
        <w:t xml:space="preserve"> </w:t>
      </w:r>
      <w:r>
        <w:rPr>
          <w:lang w:val="el-GR"/>
        </w:rPr>
        <w:t>καταληκτικό</w:t>
      </w:r>
      <w:r w:rsidRPr="007E7513">
        <w:rPr>
          <w:lang w:val="el-GR"/>
        </w:rPr>
        <w:t xml:space="preserve"> σημείο αποτελεσματικότητας ήταν </w:t>
      </w:r>
      <w:r>
        <w:rPr>
          <w:lang w:val="el-GR"/>
        </w:rPr>
        <w:t>η</w:t>
      </w:r>
      <w:r w:rsidRPr="007E7513">
        <w:rPr>
          <w:lang w:val="el-GR"/>
        </w:rPr>
        <w:t xml:space="preserve"> EFS, όπου ένα </w:t>
      </w:r>
      <w:r>
        <w:rPr>
          <w:lang w:val="el-GR"/>
        </w:rPr>
        <w:t>συμβάν</w:t>
      </w:r>
      <w:r w:rsidRPr="007E7513">
        <w:rPr>
          <w:lang w:val="el-GR"/>
        </w:rPr>
        <w:t xml:space="preserve"> ορίστηκε ως </w:t>
      </w:r>
      <w:r>
        <w:rPr>
          <w:lang w:val="el-GR"/>
        </w:rPr>
        <w:t xml:space="preserve">η </w:t>
      </w:r>
      <w:r w:rsidRPr="007E7513">
        <w:rPr>
          <w:lang w:val="el-GR"/>
        </w:rPr>
        <w:t xml:space="preserve">εμφάνιση προοδευτικής </w:t>
      </w:r>
      <w:r>
        <w:rPr>
          <w:lang w:val="el-GR"/>
        </w:rPr>
        <w:t>νόσου</w:t>
      </w:r>
      <w:r w:rsidRPr="007E7513">
        <w:rPr>
          <w:lang w:val="el-GR"/>
        </w:rPr>
        <w:t xml:space="preserve">, υποτροπής, δεύτερης κακοήθειας, </w:t>
      </w:r>
      <w:r>
        <w:rPr>
          <w:lang w:val="el-GR"/>
        </w:rPr>
        <w:t>θάνατος</w:t>
      </w:r>
      <w:r w:rsidRPr="007E7513">
        <w:rPr>
          <w:lang w:val="el-GR"/>
        </w:rPr>
        <w:t xml:space="preserve"> από οποιαδήποτε αιτία ή μη ανταπόκριση, όπως αποδεικνύεται από </w:t>
      </w:r>
      <w:r w:rsidRPr="00016A02">
        <w:rPr>
          <w:lang w:val="el-GR"/>
        </w:rPr>
        <w:t xml:space="preserve">την ανίχνευση </w:t>
      </w:r>
      <w:r w:rsidRPr="002D0C05">
        <w:rPr>
          <w:lang w:val="el-GR"/>
        </w:rPr>
        <w:t>υπολειπόμενων ζωντανών</w:t>
      </w:r>
      <w:r w:rsidRPr="00016A02">
        <w:rPr>
          <w:lang w:val="el-GR"/>
        </w:rPr>
        <w:t xml:space="preserve"> κυττάρων με</w:t>
      </w:r>
      <w:r w:rsidRPr="005F197A">
        <w:rPr>
          <w:lang w:val="el-GR"/>
        </w:rPr>
        <w:t>τά το δεύτερο κύκλο CYVE</w:t>
      </w:r>
      <w:r w:rsidRPr="00DF27A1">
        <w:rPr>
          <w:lang w:val="el-GR"/>
        </w:rPr>
        <w:t xml:space="preserve">, όποιο από τα δύο συμβαίνει πρώτο. Τα δευτερεύοντα </w:t>
      </w:r>
      <w:r w:rsidRPr="001663FF">
        <w:rPr>
          <w:lang w:val="el-GR"/>
        </w:rPr>
        <w:t>καταληκτικά σημεία αποτελεσματικότητας</w:t>
      </w:r>
      <w:r w:rsidRPr="007E7513">
        <w:rPr>
          <w:lang w:val="el-GR"/>
        </w:rPr>
        <w:t xml:space="preserve"> ήταν </w:t>
      </w:r>
      <w:r>
        <w:rPr>
          <w:lang w:val="el-GR"/>
        </w:rPr>
        <w:t xml:space="preserve">η </w:t>
      </w:r>
      <w:r w:rsidRPr="007E7513">
        <w:rPr>
          <w:lang w:val="el-GR"/>
        </w:rPr>
        <w:t xml:space="preserve">OS και </w:t>
      </w:r>
      <w:r>
        <w:rPr>
          <w:lang w:val="el-GR"/>
        </w:rPr>
        <w:t xml:space="preserve">η </w:t>
      </w:r>
      <w:r w:rsidRPr="007E7513">
        <w:rPr>
          <w:lang w:val="el-GR"/>
        </w:rPr>
        <w:t>CR (πλήρης ύφεση).</w:t>
      </w:r>
    </w:p>
    <w:p w14:paraId="375F3D07" w14:textId="77777777" w:rsidR="007F109F" w:rsidRDefault="007F109F" w:rsidP="007F109F">
      <w:pPr>
        <w:rPr>
          <w:lang w:val="el-GR"/>
        </w:rPr>
      </w:pPr>
    </w:p>
    <w:p w14:paraId="5BB50BB6" w14:textId="77777777" w:rsidR="007F109F" w:rsidRDefault="007F109F" w:rsidP="007F109F">
      <w:pPr>
        <w:rPr>
          <w:lang w:val="el-GR"/>
        </w:rPr>
      </w:pPr>
      <w:r w:rsidRPr="002B4E79">
        <w:rPr>
          <w:lang w:val="el-GR"/>
        </w:rPr>
        <w:t xml:space="preserve">Στην προκαθορισμένη ενδιάμεση ανάλυση με περίπου 1 χρόνο </w:t>
      </w:r>
      <w:r>
        <w:rPr>
          <w:lang w:val="el-GR"/>
        </w:rPr>
        <w:t>διάμεσης</w:t>
      </w:r>
      <w:r w:rsidRPr="002B4E79">
        <w:rPr>
          <w:lang w:val="el-GR"/>
        </w:rPr>
        <w:t xml:space="preserve"> παρακολούθησης, παρατηρήθηκε κλινικά σημαντική βελτίωση στο πρωταρχικό </w:t>
      </w:r>
      <w:r>
        <w:rPr>
          <w:lang w:val="el-GR"/>
        </w:rPr>
        <w:t>καταληκτικό</w:t>
      </w:r>
      <w:r w:rsidRPr="002B4E79">
        <w:rPr>
          <w:lang w:val="el-GR"/>
        </w:rPr>
        <w:t xml:space="preserve"> σημείο τ</w:t>
      </w:r>
      <w:r>
        <w:rPr>
          <w:lang w:val="el-GR"/>
        </w:rPr>
        <w:t>ης</w:t>
      </w:r>
      <w:r w:rsidRPr="002B4E79">
        <w:rPr>
          <w:lang w:val="el-GR"/>
        </w:rPr>
        <w:t xml:space="preserve"> EFS, με εκτιμήσεις 1 έτους 94,2% (95% CI, 88,5% - 97,2%) </w:t>
      </w:r>
      <w:r>
        <w:rPr>
          <w:lang w:val="el-GR"/>
        </w:rPr>
        <w:t>στο σκέλος</w:t>
      </w:r>
      <w:r w:rsidRPr="002B4E79">
        <w:rPr>
          <w:lang w:val="el-GR"/>
        </w:rPr>
        <w:t xml:space="preserve"> R-LMB έναντι 81,5% (95% CI, 73,0% - 87,8%) στο </w:t>
      </w:r>
      <w:r>
        <w:rPr>
          <w:lang w:val="el-GR"/>
        </w:rPr>
        <w:t>σκέλος</w:t>
      </w:r>
      <w:r w:rsidRPr="002B4E79">
        <w:rPr>
          <w:lang w:val="el-GR"/>
        </w:rPr>
        <w:t xml:space="preserve"> LMB και </w:t>
      </w:r>
      <w:r>
        <w:rPr>
          <w:lang w:val="el-GR"/>
        </w:rPr>
        <w:t>προσαρμοσμένο</w:t>
      </w:r>
      <w:r w:rsidRPr="002B4E79">
        <w:rPr>
          <w:lang w:val="el-GR"/>
        </w:rPr>
        <w:t xml:space="preserve"> Cox HR 0,33 (95% CI, 0,14 - 0,79). Μετά από σύσταση </w:t>
      </w:r>
      <w:r>
        <w:rPr>
          <w:lang w:val="el-GR"/>
        </w:rPr>
        <w:t xml:space="preserve">της </w:t>
      </w:r>
      <w:r w:rsidRPr="002B4E79">
        <w:rPr>
          <w:lang w:val="el-GR"/>
        </w:rPr>
        <w:t>IDMC</w:t>
      </w:r>
      <w:r>
        <w:rPr>
          <w:lang w:val="el-GR"/>
        </w:rPr>
        <w:t xml:space="preserve"> </w:t>
      </w:r>
      <w:r w:rsidRPr="002B4E79">
        <w:rPr>
          <w:lang w:val="el-GR"/>
        </w:rPr>
        <w:t>(ανεξάρτητη επιτροπή παρακολούθησης δεδομένων)</w:t>
      </w:r>
      <w:r>
        <w:rPr>
          <w:lang w:val="el-GR"/>
        </w:rPr>
        <w:t xml:space="preserve">, η οποία </w:t>
      </w:r>
      <w:r w:rsidRPr="002B4E79">
        <w:rPr>
          <w:lang w:val="el-GR"/>
        </w:rPr>
        <w:t xml:space="preserve">βασίστηκε σε αυτό το αποτέλεσμα, η τυχαιοποίηση σταμάτησε και </w:t>
      </w:r>
      <w:r>
        <w:rPr>
          <w:lang w:val="el-GR"/>
        </w:rPr>
        <w:t xml:space="preserve">επετράπη στους </w:t>
      </w:r>
      <w:r w:rsidRPr="002B4E79">
        <w:rPr>
          <w:lang w:val="el-GR"/>
        </w:rPr>
        <w:t xml:space="preserve">ασθενείς </w:t>
      </w:r>
      <w:r>
        <w:rPr>
          <w:lang w:val="el-GR"/>
        </w:rPr>
        <w:t>του</w:t>
      </w:r>
      <w:r w:rsidRPr="002B4E79">
        <w:rPr>
          <w:lang w:val="el-GR"/>
        </w:rPr>
        <w:t xml:space="preserve"> σκέλο</w:t>
      </w:r>
      <w:r>
        <w:rPr>
          <w:lang w:val="el-GR"/>
        </w:rPr>
        <w:t>υ</w:t>
      </w:r>
      <w:r w:rsidRPr="002B4E79">
        <w:rPr>
          <w:lang w:val="el-GR"/>
        </w:rPr>
        <w:t>ς LMB να να λάβουν MabThera.</w:t>
      </w:r>
    </w:p>
    <w:p w14:paraId="4B8F1A9C" w14:textId="77777777" w:rsidR="007F109F" w:rsidRDefault="007F109F" w:rsidP="007F109F">
      <w:pPr>
        <w:ind w:firstLine="720"/>
        <w:rPr>
          <w:lang w:val="el-GR"/>
        </w:rPr>
      </w:pPr>
    </w:p>
    <w:p w14:paraId="4BFCB62D" w14:textId="77777777" w:rsidR="007F109F" w:rsidRDefault="007F109F" w:rsidP="007F109F">
      <w:pPr>
        <w:rPr>
          <w:lang w:val="el-GR"/>
        </w:rPr>
      </w:pPr>
      <w:r>
        <w:rPr>
          <w:lang w:val="el-GR"/>
        </w:rPr>
        <w:t>Πρωταρχικέ</w:t>
      </w:r>
      <w:r w:rsidRPr="002B4E79">
        <w:rPr>
          <w:lang w:val="el-GR"/>
        </w:rPr>
        <w:t xml:space="preserve">ς αναλύσεις αποτελεσματικότητας διεξήχθησαν σε 328 τυχαιοποιημένους ασθενείς με </w:t>
      </w:r>
      <w:r>
        <w:rPr>
          <w:lang w:val="el-GR"/>
        </w:rPr>
        <w:t>διάμεση</w:t>
      </w:r>
      <w:r w:rsidRPr="002B4E79">
        <w:rPr>
          <w:lang w:val="el-GR"/>
        </w:rPr>
        <w:t xml:space="preserve"> παρακολούθηση 3,1 ετών. Τα αποτελέσματα περιγράφονται στον Πίνακα 14.</w:t>
      </w:r>
    </w:p>
    <w:p w14:paraId="38E5BE94" w14:textId="77777777" w:rsidR="007F109F" w:rsidRDefault="007F109F" w:rsidP="007F109F">
      <w:pPr>
        <w:rPr>
          <w:lang w:val="el-GR"/>
        </w:rPr>
      </w:pPr>
    </w:p>
    <w:p w14:paraId="60CD12A0" w14:textId="77777777" w:rsidR="007F109F" w:rsidRDefault="007F109F" w:rsidP="007F109F">
      <w:pPr>
        <w:rPr>
          <w:b/>
          <w:lang w:val="el-GR"/>
        </w:rPr>
      </w:pPr>
      <w:r w:rsidRPr="002D0C05">
        <w:rPr>
          <w:b/>
          <w:lang w:val="el-GR"/>
        </w:rPr>
        <w:t xml:space="preserve">Πίνακας 14: Επισκόπηση </w:t>
      </w:r>
      <w:r>
        <w:rPr>
          <w:b/>
          <w:lang w:val="el-GR"/>
        </w:rPr>
        <w:t xml:space="preserve">των </w:t>
      </w:r>
      <w:r w:rsidRPr="002D0C05">
        <w:rPr>
          <w:b/>
          <w:lang w:val="el-GR"/>
        </w:rPr>
        <w:t xml:space="preserve">Πρωταρχικών Αποτελεσμάτων σχετικά με την Αποτελεσματικότητα (πληθυσμός </w:t>
      </w:r>
      <w:r w:rsidRPr="002D0C05">
        <w:rPr>
          <w:b/>
          <w:lang w:val="en-GB"/>
        </w:rPr>
        <w:t>ITT</w:t>
      </w:r>
      <w:r w:rsidRPr="002D0C05">
        <w:rPr>
          <w:b/>
          <w:lang w:val="el-GR"/>
        </w:rPr>
        <w:t>)</w:t>
      </w:r>
    </w:p>
    <w:p w14:paraId="36505C51" w14:textId="77777777" w:rsidR="007F109F" w:rsidRPr="002D0C05" w:rsidRDefault="007F109F" w:rsidP="007F109F">
      <w:pPr>
        <w:rPr>
          <w:b/>
          <w:lang w:val="el-GR"/>
        </w:rPr>
      </w:pPr>
    </w:p>
    <w:tbl>
      <w:tblPr>
        <w:tblW w:w="4929" w:type="pct"/>
        <w:tblCellMar>
          <w:left w:w="57" w:type="dxa"/>
          <w:right w:w="57" w:type="dxa"/>
        </w:tblCellMar>
        <w:tblLook w:val="0000" w:firstRow="0" w:lastRow="0" w:firstColumn="0" w:lastColumn="0" w:noHBand="0" w:noVBand="0"/>
      </w:tblPr>
      <w:tblGrid>
        <w:gridCol w:w="2260"/>
        <w:gridCol w:w="3335"/>
        <w:gridCol w:w="3337"/>
      </w:tblGrid>
      <w:tr w:rsidR="007F109F" w:rsidRPr="005C4D4F" w14:paraId="579241D7" w14:textId="77777777" w:rsidTr="00B55E99">
        <w:trPr>
          <w:cantSplit/>
          <w:trHeight w:val="471"/>
        </w:trPr>
        <w:tc>
          <w:tcPr>
            <w:tcW w:w="1265" w:type="pct"/>
            <w:tcBorders>
              <w:top w:val="single" w:sz="4" w:space="0" w:color="auto"/>
              <w:left w:val="single" w:sz="4" w:space="0" w:color="auto"/>
              <w:bottom w:val="single" w:sz="4" w:space="0" w:color="auto"/>
              <w:right w:val="single" w:sz="4" w:space="0" w:color="auto"/>
            </w:tcBorders>
          </w:tcPr>
          <w:p w14:paraId="43F2613F" w14:textId="77777777" w:rsidR="007F109F" w:rsidRPr="002D0C05" w:rsidRDefault="007F109F" w:rsidP="00B55E99">
            <w:pPr>
              <w:keepNext/>
              <w:keepLines/>
              <w:spacing w:before="50" w:after="50" w:line="240" w:lineRule="exact"/>
              <w:jc w:val="center"/>
              <w:rPr>
                <w:rFonts w:eastAsia="SimSun"/>
                <w:b/>
                <w:lang w:val="el-GR" w:eastAsia="zh-CN"/>
              </w:rPr>
            </w:pPr>
            <w:r>
              <w:rPr>
                <w:rFonts w:eastAsia="SimSun"/>
                <w:b/>
                <w:lang w:val="el-GR" w:eastAsia="zh-CN"/>
              </w:rPr>
              <w:t>Ανάλυση</w:t>
            </w:r>
          </w:p>
        </w:tc>
        <w:tc>
          <w:tcPr>
            <w:tcW w:w="1867" w:type="pct"/>
            <w:tcBorders>
              <w:top w:val="single" w:sz="4" w:space="0" w:color="auto"/>
              <w:left w:val="single" w:sz="4" w:space="0" w:color="auto"/>
              <w:bottom w:val="single" w:sz="4" w:space="0" w:color="auto"/>
              <w:right w:val="single" w:sz="4" w:space="0" w:color="auto"/>
            </w:tcBorders>
          </w:tcPr>
          <w:p w14:paraId="44899536" w14:textId="77777777" w:rsidR="007F109F" w:rsidRPr="00385CE5" w:rsidRDefault="007F109F" w:rsidP="00B55E99">
            <w:pPr>
              <w:keepNext/>
              <w:keepLines/>
              <w:spacing w:before="50" w:after="50" w:line="240" w:lineRule="exact"/>
              <w:jc w:val="center"/>
              <w:rPr>
                <w:rFonts w:eastAsia="SimSun"/>
                <w:b/>
                <w:lang w:eastAsia="zh-CN"/>
              </w:rPr>
            </w:pPr>
            <w:r w:rsidRPr="00385CE5">
              <w:rPr>
                <w:rFonts w:eastAsia="SimSun"/>
                <w:b/>
                <w:lang w:eastAsia="zh-CN"/>
              </w:rPr>
              <w:t>LMB</w:t>
            </w:r>
          </w:p>
          <w:p w14:paraId="6D2E24F6" w14:textId="77777777" w:rsidR="007F109F" w:rsidRPr="00385CE5" w:rsidRDefault="007F109F" w:rsidP="00B55E99">
            <w:pPr>
              <w:keepNext/>
              <w:keepLines/>
              <w:spacing w:before="50" w:after="50" w:line="240" w:lineRule="exact"/>
              <w:jc w:val="center"/>
              <w:rPr>
                <w:rFonts w:eastAsia="SimSun"/>
                <w:b/>
                <w:lang w:eastAsia="zh-CN"/>
              </w:rPr>
            </w:pPr>
            <w:r w:rsidRPr="00385CE5">
              <w:rPr>
                <w:rFonts w:eastAsia="SimSun"/>
                <w:b/>
                <w:lang w:eastAsia="zh-CN"/>
              </w:rPr>
              <w:t>(N = 164)</w:t>
            </w:r>
          </w:p>
        </w:tc>
        <w:tc>
          <w:tcPr>
            <w:tcW w:w="1868" w:type="pct"/>
            <w:tcBorders>
              <w:top w:val="single" w:sz="4" w:space="0" w:color="auto"/>
              <w:left w:val="single" w:sz="4" w:space="0" w:color="auto"/>
              <w:bottom w:val="single" w:sz="4" w:space="0" w:color="auto"/>
              <w:right w:val="single" w:sz="4" w:space="0" w:color="auto"/>
            </w:tcBorders>
          </w:tcPr>
          <w:p w14:paraId="1E4CE43C" w14:textId="77777777" w:rsidR="007F109F" w:rsidRPr="00D338AB" w:rsidRDefault="007F109F" w:rsidP="00B55E99">
            <w:pPr>
              <w:keepNext/>
              <w:keepLines/>
              <w:spacing w:before="50" w:after="50" w:line="240" w:lineRule="exact"/>
              <w:jc w:val="center"/>
              <w:rPr>
                <w:rFonts w:eastAsia="SimSun"/>
                <w:b/>
                <w:lang w:eastAsia="zh-CN"/>
              </w:rPr>
            </w:pPr>
            <w:r w:rsidRPr="00D338AB">
              <w:rPr>
                <w:rFonts w:eastAsia="SimSun"/>
                <w:b/>
                <w:lang w:eastAsia="zh-CN"/>
              </w:rPr>
              <w:t>R-LMB</w:t>
            </w:r>
          </w:p>
          <w:p w14:paraId="06DC96CF" w14:textId="77777777" w:rsidR="007F109F" w:rsidRPr="005B71E6" w:rsidRDefault="007F109F" w:rsidP="00B55E99">
            <w:pPr>
              <w:keepNext/>
              <w:keepLines/>
              <w:spacing w:before="50" w:after="50" w:line="240" w:lineRule="exact"/>
              <w:jc w:val="center"/>
              <w:rPr>
                <w:rFonts w:eastAsia="SimSun"/>
                <w:b/>
                <w:lang w:eastAsia="zh-CN"/>
              </w:rPr>
            </w:pPr>
            <w:r w:rsidRPr="005B71E6">
              <w:rPr>
                <w:rFonts w:eastAsia="SimSun"/>
                <w:b/>
                <w:lang w:eastAsia="zh-CN"/>
              </w:rPr>
              <w:t>(N=164)</w:t>
            </w:r>
          </w:p>
        </w:tc>
      </w:tr>
      <w:tr w:rsidR="007F109F" w:rsidRPr="005C4D4F" w14:paraId="326FE6EB" w14:textId="77777777" w:rsidTr="00B55E99">
        <w:trPr>
          <w:cantSplit/>
          <w:trHeight w:val="471"/>
        </w:trPr>
        <w:tc>
          <w:tcPr>
            <w:tcW w:w="1265" w:type="pct"/>
            <w:vMerge w:val="restart"/>
            <w:tcBorders>
              <w:top w:val="single" w:sz="4" w:space="0" w:color="auto"/>
              <w:left w:val="single" w:sz="4" w:space="0" w:color="auto"/>
              <w:right w:val="single" w:sz="4" w:space="0" w:color="auto"/>
            </w:tcBorders>
          </w:tcPr>
          <w:p w14:paraId="20F4A941" w14:textId="77777777" w:rsidR="007F109F" w:rsidRPr="005C4D4F" w:rsidRDefault="007F109F" w:rsidP="00B55E99">
            <w:pPr>
              <w:keepNext/>
              <w:keepLines/>
              <w:spacing w:before="50" w:after="50" w:line="240" w:lineRule="exact"/>
              <w:jc w:val="center"/>
              <w:rPr>
                <w:rFonts w:eastAsia="SimSun"/>
                <w:b/>
                <w:vertAlign w:val="superscript"/>
                <w:lang w:eastAsia="zh-CN"/>
              </w:rPr>
            </w:pPr>
            <w:r w:rsidRPr="005C4D4F">
              <w:rPr>
                <w:rFonts w:eastAsia="SimSun"/>
                <w:b/>
                <w:lang w:eastAsia="zh-CN"/>
              </w:rPr>
              <w:t>EFS</w:t>
            </w:r>
          </w:p>
        </w:tc>
        <w:tc>
          <w:tcPr>
            <w:tcW w:w="1867" w:type="pct"/>
            <w:tcBorders>
              <w:top w:val="single" w:sz="4" w:space="0" w:color="auto"/>
              <w:left w:val="single" w:sz="4" w:space="0" w:color="auto"/>
              <w:right w:val="single" w:sz="4" w:space="0" w:color="auto"/>
            </w:tcBorders>
          </w:tcPr>
          <w:p w14:paraId="650DD56A" w14:textId="77777777" w:rsidR="007F109F" w:rsidRPr="002D0C05" w:rsidRDefault="007F109F" w:rsidP="00B55E99">
            <w:pPr>
              <w:keepNext/>
              <w:keepLines/>
              <w:spacing w:before="50" w:after="50" w:line="240" w:lineRule="exact"/>
              <w:jc w:val="center"/>
              <w:rPr>
                <w:rFonts w:eastAsia="SimSun"/>
                <w:lang w:val="el-GR" w:eastAsia="zh-CN"/>
              </w:rPr>
            </w:pPr>
            <w:r w:rsidRPr="005C4D4F">
              <w:rPr>
                <w:rFonts w:eastAsia="SimSun"/>
                <w:lang w:eastAsia="zh-CN"/>
              </w:rPr>
              <w:t xml:space="preserve">28 </w:t>
            </w:r>
            <w:r>
              <w:rPr>
                <w:rFonts w:eastAsia="SimSun"/>
                <w:lang w:val="el-GR" w:eastAsia="zh-CN"/>
              </w:rPr>
              <w:t>περιστατικά</w:t>
            </w:r>
          </w:p>
        </w:tc>
        <w:tc>
          <w:tcPr>
            <w:tcW w:w="1868" w:type="pct"/>
            <w:tcBorders>
              <w:top w:val="single" w:sz="4" w:space="0" w:color="auto"/>
              <w:left w:val="single" w:sz="4" w:space="0" w:color="auto"/>
              <w:right w:val="single" w:sz="4" w:space="0" w:color="auto"/>
            </w:tcBorders>
          </w:tcPr>
          <w:p w14:paraId="5EC12331" w14:textId="77777777" w:rsidR="007F109F" w:rsidRPr="005C4D4F" w:rsidRDefault="007F109F" w:rsidP="00B55E99">
            <w:pPr>
              <w:keepNext/>
              <w:keepLines/>
              <w:spacing w:before="50" w:after="50" w:line="240" w:lineRule="exact"/>
              <w:jc w:val="center"/>
              <w:rPr>
                <w:rFonts w:eastAsia="SimSun"/>
                <w:lang w:eastAsia="zh-CN"/>
              </w:rPr>
            </w:pPr>
            <w:r w:rsidRPr="005C4D4F">
              <w:rPr>
                <w:rFonts w:eastAsia="SimSun"/>
                <w:lang w:eastAsia="zh-CN"/>
              </w:rPr>
              <w:t xml:space="preserve">10 </w:t>
            </w:r>
            <w:r>
              <w:rPr>
                <w:rFonts w:eastAsia="SimSun"/>
                <w:lang w:val="el-GR" w:eastAsia="zh-CN"/>
              </w:rPr>
              <w:t>περιστατικά</w:t>
            </w:r>
          </w:p>
        </w:tc>
      </w:tr>
      <w:tr w:rsidR="007F109F" w:rsidRPr="00AB773D" w14:paraId="636DB223" w14:textId="77777777" w:rsidTr="00B55E99">
        <w:trPr>
          <w:cantSplit/>
          <w:trHeight w:val="471"/>
        </w:trPr>
        <w:tc>
          <w:tcPr>
            <w:tcW w:w="1265" w:type="pct"/>
            <w:vMerge/>
            <w:tcBorders>
              <w:left w:val="single" w:sz="4" w:space="0" w:color="auto"/>
              <w:right w:val="single" w:sz="4" w:space="0" w:color="auto"/>
            </w:tcBorders>
          </w:tcPr>
          <w:p w14:paraId="09FA903A" w14:textId="77777777" w:rsidR="007F109F" w:rsidRPr="005C4D4F" w:rsidRDefault="007F109F" w:rsidP="00B55E99">
            <w:pPr>
              <w:keepNext/>
              <w:keepLines/>
              <w:spacing w:before="50" w:after="50" w:line="240" w:lineRule="exact"/>
              <w:jc w:val="center"/>
              <w:rPr>
                <w:rFonts w:eastAsia="SimSun"/>
                <w:b/>
                <w:lang w:eastAsia="zh-CN"/>
              </w:rPr>
            </w:pPr>
          </w:p>
        </w:tc>
        <w:tc>
          <w:tcPr>
            <w:tcW w:w="3735" w:type="pct"/>
            <w:gridSpan w:val="2"/>
            <w:tcBorders>
              <w:top w:val="single" w:sz="4" w:space="0" w:color="auto"/>
              <w:left w:val="single" w:sz="4" w:space="0" w:color="auto"/>
              <w:right w:val="single" w:sz="4" w:space="0" w:color="auto"/>
            </w:tcBorders>
          </w:tcPr>
          <w:p w14:paraId="6C7BC627" w14:textId="77777777" w:rsidR="007F109F" w:rsidRPr="0097349E" w:rsidRDefault="0097349E" w:rsidP="00B55E99">
            <w:pPr>
              <w:keepNext/>
              <w:keepLines/>
              <w:spacing w:before="50" w:after="50" w:line="240" w:lineRule="exact"/>
              <w:jc w:val="center"/>
              <w:rPr>
                <w:highlight w:val="yellow"/>
              </w:rPr>
            </w:pPr>
            <w:r>
              <w:rPr>
                <w:rFonts w:eastAsia="SimSun"/>
                <w:lang w:val="el-GR" w:eastAsia="zh-CN"/>
              </w:rPr>
              <w:t>Μ</w:t>
            </w:r>
            <w:r w:rsidRPr="004E5026">
              <w:rPr>
                <w:rFonts w:eastAsia="SimSun"/>
                <w:lang w:val="el-GR" w:eastAsia="zh-CN"/>
              </w:rPr>
              <w:t>ονόπλευρα</w:t>
            </w:r>
            <w:r w:rsidRPr="0097349E">
              <w:rPr>
                <w:rFonts w:eastAsia="SimSun"/>
                <w:lang w:eastAsia="zh-CN"/>
              </w:rPr>
              <w:t xml:space="preserve"> </w:t>
            </w:r>
            <w:r w:rsidRPr="004E5026">
              <w:rPr>
                <w:rFonts w:eastAsia="SimSun"/>
                <w:lang w:val="el-GR" w:eastAsia="zh-CN"/>
              </w:rPr>
              <w:t>διασταυρωμένη</w:t>
            </w:r>
            <w:r w:rsidRPr="0097349E">
              <w:rPr>
                <w:rFonts w:eastAsia="SimSun"/>
                <w:lang w:eastAsia="zh-CN"/>
              </w:rPr>
              <w:t xml:space="preserve"> </w:t>
            </w:r>
            <w:r w:rsidRPr="004E5026">
              <w:rPr>
                <w:rFonts w:eastAsia="SimSun"/>
                <w:lang w:val="el-GR" w:eastAsia="zh-CN"/>
              </w:rPr>
              <w:t>τιμή</w:t>
            </w:r>
            <w:r w:rsidRPr="0097349E">
              <w:rPr>
                <w:rFonts w:eastAsia="SimSun"/>
                <w:lang w:eastAsia="zh-CN"/>
              </w:rPr>
              <w:t xml:space="preserve"> </w:t>
            </w:r>
            <w:r w:rsidRPr="004E5026">
              <w:rPr>
                <w:rFonts w:eastAsia="SimSun"/>
                <w:lang w:val="el-GR" w:eastAsia="zh-CN"/>
              </w:rPr>
              <w:t>ελέγχου</w:t>
            </w:r>
            <w:r w:rsidRPr="0097349E">
              <w:rPr>
                <w:rFonts w:eastAsia="SimSun"/>
                <w:lang w:eastAsia="zh-CN"/>
              </w:rPr>
              <w:t xml:space="preserve"> </w:t>
            </w:r>
            <w:r w:rsidRPr="004E5026">
              <w:rPr>
                <w:rFonts w:eastAsia="SimSun"/>
                <w:lang w:val="el-GR" w:eastAsia="zh-CN"/>
              </w:rPr>
              <w:t>λογαριθμικής</w:t>
            </w:r>
            <w:r w:rsidRPr="0097349E">
              <w:rPr>
                <w:rFonts w:eastAsia="SimSun"/>
                <w:lang w:eastAsia="zh-CN"/>
              </w:rPr>
              <w:t xml:space="preserve"> </w:t>
            </w:r>
            <w:r w:rsidRPr="004E5026">
              <w:rPr>
                <w:rFonts w:eastAsia="SimSun"/>
                <w:lang w:val="el-GR" w:eastAsia="zh-CN"/>
              </w:rPr>
              <w:t>ταξινόμησης</w:t>
            </w:r>
            <w:r w:rsidRPr="0097349E">
              <w:rPr>
                <w:rFonts w:eastAsia="SimSun"/>
                <w:lang w:eastAsia="zh-CN"/>
              </w:rPr>
              <w:t xml:space="preserve"> p</w:t>
            </w:r>
            <w:r w:rsidR="007F109F" w:rsidRPr="0097349E">
              <w:rPr>
                <w:rFonts w:eastAsia="SimSun"/>
                <w:lang w:eastAsia="zh-CN"/>
              </w:rPr>
              <w:t xml:space="preserve"> </w:t>
            </w:r>
            <w:r w:rsidRPr="004E5026">
              <w:rPr>
                <w:rFonts w:eastAsia="SimSun"/>
                <w:lang w:eastAsia="zh-CN"/>
              </w:rPr>
              <w:t xml:space="preserve">(One-sided log-rank test p-value) </w:t>
            </w:r>
            <w:r w:rsidR="007F109F" w:rsidRPr="0097349E">
              <w:rPr>
                <w:rFonts w:eastAsia="SimSun"/>
                <w:lang w:eastAsia="zh-CN"/>
              </w:rPr>
              <w:t>0.0006</w:t>
            </w:r>
          </w:p>
        </w:tc>
      </w:tr>
      <w:tr w:rsidR="007F109F" w:rsidRPr="005C4D4F" w14:paraId="72632699" w14:textId="77777777" w:rsidTr="00B55E99">
        <w:trPr>
          <w:cantSplit/>
          <w:trHeight w:val="471"/>
        </w:trPr>
        <w:tc>
          <w:tcPr>
            <w:tcW w:w="1265" w:type="pct"/>
            <w:vMerge/>
            <w:tcBorders>
              <w:left w:val="single" w:sz="4" w:space="0" w:color="auto"/>
              <w:bottom w:val="single" w:sz="4" w:space="0" w:color="auto"/>
              <w:right w:val="single" w:sz="4" w:space="0" w:color="auto"/>
            </w:tcBorders>
          </w:tcPr>
          <w:p w14:paraId="0257DF2E" w14:textId="77777777" w:rsidR="007F109F" w:rsidRPr="00AB773D" w:rsidRDefault="007F109F" w:rsidP="00B55E99">
            <w:pPr>
              <w:keepNext/>
              <w:keepLines/>
              <w:spacing w:before="50" w:after="50" w:line="240" w:lineRule="exact"/>
              <w:jc w:val="center"/>
              <w:rPr>
                <w:rFonts w:eastAsia="SimSun"/>
                <w:b/>
                <w:lang w:eastAsia="zh-CN"/>
              </w:rPr>
            </w:pPr>
          </w:p>
        </w:tc>
        <w:tc>
          <w:tcPr>
            <w:tcW w:w="3735" w:type="pct"/>
            <w:gridSpan w:val="2"/>
            <w:tcBorders>
              <w:top w:val="single" w:sz="4" w:space="0" w:color="auto"/>
              <w:left w:val="single" w:sz="4" w:space="0" w:color="auto"/>
              <w:bottom w:val="single" w:sz="4" w:space="0" w:color="auto"/>
              <w:right w:val="single" w:sz="4" w:space="0" w:color="auto"/>
            </w:tcBorders>
          </w:tcPr>
          <w:p w14:paraId="0019A1DC" w14:textId="77777777" w:rsidR="007F109F" w:rsidRPr="005C4D4F" w:rsidRDefault="007F109F" w:rsidP="00B55E99">
            <w:pPr>
              <w:keepNext/>
              <w:keepLines/>
              <w:spacing w:before="50" w:after="50" w:line="240" w:lineRule="exact"/>
              <w:jc w:val="center"/>
              <w:rPr>
                <w:rFonts w:eastAsia="SimSun"/>
                <w:lang w:eastAsia="zh-CN"/>
              </w:rPr>
            </w:pPr>
            <w:r>
              <w:rPr>
                <w:rFonts w:eastAsia="SimSun"/>
                <w:lang w:val="el-GR" w:eastAsia="zh-CN"/>
              </w:rPr>
              <w:t>Προσαρμοσμένο</w:t>
            </w:r>
            <w:r w:rsidRPr="005C4D4F">
              <w:rPr>
                <w:rFonts w:eastAsia="SimSun"/>
                <w:lang w:eastAsia="zh-CN"/>
              </w:rPr>
              <w:t xml:space="preserve"> Cox HR 0.32 (90% CI: 0.17, 0.58)</w:t>
            </w:r>
          </w:p>
        </w:tc>
      </w:tr>
      <w:tr w:rsidR="007F109F" w:rsidRPr="005C4D4F" w14:paraId="60F70BD3" w14:textId="77777777" w:rsidTr="00B55E99">
        <w:trPr>
          <w:cantSplit/>
          <w:trHeight w:val="471"/>
        </w:trPr>
        <w:tc>
          <w:tcPr>
            <w:tcW w:w="1265" w:type="pct"/>
            <w:tcBorders>
              <w:top w:val="single" w:sz="4" w:space="0" w:color="auto"/>
              <w:left w:val="single" w:sz="4" w:space="0" w:color="auto"/>
              <w:bottom w:val="single" w:sz="4" w:space="0" w:color="auto"/>
              <w:right w:val="single" w:sz="4" w:space="0" w:color="auto"/>
            </w:tcBorders>
          </w:tcPr>
          <w:p w14:paraId="60CCBCD3" w14:textId="77777777" w:rsidR="007F109F" w:rsidRPr="005C4D4F" w:rsidRDefault="007F109F" w:rsidP="00B55E99">
            <w:pPr>
              <w:keepNext/>
              <w:keepLines/>
              <w:spacing w:before="50" w:after="50" w:line="240" w:lineRule="exact"/>
              <w:jc w:val="center"/>
              <w:rPr>
                <w:rFonts w:eastAsia="SimSun"/>
                <w:b/>
                <w:vertAlign w:val="superscript"/>
                <w:lang w:eastAsia="zh-CN"/>
              </w:rPr>
            </w:pPr>
            <w:r>
              <w:rPr>
                <w:rFonts w:eastAsia="SimSun"/>
                <w:b/>
                <w:lang w:val="el-GR" w:eastAsia="zh-CN"/>
              </w:rPr>
              <w:t>ποσοστά</w:t>
            </w:r>
            <w:r w:rsidRPr="005C4D4F">
              <w:rPr>
                <w:rFonts w:eastAsia="SimSun"/>
                <w:b/>
                <w:lang w:eastAsia="zh-CN"/>
              </w:rPr>
              <w:t xml:space="preserve"> 3-</w:t>
            </w:r>
            <w:r>
              <w:rPr>
                <w:rFonts w:eastAsia="SimSun"/>
                <w:b/>
                <w:lang w:val="el-GR" w:eastAsia="zh-CN"/>
              </w:rPr>
              <w:t xml:space="preserve">ετούς </w:t>
            </w:r>
            <w:r w:rsidRPr="005C4D4F">
              <w:rPr>
                <w:rFonts w:eastAsia="SimSun"/>
                <w:b/>
                <w:lang w:eastAsia="zh-CN"/>
              </w:rPr>
              <w:t>EFS</w:t>
            </w:r>
          </w:p>
        </w:tc>
        <w:tc>
          <w:tcPr>
            <w:tcW w:w="1867" w:type="pct"/>
            <w:tcBorders>
              <w:top w:val="single" w:sz="4" w:space="0" w:color="auto"/>
              <w:left w:val="single" w:sz="4" w:space="0" w:color="auto"/>
              <w:bottom w:val="single" w:sz="4" w:space="0" w:color="auto"/>
              <w:right w:val="single" w:sz="4" w:space="0" w:color="auto"/>
            </w:tcBorders>
          </w:tcPr>
          <w:p w14:paraId="2974E6A9" w14:textId="77777777" w:rsidR="007F109F" w:rsidRPr="005C4D4F" w:rsidRDefault="007F109F" w:rsidP="00B55E99">
            <w:pPr>
              <w:keepNext/>
              <w:keepLines/>
              <w:spacing w:before="50" w:after="50" w:line="240" w:lineRule="exact"/>
              <w:jc w:val="center"/>
              <w:rPr>
                <w:rFonts w:eastAsia="SimSun"/>
                <w:lang w:eastAsia="zh-CN"/>
              </w:rPr>
            </w:pPr>
            <w:r w:rsidRPr="005C4D4F">
              <w:rPr>
                <w:rFonts w:eastAsia="SimSun"/>
                <w:lang w:eastAsia="zh-CN"/>
              </w:rPr>
              <w:t>82.3%</w:t>
            </w:r>
          </w:p>
          <w:p w14:paraId="04C1AC7A" w14:textId="77777777" w:rsidR="007F109F" w:rsidRPr="005C4D4F" w:rsidRDefault="007F109F" w:rsidP="00B55E99">
            <w:pPr>
              <w:keepNext/>
              <w:keepLines/>
              <w:spacing w:before="50" w:after="50" w:line="240" w:lineRule="exact"/>
              <w:jc w:val="center"/>
              <w:rPr>
                <w:rFonts w:eastAsia="SimSun"/>
                <w:lang w:eastAsia="zh-CN"/>
              </w:rPr>
            </w:pPr>
            <w:r w:rsidRPr="005C4D4F">
              <w:rPr>
                <w:rFonts w:eastAsia="SimSun"/>
                <w:lang w:eastAsia="zh-CN"/>
              </w:rPr>
              <w:t>(95% CI: 75.7%, 87.5%)</w:t>
            </w:r>
          </w:p>
        </w:tc>
        <w:tc>
          <w:tcPr>
            <w:tcW w:w="1868" w:type="pct"/>
            <w:tcBorders>
              <w:top w:val="single" w:sz="4" w:space="0" w:color="auto"/>
              <w:left w:val="single" w:sz="4" w:space="0" w:color="auto"/>
              <w:bottom w:val="single" w:sz="4" w:space="0" w:color="auto"/>
              <w:right w:val="single" w:sz="4" w:space="0" w:color="auto"/>
            </w:tcBorders>
          </w:tcPr>
          <w:p w14:paraId="150277F3" w14:textId="77777777" w:rsidR="007F109F" w:rsidRPr="005C4D4F" w:rsidRDefault="007F109F" w:rsidP="00B55E99">
            <w:pPr>
              <w:keepNext/>
              <w:keepLines/>
              <w:spacing w:before="50" w:after="50" w:line="240" w:lineRule="exact"/>
              <w:jc w:val="center"/>
              <w:rPr>
                <w:rFonts w:eastAsia="SimSun"/>
                <w:lang w:eastAsia="zh-CN"/>
              </w:rPr>
            </w:pPr>
            <w:r w:rsidRPr="005C4D4F">
              <w:rPr>
                <w:rFonts w:eastAsia="SimSun"/>
                <w:lang w:eastAsia="zh-CN"/>
              </w:rPr>
              <w:t>93.9%</w:t>
            </w:r>
          </w:p>
          <w:p w14:paraId="1AC05E86" w14:textId="77777777" w:rsidR="007F109F" w:rsidRPr="005C4D4F" w:rsidRDefault="007F109F" w:rsidP="00B55E99">
            <w:pPr>
              <w:keepNext/>
              <w:keepLines/>
              <w:spacing w:before="50" w:after="50" w:line="240" w:lineRule="exact"/>
              <w:jc w:val="center"/>
              <w:rPr>
                <w:rFonts w:eastAsia="SimSun"/>
                <w:lang w:eastAsia="zh-CN"/>
              </w:rPr>
            </w:pPr>
            <w:r w:rsidRPr="005C4D4F">
              <w:rPr>
                <w:rFonts w:eastAsia="SimSun"/>
                <w:lang w:eastAsia="zh-CN"/>
              </w:rPr>
              <w:t>(95% CI: 89.1%, 96.7%)</w:t>
            </w:r>
          </w:p>
        </w:tc>
      </w:tr>
      <w:tr w:rsidR="007F109F" w:rsidRPr="005C4D4F" w14:paraId="7D8C06F0" w14:textId="77777777" w:rsidTr="00B55E99">
        <w:trPr>
          <w:cantSplit/>
          <w:trHeight w:val="471"/>
        </w:trPr>
        <w:tc>
          <w:tcPr>
            <w:tcW w:w="1265" w:type="pct"/>
            <w:vMerge w:val="restart"/>
            <w:tcBorders>
              <w:top w:val="single" w:sz="4" w:space="0" w:color="auto"/>
              <w:left w:val="single" w:sz="4" w:space="0" w:color="auto"/>
              <w:right w:val="single" w:sz="4" w:space="0" w:color="auto"/>
            </w:tcBorders>
          </w:tcPr>
          <w:p w14:paraId="008D92FF" w14:textId="77777777" w:rsidR="007F109F" w:rsidRPr="005C4D4F" w:rsidRDefault="007F109F" w:rsidP="00B55E99">
            <w:pPr>
              <w:keepNext/>
              <w:keepLines/>
              <w:spacing w:before="50" w:after="50" w:line="240" w:lineRule="exact"/>
              <w:jc w:val="center"/>
              <w:rPr>
                <w:rFonts w:eastAsia="SimSun"/>
                <w:b/>
                <w:vertAlign w:val="superscript"/>
                <w:lang w:eastAsia="zh-CN"/>
              </w:rPr>
            </w:pPr>
            <w:r w:rsidRPr="005C4D4F">
              <w:rPr>
                <w:rFonts w:eastAsia="SimSun"/>
                <w:b/>
                <w:lang w:eastAsia="zh-CN"/>
              </w:rPr>
              <w:t>OS</w:t>
            </w:r>
          </w:p>
        </w:tc>
        <w:tc>
          <w:tcPr>
            <w:tcW w:w="1867" w:type="pct"/>
            <w:tcBorders>
              <w:left w:val="single" w:sz="4" w:space="0" w:color="auto"/>
              <w:bottom w:val="single" w:sz="4" w:space="0" w:color="auto"/>
              <w:right w:val="single" w:sz="4" w:space="0" w:color="auto"/>
            </w:tcBorders>
          </w:tcPr>
          <w:p w14:paraId="524CDEFB" w14:textId="77777777" w:rsidR="007F109F" w:rsidRPr="002D0C05" w:rsidRDefault="007F109F" w:rsidP="00B55E99">
            <w:pPr>
              <w:keepNext/>
              <w:keepLines/>
              <w:spacing w:before="50" w:after="50" w:line="240" w:lineRule="exact"/>
              <w:jc w:val="center"/>
              <w:rPr>
                <w:rFonts w:eastAsia="SimSun"/>
                <w:lang w:val="el-GR" w:eastAsia="zh-CN"/>
              </w:rPr>
            </w:pPr>
            <w:r w:rsidRPr="005C4D4F">
              <w:rPr>
                <w:rFonts w:eastAsia="SimSun"/>
                <w:lang w:eastAsia="zh-CN"/>
              </w:rPr>
              <w:t xml:space="preserve">20 </w:t>
            </w:r>
            <w:r>
              <w:rPr>
                <w:rFonts w:eastAsia="SimSun"/>
                <w:lang w:val="el-GR" w:eastAsia="zh-CN"/>
              </w:rPr>
              <w:t>θάνατοι</w:t>
            </w:r>
          </w:p>
        </w:tc>
        <w:tc>
          <w:tcPr>
            <w:tcW w:w="1868" w:type="pct"/>
            <w:tcBorders>
              <w:left w:val="single" w:sz="4" w:space="0" w:color="auto"/>
              <w:bottom w:val="single" w:sz="4" w:space="0" w:color="auto"/>
              <w:right w:val="single" w:sz="4" w:space="0" w:color="auto"/>
            </w:tcBorders>
          </w:tcPr>
          <w:p w14:paraId="6A1332AD" w14:textId="77777777" w:rsidR="007F109F" w:rsidRPr="002D0C05" w:rsidRDefault="007F109F" w:rsidP="00B55E99">
            <w:pPr>
              <w:keepNext/>
              <w:keepLines/>
              <w:spacing w:before="50" w:after="50" w:line="240" w:lineRule="exact"/>
              <w:jc w:val="center"/>
              <w:rPr>
                <w:rFonts w:eastAsia="SimSun"/>
                <w:lang w:val="el-GR" w:eastAsia="zh-CN"/>
              </w:rPr>
            </w:pPr>
            <w:r w:rsidRPr="005C4D4F">
              <w:rPr>
                <w:rFonts w:eastAsia="SimSun"/>
                <w:lang w:eastAsia="zh-CN"/>
              </w:rPr>
              <w:t xml:space="preserve">8 </w:t>
            </w:r>
            <w:r>
              <w:rPr>
                <w:rFonts w:eastAsia="SimSun"/>
                <w:lang w:val="el-GR" w:eastAsia="zh-CN"/>
              </w:rPr>
              <w:t>θάνατοι</w:t>
            </w:r>
          </w:p>
        </w:tc>
      </w:tr>
      <w:tr w:rsidR="007F109F" w:rsidRPr="005C4D4F" w14:paraId="7A4DC4BC" w14:textId="77777777" w:rsidTr="00B55E99">
        <w:trPr>
          <w:cantSplit/>
          <w:trHeight w:val="471"/>
        </w:trPr>
        <w:tc>
          <w:tcPr>
            <w:tcW w:w="1265" w:type="pct"/>
            <w:vMerge/>
            <w:tcBorders>
              <w:left w:val="single" w:sz="4" w:space="0" w:color="auto"/>
              <w:right w:val="single" w:sz="4" w:space="0" w:color="auto"/>
            </w:tcBorders>
          </w:tcPr>
          <w:p w14:paraId="7FF31B32" w14:textId="77777777" w:rsidR="007F109F" w:rsidRPr="005C4D4F" w:rsidRDefault="007F109F" w:rsidP="00B55E99">
            <w:pPr>
              <w:keepNext/>
              <w:keepLines/>
              <w:spacing w:before="50" w:after="50" w:line="240" w:lineRule="exact"/>
              <w:jc w:val="center"/>
              <w:rPr>
                <w:rFonts w:eastAsia="SimSun"/>
                <w:b/>
                <w:lang w:eastAsia="zh-CN"/>
              </w:rPr>
            </w:pPr>
          </w:p>
        </w:tc>
        <w:tc>
          <w:tcPr>
            <w:tcW w:w="3735" w:type="pct"/>
            <w:gridSpan w:val="2"/>
            <w:tcBorders>
              <w:left w:val="single" w:sz="4" w:space="0" w:color="auto"/>
              <w:bottom w:val="single" w:sz="4" w:space="0" w:color="auto"/>
              <w:right w:val="single" w:sz="4" w:space="0" w:color="auto"/>
            </w:tcBorders>
          </w:tcPr>
          <w:p w14:paraId="2C6750AA" w14:textId="77777777" w:rsidR="0097349E" w:rsidRPr="004E5026" w:rsidRDefault="0097349E" w:rsidP="004E5026">
            <w:pPr>
              <w:keepNext/>
              <w:keepLines/>
              <w:spacing w:before="50" w:after="50" w:line="240" w:lineRule="exact"/>
              <w:jc w:val="center"/>
              <w:rPr>
                <w:rFonts w:eastAsia="SimSun"/>
                <w:lang w:val="el-GR" w:eastAsia="zh-CN"/>
              </w:rPr>
            </w:pPr>
            <w:r w:rsidRPr="004E5026">
              <w:rPr>
                <w:rFonts w:eastAsia="SimSun"/>
                <w:lang w:val="el-GR" w:eastAsia="zh-CN"/>
              </w:rPr>
              <w:t>Μονόπλευρα διασταυρωμένη τιμή ελέγχου λογαριθμικής ταξινόμησης p</w:t>
            </w:r>
          </w:p>
          <w:p w14:paraId="128E5B35" w14:textId="77777777" w:rsidR="007F109F" w:rsidRPr="005C4D4F" w:rsidRDefault="0097349E" w:rsidP="00B55E99">
            <w:pPr>
              <w:keepNext/>
              <w:keepLines/>
              <w:spacing w:before="50" w:after="50" w:line="240" w:lineRule="exact"/>
              <w:jc w:val="center"/>
            </w:pPr>
            <w:r w:rsidRPr="004E5026">
              <w:rPr>
                <w:rFonts w:eastAsia="SimSun"/>
                <w:lang w:eastAsia="zh-CN"/>
              </w:rPr>
              <w:t>(</w:t>
            </w:r>
            <w:r w:rsidR="007F109F" w:rsidRPr="0097349E">
              <w:rPr>
                <w:rFonts w:eastAsia="SimSun"/>
                <w:lang w:eastAsia="zh-CN"/>
              </w:rPr>
              <w:t>One-sided log-rank test p-value</w:t>
            </w:r>
            <w:r w:rsidRPr="004E5026">
              <w:rPr>
                <w:rFonts w:eastAsia="SimSun"/>
                <w:lang w:eastAsia="zh-CN"/>
              </w:rPr>
              <w:t>)</w:t>
            </w:r>
            <w:r w:rsidR="007F109F" w:rsidRPr="0097349E">
              <w:rPr>
                <w:rFonts w:eastAsia="SimSun"/>
                <w:lang w:eastAsia="zh-CN"/>
              </w:rPr>
              <w:t xml:space="preserve"> 0.0061</w:t>
            </w:r>
          </w:p>
        </w:tc>
      </w:tr>
      <w:tr w:rsidR="007F109F" w:rsidRPr="00415D54" w14:paraId="41EAD427" w14:textId="77777777" w:rsidTr="00B55E99">
        <w:trPr>
          <w:cantSplit/>
          <w:trHeight w:val="471"/>
        </w:trPr>
        <w:tc>
          <w:tcPr>
            <w:tcW w:w="1265" w:type="pct"/>
            <w:vMerge/>
            <w:tcBorders>
              <w:left w:val="single" w:sz="4" w:space="0" w:color="auto"/>
              <w:bottom w:val="single" w:sz="4" w:space="0" w:color="auto"/>
              <w:right w:val="single" w:sz="4" w:space="0" w:color="auto"/>
            </w:tcBorders>
          </w:tcPr>
          <w:p w14:paraId="14816140" w14:textId="77777777" w:rsidR="007F109F" w:rsidRPr="005C4D4F" w:rsidRDefault="007F109F" w:rsidP="00B55E99">
            <w:pPr>
              <w:keepNext/>
              <w:keepLines/>
              <w:spacing w:before="50" w:after="50" w:line="240" w:lineRule="exact"/>
              <w:jc w:val="center"/>
              <w:rPr>
                <w:rFonts w:eastAsia="SimSun"/>
                <w:b/>
                <w:lang w:eastAsia="zh-CN"/>
              </w:rPr>
            </w:pPr>
          </w:p>
        </w:tc>
        <w:tc>
          <w:tcPr>
            <w:tcW w:w="3735" w:type="pct"/>
            <w:gridSpan w:val="2"/>
            <w:tcBorders>
              <w:top w:val="single" w:sz="4" w:space="0" w:color="auto"/>
              <w:left w:val="single" w:sz="4" w:space="0" w:color="auto"/>
              <w:bottom w:val="single" w:sz="4" w:space="0" w:color="auto"/>
              <w:right w:val="single" w:sz="4" w:space="0" w:color="auto"/>
            </w:tcBorders>
          </w:tcPr>
          <w:p w14:paraId="427C9EF4" w14:textId="77777777" w:rsidR="007F109F" w:rsidRPr="002D0C05" w:rsidRDefault="007F109F" w:rsidP="00B55E99">
            <w:pPr>
              <w:keepNext/>
              <w:keepLines/>
              <w:spacing w:before="50" w:after="50" w:line="240" w:lineRule="exact"/>
              <w:jc w:val="center"/>
              <w:rPr>
                <w:rFonts w:eastAsia="SimSun"/>
                <w:lang w:val="el-GR" w:eastAsia="zh-CN"/>
              </w:rPr>
            </w:pPr>
            <w:r>
              <w:rPr>
                <w:rFonts w:eastAsia="SimSun"/>
                <w:lang w:val="el-GR" w:eastAsia="zh-CN"/>
              </w:rPr>
              <w:t>Προσαρμοσμένο</w:t>
            </w:r>
            <w:r w:rsidRPr="002D0C05">
              <w:rPr>
                <w:rFonts w:eastAsia="SimSun"/>
                <w:lang w:val="el-GR" w:eastAsia="zh-CN"/>
              </w:rPr>
              <w:t xml:space="preserve"> </w:t>
            </w:r>
            <w:r w:rsidRPr="00016A02">
              <w:rPr>
                <w:rFonts w:eastAsia="SimSun"/>
                <w:lang w:eastAsia="zh-CN"/>
              </w:rPr>
              <w:t>Cox</w:t>
            </w:r>
            <w:r w:rsidRPr="002D0C05">
              <w:rPr>
                <w:rFonts w:eastAsia="SimSun"/>
                <w:lang w:val="el-GR" w:eastAsia="zh-CN"/>
              </w:rPr>
              <w:t xml:space="preserve"> </w:t>
            </w:r>
            <w:r w:rsidRPr="00016A02">
              <w:rPr>
                <w:rFonts w:eastAsia="SimSun"/>
                <w:lang w:eastAsia="zh-CN"/>
              </w:rPr>
              <w:t>model</w:t>
            </w:r>
            <w:r w:rsidRPr="002D0C05">
              <w:rPr>
                <w:rFonts w:eastAsia="SimSun"/>
                <w:lang w:val="el-GR" w:eastAsia="zh-CN"/>
              </w:rPr>
              <w:t xml:space="preserve"> </w:t>
            </w:r>
            <w:r w:rsidRPr="00016A02">
              <w:rPr>
                <w:rFonts w:eastAsia="SimSun"/>
                <w:lang w:eastAsia="zh-CN"/>
              </w:rPr>
              <w:t>HR</w:t>
            </w:r>
            <w:r w:rsidRPr="002D0C05">
              <w:rPr>
                <w:rFonts w:eastAsia="SimSun"/>
                <w:lang w:val="el-GR" w:eastAsia="zh-CN"/>
              </w:rPr>
              <w:t xml:space="preserve"> 0.36 (95% </w:t>
            </w:r>
            <w:r w:rsidRPr="005C4D4F">
              <w:rPr>
                <w:rFonts w:eastAsia="SimSun"/>
                <w:lang w:eastAsia="zh-CN"/>
              </w:rPr>
              <w:t>CI</w:t>
            </w:r>
            <w:r w:rsidRPr="002D0C05">
              <w:rPr>
                <w:rFonts w:eastAsia="SimSun"/>
                <w:lang w:val="el-GR" w:eastAsia="zh-CN"/>
              </w:rPr>
              <w:t>: 0.16; 0.81)</w:t>
            </w:r>
          </w:p>
        </w:tc>
      </w:tr>
      <w:tr w:rsidR="007F109F" w:rsidRPr="005C4D4F" w14:paraId="49BCE80A" w14:textId="77777777" w:rsidTr="00B55E99">
        <w:trPr>
          <w:cantSplit/>
          <w:trHeight w:val="471"/>
        </w:trPr>
        <w:tc>
          <w:tcPr>
            <w:tcW w:w="1265" w:type="pct"/>
            <w:tcBorders>
              <w:top w:val="single" w:sz="4" w:space="0" w:color="auto"/>
              <w:left w:val="single" w:sz="4" w:space="0" w:color="auto"/>
              <w:bottom w:val="single" w:sz="4" w:space="0" w:color="auto"/>
              <w:right w:val="single" w:sz="4" w:space="0" w:color="auto"/>
            </w:tcBorders>
          </w:tcPr>
          <w:p w14:paraId="68D9AA04" w14:textId="77777777" w:rsidR="007F109F" w:rsidRPr="005C4D4F" w:rsidRDefault="007F109F" w:rsidP="00B55E99">
            <w:pPr>
              <w:keepNext/>
              <w:keepLines/>
              <w:spacing w:before="50" w:after="50" w:line="240" w:lineRule="exact"/>
              <w:jc w:val="center"/>
              <w:rPr>
                <w:rFonts w:eastAsia="SimSun"/>
                <w:b/>
                <w:vertAlign w:val="superscript"/>
                <w:lang w:eastAsia="zh-CN"/>
              </w:rPr>
            </w:pPr>
            <w:r>
              <w:rPr>
                <w:rFonts w:eastAsia="SimSun"/>
                <w:b/>
                <w:lang w:val="el-GR" w:eastAsia="zh-CN"/>
              </w:rPr>
              <w:t>ποσοστά</w:t>
            </w:r>
            <w:r w:rsidRPr="005C4D4F">
              <w:rPr>
                <w:rFonts w:eastAsia="SimSun"/>
                <w:b/>
                <w:lang w:eastAsia="zh-CN"/>
              </w:rPr>
              <w:t xml:space="preserve"> 3-</w:t>
            </w:r>
            <w:r>
              <w:rPr>
                <w:rFonts w:eastAsia="SimSun"/>
                <w:b/>
                <w:lang w:val="el-GR" w:eastAsia="zh-CN"/>
              </w:rPr>
              <w:t xml:space="preserve">ετούς </w:t>
            </w:r>
            <w:r>
              <w:rPr>
                <w:rFonts w:eastAsia="SimSun"/>
                <w:b/>
                <w:lang w:eastAsia="zh-CN"/>
              </w:rPr>
              <w:t>OS</w:t>
            </w:r>
          </w:p>
        </w:tc>
        <w:tc>
          <w:tcPr>
            <w:tcW w:w="1867" w:type="pct"/>
            <w:tcBorders>
              <w:top w:val="single" w:sz="4" w:space="0" w:color="auto"/>
              <w:left w:val="single" w:sz="4" w:space="0" w:color="auto"/>
              <w:bottom w:val="single" w:sz="4" w:space="0" w:color="auto"/>
              <w:right w:val="single" w:sz="4" w:space="0" w:color="auto"/>
            </w:tcBorders>
          </w:tcPr>
          <w:p w14:paraId="015C5118" w14:textId="77777777" w:rsidR="007F109F" w:rsidRPr="005C4D4F" w:rsidRDefault="007F109F" w:rsidP="00B55E99">
            <w:pPr>
              <w:keepNext/>
              <w:keepLines/>
              <w:spacing w:before="50" w:after="50" w:line="240" w:lineRule="exact"/>
              <w:jc w:val="center"/>
              <w:rPr>
                <w:rFonts w:eastAsia="SimSun"/>
                <w:lang w:eastAsia="zh-CN"/>
              </w:rPr>
            </w:pPr>
            <w:r w:rsidRPr="005C4D4F">
              <w:rPr>
                <w:rFonts w:eastAsia="SimSun"/>
                <w:lang w:eastAsia="zh-CN"/>
              </w:rPr>
              <w:t>87.3%</w:t>
            </w:r>
          </w:p>
          <w:p w14:paraId="4D9FBFF0" w14:textId="77777777" w:rsidR="007F109F" w:rsidRPr="005C4D4F" w:rsidRDefault="007F109F" w:rsidP="00B55E99">
            <w:pPr>
              <w:keepNext/>
              <w:keepLines/>
              <w:spacing w:before="50" w:after="50" w:line="240" w:lineRule="exact"/>
              <w:jc w:val="center"/>
              <w:rPr>
                <w:rFonts w:eastAsia="SimSun"/>
                <w:lang w:eastAsia="zh-CN"/>
              </w:rPr>
            </w:pPr>
            <w:r w:rsidRPr="005C4D4F">
              <w:rPr>
                <w:rFonts w:eastAsia="SimSun"/>
                <w:lang w:eastAsia="zh-CN"/>
              </w:rPr>
              <w:t>(95% CI: 81.2%, 91.6%)</w:t>
            </w:r>
          </w:p>
        </w:tc>
        <w:tc>
          <w:tcPr>
            <w:tcW w:w="1868" w:type="pct"/>
            <w:tcBorders>
              <w:top w:val="single" w:sz="4" w:space="0" w:color="auto"/>
              <w:left w:val="single" w:sz="4" w:space="0" w:color="auto"/>
              <w:bottom w:val="single" w:sz="4" w:space="0" w:color="auto"/>
              <w:right w:val="single" w:sz="4" w:space="0" w:color="auto"/>
            </w:tcBorders>
          </w:tcPr>
          <w:p w14:paraId="04933934" w14:textId="77777777" w:rsidR="007F109F" w:rsidRPr="005C4D4F" w:rsidRDefault="007F109F" w:rsidP="00B55E99">
            <w:pPr>
              <w:keepNext/>
              <w:keepLines/>
              <w:spacing w:before="50" w:after="50" w:line="240" w:lineRule="exact"/>
              <w:jc w:val="center"/>
              <w:rPr>
                <w:rFonts w:eastAsia="SimSun"/>
                <w:lang w:eastAsia="zh-CN"/>
              </w:rPr>
            </w:pPr>
            <w:r w:rsidRPr="005C4D4F">
              <w:rPr>
                <w:rFonts w:eastAsia="SimSun"/>
                <w:lang w:eastAsia="zh-CN"/>
              </w:rPr>
              <w:t>95.1%</w:t>
            </w:r>
          </w:p>
          <w:p w14:paraId="1F0624C2" w14:textId="77777777" w:rsidR="007F109F" w:rsidRPr="005C4D4F" w:rsidRDefault="007F109F" w:rsidP="00B55E99">
            <w:pPr>
              <w:keepNext/>
              <w:keepLines/>
              <w:spacing w:before="50" w:after="50" w:line="240" w:lineRule="exact"/>
              <w:jc w:val="center"/>
              <w:rPr>
                <w:rFonts w:eastAsia="SimSun"/>
                <w:lang w:eastAsia="zh-CN"/>
              </w:rPr>
            </w:pPr>
            <w:r w:rsidRPr="005C4D4F">
              <w:rPr>
                <w:rFonts w:eastAsia="SimSun"/>
                <w:lang w:eastAsia="zh-CN"/>
              </w:rPr>
              <w:t>(95% CI: 90.5%, 97.5%)</w:t>
            </w:r>
          </w:p>
        </w:tc>
      </w:tr>
      <w:tr w:rsidR="007F109F" w:rsidRPr="005C4D4F" w14:paraId="45D47425" w14:textId="77777777" w:rsidTr="00B55E99">
        <w:trPr>
          <w:cantSplit/>
          <w:trHeight w:val="471"/>
        </w:trPr>
        <w:tc>
          <w:tcPr>
            <w:tcW w:w="1265" w:type="pct"/>
            <w:tcBorders>
              <w:top w:val="single" w:sz="4" w:space="0" w:color="auto"/>
              <w:left w:val="single" w:sz="4" w:space="0" w:color="auto"/>
              <w:bottom w:val="single" w:sz="4" w:space="0" w:color="auto"/>
              <w:right w:val="single" w:sz="4" w:space="0" w:color="auto"/>
            </w:tcBorders>
          </w:tcPr>
          <w:p w14:paraId="6F1E9EFF" w14:textId="77777777" w:rsidR="007F109F" w:rsidRPr="005C4D4F" w:rsidRDefault="007F109F" w:rsidP="00B55E99">
            <w:pPr>
              <w:keepNext/>
              <w:keepLines/>
              <w:spacing w:before="50" w:after="50" w:line="240" w:lineRule="exact"/>
              <w:jc w:val="center"/>
              <w:rPr>
                <w:rFonts w:eastAsia="SimSun"/>
                <w:b/>
                <w:lang w:eastAsia="zh-CN"/>
              </w:rPr>
            </w:pPr>
            <w:r>
              <w:rPr>
                <w:rFonts w:eastAsia="SimSun"/>
                <w:b/>
                <w:lang w:val="el-GR" w:eastAsia="zh-CN"/>
              </w:rPr>
              <w:t xml:space="preserve">Ποσοστό </w:t>
            </w:r>
            <w:r w:rsidRPr="005C4D4F">
              <w:rPr>
                <w:rFonts w:eastAsia="SimSun"/>
                <w:b/>
                <w:lang w:eastAsia="zh-CN"/>
              </w:rPr>
              <w:t>CR</w:t>
            </w:r>
          </w:p>
        </w:tc>
        <w:tc>
          <w:tcPr>
            <w:tcW w:w="1867" w:type="pct"/>
            <w:tcBorders>
              <w:top w:val="single" w:sz="4" w:space="0" w:color="auto"/>
              <w:left w:val="single" w:sz="4" w:space="0" w:color="auto"/>
              <w:bottom w:val="single" w:sz="4" w:space="0" w:color="auto"/>
              <w:right w:val="single" w:sz="4" w:space="0" w:color="auto"/>
            </w:tcBorders>
          </w:tcPr>
          <w:p w14:paraId="04C694E7" w14:textId="77777777" w:rsidR="007F109F" w:rsidRPr="005C4D4F" w:rsidRDefault="007F109F" w:rsidP="00B55E99">
            <w:pPr>
              <w:keepNext/>
              <w:keepLines/>
              <w:spacing w:before="50" w:after="50" w:line="240" w:lineRule="exact"/>
              <w:jc w:val="center"/>
              <w:rPr>
                <w:rFonts w:eastAsia="SimSun"/>
                <w:lang w:eastAsia="zh-CN"/>
              </w:rPr>
            </w:pPr>
            <w:r w:rsidRPr="005C4D4F">
              <w:rPr>
                <w:rFonts w:eastAsia="SimSun"/>
                <w:lang w:eastAsia="zh-CN"/>
              </w:rPr>
              <w:t xml:space="preserve">93.6% (95% CI: 88.2%; 97.0%) </w:t>
            </w:r>
          </w:p>
        </w:tc>
        <w:tc>
          <w:tcPr>
            <w:tcW w:w="1868" w:type="pct"/>
            <w:tcBorders>
              <w:top w:val="single" w:sz="4" w:space="0" w:color="auto"/>
              <w:left w:val="single" w:sz="4" w:space="0" w:color="auto"/>
              <w:bottom w:val="single" w:sz="4" w:space="0" w:color="auto"/>
              <w:right w:val="single" w:sz="4" w:space="0" w:color="auto"/>
            </w:tcBorders>
          </w:tcPr>
          <w:p w14:paraId="514B038F" w14:textId="77777777" w:rsidR="007F109F" w:rsidRPr="005C4D4F" w:rsidRDefault="007F109F" w:rsidP="00B55E99">
            <w:pPr>
              <w:keepNext/>
              <w:keepLines/>
              <w:spacing w:before="50" w:after="50" w:line="240" w:lineRule="exact"/>
              <w:jc w:val="center"/>
              <w:rPr>
                <w:rFonts w:eastAsia="SimSun"/>
                <w:lang w:eastAsia="zh-CN"/>
              </w:rPr>
            </w:pPr>
            <w:r w:rsidRPr="005C4D4F">
              <w:rPr>
                <w:rFonts w:eastAsia="SimSun"/>
                <w:lang w:eastAsia="zh-CN"/>
              </w:rPr>
              <w:t xml:space="preserve">94.0% (95% CI: 88.8%, 97.2%) </w:t>
            </w:r>
          </w:p>
        </w:tc>
      </w:tr>
    </w:tbl>
    <w:p w14:paraId="02787833" w14:textId="77777777" w:rsidR="007F109F" w:rsidRPr="002B4E79" w:rsidRDefault="007F109F" w:rsidP="007F109F">
      <w:pPr>
        <w:rPr>
          <w:lang w:val="el-GR"/>
        </w:rPr>
      </w:pPr>
    </w:p>
    <w:p w14:paraId="62A7FE50" w14:textId="77777777" w:rsidR="007F109F" w:rsidRDefault="007F109F" w:rsidP="007F109F">
      <w:pPr>
        <w:rPr>
          <w:lang w:val="el-GR"/>
        </w:rPr>
      </w:pPr>
      <w:r w:rsidRPr="00544537">
        <w:rPr>
          <w:lang w:val="el-GR"/>
        </w:rPr>
        <w:t xml:space="preserve">Η πρωταρχική ανάλυση αποτελεσματικότητας </w:t>
      </w:r>
      <w:r>
        <w:rPr>
          <w:lang w:val="el-GR"/>
        </w:rPr>
        <w:t>κατέ</w:t>
      </w:r>
      <w:r w:rsidRPr="00544537">
        <w:rPr>
          <w:lang w:val="el-GR"/>
        </w:rPr>
        <w:t xml:space="preserve">δειξε ένα όφελος </w:t>
      </w:r>
      <w:r>
        <w:rPr>
          <w:lang w:val="el-GR"/>
        </w:rPr>
        <w:t xml:space="preserve">στην </w:t>
      </w:r>
      <w:r w:rsidRPr="00544537">
        <w:rPr>
          <w:lang w:val="el-GR"/>
        </w:rPr>
        <w:t xml:space="preserve">EFS της προσθήκης MabThera σε LMB χημειοθεραπεία </w:t>
      </w:r>
      <w:r>
        <w:rPr>
          <w:lang w:val="el-GR"/>
        </w:rPr>
        <w:t>έναντι</w:t>
      </w:r>
      <w:r w:rsidRPr="00544537">
        <w:rPr>
          <w:lang w:val="el-GR"/>
        </w:rPr>
        <w:t xml:space="preserve"> </w:t>
      </w:r>
      <w:r>
        <w:rPr>
          <w:lang w:val="el-GR"/>
        </w:rPr>
        <w:t xml:space="preserve">μόνο </w:t>
      </w:r>
      <w:r w:rsidRPr="00544537">
        <w:rPr>
          <w:lang w:val="el-GR"/>
        </w:rPr>
        <w:t>χημειοθεραπεία</w:t>
      </w:r>
      <w:r>
        <w:rPr>
          <w:lang w:val="el-GR"/>
        </w:rPr>
        <w:t>ς</w:t>
      </w:r>
      <w:r w:rsidRPr="00544537">
        <w:rPr>
          <w:lang w:val="el-GR"/>
        </w:rPr>
        <w:t xml:space="preserve"> LMB</w:t>
      </w:r>
      <w:r>
        <w:rPr>
          <w:lang w:val="el-GR"/>
        </w:rPr>
        <w:t>,</w:t>
      </w:r>
      <w:r w:rsidRPr="00544537">
        <w:rPr>
          <w:lang w:val="el-GR"/>
        </w:rPr>
        <w:t xml:space="preserve"> με EFS HR 0,32 (90% CI 0,17-0,58) από ανάλυση παλινδρόμησης Cox προσαρμοσμένη για την</w:t>
      </w:r>
      <w:r>
        <w:rPr>
          <w:lang w:val="el-GR"/>
        </w:rPr>
        <w:t xml:space="preserve"> ομάδα εθνικότητας</w:t>
      </w:r>
      <w:r w:rsidRPr="00544537">
        <w:rPr>
          <w:lang w:val="el-GR"/>
        </w:rPr>
        <w:t xml:space="preserve">, </w:t>
      </w:r>
      <w:r>
        <w:rPr>
          <w:lang w:val="el-GR"/>
        </w:rPr>
        <w:t>την ιστολογική</w:t>
      </w:r>
      <w:r w:rsidRPr="00544537">
        <w:rPr>
          <w:lang w:val="el-GR"/>
        </w:rPr>
        <w:t xml:space="preserve"> και θεραπευτική ομάδα. </w:t>
      </w:r>
      <w:r w:rsidRPr="00177076">
        <w:rPr>
          <w:lang w:val="el-GR"/>
        </w:rPr>
        <w:t xml:space="preserve">Ενώ δεν παρατηρήθηκαν μεγάλες διαφορές στον αριθμό των </w:t>
      </w:r>
      <w:r w:rsidRPr="00177076">
        <w:rPr>
          <w:lang w:val="el-GR"/>
        </w:rPr>
        <w:lastRenderedPageBreak/>
        <w:t xml:space="preserve">ασθενών που </w:t>
      </w:r>
      <w:r>
        <w:rPr>
          <w:lang w:val="el-GR"/>
        </w:rPr>
        <w:t>πέτυχαν</w:t>
      </w:r>
      <w:r w:rsidRPr="00177076">
        <w:rPr>
          <w:lang w:val="el-GR"/>
        </w:rPr>
        <w:t xml:space="preserve"> CR μεταξύ των δύο ομάδων θεραπείας,</w:t>
      </w:r>
      <w:r>
        <w:rPr>
          <w:lang w:val="el-GR"/>
        </w:rPr>
        <w:t xml:space="preserve"> τ</w:t>
      </w:r>
      <w:r w:rsidRPr="00544537">
        <w:rPr>
          <w:lang w:val="el-GR"/>
        </w:rPr>
        <w:t>ο όφελος της προσθήκης MabThera στη</w:t>
      </w:r>
      <w:r>
        <w:rPr>
          <w:lang w:val="el-GR"/>
        </w:rPr>
        <w:t xml:space="preserve">ν </w:t>
      </w:r>
      <w:r w:rsidRPr="00544537">
        <w:rPr>
          <w:lang w:val="el-GR"/>
        </w:rPr>
        <w:t xml:space="preserve">LMB χημειοθεραπεία </w:t>
      </w:r>
      <w:r>
        <w:rPr>
          <w:lang w:val="el-GR"/>
        </w:rPr>
        <w:t>απο</w:t>
      </w:r>
      <w:r w:rsidRPr="00544537">
        <w:rPr>
          <w:lang w:val="el-GR"/>
        </w:rPr>
        <w:t xml:space="preserve">δείχθηκε επίσης στο δευτερεύον </w:t>
      </w:r>
      <w:r>
        <w:rPr>
          <w:lang w:val="el-GR"/>
        </w:rPr>
        <w:t>καταληκτικό</w:t>
      </w:r>
      <w:r w:rsidRPr="00544537">
        <w:rPr>
          <w:lang w:val="el-GR"/>
        </w:rPr>
        <w:t xml:space="preserve"> σημείο τ</w:t>
      </w:r>
      <w:r>
        <w:rPr>
          <w:lang w:val="el-GR"/>
        </w:rPr>
        <w:t>ης OS, με</w:t>
      </w:r>
      <w:r w:rsidRPr="00544537">
        <w:rPr>
          <w:lang w:val="el-GR"/>
        </w:rPr>
        <w:t xml:space="preserve"> OS HR 0,36 (95% CI, 0,16 - 0,81).</w:t>
      </w:r>
    </w:p>
    <w:p w14:paraId="61D42F56" w14:textId="77777777" w:rsidR="007F109F" w:rsidRPr="00503FF1" w:rsidRDefault="007F109F" w:rsidP="007F109F">
      <w:pPr>
        <w:rPr>
          <w:rFonts w:ascii="Arial" w:hAnsi="Arial" w:cs="Arial"/>
          <w:lang w:val="el-GR"/>
        </w:rPr>
      </w:pPr>
    </w:p>
    <w:p w14:paraId="2428D2C8" w14:textId="77777777" w:rsidR="00C93DEC" w:rsidRPr="00386728" w:rsidRDefault="00C93DEC" w:rsidP="00503FF1">
      <w:pPr>
        <w:rPr>
          <w:lang w:val="el-GR"/>
        </w:rPr>
      </w:pPr>
      <w:r w:rsidRPr="00503FF1">
        <w:rPr>
          <w:lang w:val="el-GR"/>
        </w:rPr>
        <w:t xml:space="preserve">Ο Ευρωπαϊκός Οργανισμός Φαρμάκων έχει απαλλαγεί από την υποχρέωση υποβολής των αποτελεσμάτων των μελετών με </w:t>
      </w:r>
      <w:r w:rsidRPr="00503FF1">
        <w:rPr>
          <w:lang w:val="de-CH"/>
        </w:rPr>
        <w:t>MabThera</w:t>
      </w:r>
      <w:r w:rsidRPr="00503FF1">
        <w:rPr>
          <w:lang w:val="el-GR"/>
        </w:rPr>
        <w:t xml:space="preserve"> σε όλα τα υποσύνολα του παιδιατρικού πληθυσμού με οζώδες λέμφωμα και </w:t>
      </w:r>
      <w:r>
        <w:rPr>
          <w:lang w:val="el-GR"/>
        </w:rPr>
        <w:t>ΧΛΛ</w:t>
      </w:r>
      <w:r w:rsidR="007F109F" w:rsidRPr="007F109F">
        <w:rPr>
          <w:lang w:val="el-GR"/>
        </w:rPr>
        <w:t xml:space="preserve"> </w:t>
      </w:r>
      <w:r w:rsidR="007F109F">
        <w:rPr>
          <w:lang w:val="el-GR"/>
        </w:rPr>
        <w:t>και στον παιδιατρικό πληθυσμό ηλικίας από τη γέννηση έως &lt;</w:t>
      </w:r>
      <w:r w:rsidR="00024CB1" w:rsidRPr="004E5026">
        <w:rPr>
          <w:lang w:val="el-GR"/>
        </w:rPr>
        <w:t xml:space="preserve"> </w:t>
      </w:r>
      <w:r w:rsidR="007F109F">
        <w:rPr>
          <w:lang w:val="el-GR"/>
        </w:rPr>
        <w:t>6 μήνες στο διάχυτο λέμφωμα από μεγάλα Β-κύτταρα</w:t>
      </w:r>
      <w:r w:rsidR="007F109F" w:rsidRPr="00FF40CC">
        <w:rPr>
          <w:lang w:val="el-GR"/>
        </w:rPr>
        <w:t xml:space="preserve"> </w:t>
      </w:r>
      <w:r w:rsidR="007F109F">
        <w:rPr>
          <w:lang w:val="el-GR"/>
        </w:rPr>
        <w:t xml:space="preserve">με </w:t>
      </w:r>
      <w:r w:rsidR="007F109F">
        <w:t>CD</w:t>
      </w:r>
      <w:r w:rsidR="007F109F">
        <w:rPr>
          <w:lang w:val="el-GR"/>
        </w:rPr>
        <w:t>20 θετικό</w:t>
      </w:r>
      <w:r w:rsidRPr="00503FF1">
        <w:rPr>
          <w:lang w:val="el-GR"/>
        </w:rPr>
        <w:t>. Βλέπε Παράγραφο 4.2 για πληροφορίες σχετικά με την παιδιατρική χρήση</w:t>
      </w:r>
      <w:r w:rsidR="00024CB1" w:rsidRPr="00386728">
        <w:rPr>
          <w:lang w:val="el-GR"/>
        </w:rPr>
        <w:t>.</w:t>
      </w:r>
    </w:p>
    <w:p w14:paraId="4D2B02A5" w14:textId="77777777" w:rsidR="00C93DEC" w:rsidRPr="00503FF1" w:rsidRDefault="00C93DEC" w:rsidP="00503FF1">
      <w:pPr>
        <w:rPr>
          <w:lang w:val="el-GR"/>
        </w:rPr>
      </w:pPr>
    </w:p>
    <w:p w14:paraId="0611526E" w14:textId="77777777" w:rsidR="00C93DEC" w:rsidRPr="00503FF1" w:rsidRDefault="00C93DEC" w:rsidP="009A4D84">
      <w:pPr>
        <w:keepNext/>
        <w:keepLines/>
        <w:rPr>
          <w:u w:val="single"/>
          <w:lang w:val="el-GR"/>
        </w:rPr>
      </w:pPr>
      <w:r w:rsidRPr="00503FF1">
        <w:rPr>
          <w:u w:val="single"/>
          <w:lang w:val="el-GR"/>
        </w:rPr>
        <w:t xml:space="preserve">Κλινική </w:t>
      </w:r>
      <w:r w:rsidR="001A3DAE" w:rsidRPr="004A256E">
        <w:rPr>
          <w:u w:val="single"/>
          <w:lang w:val="el-GR"/>
        </w:rPr>
        <w:t>αποτελεσματικότητα και ασφάλεια</w:t>
      </w:r>
      <w:r w:rsidR="001A3DAE">
        <w:rPr>
          <w:u w:val="single"/>
          <w:lang w:val="el-GR"/>
        </w:rPr>
        <w:t xml:space="preserve"> </w:t>
      </w:r>
      <w:r w:rsidRPr="00503FF1">
        <w:rPr>
          <w:u w:val="single"/>
          <w:lang w:val="el-GR"/>
        </w:rPr>
        <w:t>στη ρευματοειδή αρθρίτιδα</w:t>
      </w:r>
    </w:p>
    <w:p w14:paraId="6193FB4F" w14:textId="77777777" w:rsidR="00C93DEC" w:rsidRPr="00503FF1" w:rsidRDefault="00C93DEC" w:rsidP="00503FF1">
      <w:pPr>
        <w:rPr>
          <w:b/>
          <w:lang w:val="el-GR"/>
        </w:rPr>
      </w:pPr>
    </w:p>
    <w:p w14:paraId="051CEC21" w14:textId="77777777" w:rsidR="00C93DEC" w:rsidRPr="00503FF1" w:rsidRDefault="00C93DEC" w:rsidP="00503FF1">
      <w:pPr>
        <w:rPr>
          <w:lang w:val="el-GR"/>
        </w:rPr>
      </w:pPr>
      <w:r w:rsidRPr="00503FF1">
        <w:rPr>
          <w:lang w:val="el-GR"/>
        </w:rPr>
        <w:t xml:space="preserve">Η αποτελεσματικότητα και ασφάλεια του </w:t>
      </w:r>
      <w:r w:rsidRPr="00503FF1">
        <w:t>MabThera</w:t>
      </w:r>
      <w:r w:rsidRPr="00503FF1">
        <w:rPr>
          <w:lang w:val="el-GR"/>
        </w:rPr>
        <w:t xml:space="preserve"> στην ανακούφιση των συμπτωμάτων και σημείων της ρευματοειδούς αρθρίτιδας τεκμηριώθηκε σε μία κύρια τυχαιοποιημένη, ελεγχόμενη, διπλά τυφλή, πολυκεντρική δοκιμή (Δοκιμή 1).</w:t>
      </w:r>
      <w:r w:rsidRPr="00503FF1">
        <w:rPr>
          <w:rFonts w:ascii="Arial" w:hAnsi="Arial" w:cs="Arial"/>
          <w:shd w:val="clear" w:color="auto" w:fill="FFFFFF"/>
          <w:lang w:val="el-GR"/>
        </w:rPr>
        <w:t xml:space="preserve"> </w:t>
      </w:r>
    </w:p>
    <w:p w14:paraId="419B6D14" w14:textId="77777777" w:rsidR="00C93DEC" w:rsidRPr="00503FF1" w:rsidRDefault="00C93DEC" w:rsidP="00503FF1">
      <w:pPr>
        <w:rPr>
          <w:lang w:val="el-GR"/>
        </w:rPr>
      </w:pPr>
    </w:p>
    <w:p w14:paraId="02B46FDC" w14:textId="77777777" w:rsidR="00C93DEC" w:rsidRPr="00503FF1" w:rsidRDefault="00C93DEC" w:rsidP="00503FF1">
      <w:pPr>
        <w:rPr>
          <w:lang w:val="el-GR"/>
        </w:rPr>
      </w:pPr>
      <w:r w:rsidRPr="00503FF1">
        <w:rPr>
          <w:lang w:val="el-GR"/>
        </w:rPr>
        <w:t>Η δοκιμή 1 αξιολόγησε 517 ασθενείς οι οποίοι εμφάνισαν ανεπαρκή ανταπόκριση ή δυσανεξία σε μ</w:t>
      </w:r>
      <w:r>
        <w:rPr>
          <w:lang w:val="el-GR"/>
        </w:rPr>
        <w:t>ί</w:t>
      </w:r>
      <w:r w:rsidRPr="00503FF1">
        <w:rPr>
          <w:lang w:val="el-GR"/>
        </w:rPr>
        <w:t xml:space="preserve">α ή περισσότερες θεραπείες με αναστολέα </w:t>
      </w:r>
      <w:r w:rsidRPr="00503FF1">
        <w:t>TNF</w:t>
      </w:r>
      <w:r w:rsidRPr="00503FF1">
        <w:rPr>
          <w:lang w:val="el-GR"/>
        </w:rPr>
        <w:t>. Οι ασθενείς που επιλέχθηκαν είχαν ενεργό ρευματοειδή αρθρίτιδα, που είχαν διαγνωστεί σύμφωνα με τα κριτήρια του Αμερικανικού Κολεγίου Ρευματολογίας (</w:t>
      </w:r>
      <w:r w:rsidRPr="00503FF1">
        <w:t>ACR</w:t>
      </w:r>
      <w:r w:rsidRPr="00503FF1">
        <w:rPr>
          <w:lang w:val="el-GR"/>
        </w:rPr>
        <w:t xml:space="preserve">). Το </w:t>
      </w:r>
      <w:r w:rsidRPr="00503FF1">
        <w:t>MabThera</w:t>
      </w:r>
      <w:r w:rsidRPr="00503FF1">
        <w:rPr>
          <w:lang w:val="el-GR"/>
        </w:rPr>
        <w:t xml:space="preserve"> χορηγήθηκε ως δύο ενδοφλέβιες εγχύσεις σε διάστημα 15 ημερών. Οι ασθενείς έλαβαν 2 </w:t>
      </w:r>
      <w:r w:rsidRPr="00503FF1">
        <w:t>x</w:t>
      </w:r>
      <w:r w:rsidRPr="00503FF1">
        <w:rPr>
          <w:lang w:val="el-GR"/>
        </w:rPr>
        <w:t xml:space="preserve"> 1000</w:t>
      </w:r>
      <w:r w:rsidRPr="00503FF1">
        <w:t> mg</w:t>
      </w:r>
      <w:r w:rsidRPr="00503FF1">
        <w:rPr>
          <w:lang w:val="el-GR"/>
        </w:rPr>
        <w:t xml:space="preserve"> ενδοφλέβιες εγχύσεις </w:t>
      </w:r>
      <w:r w:rsidRPr="00503FF1">
        <w:t>MabThera</w:t>
      </w:r>
      <w:r w:rsidRPr="00503FF1">
        <w:rPr>
          <w:lang w:val="el-GR"/>
        </w:rPr>
        <w:t xml:space="preserve"> ή εικονικό φάρμακο σε συνδυασμό με </w:t>
      </w:r>
      <w:r w:rsidRPr="00503FF1">
        <w:t>MTX</w:t>
      </w:r>
      <w:r w:rsidRPr="00503FF1">
        <w:rPr>
          <w:lang w:val="el-GR"/>
        </w:rPr>
        <w:t>. Όλοι οι ασθενείς έλαβαν ταυτόχρονα 60</w:t>
      </w:r>
      <w:r w:rsidRPr="00503FF1">
        <w:t> mg</w:t>
      </w:r>
      <w:r w:rsidRPr="00503FF1">
        <w:rPr>
          <w:lang w:val="el-GR"/>
        </w:rPr>
        <w:t xml:space="preserve"> από στόματος πρεδνιζόνη τις ημέρες 2-7 και 30</w:t>
      </w:r>
      <w:r w:rsidRPr="00503FF1">
        <w:t> mg</w:t>
      </w:r>
      <w:r w:rsidRPr="00503FF1">
        <w:rPr>
          <w:lang w:val="el-GR"/>
        </w:rPr>
        <w:t xml:space="preserve"> τις ημέρες 8-14 μετά την πρώτη έγχυση. Το πρωτεύον καταληκτικό σημείο ήταν το ποσοστό των ασθενών που εμφάνισαν τιμή ανταπόκρισης </w:t>
      </w:r>
      <w:r w:rsidRPr="00503FF1">
        <w:t>ACR</w:t>
      </w:r>
      <w:r w:rsidRPr="00503FF1">
        <w:rPr>
          <w:lang w:val="el-GR"/>
        </w:rPr>
        <w:t>20 την 24</w:t>
      </w:r>
      <w:r w:rsidRPr="00503FF1">
        <w:rPr>
          <w:vertAlign w:val="superscript"/>
          <w:lang w:val="el-GR"/>
        </w:rPr>
        <w:t>η</w:t>
      </w:r>
      <w:r w:rsidRPr="00503FF1">
        <w:rPr>
          <w:lang w:val="el-GR"/>
        </w:rPr>
        <w:t xml:space="preserve"> </w:t>
      </w:r>
      <w:r w:rsidR="00A140DD">
        <w:rPr>
          <w:lang w:val="el-GR"/>
        </w:rPr>
        <w:t>Ε</w:t>
      </w:r>
      <w:r w:rsidRPr="00503FF1">
        <w:rPr>
          <w:lang w:val="el-GR"/>
        </w:rPr>
        <w:t xml:space="preserve">βδομάδα. Η παρακολούθηση των ασθενών συνεχίστηκε και μετά την </w:t>
      </w:r>
      <w:r w:rsidR="00A140DD">
        <w:rPr>
          <w:lang w:val="el-GR"/>
        </w:rPr>
        <w:t>Ε</w:t>
      </w:r>
      <w:r w:rsidRPr="00503FF1">
        <w:rPr>
          <w:lang w:val="el-GR"/>
        </w:rPr>
        <w:t xml:space="preserve">βδομάδα 24 για την μακροχρόνια αξιολόγηση των καταληκτικών σημείων της μελέτης  στα οποία συμπεριλαμβάνεται και η ακτινολογική εξέλιξη της νόσου σε 56 εβδομάδες και σε 104 εβδομάδες. Κατά το διάστημα αυτό, 81 % των ασθενών από την αρχική ομάδα του εικονικού φαρμάκου έλαβαν </w:t>
      </w:r>
      <w:r w:rsidRPr="00503FF1">
        <w:rPr>
          <w:lang w:val="de-CH"/>
        </w:rPr>
        <w:t>MabThera</w:t>
      </w:r>
      <w:r w:rsidRPr="00503FF1">
        <w:rPr>
          <w:lang w:val="el-GR"/>
        </w:rPr>
        <w:t xml:space="preserve"> μεταξύ των εβδομάδων 24 και 56, στα πλαίσια του πρωτοκόλλου μ</w:t>
      </w:r>
      <w:r>
        <w:rPr>
          <w:lang w:val="el-GR"/>
        </w:rPr>
        <w:t>ί</w:t>
      </w:r>
      <w:r w:rsidRPr="00503FF1">
        <w:rPr>
          <w:lang w:val="el-GR"/>
        </w:rPr>
        <w:t xml:space="preserve">ας ανοικτής μελέτης παράτασης θεραπείας. </w:t>
      </w:r>
    </w:p>
    <w:p w14:paraId="5F340B5C" w14:textId="77777777" w:rsidR="00C93DEC" w:rsidRPr="00503FF1" w:rsidRDefault="00C93DEC" w:rsidP="00503FF1">
      <w:pPr>
        <w:rPr>
          <w:lang w:val="el-GR"/>
        </w:rPr>
      </w:pPr>
    </w:p>
    <w:p w14:paraId="6AA4AA5A" w14:textId="77777777" w:rsidR="00C93DEC" w:rsidRPr="00503FF1" w:rsidRDefault="00C93DEC" w:rsidP="00503FF1">
      <w:pPr>
        <w:rPr>
          <w:lang w:val="el-GR"/>
        </w:rPr>
      </w:pPr>
      <w:r w:rsidRPr="00503FF1">
        <w:rPr>
          <w:lang w:val="el-GR"/>
        </w:rPr>
        <w:t xml:space="preserve">Οι δοκιμές του </w:t>
      </w:r>
      <w:r w:rsidRPr="00503FF1">
        <w:rPr>
          <w:lang w:val="de-CH"/>
        </w:rPr>
        <w:t>MabThera</w:t>
      </w:r>
      <w:r w:rsidRPr="00503FF1">
        <w:rPr>
          <w:lang w:val="el-GR"/>
        </w:rPr>
        <w:t xml:space="preserve"> σε ασθενείς με πρώιμη αρθρίτιδα (ασθενείς χωρίς προηγούμενη θεραπεία με μεθοτρεξάτη και ασθενείς με ανεπαρκή ανταπόκριση στη μεθοτρεξάτη, αλλά χωρίς ακόμη να έχουν υποβληθεί σε θεραπεία με αναστολέα </w:t>
      </w:r>
      <w:r w:rsidRPr="00503FF1">
        <w:t>TNF</w:t>
      </w:r>
      <w:r w:rsidRPr="00503FF1">
        <w:rPr>
          <w:lang w:val="el-GR"/>
        </w:rPr>
        <w:t>) εκπλήρωσαν τα κύρια καταληκτικά σημεία. Το Μ</w:t>
      </w:r>
      <w:r w:rsidRPr="00503FF1">
        <w:t>abThera</w:t>
      </w:r>
      <w:r w:rsidRPr="00503FF1">
        <w:rPr>
          <w:lang w:val="el-GR"/>
        </w:rPr>
        <w:t xml:space="preserve"> δεν ενδείκνυται για αυτούς τους ασθενείς, καθώς τα δεδομένα ασφάλειας για μακροχρόνια θεραπεία με </w:t>
      </w:r>
      <w:r w:rsidRPr="00503FF1">
        <w:rPr>
          <w:lang w:val="de-CH"/>
        </w:rPr>
        <w:t>MabThera</w:t>
      </w:r>
      <w:r w:rsidRPr="00503FF1">
        <w:rPr>
          <w:lang w:val="el-GR"/>
        </w:rPr>
        <w:t xml:space="preserve"> είναι ανεπαρκή, συγκεκριμένα αναφορικά με τον κίνδυνο ανάπτυξης κακοηθειών και </w:t>
      </w:r>
      <w:r>
        <w:rPr>
          <w:lang w:val="el-GR"/>
        </w:rPr>
        <w:t>ΠΠΛ</w:t>
      </w:r>
      <w:r w:rsidRPr="00503FF1">
        <w:rPr>
          <w:lang w:val="el-GR"/>
        </w:rPr>
        <w:t>.</w:t>
      </w:r>
    </w:p>
    <w:p w14:paraId="4A283F0C" w14:textId="77777777" w:rsidR="00C93DEC" w:rsidRPr="00503FF1" w:rsidRDefault="00C93DEC" w:rsidP="00503FF1">
      <w:pPr>
        <w:rPr>
          <w:lang w:val="el-GR"/>
        </w:rPr>
      </w:pPr>
    </w:p>
    <w:p w14:paraId="05078EF9" w14:textId="77777777" w:rsidR="00C93DEC" w:rsidRPr="00503FF1" w:rsidRDefault="00C93DEC" w:rsidP="00503FF1">
      <w:pPr>
        <w:rPr>
          <w:i/>
          <w:lang w:val="el-GR"/>
        </w:rPr>
      </w:pPr>
      <w:r w:rsidRPr="00503FF1">
        <w:rPr>
          <w:i/>
          <w:lang w:val="el-GR"/>
        </w:rPr>
        <w:t>Έκβαση ενεργότητας νόσου</w:t>
      </w:r>
    </w:p>
    <w:p w14:paraId="0E04913F" w14:textId="77777777" w:rsidR="00C93DEC" w:rsidRPr="00503FF1" w:rsidRDefault="00C93DEC" w:rsidP="00503FF1">
      <w:pPr>
        <w:rPr>
          <w:lang w:val="el-GR"/>
        </w:rPr>
      </w:pPr>
      <w:r w:rsidRPr="00503FF1">
        <w:rPr>
          <w:lang w:val="el-GR"/>
        </w:rPr>
        <w:t xml:space="preserve">Το </w:t>
      </w:r>
      <w:r w:rsidRPr="00503FF1">
        <w:t>MabThera</w:t>
      </w:r>
      <w:r w:rsidRPr="00503FF1">
        <w:rPr>
          <w:lang w:val="el-GR"/>
        </w:rPr>
        <w:t xml:space="preserve"> σε συνδυασμό με τη μεθοτρεξάτη αύξησε σημαντικά την αναλογία των ασθενών που πέτυχαν τουλάχιστον μία 20</w:t>
      </w:r>
      <w:r w:rsidRPr="00503FF1">
        <w:rPr>
          <w:lang w:val="en-GB"/>
        </w:rPr>
        <w:t> </w:t>
      </w:r>
      <w:r w:rsidRPr="00503FF1">
        <w:rPr>
          <w:lang w:val="el-GR"/>
        </w:rPr>
        <w:t xml:space="preserve">% βελτίωση της επίδοσης </w:t>
      </w:r>
      <w:r w:rsidRPr="00503FF1">
        <w:t>ACR</w:t>
      </w:r>
      <w:r w:rsidRPr="00503FF1">
        <w:rPr>
          <w:lang w:val="el-GR"/>
        </w:rPr>
        <w:t xml:space="preserve"> συγκριτικά με ασθενείς που έλαβαν μόνο μεθοτρεξάτη (Πίνακας</w:t>
      </w:r>
      <w:r w:rsidRPr="00503FF1">
        <w:rPr>
          <w:lang w:val="de-CH"/>
        </w:rPr>
        <w:t> </w:t>
      </w:r>
      <w:r w:rsidR="007F109F" w:rsidRPr="00503FF1">
        <w:rPr>
          <w:lang w:val="el-GR"/>
        </w:rPr>
        <w:t>1</w:t>
      </w:r>
      <w:r w:rsidR="007F109F" w:rsidRPr="004E5026">
        <w:rPr>
          <w:lang w:val="el-GR"/>
        </w:rPr>
        <w:t>5</w:t>
      </w:r>
      <w:r w:rsidRPr="00503FF1">
        <w:rPr>
          <w:lang w:val="el-GR"/>
        </w:rPr>
        <w:t>). Σε όλες τις μελέτες ανάπτυξης, το όφελος της αγωγής ήταν παρόμοιο στους ασθενείς ανεξαρτήτως της ηλικίας, του φύλου, της επιφάνειας σώματος, της φυλής, του αριθμού προηγούμενων θεραπειών ή της κατάστασης της νόσου.</w:t>
      </w:r>
    </w:p>
    <w:p w14:paraId="6044C67F" w14:textId="77777777" w:rsidR="00C93DEC" w:rsidRPr="00503FF1" w:rsidRDefault="00C93DEC" w:rsidP="00503FF1">
      <w:pPr>
        <w:rPr>
          <w:lang w:val="el-GR"/>
        </w:rPr>
      </w:pPr>
    </w:p>
    <w:p w14:paraId="497FE136" w14:textId="77777777" w:rsidR="00C93DEC" w:rsidRPr="00503FF1" w:rsidRDefault="00C93DEC" w:rsidP="00503FF1">
      <w:pPr>
        <w:rPr>
          <w:lang w:val="el-GR"/>
        </w:rPr>
      </w:pPr>
      <w:r w:rsidRPr="00503FF1">
        <w:rPr>
          <w:lang w:val="el-GR"/>
        </w:rPr>
        <w:t xml:space="preserve">Σημειώθηκαν επίσης κλινικά και στατιστικά σημαντικές βελτιώσεις όλων των ατομικών παραμέτρων </w:t>
      </w:r>
      <w:r w:rsidRPr="00503FF1">
        <w:t>ACR</w:t>
      </w:r>
      <w:r w:rsidRPr="00503FF1">
        <w:rPr>
          <w:lang w:val="el-GR"/>
        </w:rPr>
        <w:t xml:space="preserve"> (αριθμός ευαίσθητων και διογκωμένων αρθρώσεων, συνολική αξιολόγηση ασθενούς και γιατρού, δείκτες ανικανότητας (</w:t>
      </w:r>
      <w:r w:rsidRPr="00503FF1">
        <w:t>HAQ</w:t>
      </w:r>
      <w:r w:rsidRPr="00503FF1">
        <w:rPr>
          <w:lang w:val="el-GR"/>
        </w:rPr>
        <w:t xml:space="preserve">), αξιολόγηση άλγους και </w:t>
      </w:r>
      <w:r w:rsidRPr="00503FF1">
        <w:t>C</w:t>
      </w:r>
      <w:r w:rsidRPr="00503FF1">
        <w:rPr>
          <w:lang w:val="el-GR"/>
        </w:rPr>
        <w:t>-</w:t>
      </w:r>
      <w:r w:rsidRPr="00503FF1">
        <w:t>Reactive</w:t>
      </w:r>
      <w:r w:rsidRPr="00503FF1">
        <w:rPr>
          <w:lang w:val="el-GR"/>
        </w:rPr>
        <w:t xml:space="preserve"> </w:t>
      </w:r>
      <w:r w:rsidRPr="00503FF1">
        <w:t>Proteins</w:t>
      </w:r>
      <w:r w:rsidRPr="00503FF1">
        <w:rPr>
          <w:lang w:val="el-GR"/>
        </w:rPr>
        <w:t xml:space="preserve"> (</w:t>
      </w:r>
      <w:r w:rsidRPr="00503FF1">
        <w:t>mg</w:t>
      </w:r>
      <w:r w:rsidRPr="00503FF1">
        <w:rPr>
          <w:lang w:val="el-GR"/>
        </w:rPr>
        <w:t>/</w:t>
      </w:r>
      <w:r w:rsidRPr="00503FF1">
        <w:t>dL</w:t>
      </w:r>
      <w:r w:rsidRPr="00503FF1">
        <w:rPr>
          <w:lang w:val="el-GR"/>
        </w:rPr>
        <w:t>).</w:t>
      </w:r>
    </w:p>
    <w:p w14:paraId="49EF9DBF" w14:textId="77777777" w:rsidR="00C93DEC" w:rsidRPr="00503FF1" w:rsidRDefault="00C93DEC" w:rsidP="00503FF1">
      <w:pPr>
        <w:rPr>
          <w:lang w:val="el-GR"/>
        </w:rPr>
      </w:pPr>
    </w:p>
    <w:p w14:paraId="08838D05" w14:textId="77777777" w:rsidR="00C93DEC" w:rsidRPr="004E5026" w:rsidRDefault="00C93DEC" w:rsidP="00503FF1">
      <w:pPr>
        <w:keepNext/>
        <w:keepLines/>
        <w:ind w:left="1418" w:right="709" w:hanging="1418"/>
        <w:rPr>
          <w:b/>
          <w:bCs/>
          <w:lang w:val="el-GR"/>
        </w:rPr>
      </w:pPr>
      <w:r w:rsidRPr="00503FF1">
        <w:rPr>
          <w:b/>
          <w:bCs/>
          <w:lang w:val="el-GR"/>
        </w:rPr>
        <w:lastRenderedPageBreak/>
        <w:t>Πίνακας</w:t>
      </w:r>
      <w:r w:rsidRPr="00503FF1">
        <w:rPr>
          <w:b/>
          <w:bCs/>
        </w:rPr>
        <w:t> </w:t>
      </w:r>
      <w:r w:rsidR="007F109F" w:rsidRPr="00503FF1">
        <w:rPr>
          <w:b/>
          <w:bCs/>
          <w:lang w:val="el-GR"/>
        </w:rPr>
        <w:t>1</w:t>
      </w:r>
      <w:r w:rsidR="007F109F" w:rsidRPr="004E5026">
        <w:rPr>
          <w:b/>
          <w:bCs/>
          <w:lang w:val="el-GR"/>
        </w:rPr>
        <w:t>5</w:t>
      </w:r>
      <w:r w:rsidRPr="00503FF1">
        <w:rPr>
          <w:b/>
          <w:bCs/>
          <w:lang w:val="el-GR"/>
        </w:rPr>
        <w:tab/>
        <w:t xml:space="preserve">Αποτελέσματα κλινικής ανταπόκρισης στο κύριο καταληκτικό σημείο στη </w:t>
      </w:r>
      <w:r>
        <w:rPr>
          <w:b/>
          <w:bCs/>
          <w:lang w:val="el-GR"/>
        </w:rPr>
        <w:t>Δ</w:t>
      </w:r>
      <w:r w:rsidRPr="00503FF1">
        <w:rPr>
          <w:b/>
          <w:bCs/>
          <w:lang w:val="el-GR"/>
        </w:rPr>
        <w:t>οκιμή 1 (</w:t>
      </w:r>
      <w:r w:rsidRPr="00503FF1">
        <w:rPr>
          <w:b/>
          <w:bCs/>
        </w:rPr>
        <w:t>ITT</w:t>
      </w:r>
      <w:r w:rsidRPr="00503FF1">
        <w:rPr>
          <w:b/>
          <w:bCs/>
          <w:lang w:val="el-GR"/>
        </w:rPr>
        <w:t xml:space="preserve"> πληθυσμός) </w:t>
      </w:r>
    </w:p>
    <w:p w14:paraId="39C5AA1F" w14:textId="77777777" w:rsidR="006A5DBA" w:rsidRPr="007F109F" w:rsidRDefault="006A5DBA" w:rsidP="00503FF1">
      <w:pPr>
        <w:keepNext/>
        <w:keepLines/>
        <w:ind w:left="1418" w:right="709" w:hanging="1418"/>
        <w:rPr>
          <w:lang w:val="el-G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6"/>
        <w:gridCol w:w="1689"/>
        <w:gridCol w:w="1985"/>
        <w:gridCol w:w="2126"/>
      </w:tblGrid>
      <w:tr w:rsidR="00C93DEC" w:rsidRPr="00503FF1" w14:paraId="41BB0717" w14:textId="77777777">
        <w:trPr>
          <w:cantSplit/>
          <w:tblHeader/>
        </w:trPr>
        <w:tc>
          <w:tcPr>
            <w:tcW w:w="1316" w:type="dxa"/>
          </w:tcPr>
          <w:p w14:paraId="6F1C2EAA" w14:textId="77777777" w:rsidR="00C93DEC" w:rsidRPr="00503FF1" w:rsidRDefault="00C93DEC" w:rsidP="00BE34C4">
            <w:pPr>
              <w:keepNext/>
              <w:keepLines/>
              <w:rPr>
                <w:bCs/>
                <w:lang w:val="el-GR"/>
              </w:rPr>
            </w:pPr>
          </w:p>
        </w:tc>
        <w:tc>
          <w:tcPr>
            <w:tcW w:w="1689" w:type="dxa"/>
          </w:tcPr>
          <w:p w14:paraId="273733EF" w14:textId="77777777" w:rsidR="00C93DEC" w:rsidRPr="00503FF1" w:rsidRDefault="00C93DEC" w:rsidP="00503FF1">
            <w:pPr>
              <w:keepNext/>
              <w:keepLines/>
              <w:jc w:val="center"/>
              <w:rPr>
                <w:bCs/>
                <w:lang w:val="el-GR"/>
              </w:rPr>
            </w:pPr>
            <w:r w:rsidRPr="00503FF1">
              <w:rPr>
                <w:lang w:val="el-GR"/>
              </w:rPr>
              <w:t xml:space="preserve"> Αποτέλεσμα</w:t>
            </w:r>
            <w:r w:rsidRPr="00503FF1">
              <w:t>†</w:t>
            </w:r>
          </w:p>
        </w:tc>
        <w:tc>
          <w:tcPr>
            <w:tcW w:w="1985" w:type="dxa"/>
          </w:tcPr>
          <w:p w14:paraId="0BD01B30" w14:textId="77777777" w:rsidR="00C93DEC" w:rsidRPr="00503FF1" w:rsidRDefault="00C93DEC" w:rsidP="00503FF1">
            <w:pPr>
              <w:keepNext/>
              <w:keepLines/>
              <w:jc w:val="center"/>
              <w:rPr>
                <w:bCs/>
                <w:lang w:val="el-GR"/>
              </w:rPr>
            </w:pPr>
            <w:r w:rsidRPr="00503FF1">
              <w:rPr>
                <w:bCs/>
                <w:lang w:val="el-GR"/>
              </w:rPr>
              <w:t>Εικονικό φάρμακο+MTX</w:t>
            </w:r>
          </w:p>
        </w:tc>
        <w:tc>
          <w:tcPr>
            <w:tcW w:w="2126" w:type="dxa"/>
          </w:tcPr>
          <w:p w14:paraId="49AFBF3A" w14:textId="77777777" w:rsidR="00C93DEC" w:rsidRPr="00503FF1" w:rsidRDefault="00C93DEC" w:rsidP="00503FF1">
            <w:pPr>
              <w:keepNext/>
              <w:keepLines/>
              <w:jc w:val="center"/>
              <w:rPr>
                <w:bCs/>
                <w:lang w:val="el-GR"/>
              </w:rPr>
            </w:pPr>
            <w:r w:rsidRPr="00503FF1">
              <w:rPr>
                <w:lang w:val="de-CH"/>
              </w:rPr>
              <w:t>MabThera</w:t>
            </w:r>
            <w:r w:rsidRPr="00503FF1" w:rsidDel="007637CA">
              <w:rPr>
                <w:bCs/>
                <w:lang w:val="el-GR"/>
              </w:rPr>
              <w:t xml:space="preserve"> </w:t>
            </w:r>
            <w:r w:rsidRPr="00503FF1">
              <w:rPr>
                <w:bCs/>
                <w:lang w:val="el-GR"/>
              </w:rPr>
              <w:t>+MTX</w:t>
            </w:r>
          </w:p>
          <w:p w14:paraId="7647F626" w14:textId="77777777" w:rsidR="00C93DEC" w:rsidRPr="00503FF1" w:rsidRDefault="00C93DEC" w:rsidP="00503FF1">
            <w:pPr>
              <w:keepNext/>
              <w:keepLines/>
              <w:jc w:val="center"/>
              <w:rPr>
                <w:lang w:val="el-GR"/>
              </w:rPr>
            </w:pPr>
            <w:r w:rsidRPr="00503FF1">
              <w:t>(2 x 1000 mg)</w:t>
            </w:r>
          </w:p>
        </w:tc>
      </w:tr>
      <w:tr w:rsidR="00C93DEC" w:rsidRPr="00503FF1" w14:paraId="66EFB9B8" w14:textId="77777777">
        <w:trPr>
          <w:cantSplit/>
        </w:trPr>
        <w:tc>
          <w:tcPr>
            <w:tcW w:w="1316" w:type="dxa"/>
          </w:tcPr>
          <w:p w14:paraId="3F0BDDCA" w14:textId="77777777" w:rsidR="00C93DEC" w:rsidRPr="00503FF1" w:rsidRDefault="00C93DEC" w:rsidP="00503FF1">
            <w:pPr>
              <w:keepNext/>
              <w:keepLines/>
              <w:jc w:val="center"/>
              <w:rPr>
                <w:bCs/>
                <w:lang w:val="el-GR"/>
              </w:rPr>
            </w:pPr>
            <w:r w:rsidRPr="00503FF1">
              <w:rPr>
                <w:bCs/>
                <w:lang w:val="el-GR"/>
              </w:rPr>
              <w:t>Δοκιμή 1</w:t>
            </w:r>
          </w:p>
          <w:p w14:paraId="45485F75" w14:textId="77777777" w:rsidR="00C93DEC" w:rsidRPr="00503FF1" w:rsidRDefault="00C93DEC" w:rsidP="00503FF1">
            <w:pPr>
              <w:keepNext/>
              <w:keepLines/>
              <w:jc w:val="center"/>
              <w:rPr>
                <w:bCs/>
              </w:rPr>
            </w:pPr>
          </w:p>
        </w:tc>
        <w:tc>
          <w:tcPr>
            <w:tcW w:w="1689" w:type="dxa"/>
          </w:tcPr>
          <w:p w14:paraId="0482D384" w14:textId="77777777" w:rsidR="00C93DEC" w:rsidRPr="00503FF1" w:rsidRDefault="00C93DEC" w:rsidP="00503FF1">
            <w:pPr>
              <w:keepNext/>
              <w:keepLines/>
              <w:jc w:val="center"/>
              <w:rPr>
                <w:bCs/>
                <w:lang w:val="el-GR"/>
              </w:rPr>
            </w:pPr>
          </w:p>
        </w:tc>
        <w:tc>
          <w:tcPr>
            <w:tcW w:w="1985" w:type="dxa"/>
          </w:tcPr>
          <w:p w14:paraId="29F9116C" w14:textId="77777777" w:rsidR="00C93DEC" w:rsidRPr="00503FF1" w:rsidRDefault="00C93DEC" w:rsidP="00503FF1">
            <w:pPr>
              <w:keepNext/>
              <w:keepLines/>
              <w:jc w:val="center"/>
              <w:rPr>
                <w:bCs/>
                <w:lang w:val="el-GR"/>
              </w:rPr>
            </w:pPr>
            <w:r w:rsidRPr="00503FF1">
              <w:rPr>
                <w:bCs/>
                <w:lang w:val="el-GR"/>
              </w:rPr>
              <w:t>N= 201</w:t>
            </w:r>
          </w:p>
        </w:tc>
        <w:tc>
          <w:tcPr>
            <w:tcW w:w="2126" w:type="dxa"/>
          </w:tcPr>
          <w:p w14:paraId="531E24FD" w14:textId="77777777" w:rsidR="00C93DEC" w:rsidRPr="00503FF1" w:rsidRDefault="00C93DEC" w:rsidP="00503FF1">
            <w:pPr>
              <w:keepNext/>
              <w:keepLines/>
              <w:jc w:val="center"/>
              <w:rPr>
                <w:bCs/>
                <w:lang w:val="el-GR"/>
              </w:rPr>
            </w:pPr>
            <w:r w:rsidRPr="00503FF1">
              <w:rPr>
                <w:bCs/>
                <w:lang w:val="el-GR"/>
              </w:rPr>
              <w:t>N= 298</w:t>
            </w:r>
          </w:p>
          <w:p w14:paraId="467DE60F" w14:textId="77777777" w:rsidR="00C93DEC" w:rsidRPr="00503FF1" w:rsidRDefault="00C93DEC" w:rsidP="00503FF1">
            <w:pPr>
              <w:keepNext/>
              <w:keepLines/>
              <w:jc w:val="center"/>
              <w:rPr>
                <w:bCs/>
                <w:lang w:val="el-GR"/>
              </w:rPr>
            </w:pPr>
          </w:p>
        </w:tc>
      </w:tr>
      <w:tr w:rsidR="00C93DEC" w:rsidRPr="00503FF1" w14:paraId="38A4777F" w14:textId="77777777">
        <w:trPr>
          <w:cantSplit/>
        </w:trPr>
        <w:tc>
          <w:tcPr>
            <w:tcW w:w="1316" w:type="dxa"/>
            <w:tcBorders>
              <w:bottom w:val="nil"/>
            </w:tcBorders>
          </w:tcPr>
          <w:p w14:paraId="15B4B3BE" w14:textId="77777777" w:rsidR="00C93DEC" w:rsidRPr="00503FF1" w:rsidRDefault="00C93DEC" w:rsidP="00503FF1">
            <w:pPr>
              <w:keepNext/>
              <w:keepLines/>
              <w:jc w:val="center"/>
              <w:rPr>
                <w:bCs/>
                <w:lang w:val="el-GR"/>
              </w:rPr>
            </w:pPr>
          </w:p>
        </w:tc>
        <w:tc>
          <w:tcPr>
            <w:tcW w:w="1689" w:type="dxa"/>
            <w:tcBorders>
              <w:bottom w:val="nil"/>
            </w:tcBorders>
          </w:tcPr>
          <w:p w14:paraId="50604914" w14:textId="77777777" w:rsidR="00C93DEC" w:rsidRPr="00503FF1" w:rsidRDefault="00C93DEC" w:rsidP="00503FF1">
            <w:pPr>
              <w:keepNext/>
              <w:keepLines/>
              <w:jc w:val="center"/>
              <w:rPr>
                <w:bCs/>
                <w:lang w:val="el-GR"/>
              </w:rPr>
            </w:pPr>
            <w:r w:rsidRPr="00503FF1">
              <w:rPr>
                <w:bCs/>
                <w:lang w:val="el-GR"/>
              </w:rPr>
              <w:t>ACR20</w:t>
            </w:r>
          </w:p>
        </w:tc>
        <w:tc>
          <w:tcPr>
            <w:tcW w:w="1985" w:type="dxa"/>
            <w:tcBorders>
              <w:bottom w:val="nil"/>
            </w:tcBorders>
          </w:tcPr>
          <w:p w14:paraId="18E061EE" w14:textId="77777777" w:rsidR="00C93DEC" w:rsidRPr="00503FF1" w:rsidRDefault="00C93DEC" w:rsidP="00503FF1">
            <w:pPr>
              <w:keepNext/>
              <w:keepLines/>
              <w:jc w:val="center"/>
              <w:rPr>
                <w:bCs/>
                <w:lang w:val="el-GR"/>
              </w:rPr>
            </w:pPr>
            <w:r w:rsidRPr="00503FF1">
              <w:rPr>
                <w:bCs/>
                <w:lang w:val="el-GR"/>
              </w:rPr>
              <w:t>36 (18 %)</w:t>
            </w:r>
          </w:p>
        </w:tc>
        <w:tc>
          <w:tcPr>
            <w:tcW w:w="2126" w:type="dxa"/>
            <w:tcBorders>
              <w:bottom w:val="nil"/>
            </w:tcBorders>
          </w:tcPr>
          <w:p w14:paraId="73199CE2" w14:textId="77777777" w:rsidR="00C93DEC" w:rsidRPr="00503FF1" w:rsidRDefault="00C93DEC" w:rsidP="00503FF1">
            <w:pPr>
              <w:keepNext/>
              <w:keepLines/>
              <w:jc w:val="center"/>
              <w:rPr>
                <w:bCs/>
                <w:lang w:val="el-GR"/>
              </w:rPr>
            </w:pPr>
            <w:r w:rsidRPr="00503FF1">
              <w:rPr>
                <w:bCs/>
                <w:lang w:val="el-GR"/>
              </w:rPr>
              <w:t>153 (51 %)</w:t>
            </w:r>
            <w:r w:rsidRPr="00503FF1">
              <w:rPr>
                <w:vertAlign w:val="superscript"/>
              </w:rPr>
              <w:t>***</w:t>
            </w:r>
          </w:p>
        </w:tc>
      </w:tr>
      <w:tr w:rsidR="00C93DEC" w:rsidRPr="00503FF1" w14:paraId="7601ADB2" w14:textId="77777777">
        <w:trPr>
          <w:cantSplit/>
        </w:trPr>
        <w:tc>
          <w:tcPr>
            <w:tcW w:w="1316" w:type="dxa"/>
            <w:tcBorders>
              <w:top w:val="nil"/>
              <w:bottom w:val="nil"/>
            </w:tcBorders>
          </w:tcPr>
          <w:p w14:paraId="18892479" w14:textId="77777777" w:rsidR="00C93DEC" w:rsidRPr="00503FF1" w:rsidRDefault="00C93DEC" w:rsidP="00503FF1">
            <w:pPr>
              <w:keepNext/>
              <w:keepLines/>
              <w:jc w:val="center"/>
              <w:rPr>
                <w:bCs/>
                <w:lang w:val="el-GR"/>
              </w:rPr>
            </w:pPr>
          </w:p>
        </w:tc>
        <w:tc>
          <w:tcPr>
            <w:tcW w:w="1689" w:type="dxa"/>
            <w:tcBorders>
              <w:top w:val="nil"/>
              <w:bottom w:val="nil"/>
            </w:tcBorders>
          </w:tcPr>
          <w:p w14:paraId="6048E78F" w14:textId="77777777" w:rsidR="00C93DEC" w:rsidRPr="00503FF1" w:rsidRDefault="00C93DEC" w:rsidP="00503FF1">
            <w:pPr>
              <w:keepNext/>
              <w:keepLines/>
              <w:jc w:val="center"/>
              <w:rPr>
                <w:bCs/>
                <w:lang w:val="el-GR"/>
              </w:rPr>
            </w:pPr>
            <w:r w:rsidRPr="00503FF1">
              <w:rPr>
                <w:bCs/>
                <w:lang w:val="el-GR"/>
              </w:rPr>
              <w:t>ACR50</w:t>
            </w:r>
          </w:p>
        </w:tc>
        <w:tc>
          <w:tcPr>
            <w:tcW w:w="1985" w:type="dxa"/>
            <w:tcBorders>
              <w:top w:val="nil"/>
              <w:bottom w:val="nil"/>
            </w:tcBorders>
          </w:tcPr>
          <w:p w14:paraId="67E83C3A" w14:textId="77777777" w:rsidR="00C93DEC" w:rsidRPr="00503FF1" w:rsidRDefault="00C93DEC" w:rsidP="00503FF1">
            <w:pPr>
              <w:keepNext/>
              <w:keepLines/>
              <w:jc w:val="center"/>
              <w:rPr>
                <w:rFonts w:eastAsia="MS Mincho" w:cs="TimesNewRomanPSMT"/>
                <w:sz w:val="20"/>
                <w:lang w:val="el-GR" w:eastAsia="zh-CN" w:bidi="th-TH"/>
              </w:rPr>
            </w:pPr>
            <w:r w:rsidRPr="00503FF1">
              <w:rPr>
                <w:bCs/>
                <w:lang w:val="el-GR"/>
              </w:rPr>
              <w:t>11 (5 %)</w:t>
            </w:r>
          </w:p>
        </w:tc>
        <w:tc>
          <w:tcPr>
            <w:tcW w:w="2126" w:type="dxa"/>
            <w:tcBorders>
              <w:top w:val="nil"/>
              <w:bottom w:val="nil"/>
            </w:tcBorders>
          </w:tcPr>
          <w:p w14:paraId="535B70C2" w14:textId="77777777" w:rsidR="00C93DEC" w:rsidRPr="00503FF1" w:rsidRDefault="00C93DEC" w:rsidP="00503FF1">
            <w:pPr>
              <w:keepNext/>
              <w:keepLines/>
              <w:jc w:val="center"/>
              <w:rPr>
                <w:bCs/>
                <w:lang w:val="el-GR"/>
              </w:rPr>
            </w:pPr>
            <w:r w:rsidRPr="00503FF1">
              <w:rPr>
                <w:bCs/>
                <w:lang w:val="el-GR"/>
              </w:rPr>
              <w:t xml:space="preserve">80 (27 %) </w:t>
            </w:r>
            <w:r w:rsidRPr="00503FF1">
              <w:rPr>
                <w:vertAlign w:val="superscript"/>
              </w:rPr>
              <w:t>***</w:t>
            </w:r>
          </w:p>
        </w:tc>
      </w:tr>
      <w:tr w:rsidR="00C93DEC" w:rsidRPr="00503FF1" w14:paraId="3EF86AB1" w14:textId="77777777">
        <w:trPr>
          <w:cantSplit/>
        </w:trPr>
        <w:tc>
          <w:tcPr>
            <w:tcW w:w="1316" w:type="dxa"/>
            <w:tcBorders>
              <w:top w:val="nil"/>
            </w:tcBorders>
          </w:tcPr>
          <w:p w14:paraId="39718318" w14:textId="77777777" w:rsidR="00C93DEC" w:rsidRPr="00503FF1" w:rsidRDefault="00C93DEC" w:rsidP="00503FF1">
            <w:pPr>
              <w:keepNext/>
              <w:keepLines/>
              <w:jc w:val="center"/>
              <w:rPr>
                <w:bCs/>
                <w:lang w:val="el-GR"/>
              </w:rPr>
            </w:pPr>
          </w:p>
        </w:tc>
        <w:tc>
          <w:tcPr>
            <w:tcW w:w="1689" w:type="dxa"/>
            <w:tcBorders>
              <w:top w:val="nil"/>
            </w:tcBorders>
          </w:tcPr>
          <w:p w14:paraId="52BF0C41" w14:textId="77777777" w:rsidR="00C93DEC" w:rsidRPr="00503FF1" w:rsidRDefault="00C93DEC" w:rsidP="00503FF1">
            <w:pPr>
              <w:keepNext/>
              <w:keepLines/>
              <w:jc w:val="center"/>
              <w:rPr>
                <w:bCs/>
                <w:lang w:val="el-GR"/>
              </w:rPr>
            </w:pPr>
            <w:r w:rsidRPr="00503FF1">
              <w:rPr>
                <w:bCs/>
                <w:lang w:val="el-GR"/>
              </w:rPr>
              <w:t>ACR70</w:t>
            </w:r>
          </w:p>
        </w:tc>
        <w:tc>
          <w:tcPr>
            <w:tcW w:w="1985" w:type="dxa"/>
            <w:tcBorders>
              <w:top w:val="nil"/>
            </w:tcBorders>
          </w:tcPr>
          <w:p w14:paraId="0645FFF8" w14:textId="77777777" w:rsidR="00C93DEC" w:rsidRPr="00503FF1" w:rsidRDefault="00C93DEC" w:rsidP="00503FF1">
            <w:pPr>
              <w:keepNext/>
              <w:keepLines/>
              <w:jc w:val="center"/>
              <w:rPr>
                <w:bCs/>
                <w:lang w:val="el-GR"/>
              </w:rPr>
            </w:pPr>
            <w:r w:rsidRPr="00503FF1">
              <w:rPr>
                <w:bCs/>
                <w:lang w:val="el-GR"/>
              </w:rPr>
              <w:t>3 (1 %)</w:t>
            </w:r>
          </w:p>
        </w:tc>
        <w:tc>
          <w:tcPr>
            <w:tcW w:w="2126" w:type="dxa"/>
            <w:tcBorders>
              <w:top w:val="nil"/>
            </w:tcBorders>
          </w:tcPr>
          <w:p w14:paraId="46798537" w14:textId="77777777" w:rsidR="00C93DEC" w:rsidRPr="00503FF1" w:rsidRDefault="00C93DEC" w:rsidP="00503FF1">
            <w:pPr>
              <w:keepNext/>
              <w:keepLines/>
              <w:jc w:val="center"/>
              <w:rPr>
                <w:bCs/>
                <w:lang w:val="el-GR"/>
              </w:rPr>
            </w:pPr>
            <w:r w:rsidRPr="00503FF1">
              <w:rPr>
                <w:bCs/>
                <w:lang w:val="el-GR"/>
              </w:rPr>
              <w:t>37 (12 %)</w:t>
            </w:r>
            <w:r w:rsidRPr="00503FF1">
              <w:rPr>
                <w:vertAlign w:val="superscript"/>
              </w:rPr>
              <w:t>***</w:t>
            </w:r>
          </w:p>
        </w:tc>
      </w:tr>
      <w:tr w:rsidR="00C93DEC" w:rsidRPr="00503FF1" w14:paraId="3907C015" w14:textId="77777777">
        <w:trPr>
          <w:cantSplit/>
        </w:trPr>
        <w:tc>
          <w:tcPr>
            <w:tcW w:w="1316" w:type="dxa"/>
            <w:tcBorders>
              <w:top w:val="nil"/>
            </w:tcBorders>
          </w:tcPr>
          <w:p w14:paraId="5B21EEBA" w14:textId="77777777" w:rsidR="00C93DEC" w:rsidRPr="00503FF1" w:rsidRDefault="00C93DEC" w:rsidP="00503FF1">
            <w:pPr>
              <w:keepNext/>
              <w:keepLines/>
              <w:jc w:val="center"/>
              <w:rPr>
                <w:bCs/>
                <w:lang w:val="el-GR"/>
              </w:rPr>
            </w:pPr>
          </w:p>
        </w:tc>
        <w:tc>
          <w:tcPr>
            <w:tcW w:w="1689" w:type="dxa"/>
            <w:tcBorders>
              <w:top w:val="nil"/>
            </w:tcBorders>
          </w:tcPr>
          <w:p w14:paraId="3FD03B06" w14:textId="77777777" w:rsidR="00C93DEC" w:rsidRPr="00503FF1" w:rsidRDefault="00C93DEC" w:rsidP="00503FF1">
            <w:pPr>
              <w:keepNext/>
              <w:keepLines/>
              <w:jc w:val="center"/>
              <w:rPr>
                <w:bCs/>
                <w:lang w:val="el-GR"/>
              </w:rPr>
            </w:pPr>
            <w:r w:rsidRPr="00503FF1">
              <w:rPr>
                <w:lang w:val="el-GR"/>
              </w:rPr>
              <w:t xml:space="preserve">Ανταπόκριση </w:t>
            </w:r>
            <w:r w:rsidRPr="00503FF1">
              <w:rPr>
                <w:lang w:val="de-DE"/>
              </w:rPr>
              <w:t>EULAR (</w:t>
            </w:r>
            <w:r w:rsidRPr="00503FF1">
              <w:rPr>
                <w:lang w:val="el-GR"/>
              </w:rPr>
              <w:t>Καλή</w:t>
            </w:r>
            <w:r w:rsidRPr="00503FF1">
              <w:rPr>
                <w:lang w:val="de-DE"/>
              </w:rPr>
              <w:t>/</w:t>
            </w:r>
            <w:r w:rsidRPr="00503FF1">
              <w:rPr>
                <w:lang w:val="el-GR"/>
              </w:rPr>
              <w:t>Μέτρια</w:t>
            </w:r>
            <w:r w:rsidRPr="00503FF1">
              <w:rPr>
                <w:lang w:val="de-DE"/>
              </w:rPr>
              <w:t>)</w:t>
            </w:r>
          </w:p>
        </w:tc>
        <w:tc>
          <w:tcPr>
            <w:tcW w:w="1985" w:type="dxa"/>
            <w:tcBorders>
              <w:top w:val="nil"/>
            </w:tcBorders>
          </w:tcPr>
          <w:p w14:paraId="32752CC6" w14:textId="77777777" w:rsidR="00C93DEC" w:rsidRPr="00503FF1" w:rsidRDefault="00C93DEC" w:rsidP="00503FF1">
            <w:pPr>
              <w:keepNext/>
              <w:keepLines/>
              <w:jc w:val="center"/>
              <w:rPr>
                <w:bCs/>
                <w:lang w:val="el-GR"/>
              </w:rPr>
            </w:pPr>
            <w:r w:rsidRPr="00503FF1">
              <w:t>44 (22%)</w:t>
            </w:r>
          </w:p>
        </w:tc>
        <w:tc>
          <w:tcPr>
            <w:tcW w:w="2126" w:type="dxa"/>
            <w:tcBorders>
              <w:top w:val="nil"/>
            </w:tcBorders>
          </w:tcPr>
          <w:p w14:paraId="5443685E" w14:textId="77777777" w:rsidR="00C93DEC" w:rsidRPr="00503FF1" w:rsidRDefault="00C93DEC" w:rsidP="00503FF1">
            <w:pPr>
              <w:keepNext/>
              <w:keepLines/>
              <w:jc w:val="center"/>
              <w:rPr>
                <w:bCs/>
                <w:lang w:val="el-GR"/>
              </w:rPr>
            </w:pPr>
            <w:r w:rsidRPr="00503FF1">
              <w:t>193 (65%</w:t>
            </w:r>
            <w:proofErr w:type="gramStart"/>
            <w:r w:rsidRPr="00503FF1">
              <w:t>)</w:t>
            </w:r>
            <w:r w:rsidRPr="00503FF1">
              <w:rPr>
                <w:vertAlign w:val="superscript"/>
              </w:rPr>
              <w:t>*</w:t>
            </w:r>
            <w:proofErr w:type="gramEnd"/>
            <w:r w:rsidRPr="00503FF1">
              <w:rPr>
                <w:vertAlign w:val="superscript"/>
              </w:rPr>
              <w:t>**</w:t>
            </w:r>
          </w:p>
        </w:tc>
      </w:tr>
      <w:tr w:rsidR="00C93DEC" w:rsidRPr="00503FF1" w14:paraId="18FFBA04" w14:textId="77777777">
        <w:trPr>
          <w:cantSplit/>
        </w:trPr>
        <w:tc>
          <w:tcPr>
            <w:tcW w:w="1316" w:type="dxa"/>
            <w:tcBorders>
              <w:top w:val="nil"/>
            </w:tcBorders>
          </w:tcPr>
          <w:p w14:paraId="7960A89D" w14:textId="77777777" w:rsidR="00C93DEC" w:rsidRPr="00503FF1" w:rsidRDefault="00C93DEC" w:rsidP="00503FF1">
            <w:pPr>
              <w:keepNext/>
              <w:keepLines/>
              <w:jc w:val="center"/>
              <w:rPr>
                <w:bCs/>
                <w:lang w:val="el-GR"/>
              </w:rPr>
            </w:pPr>
          </w:p>
        </w:tc>
        <w:tc>
          <w:tcPr>
            <w:tcW w:w="1689" w:type="dxa"/>
            <w:tcBorders>
              <w:top w:val="nil"/>
            </w:tcBorders>
          </w:tcPr>
          <w:p w14:paraId="0C3177B7" w14:textId="77777777" w:rsidR="00C93DEC" w:rsidRPr="00503FF1" w:rsidRDefault="00C93DEC" w:rsidP="00503FF1">
            <w:pPr>
              <w:keepNext/>
              <w:keepLines/>
              <w:jc w:val="center"/>
              <w:rPr>
                <w:lang w:val="de-DE"/>
              </w:rPr>
            </w:pPr>
            <w:r w:rsidRPr="00503FF1">
              <w:rPr>
                <w:lang w:val="el-GR"/>
              </w:rPr>
              <w:t xml:space="preserve">Μέση </w:t>
            </w:r>
            <w:r>
              <w:rPr>
                <w:lang w:val="el-GR"/>
              </w:rPr>
              <w:t>μ</w:t>
            </w:r>
            <w:r w:rsidRPr="00503FF1">
              <w:rPr>
                <w:lang w:val="el-GR"/>
              </w:rPr>
              <w:t xml:space="preserve">εταβολή του </w:t>
            </w:r>
            <w:r w:rsidRPr="00503FF1">
              <w:rPr>
                <w:lang w:val="de-DE"/>
              </w:rPr>
              <w:t>DAS</w:t>
            </w:r>
          </w:p>
        </w:tc>
        <w:tc>
          <w:tcPr>
            <w:tcW w:w="1985" w:type="dxa"/>
            <w:tcBorders>
              <w:top w:val="nil"/>
            </w:tcBorders>
          </w:tcPr>
          <w:p w14:paraId="60CA5183" w14:textId="77777777" w:rsidR="00C93DEC" w:rsidRPr="00503FF1" w:rsidRDefault="00C93DEC" w:rsidP="00503FF1">
            <w:pPr>
              <w:keepNext/>
              <w:keepLines/>
              <w:jc w:val="center"/>
            </w:pPr>
            <w:r w:rsidRPr="00503FF1">
              <w:t>-0</w:t>
            </w:r>
            <w:r w:rsidRPr="00503FF1">
              <w:rPr>
                <w:lang w:val="el-GR"/>
              </w:rPr>
              <w:t>,</w:t>
            </w:r>
            <w:r w:rsidRPr="00503FF1">
              <w:t>34</w:t>
            </w:r>
          </w:p>
        </w:tc>
        <w:tc>
          <w:tcPr>
            <w:tcW w:w="2126" w:type="dxa"/>
            <w:tcBorders>
              <w:top w:val="nil"/>
            </w:tcBorders>
          </w:tcPr>
          <w:p w14:paraId="4CA60AF8" w14:textId="77777777" w:rsidR="00C93DEC" w:rsidRPr="00503FF1" w:rsidRDefault="00C93DEC" w:rsidP="00503FF1">
            <w:pPr>
              <w:keepNext/>
              <w:keepLines/>
              <w:jc w:val="center"/>
            </w:pPr>
            <w:r w:rsidRPr="00503FF1">
              <w:t>-1</w:t>
            </w:r>
            <w:r w:rsidRPr="00503FF1">
              <w:rPr>
                <w:lang w:val="el-GR"/>
              </w:rPr>
              <w:t>,</w:t>
            </w:r>
            <w:r w:rsidRPr="00503FF1">
              <w:t>83</w:t>
            </w:r>
            <w:r w:rsidRPr="00503FF1">
              <w:rPr>
                <w:vertAlign w:val="superscript"/>
              </w:rPr>
              <w:t>***</w:t>
            </w:r>
          </w:p>
        </w:tc>
      </w:tr>
    </w:tbl>
    <w:p w14:paraId="258FF0D7" w14:textId="77777777" w:rsidR="00C93DEC" w:rsidRPr="00503FF1" w:rsidRDefault="00C93DEC" w:rsidP="00503FF1">
      <w:pPr>
        <w:rPr>
          <w:rFonts w:eastAsia="MS Mincho"/>
          <w:sz w:val="18"/>
          <w:szCs w:val="18"/>
          <w:lang w:val="el-GR" w:eastAsia="zh-CN" w:bidi="th-TH"/>
        </w:rPr>
      </w:pPr>
      <w:r w:rsidRPr="00503FF1">
        <w:rPr>
          <w:rFonts w:eastAsia="MS Mincho"/>
          <w:sz w:val="18"/>
          <w:szCs w:val="18"/>
          <w:lang w:val="el-GR" w:eastAsia="zh-CN" w:bidi="th-TH"/>
        </w:rPr>
        <w:t>† Αποτέλεσμα στις 24 εβδομάδες</w:t>
      </w:r>
    </w:p>
    <w:p w14:paraId="1E17233A" w14:textId="77777777" w:rsidR="00C93DEC" w:rsidRPr="00503FF1" w:rsidRDefault="00C93DEC" w:rsidP="00503FF1">
      <w:pPr>
        <w:rPr>
          <w:sz w:val="18"/>
          <w:szCs w:val="18"/>
          <w:vertAlign w:val="superscript"/>
          <w:lang w:val="el-GR"/>
        </w:rPr>
      </w:pPr>
      <w:r w:rsidRPr="00503FF1">
        <w:rPr>
          <w:rFonts w:eastAsia="MS Mincho"/>
          <w:sz w:val="18"/>
          <w:szCs w:val="18"/>
          <w:lang w:val="el-GR" w:eastAsia="zh-CN" w:bidi="th-TH"/>
        </w:rPr>
        <w:t xml:space="preserve">Σημαντική διαφορά από </w:t>
      </w:r>
      <w:r>
        <w:rPr>
          <w:rFonts w:eastAsia="MS Mincho"/>
          <w:sz w:val="18"/>
          <w:szCs w:val="18"/>
          <w:lang w:val="el-GR" w:eastAsia="zh-CN" w:bidi="th-TH"/>
        </w:rPr>
        <w:t>εικονικό φάρμακο</w:t>
      </w:r>
      <w:r w:rsidRPr="00503FF1">
        <w:rPr>
          <w:rFonts w:eastAsia="MS Mincho"/>
          <w:sz w:val="18"/>
          <w:szCs w:val="18"/>
          <w:lang w:val="el-GR" w:eastAsia="zh-CN" w:bidi="th-TH"/>
        </w:rPr>
        <w:t xml:space="preserve"> + </w:t>
      </w:r>
      <w:r w:rsidRPr="00503FF1">
        <w:rPr>
          <w:rFonts w:eastAsia="MS Mincho"/>
          <w:sz w:val="18"/>
          <w:szCs w:val="18"/>
          <w:lang w:eastAsia="zh-CN" w:bidi="th-TH"/>
        </w:rPr>
        <w:t>MTX</w:t>
      </w:r>
      <w:r w:rsidRPr="00503FF1">
        <w:rPr>
          <w:rFonts w:eastAsia="MS Mincho"/>
          <w:sz w:val="18"/>
          <w:szCs w:val="18"/>
          <w:lang w:val="el-GR" w:eastAsia="zh-CN" w:bidi="th-TH"/>
        </w:rPr>
        <w:t xml:space="preserve"> στο κύριο καταληκτικό σημείο: ***</w:t>
      </w:r>
      <w:r w:rsidRPr="00503FF1">
        <w:rPr>
          <w:rFonts w:eastAsia="MS Mincho"/>
          <w:sz w:val="18"/>
          <w:szCs w:val="18"/>
          <w:lang w:eastAsia="zh-CN" w:bidi="th-TH"/>
        </w:rPr>
        <w:t>p</w:t>
      </w:r>
      <w:r w:rsidRPr="00503FF1">
        <w:rPr>
          <w:rFonts w:eastAsia="MS Mincho"/>
          <w:sz w:val="18"/>
          <w:szCs w:val="18"/>
          <w:lang w:val="el-GR" w:eastAsia="zh-CN" w:bidi="th-TH"/>
        </w:rPr>
        <w:t xml:space="preserve"> ≤ 0,0001</w:t>
      </w:r>
    </w:p>
    <w:p w14:paraId="78AF279B" w14:textId="77777777" w:rsidR="00C93DEC" w:rsidRPr="00503FF1" w:rsidRDefault="00C93DEC" w:rsidP="00503FF1">
      <w:pPr>
        <w:rPr>
          <w:lang w:val="el-GR"/>
        </w:rPr>
      </w:pPr>
    </w:p>
    <w:p w14:paraId="728F66B5" w14:textId="77777777" w:rsidR="00C93DEC" w:rsidRPr="00503FF1" w:rsidRDefault="00C93DEC" w:rsidP="00503FF1">
      <w:pPr>
        <w:rPr>
          <w:lang w:val="el-GR"/>
        </w:rPr>
      </w:pPr>
      <w:r w:rsidRPr="00503FF1">
        <w:rPr>
          <w:lang w:val="el-GR"/>
        </w:rPr>
        <w:t xml:space="preserve">Οι ασθενείς που έλαβαν </w:t>
      </w:r>
      <w:r w:rsidRPr="00503FF1">
        <w:t>MabThera</w:t>
      </w:r>
      <w:r w:rsidRPr="00503FF1" w:rsidDel="00032878">
        <w:rPr>
          <w:lang w:val="el-GR"/>
        </w:rPr>
        <w:t xml:space="preserve"> </w:t>
      </w:r>
      <w:r w:rsidRPr="00503FF1">
        <w:rPr>
          <w:lang w:val="el-GR"/>
        </w:rPr>
        <w:t>σε συνδυασμό με μεθοτρεξάτη είχαν σημαντικά μεγαλύτερη μείωση της τιμής της δραστηριότητας της νόσου (</w:t>
      </w:r>
      <w:r w:rsidRPr="00503FF1">
        <w:t>DAS</w:t>
      </w:r>
      <w:r w:rsidRPr="00503FF1">
        <w:rPr>
          <w:lang w:val="el-GR"/>
        </w:rPr>
        <w:t>28) απ’ ό</w:t>
      </w:r>
      <w:r w:rsidR="004D770A">
        <w:rPr>
          <w:lang w:val="el-GR"/>
        </w:rPr>
        <w:t>,</w:t>
      </w:r>
      <w:r w:rsidRPr="00503FF1">
        <w:rPr>
          <w:lang w:val="el-GR"/>
        </w:rPr>
        <w:t>τι οι ασθενείς που έλαβαν μόνο μεθοτρεξάτη (Πίνακας</w:t>
      </w:r>
      <w:r w:rsidRPr="00503FF1">
        <w:t> </w:t>
      </w:r>
      <w:r w:rsidR="007F109F">
        <w:rPr>
          <w:lang w:val="el-GR"/>
        </w:rPr>
        <w:t>1</w:t>
      </w:r>
      <w:r w:rsidR="007F109F" w:rsidRPr="004E5026">
        <w:rPr>
          <w:lang w:val="el-GR"/>
        </w:rPr>
        <w:t>5</w:t>
      </w:r>
      <w:r w:rsidRPr="00503FF1">
        <w:rPr>
          <w:lang w:val="el-GR"/>
        </w:rPr>
        <w:t>). Παρομοίως, σε όλες τις μελέτες μ</w:t>
      </w:r>
      <w:r>
        <w:rPr>
          <w:lang w:val="el-GR"/>
        </w:rPr>
        <w:t>ί</w:t>
      </w:r>
      <w:r w:rsidRPr="00503FF1">
        <w:rPr>
          <w:lang w:val="el-GR"/>
        </w:rPr>
        <w:t>α καλή έως μέτρια ανταπόκριση κατά τον Ευρωπαϊκό Σύνδεσμο για την αντιμετώπιση των Ρευματισμών (</w:t>
      </w:r>
      <w:r w:rsidRPr="00503FF1">
        <w:t>EULAR</w:t>
      </w:r>
      <w:r w:rsidRPr="00503FF1">
        <w:rPr>
          <w:lang w:val="el-GR"/>
        </w:rPr>
        <w:t xml:space="preserve">) επιτεύχθηκε από σημαντικά περισσότερους ασθενείς που έλαβαν </w:t>
      </w:r>
      <w:r w:rsidRPr="00503FF1">
        <w:t>MabThera</w:t>
      </w:r>
      <w:r w:rsidRPr="00503FF1" w:rsidDel="00AE53E1">
        <w:rPr>
          <w:lang w:val="el-GR"/>
        </w:rPr>
        <w:t xml:space="preserve"> </w:t>
      </w:r>
      <w:r w:rsidRPr="00503FF1">
        <w:rPr>
          <w:lang w:val="el-GR"/>
        </w:rPr>
        <w:t>και μεθοτρεξάτη συγκριτικά με ασθενείς που έλαβαν μεθοτρεξάτη μόνο (Πίνακας</w:t>
      </w:r>
      <w:r w:rsidRPr="00503FF1">
        <w:rPr>
          <w:lang w:val="de-CH"/>
        </w:rPr>
        <w:t> </w:t>
      </w:r>
      <w:r w:rsidR="007F109F" w:rsidRPr="00503FF1">
        <w:rPr>
          <w:lang w:val="el-GR"/>
        </w:rPr>
        <w:t>1</w:t>
      </w:r>
      <w:r w:rsidR="007F109F" w:rsidRPr="004E5026">
        <w:rPr>
          <w:lang w:val="el-GR"/>
        </w:rPr>
        <w:t>5</w:t>
      </w:r>
      <w:r w:rsidRPr="00503FF1">
        <w:rPr>
          <w:lang w:val="el-GR"/>
        </w:rPr>
        <w:t>).</w:t>
      </w:r>
    </w:p>
    <w:p w14:paraId="02642246" w14:textId="77777777" w:rsidR="00C93DEC" w:rsidRPr="00503FF1" w:rsidRDefault="00C93DEC" w:rsidP="00503FF1">
      <w:pPr>
        <w:rPr>
          <w:i/>
          <w:lang w:val="el-GR"/>
        </w:rPr>
      </w:pPr>
    </w:p>
    <w:p w14:paraId="568375ED" w14:textId="77777777" w:rsidR="00C93DEC" w:rsidRDefault="00C93DEC" w:rsidP="00060CD7">
      <w:pPr>
        <w:keepNext/>
        <w:keepLines/>
        <w:rPr>
          <w:i/>
          <w:lang w:val="el-GR"/>
        </w:rPr>
      </w:pPr>
      <w:r w:rsidRPr="00503FF1">
        <w:rPr>
          <w:i/>
          <w:lang w:val="el-GR"/>
        </w:rPr>
        <w:t xml:space="preserve">Ακτινολογική </w:t>
      </w:r>
      <w:r w:rsidRPr="00503FF1">
        <w:rPr>
          <w:i/>
        </w:rPr>
        <w:t>a</w:t>
      </w:r>
      <w:r w:rsidRPr="00503FF1">
        <w:rPr>
          <w:i/>
          <w:lang w:val="el-GR"/>
        </w:rPr>
        <w:t>νταπόκριση</w:t>
      </w:r>
    </w:p>
    <w:p w14:paraId="0C4FDC2C" w14:textId="77777777" w:rsidR="00C93DEC" w:rsidRPr="00503FF1" w:rsidRDefault="00C93DEC" w:rsidP="00503FF1">
      <w:pPr>
        <w:rPr>
          <w:lang w:val="el-GR"/>
        </w:rPr>
      </w:pPr>
      <w:r w:rsidRPr="00503FF1">
        <w:rPr>
          <w:lang w:val="el-GR"/>
        </w:rPr>
        <w:t xml:space="preserve">Η δομική βλάβη στην άρθρωση εξετάστηκε ακτινολογικά και εκφράστηκε ως μεταβολή στην τροποποιημένη συνολική βαθμολόγηση κατά </w:t>
      </w:r>
      <w:r w:rsidRPr="00503FF1">
        <w:t>Sharp</w:t>
      </w:r>
      <w:r w:rsidRPr="00503FF1">
        <w:rPr>
          <w:lang w:val="el-GR"/>
        </w:rPr>
        <w:t xml:space="preserve"> </w:t>
      </w:r>
      <w:r w:rsidRPr="00503FF1">
        <w:rPr>
          <w:rFonts w:eastAsia="MS Mincho"/>
          <w:lang w:val="el-GR"/>
        </w:rPr>
        <w:t>(</w:t>
      </w:r>
      <w:r w:rsidRPr="00503FF1">
        <w:rPr>
          <w:rFonts w:eastAsia="MS Mincho"/>
          <w:lang w:val="en-GB"/>
        </w:rPr>
        <w:t>mTSS</w:t>
      </w:r>
      <w:r w:rsidRPr="00503FF1">
        <w:rPr>
          <w:rFonts w:eastAsia="MS Mincho"/>
          <w:lang w:val="el-GR"/>
        </w:rPr>
        <w:t>)</w:t>
      </w:r>
      <w:r w:rsidRPr="00503FF1">
        <w:rPr>
          <w:lang w:val="el-GR"/>
        </w:rPr>
        <w:t xml:space="preserve"> αλλά και των επιμέρους παραμέτρων αυτής δηλ. τη βαθμολόγηση των διαβρώσεων &amp; της στένωσης του μεσαρθρίου διαστήματος.</w:t>
      </w:r>
    </w:p>
    <w:p w14:paraId="6EBE2AA5" w14:textId="77777777" w:rsidR="00C93DEC" w:rsidRPr="00503FF1" w:rsidRDefault="00C93DEC" w:rsidP="00503FF1">
      <w:pPr>
        <w:rPr>
          <w:lang w:val="el-GR"/>
        </w:rPr>
      </w:pPr>
    </w:p>
    <w:p w14:paraId="1076F1A8" w14:textId="77777777" w:rsidR="00C93DEC" w:rsidRPr="00503FF1" w:rsidRDefault="00C93DEC" w:rsidP="00503FF1">
      <w:pPr>
        <w:rPr>
          <w:lang w:val="el-GR"/>
        </w:rPr>
      </w:pPr>
      <w:r w:rsidRPr="00503FF1">
        <w:rPr>
          <w:lang w:val="el-GR"/>
        </w:rPr>
        <w:t xml:space="preserve">Στη </w:t>
      </w:r>
      <w:r>
        <w:rPr>
          <w:lang w:val="el-GR"/>
        </w:rPr>
        <w:t>Δ</w:t>
      </w:r>
      <w:r w:rsidRPr="00503FF1">
        <w:rPr>
          <w:lang w:val="el-GR"/>
        </w:rPr>
        <w:t xml:space="preserve">οκιμή 1 που διεξήχθη σε ασθενείς με ανεπαρκή ανταπόκριση ή δυσανεξία σε μία ή περισσότερες θεραπείες με αναστολείς </w:t>
      </w:r>
      <w:r w:rsidRPr="00503FF1">
        <w:t>TNF</w:t>
      </w:r>
      <w:r w:rsidRPr="00503FF1">
        <w:rPr>
          <w:lang w:val="el-GR"/>
        </w:rPr>
        <w:t xml:space="preserve">, η χορήγηση </w:t>
      </w:r>
      <w:r w:rsidRPr="00503FF1">
        <w:t>MabThera</w:t>
      </w:r>
      <w:r w:rsidRPr="00503FF1" w:rsidDel="00032878">
        <w:rPr>
          <w:lang w:val="el-GR"/>
        </w:rPr>
        <w:t xml:space="preserve"> </w:t>
      </w:r>
      <w:r w:rsidRPr="00503FF1">
        <w:rPr>
          <w:lang w:val="el-GR"/>
        </w:rPr>
        <w:t xml:space="preserve">σε συνδυασμό με μεθοτρεξάτη έδειξαν σημαντικά μειωμένη ακτινολογική εξέλιξη σε σχέση με τους ασθενείς που αρχικά λάμβαναν μόνο μεθοτρεξάτη τις 56 εβδομάδες. Από τους ασθενείς που αρχικά λάμβαναν μόνο μεθοτρεξάτη , το 81 % έλαβε </w:t>
      </w:r>
      <w:r w:rsidRPr="00503FF1">
        <w:rPr>
          <w:lang w:val="de-CH"/>
        </w:rPr>
        <w:t>MabThera</w:t>
      </w:r>
      <w:r w:rsidRPr="00503FF1">
        <w:rPr>
          <w:lang w:val="el-GR"/>
        </w:rPr>
        <w:t xml:space="preserve"> είτε ως θεραπεία διάσωσης μεταξύ των εβδομάδων 16-24 ή στη μελέτη παράτασης της θεραπείας, πριν την </w:t>
      </w:r>
      <w:r w:rsidR="003829A9">
        <w:rPr>
          <w:lang w:val="el-GR"/>
        </w:rPr>
        <w:t>Ε</w:t>
      </w:r>
      <w:r w:rsidRPr="00503FF1">
        <w:rPr>
          <w:lang w:val="el-GR"/>
        </w:rPr>
        <w:t xml:space="preserve">βδομάδα 56. Υψηλότερο ποσοστό ασθενών που λάμβαναν ως αρχική θεραπεία </w:t>
      </w:r>
      <w:r w:rsidRPr="00503FF1">
        <w:t>MabThera</w:t>
      </w:r>
      <w:r w:rsidRPr="00503FF1" w:rsidDel="00E936D1">
        <w:rPr>
          <w:lang w:val="el-GR"/>
        </w:rPr>
        <w:t xml:space="preserve"> </w:t>
      </w:r>
      <w:r w:rsidRPr="00503FF1">
        <w:rPr>
          <w:lang w:val="el-GR"/>
        </w:rPr>
        <w:t>/μεθοτρεξάτη δεν είχαν επίσης εξέλιξη στον αριθμό των διαβρώσεων κατά τη διάρκεια των 56 εβδομάδων (Πίνακας</w:t>
      </w:r>
      <w:r w:rsidRPr="00503FF1">
        <w:rPr>
          <w:lang w:val="de-CH"/>
        </w:rPr>
        <w:t> </w:t>
      </w:r>
      <w:r w:rsidR="007F109F" w:rsidRPr="00503FF1">
        <w:rPr>
          <w:lang w:val="el-GR"/>
        </w:rPr>
        <w:t>1</w:t>
      </w:r>
      <w:r w:rsidR="007F109F" w:rsidRPr="004E5026">
        <w:rPr>
          <w:lang w:val="el-GR"/>
        </w:rPr>
        <w:t>6</w:t>
      </w:r>
      <w:r w:rsidRPr="00503FF1">
        <w:rPr>
          <w:lang w:val="el-GR"/>
        </w:rPr>
        <w:t xml:space="preserve">). </w:t>
      </w:r>
    </w:p>
    <w:p w14:paraId="3E217B4B" w14:textId="77777777" w:rsidR="00C93DEC" w:rsidRPr="00503FF1" w:rsidRDefault="00C93DEC" w:rsidP="00503FF1">
      <w:pPr>
        <w:rPr>
          <w:lang w:val="el-GR"/>
        </w:rPr>
      </w:pPr>
    </w:p>
    <w:p w14:paraId="2583CE1B" w14:textId="77777777" w:rsidR="00C93DEC" w:rsidRPr="004E5026" w:rsidRDefault="00C93DEC" w:rsidP="00503FF1">
      <w:pPr>
        <w:keepNext/>
        <w:keepLines/>
        <w:ind w:left="1456" w:hanging="1456"/>
        <w:rPr>
          <w:b/>
          <w:bCs/>
          <w:lang w:val="el-GR"/>
        </w:rPr>
      </w:pPr>
      <w:r w:rsidRPr="00503FF1">
        <w:rPr>
          <w:b/>
          <w:bCs/>
          <w:lang w:val="el-GR"/>
        </w:rPr>
        <w:lastRenderedPageBreak/>
        <w:t>Πίνακας</w:t>
      </w:r>
      <w:r w:rsidRPr="00503FF1">
        <w:rPr>
          <w:b/>
          <w:bCs/>
        </w:rPr>
        <w:t> </w:t>
      </w:r>
      <w:r w:rsidR="007F109F" w:rsidRPr="00503FF1">
        <w:rPr>
          <w:b/>
          <w:bCs/>
          <w:lang w:val="el-GR"/>
        </w:rPr>
        <w:t>1</w:t>
      </w:r>
      <w:r w:rsidR="007F109F" w:rsidRPr="004E5026">
        <w:rPr>
          <w:b/>
          <w:bCs/>
          <w:lang w:val="el-GR"/>
        </w:rPr>
        <w:t>6</w:t>
      </w:r>
      <w:r w:rsidRPr="00503FF1">
        <w:rPr>
          <w:b/>
          <w:bCs/>
          <w:lang w:val="el-GR"/>
        </w:rPr>
        <w:tab/>
        <w:t xml:space="preserve">Ακτινολογικά αποτελέσματα σε 1 έτος (πληθυσμός </w:t>
      </w:r>
      <w:r w:rsidRPr="00503FF1">
        <w:rPr>
          <w:b/>
          <w:bCs/>
        </w:rPr>
        <w:t>mITT</w:t>
      </w:r>
      <w:r w:rsidRPr="00503FF1">
        <w:rPr>
          <w:b/>
          <w:bCs/>
          <w:lang w:val="el-GR"/>
        </w:rPr>
        <w:t>)</w:t>
      </w:r>
      <w:r w:rsidRPr="00503FF1" w:rsidDel="0064191E">
        <w:rPr>
          <w:b/>
          <w:bCs/>
          <w:lang w:val="el-GR"/>
        </w:rPr>
        <w:t xml:space="preserve"> </w:t>
      </w:r>
    </w:p>
    <w:p w14:paraId="4C869DD3" w14:textId="77777777" w:rsidR="006A5DBA" w:rsidRPr="007F109F" w:rsidRDefault="006A5DBA" w:rsidP="00503FF1">
      <w:pPr>
        <w:keepNext/>
        <w:keepLines/>
        <w:ind w:left="1456" w:hanging="1456"/>
        <w:rPr>
          <w:b/>
          <w:bCs/>
          <w:lang w:val="el-GR"/>
        </w:rPr>
      </w:pPr>
    </w:p>
    <w:tbl>
      <w:tblPr>
        <w:tblW w:w="0" w:type="auto"/>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4536"/>
        <w:gridCol w:w="1843"/>
        <w:gridCol w:w="2126"/>
      </w:tblGrid>
      <w:tr w:rsidR="00C93DEC" w:rsidRPr="00503FF1" w14:paraId="086D7DFC" w14:textId="77777777">
        <w:trPr>
          <w:cantSplit/>
          <w:tblHeader/>
        </w:trPr>
        <w:tc>
          <w:tcPr>
            <w:tcW w:w="4536" w:type="dxa"/>
            <w:tcBorders>
              <w:top w:val="single" w:sz="6" w:space="0" w:color="000000"/>
              <w:left w:val="single" w:sz="4" w:space="0" w:color="auto"/>
              <w:bottom w:val="single" w:sz="6" w:space="0" w:color="000000"/>
            </w:tcBorders>
          </w:tcPr>
          <w:p w14:paraId="63619472" w14:textId="77777777" w:rsidR="00C93DEC" w:rsidRPr="00503FF1" w:rsidRDefault="00C93DEC" w:rsidP="00503FF1">
            <w:pPr>
              <w:pStyle w:val="TextTi10"/>
              <w:keepNext/>
              <w:rPr>
                <w:b/>
                <w:sz w:val="22"/>
                <w:lang w:val="el-GR"/>
              </w:rPr>
            </w:pPr>
          </w:p>
        </w:tc>
        <w:tc>
          <w:tcPr>
            <w:tcW w:w="1843" w:type="dxa"/>
            <w:tcBorders>
              <w:top w:val="single" w:sz="6" w:space="0" w:color="000000"/>
              <w:bottom w:val="single" w:sz="6" w:space="0" w:color="000000"/>
            </w:tcBorders>
          </w:tcPr>
          <w:p w14:paraId="3188CFBA" w14:textId="77777777" w:rsidR="00C93DEC" w:rsidRPr="00503FF1" w:rsidRDefault="00C93DEC" w:rsidP="00503FF1">
            <w:pPr>
              <w:pStyle w:val="TextTi10"/>
              <w:keepNext/>
              <w:jc w:val="center"/>
              <w:rPr>
                <w:sz w:val="22"/>
              </w:rPr>
            </w:pPr>
            <w:r w:rsidRPr="00503FF1">
              <w:rPr>
                <w:bCs/>
                <w:sz w:val="22"/>
                <w:lang w:val="el-GR"/>
              </w:rPr>
              <w:t>Εικονικό φάρμακο</w:t>
            </w:r>
            <w:r w:rsidRPr="00503FF1">
              <w:rPr>
                <w:bCs/>
                <w:sz w:val="22"/>
              </w:rPr>
              <w:t>+MTX</w:t>
            </w:r>
          </w:p>
        </w:tc>
        <w:tc>
          <w:tcPr>
            <w:tcW w:w="2126" w:type="dxa"/>
            <w:tcBorders>
              <w:top w:val="single" w:sz="6" w:space="0" w:color="000000"/>
              <w:bottom w:val="single" w:sz="6" w:space="0" w:color="000000"/>
              <w:right w:val="single" w:sz="6" w:space="0" w:color="000000"/>
            </w:tcBorders>
          </w:tcPr>
          <w:p w14:paraId="6895E524" w14:textId="77777777" w:rsidR="00C93DEC" w:rsidRPr="00503FF1" w:rsidRDefault="00C93DEC" w:rsidP="00503FF1">
            <w:pPr>
              <w:keepNext/>
              <w:autoSpaceDE w:val="0"/>
              <w:autoSpaceDN w:val="0"/>
              <w:adjustRightInd w:val="0"/>
              <w:jc w:val="center"/>
              <w:rPr>
                <w:lang w:val="el-GR"/>
              </w:rPr>
            </w:pPr>
            <w:r w:rsidRPr="00503FF1">
              <w:rPr>
                <w:lang w:val="de-CH"/>
              </w:rPr>
              <w:t>MabThera</w:t>
            </w:r>
            <w:r w:rsidRPr="00503FF1" w:rsidDel="007637CA">
              <w:rPr>
                <w:bCs/>
                <w:lang w:val="el-GR"/>
              </w:rPr>
              <w:t xml:space="preserve"> </w:t>
            </w:r>
            <w:r w:rsidRPr="00503FF1">
              <w:rPr>
                <w:bCs/>
              </w:rPr>
              <w:t>+MTX</w:t>
            </w:r>
          </w:p>
          <w:p w14:paraId="5984765C" w14:textId="77777777" w:rsidR="00C93DEC" w:rsidRPr="00503FF1" w:rsidRDefault="00C93DEC" w:rsidP="00503FF1">
            <w:pPr>
              <w:keepNext/>
              <w:autoSpaceDE w:val="0"/>
              <w:autoSpaceDN w:val="0"/>
              <w:adjustRightInd w:val="0"/>
              <w:jc w:val="center"/>
              <w:rPr>
                <w:lang w:val="el-GR"/>
              </w:rPr>
            </w:pPr>
            <w:r w:rsidRPr="00503FF1">
              <w:t>2 × 1</w:t>
            </w:r>
            <w:r w:rsidRPr="00503FF1">
              <w:rPr>
                <w:lang w:val="el-GR"/>
              </w:rPr>
              <w:t>000</w:t>
            </w:r>
            <w:r w:rsidRPr="00503FF1">
              <w:t xml:space="preserve"> mg </w:t>
            </w:r>
          </w:p>
          <w:p w14:paraId="49BD90EC" w14:textId="77777777" w:rsidR="00C93DEC" w:rsidRPr="00503FF1" w:rsidRDefault="00C93DEC" w:rsidP="00503FF1">
            <w:pPr>
              <w:keepNext/>
              <w:autoSpaceDE w:val="0"/>
              <w:autoSpaceDN w:val="0"/>
              <w:adjustRightInd w:val="0"/>
              <w:jc w:val="center"/>
            </w:pPr>
          </w:p>
        </w:tc>
      </w:tr>
      <w:tr w:rsidR="00C93DEC" w:rsidRPr="00292CF9" w14:paraId="46C35359" w14:textId="77777777">
        <w:tc>
          <w:tcPr>
            <w:tcW w:w="4536" w:type="dxa"/>
            <w:tcBorders>
              <w:top w:val="single" w:sz="6" w:space="0" w:color="000000"/>
              <w:left w:val="single" w:sz="4" w:space="0" w:color="auto"/>
              <w:bottom w:val="single" w:sz="6" w:space="0" w:color="000000"/>
            </w:tcBorders>
          </w:tcPr>
          <w:p w14:paraId="6B86F4A0" w14:textId="77777777" w:rsidR="00C93DEC" w:rsidRPr="00503FF1" w:rsidRDefault="00C93DEC" w:rsidP="00503FF1">
            <w:pPr>
              <w:pStyle w:val="TextTi10"/>
              <w:keepNext/>
              <w:rPr>
                <w:sz w:val="22"/>
                <w:lang w:val="de-DE"/>
              </w:rPr>
            </w:pPr>
            <w:r w:rsidRPr="00503FF1">
              <w:rPr>
                <w:b/>
                <w:sz w:val="22"/>
                <w:lang w:val="el-GR"/>
              </w:rPr>
              <w:t>Δοκιμή</w:t>
            </w:r>
            <w:r w:rsidRPr="00503FF1">
              <w:rPr>
                <w:b/>
                <w:sz w:val="22"/>
              </w:rPr>
              <w:t xml:space="preserve"> 1 </w:t>
            </w:r>
          </w:p>
        </w:tc>
        <w:tc>
          <w:tcPr>
            <w:tcW w:w="1843" w:type="dxa"/>
            <w:tcBorders>
              <w:top w:val="single" w:sz="6" w:space="0" w:color="000000"/>
              <w:bottom w:val="single" w:sz="6" w:space="0" w:color="000000"/>
            </w:tcBorders>
          </w:tcPr>
          <w:p w14:paraId="3363944A" w14:textId="77777777" w:rsidR="00C93DEC" w:rsidRPr="00503FF1" w:rsidRDefault="00C93DEC" w:rsidP="00503FF1">
            <w:pPr>
              <w:pStyle w:val="TextTi10"/>
              <w:keepNext/>
              <w:jc w:val="center"/>
              <w:rPr>
                <w:sz w:val="22"/>
                <w:lang w:val="de-DE"/>
              </w:rPr>
            </w:pPr>
            <w:r w:rsidRPr="00503FF1">
              <w:rPr>
                <w:sz w:val="22"/>
              </w:rPr>
              <w:t>(n = 184)</w:t>
            </w:r>
          </w:p>
        </w:tc>
        <w:tc>
          <w:tcPr>
            <w:tcW w:w="2126" w:type="dxa"/>
            <w:tcBorders>
              <w:top w:val="single" w:sz="6" w:space="0" w:color="000000"/>
              <w:bottom w:val="single" w:sz="6" w:space="0" w:color="000000"/>
              <w:right w:val="single" w:sz="6" w:space="0" w:color="000000"/>
            </w:tcBorders>
          </w:tcPr>
          <w:p w14:paraId="0E3C9F98" w14:textId="77777777" w:rsidR="00C93DEC" w:rsidRPr="00503FF1" w:rsidRDefault="00C93DEC" w:rsidP="00503FF1">
            <w:pPr>
              <w:pStyle w:val="TextTi10"/>
              <w:keepNext/>
              <w:jc w:val="center"/>
              <w:rPr>
                <w:sz w:val="22"/>
                <w:lang w:val="de-DE"/>
              </w:rPr>
            </w:pPr>
            <w:r w:rsidRPr="00503FF1">
              <w:rPr>
                <w:sz w:val="22"/>
              </w:rPr>
              <w:t>(n = 273)</w:t>
            </w:r>
          </w:p>
        </w:tc>
      </w:tr>
      <w:tr w:rsidR="00C93DEC" w:rsidRPr="00415D54" w14:paraId="2E5F6CA9" w14:textId="77777777">
        <w:tc>
          <w:tcPr>
            <w:tcW w:w="4536" w:type="dxa"/>
            <w:tcBorders>
              <w:top w:val="single" w:sz="6" w:space="0" w:color="000000"/>
              <w:left w:val="single" w:sz="4" w:space="0" w:color="auto"/>
              <w:bottom w:val="nil"/>
            </w:tcBorders>
          </w:tcPr>
          <w:p w14:paraId="4E6161F6" w14:textId="77777777" w:rsidR="00C93DEC" w:rsidRPr="00C93DEC" w:rsidRDefault="00C93DEC" w:rsidP="00503FF1">
            <w:pPr>
              <w:pStyle w:val="TextTi10"/>
              <w:keepNext/>
              <w:rPr>
                <w:sz w:val="22"/>
                <w:lang w:val="el-GR"/>
              </w:rPr>
            </w:pPr>
            <w:r w:rsidRPr="00C93DEC">
              <w:rPr>
                <w:sz w:val="22"/>
                <w:lang w:val="el-GR"/>
              </w:rPr>
              <w:t xml:space="preserve">Μέση </w:t>
            </w:r>
            <w:r>
              <w:rPr>
                <w:sz w:val="22"/>
                <w:lang w:val="el-GR"/>
              </w:rPr>
              <w:t>μ</w:t>
            </w:r>
            <w:r w:rsidRPr="00C93DEC">
              <w:rPr>
                <w:sz w:val="22"/>
                <w:lang w:val="el-GR"/>
              </w:rPr>
              <w:t xml:space="preserve">εταβολή από την </w:t>
            </w:r>
            <w:r>
              <w:rPr>
                <w:sz w:val="22"/>
                <w:lang w:val="el-GR"/>
              </w:rPr>
              <w:t>έ</w:t>
            </w:r>
            <w:r w:rsidRPr="00C93DEC">
              <w:rPr>
                <w:sz w:val="22"/>
                <w:lang w:val="el-GR"/>
              </w:rPr>
              <w:t>ναρξη:</w:t>
            </w:r>
          </w:p>
        </w:tc>
        <w:tc>
          <w:tcPr>
            <w:tcW w:w="1843" w:type="dxa"/>
            <w:tcBorders>
              <w:top w:val="single" w:sz="6" w:space="0" w:color="000000"/>
              <w:bottom w:val="nil"/>
            </w:tcBorders>
          </w:tcPr>
          <w:p w14:paraId="08F7F209" w14:textId="77777777" w:rsidR="00C93DEC" w:rsidRPr="00C93DEC" w:rsidRDefault="00C93DEC" w:rsidP="00503FF1">
            <w:pPr>
              <w:pStyle w:val="TextTi10"/>
              <w:keepNext/>
              <w:jc w:val="center"/>
              <w:rPr>
                <w:sz w:val="22"/>
                <w:lang w:val="el-GR"/>
              </w:rPr>
            </w:pPr>
          </w:p>
        </w:tc>
        <w:tc>
          <w:tcPr>
            <w:tcW w:w="2126" w:type="dxa"/>
            <w:tcBorders>
              <w:top w:val="single" w:sz="6" w:space="0" w:color="000000"/>
              <w:bottom w:val="nil"/>
              <w:right w:val="single" w:sz="6" w:space="0" w:color="000000"/>
            </w:tcBorders>
          </w:tcPr>
          <w:p w14:paraId="2B0D0AAE" w14:textId="77777777" w:rsidR="00C93DEC" w:rsidRPr="00C93DEC" w:rsidRDefault="00C93DEC" w:rsidP="00503FF1">
            <w:pPr>
              <w:pStyle w:val="TextTi10"/>
              <w:keepNext/>
              <w:jc w:val="center"/>
              <w:rPr>
                <w:sz w:val="22"/>
                <w:lang w:val="el-GR"/>
              </w:rPr>
            </w:pPr>
          </w:p>
        </w:tc>
      </w:tr>
      <w:tr w:rsidR="00C93DEC" w:rsidRPr="00292CF9" w14:paraId="315CF9FC" w14:textId="77777777">
        <w:tc>
          <w:tcPr>
            <w:tcW w:w="4536" w:type="dxa"/>
            <w:tcBorders>
              <w:top w:val="nil"/>
              <w:left w:val="single" w:sz="4" w:space="0" w:color="auto"/>
              <w:bottom w:val="nil"/>
            </w:tcBorders>
          </w:tcPr>
          <w:p w14:paraId="1DD852C2" w14:textId="77777777" w:rsidR="00C93DEC" w:rsidRPr="00C93DEC" w:rsidRDefault="00C93DEC" w:rsidP="00503FF1">
            <w:pPr>
              <w:pStyle w:val="TextTi10"/>
              <w:keepNext/>
              <w:ind w:left="567"/>
              <w:rPr>
                <w:sz w:val="22"/>
                <w:lang w:val="el-GR"/>
              </w:rPr>
            </w:pPr>
            <w:r w:rsidRPr="00C93DEC">
              <w:rPr>
                <w:sz w:val="22"/>
                <w:lang w:val="el-GR"/>
              </w:rPr>
              <w:t xml:space="preserve">Τροποποιημένη </w:t>
            </w:r>
            <w:r>
              <w:rPr>
                <w:sz w:val="22"/>
                <w:lang w:val="el-GR"/>
              </w:rPr>
              <w:t>σ</w:t>
            </w:r>
            <w:r w:rsidRPr="00C93DEC">
              <w:rPr>
                <w:sz w:val="22"/>
                <w:lang w:val="el-GR"/>
              </w:rPr>
              <w:t xml:space="preserve">υνολική βαθμολόγηση κατά </w:t>
            </w:r>
            <w:r>
              <w:rPr>
                <w:sz w:val="22"/>
              </w:rPr>
              <w:t>s</w:t>
            </w:r>
            <w:r w:rsidRPr="00292CF9">
              <w:rPr>
                <w:sz w:val="22"/>
                <w:lang w:val="en-GB"/>
              </w:rPr>
              <w:t>harp</w:t>
            </w:r>
          </w:p>
        </w:tc>
        <w:tc>
          <w:tcPr>
            <w:tcW w:w="1843" w:type="dxa"/>
            <w:tcBorders>
              <w:top w:val="nil"/>
              <w:bottom w:val="nil"/>
            </w:tcBorders>
          </w:tcPr>
          <w:p w14:paraId="0EEB9B45" w14:textId="77777777" w:rsidR="00C93DEC" w:rsidRPr="00292CF9" w:rsidRDefault="00C93DEC" w:rsidP="00503FF1">
            <w:pPr>
              <w:pStyle w:val="TextTi10"/>
              <w:keepNext/>
              <w:jc w:val="center"/>
              <w:rPr>
                <w:sz w:val="22"/>
                <w:lang w:val="en-GB"/>
              </w:rPr>
            </w:pPr>
            <w:r w:rsidRPr="00292CF9">
              <w:rPr>
                <w:sz w:val="22"/>
                <w:lang w:val="en-GB"/>
              </w:rPr>
              <w:t>2,30</w:t>
            </w:r>
          </w:p>
        </w:tc>
        <w:tc>
          <w:tcPr>
            <w:tcW w:w="2126" w:type="dxa"/>
            <w:tcBorders>
              <w:top w:val="nil"/>
              <w:bottom w:val="nil"/>
              <w:right w:val="single" w:sz="6" w:space="0" w:color="000000"/>
            </w:tcBorders>
          </w:tcPr>
          <w:p w14:paraId="7FB061C8" w14:textId="77777777" w:rsidR="00C93DEC" w:rsidRPr="00503FF1" w:rsidRDefault="00C93DEC" w:rsidP="00503FF1">
            <w:pPr>
              <w:pStyle w:val="TextTi10"/>
              <w:keepNext/>
              <w:jc w:val="center"/>
              <w:rPr>
                <w:sz w:val="22"/>
                <w:lang w:val="de-DE"/>
              </w:rPr>
            </w:pPr>
            <w:r w:rsidRPr="00292CF9">
              <w:rPr>
                <w:sz w:val="22"/>
                <w:lang w:val="en-GB"/>
              </w:rPr>
              <w:t>1,01</w:t>
            </w:r>
            <w:r w:rsidRPr="00503FF1">
              <w:rPr>
                <w:sz w:val="22"/>
                <w:vertAlign w:val="superscript"/>
                <w:lang w:val="de-DE"/>
              </w:rPr>
              <w:t>*</w:t>
            </w:r>
          </w:p>
          <w:p w14:paraId="2CA42CF2" w14:textId="77777777" w:rsidR="00C93DEC" w:rsidRPr="00503FF1" w:rsidRDefault="00C93DEC" w:rsidP="00503FF1">
            <w:pPr>
              <w:pStyle w:val="TextTi10"/>
              <w:keepNext/>
              <w:jc w:val="center"/>
              <w:rPr>
                <w:sz w:val="22"/>
                <w:lang w:val="de-DE"/>
              </w:rPr>
            </w:pPr>
          </w:p>
        </w:tc>
      </w:tr>
      <w:tr w:rsidR="00C93DEC" w:rsidRPr="00292CF9" w14:paraId="0845B85A" w14:textId="77777777">
        <w:tc>
          <w:tcPr>
            <w:tcW w:w="4536" w:type="dxa"/>
            <w:tcBorders>
              <w:top w:val="nil"/>
              <w:left w:val="single" w:sz="4" w:space="0" w:color="auto"/>
              <w:bottom w:val="nil"/>
            </w:tcBorders>
          </w:tcPr>
          <w:p w14:paraId="56EF099E" w14:textId="77777777" w:rsidR="00C93DEC" w:rsidRPr="00292CF9" w:rsidRDefault="00C93DEC" w:rsidP="00503FF1">
            <w:pPr>
              <w:pStyle w:val="TextTi10"/>
              <w:keepNext/>
              <w:ind w:left="567"/>
              <w:rPr>
                <w:sz w:val="22"/>
                <w:lang w:val="en-GB"/>
              </w:rPr>
            </w:pPr>
            <w:r w:rsidRPr="00292CF9">
              <w:rPr>
                <w:sz w:val="22"/>
                <w:lang w:val="en-GB"/>
              </w:rPr>
              <w:t>Bαθμολόγηση διαβρώσεων</w:t>
            </w:r>
          </w:p>
        </w:tc>
        <w:tc>
          <w:tcPr>
            <w:tcW w:w="1843" w:type="dxa"/>
            <w:tcBorders>
              <w:top w:val="nil"/>
              <w:bottom w:val="nil"/>
            </w:tcBorders>
          </w:tcPr>
          <w:p w14:paraId="2B50E0C5" w14:textId="77777777" w:rsidR="00C93DEC" w:rsidRPr="00292CF9" w:rsidRDefault="00C93DEC" w:rsidP="00503FF1">
            <w:pPr>
              <w:pStyle w:val="TextTi10"/>
              <w:keepNext/>
              <w:jc w:val="center"/>
              <w:rPr>
                <w:sz w:val="22"/>
                <w:lang w:val="en-GB"/>
              </w:rPr>
            </w:pPr>
            <w:r w:rsidRPr="00292CF9">
              <w:rPr>
                <w:sz w:val="22"/>
                <w:lang w:val="en-GB"/>
              </w:rPr>
              <w:t>1,32</w:t>
            </w:r>
          </w:p>
        </w:tc>
        <w:tc>
          <w:tcPr>
            <w:tcW w:w="2126" w:type="dxa"/>
            <w:tcBorders>
              <w:top w:val="nil"/>
              <w:bottom w:val="nil"/>
              <w:right w:val="single" w:sz="6" w:space="0" w:color="000000"/>
            </w:tcBorders>
          </w:tcPr>
          <w:p w14:paraId="58CBAE65" w14:textId="77777777" w:rsidR="00C93DEC" w:rsidRPr="00503FF1" w:rsidRDefault="00C93DEC" w:rsidP="00503FF1">
            <w:pPr>
              <w:pStyle w:val="TextTi10"/>
              <w:keepNext/>
              <w:jc w:val="center"/>
              <w:rPr>
                <w:sz w:val="22"/>
                <w:lang w:val="de-DE"/>
              </w:rPr>
            </w:pPr>
            <w:r w:rsidRPr="00292CF9">
              <w:rPr>
                <w:sz w:val="22"/>
                <w:lang w:val="en-GB"/>
              </w:rPr>
              <w:t>0,60</w:t>
            </w:r>
            <w:r w:rsidRPr="00503FF1">
              <w:rPr>
                <w:sz w:val="22"/>
                <w:vertAlign w:val="superscript"/>
                <w:lang w:val="de-DE"/>
              </w:rPr>
              <w:t>*</w:t>
            </w:r>
          </w:p>
          <w:p w14:paraId="18EE47D0" w14:textId="77777777" w:rsidR="00C93DEC" w:rsidRPr="00503FF1" w:rsidRDefault="00C93DEC" w:rsidP="00503FF1">
            <w:pPr>
              <w:pStyle w:val="TextTi10"/>
              <w:keepNext/>
              <w:jc w:val="center"/>
              <w:rPr>
                <w:sz w:val="22"/>
                <w:lang w:val="de-DE"/>
              </w:rPr>
            </w:pPr>
          </w:p>
        </w:tc>
      </w:tr>
      <w:tr w:rsidR="00C93DEC" w:rsidRPr="00503FF1" w14:paraId="4FD1A365" w14:textId="77777777">
        <w:tc>
          <w:tcPr>
            <w:tcW w:w="4536" w:type="dxa"/>
            <w:tcBorders>
              <w:top w:val="nil"/>
              <w:left w:val="single" w:sz="4" w:space="0" w:color="auto"/>
              <w:bottom w:val="nil"/>
            </w:tcBorders>
          </w:tcPr>
          <w:p w14:paraId="75BE1A9A" w14:textId="77777777" w:rsidR="00C93DEC" w:rsidRPr="00292CF9" w:rsidRDefault="00C93DEC" w:rsidP="00503FF1">
            <w:pPr>
              <w:pStyle w:val="TextTi10"/>
              <w:keepNext/>
              <w:ind w:left="567"/>
              <w:rPr>
                <w:sz w:val="22"/>
                <w:lang w:val="en-GB"/>
              </w:rPr>
            </w:pPr>
            <w:r w:rsidRPr="00292CF9">
              <w:rPr>
                <w:sz w:val="22"/>
                <w:lang w:val="en-GB"/>
              </w:rPr>
              <w:t>Bαθμολόγηση στένωσης μεσάρθριου διαστήματος</w:t>
            </w:r>
          </w:p>
        </w:tc>
        <w:tc>
          <w:tcPr>
            <w:tcW w:w="1843" w:type="dxa"/>
            <w:tcBorders>
              <w:top w:val="nil"/>
              <w:bottom w:val="nil"/>
            </w:tcBorders>
          </w:tcPr>
          <w:p w14:paraId="190F71D8" w14:textId="77777777" w:rsidR="00C93DEC" w:rsidRPr="00292CF9" w:rsidRDefault="00C93DEC" w:rsidP="00503FF1">
            <w:pPr>
              <w:pStyle w:val="TextTi10"/>
              <w:keepNext/>
              <w:jc w:val="center"/>
              <w:rPr>
                <w:sz w:val="22"/>
                <w:lang w:val="en-GB"/>
              </w:rPr>
            </w:pPr>
            <w:r w:rsidRPr="00292CF9">
              <w:rPr>
                <w:sz w:val="22"/>
                <w:lang w:val="en-GB"/>
              </w:rPr>
              <w:t>0.98</w:t>
            </w:r>
          </w:p>
        </w:tc>
        <w:tc>
          <w:tcPr>
            <w:tcW w:w="2126" w:type="dxa"/>
            <w:tcBorders>
              <w:top w:val="nil"/>
              <w:bottom w:val="nil"/>
              <w:right w:val="single" w:sz="6" w:space="0" w:color="000000"/>
            </w:tcBorders>
          </w:tcPr>
          <w:p w14:paraId="008F3487" w14:textId="77777777" w:rsidR="00C93DEC" w:rsidRPr="00503FF1" w:rsidRDefault="00C93DEC" w:rsidP="00503FF1">
            <w:pPr>
              <w:pStyle w:val="TextTi10"/>
              <w:keepNext/>
              <w:jc w:val="center"/>
              <w:rPr>
                <w:sz w:val="22"/>
                <w:lang w:val="de-DE"/>
              </w:rPr>
            </w:pPr>
            <w:r w:rsidRPr="00292CF9">
              <w:rPr>
                <w:sz w:val="22"/>
                <w:lang w:val="en-GB"/>
              </w:rPr>
              <w:t>0,41</w:t>
            </w:r>
            <w:r w:rsidRPr="00503FF1">
              <w:rPr>
                <w:sz w:val="22"/>
                <w:vertAlign w:val="superscript"/>
                <w:lang w:val="de-DE"/>
              </w:rPr>
              <w:t>**</w:t>
            </w:r>
          </w:p>
          <w:p w14:paraId="10DED658" w14:textId="77777777" w:rsidR="00C93DEC" w:rsidRPr="00503FF1" w:rsidRDefault="00C93DEC" w:rsidP="00503FF1">
            <w:pPr>
              <w:pStyle w:val="TextTi10"/>
              <w:keepNext/>
              <w:jc w:val="center"/>
              <w:rPr>
                <w:sz w:val="22"/>
                <w:lang w:val="de-DE"/>
              </w:rPr>
            </w:pPr>
          </w:p>
        </w:tc>
      </w:tr>
      <w:tr w:rsidR="00C93DEC" w:rsidRPr="00292CF9" w14:paraId="6D8C6339" w14:textId="77777777">
        <w:tc>
          <w:tcPr>
            <w:tcW w:w="4536" w:type="dxa"/>
            <w:tcBorders>
              <w:top w:val="nil"/>
              <w:left w:val="single" w:sz="4" w:space="0" w:color="auto"/>
              <w:bottom w:val="nil"/>
            </w:tcBorders>
          </w:tcPr>
          <w:p w14:paraId="38762C3A" w14:textId="77777777" w:rsidR="00C93DEC" w:rsidRPr="00503FF1" w:rsidRDefault="00C93DEC" w:rsidP="00503FF1">
            <w:pPr>
              <w:pStyle w:val="TextTi10"/>
              <w:keepNext/>
              <w:rPr>
                <w:sz w:val="22"/>
                <w:lang w:val="el-GR"/>
              </w:rPr>
            </w:pPr>
          </w:p>
          <w:p w14:paraId="288B76A7" w14:textId="77777777" w:rsidR="00C93DEC" w:rsidRPr="00503FF1" w:rsidRDefault="00C93DEC" w:rsidP="00503FF1">
            <w:pPr>
              <w:keepNext/>
              <w:rPr>
                <w:lang w:val="el-GR"/>
              </w:rPr>
            </w:pPr>
            <w:r w:rsidRPr="00503FF1">
              <w:rPr>
                <w:lang w:val="el-GR"/>
              </w:rPr>
              <w:t>Ποσοστό ασθενών χωρίς ακτινολογική εξέλιξη</w:t>
            </w:r>
          </w:p>
          <w:p w14:paraId="0953A662" w14:textId="77777777" w:rsidR="00C93DEC" w:rsidRPr="00503FF1" w:rsidRDefault="00C93DEC" w:rsidP="00503FF1">
            <w:pPr>
              <w:pStyle w:val="TextTi10"/>
              <w:keepNext/>
              <w:rPr>
                <w:sz w:val="22"/>
                <w:lang w:val="en-GB"/>
              </w:rPr>
            </w:pPr>
          </w:p>
        </w:tc>
        <w:tc>
          <w:tcPr>
            <w:tcW w:w="1843" w:type="dxa"/>
            <w:tcBorders>
              <w:top w:val="nil"/>
              <w:bottom w:val="nil"/>
            </w:tcBorders>
          </w:tcPr>
          <w:p w14:paraId="6922BC8A" w14:textId="77777777" w:rsidR="00C93DEC" w:rsidRPr="00503FF1" w:rsidRDefault="00C93DEC" w:rsidP="00503FF1">
            <w:pPr>
              <w:pStyle w:val="TextTi10"/>
              <w:keepNext/>
              <w:jc w:val="center"/>
              <w:rPr>
                <w:sz w:val="22"/>
                <w:lang w:val="el-GR"/>
              </w:rPr>
            </w:pPr>
          </w:p>
          <w:p w14:paraId="74A7EA26" w14:textId="77777777" w:rsidR="00C93DEC" w:rsidRPr="00503FF1" w:rsidRDefault="00C93DEC" w:rsidP="00503FF1">
            <w:pPr>
              <w:pStyle w:val="TextTi10"/>
              <w:keepNext/>
              <w:jc w:val="center"/>
              <w:rPr>
                <w:sz w:val="22"/>
              </w:rPr>
            </w:pPr>
            <w:r w:rsidRPr="00503FF1">
              <w:rPr>
                <w:sz w:val="22"/>
              </w:rPr>
              <w:t>46%</w:t>
            </w:r>
          </w:p>
        </w:tc>
        <w:tc>
          <w:tcPr>
            <w:tcW w:w="2126" w:type="dxa"/>
            <w:tcBorders>
              <w:top w:val="nil"/>
              <w:bottom w:val="nil"/>
              <w:right w:val="single" w:sz="6" w:space="0" w:color="000000"/>
            </w:tcBorders>
          </w:tcPr>
          <w:p w14:paraId="68CEA2D9" w14:textId="77777777" w:rsidR="00C93DEC" w:rsidRPr="00503FF1" w:rsidRDefault="00C93DEC" w:rsidP="00503FF1">
            <w:pPr>
              <w:pStyle w:val="TextTi10"/>
              <w:keepNext/>
              <w:jc w:val="center"/>
              <w:rPr>
                <w:sz w:val="22"/>
                <w:lang w:val="el-GR"/>
              </w:rPr>
            </w:pPr>
          </w:p>
          <w:p w14:paraId="5A4A402A" w14:textId="77777777" w:rsidR="00C93DEC" w:rsidRPr="00503FF1" w:rsidRDefault="00C93DEC" w:rsidP="00503FF1">
            <w:pPr>
              <w:pStyle w:val="TextTi10"/>
              <w:keepNext/>
              <w:jc w:val="center"/>
              <w:rPr>
                <w:sz w:val="22"/>
              </w:rPr>
            </w:pPr>
            <w:r w:rsidRPr="00503FF1">
              <w:rPr>
                <w:sz w:val="22"/>
              </w:rPr>
              <w:t>53%</w:t>
            </w:r>
            <w:r w:rsidRPr="00503FF1">
              <w:rPr>
                <w:sz w:val="22"/>
                <w:lang w:val="el-GR"/>
              </w:rPr>
              <w:t>,</w:t>
            </w:r>
            <w:r w:rsidRPr="00503FF1">
              <w:rPr>
                <w:sz w:val="22"/>
              </w:rPr>
              <w:t xml:space="preserve"> NS</w:t>
            </w:r>
          </w:p>
        </w:tc>
      </w:tr>
      <w:tr w:rsidR="00C93DEC" w:rsidRPr="00503FF1" w14:paraId="63E1B0B0" w14:textId="77777777">
        <w:tc>
          <w:tcPr>
            <w:tcW w:w="4536" w:type="dxa"/>
            <w:tcBorders>
              <w:top w:val="nil"/>
              <w:left w:val="single" w:sz="4" w:space="0" w:color="auto"/>
              <w:bottom w:val="single" w:sz="6" w:space="0" w:color="000000"/>
            </w:tcBorders>
          </w:tcPr>
          <w:p w14:paraId="3DC764FD" w14:textId="77777777" w:rsidR="00C93DEC" w:rsidRPr="00C93DEC" w:rsidRDefault="00C93DEC" w:rsidP="00503FF1">
            <w:pPr>
              <w:pStyle w:val="TextTi10"/>
              <w:keepNext/>
              <w:rPr>
                <w:sz w:val="22"/>
                <w:lang w:val="el-GR"/>
              </w:rPr>
            </w:pPr>
            <w:r w:rsidRPr="00C93DEC">
              <w:rPr>
                <w:sz w:val="22"/>
                <w:lang w:val="el-GR"/>
              </w:rPr>
              <w:t>Ποσοστό ασθενών χωρίς μεταβολή διαβρώσεων</w:t>
            </w:r>
          </w:p>
        </w:tc>
        <w:tc>
          <w:tcPr>
            <w:tcW w:w="1843" w:type="dxa"/>
            <w:tcBorders>
              <w:top w:val="nil"/>
              <w:bottom w:val="single" w:sz="6" w:space="0" w:color="000000"/>
            </w:tcBorders>
          </w:tcPr>
          <w:p w14:paraId="257A0B50" w14:textId="77777777" w:rsidR="00C93DEC" w:rsidRPr="00292CF9" w:rsidRDefault="00C93DEC" w:rsidP="00503FF1">
            <w:pPr>
              <w:pStyle w:val="TextTi10"/>
              <w:keepNext/>
              <w:jc w:val="center"/>
              <w:rPr>
                <w:sz w:val="22"/>
                <w:lang w:val="en-GB"/>
              </w:rPr>
            </w:pPr>
            <w:r w:rsidRPr="00292CF9">
              <w:rPr>
                <w:sz w:val="22"/>
                <w:lang w:val="en-GB"/>
              </w:rPr>
              <w:t>52%</w:t>
            </w:r>
          </w:p>
        </w:tc>
        <w:tc>
          <w:tcPr>
            <w:tcW w:w="2126" w:type="dxa"/>
            <w:tcBorders>
              <w:top w:val="nil"/>
              <w:bottom w:val="single" w:sz="6" w:space="0" w:color="000000"/>
              <w:right w:val="single" w:sz="6" w:space="0" w:color="000000"/>
            </w:tcBorders>
          </w:tcPr>
          <w:p w14:paraId="5610C7E4" w14:textId="77777777" w:rsidR="00C93DEC" w:rsidRPr="00503FF1" w:rsidRDefault="00C93DEC" w:rsidP="00503FF1">
            <w:pPr>
              <w:pStyle w:val="TextTi10"/>
              <w:keepNext/>
              <w:jc w:val="center"/>
              <w:rPr>
                <w:sz w:val="22"/>
              </w:rPr>
            </w:pPr>
            <w:r w:rsidRPr="00292CF9">
              <w:rPr>
                <w:sz w:val="22"/>
                <w:lang w:val="en-GB"/>
              </w:rPr>
              <w:t>60%</w:t>
            </w:r>
            <w:r w:rsidRPr="00503FF1">
              <w:rPr>
                <w:sz w:val="22"/>
              </w:rPr>
              <w:t xml:space="preserve"> </w:t>
            </w:r>
            <w:r w:rsidRPr="00503FF1">
              <w:rPr>
                <w:sz w:val="22"/>
                <w:lang w:val="el-GR"/>
              </w:rPr>
              <w:t>,</w:t>
            </w:r>
            <w:r w:rsidRPr="00503FF1">
              <w:rPr>
                <w:sz w:val="22"/>
              </w:rPr>
              <w:t>NS</w:t>
            </w:r>
          </w:p>
          <w:p w14:paraId="5CD148C6" w14:textId="77777777" w:rsidR="00C93DEC" w:rsidRPr="00503FF1" w:rsidRDefault="00C93DEC" w:rsidP="00503FF1">
            <w:pPr>
              <w:pStyle w:val="TextTi10"/>
              <w:keepNext/>
              <w:jc w:val="center"/>
              <w:rPr>
                <w:sz w:val="22"/>
              </w:rPr>
            </w:pPr>
          </w:p>
        </w:tc>
      </w:tr>
    </w:tbl>
    <w:p w14:paraId="64444B31" w14:textId="77777777" w:rsidR="00C93DEC" w:rsidRPr="00503FF1" w:rsidRDefault="00C93DEC" w:rsidP="00503FF1">
      <w:pPr>
        <w:outlineLvl w:val="0"/>
        <w:rPr>
          <w:sz w:val="18"/>
          <w:szCs w:val="18"/>
          <w:lang w:val="el-GR"/>
        </w:rPr>
      </w:pPr>
      <w:r w:rsidRPr="00503FF1">
        <w:rPr>
          <w:sz w:val="18"/>
          <w:szCs w:val="18"/>
          <w:lang w:val="el-GR"/>
        </w:rPr>
        <w:t xml:space="preserve">150 ασθενείς που αρχικά τυχαιοποιήθηκαν σε εικονικό φάρμακο + </w:t>
      </w:r>
      <w:r w:rsidRPr="00503FF1">
        <w:rPr>
          <w:sz w:val="18"/>
          <w:szCs w:val="18"/>
        </w:rPr>
        <w:t>MTX</w:t>
      </w:r>
      <w:r w:rsidRPr="00503FF1">
        <w:rPr>
          <w:sz w:val="18"/>
          <w:szCs w:val="18"/>
          <w:lang w:val="el-GR"/>
        </w:rPr>
        <w:t xml:space="preserve"> στη Δοκιμή 1 έλαβαν τουλάχιστον ένα κύκλο </w:t>
      </w:r>
      <w:r w:rsidRPr="00503FF1">
        <w:rPr>
          <w:sz w:val="18"/>
          <w:szCs w:val="18"/>
        </w:rPr>
        <w:t>RTX</w:t>
      </w:r>
      <w:r w:rsidRPr="00503FF1">
        <w:rPr>
          <w:sz w:val="18"/>
          <w:szCs w:val="18"/>
          <w:lang w:val="el-GR"/>
        </w:rPr>
        <w:t xml:space="preserve"> + </w:t>
      </w:r>
      <w:r w:rsidRPr="00503FF1">
        <w:rPr>
          <w:sz w:val="18"/>
          <w:szCs w:val="18"/>
        </w:rPr>
        <w:t>MTX</w:t>
      </w:r>
      <w:r w:rsidRPr="00503FF1">
        <w:rPr>
          <w:sz w:val="18"/>
          <w:szCs w:val="18"/>
          <w:lang w:val="el-GR"/>
        </w:rPr>
        <w:t xml:space="preserve"> έως ένα έτος </w:t>
      </w:r>
    </w:p>
    <w:p w14:paraId="2B058F49" w14:textId="77777777" w:rsidR="00C93DEC" w:rsidRPr="00415D54" w:rsidRDefault="00C93DEC" w:rsidP="00503FF1">
      <w:pPr>
        <w:rPr>
          <w:sz w:val="18"/>
          <w:szCs w:val="18"/>
          <w:lang w:val="el-GR"/>
          <w:rPrChange w:id="184" w:author="REVIEWER" w:date="2026-03-15T16:35:00Z">
            <w:rPr>
              <w:sz w:val="18"/>
              <w:szCs w:val="18"/>
              <w:lang w:val="it-IT"/>
            </w:rPr>
          </w:rPrChange>
        </w:rPr>
      </w:pPr>
      <w:r w:rsidRPr="00503FF1">
        <w:rPr>
          <w:sz w:val="18"/>
          <w:szCs w:val="18"/>
          <w:lang w:val="el-GR"/>
        </w:rPr>
        <w:t xml:space="preserve">* </w:t>
      </w:r>
      <w:r w:rsidRPr="00503FF1">
        <w:rPr>
          <w:sz w:val="18"/>
          <w:szCs w:val="18"/>
        </w:rPr>
        <w:t>P</w:t>
      </w:r>
      <w:r w:rsidRPr="00503FF1">
        <w:rPr>
          <w:sz w:val="18"/>
          <w:szCs w:val="18"/>
          <w:lang w:val="el-GR"/>
        </w:rPr>
        <w:t xml:space="preserve"> &lt;0 05, ** </w:t>
      </w:r>
      <w:r w:rsidRPr="00503FF1">
        <w:rPr>
          <w:sz w:val="18"/>
          <w:szCs w:val="18"/>
        </w:rPr>
        <w:t>p</w:t>
      </w:r>
      <w:r w:rsidRPr="00503FF1">
        <w:rPr>
          <w:sz w:val="18"/>
          <w:szCs w:val="18"/>
          <w:lang w:val="el-GR"/>
        </w:rPr>
        <w:t xml:space="preserve"> &lt;0,001.</w:t>
      </w:r>
      <w:r w:rsidRPr="00C93DEC">
        <w:rPr>
          <w:sz w:val="18"/>
          <w:szCs w:val="18"/>
          <w:lang w:val="el-GR"/>
        </w:rPr>
        <w:t xml:space="preserve"> </w:t>
      </w:r>
      <w:r w:rsidRPr="00503FF1">
        <w:rPr>
          <w:sz w:val="18"/>
          <w:szCs w:val="18"/>
          <w:lang w:val="el-GR"/>
        </w:rPr>
        <w:t>Σύντμηση</w:t>
      </w:r>
      <w:r w:rsidRPr="00415D54">
        <w:rPr>
          <w:sz w:val="18"/>
          <w:szCs w:val="18"/>
          <w:lang w:val="el-GR"/>
          <w:rPrChange w:id="185" w:author="REVIEWER" w:date="2026-03-15T16:35:00Z">
            <w:rPr>
              <w:sz w:val="18"/>
              <w:szCs w:val="18"/>
              <w:lang w:val="it-IT"/>
            </w:rPr>
          </w:rPrChange>
        </w:rPr>
        <w:t xml:space="preserve">: </w:t>
      </w:r>
      <w:r w:rsidRPr="00503FF1">
        <w:rPr>
          <w:sz w:val="18"/>
          <w:szCs w:val="18"/>
          <w:lang w:val="it-IT"/>
        </w:rPr>
        <w:t>NS</w:t>
      </w:r>
      <w:r>
        <w:rPr>
          <w:sz w:val="18"/>
          <w:szCs w:val="18"/>
          <w:lang w:val="el-GR"/>
        </w:rPr>
        <w:t>:</w:t>
      </w:r>
      <w:r w:rsidRPr="00415D54">
        <w:rPr>
          <w:sz w:val="18"/>
          <w:szCs w:val="18"/>
          <w:lang w:val="el-GR"/>
          <w:rPrChange w:id="186" w:author="REVIEWER" w:date="2026-03-15T16:35:00Z">
            <w:rPr>
              <w:sz w:val="18"/>
              <w:szCs w:val="18"/>
              <w:lang w:val="it-IT"/>
            </w:rPr>
          </w:rPrChange>
        </w:rPr>
        <w:t xml:space="preserve"> </w:t>
      </w:r>
      <w:r w:rsidRPr="00503FF1">
        <w:rPr>
          <w:sz w:val="18"/>
          <w:szCs w:val="18"/>
          <w:lang w:val="el-GR"/>
        </w:rPr>
        <w:t>μη σημαντικό</w:t>
      </w:r>
      <w:r w:rsidRPr="00415D54">
        <w:rPr>
          <w:sz w:val="18"/>
          <w:szCs w:val="18"/>
          <w:lang w:val="el-GR"/>
          <w:rPrChange w:id="187" w:author="REVIEWER" w:date="2026-03-15T16:35:00Z">
            <w:rPr>
              <w:sz w:val="18"/>
              <w:szCs w:val="18"/>
              <w:lang w:val="it-IT"/>
            </w:rPr>
          </w:rPrChange>
        </w:rPr>
        <w:t xml:space="preserve"> </w:t>
      </w:r>
    </w:p>
    <w:p w14:paraId="0F56C05C" w14:textId="77777777" w:rsidR="00C93DEC" w:rsidRPr="00503FF1" w:rsidRDefault="00C93DEC" w:rsidP="00503FF1">
      <w:pPr>
        <w:outlineLvl w:val="0"/>
        <w:rPr>
          <w:sz w:val="18"/>
          <w:szCs w:val="18"/>
          <w:lang w:val="el-GR"/>
        </w:rPr>
      </w:pPr>
    </w:p>
    <w:p w14:paraId="0E1E3EED" w14:textId="77777777" w:rsidR="00C93DEC" w:rsidRPr="00503FF1" w:rsidRDefault="00C93DEC" w:rsidP="00503FF1">
      <w:pPr>
        <w:rPr>
          <w:i/>
          <w:lang w:val="el-GR"/>
        </w:rPr>
      </w:pPr>
      <w:r w:rsidRPr="00503FF1">
        <w:rPr>
          <w:lang w:val="el-GR"/>
        </w:rPr>
        <w:t xml:space="preserve">Η αναστολή του ρυθμού εξέλιξης της δομικής βλάβης στην άρθρωση, παρατηρήθηκε επίσης μακροπρόθεσμα. Ακτινολογική ανάλυση στα 2 έτη στη </w:t>
      </w:r>
      <w:r>
        <w:rPr>
          <w:lang w:val="el-GR"/>
        </w:rPr>
        <w:t>Δ</w:t>
      </w:r>
      <w:r w:rsidRPr="00503FF1">
        <w:rPr>
          <w:lang w:val="el-GR"/>
        </w:rPr>
        <w:t xml:space="preserve">οκιμή 1 αποδεικνύει τη σημαντικά μειωμένη εξέλιξη της δομικής βλάβης της άρθρωσης σε ασθενείς που λάμβαναν </w:t>
      </w:r>
      <w:r w:rsidRPr="00503FF1">
        <w:t>MabThera</w:t>
      </w:r>
      <w:r w:rsidRPr="00503FF1">
        <w:rPr>
          <w:lang w:val="el-GR"/>
        </w:rPr>
        <w:t xml:space="preserve"> σε συνδυασμό με μεθοτρεξάτη σε συνδυασμό με μεθοτρεξάτη μόνο, καθώς και ένα σημαντικά υψηλότερο ποσοστό ασθενών χωρίς εξέλιξη της αρθρικής βλάβης κατά την περίοδο 2 ετών. </w:t>
      </w:r>
      <w:r w:rsidRPr="00503FF1">
        <w:rPr>
          <w:lang w:val="el-GR"/>
        </w:rPr>
        <w:br/>
      </w:r>
    </w:p>
    <w:p w14:paraId="3960B1BC" w14:textId="77777777" w:rsidR="00C93DEC" w:rsidRPr="00503FF1" w:rsidRDefault="00C93DEC" w:rsidP="00503FF1">
      <w:pPr>
        <w:rPr>
          <w:i/>
          <w:lang w:val="el-GR"/>
        </w:rPr>
      </w:pPr>
      <w:r w:rsidRPr="00503FF1">
        <w:rPr>
          <w:i/>
          <w:lang w:val="el-GR"/>
        </w:rPr>
        <w:t>Αποτελέσματα στη λειτουργικότητα και στην ποιότητα ζωής</w:t>
      </w:r>
    </w:p>
    <w:p w14:paraId="4D8F5682" w14:textId="77777777" w:rsidR="00C93DEC" w:rsidRPr="00503FF1" w:rsidRDefault="00C93DEC" w:rsidP="00503FF1">
      <w:pPr>
        <w:rPr>
          <w:lang w:val="el-GR"/>
        </w:rPr>
      </w:pPr>
      <w:r w:rsidRPr="00503FF1">
        <w:rPr>
          <w:lang w:val="el-GR"/>
        </w:rPr>
        <w:t>Παρατηρήθηκαν σημαντικές μειώσεις στον δείκτη ανικανότητας (</w:t>
      </w:r>
      <w:r w:rsidRPr="00503FF1">
        <w:t>HAQ</w:t>
      </w:r>
      <w:r w:rsidRPr="00503FF1">
        <w:rPr>
          <w:lang w:val="el-GR"/>
        </w:rPr>
        <w:t xml:space="preserve"> – </w:t>
      </w:r>
      <w:r w:rsidRPr="00503FF1">
        <w:t>DI</w:t>
      </w:r>
      <w:r w:rsidRPr="00503FF1">
        <w:rPr>
          <w:lang w:val="el-GR"/>
        </w:rPr>
        <w:t>) και κόπωσης (</w:t>
      </w:r>
      <w:r w:rsidRPr="00503FF1">
        <w:t>FACIT</w:t>
      </w:r>
      <w:r w:rsidRPr="00503FF1">
        <w:rPr>
          <w:lang w:val="el-GR"/>
        </w:rPr>
        <w:t xml:space="preserve">- </w:t>
      </w:r>
      <w:r w:rsidRPr="00503FF1">
        <w:t>Fatigue</w:t>
      </w:r>
      <w:r w:rsidRPr="00503FF1">
        <w:rPr>
          <w:lang w:val="el-GR"/>
        </w:rPr>
        <w:t>) (Πίνακας</w:t>
      </w:r>
      <w:r w:rsidRPr="00503FF1">
        <w:rPr>
          <w:lang w:val="de-CH"/>
        </w:rPr>
        <w:t> </w:t>
      </w:r>
      <w:r w:rsidRPr="00503FF1">
        <w:rPr>
          <w:lang w:val="el-GR"/>
        </w:rPr>
        <w:t xml:space="preserve">11), σε ασθενείς που έλαβαν </w:t>
      </w:r>
      <w:r w:rsidRPr="00503FF1">
        <w:t>MabThera</w:t>
      </w:r>
      <w:r w:rsidRPr="00503FF1">
        <w:rPr>
          <w:lang w:val="el-GR"/>
        </w:rPr>
        <w:t xml:space="preserve"> συγκριτικά με ασθενείς που έλαβαν μόνο μεθοτρεξάτη. Τα ποσοστά των ασθενών που έλαβαν </w:t>
      </w:r>
      <w:r w:rsidRPr="00503FF1">
        <w:rPr>
          <w:lang w:val="de-CH"/>
        </w:rPr>
        <w:t>MabThera</w:t>
      </w:r>
      <w:r w:rsidRPr="00503FF1">
        <w:rPr>
          <w:lang w:val="el-GR"/>
        </w:rPr>
        <w:t xml:space="preserve"> και πέτυχαν την ελάχιστη κλινικά σημαντική διαφορά (</w:t>
      </w:r>
      <w:r w:rsidRPr="00503FF1">
        <w:t>MCID</w:t>
      </w:r>
      <w:r w:rsidRPr="00503FF1">
        <w:rPr>
          <w:lang w:val="el-GR"/>
        </w:rPr>
        <w:t xml:space="preserve">) στο </w:t>
      </w:r>
      <w:r w:rsidRPr="00503FF1">
        <w:t>HAQ</w:t>
      </w:r>
      <w:r w:rsidRPr="00503FF1">
        <w:rPr>
          <w:lang w:val="el-GR"/>
        </w:rPr>
        <w:t>-</w:t>
      </w:r>
      <w:r w:rsidRPr="00503FF1">
        <w:t>DI</w:t>
      </w:r>
      <w:r w:rsidRPr="00503FF1">
        <w:rPr>
          <w:lang w:val="el-GR"/>
        </w:rPr>
        <w:t xml:space="preserve"> (όπως και ορίζεται ως μείωση του δείκτη &gt; 0</w:t>
      </w:r>
      <w:r w:rsidRPr="00C93DEC">
        <w:rPr>
          <w:lang w:val="el-GR"/>
        </w:rPr>
        <w:t>,</w:t>
      </w:r>
      <w:r w:rsidRPr="00503FF1">
        <w:rPr>
          <w:lang w:val="el-GR"/>
        </w:rPr>
        <w:t xml:space="preserve">22) ήταν επίσης υψηλότερα από αυτά των ασθενών που έλαβαν μονοθεραπεία με μεθοτρεξάτη (Πίνακας </w:t>
      </w:r>
      <w:r w:rsidR="007F109F" w:rsidRPr="00503FF1">
        <w:rPr>
          <w:lang w:val="el-GR"/>
        </w:rPr>
        <w:t>1</w:t>
      </w:r>
      <w:r w:rsidR="007F109F" w:rsidRPr="004E5026">
        <w:rPr>
          <w:lang w:val="el-GR"/>
        </w:rPr>
        <w:t>7</w:t>
      </w:r>
      <w:r w:rsidRPr="00503FF1">
        <w:rPr>
          <w:lang w:val="el-GR"/>
        </w:rPr>
        <w:t>).</w:t>
      </w:r>
    </w:p>
    <w:p w14:paraId="0EF69192" w14:textId="77777777" w:rsidR="00C93DEC" w:rsidRPr="00503FF1" w:rsidRDefault="00C93DEC" w:rsidP="00503FF1">
      <w:pPr>
        <w:rPr>
          <w:lang w:val="el-GR"/>
        </w:rPr>
      </w:pPr>
    </w:p>
    <w:p w14:paraId="243B4770" w14:textId="77777777" w:rsidR="00C93DEC" w:rsidRPr="00503FF1" w:rsidRDefault="00C93DEC" w:rsidP="00503FF1">
      <w:pPr>
        <w:rPr>
          <w:lang w:val="el-GR"/>
        </w:rPr>
      </w:pPr>
      <w:r w:rsidRPr="00503FF1">
        <w:rPr>
          <w:lang w:val="el-GR"/>
        </w:rPr>
        <w:t>Αποδείχθηκε  επίσης σημαντική βελτίωση στην ποιότητα ζωής σχετιζόμενη με την υγεία ήταν επίσης επιδεικνύοντας τη σημαντική βελτίωση της σωματικής υγείας (</w:t>
      </w:r>
      <w:r w:rsidRPr="00503FF1">
        <w:t>PHS</w:t>
      </w:r>
      <w:r w:rsidRPr="00503FF1">
        <w:rPr>
          <w:lang w:val="el-GR"/>
        </w:rPr>
        <w:t>) και της νοητικής υγείας (</w:t>
      </w:r>
      <w:r w:rsidRPr="00503FF1">
        <w:t>MHS</w:t>
      </w:r>
      <w:r w:rsidRPr="00503FF1">
        <w:rPr>
          <w:lang w:val="el-GR"/>
        </w:rPr>
        <w:t xml:space="preserve">) και στις 2 παραμέτρους του </w:t>
      </w:r>
      <w:r w:rsidRPr="00503FF1">
        <w:t>SF</w:t>
      </w:r>
      <w:r w:rsidRPr="00503FF1">
        <w:rPr>
          <w:lang w:val="el-GR"/>
        </w:rPr>
        <w:t xml:space="preserve">-36. Επιπλέον, σημαντικά υψηλότερα ποσοστά ασθενών πέτυχαν </w:t>
      </w:r>
      <w:r w:rsidRPr="00503FF1">
        <w:t>MCIDs</w:t>
      </w:r>
      <w:r w:rsidRPr="00503FF1">
        <w:rPr>
          <w:lang w:val="el-GR"/>
        </w:rPr>
        <w:t xml:space="preserve"> για αυτές τις βαθμολογίες (Πίνακας </w:t>
      </w:r>
      <w:r w:rsidR="007F109F" w:rsidRPr="00503FF1">
        <w:rPr>
          <w:lang w:val="el-GR"/>
        </w:rPr>
        <w:t>1</w:t>
      </w:r>
      <w:r w:rsidR="007F109F" w:rsidRPr="004E5026">
        <w:rPr>
          <w:lang w:val="el-GR"/>
        </w:rPr>
        <w:t>7</w:t>
      </w:r>
      <w:r w:rsidRPr="00503FF1">
        <w:rPr>
          <w:lang w:val="el-GR"/>
        </w:rPr>
        <w:t>).</w:t>
      </w:r>
    </w:p>
    <w:p w14:paraId="11304C69" w14:textId="77777777" w:rsidR="00C93DEC" w:rsidRPr="00503FF1" w:rsidRDefault="00C93DEC" w:rsidP="00503FF1">
      <w:pPr>
        <w:rPr>
          <w:lang w:val="el-GR"/>
        </w:rPr>
      </w:pPr>
    </w:p>
    <w:p w14:paraId="04F01EE1" w14:textId="77777777" w:rsidR="00C93DEC" w:rsidRPr="004E5026" w:rsidRDefault="00C93DEC" w:rsidP="00503FF1">
      <w:pPr>
        <w:keepNext/>
        <w:keepLines/>
        <w:ind w:left="1134" w:hanging="1134"/>
        <w:rPr>
          <w:b/>
          <w:lang w:val="el-GR"/>
        </w:rPr>
      </w:pPr>
      <w:r w:rsidRPr="00503FF1">
        <w:rPr>
          <w:b/>
          <w:lang w:val="el-GR"/>
        </w:rPr>
        <w:lastRenderedPageBreak/>
        <w:t>Πίνακας</w:t>
      </w:r>
      <w:r w:rsidRPr="00503FF1">
        <w:rPr>
          <w:b/>
          <w:bCs/>
        </w:rPr>
        <w:t> </w:t>
      </w:r>
      <w:r w:rsidR="007F109F" w:rsidRPr="00503FF1">
        <w:rPr>
          <w:b/>
          <w:bCs/>
          <w:lang w:val="el-GR"/>
        </w:rPr>
        <w:t>1</w:t>
      </w:r>
      <w:r w:rsidR="007F109F" w:rsidRPr="004E5026">
        <w:rPr>
          <w:b/>
          <w:bCs/>
          <w:lang w:val="el-GR"/>
        </w:rPr>
        <w:t>7</w:t>
      </w:r>
      <w:r w:rsidRPr="00503FF1">
        <w:rPr>
          <w:b/>
          <w:bCs/>
          <w:lang w:val="el-GR"/>
        </w:rPr>
        <w:tab/>
        <w:t xml:space="preserve"> </w:t>
      </w:r>
      <w:r w:rsidRPr="00503FF1">
        <w:rPr>
          <w:b/>
          <w:lang w:val="el-GR"/>
        </w:rPr>
        <w:t xml:space="preserve">Αποτελέσματα στη λειτουργικότητα και στην ποιότητα ζωής την </w:t>
      </w:r>
      <w:r w:rsidR="003829A9">
        <w:rPr>
          <w:b/>
          <w:lang w:val="el-GR"/>
        </w:rPr>
        <w:t>Ε</w:t>
      </w:r>
      <w:r w:rsidRPr="00503FF1">
        <w:rPr>
          <w:b/>
          <w:lang w:val="el-GR"/>
        </w:rPr>
        <w:t xml:space="preserve">βδομάδα 24 στη </w:t>
      </w:r>
      <w:r>
        <w:rPr>
          <w:b/>
          <w:lang w:val="el-GR"/>
        </w:rPr>
        <w:t>Δ</w:t>
      </w:r>
      <w:r w:rsidRPr="00503FF1">
        <w:rPr>
          <w:b/>
          <w:lang w:val="el-GR"/>
        </w:rPr>
        <w:t>οκιμή 1</w:t>
      </w:r>
    </w:p>
    <w:p w14:paraId="0ADD6333" w14:textId="77777777" w:rsidR="006A5DBA" w:rsidRPr="007F109F" w:rsidRDefault="006A5DBA" w:rsidP="00503FF1">
      <w:pPr>
        <w:keepNext/>
        <w:keepLines/>
        <w:ind w:left="1134" w:hanging="1134"/>
        <w:rPr>
          <w:bCs/>
          <w:lang w:val="el-GR"/>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2"/>
        <w:gridCol w:w="1738"/>
        <w:gridCol w:w="1862"/>
      </w:tblGrid>
      <w:tr w:rsidR="00C93DEC" w:rsidRPr="00503FF1" w14:paraId="7E254277" w14:textId="77777777">
        <w:tc>
          <w:tcPr>
            <w:tcW w:w="2902" w:type="dxa"/>
          </w:tcPr>
          <w:p w14:paraId="6A335D9D" w14:textId="77777777" w:rsidR="00C93DEC" w:rsidRPr="00503FF1" w:rsidRDefault="00C93DEC" w:rsidP="00503FF1">
            <w:pPr>
              <w:keepNext/>
              <w:keepLines/>
              <w:jc w:val="center"/>
            </w:pPr>
            <w:r w:rsidRPr="00503FF1">
              <w:rPr>
                <w:lang w:val="el-GR"/>
              </w:rPr>
              <w:t>Αποτέλεσμα</w:t>
            </w:r>
            <w:r w:rsidRPr="00503FF1">
              <w:t>†</w:t>
            </w:r>
          </w:p>
        </w:tc>
        <w:tc>
          <w:tcPr>
            <w:tcW w:w="1738" w:type="dxa"/>
          </w:tcPr>
          <w:p w14:paraId="4F9B31D1" w14:textId="77777777" w:rsidR="00C93DEC" w:rsidRPr="00503FF1" w:rsidRDefault="00C93DEC" w:rsidP="00503FF1">
            <w:pPr>
              <w:keepNext/>
              <w:keepLines/>
              <w:jc w:val="center"/>
            </w:pPr>
            <w:r w:rsidRPr="00503FF1">
              <w:rPr>
                <w:bCs/>
                <w:lang w:val="el-GR"/>
              </w:rPr>
              <w:t>Εικονικό φάρμακο+</w:t>
            </w:r>
            <w:r w:rsidRPr="00503FF1">
              <w:rPr>
                <w:bCs/>
              </w:rPr>
              <w:t>MTX</w:t>
            </w:r>
          </w:p>
        </w:tc>
        <w:tc>
          <w:tcPr>
            <w:tcW w:w="1862" w:type="dxa"/>
          </w:tcPr>
          <w:p w14:paraId="0FD2FA57" w14:textId="77777777" w:rsidR="00C93DEC" w:rsidRPr="00503FF1" w:rsidRDefault="00C93DEC" w:rsidP="00503FF1">
            <w:pPr>
              <w:keepNext/>
              <w:keepLines/>
              <w:jc w:val="center"/>
            </w:pPr>
            <w:r w:rsidRPr="00503FF1">
              <w:rPr>
                <w:lang w:val="de-CH"/>
              </w:rPr>
              <w:t>MabThera</w:t>
            </w:r>
            <w:r w:rsidRPr="00503FF1">
              <w:rPr>
                <w:bCs/>
                <w:lang w:val="el-GR"/>
              </w:rPr>
              <w:t xml:space="preserve"> +</w:t>
            </w:r>
            <w:r w:rsidRPr="00503FF1">
              <w:t>MTX</w:t>
            </w:r>
          </w:p>
          <w:p w14:paraId="2BDAA629" w14:textId="77777777" w:rsidR="00C93DEC" w:rsidRPr="00503FF1" w:rsidRDefault="00C93DEC" w:rsidP="00503FF1">
            <w:pPr>
              <w:keepNext/>
              <w:keepLines/>
              <w:jc w:val="center"/>
              <w:rPr>
                <w:i/>
              </w:rPr>
            </w:pPr>
            <w:r w:rsidRPr="00503FF1">
              <w:rPr>
                <w:i/>
              </w:rPr>
              <w:t>(2 x 1000 mg)</w:t>
            </w:r>
          </w:p>
        </w:tc>
      </w:tr>
      <w:tr w:rsidR="00C93DEC" w:rsidRPr="00503FF1" w14:paraId="5E5828D3" w14:textId="77777777">
        <w:tc>
          <w:tcPr>
            <w:tcW w:w="2902" w:type="dxa"/>
            <w:tcBorders>
              <w:bottom w:val="nil"/>
            </w:tcBorders>
          </w:tcPr>
          <w:p w14:paraId="7673CBAF" w14:textId="77777777" w:rsidR="00C93DEC" w:rsidRPr="00503FF1" w:rsidRDefault="00C93DEC" w:rsidP="006771B7">
            <w:pPr>
              <w:keepNext/>
              <w:keepLines/>
              <w:rPr>
                <w:lang w:val="el-GR"/>
              </w:rPr>
            </w:pPr>
          </w:p>
          <w:p w14:paraId="5359ED89" w14:textId="77777777" w:rsidR="00C93DEC" w:rsidRPr="00503FF1" w:rsidRDefault="00C93DEC" w:rsidP="006771B7">
            <w:pPr>
              <w:keepNext/>
              <w:keepLines/>
              <w:rPr>
                <w:lang w:val="el-GR"/>
              </w:rPr>
            </w:pPr>
          </w:p>
          <w:p w14:paraId="3BFA8F70" w14:textId="77777777" w:rsidR="00C93DEC" w:rsidRPr="00503FF1" w:rsidRDefault="00C93DEC" w:rsidP="006771B7">
            <w:pPr>
              <w:keepNext/>
              <w:keepLines/>
              <w:rPr>
                <w:lang w:val="el-GR"/>
              </w:rPr>
            </w:pPr>
            <w:r w:rsidRPr="00503FF1">
              <w:rPr>
                <w:lang w:val="el-GR"/>
              </w:rPr>
              <w:t xml:space="preserve">Μέση </w:t>
            </w:r>
            <w:r>
              <w:rPr>
                <w:lang w:val="el-GR"/>
              </w:rPr>
              <w:t>μ</w:t>
            </w:r>
            <w:r w:rsidRPr="00503FF1">
              <w:rPr>
                <w:lang w:val="el-GR"/>
              </w:rPr>
              <w:t xml:space="preserve">εταβολή σε </w:t>
            </w:r>
            <w:r w:rsidRPr="00503FF1">
              <w:rPr>
                <w:lang w:val="de-DE"/>
              </w:rPr>
              <w:t>HAQ</w:t>
            </w:r>
            <w:r w:rsidRPr="00503FF1">
              <w:rPr>
                <w:lang w:val="el-GR"/>
              </w:rPr>
              <w:t>-</w:t>
            </w:r>
            <w:r w:rsidRPr="00503FF1">
              <w:rPr>
                <w:lang w:val="de-DE"/>
              </w:rPr>
              <w:t>DI</w:t>
            </w:r>
          </w:p>
        </w:tc>
        <w:tc>
          <w:tcPr>
            <w:tcW w:w="1738" w:type="dxa"/>
            <w:tcBorders>
              <w:bottom w:val="nil"/>
            </w:tcBorders>
          </w:tcPr>
          <w:p w14:paraId="165DA065" w14:textId="77777777" w:rsidR="00C93DEC" w:rsidRPr="00503FF1" w:rsidRDefault="00C93DEC" w:rsidP="00503FF1">
            <w:pPr>
              <w:keepNext/>
              <w:keepLines/>
              <w:jc w:val="center"/>
            </w:pPr>
            <w:r w:rsidRPr="00503FF1">
              <w:t>n=201</w:t>
            </w:r>
          </w:p>
          <w:p w14:paraId="20DEFAF7" w14:textId="77777777" w:rsidR="00C93DEC" w:rsidRPr="00503FF1" w:rsidRDefault="00C93DEC" w:rsidP="00503FF1">
            <w:pPr>
              <w:keepNext/>
              <w:keepLines/>
              <w:jc w:val="center"/>
            </w:pPr>
          </w:p>
          <w:p w14:paraId="254E9905" w14:textId="77777777" w:rsidR="00C93DEC" w:rsidRPr="00503FF1" w:rsidRDefault="00C93DEC" w:rsidP="00503FF1">
            <w:pPr>
              <w:keepNext/>
              <w:keepLines/>
              <w:jc w:val="center"/>
            </w:pPr>
            <w:r w:rsidRPr="00503FF1">
              <w:t>0</w:t>
            </w:r>
            <w:r w:rsidRPr="00503FF1">
              <w:rPr>
                <w:lang w:val="el-GR"/>
              </w:rPr>
              <w:t>,</w:t>
            </w:r>
            <w:r w:rsidRPr="00503FF1">
              <w:t>1</w:t>
            </w:r>
          </w:p>
        </w:tc>
        <w:tc>
          <w:tcPr>
            <w:tcW w:w="1862" w:type="dxa"/>
            <w:tcBorders>
              <w:bottom w:val="nil"/>
            </w:tcBorders>
          </w:tcPr>
          <w:p w14:paraId="53510CA3" w14:textId="77777777" w:rsidR="00C93DEC" w:rsidRPr="00503FF1" w:rsidRDefault="00C93DEC" w:rsidP="00503FF1">
            <w:pPr>
              <w:keepNext/>
              <w:keepLines/>
              <w:jc w:val="center"/>
            </w:pPr>
            <w:r w:rsidRPr="00503FF1">
              <w:t>n=298</w:t>
            </w:r>
          </w:p>
          <w:p w14:paraId="675EAF6A" w14:textId="77777777" w:rsidR="00C93DEC" w:rsidRPr="00503FF1" w:rsidRDefault="00C93DEC" w:rsidP="00503FF1">
            <w:pPr>
              <w:keepNext/>
              <w:keepLines/>
              <w:jc w:val="center"/>
            </w:pPr>
          </w:p>
          <w:p w14:paraId="367C6C6B" w14:textId="77777777" w:rsidR="00C93DEC" w:rsidRPr="00503FF1" w:rsidRDefault="00C93DEC" w:rsidP="00503FF1">
            <w:pPr>
              <w:keepNext/>
              <w:keepLines/>
              <w:jc w:val="center"/>
            </w:pPr>
            <w:r w:rsidRPr="00503FF1">
              <w:t>-0</w:t>
            </w:r>
            <w:r w:rsidRPr="00503FF1">
              <w:rPr>
                <w:lang w:val="el-GR"/>
              </w:rPr>
              <w:t>,</w:t>
            </w:r>
            <w:r w:rsidRPr="00503FF1">
              <w:t>4</w:t>
            </w:r>
            <w:r w:rsidRPr="00503FF1">
              <w:rPr>
                <w:vertAlign w:val="superscript"/>
              </w:rPr>
              <w:t>***</w:t>
            </w:r>
          </w:p>
        </w:tc>
      </w:tr>
      <w:tr w:rsidR="00C93DEC" w:rsidRPr="00503FF1" w14:paraId="5B322E19" w14:textId="77777777">
        <w:tc>
          <w:tcPr>
            <w:tcW w:w="2902" w:type="dxa"/>
            <w:tcBorders>
              <w:top w:val="nil"/>
              <w:bottom w:val="nil"/>
            </w:tcBorders>
          </w:tcPr>
          <w:p w14:paraId="77230C54" w14:textId="77777777" w:rsidR="00C93DEC" w:rsidRPr="00503FF1" w:rsidRDefault="00C93DEC" w:rsidP="006771B7">
            <w:pPr>
              <w:keepNext/>
              <w:keepLines/>
            </w:pPr>
            <w:r w:rsidRPr="00503FF1">
              <w:t>% HAQ-DI MCID</w:t>
            </w:r>
          </w:p>
        </w:tc>
        <w:tc>
          <w:tcPr>
            <w:tcW w:w="1738" w:type="dxa"/>
            <w:tcBorders>
              <w:top w:val="nil"/>
              <w:bottom w:val="nil"/>
            </w:tcBorders>
          </w:tcPr>
          <w:p w14:paraId="169CDF04" w14:textId="77777777" w:rsidR="00C93DEC" w:rsidRPr="00503FF1" w:rsidRDefault="00C93DEC" w:rsidP="00503FF1">
            <w:pPr>
              <w:keepNext/>
              <w:keepLines/>
              <w:jc w:val="center"/>
            </w:pPr>
            <w:r w:rsidRPr="00503FF1">
              <w:t>20%</w:t>
            </w:r>
          </w:p>
        </w:tc>
        <w:tc>
          <w:tcPr>
            <w:tcW w:w="1862" w:type="dxa"/>
            <w:tcBorders>
              <w:top w:val="nil"/>
              <w:bottom w:val="nil"/>
            </w:tcBorders>
          </w:tcPr>
          <w:p w14:paraId="1B245088" w14:textId="77777777" w:rsidR="00C93DEC" w:rsidRPr="00503FF1" w:rsidRDefault="00C93DEC" w:rsidP="00503FF1">
            <w:pPr>
              <w:keepNext/>
              <w:keepLines/>
              <w:jc w:val="center"/>
            </w:pPr>
            <w:r w:rsidRPr="00503FF1">
              <w:t>51%</w:t>
            </w:r>
          </w:p>
        </w:tc>
      </w:tr>
      <w:tr w:rsidR="00C93DEC" w:rsidRPr="00503FF1" w14:paraId="2DA2D398" w14:textId="77777777">
        <w:tc>
          <w:tcPr>
            <w:tcW w:w="2902" w:type="dxa"/>
            <w:tcBorders>
              <w:top w:val="nil"/>
              <w:bottom w:val="nil"/>
            </w:tcBorders>
          </w:tcPr>
          <w:p w14:paraId="2F1F53DE" w14:textId="77777777" w:rsidR="00C93DEC" w:rsidRPr="00503FF1" w:rsidRDefault="00C93DEC" w:rsidP="006771B7">
            <w:pPr>
              <w:keepNext/>
              <w:keepLines/>
              <w:rPr>
                <w:lang w:val="el-GR"/>
              </w:rPr>
            </w:pPr>
            <w:r w:rsidRPr="00503FF1">
              <w:rPr>
                <w:lang w:val="el-GR"/>
              </w:rPr>
              <w:t xml:space="preserve">Μέση </w:t>
            </w:r>
            <w:r>
              <w:rPr>
                <w:lang w:val="el-GR"/>
              </w:rPr>
              <w:t>μ</w:t>
            </w:r>
            <w:r w:rsidRPr="00503FF1">
              <w:rPr>
                <w:lang w:val="el-GR"/>
              </w:rPr>
              <w:t xml:space="preserve">εταβολή σε </w:t>
            </w:r>
            <w:r w:rsidRPr="00503FF1">
              <w:rPr>
                <w:lang w:val="de-DE"/>
              </w:rPr>
              <w:t>FACIT</w:t>
            </w:r>
            <w:r w:rsidRPr="00503FF1">
              <w:rPr>
                <w:lang w:val="el-GR"/>
              </w:rPr>
              <w:t>-</w:t>
            </w:r>
            <w:r w:rsidRPr="00503FF1">
              <w:rPr>
                <w:lang w:val="de-DE"/>
              </w:rPr>
              <w:t>T</w:t>
            </w:r>
          </w:p>
        </w:tc>
        <w:tc>
          <w:tcPr>
            <w:tcW w:w="1738" w:type="dxa"/>
            <w:tcBorders>
              <w:top w:val="nil"/>
              <w:bottom w:val="nil"/>
            </w:tcBorders>
          </w:tcPr>
          <w:p w14:paraId="5FE13CDE" w14:textId="77777777" w:rsidR="00C93DEC" w:rsidRPr="00503FF1" w:rsidRDefault="00C93DEC" w:rsidP="00503FF1">
            <w:pPr>
              <w:keepNext/>
              <w:keepLines/>
              <w:jc w:val="center"/>
            </w:pPr>
            <w:r w:rsidRPr="00503FF1">
              <w:t>-0</w:t>
            </w:r>
            <w:r w:rsidRPr="00503FF1">
              <w:rPr>
                <w:lang w:val="el-GR"/>
              </w:rPr>
              <w:t>,</w:t>
            </w:r>
            <w:r w:rsidRPr="00503FF1">
              <w:t>5</w:t>
            </w:r>
          </w:p>
        </w:tc>
        <w:tc>
          <w:tcPr>
            <w:tcW w:w="1862" w:type="dxa"/>
            <w:tcBorders>
              <w:top w:val="nil"/>
              <w:bottom w:val="nil"/>
            </w:tcBorders>
          </w:tcPr>
          <w:p w14:paraId="5EE90CF4" w14:textId="77777777" w:rsidR="00C93DEC" w:rsidRPr="00503FF1" w:rsidRDefault="00C93DEC" w:rsidP="00503FF1">
            <w:pPr>
              <w:keepNext/>
              <w:keepLines/>
              <w:jc w:val="center"/>
            </w:pPr>
            <w:r w:rsidRPr="00503FF1">
              <w:t>-9</w:t>
            </w:r>
            <w:r w:rsidRPr="00503FF1">
              <w:rPr>
                <w:lang w:val="el-GR"/>
              </w:rPr>
              <w:t>,</w:t>
            </w:r>
            <w:r w:rsidRPr="00503FF1">
              <w:t>1</w:t>
            </w:r>
            <w:r w:rsidRPr="00503FF1">
              <w:rPr>
                <w:vertAlign w:val="superscript"/>
              </w:rPr>
              <w:t>***</w:t>
            </w:r>
          </w:p>
        </w:tc>
      </w:tr>
      <w:tr w:rsidR="00C93DEC" w:rsidRPr="00503FF1" w14:paraId="1BD192A5" w14:textId="77777777">
        <w:tc>
          <w:tcPr>
            <w:tcW w:w="2902" w:type="dxa"/>
            <w:tcBorders>
              <w:top w:val="nil"/>
              <w:bottom w:val="nil"/>
            </w:tcBorders>
          </w:tcPr>
          <w:p w14:paraId="5A9C37B9" w14:textId="77777777" w:rsidR="00C93DEC" w:rsidRPr="00503FF1" w:rsidRDefault="00C93DEC" w:rsidP="006771B7">
            <w:pPr>
              <w:keepNext/>
              <w:keepLines/>
              <w:rPr>
                <w:lang w:val="el-GR"/>
              </w:rPr>
            </w:pPr>
          </w:p>
          <w:p w14:paraId="36129551" w14:textId="77777777" w:rsidR="00C93DEC" w:rsidRPr="00503FF1" w:rsidRDefault="00C93DEC" w:rsidP="006771B7">
            <w:pPr>
              <w:keepNext/>
              <w:keepLines/>
              <w:rPr>
                <w:lang w:val="el-GR"/>
              </w:rPr>
            </w:pPr>
          </w:p>
          <w:p w14:paraId="01F7077E" w14:textId="77777777" w:rsidR="00C93DEC" w:rsidRPr="00503FF1" w:rsidRDefault="00C93DEC" w:rsidP="006771B7">
            <w:pPr>
              <w:keepNext/>
              <w:keepLines/>
              <w:rPr>
                <w:lang w:val="el-GR"/>
              </w:rPr>
            </w:pPr>
            <w:r w:rsidRPr="00503FF1">
              <w:rPr>
                <w:lang w:val="el-GR"/>
              </w:rPr>
              <w:t xml:space="preserve">Μέση </w:t>
            </w:r>
            <w:r>
              <w:rPr>
                <w:lang w:val="el-GR"/>
              </w:rPr>
              <w:t>μ</w:t>
            </w:r>
            <w:r w:rsidRPr="00503FF1">
              <w:rPr>
                <w:lang w:val="el-GR"/>
              </w:rPr>
              <w:t xml:space="preserve">εταβολή σε </w:t>
            </w:r>
            <w:r w:rsidRPr="00503FF1">
              <w:t>SF</w:t>
            </w:r>
            <w:r w:rsidRPr="00503FF1">
              <w:rPr>
                <w:lang w:val="el-GR"/>
              </w:rPr>
              <w:t xml:space="preserve">-36 </w:t>
            </w:r>
            <w:r w:rsidRPr="00503FF1">
              <w:t>PHS</w:t>
            </w:r>
          </w:p>
        </w:tc>
        <w:tc>
          <w:tcPr>
            <w:tcW w:w="1738" w:type="dxa"/>
            <w:tcBorders>
              <w:top w:val="nil"/>
              <w:bottom w:val="nil"/>
            </w:tcBorders>
          </w:tcPr>
          <w:p w14:paraId="7CE70FB0" w14:textId="77777777" w:rsidR="00C93DEC" w:rsidRPr="00503FF1" w:rsidRDefault="00C93DEC" w:rsidP="00503FF1">
            <w:pPr>
              <w:keepNext/>
              <w:keepLines/>
              <w:jc w:val="center"/>
            </w:pPr>
            <w:r w:rsidRPr="00503FF1">
              <w:t>n=197</w:t>
            </w:r>
          </w:p>
          <w:p w14:paraId="4751C581" w14:textId="77777777" w:rsidR="00C93DEC" w:rsidRPr="00503FF1" w:rsidRDefault="00C93DEC" w:rsidP="00503FF1">
            <w:pPr>
              <w:keepNext/>
              <w:keepLines/>
              <w:jc w:val="center"/>
            </w:pPr>
          </w:p>
          <w:p w14:paraId="2712CC4B" w14:textId="77777777" w:rsidR="00C93DEC" w:rsidRPr="00503FF1" w:rsidRDefault="00C93DEC" w:rsidP="00503FF1">
            <w:pPr>
              <w:keepNext/>
              <w:keepLines/>
              <w:jc w:val="center"/>
            </w:pPr>
            <w:r w:rsidRPr="00503FF1">
              <w:t>0</w:t>
            </w:r>
            <w:r w:rsidRPr="00503FF1">
              <w:rPr>
                <w:lang w:val="el-GR"/>
              </w:rPr>
              <w:t>,</w:t>
            </w:r>
            <w:r w:rsidRPr="00503FF1">
              <w:t>9</w:t>
            </w:r>
          </w:p>
        </w:tc>
        <w:tc>
          <w:tcPr>
            <w:tcW w:w="1862" w:type="dxa"/>
            <w:tcBorders>
              <w:top w:val="nil"/>
              <w:bottom w:val="nil"/>
            </w:tcBorders>
          </w:tcPr>
          <w:p w14:paraId="17341857" w14:textId="77777777" w:rsidR="00C93DEC" w:rsidRPr="00503FF1" w:rsidRDefault="00C93DEC" w:rsidP="00503FF1">
            <w:pPr>
              <w:keepNext/>
              <w:keepLines/>
              <w:jc w:val="center"/>
            </w:pPr>
            <w:r w:rsidRPr="00503FF1">
              <w:t>n=294</w:t>
            </w:r>
          </w:p>
          <w:p w14:paraId="449672D5" w14:textId="77777777" w:rsidR="00C93DEC" w:rsidRPr="00503FF1" w:rsidRDefault="00C93DEC" w:rsidP="00503FF1">
            <w:pPr>
              <w:keepNext/>
              <w:keepLines/>
              <w:jc w:val="center"/>
            </w:pPr>
          </w:p>
          <w:p w14:paraId="5AC03C2E" w14:textId="77777777" w:rsidR="00C93DEC" w:rsidRPr="00503FF1" w:rsidRDefault="00C93DEC" w:rsidP="00503FF1">
            <w:pPr>
              <w:keepNext/>
              <w:keepLines/>
              <w:jc w:val="center"/>
            </w:pPr>
            <w:r w:rsidRPr="00503FF1">
              <w:t>5</w:t>
            </w:r>
            <w:r w:rsidRPr="00503FF1">
              <w:rPr>
                <w:lang w:val="el-GR"/>
              </w:rPr>
              <w:t>,</w:t>
            </w:r>
            <w:r w:rsidRPr="00503FF1">
              <w:t>8</w:t>
            </w:r>
            <w:r w:rsidRPr="00503FF1">
              <w:rPr>
                <w:vertAlign w:val="superscript"/>
              </w:rPr>
              <w:t>***</w:t>
            </w:r>
          </w:p>
        </w:tc>
      </w:tr>
      <w:tr w:rsidR="00C93DEC" w:rsidRPr="00503FF1" w14:paraId="412002AA" w14:textId="77777777">
        <w:tc>
          <w:tcPr>
            <w:tcW w:w="2902" w:type="dxa"/>
            <w:tcBorders>
              <w:top w:val="nil"/>
              <w:bottom w:val="nil"/>
            </w:tcBorders>
          </w:tcPr>
          <w:p w14:paraId="51F386ED" w14:textId="77777777" w:rsidR="00C93DEC" w:rsidRPr="00503FF1" w:rsidRDefault="00C93DEC" w:rsidP="006771B7">
            <w:pPr>
              <w:keepNext/>
              <w:keepLines/>
            </w:pPr>
            <w:r w:rsidRPr="00503FF1">
              <w:t>% SF-36 PHS MCID</w:t>
            </w:r>
          </w:p>
        </w:tc>
        <w:tc>
          <w:tcPr>
            <w:tcW w:w="1738" w:type="dxa"/>
            <w:tcBorders>
              <w:top w:val="nil"/>
              <w:bottom w:val="nil"/>
            </w:tcBorders>
          </w:tcPr>
          <w:p w14:paraId="068C1AC7" w14:textId="77777777" w:rsidR="00C93DEC" w:rsidRPr="00503FF1" w:rsidRDefault="00C93DEC" w:rsidP="00503FF1">
            <w:pPr>
              <w:keepNext/>
              <w:keepLines/>
              <w:jc w:val="center"/>
            </w:pPr>
            <w:r w:rsidRPr="00503FF1">
              <w:t>13%</w:t>
            </w:r>
          </w:p>
        </w:tc>
        <w:tc>
          <w:tcPr>
            <w:tcW w:w="1862" w:type="dxa"/>
            <w:tcBorders>
              <w:top w:val="nil"/>
              <w:bottom w:val="nil"/>
            </w:tcBorders>
          </w:tcPr>
          <w:p w14:paraId="47EBEE41" w14:textId="77777777" w:rsidR="00C93DEC" w:rsidRPr="00503FF1" w:rsidRDefault="00C93DEC" w:rsidP="00503FF1">
            <w:pPr>
              <w:keepNext/>
              <w:keepLines/>
              <w:jc w:val="center"/>
            </w:pPr>
            <w:r w:rsidRPr="00503FF1">
              <w:t>48%</w:t>
            </w:r>
            <w:r w:rsidRPr="00503FF1">
              <w:rPr>
                <w:vertAlign w:val="superscript"/>
              </w:rPr>
              <w:t>***</w:t>
            </w:r>
          </w:p>
        </w:tc>
      </w:tr>
      <w:tr w:rsidR="00C93DEC" w:rsidRPr="00503FF1" w14:paraId="3EEFD144" w14:textId="77777777">
        <w:tc>
          <w:tcPr>
            <w:tcW w:w="2902" w:type="dxa"/>
            <w:tcBorders>
              <w:top w:val="nil"/>
              <w:bottom w:val="nil"/>
            </w:tcBorders>
          </w:tcPr>
          <w:p w14:paraId="0412FF70" w14:textId="77777777" w:rsidR="00C93DEC" w:rsidRPr="00503FF1" w:rsidRDefault="00C93DEC" w:rsidP="006771B7">
            <w:pPr>
              <w:keepNext/>
              <w:keepLines/>
              <w:rPr>
                <w:lang w:val="el-GR"/>
              </w:rPr>
            </w:pPr>
            <w:r w:rsidRPr="00503FF1">
              <w:rPr>
                <w:lang w:val="el-GR"/>
              </w:rPr>
              <w:t xml:space="preserve">Μέση </w:t>
            </w:r>
            <w:r>
              <w:rPr>
                <w:lang w:val="el-GR"/>
              </w:rPr>
              <w:t>μ</w:t>
            </w:r>
            <w:r w:rsidRPr="00503FF1">
              <w:rPr>
                <w:lang w:val="el-GR"/>
              </w:rPr>
              <w:t xml:space="preserve">εταβολή σε </w:t>
            </w:r>
            <w:r w:rsidRPr="00503FF1">
              <w:t>SF</w:t>
            </w:r>
            <w:r w:rsidRPr="00503FF1">
              <w:rPr>
                <w:lang w:val="el-GR"/>
              </w:rPr>
              <w:t xml:space="preserve">-36 </w:t>
            </w:r>
            <w:r w:rsidRPr="00503FF1">
              <w:t>MHS</w:t>
            </w:r>
          </w:p>
        </w:tc>
        <w:tc>
          <w:tcPr>
            <w:tcW w:w="1738" w:type="dxa"/>
            <w:tcBorders>
              <w:top w:val="nil"/>
              <w:bottom w:val="nil"/>
            </w:tcBorders>
          </w:tcPr>
          <w:p w14:paraId="67DE30B2" w14:textId="77777777" w:rsidR="00C93DEC" w:rsidRPr="00503FF1" w:rsidRDefault="00C93DEC" w:rsidP="006771B7">
            <w:pPr>
              <w:keepNext/>
              <w:keepLines/>
            </w:pPr>
            <w:r w:rsidRPr="00503FF1">
              <w:rPr>
                <w:lang w:val="el-GR"/>
              </w:rPr>
              <w:t xml:space="preserve">          </w:t>
            </w:r>
            <w:r w:rsidRPr="00503FF1">
              <w:t>1</w:t>
            </w:r>
            <w:r w:rsidRPr="00503FF1">
              <w:rPr>
                <w:lang w:val="el-GR"/>
              </w:rPr>
              <w:t>,</w:t>
            </w:r>
            <w:r w:rsidRPr="00503FF1">
              <w:t>3</w:t>
            </w:r>
          </w:p>
        </w:tc>
        <w:tc>
          <w:tcPr>
            <w:tcW w:w="1862" w:type="dxa"/>
            <w:tcBorders>
              <w:top w:val="nil"/>
              <w:bottom w:val="nil"/>
            </w:tcBorders>
          </w:tcPr>
          <w:p w14:paraId="51FF01AB" w14:textId="77777777" w:rsidR="00C93DEC" w:rsidRPr="00503FF1" w:rsidRDefault="00C93DEC" w:rsidP="00503FF1">
            <w:pPr>
              <w:keepNext/>
              <w:keepLines/>
              <w:jc w:val="center"/>
            </w:pPr>
            <w:r w:rsidRPr="00503FF1">
              <w:t>4</w:t>
            </w:r>
            <w:r w:rsidRPr="00503FF1">
              <w:rPr>
                <w:lang w:val="el-GR"/>
              </w:rPr>
              <w:t>,</w:t>
            </w:r>
            <w:r w:rsidRPr="00503FF1">
              <w:t>7</w:t>
            </w:r>
            <w:r w:rsidRPr="00503FF1">
              <w:rPr>
                <w:vertAlign w:val="superscript"/>
              </w:rPr>
              <w:t>**</w:t>
            </w:r>
          </w:p>
        </w:tc>
      </w:tr>
      <w:tr w:rsidR="00C93DEC" w:rsidRPr="00503FF1" w14:paraId="739FD77D" w14:textId="77777777">
        <w:tc>
          <w:tcPr>
            <w:tcW w:w="2902" w:type="dxa"/>
            <w:tcBorders>
              <w:top w:val="nil"/>
            </w:tcBorders>
          </w:tcPr>
          <w:p w14:paraId="113BF6DF" w14:textId="77777777" w:rsidR="00C93DEC" w:rsidRPr="00503FF1" w:rsidRDefault="00C93DEC" w:rsidP="006771B7">
            <w:pPr>
              <w:keepNext/>
              <w:keepLines/>
            </w:pPr>
            <w:r w:rsidRPr="00503FF1">
              <w:t>% SF-36 MHS MCID</w:t>
            </w:r>
          </w:p>
        </w:tc>
        <w:tc>
          <w:tcPr>
            <w:tcW w:w="1738" w:type="dxa"/>
            <w:tcBorders>
              <w:top w:val="nil"/>
            </w:tcBorders>
          </w:tcPr>
          <w:p w14:paraId="447A8255" w14:textId="77777777" w:rsidR="00C93DEC" w:rsidRPr="00503FF1" w:rsidRDefault="00C93DEC" w:rsidP="00503FF1">
            <w:pPr>
              <w:keepNext/>
              <w:keepLines/>
              <w:jc w:val="center"/>
            </w:pPr>
            <w:r w:rsidRPr="00503FF1">
              <w:t>20%</w:t>
            </w:r>
          </w:p>
        </w:tc>
        <w:tc>
          <w:tcPr>
            <w:tcW w:w="1862" w:type="dxa"/>
            <w:tcBorders>
              <w:top w:val="nil"/>
            </w:tcBorders>
          </w:tcPr>
          <w:p w14:paraId="2AE6CEFF" w14:textId="77777777" w:rsidR="00C93DEC" w:rsidRPr="00503FF1" w:rsidRDefault="00C93DEC" w:rsidP="00503FF1">
            <w:pPr>
              <w:keepNext/>
              <w:keepLines/>
              <w:jc w:val="center"/>
            </w:pPr>
            <w:r w:rsidRPr="00503FF1">
              <w:t>38%</w:t>
            </w:r>
            <w:r w:rsidRPr="00503FF1">
              <w:rPr>
                <w:vertAlign w:val="superscript"/>
              </w:rPr>
              <w:t>*</w:t>
            </w:r>
          </w:p>
        </w:tc>
      </w:tr>
    </w:tbl>
    <w:p w14:paraId="561AC1DB" w14:textId="77777777" w:rsidR="00C93DEC" w:rsidRPr="00503FF1" w:rsidRDefault="00C93DEC" w:rsidP="00503FF1">
      <w:pPr>
        <w:rPr>
          <w:sz w:val="18"/>
          <w:szCs w:val="18"/>
          <w:lang w:val="el-GR"/>
        </w:rPr>
      </w:pPr>
      <w:r w:rsidRPr="00503FF1">
        <w:rPr>
          <w:sz w:val="18"/>
          <w:szCs w:val="18"/>
          <w:lang w:val="el-GR"/>
        </w:rPr>
        <w:t xml:space="preserve">† Αποτελέσματα στις 24 εβδομάδες </w:t>
      </w:r>
      <w:r w:rsidRPr="00503FF1">
        <w:rPr>
          <w:sz w:val="18"/>
          <w:szCs w:val="18"/>
          <w:lang w:val="el-GR"/>
        </w:rPr>
        <w:br/>
        <w:t xml:space="preserve">Σημαντική διαφορά από το εικονικό φάρμακο στο αρχικό χρονικό σημείο: * </w:t>
      </w:r>
      <w:r w:rsidRPr="00503FF1">
        <w:rPr>
          <w:sz w:val="18"/>
          <w:szCs w:val="18"/>
        </w:rPr>
        <w:t>p</w:t>
      </w:r>
      <w:r w:rsidRPr="00503FF1">
        <w:rPr>
          <w:sz w:val="18"/>
          <w:szCs w:val="18"/>
          <w:lang w:val="el-GR"/>
        </w:rPr>
        <w:t xml:space="preserve"> &lt;0.05, ** </w:t>
      </w:r>
      <w:r w:rsidRPr="00503FF1">
        <w:rPr>
          <w:sz w:val="18"/>
          <w:szCs w:val="18"/>
        </w:rPr>
        <w:t>p</w:t>
      </w:r>
      <w:r w:rsidRPr="00503FF1">
        <w:rPr>
          <w:sz w:val="18"/>
          <w:szCs w:val="18"/>
          <w:lang w:val="el-GR"/>
        </w:rPr>
        <w:t xml:space="preserve"> &lt;0,001 *** ≤</w:t>
      </w:r>
      <w:r w:rsidRPr="00503FF1">
        <w:rPr>
          <w:sz w:val="18"/>
          <w:szCs w:val="18"/>
        </w:rPr>
        <w:t> p </w:t>
      </w:r>
      <w:r w:rsidRPr="00503FF1">
        <w:rPr>
          <w:sz w:val="18"/>
          <w:szCs w:val="18"/>
          <w:lang w:val="el-GR"/>
        </w:rPr>
        <w:t xml:space="preserve">0,0001 </w:t>
      </w:r>
      <w:r w:rsidRPr="00503FF1">
        <w:rPr>
          <w:sz w:val="18"/>
          <w:szCs w:val="18"/>
          <w:lang w:val="el-GR"/>
        </w:rPr>
        <w:br/>
      </w:r>
      <w:r w:rsidRPr="00503FF1">
        <w:rPr>
          <w:sz w:val="18"/>
          <w:szCs w:val="18"/>
        </w:rPr>
        <w:t>MCID</w:t>
      </w:r>
      <w:r w:rsidRPr="00503FF1">
        <w:rPr>
          <w:sz w:val="18"/>
          <w:szCs w:val="18"/>
          <w:lang w:val="el-GR"/>
        </w:rPr>
        <w:t xml:space="preserve"> </w:t>
      </w:r>
      <w:r w:rsidRPr="00503FF1">
        <w:rPr>
          <w:sz w:val="18"/>
          <w:szCs w:val="18"/>
        </w:rPr>
        <w:t>HAQ</w:t>
      </w:r>
      <w:r w:rsidRPr="00503FF1">
        <w:rPr>
          <w:sz w:val="18"/>
          <w:szCs w:val="18"/>
          <w:lang w:val="el-GR"/>
        </w:rPr>
        <w:t>-</w:t>
      </w:r>
      <w:r w:rsidRPr="00503FF1">
        <w:rPr>
          <w:sz w:val="18"/>
          <w:szCs w:val="18"/>
        </w:rPr>
        <w:t>DI</w:t>
      </w:r>
      <w:r w:rsidRPr="00503FF1">
        <w:rPr>
          <w:sz w:val="18"/>
          <w:szCs w:val="18"/>
          <w:lang w:val="el-GR"/>
        </w:rPr>
        <w:t xml:space="preserve"> ≥ 0,22, </w:t>
      </w:r>
      <w:r w:rsidRPr="00503FF1">
        <w:rPr>
          <w:sz w:val="18"/>
          <w:szCs w:val="18"/>
        </w:rPr>
        <w:t>MCID</w:t>
      </w:r>
      <w:r w:rsidRPr="00503FF1">
        <w:rPr>
          <w:sz w:val="18"/>
          <w:szCs w:val="18"/>
          <w:lang w:val="el-GR"/>
        </w:rPr>
        <w:t xml:space="preserve"> </w:t>
      </w:r>
      <w:r w:rsidRPr="00503FF1">
        <w:rPr>
          <w:sz w:val="18"/>
          <w:szCs w:val="18"/>
        </w:rPr>
        <w:t>SF</w:t>
      </w:r>
      <w:r w:rsidRPr="00503FF1">
        <w:rPr>
          <w:sz w:val="18"/>
          <w:szCs w:val="18"/>
          <w:lang w:val="el-GR"/>
        </w:rPr>
        <w:t xml:space="preserve">-36 </w:t>
      </w:r>
      <w:r w:rsidRPr="00503FF1">
        <w:rPr>
          <w:sz w:val="18"/>
          <w:szCs w:val="18"/>
        </w:rPr>
        <w:t>PHS</w:t>
      </w:r>
      <w:r w:rsidRPr="00503FF1">
        <w:rPr>
          <w:sz w:val="18"/>
          <w:szCs w:val="18"/>
          <w:lang w:val="el-GR"/>
        </w:rPr>
        <w:t xml:space="preserve">&gt; 5,42, </w:t>
      </w:r>
      <w:r w:rsidRPr="00503FF1">
        <w:rPr>
          <w:sz w:val="18"/>
          <w:szCs w:val="18"/>
        </w:rPr>
        <w:t>MCID</w:t>
      </w:r>
      <w:r w:rsidRPr="00503FF1">
        <w:rPr>
          <w:sz w:val="18"/>
          <w:szCs w:val="18"/>
          <w:lang w:val="el-GR"/>
        </w:rPr>
        <w:t xml:space="preserve"> </w:t>
      </w:r>
      <w:r w:rsidRPr="00503FF1">
        <w:rPr>
          <w:sz w:val="18"/>
          <w:szCs w:val="18"/>
        </w:rPr>
        <w:t>SF</w:t>
      </w:r>
      <w:r w:rsidRPr="00503FF1">
        <w:rPr>
          <w:sz w:val="18"/>
          <w:szCs w:val="18"/>
          <w:lang w:val="el-GR"/>
        </w:rPr>
        <w:t xml:space="preserve">-36 </w:t>
      </w:r>
      <w:r w:rsidRPr="00503FF1">
        <w:rPr>
          <w:sz w:val="18"/>
          <w:szCs w:val="18"/>
        </w:rPr>
        <w:t>MHS</w:t>
      </w:r>
      <w:r w:rsidRPr="00503FF1">
        <w:rPr>
          <w:sz w:val="18"/>
          <w:szCs w:val="18"/>
          <w:lang w:val="el-GR"/>
        </w:rPr>
        <w:t xml:space="preserve">&gt; 6,33 </w:t>
      </w:r>
    </w:p>
    <w:p w14:paraId="5B8BDAAE" w14:textId="77777777" w:rsidR="00C93DEC" w:rsidRPr="00503FF1" w:rsidRDefault="00C93DEC" w:rsidP="00503FF1">
      <w:pPr>
        <w:rPr>
          <w:sz w:val="20"/>
          <w:lang w:val="el-GR"/>
        </w:rPr>
      </w:pPr>
    </w:p>
    <w:p w14:paraId="1F51232C" w14:textId="77777777" w:rsidR="00C93DEC" w:rsidRPr="00503FF1" w:rsidRDefault="00C93DEC" w:rsidP="00503FF1">
      <w:pPr>
        <w:rPr>
          <w:lang w:val="el-GR"/>
        </w:rPr>
      </w:pPr>
      <w:r w:rsidRPr="00503FF1">
        <w:rPr>
          <w:i/>
          <w:lang w:val="el-GR"/>
        </w:rPr>
        <w:t>Αποτελεσματικότητα σε οροθετικούς ασθενείς (</w:t>
      </w:r>
      <w:r w:rsidRPr="00503FF1">
        <w:rPr>
          <w:i/>
        </w:rPr>
        <w:t>RF</w:t>
      </w:r>
      <w:r w:rsidRPr="00503FF1">
        <w:rPr>
          <w:i/>
          <w:lang w:val="el-GR"/>
        </w:rPr>
        <w:t xml:space="preserve"> και ή αντι-</w:t>
      </w:r>
      <w:r w:rsidRPr="00503FF1">
        <w:rPr>
          <w:i/>
        </w:rPr>
        <w:t>CCP</w:t>
      </w:r>
      <w:r w:rsidRPr="00503FF1">
        <w:rPr>
          <w:i/>
          <w:lang w:val="el-GR"/>
        </w:rPr>
        <w:t xml:space="preserve">) </w:t>
      </w:r>
      <w:r w:rsidRPr="00503FF1">
        <w:rPr>
          <w:lang w:val="el-GR"/>
        </w:rPr>
        <w:br/>
        <w:t xml:space="preserve">Οι οροθετικοί ασθενείς με Ρευματοειδή </w:t>
      </w:r>
      <w:r>
        <w:rPr>
          <w:lang w:val="el-GR"/>
        </w:rPr>
        <w:t>Π</w:t>
      </w:r>
      <w:r w:rsidRPr="00503FF1">
        <w:rPr>
          <w:lang w:val="el-GR"/>
        </w:rPr>
        <w:t>αράγοντα (</w:t>
      </w:r>
      <w:r w:rsidRPr="00503FF1">
        <w:t>RF</w:t>
      </w:r>
      <w:r w:rsidRPr="00503FF1">
        <w:rPr>
          <w:lang w:val="el-GR"/>
        </w:rPr>
        <w:t>) και/</w:t>
      </w:r>
      <w:r>
        <w:rPr>
          <w:lang w:val="el-GR"/>
        </w:rPr>
        <w:t>ή</w:t>
      </w:r>
      <w:r w:rsidRPr="00503FF1">
        <w:rPr>
          <w:lang w:val="el-GR"/>
        </w:rPr>
        <w:t xml:space="preserve"> αντισώματα έναντι των </w:t>
      </w:r>
      <w:r>
        <w:rPr>
          <w:lang w:val="el-GR"/>
        </w:rPr>
        <w:t>Κ</w:t>
      </w:r>
      <w:r w:rsidRPr="00503FF1">
        <w:rPr>
          <w:lang w:val="el-GR"/>
        </w:rPr>
        <w:t>υκλικών</w:t>
      </w:r>
    </w:p>
    <w:p w14:paraId="06BF2049" w14:textId="77777777" w:rsidR="00C93DEC" w:rsidRPr="00503FF1" w:rsidRDefault="00C93DEC" w:rsidP="00503FF1">
      <w:pPr>
        <w:rPr>
          <w:lang w:val="el-GR"/>
        </w:rPr>
      </w:pPr>
      <w:r>
        <w:rPr>
          <w:lang w:val="el-GR"/>
        </w:rPr>
        <w:t>Κ</w:t>
      </w:r>
      <w:r w:rsidRPr="00503FF1">
        <w:rPr>
          <w:lang w:val="el-GR"/>
        </w:rPr>
        <w:t xml:space="preserve">ιτρουλινιωμένων </w:t>
      </w:r>
      <w:r>
        <w:rPr>
          <w:lang w:val="el-GR"/>
        </w:rPr>
        <w:t>Π</w:t>
      </w:r>
      <w:r w:rsidRPr="00503FF1">
        <w:rPr>
          <w:lang w:val="el-GR"/>
        </w:rPr>
        <w:t>επτιδίων (</w:t>
      </w:r>
      <w:r w:rsidRPr="00503FF1">
        <w:t>anti</w:t>
      </w:r>
      <w:r w:rsidRPr="00503FF1">
        <w:rPr>
          <w:lang w:val="el-GR"/>
        </w:rPr>
        <w:t>-</w:t>
      </w:r>
      <w:r w:rsidRPr="00503FF1">
        <w:t>CCP</w:t>
      </w:r>
      <w:r w:rsidRPr="00503FF1">
        <w:rPr>
          <w:lang w:val="el-GR"/>
        </w:rPr>
        <w:t xml:space="preserve">) οι οποίοι υποβλήθηκαν σε θεραπεία με </w:t>
      </w:r>
      <w:r w:rsidRPr="00503FF1">
        <w:t>MabThera</w:t>
      </w:r>
      <w:r w:rsidRPr="00503FF1">
        <w:rPr>
          <w:lang w:val="el-GR"/>
        </w:rPr>
        <w:t xml:space="preserve"> σε συνδυασμό με μεθοτρεξάτη παρουσίασαν ενισχυμένη ανταπόκριση σε σύγκριση με τους ασθενείς που ήταν αρνητικοί και στα δύο.</w:t>
      </w:r>
    </w:p>
    <w:p w14:paraId="6D464711" w14:textId="77777777" w:rsidR="00C93DEC" w:rsidRPr="00503FF1" w:rsidRDefault="00C93DEC" w:rsidP="00503FF1">
      <w:pPr>
        <w:rPr>
          <w:snapToGrid w:val="0"/>
          <w:lang w:val="el-GR"/>
        </w:rPr>
      </w:pPr>
    </w:p>
    <w:p w14:paraId="3C213A02" w14:textId="77777777" w:rsidR="00C93DEC" w:rsidRPr="00503FF1" w:rsidRDefault="00C93DEC" w:rsidP="00503FF1">
      <w:pPr>
        <w:rPr>
          <w:lang w:val="el-GR"/>
        </w:rPr>
      </w:pPr>
      <w:r w:rsidRPr="00503FF1">
        <w:rPr>
          <w:lang w:val="el-GR"/>
        </w:rPr>
        <w:t xml:space="preserve">Η θεραπευτική ανταπόκριση σε ασθενείς που έλαβαν </w:t>
      </w:r>
      <w:r w:rsidRPr="00503FF1">
        <w:t>MabThera</w:t>
      </w:r>
      <w:r w:rsidRPr="00503FF1">
        <w:rPr>
          <w:lang w:val="el-GR"/>
        </w:rPr>
        <w:t xml:space="preserve"> αναλύθηκαν με βάση την κατάσταση αυτοαντισωμάτων πριν από την έναρξη της θεραπείας. Την Εβδομάδα 24, ασθενείς που ήταν οροθετικοί σ</w:t>
      </w:r>
      <w:r>
        <w:rPr>
          <w:lang w:val="el-GR"/>
        </w:rPr>
        <w:t>ε</w:t>
      </w:r>
      <w:r w:rsidRPr="00503FF1">
        <w:rPr>
          <w:lang w:val="el-GR"/>
        </w:rPr>
        <w:t xml:space="preserve"> </w:t>
      </w:r>
      <w:r w:rsidRPr="00503FF1">
        <w:t>RF</w:t>
      </w:r>
      <w:r w:rsidRPr="00503FF1">
        <w:rPr>
          <w:lang w:val="el-GR"/>
        </w:rPr>
        <w:t xml:space="preserve"> και/ή </w:t>
      </w:r>
      <w:r>
        <w:rPr>
          <w:lang w:val="el-GR"/>
        </w:rPr>
        <w:t>σε</w:t>
      </w:r>
      <w:r w:rsidRPr="00503FF1">
        <w:rPr>
          <w:lang w:val="el-GR"/>
        </w:rPr>
        <w:t xml:space="preserve"> αντι-</w:t>
      </w:r>
      <w:r w:rsidRPr="00503FF1">
        <w:t>CCP</w:t>
      </w:r>
      <w:r w:rsidRPr="00503FF1">
        <w:rPr>
          <w:lang w:val="el-GR"/>
        </w:rPr>
        <w:t xml:space="preserve"> στην έναρξη της μελέτης είχαν σημαντικά αυξημένη πιθανότητα επίτευξης ανταποκρίσεων </w:t>
      </w:r>
      <w:r w:rsidRPr="00503FF1">
        <w:t>ACR</w:t>
      </w:r>
      <w:r w:rsidRPr="00503FF1">
        <w:rPr>
          <w:lang w:val="el-GR"/>
        </w:rPr>
        <w:t>20 και 50 συγκριτικά με τους οροαρνητικούς ασθενείς (</w:t>
      </w:r>
      <w:r w:rsidRPr="00503FF1">
        <w:t>p</w:t>
      </w:r>
      <w:r w:rsidRPr="00503FF1">
        <w:rPr>
          <w:lang w:val="el-GR"/>
        </w:rPr>
        <w:t xml:space="preserve"> = 0,0312 και </w:t>
      </w:r>
      <w:r w:rsidRPr="00503FF1">
        <w:t>p</w:t>
      </w:r>
      <w:r w:rsidRPr="00503FF1">
        <w:rPr>
          <w:lang w:val="el-GR"/>
        </w:rPr>
        <w:t xml:space="preserve"> = 0,0096) (Πίνακας </w:t>
      </w:r>
      <w:r w:rsidR="007F109F" w:rsidRPr="00503FF1">
        <w:rPr>
          <w:lang w:val="el-GR"/>
        </w:rPr>
        <w:t>1</w:t>
      </w:r>
      <w:r w:rsidR="007F109F" w:rsidRPr="004E5026">
        <w:rPr>
          <w:lang w:val="el-GR"/>
        </w:rPr>
        <w:t>8</w:t>
      </w:r>
      <w:r w:rsidRPr="00503FF1">
        <w:rPr>
          <w:lang w:val="el-GR"/>
        </w:rPr>
        <w:t xml:space="preserve">). Τα ευρήματα αυτά αναπαράγονται στην Εβδομάδα 48, όπου η οροθετικότητα αύξησε επίσης σημαντικά την πιθανότητα επίτευξης </w:t>
      </w:r>
      <w:r w:rsidRPr="00503FF1">
        <w:t>ACR</w:t>
      </w:r>
      <w:r w:rsidRPr="00503FF1">
        <w:rPr>
          <w:lang w:val="el-GR"/>
        </w:rPr>
        <w:t xml:space="preserve">70. Κατά την </w:t>
      </w:r>
      <w:r w:rsidR="00416D3D">
        <w:rPr>
          <w:lang w:val="el-GR"/>
        </w:rPr>
        <w:t>Ε</w:t>
      </w:r>
      <w:r w:rsidRPr="00503FF1">
        <w:rPr>
          <w:lang w:val="el-GR"/>
        </w:rPr>
        <w:t xml:space="preserve">βδομάδα 48 οι οροθετικοί ασθενείς ήταν 2-3 φορές πιο πιθανό να επιτύχουν ανταπόκριση </w:t>
      </w:r>
      <w:r w:rsidRPr="00503FF1">
        <w:t>ACR</w:t>
      </w:r>
      <w:r w:rsidRPr="00503FF1">
        <w:rPr>
          <w:lang w:val="el-GR"/>
        </w:rPr>
        <w:t xml:space="preserve"> συγκριτικά με τους οροαρνητικούς ασθενείς. Οι οροθετικοί ασθενείς είχαν επίσης σημαντικά μεγαλύτερη μείωση της </w:t>
      </w:r>
      <w:r w:rsidRPr="00503FF1">
        <w:t>DAS</w:t>
      </w:r>
      <w:r w:rsidRPr="00503FF1">
        <w:rPr>
          <w:lang w:val="el-GR"/>
        </w:rPr>
        <w:t xml:space="preserve">28 </w:t>
      </w:r>
      <w:r w:rsidRPr="00503FF1">
        <w:t>ESR</w:t>
      </w:r>
      <w:r w:rsidRPr="00503FF1">
        <w:rPr>
          <w:lang w:val="el-GR"/>
        </w:rPr>
        <w:t>-σε σύγκριση με τους οροαρνητικούς ασθενείς (Σχήμα 1).</w:t>
      </w:r>
    </w:p>
    <w:p w14:paraId="61BB28AE" w14:textId="77777777" w:rsidR="00C93DEC" w:rsidRPr="00503FF1" w:rsidRDefault="00C93DEC" w:rsidP="00503FF1">
      <w:pPr>
        <w:rPr>
          <w:lang w:val="el-GR"/>
        </w:rPr>
      </w:pPr>
    </w:p>
    <w:p w14:paraId="64147FC3" w14:textId="77777777" w:rsidR="00C93DEC" w:rsidRDefault="00C93DEC" w:rsidP="00503FF1">
      <w:pPr>
        <w:ind w:left="1134" w:hanging="1134"/>
        <w:rPr>
          <w:b/>
          <w:lang w:val="el-GR"/>
        </w:rPr>
      </w:pPr>
      <w:r w:rsidRPr="00503FF1">
        <w:rPr>
          <w:b/>
          <w:lang w:val="el-GR"/>
        </w:rPr>
        <w:t xml:space="preserve">Πίνακας </w:t>
      </w:r>
      <w:r w:rsidR="007F109F" w:rsidRPr="00503FF1">
        <w:rPr>
          <w:b/>
          <w:lang w:val="el-GR"/>
        </w:rPr>
        <w:t>1</w:t>
      </w:r>
      <w:r w:rsidR="007F109F" w:rsidRPr="004E5026">
        <w:rPr>
          <w:b/>
          <w:lang w:val="el-GR"/>
        </w:rPr>
        <w:t>8</w:t>
      </w:r>
      <w:r w:rsidR="007F109F" w:rsidRPr="00503FF1">
        <w:rPr>
          <w:b/>
          <w:lang w:val="el-GR"/>
        </w:rPr>
        <w:t xml:space="preserve"> </w:t>
      </w:r>
      <w:r w:rsidR="007F109F" w:rsidRPr="00503FF1">
        <w:rPr>
          <w:b/>
        </w:rPr>
        <w:t> </w:t>
      </w:r>
      <w:r w:rsidRPr="00503FF1">
        <w:rPr>
          <w:b/>
          <w:lang w:val="el-GR"/>
        </w:rPr>
        <w:tab/>
        <w:t xml:space="preserve"> Αποτελεσματικότητα της κατάστασης σε σχέση με την οροθετικότητα</w:t>
      </w:r>
    </w:p>
    <w:p w14:paraId="017652E8" w14:textId="77777777" w:rsidR="00C93DEC" w:rsidRPr="00503FF1" w:rsidRDefault="00C93DEC" w:rsidP="00503FF1">
      <w:pPr>
        <w:ind w:left="1134" w:hanging="1134"/>
        <w:rPr>
          <w:rFonts w:eastAsia="SimSun"/>
          <w:b/>
          <w:lang w:val="el-GR"/>
        </w:rPr>
      </w:pPr>
    </w:p>
    <w:tbl>
      <w:tblPr>
        <w:tblW w:w="8787" w:type="dxa"/>
        <w:tblLayout w:type="fixed"/>
        <w:tblLook w:val="01E0" w:firstRow="1" w:lastRow="1" w:firstColumn="1" w:lastColumn="1" w:noHBand="0" w:noVBand="0"/>
      </w:tblPr>
      <w:tblGrid>
        <w:gridCol w:w="2640"/>
        <w:gridCol w:w="1445"/>
        <w:gridCol w:w="1585"/>
        <w:gridCol w:w="1445"/>
        <w:gridCol w:w="1672"/>
      </w:tblGrid>
      <w:tr w:rsidR="00C93DEC" w:rsidRPr="00292CF9" w14:paraId="58F079CF" w14:textId="77777777" w:rsidTr="0010484C">
        <w:tc>
          <w:tcPr>
            <w:tcW w:w="2640" w:type="dxa"/>
            <w:tcBorders>
              <w:top w:val="single" w:sz="4" w:space="0" w:color="auto"/>
              <w:left w:val="single" w:sz="4" w:space="0" w:color="auto"/>
              <w:bottom w:val="single" w:sz="4" w:space="0" w:color="auto"/>
              <w:right w:val="single" w:sz="4" w:space="0" w:color="auto"/>
            </w:tcBorders>
          </w:tcPr>
          <w:p w14:paraId="33573372" w14:textId="77777777" w:rsidR="00C93DEC" w:rsidRPr="001236F4" w:rsidRDefault="00C93DEC" w:rsidP="00503FF1">
            <w:pPr>
              <w:pStyle w:val="TableText10"/>
              <w:rPr>
                <w:sz w:val="22"/>
                <w:lang w:val="el-GR"/>
              </w:rPr>
            </w:pPr>
          </w:p>
        </w:tc>
        <w:tc>
          <w:tcPr>
            <w:tcW w:w="3030" w:type="dxa"/>
            <w:gridSpan w:val="2"/>
            <w:tcBorders>
              <w:top w:val="single" w:sz="4" w:space="0" w:color="auto"/>
              <w:left w:val="single" w:sz="4" w:space="0" w:color="auto"/>
              <w:bottom w:val="single" w:sz="4" w:space="0" w:color="auto"/>
              <w:right w:val="single" w:sz="4" w:space="0" w:color="auto"/>
            </w:tcBorders>
          </w:tcPr>
          <w:p w14:paraId="335D79DA" w14:textId="77777777" w:rsidR="00C93DEC" w:rsidRPr="001236F4" w:rsidRDefault="00C93DEC" w:rsidP="00503FF1">
            <w:pPr>
              <w:pStyle w:val="TableText10"/>
              <w:jc w:val="center"/>
              <w:rPr>
                <w:b/>
                <w:sz w:val="22"/>
                <w:lang w:val="el-GR"/>
              </w:rPr>
            </w:pPr>
            <w:r w:rsidRPr="001236F4">
              <w:rPr>
                <w:b/>
                <w:sz w:val="22"/>
                <w:lang w:val="el-GR"/>
              </w:rPr>
              <w:t>Ε</w:t>
            </w:r>
            <w:r w:rsidRPr="001236F4">
              <w:rPr>
                <w:b/>
                <w:sz w:val="22"/>
              </w:rPr>
              <w:t>βδομάδα 24</w:t>
            </w:r>
          </w:p>
        </w:tc>
        <w:tc>
          <w:tcPr>
            <w:tcW w:w="3117" w:type="dxa"/>
            <w:gridSpan w:val="2"/>
            <w:tcBorders>
              <w:top w:val="single" w:sz="4" w:space="0" w:color="auto"/>
              <w:left w:val="single" w:sz="4" w:space="0" w:color="auto"/>
              <w:bottom w:val="single" w:sz="4" w:space="0" w:color="auto"/>
              <w:right w:val="single" w:sz="4" w:space="0" w:color="auto"/>
            </w:tcBorders>
          </w:tcPr>
          <w:p w14:paraId="24187295" w14:textId="77777777" w:rsidR="00C93DEC" w:rsidRPr="001236F4" w:rsidRDefault="00C93DEC" w:rsidP="00503FF1">
            <w:pPr>
              <w:pStyle w:val="TableText10"/>
              <w:jc w:val="center"/>
              <w:rPr>
                <w:b/>
                <w:sz w:val="22"/>
                <w:lang w:val="el-GR"/>
              </w:rPr>
            </w:pPr>
            <w:r w:rsidRPr="001236F4">
              <w:rPr>
                <w:b/>
                <w:sz w:val="22"/>
                <w:lang w:val="el-GR"/>
              </w:rPr>
              <w:t>Ε</w:t>
            </w:r>
            <w:r w:rsidRPr="001236F4">
              <w:rPr>
                <w:b/>
                <w:sz w:val="22"/>
              </w:rPr>
              <w:t>βδομάδα 48</w:t>
            </w:r>
          </w:p>
        </w:tc>
      </w:tr>
      <w:tr w:rsidR="00C93DEC" w:rsidRPr="00292CF9" w14:paraId="28DEF4F5" w14:textId="77777777" w:rsidTr="009A4D84">
        <w:tc>
          <w:tcPr>
            <w:tcW w:w="2640" w:type="dxa"/>
            <w:tcBorders>
              <w:top w:val="single" w:sz="4" w:space="0" w:color="auto"/>
              <w:left w:val="single" w:sz="4" w:space="0" w:color="auto"/>
              <w:bottom w:val="single" w:sz="4" w:space="0" w:color="auto"/>
              <w:right w:val="single" w:sz="4" w:space="0" w:color="auto"/>
            </w:tcBorders>
          </w:tcPr>
          <w:p w14:paraId="1C7DDAD2" w14:textId="77777777" w:rsidR="00C93DEC" w:rsidRPr="00C93DEC" w:rsidRDefault="00C93DEC" w:rsidP="00503FF1">
            <w:pPr>
              <w:pStyle w:val="TableText10"/>
              <w:rPr>
                <w:b/>
                <w:sz w:val="22"/>
                <w:lang w:val="el-GR"/>
              </w:rPr>
            </w:pPr>
          </w:p>
        </w:tc>
        <w:tc>
          <w:tcPr>
            <w:tcW w:w="1445" w:type="dxa"/>
            <w:tcBorders>
              <w:top w:val="single" w:sz="4" w:space="0" w:color="auto"/>
              <w:left w:val="single" w:sz="4" w:space="0" w:color="auto"/>
              <w:bottom w:val="single" w:sz="4" w:space="0" w:color="auto"/>
              <w:right w:val="single" w:sz="4" w:space="0" w:color="auto"/>
            </w:tcBorders>
          </w:tcPr>
          <w:p w14:paraId="23407991" w14:textId="77777777" w:rsidR="00C93DEC" w:rsidRPr="001236F4" w:rsidRDefault="00C93DEC" w:rsidP="00C93DEC">
            <w:pPr>
              <w:pStyle w:val="TableText10"/>
              <w:rPr>
                <w:b/>
                <w:sz w:val="22"/>
                <w:lang w:val="el-GR"/>
              </w:rPr>
            </w:pPr>
            <w:r w:rsidRPr="001236F4">
              <w:rPr>
                <w:b/>
                <w:sz w:val="22"/>
                <w:lang w:val="el-GR"/>
              </w:rPr>
              <w:t>Οροθετικοί</w:t>
            </w:r>
          </w:p>
          <w:p w14:paraId="7B8469E4" w14:textId="77777777" w:rsidR="00C93DEC" w:rsidRPr="001236F4" w:rsidRDefault="00C93DEC" w:rsidP="00503FF1">
            <w:pPr>
              <w:pStyle w:val="TableText10"/>
              <w:jc w:val="center"/>
              <w:rPr>
                <w:b/>
                <w:sz w:val="22"/>
              </w:rPr>
            </w:pPr>
            <w:r w:rsidRPr="001236F4">
              <w:rPr>
                <w:b/>
                <w:sz w:val="22"/>
              </w:rPr>
              <w:t>(n=514)</w:t>
            </w:r>
          </w:p>
        </w:tc>
        <w:tc>
          <w:tcPr>
            <w:tcW w:w="1585" w:type="dxa"/>
            <w:tcBorders>
              <w:top w:val="single" w:sz="4" w:space="0" w:color="auto"/>
              <w:left w:val="single" w:sz="4" w:space="0" w:color="auto"/>
              <w:bottom w:val="single" w:sz="4" w:space="0" w:color="auto"/>
              <w:right w:val="single" w:sz="4" w:space="0" w:color="auto"/>
            </w:tcBorders>
          </w:tcPr>
          <w:p w14:paraId="21DF5534" w14:textId="77777777" w:rsidR="00C93DEC" w:rsidRPr="001236F4" w:rsidRDefault="00C93DEC" w:rsidP="00503FF1">
            <w:pPr>
              <w:pStyle w:val="TableText10"/>
              <w:jc w:val="center"/>
              <w:rPr>
                <w:b/>
                <w:sz w:val="22"/>
              </w:rPr>
            </w:pPr>
            <w:r w:rsidRPr="001236F4">
              <w:rPr>
                <w:b/>
                <w:sz w:val="22"/>
                <w:lang w:val="el-GR"/>
              </w:rPr>
              <w:t xml:space="preserve">Οροαρνητικοί </w:t>
            </w:r>
            <w:r w:rsidRPr="001236F4">
              <w:rPr>
                <w:b/>
                <w:sz w:val="22"/>
              </w:rPr>
              <w:t xml:space="preserve"> (n=106)</w:t>
            </w:r>
          </w:p>
        </w:tc>
        <w:tc>
          <w:tcPr>
            <w:tcW w:w="1445" w:type="dxa"/>
            <w:tcBorders>
              <w:top w:val="single" w:sz="4" w:space="0" w:color="auto"/>
              <w:left w:val="single" w:sz="4" w:space="0" w:color="auto"/>
              <w:bottom w:val="single" w:sz="4" w:space="0" w:color="auto"/>
              <w:right w:val="single" w:sz="4" w:space="0" w:color="auto"/>
            </w:tcBorders>
          </w:tcPr>
          <w:p w14:paraId="0FD46BA8" w14:textId="77777777" w:rsidR="00C93DEC" w:rsidRPr="001236F4" w:rsidRDefault="00C93DEC" w:rsidP="00503FF1">
            <w:pPr>
              <w:pStyle w:val="TableText10"/>
              <w:jc w:val="center"/>
              <w:rPr>
                <w:b/>
                <w:sz w:val="22"/>
                <w:lang w:val="el-GR"/>
              </w:rPr>
            </w:pPr>
            <w:r w:rsidRPr="001236F4">
              <w:rPr>
                <w:b/>
                <w:sz w:val="22"/>
              </w:rPr>
              <w:t xml:space="preserve"> </w:t>
            </w:r>
            <w:r w:rsidRPr="001236F4">
              <w:rPr>
                <w:b/>
                <w:sz w:val="22"/>
                <w:lang w:val="el-GR"/>
              </w:rPr>
              <w:t>Οροθετικοί</w:t>
            </w:r>
          </w:p>
          <w:p w14:paraId="6332D59C" w14:textId="77777777" w:rsidR="00C93DEC" w:rsidRPr="001236F4" w:rsidRDefault="00C93DEC" w:rsidP="00503FF1">
            <w:pPr>
              <w:pStyle w:val="TableText10"/>
              <w:jc w:val="center"/>
              <w:rPr>
                <w:b/>
                <w:sz w:val="22"/>
              </w:rPr>
            </w:pPr>
            <w:r w:rsidRPr="001236F4">
              <w:rPr>
                <w:b/>
                <w:sz w:val="22"/>
              </w:rPr>
              <w:t xml:space="preserve"> (n=506)</w:t>
            </w:r>
          </w:p>
        </w:tc>
        <w:tc>
          <w:tcPr>
            <w:tcW w:w="1672" w:type="dxa"/>
            <w:tcBorders>
              <w:top w:val="single" w:sz="4" w:space="0" w:color="auto"/>
              <w:left w:val="single" w:sz="4" w:space="0" w:color="auto"/>
              <w:bottom w:val="single" w:sz="4" w:space="0" w:color="auto"/>
              <w:right w:val="single" w:sz="4" w:space="0" w:color="auto"/>
            </w:tcBorders>
          </w:tcPr>
          <w:p w14:paraId="3039A9C0" w14:textId="77777777" w:rsidR="00C93DEC" w:rsidRPr="001236F4" w:rsidRDefault="00C93DEC" w:rsidP="00503FF1">
            <w:pPr>
              <w:pStyle w:val="TableText10"/>
              <w:jc w:val="center"/>
              <w:rPr>
                <w:b/>
                <w:sz w:val="22"/>
              </w:rPr>
            </w:pPr>
            <w:r w:rsidRPr="001236F4">
              <w:rPr>
                <w:b/>
                <w:sz w:val="22"/>
                <w:lang w:val="el-GR"/>
              </w:rPr>
              <w:t>Οροαρνητικοί</w:t>
            </w:r>
          </w:p>
          <w:p w14:paraId="2F31E9B1" w14:textId="77777777" w:rsidR="00C93DEC" w:rsidRPr="001236F4" w:rsidRDefault="00C93DEC" w:rsidP="00503FF1">
            <w:pPr>
              <w:pStyle w:val="TableText10"/>
              <w:jc w:val="center"/>
              <w:rPr>
                <w:b/>
                <w:sz w:val="22"/>
              </w:rPr>
            </w:pPr>
            <w:r w:rsidRPr="001236F4">
              <w:rPr>
                <w:b/>
                <w:sz w:val="22"/>
              </w:rPr>
              <w:t>(n=101)</w:t>
            </w:r>
          </w:p>
        </w:tc>
      </w:tr>
      <w:tr w:rsidR="00C93DEC" w:rsidRPr="00292CF9" w14:paraId="5FF9BE66" w14:textId="77777777" w:rsidTr="009A4D84">
        <w:tc>
          <w:tcPr>
            <w:tcW w:w="2640" w:type="dxa"/>
            <w:tcBorders>
              <w:top w:val="single" w:sz="4" w:space="0" w:color="auto"/>
              <w:left w:val="single" w:sz="4" w:space="0" w:color="auto"/>
              <w:bottom w:val="single" w:sz="4" w:space="0" w:color="auto"/>
              <w:right w:val="single" w:sz="4" w:space="0" w:color="auto"/>
            </w:tcBorders>
          </w:tcPr>
          <w:p w14:paraId="0C6823B0" w14:textId="77777777" w:rsidR="00C93DEC" w:rsidRPr="001236F4" w:rsidRDefault="00C93DEC" w:rsidP="00503FF1">
            <w:pPr>
              <w:pStyle w:val="TableText10"/>
              <w:rPr>
                <w:sz w:val="22"/>
              </w:rPr>
            </w:pPr>
            <w:r w:rsidRPr="001236F4">
              <w:rPr>
                <w:sz w:val="22"/>
              </w:rPr>
              <w:t>ACR20 (%)</w:t>
            </w:r>
          </w:p>
        </w:tc>
        <w:tc>
          <w:tcPr>
            <w:tcW w:w="1445" w:type="dxa"/>
            <w:tcBorders>
              <w:top w:val="single" w:sz="4" w:space="0" w:color="auto"/>
              <w:left w:val="single" w:sz="4" w:space="0" w:color="auto"/>
              <w:bottom w:val="single" w:sz="4" w:space="0" w:color="auto"/>
              <w:right w:val="single" w:sz="4" w:space="0" w:color="auto"/>
            </w:tcBorders>
          </w:tcPr>
          <w:p w14:paraId="122DD1C2" w14:textId="77777777" w:rsidR="00C93DEC" w:rsidRPr="001236F4" w:rsidRDefault="00C93DEC" w:rsidP="00503FF1">
            <w:pPr>
              <w:pStyle w:val="TableText10"/>
              <w:jc w:val="center"/>
              <w:rPr>
                <w:sz w:val="22"/>
              </w:rPr>
            </w:pPr>
            <w:r w:rsidRPr="001236F4">
              <w:rPr>
                <w:sz w:val="22"/>
              </w:rPr>
              <w:t>62</w:t>
            </w:r>
            <w:r w:rsidRPr="001236F4">
              <w:rPr>
                <w:sz w:val="22"/>
                <w:lang w:val="el-GR"/>
              </w:rPr>
              <w:t>,</w:t>
            </w:r>
            <w:r w:rsidRPr="001236F4">
              <w:rPr>
                <w:sz w:val="22"/>
              </w:rPr>
              <w:t>3*</w:t>
            </w:r>
          </w:p>
        </w:tc>
        <w:tc>
          <w:tcPr>
            <w:tcW w:w="1585" w:type="dxa"/>
            <w:tcBorders>
              <w:top w:val="single" w:sz="4" w:space="0" w:color="auto"/>
              <w:left w:val="single" w:sz="4" w:space="0" w:color="auto"/>
              <w:bottom w:val="single" w:sz="4" w:space="0" w:color="auto"/>
              <w:right w:val="single" w:sz="4" w:space="0" w:color="auto"/>
            </w:tcBorders>
          </w:tcPr>
          <w:p w14:paraId="02D4C983" w14:textId="77777777" w:rsidR="00C93DEC" w:rsidRPr="001236F4" w:rsidRDefault="00C93DEC" w:rsidP="00503FF1">
            <w:pPr>
              <w:pStyle w:val="TableText10"/>
              <w:jc w:val="center"/>
              <w:rPr>
                <w:sz w:val="22"/>
              </w:rPr>
            </w:pPr>
            <w:r w:rsidRPr="001236F4">
              <w:rPr>
                <w:sz w:val="22"/>
              </w:rPr>
              <w:t>50</w:t>
            </w:r>
            <w:r w:rsidRPr="001236F4">
              <w:rPr>
                <w:sz w:val="22"/>
                <w:lang w:val="el-GR"/>
              </w:rPr>
              <w:t>,</w:t>
            </w:r>
            <w:r w:rsidRPr="001236F4">
              <w:rPr>
                <w:sz w:val="22"/>
              </w:rPr>
              <w:t>9</w:t>
            </w:r>
          </w:p>
        </w:tc>
        <w:tc>
          <w:tcPr>
            <w:tcW w:w="1445" w:type="dxa"/>
            <w:tcBorders>
              <w:top w:val="single" w:sz="4" w:space="0" w:color="auto"/>
              <w:left w:val="single" w:sz="4" w:space="0" w:color="auto"/>
              <w:bottom w:val="single" w:sz="4" w:space="0" w:color="auto"/>
              <w:right w:val="single" w:sz="4" w:space="0" w:color="auto"/>
            </w:tcBorders>
          </w:tcPr>
          <w:p w14:paraId="38434563" w14:textId="77777777" w:rsidR="00C93DEC" w:rsidRPr="001236F4" w:rsidRDefault="00C93DEC" w:rsidP="00503FF1">
            <w:pPr>
              <w:pStyle w:val="TableText10"/>
              <w:jc w:val="center"/>
              <w:rPr>
                <w:sz w:val="22"/>
              </w:rPr>
            </w:pPr>
            <w:r w:rsidRPr="001236F4">
              <w:rPr>
                <w:sz w:val="22"/>
              </w:rPr>
              <w:t>71</w:t>
            </w:r>
            <w:r w:rsidRPr="001236F4">
              <w:rPr>
                <w:sz w:val="22"/>
                <w:lang w:val="el-GR"/>
              </w:rPr>
              <w:t>,</w:t>
            </w:r>
            <w:r w:rsidRPr="001236F4" w:rsidDel="0080413F">
              <w:rPr>
                <w:sz w:val="22"/>
              </w:rPr>
              <w:t xml:space="preserve"> </w:t>
            </w:r>
            <w:r w:rsidRPr="001236F4">
              <w:rPr>
                <w:sz w:val="22"/>
              </w:rPr>
              <w:t>1*</w:t>
            </w:r>
          </w:p>
        </w:tc>
        <w:tc>
          <w:tcPr>
            <w:tcW w:w="1672" w:type="dxa"/>
            <w:tcBorders>
              <w:top w:val="single" w:sz="4" w:space="0" w:color="auto"/>
              <w:left w:val="single" w:sz="4" w:space="0" w:color="auto"/>
              <w:bottom w:val="single" w:sz="4" w:space="0" w:color="auto"/>
              <w:right w:val="single" w:sz="4" w:space="0" w:color="auto"/>
            </w:tcBorders>
          </w:tcPr>
          <w:p w14:paraId="07C9B38C" w14:textId="77777777" w:rsidR="00C93DEC" w:rsidRPr="001236F4" w:rsidRDefault="00C93DEC" w:rsidP="00503FF1">
            <w:pPr>
              <w:pStyle w:val="TableText10"/>
              <w:jc w:val="center"/>
              <w:rPr>
                <w:sz w:val="22"/>
              </w:rPr>
            </w:pPr>
            <w:r w:rsidRPr="001236F4">
              <w:rPr>
                <w:sz w:val="22"/>
              </w:rPr>
              <w:t>51</w:t>
            </w:r>
            <w:r w:rsidRPr="001236F4">
              <w:rPr>
                <w:sz w:val="22"/>
                <w:lang w:val="el-GR"/>
              </w:rPr>
              <w:t>,</w:t>
            </w:r>
            <w:r w:rsidRPr="001236F4">
              <w:rPr>
                <w:sz w:val="22"/>
              </w:rPr>
              <w:t>5</w:t>
            </w:r>
          </w:p>
        </w:tc>
      </w:tr>
      <w:tr w:rsidR="00C93DEC" w:rsidRPr="00292CF9" w14:paraId="59087068" w14:textId="77777777" w:rsidTr="009A4D84">
        <w:tc>
          <w:tcPr>
            <w:tcW w:w="2640" w:type="dxa"/>
            <w:tcBorders>
              <w:top w:val="single" w:sz="4" w:space="0" w:color="auto"/>
              <w:left w:val="single" w:sz="4" w:space="0" w:color="auto"/>
              <w:bottom w:val="single" w:sz="4" w:space="0" w:color="auto"/>
              <w:right w:val="single" w:sz="4" w:space="0" w:color="auto"/>
            </w:tcBorders>
          </w:tcPr>
          <w:p w14:paraId="0B0A4645" w14:textId="77777777" w:rsidR="00C93DEC" w:rsidRPr="001236F4" w:rsidRDefault="00C93DEC" w:rsidP="00503FF1">
            <w:pPr>
              <w:pStyle w:val="TableText10"/>
              <w:rPr>
                <w:sz w:val="22"/>
                <w:lang w:val="en-GB"/>
              </w:rPr>
            </w:pPr>
            <w:r w:rsidRPr="001236F4">
              <w:rPr>
                <w:sz w:val="22"/>
                <w:lang w:val="en-GB"/>
              </w:rPr>
              <w:t>ACR50 (%)</w:t>
            </w:r>
          </w:p>
        </w:tc>
        <w:tc>
          <w:tcPr>
            <w:tcW w:w="1445" w:type="dxa"/>
            <w:tcBorders>
              <w:top w:val="single" w:sz="4" w:space="0" w:color="auto"/>
              <w:left w:val="single" w:sz="4" w:space="0" w:color="auto"/>
              <w:bottom w:val="single" w:sz="4" w:space="0" w:color="auto"/>
              <w:right w:val="single" w:sz="4" w:space="0" w:color="auto"/>
            </w:tcBorders>
          </w:tcPr>
          <w:p w14:paraId="2436782B" w14:textId="77777777" w:rsidR="00C93DEC" w:rsidRPr="001236F4" w:rsidRDefault="00C93DEC" w:rsidP="00503FF1">
            <w:pPr>
              <w:pStyle w:val="TableText10"/>
              <w:jc w:val="center"/>
              <w:rPr>
                <w:sz w:val="22"/>
                <w:lang w:val="en-GB"/>
              </w:rPr>
            </w:pPr>
            <w:r w:rsidRPr="001236F4">
              <w:rPr>
                <w:sz w:val="22"/>
                <w:lang w:val="en-GB"/>
              </w:rPr>
              <w:t>32,7*</w:t>
            </w:r>
          </w:p>
        </w:tc>
        <w:tc>
          <w:tcPr>
            <w:tcW w:w="1585" w:type="dxa"/>
            <w:tcBorders>
              <w:top w:val="single" w:sz="4" w:space="0" w:color="auto"/>
              <w:left w:val="single" w:sz="4" w:space="0" w:color="auto"/>
              <w:bottom w:val="single" w:sz="4" w:space="0" w:color="auto"/>
              <w:right w:val="single" w:sz="4" w:space="0" w:color="auto"/>
            </w:tcBorders>
          </w:tcPr>
          <w:p w14:paraId="58ACDED0" w14:textId="77777777" w:rsidR="00C93DEC" w:rsidRPr="001236F4" w:rsidRDefault="00C93DEC" w:rsidP="00503FF1">
            <w:pPr>
              <w:pStyle w:val="TableText10"/>
              <w:tabs>
                <w:tab w:val="left" w:pos="1229"/>
              </w:tabs>
              <w:jc w:val="center"/>
              <w:rPr>
                <w:sz w:val="22"/>
                <w:lang w:val="en-GB"/>
              </w:rPr>
            </w:pPr>
            <w:r w:rsidRPr="001236F4">
              <w:rPr>
                <w:sz w:val="22"/>
                <w:lang w:val="en-GB"/>
              </w:rPr>
              <w:t>19,8</w:t>
            </w:r>
          </w:p>
        </w:tc>
        <w:tc>
          <w:tcPr>
            <w:tcW w:w="1445" w:type="dxa"/>
            <w:tcBorders>
              <w:top w:val="single" w:sz="4" w:space="0" w:color="auto"/>
              <w:left w:val="single" w:sz="4" w:space="0" w:color="auto"/>
              <w:bottom w:val="single" w:sz="4" w:space="0" w:color="auto"/>
              <w:right w:val="single" w:sz="4" w:space="0" w:color="auto"/>
            </w:tcBorders>
          </w:tcPr>
          <w:p w14:paraId="7AECBF8E" w14:textId="77777777" w:rsidR="00C93DEC" w:rsidRPr="001236F4" w:rsidRDefault="00C93DEC" w:rsidP="00503FF1">
            <w:pPr>
              <w:pStyle w:val="TableText10"/>
              <w:jc w:val="center"/>
              <w:rPr>
                <w:sz w:val="22"/>
                <w:lang w:val="en-GB"/>
              </w:rPr>
            </w:pPr>
            <w:r w:rsidRPr="001236F4">
              <w:rPr>
                <w:sz w:val="22"/>
                <w:lang w:val="en-GB"/>
              </w:rPr>
              <w:t>44,9**</w:t>
            </w:r>
          </w:p>
        </w:tc>
        <w:tc>
          <w:tcPr>
            <w:tcW w:w="1672" w:type="dxa"/>
            <w:tcBorders>
              <w:top w:val="single" w:sz="4" w:space="0" w:color="auto"/>
              <w:left w:val="single" w:sz="4" w:space="0" w:color="auto"/>
              <w:bottom w:val="single" w:sz="4" w:space="0" w:color="auto"/>
              <w:right w:val="single" w:sz="4" w:space="0" w:color="auto"/>
            </w:tcBorders>
          </w:tcPr>
          <w:p w14:paraId="677D9D4D" w14:textId="77777777" w:rsidR="00C93DEC" w:rsidRPr="001236F4" w:rsidRDefault="00C93DEC" w:rsidP="00503FF1">
            <w:pPr>
              <w:pStyle w:val="TableText10"/>
              <w:jc w:val="center"/>
              <w:rPr>
                <w:sz w:val="22"/>
                <w:lang w:val="en-GB"/>
              </w:rPr>
            </w:pPr>
            <w:r w:rsidRPr="001236F4">
              <w:rPr>
                <w:sz w:val="22"/>
                <w:lang w:val="en-GB"/>
              </w:rPr>
              <w:t>22,8</w:t>
            </w:r>
          </w:p>
        </w:tc>
      </w:tr>
      <w:tr w:rsidR="00C93DEC" w:rsidRPr="00292CF9" w14:paraId="1202B020" w14:textId="77777777" w:rsidTr="009A4D84">
        <w:tc>
          <w:tcPr>
            <w:tcW w:w="2640" w:type="dxa"/>
            <w:tcBorders>
              <w:top w:val="single" w:sz="4" w:space="0" w:color="auto"/>
              <w:left w:val="single" w:sz="4" w:space="0" w:color="auto"/>
              <w:bottom w:val="single" w:sz="4" w:space="0" w:color="auto"/>
              <w:right w:val="single" w:sz="4" w:space="0" w:color="auto"/>
            </w:tcBorders>
          </w:tcPr>
          <w:p w14:paraId="33CD3307" w14:textId="77777777" w:rsidR="00C93DEC" w:rsidRPr="001236F4" w:rsidRDefault="00C93DEC" w:rsidP="00503FF1">
            <w:pPr>
              <w:pStyle w:val="TableText10"/>
              <w:rPr>
                <w:sz w:val="22"/>
                <w:lang w:val="en-GB"/>
              </w:rPr>
            </w:pPr>
            <w:r w:rsidRPr="001236F4">
              <w:rPr>
                <w:sz w:val="22"/>
                <w:lang w:val="en-GB"/>
              </w:rPr>
              <w:t>ACR70 (%)</w:t>
            </w:r>
          </w:p>
        </w:tc>
        <w:tc>
          <w:tcPr>
            <w:tcW w:w="1445" w:type="dxa"/>
            <w:tcBorders>
              <w:top w:val="single" w:sz="4" w:space="0" w:color="auto"/>
              <w:left w:val="single" w:sz="4" w:space="0" w:color="auto"/>
              <w:bottom w:val="single" w:sz="4" w:space="0" w:color="auto"/>
              <w:right w:val="single" w:sz="4" w:space="0" w:color="auto"/>
            </w:tcBorders>
          </w:tcPr>
          <w:p w14:paraId="622B66F0" w14:textId="77777777" w:rsidR="00C93DEC" w:rsidRPr="001236F4" w:rsidRDefault="00C93DEC" w:rsidP="00503FF1">
            <w:pPr>
              <w:pStyle w:val="TableText10"/>
              <w:jc w:val="center"/>
              <w:rPr>
                <w:sz w:val="22"/>
                <w:lang w:val="en-GB"/>
              </w:rPr>
            </w:pPr>
            <w:r w:rsidRPr="001236F4">
              <w:rPr>
                <w:sz w:val="22"/>
                <w:lang w:val="en-GB"/>
              </w:rPr>
              <w:t>12,1</w:t>
            </w:r>
          </w:p>
        </w:tc>
        <w:tc>
          <w:tcPr>
            <w:tcW w:w="1585" w:type="dxa"/>
            <w:tcBorders>
              <w:top w:val="single" w:sz="4" w:space="0" w:color="auto"/>
              <w:left w:val="single" w:sz="4" w:space="0" w:color="auto"/>
              <w:bottom w:val="single" w:sz="4" w:space="0" w:color="auto"/>
              <w:right w:val="single" w:sz="4" w:space="0" w:color="auto"/>
            </w:tcBorders>
          </w:tcPr>
          <w:p w14:paraId="3618E565" w14:textId="77777777" w:rsidR="00C93DEC" w:rsidRPr="001236F4" w:rsidRDefault="00C93DEC" w:rsidP="00503FF1">
            <w:pPr>
              <w:pStyle w:val="TableText10"/>
              <w:jc w:val="center"/>
              <w:rPr>
                <w:sz w:val="22"/>
                <w:lang w:val="en-GB"/>
              </w:rPr>
            </w:pPr>
            <w:r w:rsidRPr="001236F4">
              <w:rPr>
                <w:sz w:val="22"/>
                <w:lang w:val="en-GB"/>
              </w:rPr>
              <w:t>5,7</w:t>
            </w:r>
          </w:p>
        </w:tc>
        <w:tc>
          <w:tcPr>
            <w:tcW w:w="1445" w:type="dxa"/>
            <w:tcBorders>
              <w:top w:val="single" w:sz="4" w:space="0" w:color="auto"/>
              <w:left w:val="single" w:sz="4" w:space="0" w:color="auto"/>
              <w:bottom w:val="single" w:sz="4" w:space="0" w:color="auto"/>
              <w:right w:val="single" w:sz="4" w:space="0" w:color="auto"/>
            </w:tcBorders>
          </w:tcPr>
          <w:p w14:paraId="74253638" w14:textId="77777777" w:rsidR="00C93DEC" w:rsidRPr="001236F4" w:rsidRDefault="00C93DEC" w:rsidP="00503FF1">
            <w:pPr>
              <w:pStyle w:val="TableText10"/>
              <w:jc w:val="center"/>
              <w:rPr>
                <w:sz w:val="22"/>
                <w:lang w:val="en-GB"/>
              </w:rPr>
            </w:pPr>
            <w:r w:rsidRPr="001236F4">
              <w:rPr>
                <w:sz w:val="22"/>
                <w:lang w:val="en-GB"/>
              </w:rPr>
              <w:t>20,9*</w:t>
            </w:r>
          </w:p>
        </w:tc>
        <w:tc>
          <w:tcPr>
            <w:tcW w:w="1672" w:type="dxa"/>
            <w:tcBorders>
              <w:top w:val="single" w:sz="4" w:space="0" w:color="auto"/>
              <w:left w:val="single" w:sz="4" w:space="0" w:color="auto"/>
              <w:bottom w:val="single" w:sz="4" w:space="0" w:color="auto"/>
              <w:right w:val="single" w:sz="4" w:space="0" w:color="auto"/>
            </w:tcBorders>
          </w:tcPr>
          <w:p w14:paraId="529DFD13" w14:textId="77777777" w:rsidR="00C93DEC" w:rsidRPr="001236F4" w:rsidRDefault="00C93DEC" w:rsidP="00503FF1">
            <w:pPr>
              <w:pStyle w:val="TableText10"/>
              <w:jc w:val="center"/>
              <w:rPr>
                <w:sz w:val="22"/>
                <w:lang w:val="en-GB"/>
              </w:rPr>
            </w:pPr>
            <w:r w:rsidRPr="001236F4">
              <w:rPr>
                <w:sz w:val="22"/>
                <w:lang w:val="en-GB"/>
              </w:rPr>
              <w:t>6,9</w:t>
            </w:r>
          </w:p>
        </w:tc>
      </w:tr>
      <w:tr w:rsidR="00C93DEC" w:rsidRPr="00292CF9" w14:paraId="2460D351" w14:textId="77777777" w:rsidTr="009A4D84">
        <w:tc>
          <w:tcPr>
            <w:tcW w:w="2640" w:type="dxa"/>
            <w:tcBorders>
              <w:top w:val="single" w:sz="4" w:space="0" w:color="auto"/>
              <w:left w:val="single" w:sz="4" w:space="0" w:color="auto"/>
              <w:bottom w:val="single" w:sz="4" w:space="0" w:color="auto"/>
              <w:right w:val="single" w:sz="4" w:space="0" w:color="auto"/>
            </w:tcBorders>
          </w:tcPr>
          <w:p w14:paraId="0C2B7686" w14:textId="77777777" w:rsidR="00C93DEC" w:rsidRPr="001236F4" w:rsidRDefault="00C93DEC" w:rsidP="00503FF1">
            <w:pPr>
              <w:pStyle w:val="TableText10"/>
              <w:rPr>
                <w:sz w:val="22"/>
                <w:lang w:val="en-GB"/>
              </w:rPr>
            </w:pPr>
            <w:r w:rsidRPr="001236F4">
              <w:rPr>
                <w:sz w:val="22"/>
                <w:lang w:val="en-GB"/>
              </w:rPr>
              <w:t xml:space="preserve">Ανταπόκριση κατά </w:t>
            </w:r>
            <w:proofErr w:type="gramStart"/>
            <w:r w:rsidRPr="001236F4">
              <w:rPr>
                <w:sz w:val="22"/>
                <w:lang w:val="en-GB"/>
              </w:rPr>
              <w:t>EULAR  (</w:t>
            </w:r>
            <w:proofErr w:type="gramEnd"/>
            <w:r w:rsidRPr="001236F4">
              <w:rPr>
                <w:sz w:val="22"/>
                <w:lang w:val="en-GB"/>
              </w:rPr>
              <w:t>%)</w:t>
            </w:r>
          </w:p>
        </w:tc>
        <w:tc>
          <w:tcPr>
            <w:tcW w:w="1445" w:type="dxa"/>
            <w:tcBorders>
              <w:top w:val="single" w:sz="4" w:space="0" w:color="auto"/>
              <w:left w:val="single" w:sz="4" w:space="0" w:color="auto"/>
              <w:bottom w:val="single" w:sz="4" w:space="0" w:color="auto"/>
              <w:right w:val="single" w:sz="4" w:space="0" w:color="auto"/>
            </w:tcBorders>
          </w:tcPr>
          <w:p w14:paraId="7A6E9D50" w14:textId="77777777" w:rsidR="00C93DEC" w:rsidRPr="001236F4" w:rsidRDefault="00C93DEC" w:rsidP="00503FF1">
            <w:pPr>
              <w:pStyle w:val="TableText10"/>
              <w:jc w:val="center"/>
              <w:rPr>
                <w:sz w:val="22"/>
                <w:lang w:val="en-GB"/>
              </w:rPr>
            </w:pPr>
            <w:r w:rsidRPr="001236F4">
              <w:rPr>
                <w:sz w:val="22"/>
                <w:lang w:val="en-GB"/>
              </w:rPr>
              <w:t>74,8*</w:t>
            </w:r>
          </w:p>
        </w:tc>
        <w:tc>
          <w:tcPr>
            <w:tcW w:w="1585" w:type="dxa"/>
            <w:tcBorders>
              <w:top w:val="single" w:sz="4" w:space="0" w:color="auto"/>
              <w:left w:val="single" w:sz="4" w:space="0" w:color="auto"/>
              <w:bottom w:val="single" w:sz="4" w:space="0" w:color="auto"/>
              <w:right w:val="single" w:sz="4" w:space="0" w:color="auto"/>
            </w:tcBorders>
          </w:tcPr>
          <w:p w14:paraId="0095ED78" w14:textId="77777777" w:rsidR="00C93DEC" w:rsidRPr="001236F4" w:rsidRDefault="00C93DEC" w:rsidP="00503FF1">
            <w:pPr>
              <w:pStyle w:val="TableText10"/>
              <w:jc w:val="center"/>
              <w:rPr>
                <w:sz w:val="22"/>
                <w:lang w:val="en-GB"/>
              </w:rPr>
            </w:pPr>
            <w:r w:rsidRPr="001236F4">
              <w:rPr>
                <w:sz w:val="22"/>
                <w:lang w:val="en-GB"/>
              </w:rPr>
              <w:t>62,9</w:t>
            </w:r>
          </w:p>
        </w:tc>
        <w:tc>
          <w:tcPr>
            <w:tcW w:w="1445" w:type="dxa"/>
            <w:tcBorders>
              <w:top w:val="single" w:sz="4" w:space="0" w:color="auto"/>
              <w:left w:val="single" w:sz="4" w:space="0" w:color="auto"/>
              <w:bottom w:val="single" w:sz="4" w:space="0" w:color="auto"/>
              <w:right w:val="single" w:sz="4" w:space="0" w:color="auto"/>
            </w:tcBorders>
          </w:tcPr>
          <w:p w14:paraId="12C3BB2F" w14:textId="77777777" w:rsidR="00C93DEC" w:rsidRPr="001236F4" w:rsidRDefault="00C93DEC" w:rsidP="00503FF1">
            <w:pPr>
              <w:pStyle w:val="TableText10"/>
              <w:jc w:val="center"/>
              <w:rPr>
                <w:sz w:val="22"/>
                <w:lang w:val="en-GB"/>
              </w:rPr>
            </w:pPr>
            <w:r w:rsidRPr="001236F4">
              <w:rPr>
                <w:sz w:val="22"/>
                <w:lang w:val="en-GB"/>
              </w:rPr>
              <w:t>84,3*</w:t>
            </w:r>
          </w:p>
        </w:tc>
        <w:tc>
          <w:tcPr>
            <w:tcW w:w="1672" w:type="dxa"/>
            <w:tcBorders>
              <w:top w:val="single" w:sz="4" w:space="0" w:color="auto"/>
              <w:left w:val="single" w:sz="4" w:space="0" w:color="auto"/>
              <w:bottom w:val="single" w:sz="4" w:space="0" w:color="auto"/>
              <w:right w:val="single" w:sz="4" w:space="0" w:color="auto"/>
            </w:tcBorders>
          </w:tcPr>
          <w:p w14:paraId="79F0C274" w14:textId="77777777" w:rsidR="00C93DEC" w:rsidRPr="001236F4" w:rsidRDefault="00C93DEC" w:rsidP="00503FF1">
            <w:pPr>
              <w:pStyle w:val="TableText10"/>
              <w:jc w:val="center"/>
              <w:rPr>
                <w:sz w:val="22"/>
                <w:lang w:val="en-GB"/>
              </w:rPr>
            </w:pPr>
            <w:r w:rsidRPr="001236F4">
              <w:rPr>
                <w:sz w:val="22"/>
                <w:lang w:val="en-GB"/>
              </w:rPr>
              <w:t>72,3</w:t>
            </w:r>
          </w:p>
        </w:tc>
      </w:tr>
      <w:tr w:rsidR="00C93DEC" w:rsidRPr="00292CF9" w14:paraId="035CFE97" w14:textId="77777777" w:rsidTr="009A4D84">
        <w:tc>
          <w:tcPr>
            <w:tcW w:w="2640" w:type="dxa"/>
            <w:tcBorders>
              <w:top w:val="single" w:sz="4" w:space="0" w:color="auto"/>
              <w:left w:val="single" w:sz="4" w:space="0" w:color="auto"/>
              <w:bottom w:val="single" w:sz="4" w:space="0" w:color="auto"/>
              <w:right w:val="single" w:sz="4" w:space="0" w:color="auto"/>
            </w:tcBorders>
          </w:tcPr>
          <w:p w14:paraId="31978D57" w14:textId="77777777" w:rsidR="00C93DEC" w:rsidRPr="001236F4" w:rsidRDefault="00C93DEC" w:rsidP="00503FF1">
            <w:pPr>
              <w:pStyle w:val="TableText10"/>
              <w:rPr>
                <w:sz w:val="22"/>
                <w:lang w:val="en-GB"/>
              </w:rPr>
            </w:pPr>
            <w:r w:rsidRPr="001236F4">
              <w:rPr>
                <w:sz w:val="22"/>
                <w:lang w:val="en-GB"/>
              </w:rPr>
              <w:t xml:space="preserve">Μέση </w:t>
            </w:r>
            <w:r w:rsidRPr="001236F4">
              <w:rPr>
                <w:sz w:val="22"/>
                <w:lang w:val="el-GR"/>
              </w:rPr>
              <w:t>μ</w:t>
            </w:r>
            <w:r w:rsidRPr="001236F4">
              <w:rPr>
                <w:sz w:val="22"/>
                <w:lang w:val="en-GB"/>
              </w:rPr>
              <w:t>εταβολή DAS28-ESR</w:t>
            </w:r>
          </w:p>
        </w:tc>
        <w:tc>
          <w:tcPr>
            <w:tcW w:w="1445" w:type="dxa"/>
            <w:tcBorders>
              <w:top w:val="single" w:sz="4" w:space="0" w:color="auto"/>
              <w:left w:val="single" w:sz="4" w:space="0" w:color="auto"/>
              <w:bottom w:val="single" w:sz="4" w:space="0" w:color="auto"/>
              <w:right w:val="single" w:sz="4" w:space="0" w:color="auto"/>
            </w:tcBorders>
          </w:tcPr>
          <w:p w14:paraId="1E15FDF3" w14:textId="77777777" w:rsidR="00C93DEC" w:rsidRPr="001236F4" w:rsidRDefault="00C93DEC" w:rsidP="00503FF1">
            <w:pPr>
              <w:pStyle w:val="TableText10"/>
              <w:jc w:val="center"/>
              <w:rPr>
                <w:sz w:val="22"/>
                <w:lang w:val="en-GB"/>
              </w:rPr>
            </w:pPr>
            <w:r w:rsidRPr="001236F4">
              <w:rPr>
                <w:sz w:val="22"/>
                <w:lang w:val="en-GB"/>
              </w:rPr>
              <w:t>-1,97**</w:t>
            </w:r>
          </w:p>
        </w:tc>
        <w:tc>
          <w:tcPr>
            <w:tcW w:w="1585" w:type="dxa"/>
            <w:tcBorders>
              <w:top w:val="single" w:sz="4" w:space="0" w:color="auto"/>
              <w:left w:val="single" w:sz="4" w:space="0" w:color="auto"/>
              <w:bottom w:val="single" w:sz="4" w:space="0" w:color="auto"/>
              <w:right w:val="single" w:sz="4" w:space="0" w:color="auto"/>
            </w:tcBorders>
          </w:tcPr>
          <w:p w14:paraId="4CBC27B9" w14:textId="77777777" w:rsidR="00C93DEC" w:rsidRPr="001236F4" w:rsidRDefault="00C93DEC" w:rsidP="00503FF1">
            <w:pPr>
              <w:pStyle w:val="TableText10"/>
              <w:jc w:val="center"/>
              <w:rPr>
                <w:sz w:val="22"/>
                <w:lang w:val="en-GB"/>
              </w:rPr>
            </w:pPr>
            <w:r w:rsidRPr="001236F4">
              <w:rPr>
                <w:sz w:val="22"/>
                <w:lang w:val="en-GB"/>
              </w:rPr>
              <w:t>-1,50</w:t>
            </w:r>
          </w:p>
        </w:tc>
        <w:tc>
          <w:tcPr>
            <w:tcW w:w="1445" w:type="dxa"/>
            <w:tcBorders>
              <w:top w:val="single" w:sz="4" w:space="0" w:color="auto"/>
              <w:left w:val="single" w:sz="4" w:space="0" w:color="auto"/>
              <w:bottom w:val="single" w:sz="4" w:space="0" w:color="auto"/>
              <w:right w:val="single" w:sz="4" w:space="0" w:color="auto"/>
            </w:tcBorders>
          </w:tcPr>
          <w:p w14:paraId="694CB2E1" w14:textId="77777777" w:rsidR="00C93DEC" w:rsidRPr="001236F4" w:rsidRDefault="00C93DEC" w:rsidP="00503FF1">
            <w:pPr>
              <w:pStyle w:val="TableText10"/>
              <w:jc w:val="center"/>
              <w:rPr>
                <w:sz w:val="22"/>
                <w:lang w:val="en-GB"/>
              </w:rPr>
            </w:pPr>
            <w:r w:rsidRPr="001236F4">
              <w:rPr>
                <w:sz w:val="22"/>
                <w:lang w:val="en-GB"/>
              </w:rPr>
              <w:t>-2,48***</w:t>
            </w:r>
          </w:p>
        </w:tc>
        <w:tc>
          <w:tcPr>
            <w:tcW w:w="1672" w:type="dxa"/>
            <w:tcBorders>
              <w:top w:val="single" w:sz="4" w:space="0" w:color="auto"/>
              <w:left w:val="single" w:sz="4" w:space="0" w:color="auto"/>
              <w:bottom w:val="single" w:sz="4" w:space="0" w:color="auto"/>
              <w:right w:val="single" w:sz="4" w:space="0" w:color="auto"/>
            </w:tcBorders>
          </w:tcPr>
          <w:p w14:paraId="3E77574D" w14:textId="77777777" w:rsidR="00C93DEC" w:rsidRPr="001236F4" w:rsidRDefault="00C93DEC" w:rsidP="00503FF1">
            <w:pPr>
              <w:pStyle w:val="TableText10"/>
              <w:jc w:val="center"/>
              <w:rPr>
                <w:sz w:val="22"/>
                <w:lang w:val="en-GB"/>
              </w:rPr>
            </w:pPr>
            <w:r w:rsidRPr="001236F4">
              <w:rPr>
                <w:sz w:val="22"/>
                <w:lang w:val="en-GB"/>
              </w:rPr>
              <w:t>-1,72</w:t>
            </w:r>
          </w:p>
        </w:tc>
      </w:tr>
    </w:tbl>
    <w:p w14:paraId="219FA3A0" w14:textId="77777777" w:rsidR="00C93DEC" w:rsidRPr="00503FF1" w:rsidRDefault="00C93DEC" w:rsidP="00503FF1">
      <w:pPr>
        <w:rPr>
          <w:i/>
          <w:sz w:val="18"/>
          <w:szCs w:val="18"/>
          <w:lang w:val="el-GR"/>
        </w:rPr>
      </w:pPr>
      <w:r w:rsidRPr="00503FF1">
        <w:rPr>
          <w:sz w:val="18"/>
          <w:szCs w:val="18"/>
          <w:lang w:val="el-GR"/>
        </w:rPr>
        <w:t xml:space="preserve">Τα επίπεδα σημαντικότητας ορίστηκαν ως </w:t>
      </w:r>
      <w:r w:rsidRPr="00503FF1">
        <w:rPr>
          <w:i/>
          <w:sz w:val="18"/>
          <w:szCs w:val="18"/>
          <w:lang w:val="el-GR"/>
        </w:rPr>
        <w:t xml:space="preserve">* </w:t>
      </w:r>
      <w:r w:rsidRPr="00503FF1">
        <w:rPr>
          <w:i/>
          <w:sz w:val="18"/>
          <w:szCs w:val="18"/>
          <w:lang w:val="en-GB"/>
        </w:rPr>
        <w:t>p</w:t>
      </w:r>
      <w:r w:rsidRPr="00503FF1">
        <w:rPr>
          <w:i/>
          <w:sz w:val="18"/>
          <w:szCs w:val="18"/>
          <w:lang w:val="el-GR"/>
        </w:rPr>
        <w:t>&lt;0,05, **</w:t>
      </w:r>
      <w:r w:rsidRPr="00503FF1">
        <w:rPr>
          <w:i/>
          <w:sz w:val="18"/>
          <w:szCs w:val="18"/>
          <w:lang w:val="en-GB"/>
        </w:rPr>
        <w:t>p</w:t>
      </w:r>
      <w:r w:rsidRPr="00503FF1">
        <w:rPr>
          <w:i/>
          <w:sz w:val="18"/>
          <w:szCs w:val="18"/>
          <w:lang w:val="el-GR"/>
        </w:rPr>
        <w:t>&lt;0,001, ***</w:t>
      </w:r>
      <w:r w:rsidRPr="00503FF1">
        <w:rPr>
          <w:i/>
          <w:sz w:val="18"/>
          <w:szCs w:val="18"/>
          <w:lang w:val="en-GB"/>
        </w:rPr>
        <w:t>p</w:t>
      </w:r>
      <w:r w:rsidRPr="00503FF1">
        <w:rPr>
          <w:i/>
          <w:sz w:val="18"/>
          <w:szCs w:val="18"/>
          <w:lang w:val="el-GR"/>
        </w:rPr>
        <w:t>&lt;0,0001.</w:t>
      </w:r>
    </w:p>
    <w:p w14:paraId="0454F085" w14:textId="77777777" w:rsidR="00C93DEC" w:rsidRPr="00503FF1" w:rsidRDefault="00C93DEC" w:rsidP="00503FF1">
      <w:pPr>
        <w:rPr>
          <w:sz w:val="18"/>
          <w:szCs w:val="18"/>
          <w:lang w:val="el-GR"/>
        </w:rPr>
      </w:pPr>
    </w:p>
    <w:p w14:paraId="499BC50E" w14:textId="77777777" w:rsidR="00C93DEC" w:rsidRPr="00386728" w:rsidRDefault="00C93DEC" w:rsidP="004E5026">
      <w:pPr>
        <w:keepNext/>
        <w:keepLines/>
        <w:ind w:left="1134" w:hanging="1134"/>
        <w:rPr>
          <w:rFonts w:eastAsia="SimSun"/>
          <w:b/>
          <w:lang w:val="el-GR"/>
        </w:rPr>
      </w:pPr>
      <w:r w:rsidRPr="00503FF1">
        <w:rPr>
          <w:b/>
          <w:bCs/>
          <w:iCs/>
          <w:lang w:val="el-GR"/>
        </w:rPr>
        <w:lastRenderedPageBreak/>
        <w:t>Σχήμα 1:</w:t>
      </w:r>
      <w:r w:rsidRPr="00503FF1">
        <w:rPr>
          <w:b/>
          <w:bCs/>
          <w:iCs/>
          <w:lang w:val="el-GR"/>
        </w:rPr>
        <w:tab/>
        <w:t xml:space="preserve">Μεταβολή από την έναρξη της </w:t>
      </w:r>
      <w:r w:rsidRPr="00503FF1">
        <w:rPr>
          <w:b/>
          <w:bCs/>
          <w:iCs/>
        </w:rPr>
        <w:t>DAS</w:t>
      </w:r>
      <w:r w:rsidRPr="00503FF1">
        <w:rPr>
          <w:b/>
          <w:bCs/>
          <w:iCs/>
          <w:lang w:val="el-GR"/>
        </w:rPr>
        <w:t>28-</w:t>
      </w:r>
      <w:r w:rsidRPr="00503FF1">
        <w:rPr>
          <w:b/>
          <w:bCs/>
          <w:iCs/>
        </w:rPr>
        <w:t>ESR</w:t>
      </w:r>
      <w:r w:rsidRPr="00503FF1">
        <w:rPr>
          <w:b/>
          <w:bCs/>
          <w:iCs/>
          <w:lang w:val="el-GR"/>
        </w:rPr>
        <w:t xml:space="preserve"> </w:t>
      </w:r>
      <w:r w:rsidRPr="00503FF1">
        <w:rPr>
          <w:b/>
          <w:lang w:val="el-GR"/>
        </w:rPr>
        <w:t>της κατάστασης αυτοαντισώματος από την έναρξη</w:t>
      </w:r>
      <w:r w:rsidRPr="00503FF1">
        <w:rPr>
          <w:rFonts w:eastAsia="SimSun"/>
          <w:b/>
          <w:lang w:val="el-GR"/>
        </w:rPr>
        <w:t>:</w:t>
      </w:r>
    </w:p>
    <w:p w14:paraId="77E38066" w14:textId="77777777" w:rsidR="008927AC" w:rsidRPr="00386728" w:rsidRDefault="008927AC" w:rsidP="004E5026">
      <w:pPr>
        <w:keepNext/>
        <w:keepLines/>
        <w:ind w:left="1134" w:hanging="1134"/>
        <w:rPr>
          <w:rFonts w:eastAsia="SimSun"/>
          <w:b/>
          <w:lang w:val="el-GR"/>
        </w:rPr>
      </w:pPr>
    </w:p>
    <w:p w14:paraId="6DC1D2D8" w14:textId="28140134" w:rsidR="00C93DEC" w:rsidRPr="00503FF1" w:rsidRDefault="00617154" w:rsidP="004E5026">
      <w:pPr>
        <w:keepNext/>
        <w:keepLines/>
        <w:rPr>
          <w:lang w:val="el-GR"/>
        </w:rPr>
      </w:pPr>
      <w:r w:rsidRPr="00393C16">
        <w:rPr>
          <w:noProof/>
          <w:lang w:eastAsia="en-US"/>
        </w:rPr>
        <w:drawing>
          <wp:inline distT="0" distB="0" distL="0" distR="0" wp14:anchorId="39D9165B" wp14:editId="4B416D89">
            <wp:extent cx="5071745" cy="342392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71745" cy="3423920"/>
                    </a:xfrm>
                    <a:prstGeom prst="rect">
                      <a:avLst/>
                    </a:prstGeom>
                    <a:noFill/>
                    <a:ln>
                      <a:noFill/>
                    </a:ln>
                  </pic:spPr>
                </pic:pic>
              </a:graphicData>
            </a:graphic>
          </wp:inline>
        </w:drawing>
      </w:r>
    </w:p>
    <w:p w14:paraId="3FC2AA2C" w14:textId="77777777" w:rsidR="00C93DEC" w:rsidRPr="00503FF1" w:rsidRDefault="00C93DEC" w:rsidP="00503FF1">
      <w:pPr>
        <w:rPr>
          <w:lang w:val="el-GR"/>
        </w:rPr>
      </w:pPr>
    </w:p>
    <w:p w14:paraId="2A071DA5" w14:textId="77777777" w:rsidR="00C93DEC" w:rsidRPr="00503FF1" w:rsidRDefault="00C93DEC" w:rsidP="00503FF1">
      <w:pPr>
        <w:rPr>
          <w:lang w:val="el-GR"/>
        </w:rPr>
      </w:pPr>
      <w:r w:rsidRPr="00503FF1">
        <w:rPr>
          <w:i/>
          <w:lang w:val="el-GR"/>
        </w:rPr>
        <w:t>Μακροχρόνια αποτελεσματικότητα με πολλαπλούς κύκλους θεραπείας</w:t>
      </w:r>
      <w:r w:rsidRPr="00503FF1">
        <w:rPr>
          <w:lang w:val="el-GR"/>
        </w:rPr>
        <w:t xml:space="preserve"> </w:t>
      </w:r>
      <w:r w:rsidRPr="00503FF1">
        <w:rPr>
          <w:lang w:val="el-GR"/>
        </w:rPr>
        <w:br/>
        <w:t xml:space="preserve">Η θεραπεία με </w:t>
      </w:r>
      <w:r w:rsidRPr="00503FF1">
        <w:t>MabThera</w:t>
      </w:r>
      <w:r w:rsidRPr="00503FF1">
        <w:rPr>
          <w:lang w:val="el-GR"/>
        </w:rPr>
        <w:t xml:space="preserve"> σε συνδυασμό με μεθοτρεξάτη σε</w:t>
      </w:r>
      <w:r w:rsidRPr="00503FF1">
        <w:rPr>
          <w:i/>
          <w:lang w:val="el-GR"/>
        </w:rPr>
        <w:t xml:space="preserve"> </w:t>
      </w:r>
      <w:r w:rsidRPr="00503FF1">
        <w:rPr>
          <w:lang w:val="el-GR"/>
        </w:rPr>
        <w:t xml:space="preserve">πολλαπλούς κύκλους θεραπείας είχε ως αποτέλεσμα τη συνεχή βελτίωση των κλινικών σημείων και συμπτωμάτων της ρευματοειδούς αρθρίτιδας, όπως υποδεικνύεται από τις ανταποκρίσεις </w:t>
      </w:r>
      <w:r w:rsidRPr="00503FF1">
        <w:t>ACR</w:t>
      </w:r>
      <w:r w:rsidRPr="00503FF1">
        <w:rPr>
          <w:lang w:val="el-GR"/>
        </w:rPr>
        <w:t xml:space="preserve">, </w:t>
      </w:r>
      <w:r w:rsidRPr="00503FF1">
        <w:t>DAS</w:t>
      </w:r>
      <w:r w:rsidRPr="00503FF1">
        <w:rPr>
          <w:lang w:val="el-GR"/>
        </w:rPr>
        <w:t xml:space="preserve">28 </w:t>
      </w:r>
      <w:r w:rsidRPr="00503FF1">
        <w:t>ESR</w:t>
      </w:r>
      <w:r w:rsidRPr="00503FF1">
        <w:rPr>
          <w:lang w:val="el-GR"/>
        </w:rPr>
        <w:t xml:space="preserve">-και </w:t>
      </w:r>
      <w:r w:rsidRPr="00503FF1">
        <w:t>EULAR</w:t>
      </w:r>
      <w:r w:rsidRPr="00503FF1">
        <w:rPr>
          <w:lang w:val="el-GR"/>
        </w:rPr>
        <w:t xml:space="preserve"> τα οποία ήταν εμφανή σε όλους τους πληθυσμούς ασθενών που μελετήθηκαν (Εικόνα 2). Παρατηρήθηκε διαρκής βελτίωση της φυσιολογικής λειτουργίας, όπως υποδεικνύεται από τη βαθμολογία </w:t>
      </w:r>
      <w:r w:rsidRPr="00503FF1">
        <w:t>HAQ</w:t>
      </w:r>
      <w:r w:rsidRPr="00503FF1">
        <w:rPr>
          <w:lang w:val="el-GR"/>
        </w:rPr>
        <w:t>-</w:t>
      </w:r>
      <w:r w:rsidRPr="00503FF1">
        <w:t>DI</w:t>
      </w:r>
      <w:r w:rsidRPr="00503FF1">
        <w:rPr>
          <w:lang w:val="el-GR"/>
        </w:rPr>
        <w:t xml:space="preserve"> και το ποσοστό των ασθενών που πέτυχε </w:t>
      </w:r>
      <w:r w:rsidRPr="00503FF1">
        <w:t>MCID</w:t>
      </w:r>
      <w:r w:rsidRPr="00503FF1">
        <w:rPr>
          <w:lang w:val="el-GR"/>
        </w:rPr>
        <w:t xml:space="preserve"> για </w:t>
      </w:r>
      <w:r w:rsidRPr="00503FF1">
        <w:t>HAQ</w:t>
      </w:r>
      <w:r w:rsidRPr="00503FF1">
        <w:rPr>
          <w:lang w:val="el-GR"/>
        </w:rPr>
        <w:t>-</w:t>
      </w:r>
      <w:r w:rsidRPr="00503FF1">
        <w:t>DI</w:t>
      </w:r>
      <w:r w:rsidRPr="00503FF1">
        <w:rPr>
          <w:lang w:val="el-GR"/>
        </w:rPr>
        <w:t xml:space="preserve">. </w:t>
      </w:r>
    </w:p>
    <w:p w14:paraId="6E091D9A" w14:textId="77777777" w:rsidR="00C93DEC" w:rsidRPr="00503FF1" w:rsidRDefault="00C93DEC" w:rsidP="00503FF1">
      <w:pPr>
        <w:rPr>
          <w:lang w:val="el-GR"/>
        </w:rPr>
      </w:pPr>
    </w:p>
    <w:p w14:paraId="6EC194E7" w14:textId="77777777" w:rsidR="00C93DEC" w:rsidRPr="00386728" w:rsidRDefault="00C93DEC" w:rsidP="00503FF1">
      <w:pPr>
        <w:keepNext/>
        <w:keepLines/>
        <w:ind w:left="1134" w:hanging="1134"/>
        <w:rPr>
          <w:b/>
          <w:lang w:val="el-GR"/>
        </w:rPr>
      </w:pPr>
      <w:r w:rsidRPr="00503FF1">
        <w:rPr>
          <w:b/>
          <w:lang w:val="el-GR"/>
        </w:rPr>
        <w:t xml:space="preserve">Σχήμα 2: </w:t>
      </w:r>
      <w:r w:rsidRPr="00503FF1">
        <w:rPr>
          <w:b/>
          <w:lang w:val="el-GR"/>
        </w:rPr>
        <w:tab/>
        <w:t xml:space="preserve">Ανταποκρίσεις </w:t>
      </w:r>
      <w:r w:rsidRPr="00503FF1">
        <w:rPr>
          <w:b/>
        </w:rPr>
        <w:t>ACR</w:t>
      </w:r>
      <w:r w:rsidRPr="00503FF1">
        <w:rPr>
          <w:b/>
          <w:lang w:val="el-GR"/>
        </w:rPr>
        <w:t xml:space="preserve"> για 4 κύκλους θεραπείας (24 εβδομάδες μετά από κάθε κύκλο (σε κάθε ασθενή, σε κάθε επίσκεψη) σε ασθενείς με ανεπαρκή ανταπόκριση στους αναστολείς </w:t>
      </w:r>
      <w:r w:rsidRPr="00503FF1">
        <w:rPr>
          <w:b/>
        </w:rPr>
        <w:t>TNF</w:t>
      </w:r>
      <w:r w:rsidRPr="00503FF1">
        <w:rPr>
          <w:b/>
          <w:lang w:val="el-GR"/>
        </w:rPr>
        <w:t xml:space="preserve"> (</w:t>
      </w:r>
      <w:r w:rsidRPr="00503FF1">
        <w:rPr>
          <w:b/>
        </w:rPr>
        <w:t>n</w:t>
      </w:r>
      <w:r w:rsidRPr="00503FF1">
        <w:rPr>
          <w:b/>
          <w:lang w:val="el-GR"/>
        </w:rPr>
        <w:t>=146)</w:t>
      </w:r>
    </w:p>
    <w:p w14:paraId="137A5AC8" w14:textId="77777777" w:rsidR="008927AC" w:rsidRPr="00386728" w:rsidRDefault="008927AC" w:rsidP="00503FF1">
      <w:pPr>
        <w:keepNext/>
        <w:keepLines/>
        <w:ind w:left="1134" w:hanging="1134"/>
        <w:rPr>
          <w:b/>
          <w:lang w:val="el-GR"/>
        </w:rPr>
      </w:pPr>
    </w:p>
    <w:p w14:paraId="57F95DAE" w14:textId="25B0E1C1" w:rsidR="00C93DEC" w:rsidRPr="00503FF1" w:rsidRDefault="00617154" w:rsidP="00503FF1">
      <w:r w:rsidRPr="001236F4">
        <w:rPr>
          <w:noProof/>
          <w:lang w:eastAsia="en-US"/>
        </w:rPr>
        <w:drawing>
          <wp:inline distT="0" distB="0" distL="0" distR="0" wp14:anchorId="583B70B5" wp14:editId="602FD2A5">
            <wp:extent cx="3072765" cy="2126615"/>
            <wp:effectExtent l="0" t="0" r="0" b="0"/>
            <wp:docPr id="2" name="Αντικείμενο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48BD0CD" w14:textId="77777777" w:rsidR="00C93DEC" w:rsidRPr="00503FF1" w:rsidRDefault="00C93DEC" w:rsidP="00503FF1">
      <w:pPr>
        <w:rPr>
          <w:i/>
          <w:lang w:val="el-GR"/>
        </w:rPr>
      </w:pPr>
    </w:p>
    <w:p w14:paraId="52D61439" w14:textId="77777777" w:rsidR="00C93DEC" w:rsidRPr="00C93DEC" w:rsidRDefault="00C93DEC" w:rsidP="004E5026">
      <w:pPr>
        <w:keepNext/>
        <w:keepLines/>
        <w:rPr>
          <w:i/>
          <w:u w:val="single"/>
          <w:lang w:val="el-GR"/>
        </w:rPr>
      </w:pPr>
      <w:r w:rsidRPr="00C93DEC">
        <w:rPr>
          <w:i/>
          <w:u w:val="single"/>
          <w:lang w:val="el-GR"/>
        </w:rPr>
        <w:lastRenderedPageBreak/>
        <w:t>Κλινικ</w:t>
      </w:r>
      <w:r w:rsidR="006434DE">
        <w:rPr>
          <w:i/>
          <w:u w:val="single"/>
          <w:lang w:val="el-GR"/>
        </w:rPr>
        <w:t>ά</w:t>
      </w:r>
      <w:r w:rsidRPr="00C93DEC">
        <w:rPr>
          <w:i/>
          <w:u w:val="single"/>
          <w:lang w:val="el-GR"/>
        </w:rPr>
        <w:t xml:space="preserve"> </w:t>
      </w:r>
      <w:r w:rsidR="006434DE" w:rsidRPr="00C93DEC">
        <w:rPr>
          <w:i/>
          <w:u w:val="single"/>
          <w:lang w:val="el-GR"/>
        </w:rPr>
        <w:t>εργαστηριακ</w:t>
      </w:r>
      <w:r w:rsidR="006434DE">
        <w:rPr>
          <w:i/>
          <w:u w:val="single"/>
          <w:lang w:val="el-GR"/>
        </w:rPr>
        <w:t>ά</w:t>
      </w:r>
      <w:r w:rsidR="006434DE" w:rsidRPr="00C93DEC">
        <w:rPr>
          <w:i/>
          <w:u w:val="single"/>
          <w:lang w:val="el-GR"/>
        </w:rPr>
        <w:t xml:space="preserve"> ε</w:t>
      </w:r>
      <w:r w:rsidR="006434DE">
        <w:rPr>
          <w:i/>
          <w:u w:val="single"/>
          <w:lang w:val="el-GR"/>
        </w:rPr>
        <w:t>υρήματα</w:t>
      </w:r>
    </w:p>
    <w:p w14:paraId="79D2C10B" w14:textId="77777777" w:rsidR="00C93DEC" w:rsidRPr="00503FF1" w:rsidRDefault="00C93DEC" w:rsidP="004E5026">
      <w:pPr>
        <w:keepNext/>
        <w:keepLines/>
        <w:rPr>
          <w:i/>
          <w:lang w:val="el-GR"/>
        </w:rPr>
      </w:pPr>
    </w:p>
    <w:p w14:paraId="2544CA3E" w14:textId="77777777" w:rsidR="00C93DEC" w:rsidRPr="00503FF1" w:rsidRDefault="00C93DEC" w:rsidP="004E5026">
      <w:pPr>
        <w:keepNext/>
        <w:keepLines/>
        <w:rPr>
          <w:lang w:val="el-GR"/>
        </w:rPr>
      </w:pPr>
      <w:r w:rsidRPr="00503FF1">
        <w:rPr>
          <w:lang w:val="el-GR"/>
        </w:rPr>
        <w:t xml:space="preserve">Ένα σύνολο 392/3095 (12,7 %) ασθενών με ρευματοειδή αρθρίτιδα ήταν θετικοί για </w:t>
      </w:r>
      <w:r w:rsidR="00314FDC">
        <w:t>ADA</w:t>
      </w:r>
      <w:r w:rsidRPr="00503FF1">
        <w:rPr>
          <w:lang w:val="el-GR"/>
        </w:rPr>
        <w:t xml:space="preserve"> σε κλινικές μελέτες μετά τη θεραπεία με </w:t>
      </w:r>
      <w:r w:rsidRPr="00503FF1">
        <w:t>MabThera</w:t>
      </w:r>
      <w:r w:rsidRPr="00503FF1">
        <w:rPr>
          <w:lang w:val="el-GR"/>
        </w:rPr>
        <w:t xml:space="preserve">. Η εμφάνιση </w:t>
      </w:r>
      <w:r w:rsidR="00314FDC">
        <w:t>ADA</w:t>
      </w:r>
      <w:r w:rsidRPr="00503FF1">
        <w:rPr>
          <w:lang w:val="el-GR"/>
        </w:rPr>
        <w:t xml:space="preserve"> δεν συσχετίστηκε με κλινική επιδείνωση ή με αυξημένο κίνδυνο αντιδράσεων στις επακόλουθες εγχύσεις στην πλειοψηφία των ασθενών. Η παρουσία των </w:t>
      </w:r>
      <w:r w:rsidR="00314FDC">
        <w:t>ADA</w:t>
      </w:r>
      <w:r w:rsidRPr="00503FF1">
        <w:rPr>
          <w:lang w:val="el-GR"/>
        </w:rPr>
        <w:t xml:space="preserve"> μπορεί να συσχετισθεί με την επιδείνωση των αντιδράσεων έγχυσης ή των αλλεργικών αντιδράσεων μετά τη δεύτερη έγχυση των επακόλουθων κύκλων θεραπείας. </w:t>
      </w:r>
    </w:p>
    <w:p w14:paraId="5B0F811E" w14:textId="77777777" w:rsidR="00C93DEC" w:rsidRPr="00503FF1" w:rsidRDefault="00C93DEC" w:rsidP="00503FF1">
      <w:pPr>
        <w:rPr>
          <w:lang w:val="el-GR"/>
        </w:rPr>
      </w:pPr>
    </w:p>
    <w:p w14:paraId="7CD93882" w14:textId="77777777" w:rsidR="00C93DEC" w:rsidRPr="00C93DEC" w:rsidRDefault="00C93DEC" w:rsidP="00503FF1">
      <w:pPr>
        <w:keepNext/>
        <w:rPr>
          <w:i/>
          <w:u w:val="single"/>
          <w:lang w:val="el-GR"/>
        </w:rPr>
      </w:pPr>
      <w:r w:rsidRPr="00C93DEC">
        <w:rPr>
          <w:i/>
          <w:u w:val="single"/>
          <w:lang w:val="el-GR"/>
        </w:rPr>
        <w:t>Παιδιατρικός πληθυσμός</w:t>
      </w:r>
    </w:p>
    <w:p w14:paraId="3459C08C" w14:textId="77777777" w:rsidR="00C93DEC" w:rsidRPr="00503FF1" w:rsidRDefault="00C93DEC" w:rsidP="00503FF1">
      <w:pPr>
        <w:keepNext/>
        <w:rPr>
          <w:lang w:val="el-GR"/>
        </w:rPr>
      </w:pPr>
      <w:r w:rsidRPr="00503FF1">
        <w:rPr>
          <w:lang w:val="el-GR"/>
        </w:rPr>
        <w:br/>
        <w:t xml:space="preserve">Ο Ευρωπαϊκός Οργανισμός Φαρμάκων </w:t>
      </w:r>
      <w:r w:rsidR="004D770A">
        <w:rPr>
          <w:lang w:val="el-GR"/>
        </w:rPr>
        <w:t xml:space="preserve">έχει </w:t>
      </w:r>
      <w:r w:rsidRPr="00503FF1">
        <w:rPr>
          <w:lang w:val="el-GR"/>
        </w:rPr>
        <w:t xml:space="preserve">δώσει απαλλαγή από την υποχρέωση υποβολής των αποτελεσμάτων των μελετών με </w:t>
      </w:r>
      <w:r w:rsidRPr="00503FF1">
        <w:rPr>
          <w:lang w:val="de-CH"/>
        </w:rPr>
        <w:t>MabThera</w:t>
      </w:r>
      <w:r w:rsidRPr="00503FF1">
        <w:rPr>
          <w:lang w:val="el-GR"/>
        </w:rPr>
        <w:t xml:space="preserve"> σε όλα τα υποσύνολα του παιδιατρικού πληθυσμού με αυτοάνοση αρθρίτιδα. Βλέπε Παράγραφο 4.2 για πληροφορίες σχετικά με την παιδιατρική χρήση.</w:t>
      </w:r>
    </w:p>
    <w:p w14:paraId="723C954C" w14:textId="77777777" w:rsidR="00C93DEC" w:rsidRPr="00503FF1" w:rsidRDefault="00C93DEC" w:rsidP="00503FF1">
      <w:pPr>
        <w:keepNext/>
        <w:rPr>
          <w:lang w:val="el-GR"/>
        </w:rPr>
      </w:pPr>
    </w:p>
    <w:p w14:paraId="193867AB" w14:textId="77777777" w:rsidR="00C93DEC" w:rsidRPr="00895571" w:rsidRDefault="00C93DEC" w:rsidP="00503FF1">
      <w:pPr>
        <w:spacing w:after="170" w:line="280" w:lineRule="atLeast"/>
        <w:rPr>
          <w:u w:val="single"/>
          <w:lang w:val="el-GR"/>
        </w:rPr>
      </w:pPr>
      <w:r w:rsidRPr="00503FF1">
        <w:rPr>
          <w:u w:val="single"/>
          <w:lang w:val="el-GR"/>
        </w:rPr>
        <w:t xml:space="preserve">Κλινική </w:t>
      </w:r>
      <w:r w:rsidR="00D27C00" w:rsidRPr="00D27C00">
        <w:rPr>
          <w:u w:val="single"/>
          <w:lang w:val="el-GR"/>
        </w:rPr>
        <w:t>αποτελεσματικότητα και ασφάλεια</w:t>
      </w:r>
      <w:r w:rsidRPr="00503FF1">
        <w:rPr>
          <w:u w:val="single"/>
          <w:lang w:val="el-GR"/>
        </w:rPr>
        <w:t>στην κοκκιωμάτωση με πολυαγγειίτιδα (</w:t>
      </w:r>
      <w:r w:rsidR="00895571">
        <w:rPr>
          <w:u w:val="single"/>
        </w:rPr>
        <w:t>GPA</w:t>
      </w:r>
      <w:r w:rsidRPr="00503FF1">
        <w:rPr>
          <w:u w:val="single"/>
          <w:lang w:val="el-GR"/>
        </w:rPr>
        <w:t>) και μικροσκοπική πολυαγγειίτιδα</w:t>
      </w:r>
      <w:r w:rsidR="00895571" w:rsidRPr="004E5026">
        <w:rPr>
          <w:u w:val="single"/>
          <w:lang w:val="el-GR"/>
        </w:rPr>
        <w:t xml:space="preserve"> (</w:t>
      </w:r>
      <w:r w:rsidR="00895571">
        <w:rPr>
          <w:u w:val="single"/>
        </w:rPr>
        <w:t>MPA</w:t>
      </w:r>
      <w:r w:rsidR="00895571" w:rsidRPr="004E5026">
        <w:rPr>
          <w:u w:val="single"/>
          <w:lang w:val="el-GR"/>
        </w:rPr>
        <w:t>)</w:t>
      </w:r>
    </w:p>
    <w:p w14:paraId="23EDC3B2" w14:textId="77777777" w:rsidR="00402BC5" w:rsidRPr="00895571" w:rsidRDefault="00AA31D1" w:rsidP="00503FF1">
      <w:pPr>
        <w:rPr>
          <w:i/>
          <w:u w:val="single"/>
          <w:lang w:val="el-GR"/>
        </w:rPr>
      </w:pPr>
      <w:r>
        <w:rPr>
          <w:i/>
          <w:u w:val="single"/>
          <w:lang w:val="el-GR"/>
        </w:rPr>
        <w:t>Θεραπεία ε</w:t>
      </w:r>
      <w:r w:rsidR="00402BC5" w:rsidRPr="00117B0E">
        <w:rPr>
          <w:i/>
          <w:u w:val="single"/>
          <w:lang w:val="el-GR"/>
        </w:rPr>
        <w:t>παγωγή</w:t>
      </w:r>
      <w:r>
        <w:rPr>
          <w:i/>
          <w:u w:val="single"/>
          <w:lang w:val="el-GR"/>
        </w:rPr>
        <w:t>ς</w:t>
      </w:r>
      <w:r w:rsidR="00402BC5" w:rsidRPr="00117B0E">
        <w:rPr>
          <w:i/>
          <w:u w:val="single"/>
          <w:lang w:val="el-GR"/>
        </w:rPr>
        <w:t xml:space="preserve"> της ύφεσης</w:t>
      </w:r>
      <w:r w:rsidR="00895571" w:rsidRPr="004E5026">
        <w:rPr>
          <w:i/>
          <w:u w:val="single"/>
          <w:lang w:val="el-GR"/>
        </w:rPr>
        <w:t xml:space="preserve"> </w:t>
      </w:r>
      <w:r w:rsidR="00895571">
        <w:rPr>
          <w:i/>
          <w:u w:val="single"/>
          <w:lang w:val="el-GR"/>
        </w:rPr>
        <w:t>σ</w:t>
      </w:r>
      <w:r w:rsidR="00404D0D">
        <w:rPr>
          <w:i/>
          <w:u w:val="single"/>
          <w:lang w:val="el-GR"/>
        </w:rPr>
        <w:t>ε</w:t>
      </w:r>
      <w:r w:rsidR="00895571">
        <w:rPr>
          <w:i/>
          <w:u w:val="single"/>
          <w:lang w:val="el-GR"/>
        </w:rPr>
        <w:t xml:space="preserve"> ενήλικες</w:t>
      </w:r>
    </w:p>
    <w:p w14:paraId="73793C75" w14:textId="77777777" w:rsidR="00C93DEC" w:rsidRPr="00503FF1" w:rsidRDefault="00B40B14" w:rsidP="00503FF1">
      <w:pPr>
        <w:rPr>
          <w:lang w:val="el-GR"/>
        </w:rPr>
      </w:pPr>
      <w:r>
        <w:rPr>
          <w:lang w:val="el-GR"/>
        </w:rPr>
        <w:t xml:space="preserve">Στη Μελέτη 1 της </w:t>
      </w:r>
      <w:r>
        <w:t>GPA</w:t>
      </w:r>
      <w:r w:rsidRPr="006E01A4">
        <w:rPr>
          <w:lang w:val="el-GR"/>
        </w:rPr>
        <w:t>/</w:t>
      </w:r>
      <w:r>
        <w:t>MPA</w:t>
      </w:r>
      <w:r>
        <w:rPr>
          <w:lang w:val="el-GR"/>
        </w:rPr>
        <w:t>, σ</w:t>
      </w:r>
      <w:r w:rsidR="00C93DEC" w:rsidRPr="00503FF1">
        <w:rPr>
          <w:lang w:val="el-GR"/>
        </w:rPr>
        <w:t xml:space="preserve">υνολικά 197 ασθενείς ηλικίας 15 ετών ή μεγαλύτεροι με σοβαρή </w:t>
      </w:r>
      <w:r w:rsidR="00895571">
        <w:t>GPA</w:t>
      </w:r>
      <w:r w:rsidR="00C93DEC" w:rsidRPr="00503FF1">
        <w:rPr>
          <w:lang w:val="el-GR"/>
        </w:rPr>
        <w:t xml:space="preserve"> (75%) και </w:t>
      </w:r>
      <w:r w:rsidR="00895571">
        <w:t>MPA</w:t>
      </w:r>
      <w:r w:rsidR="00C93DEC" w:rsidRPr="00503FF1">
        <w:rPr>
          <w:lang w:val="el-GR"/>
        </w:rPr>
        <w:t xml:space="preserve"> (24%) εντάχθηκαν και έλαβαν αγωγή σε τυχαιοποιημένη, διπλή-τυφλή, πολυκεντρική, δοκιμή μη κατωτερότητας με δραστικό φάρμακο σύγκρισης.</w:t>
      </w:r>
      <w:r w:rsidR="00C93DEC" w:rsidRPr="00503FF1">
        <w:rPr>
          <w:lang w:val="el-GR"/>
        </w:rPr>
        <w:br/>
      </w:r>
    </w:p>
    <w:p w14:paraId="0D114892" w14:textId="77777777" w:rsidR="00C93DEC" w:rsidRPr="00503FF1" w:rsidRDefault="00C93DEC" w:rsidP="00503FF1">
      <w:pPr>
        <w:rPr>
          <w:lang w:val="el-GR"/>
        </w:rPr>
      </w:pPr>
      <w:r w:rsidRPr="00503FF1">
        <w:rPr>
          <w:lang w:val="el-GR"/>
        </w:rPr>
        <w:t>Οι ασθενείς τυχαιοποιήθηκαν σε αναλογία 1:1 για να λάβουν είτε από του στόματος κυκλοφωσφαμίδη ημερησίως (2</w:t>
      </w:r>
      <w:r w:rsidR="00B40B14">
        <w:rPr>
          <w:lang w:val="el-GR"/>
        </w:rPr>
        <w:t xml:space="preserve"> </w:t>
      </w:r>
      <w:r w:rsidRPr="00503FF1">
        <w:t>mg</w:t>
      </w:r>
      <w:r w:rsidRPr="00503FF1">
        <w:rPr>
          <w:lang w:val="el-GR"/>
        </w:rPr>
        <w:t>/</w:t>
      </w:r>
      <w:r w:rsidRPr="00503FF1">
        <w:t>kg</w:t>
      </w:r>
      <w:r w:rsidRPr="00503FF1">
        <w:rPr>
          <w:lang w:val="el-GR"/>
        </w:rPr>
        <w:t xml:space="preserve">/ημέρα) για 3-6 μήνες είτε </w:t>
      </w:r>
      <w:r w:rsidRPr="00503FF1">
        <w:t>MabThera</w:t>
      </w:r>
      <w:r w:rsidRPr="00503FF1">
        <w:rPr>
          <w:lang w:val="el-GR"/>
        </w:rPr>
        <w:t xml:space="preserve"> (375</w:t>
      </w:r>
      <w:r w:rsidRPr="00503FF1">
        <w:t> mg</w:t>
      </w:r>
      <w:r w:rsidRPr="00503FF1">
        <w:rPr>
          <w:lang w:val="el-GR"/>
        </w:rPr>
        <w:t>/</w:t>
      </w:r>
      <w:r w:rsidRPr="00503FF1">
        <w:t>m</w:t>
      </w:r>
      <w:r w:rsidRPr="00503FF1">
        <w:rPr>
          <w:vertAlign w:val="superscript"/>
          <w:lang w:val="el-GR"/>
        </w:rPr>
        <w:t>2</w:t>
      </w:r>
      <w:r w:rsidRPr="00503FF1">
        <w:rPr>
          <w:lang w:val="el-GR"/>
        </w:rPr>
        <w:t>) μία φορά την εβδομάδα για 4 εβδομάδες. Όλοι οι ασθενείς στο σκέλος της κυκλοφωσφαμίδης έλαβαν θεραπεία συντήρησης με αζαθειοπρίνη κατά τη διάρκεια της παρακολούθησης. Οι ασθενείς και από τα δύο σκέλη έλαβαν 1000</w:t>
      </w:r>
      <w:r w:rsidRPr="00503FF1">
        <w:t> mg</w:t>
      </w:r>
      <w:r w:rsidRPr="00503FF1">
        <w:rPr>
          <w:lang w:val="el-GR"/>
        </w:rPr>
        <w:t xml:space="preserve"> ενδοφλέβιας (</w:t>
      </w:r>
      <w:r w:rsidRPr="00503FF1">
        <w:t>IV</w:t>
      </w:r>
      <w:r w:rsidRPr="00503FF1">
        <w:rPr>
          <w:lang w:val="el-GR"/>
        </w:rPr>
        <w:t>) ώσης μεθυλπρεδνιζολόνης (ή άλλη ισοδύναμη δόση γλυκοκορτικοειδούς) ανά ημέρα για 1 έως 3 ημέρες, ακολουθούμενη από του στόματος πρεδνιζόνη (1 </w:t>
      </w:r>
      <w:r w:rsidRPr="00503FF1">
        <w:t>mg</w:t>
      </w:r>
      <w:r w:rsidRPr="00503FF1">
        <w:rPr>
          <w:lang w:val="el-GR"/>
        </w:rPr>
        <w:t>/</w:t>
      </w:r>
      <w:r w:rsidRPr="00503FF1">
        <w:t>kg</w:t>
      </w:r>
      <w:r w:rsidRPr="00503FF1">
        <w:rPr>
          <w:lang w:val="el-GR"/>
        </w:rPr>
        <w:t xml:space="preserve"> / ημέρα, όχι παραπάνω από 80 </w:t>
      </w:r>
      <w:r w:rsidRPr="00503FF1">
        <w:t>mg</w:t>
      </w:r>
      <w:r w:rsidRPr="00503FF1">
        <w:rPr>
          <w:lang w:val="el-GR"/>
        </w:rPr>
        <w:t>/ημέρα). Η σταδιακή μείωση της πρεδνιζόνης επρόκειτο να ολοκληρωθεί 6 μήνες από την έναρξη της θεραπείας της δοκιμής.</w:t>
      </w:r>
    </w:p>
    <w:p w14:paraId="6B19CA73" w14:textId="77777777" w:rsidR="00C93DEC" w:rsidRPr="00503FF1" w:rsidRDefault="00C93DEC" w:rsidP="00503FF1">
      <w:pPr>
        <w:rPr>
          <w:lang w:val="el-GR"/>
        </w:rPr>
      </w:pPr>
    </w:p>
    <w:p w14:paraId="57788D92" w14:textId="77777777" w:rsidR="00C93DEC" w:rsidRPr="00503FF1" w:rsidRDefault="00C93DEC" w:rsidP="00503FF1">
      <w:pPr>
        <w:rPr>
          <w:lang w:val="el-GR"/>
        </w:rPr>
      </w:pPr>
      <w:r w:rsidRPr="00503FF1">
        <w:rPr>
          <w:lang w:val="el-GR"/>
        </w:rPr>
        <w:t xml:space="preserve">Η πρωταρχική μέτρηση έκβασης ήταν η επίτευξη πλήρους ύφεσης στους 6 μήνες που ορίζεται ως Βαθμολογία Ενεργότητας της Αγγειίτιδας με κοκκιωμάτωση </w:t>
      </w:r>
      <w:r w:rsidRPr="00503FF1">
        <w:t>Wegener</w:t>
      </w:r>
      <w:r w:rsidRPr="00503FF1">
        <w:rPr>
          <w:lang w:val="el-GR"/>
        </w:rPr>
        <w:t xml:space="preserve"> κατά </w:t>
      </w:r>
      <w:r w:rsidRPr="00503FF1">
        <w:t>Birmingham</w:t>
      </w:r>
      <w:r w:rsidRPr="00503FF1">
        <w:rPr>
          <w:lang w:val="el-GR"/>
        </w:rPr>
        <w:t xml:space="preserve"> (</w:t>
      </w:r>
      <w:r w:rsidRPr="00503FF1">
        <w:t>BVAS</w:t>
      </w:r>
      <w:r w:rsidRPr="00503FF1">
        <w:rPr>
          <w:lang w:val="el-GR"/>
        </w:rPr>
        <w:t xml:space="preserve"> / </w:t>
      </w:r>
      <w:r w:rsidRPr="00503FF1">
        <w:t>WG</w:t>
      </w:r>
      <w:r w:rsidRPr="00503FF1">
        <w:rPr>
          <w:lang w:val="el-GR"/>
        </w:rPr>
        <w:t xml:space="preserve">) από το 0, και χωρίς θεραπεία με γλυκοκορτικοειδή. Το προκαθορισμένο περιθώριο μη-κατωτερότητας για τη διαφορά της θεραπείας ήταν 20%. Η δοκιμή έδειξε μη κατωτερότητα του </w:t>
      </w:r>
      <w:r w:rsidRPr="00503FF1">
        <w:t>MabThera</w:t>
      </w:r>
      <w:r w:rsidRPr="00503FF1">
        <w:rPr>
          <w:lang w:val="el-GR"/>
        </w:rPr>
        <w:t xml:space="preserve"> προς την κυκλοφωσφαμίδη για πλήρη ύφεση (</w:t>
      </w:r>
      <w:r w:rsidRPr="00503FF1">
        <w:t>CR</w:t>
      </w:r>
      <w:r w:rsidRPr="00503FF1">
        <w:rPr>
          <w:lang w:val="el-GR"/>
        </w:rPr>
        <w:t xml:space="preserve">) στους 6 μήνες (Πίνακας </w:t>
      </w:r>
      <w:r w:rsidR="007F109F" w:rsidRPr="00503FF1">
        <w:rPr>
          <w:lang w:val="el-GR"/>
        </w:rPr>
        <w:t>1</w:t>
      </w:r>
      <w:r w:rsidR="007F109F" w:rsidRPr="004E5026">
        <w:rPr>
          <w:lang w:val="el-GR"/>
        </w:rPr>
        <w:t>9</w:t>
      </w:r>
      <w:r w:rsidRPr="00503FF1">
        <w:rPr>
          <w:lang w:val="el-GR"/>
        </w:rPr>
        <w:t>).</w:t>
      </w:r>
    </w:p>
    <w:p w14:paraId="46DBF42D" w14:textId="77777777" w:rsidR="00C93DEC" w:rsidRPr="00503FF1" w:rsidRDefault="00C93DEC" w:rsidP="00503FF1">
      <w:pPr>
        <w:rPr>
          <w:lang w:val="el-GR"/>
        </w:rPr>
      </w:pPr>
    </w:p>
    <w:p w14:paraId="7F334FE4" w14:textId="77777777" w:rsidR="00C93DEC" w:rsidRPr="00503FF1" w:rsidRDefault="00C93DEC" w:rsidP="00503FF1">
      <w:pPr>
        <w:rPr>
          <w:lang w:val="el-GR"/>
        </w:rPr>
      </w:pPr>
      <w:r w:rsidRPr="00503FF1">
        <w:rPr>
          <w:lang w:val="el-GR"/>
        </w:rPr>
        <w:t>Αποτελεσματικότητα παρατηρήθηκε τόσο στους ασθενείς με νεοδιαγνωσθείσα νόσο</w:t>
      </w:r>
      <w:r w:rsidR="004D770A">
        <w:rPr>
          <w:lang w:val="el-GR"/>
        </w:rPr>
        <w:t>,</w:t>
      </w:r>
      <w:r w:rsidRPr="00503FF1">
        <w:rPr>
          <w:lang w:val="el-GR"/>
        </w:rPr>
        <w:t xml:space="preserve"> όσο και στους ασθενείς με υποτροπιάζουσα νόσο (Πίνακας </w:t>
      </w:r>
      <w:r w:rsidR="007F109F" w:rsidRPr="004E5026">
        <w:rPr>
          <w:lang w:val="el-GR"/>
        </w:rPr>
        <w:t>20</w:t>
      </w:r>
      <w:r w:rsidRPr="00503FF1">
        <w:rPr>
          <w:lang w:val="el-GR"/>
        </w:rPr>
        <w:t>).</w:t>
      </w:r>
    </w:p>
    <w:p w14:paraId="6E8CCD18" w14:textId="77777777" w:rsidR="00C93DEC" w:rsidRPr="00503FF1" w:rsidRDefault="00C93DEC" w:rsidP="00117400">
      <w:pPr>
        <w:rPr>
          <w:lang w:val="el-GR"/>
        </w:rPr>
      </w:pPr>
    </w:p>
    <w:p w14:paraId="2AA507E2" w14:textId="77777777" w:rsidR="00C93DEC" w:rsidRPr="004E5026" w:rsidRDefault="00C93DEC" w:rsidP="004E5026">
      <w:pPr>
        <w:keepNext/>
        <w:keepLines/>
        <w:ind w:left="1440" w:hanging="1440"/>
        <w:rPr>
          <w:b/>
          <w:lang w:val="el-GR"/>
        </w:rPr>
      </w:pPr>
      <w:bookmarkStart w:id="188" w:name="_Ref272402327"/>
      <w:r w:rsidRPr="00C93DEC">
        <w:rPr>
          <w:b/>
          <w:lang w:val="el-GR"/>
        </w:rPr>
        <w:lastRenderedPageBreak/>
        <w:t>Πίνακας</w:t>
      </w:r>
      <w:r w:rsidRPr="00926ADB">
        <w:rPr>
          <w:b/>
        </w:rPr>
        <w:t> </w:t>
      </w:r>
      <w:bookmarkEnd w:id="188"/>
      <w:r w:rsidR="007F109F" w:rsidRPr="00C93DEC">
        <w:rPr>
          <w:b/>
          <w:lang w:val="el-GR"/>
        </w:rPr>
        <w:t>1</w:t>
      </w:r>
      <w:r w:rsidR="007F109F" w:rsidRPr="004E5026">
        <w:rPr>
          <w:b/>
          <w:lang w:val="el-GR"/>
        </w:rPr>
        <w:t>9</w:t>
      </w:r>
      <w:r w:rsidRPr="00926ADB">
        <w:rPr>
          <w:b/>
          <w:lang w:val="el-GR"/>
        </w:rPr>
        <w:tab/>
      </w:r>
      <w:r w:rsidRPr="00C93DEC">
        <w:rPr>
          <w:b/>
          <w:lang w:val="el-GR"/>
        </w:rPr>
        <w:t xml:space="preserve">Ποσοστό </w:t>
      </w:r>
      <w:r w:rsidR="00895571">
        <w:rPr>
          <w:b/>
          <w:lang w:val="el-GR"/>
        </w:rPr>
        <w:t xml:space="preserve">ενηλίκων </w:t>
      </w:r>
      <w:r w:rsidRPr="00C93DEC">
        <w:rPr>
          <w:b/>
          <w:lang w:val="el-GR"/>
        </w:rPr>
        <w:t xml:space="preserve">ασθενών που πέτυχαν πλήρη ύφεση σε 6 μήνες </w:t>
      </w:r>
      <w:r w:rsidRPr="0037786D">
        <w:rPr>
          <w:b/>
          <w:lang w:val="el-GR"/>
        </w:rPr>
        <w:t xml:space="preserve">(Πληθυσμός </w:t>
      </w:r>
      <w:r w:rsidRPr="00EB74A3">
        <w:rPr>
          <w:b/>
          <w:lang w:val="el-GR"/>
        </w:rPr>
        <w:t>πρόθεση</w:t>
      </w:r>
      <w:r w:rsidRPr="00B10AF4">
        <w:rPr>
          <w:b/>
          <w:lang w:val="el-GR"/>
        </w:rPr>
        <w:t>ς θεραπεία</w:t>
      </w:r>
      <w:r w:rsidRPr="009165FC">
        <w:rPr>
          <w:b/>
          <w:lang w:val="el-GR"/>
        </w:rPr>
        <w:t xml:space="preserve">ς, </w:t>
      </w:r>
      <w:r w:rsidRPr="009165FC">
        <w:rPr>
          <w:b/>
        </w:rPr>
        <w:t>IT</w:t>
      </w:r>
      <w:r w:rsidRPr="009165FC">
        <w:rPr>
          <w:b/>
          <w:lang w:val="el-GR"/>
        </w:rPr>
        <w:t>Τ*)</w:t>
      </w:r>
    </w:p>
    <w:p w14:paraId="182C2DD0" w14:textId="77777777" w:rsidR="006A5DBA" w:rsidRPr="005275E7" w:rsidRDefault="006A5DBA" w:rsidP="004E5026">
      <w:pPr>
        <w:keepNext/>
        <w:keepLines/>
        <w:ind w:left="1440" w:hanging="1440"/>
        <w:rPr>
          <w:b/>
          <w:lang w:val="el-GR"/>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8"/>
        <w:gridCol w:w="2041"/>
        <w:gridCol w:w="2368"/>
        <w:gridCol w:w="2477"/>
      </w:tblGrid>
      <w:tr w:rsidR="00C93DEC" w:rsidRPr="00503FF1" w14:paraId="6716653A" w14:textId="77777777">
        <w:tc>
          <w:tcPr>
            <w:tcW w:w="1655" w:type="dxa"/>
          </w:tcPr>
          <w:p w14:paraId="71E64DB1" w14:textId="77777777" w:rsidR="00C93DEC" w:rsidRPr="00503FF1" w:rsidRDefault="00C93DEC" w:rsidP="004E5026">
            <w:pPr>
              <w:keepNext/>
              <w:keepLines/>
              <w:spacing w:after="200" w:line="276" w:lineRule="auto"/>
              <w:outlineLvl w:val="0"/>
              <w:rPr>
                <w:rFonts w:ascii="Minion" w:hAnsi="Minion"/>
                <w:u w:val="single"/>
                <w:lang w:val="el-GR"/>
              </w:rPr>
            </w:pPr>
          </w:p>
        </w:tc>
        <w:tc>
          <w:tcPr>
            <w:tcW w:w="2112" w:type="dxa"/>
          </w:tcPr>
          <w:p w14:paraId="2B3F63EE" w14:textId="77777777" w:rsidR="00C93DEC" w:rsidRPr="0025733B" w:rsidRDefault="00C93DEC" w:rsidP="004E5026">
            <w:pPr>
              <w:keepNext/>
              <w:keepLines/>
              <w:spacing w:after="200" w:line="276" w:lineRule="auto"/>
              <w:jc w:val="center"/>
              <w:outlineLvl w:val="0"/>
              <w:rPr>
                <w:rFonts w:ascii="Minion" w:hAnsi="Minion"/>
                <w:u w:val="single"/>
                <w:lang w:val="el-GR"/>
              </w:rPr>
            </w:pPr>
            <w:r w:rsidRPr="0025733B">
              <w:rPr>
                <w:rFonts w:ascii="Minion" w:hAnsi="Minion"/>
                <w:b/>
              </w:rPr>
              <w:t>MabThera</w:t>
            </w:r>
            <w:r w:rsidRPr="0025733B">
              <w:rPr>
                <w:rFonts w:ascii="Minion" w:hAnsi="Minion"/>
                <w:b/>
                <w:lang w:val="el-GR"/>
              </w:rPr>
              <w:t xml:space="preserve"> </w:t>
            </w:r>
            <w:r w:rsidRPr="0025733B">
              <w:rPr>
                <w:rFonts w:ascii="Minion" w:hAnsi="Minion"/>
                <w:b/>
                <w:lang w:val="el-GR"/>
              </w:rPr>
              <w:br/>
              <w:t>(</w:t>
            </w:r>
            <w:r w:rsidRPr="0025733B">
              <w:rPr>
                <w:rFonts w:ascii="Minion" w:hAnsi="Minion"/>
                <w:b/>
              </w:rPr>
              <w:t>n </w:t>
            </w:r>
            <w:r w:rsidRPr="0025733B">
              <w:rPr>
                <w:rFonts w:ascii="Minion" w:hAnsi="Minion"/>
                <w:b/>
              </w:rPr>
              <w:sym w:font="Symbol" w:char="F03D"/>
            </w:r>
            <w:r w:rsidRPr="0025733B">
              <w:rPr>
                <w:rFonts w:ascii="Minion" w:hAnsi="Minion"/>
                <w:b/>
              </w:rPr>
              <w:t> </w:t>
            </w:r>
            <w:r w:rsidRPr="0025733B">
              <w:rPr>
                <w:rFonts w:ascii="Minion" w:hAnsi="Minion"/>
                <w:b/>
                <w:lang w:val="el-GR"/>
              </w:rPr>
              <w:t>99)</w:t>
            </w:r>
          </w:p>
        </w:tc>
        <w:tc>
          <w:tcPr>
            <w:tcW w:w="2402" w:type="dxa"/>
          </w:tcPr>
          <w:p w14:paraId="39E97934" w14:textId="77777777" w:rsidR="00C93DEC" w:rsidRPr="00C93DEC" w:rsidRDefault="00C93DEC" w:rsidP="004E5026">
            <w:pPr>
              <w:keepNext/>
              <w:keepLines/>
              <w:jc w:val="center"/>
              <w:rPr>
                <w:u w:val="single"/>
                <w:lang w:val="el-GR"/>
              </w:rPr>
            </w:pPr>
            <w:r w:rsidRPr="00C93DEC">
              <w:rPr>
                <w:b/>
                <w:lang w:val="el-GR"/>
              </w:rPr>
              <w:t xml:space="preserve">Κυκλοφωσφαμίδη </w:t>
            </w:r>
            <w:r w:rsidRPr="00926ADB">
              <w:rPr>
                <w:b/>
                <w:lang w:val="el-GR"/>
              </w:rPr>
              <w:br/>
            </w:r>
            <w:r w:rsidRPr="00C93DEC">
              <w:rPr>
                <w:b/>
                <w:lang w:val="el-GR"/>
              </w:rPr>
              <w:t>(</w:t>
            </w:r>
            <w:r w:rsidRPr="00C93DEC">
              <w:rPr>
                <w:b/>
              </w:rPr>
              <w:t>n</w:t>
            </w:r>
            <w:r w:rsidRPr="00926ADB">
              <w:rPr>
                <w:b/>
              </w:rPr>
              <w:t> </w:t>
            </w:r>
            <w:r w:rsidRPr="00926ADB">
              <w:rPr>
                <w:b/>
              </w:rPr>
              <w:sym w:font="Symbol" w:char="F03D"/>
            </w:r>
            <w:r w:rsidRPr="00926ADB">
              <w:rPr>
                <w:b/>
              </w:rPr>
              <w:t> </w:t>
            </w:r>
            <w:r w:rsidRPr="00C93DEC">
              <w:rPr>
                <w:b/>
                <w:lang w:val="el-GR"/>
              </w:rPr>
              <w:t>98)</w:t>
            </w:r>
          </w:p>
        </w:tc>
        <w:tc>
          <w:tcPr>
            <w:tcW w:w="2507" w:type="dxa"/>
          </w:tcPr>
          <w:p w14:paraId="4CDB8E44" w14:textId="77777777" w:rsidR="00C93DEC" w:rsidRPr="00C93DEC" w:rsidRDefault="00C93DEC" w:rsidP="004E5026">
            <w:pPr>
              <w:keepNext/>
              <w:keepLines/>
              <w:jc w:val="center"/>
              <w:rPr>
                <w:b/>
                <w:lang w:val="el-GR"/>
              </w:rPr>
            </w:pPr>
            <w:r w:rsidRPr="00C93DEC">
              <w:rPr>
                <w:b/>
                <w:lang w:val="el-GR"/>
              </w:rPr>
              <w:t>Διαφορά θεραπείας</w:t>
            </w:r>
          </w:p>
          <w:p w14:paraId="1DEDA065" w14:textId="77777777" w:rsidR="00C93DEC" w:rsidRPr="00C93DEC" w:rsidRDefault="00C93DEC" w:rsidP="004E5026">
            <w:pPr>
              <w:keepNext/>
              <w:keepLines/>
              <w:jc w:val="center"/>
              <w:rPr>
                <w:b/>
                <w:lang w:val="el-GR"/>
              </w:rPr>
            </w:pPr>
            <w:r w:rsidRPr="00C93DEC">
              <w:rPr>
                <w:b/>
                <w:lang w:val="el-GR"/>
              </w:rPr>
              <w:t>(</w:t>
            </w:r>
            <w:r w:rsidRPr="00C93DEC">
              <w:rPr>
                <w:b/>
              </w:rPr>
              <w:t>MabThera</w:t>
            </w:r>
            <w:r w:rsidRPr="00C93DEC">
              <w:rPr>
                <w:b/>
                <w:lang w:val="el-GR"/>
              </w:rPr>
              <w:t>- Κυκλοφωσφαμίδης)</w:t>
            </w:r>
          </w:p>
          <w:p w14:paraId="402F066D" w14:textId="77777777" w:rsidR="00C93DEC" w:rsidRPr="0025733B" w:rsidRDefault="00C93DEC" w:rsidP="004E5026">
            <w:pPr>
              <w:keepNext/>
              <w:keepLines/>
              <w:spacing w:after="200" w:line="276" w:lineRule="auto"/>
              <w:jc w:val="center"/>
              <w:outlineLvl w:val="0"/>
              <w:rPr>
                <w:rFonts w:ascii="Minion" w:hAnsi="Minion"/>
                <w:u w:val="single"/>
                <w:lang w:val="el-GR"/>
              </w:rPr>
            </w:pPr>
          </w:p>
        </w:tc>
      </w:tr>
      <w:tr w:rsidR="00C93DEC" w:rsidRPr="00503FF1" w14:paraId="4F170149" w14:textId="77777777">
        <w:tc>
          <w:tcPr>
            <w:tcW w:w="1655" w:type="dxa"/>
          </w:tcPr>
          <w:p w14:paraId="613655E8" w14:textId="77777777" w:rsidR="00C93DEC" w:rsidRPr="00C93DEC" w:rsidRDefault="00C93DEC" w:rsidP="004E5026">
            <w:pPr>
              <w:keepNext/>
              <w:keepLines/>
              <w:spacing w:after="200" w:line="276" w:lineRule="auto"/>
              <w:ind w:left="567" w:hanging="567"/>
              <w:outlineLvl w:val="0"/>
              <w:rPr>
                <w:lang w:val="el-GR"/>
              </w:rPr>
            </w:pPr>
          </w:p>
          <w:p w14:paraId="7C8A9E70" w14:textId="77777777" w:rsidR="00C93DEC" w:rsidRPr="00C93DEC" w:rsidRDefault="00C93DEC" w:rsidP="004E5026">
            <w:pPr>
              <w:keepNext/>
              <w:keepLines/>
              <w:spacing w:after="200" w:line="276" w:lineRule="auto"/>
              <w:outlineLvl w:val="0"/>
              <w:rPr>
                <w:lang w:val="el-GR"/>
              </w:rPr>
            </w:pPr>
            <w:r w:rsidRPr="00C93DEC">
              <w:rPr>
                <w:lang w:val="el-GR"/>
              </w:rPr>
              <w:t>Ποσοστό</w:t>
            </w:r>
          </w:p>
          <w:p w14:paraId="6CED23DF" w14:textId="77777777" w:rsidR="00C93DEC" w:rsidRPr="00C93DEC" w:rsidRDefault="00C93DEC" w:rsidP="004E5026">
            <w:pPr>
              <w:keepNext/>
              <w:keepLines/>
              <w:spacing w:after="200" w:line="276" w:lineRule="auto"/>
              <w:outlineLvl w:val="0"/>
              <w:rPr>
                <w:lang w:val="el-GR"/>
              </w:rPr>
            </w:pPr>
          </w:p>
        </w:tc>
        <w:tc>
          <w:tcPr>
            <w:tcW w:w="2112" w:type="dxa"/>
          </w:tcPr>
          <w:p w14:paraId="60862582" w14:textId="77777777" w:rsidR="00C93DEC" w:rsidRPr="00C93DEC" w:rsidRDefault="00C93DEC" w:rsidP="004E5026">
            <w:pPr>
              <w:keepNext/>
              <w:keepLines/>
              <w:spacing w:after="200" w:line="276" w:lineRule="auto"/>
              <w:jc w:val="center"/>
              <w:outlineLvl w:val="0"/>
              <w:rPr>
                <w:lang w:val="el-GR"/>
              </w:rPr>
            </w:pPr>
          </w:p>
          <w:p w14:paraId="1559E40A" w14:textId="77777777" w:rsidR="00C93DEC" w:rsidRPr="00C93DEC" w:rsidRDefault="00C93DEC" w:rsidP="004E5026">
            <w:pPr>
              <w:keepNext/>
              <w:keepLines/>
              <w:spacing w:after="200" w:line="276" w:lineRule="auto"/>
              <w:jc w:val="center"/>
              <w:outlineLvl w:val="0"/>
              <w:rPr>
                <w:lang w:val="el-GR"/>
              </w:rPr>
            </w:pPr>
            <w:r w:rsidRPr="00C93DEC">
              <w:rPr>
                <w:lang w:val="el-GR"/>
              </w:rPr>
              <w:t>63,6%</w:t>
            </w:r>
          </w:p>
          <w:p w14:paraId="348E181E" w14:textId="77777777" w:rsidR="00C93DEC" w:rsidRPr="00C93DEC" w:rsidRDefault="00C93DEC" w:rsidP="004E5026">
            <w:pPr>
              <w:keepNext/>
              <w:keepLines/>
              <w:spacing w:after="200" w:line="276" w:lineRule="auto"/>
              <w:ind w:left="567" w:hanging="567"/>
              <w:jc w:val="center"/>
              <w:outlineLvl w:val="0"/>
              <w:rPr>
                <w:lang w:val="el-GR"/>
              </w:rPr>
            </w:pPr>
          </w:p>
        </w:tc>
        <w:tc>
          <w:tcPr>
            <w:tcW w:w="2402" w:type="dxa"/>
          </w:tcPr>
          <w:p w14:paraId="4A40117D" w14:textId="77777777" w:rsidR="00C93DEC" w:rsidRPr="00C93DEC" w:rsidRDefault="00C93DEC" w:rsidP="004E5026">
            <w:pPr>
              <w:keepNext/>
              <w:keepLines/>
              <w:spacing w:after="200" w:line="276" w:lineRule="auto"/>
              <w:ind w:left="567" w:hanging="567"/>
              <w:jc w:val="center"/>
              <w:outlineLvl w:val="0"/>
              <w:rPr>
                <w:lang w:val="el-GR"/>
              </w:rPr>
            </w:pPr>
          </w:p>
          <w:p w14:paraId="16EBB30B" w14:textId="77777777" w:rsidR="00C93DEC" w:rsidRPr="00C93DEC" w:rsidRDefault="00C93DEC" w:rsidP="004E5026">
            <w:pPr>
              <w:keepNext/>
              <w:keepLines/>
              <w:spacing w:after="200" w:line="276" w:lineRule="auto"/>
              <w:jc w:val="center"/>
              <w:outlineLvl w:val="0"/>
              <w:rPr>
                <w:lang w:val="el-GR"/>
              </w:rPr>
            </w:pPr>
            <w:r w:rsidRPr="00C93DEC">
              <w:rPr>
                <w:lang w:val="el-GR"/>
              </w:rPr>
              <w:t>53,1%</w:t>
            </w:r>
          </w:p>
          <w:p w14:paraId="6B405D2C" w14:textId="77777777" w:rsidR="00C93DEC" w:rsidRPr="00C93DEC" w:rsidRDefault="00C93DEC" w:rsidP="004E5026">
            <w:pPr>
              <w:keepNext/>
              <w:keepLines/>
              <w:spacing w:after="200" w:line="276" w:lineRule="auto"/>
              <w:ind w:left="567" w:hanging="567"/>
              <w:jc w:val="center"/>
              <w:outlineLvl w:val="0"/>
              <w:rPr>
                <w:lang w:val="el-GR"/>
              </w:rPr>
            </w:pPr>
          </w:p>
        </w:tc>
        <w:tc>
          <w:tcPr>
            <w:tcW w:w="2507" w:type="dxa"/>
          </w:tcPr>
          <w:p w14:paraId="1F435952" w14:textId="77777777" w:rsidR="00C93DEC" w:rsidRPr="00C93DEC" w:rsidRDefault="00C93DEC" w:rsidP="004E5026">
            <w:pPr>
              <w:keepNext/>
              <w:keepLines/>
              <w:ind w:left="567" w:hanging="567"/>
              <w:jc w:val="center"/>
              <w:outlineLvl w:val="0"/>
              <w:rPr>
                <w:lang w:val="el-GR"/>
              </w:rPr>
            </w:pPr>
          </w:p>
          <w:p w14:paraId="75C66DD6" w14:textId="77777777" w:rsidR="00C93DEC" w:rsidRPr="00C93DEC" w:rsidRDefault="00C93DEC" w:rsidP="004E5026">
            <w:pPr>
              <w:keepNext/>
              <w:keepLines/>
              <w:spacing w:after="200" w:line="276" w:lineRule="auto"/>
              <w:jc w:val="center"/>
              <w:outlineLvl w:val="0"/>
              <w:rPr>
                <w:lang w:val="el-GR"/>
              </w:rPr>
            </w:pPr>
            <w:r w:rsidRPr="00C93DEC">
              <w:rPr>
                <w:lang w:val="el-GR"/>
              </w:rPr>
              <w:t>10,6%</w:t>
            </w:r>
            <w:r w:rsidRPr="00926ADB">
              <w:rPr>
                <w:lang w:val="el-GR"/>
              </w:rPr>
              <w:br/>
            </w:r>
            <w:r w:rsidRPr="00C93DEC">
              <w:rPr>
                <w:lang w:val="el-GR"/>
              </w:rPr>
              <w:t>95,1%</w:t>
            </w:r>
            <w:r w:rsidRPr="00C93DEC">
              <w:rPr>
                <w:vertAlign w:val="superscript"/>
                <w:lang w:val="el-GR"/>
              </w:rPr>
              <w:t>β</w:t>
            </w:r>
            <w:r w:rsidRPr="00C93DEC">
              <w:rPr>
                <w:lang w:val="el-GR"/>
              </w:rPr>
              <w:t xml:space="preserve"> ΔΕ</w:t>
            </w:r>
            <w:r w:rsidRPr="00926ADB">
              <w:rPr>
                <w:lang w:val="el-GR"/>
              </w:rPr>
              <w:br/>
            </w:r>
            <w:r w:rsidRPr="00C93DEC">
              <w:rPr>
                <w:lang w:val="el-GR"/>
              </w:rPr>
              <w:t xml:space="preserve"> (</w:t>
            </w:r>
            <w:r w:rsidRPr="00926ADB">
              <w:rPr>
                <w:lang w:val="el-GR"/>
              </w:rPr>
              <w:sym w:font="Symbol" w:char="F02D"/>
            </w:r>
            <w:r w:rsidRPr="00C93DEC">
              <w:rPr>
                <w:lang w:val="el-GR"/>
              </w:rPr>
              <w:t>3,2%, 24,3%)</w:t>
            </w:r>
            <w:r w:rsidRPr="00C93DEC">
              <w:rPr>
                <w:vertAlign w:val="superscript"/>
                <w:lang w:val="el-GR"/>
              </w:rPr>
              <w:t>α</w:t>
            </w:r>
          </w:p>
          <w:p w14:paraId="58709CC8" w14:textId="77777777" w:rsidR="00C93DEC" w:rsidRPr="00C93DEC" w:rsidRDefault="00C93DEC" w:rsidP="004E5026">
            <w:pPr>
              <w:keepNext/>
              <w:keepLines/>
              <w:ind w:left="567" w:hanging="567"/>
              <w:jc w:val="center"/>
              <w:outlineLvl w:val="0"/>
              <w:rPr>
                <w:lang w:val="el-GR"/>
              </w:rPr>
            </w:pPr>
          </w:p>
          <w:p w14:paraId="733B902D" w14:textId="77777777" w:rsidR="00C93DEC" w:rsidRPr="00C93DEC" w:rsidRDefault="00C93DEC" w:rsidP="004E5026">
            <w:pPr>
              <w:keepNext/>
              <w:keepLines/>
              <w:spacing w:after="200" w:line="276" w:lineRule="auto"/>
              <w:ind w:left="567" w:hanging="567"/>
              <w:jc w:val="center"/>
              <w:outlineLvl w:val="0"/>
              <w:rPr>
                <w:lang w:val="el-GR"/>
              </w:rPr>
            </w:pPr>
          </w:p>
        </w:tc>
      </w:tr>
      <w:tr w:rsidR="00C93DEC" w:rsidRPr="00415D54" w14:paraId="33C765D7" w14:textId="77777777">
        <w:tc>
          <w:tcPr>
            <w:tcW w:w="8676" w:type="dxa"/>
            <w:gridSpan w:val="4"/>
          </w:tcPr>
          <w:p w14:paraId="40993FEF" w14:textId="77777777" w:rsidR="00C93DEC" w:rsidRPr="00C93DEC" w:rsidRDefault="00C93DEC" w:rsidP="004E5026">
            <w:pPr>
              <w:keepNext/>
              <w:keepLines/>
              <w:jc w:val="both"/>
              <w:rPr>
                <w:sz w:val="18"/>
                <w:szCs w:val="18"/>
                <w:lang w:val="el-GR"/>
              </w:rPr>
            </w:pPr>
            <w:r w:rsidRPr="00C93DEC">
              <w:rPr>
                <w:rFonts w:ascii="Minion" w:hAnsi="Minion" w:cs="Arial"/>
                <w:sz w:val="18"/>
                <w:szCs w:val="18"/>
                <w:lang w:val="el-GR"/>
              </w:rPr>
              <w:t>-</w:t>
            </w:r>
            <w:r w:rsidRPr="00503FF1">
              <w:rPr>
                <w:rFonts w:ascii="Minion" w:hAnsi="Minion"/>
                <w:b/>
                <w:lang w:val="el-GR"/>
              </w:rPr>
              <w:tab/>
            </w:r>
            <w:r w:rsidRPr="00C93DEC">
              <w:rPr>
                <w:sz w:val="18"/>
                <w:szCs w:val="18"/>
                <w:lang w:val="el-GR"/>
              </w:rPr>
              <w:t>ΔΕ = διάστημα εμπιστοσύνης.</w:t>
            </w:r>
          </w:p>
          <w:p w14:paraId="52369BAD" w14:textId="77777777" w:rsidR="00C93DEC" w:rsidRPr="00C93DEC" w:rsidRDefault="00C93DEC" w:rsidP="004E5026">
            <w:pPr>
              <w:keepNext/>
              <w:keepLines/>
              <w:jc w:val="both"/>
              <w:rPr>
                <w:sz w:val="18"/>
                <w:szCs w:val="18"/>
                <w:lang w:val="el-GR"/>
              </w:rPr>
            </w:pPr>
            <w:r w:rsidRPr="00C93DEC">
              <w:rPr>
                <w:sz w:val="18"/>
                <w:szCs w:val="18"/>
                <w:lang w:val="el-GR"/>
              </w:rPr>
              <w:t>-</w:t>
            </w:r>
            <w:r w:rsidRPr="00926ADB">
              <w:rPr>
                <w:b/>
                <w:lang w:val="el-GR"/>
              </w:rPr>
              <w:tab/>
            </w:r>
            <w:r w:rsidRPr="00C93DEC">
              <w:rPr>
                <w:sz w:val="18"/>
                <w:szCs w:val="18"/>
                <w:lang w:val="el-GR"/>
              </w:rPr>
              <w:t>* Χειρότερη απόδοση</w:t>
            </w:r>
          </w:p>
          <w:p w14:paraId="13FF0C40" w14:textId="77777777" w:rsidR="00C93DEC" w:rsidRPr="00C93DEC" w:rsidRDefault="00C93DEC" w:rsidP="004E5026">
            <w:pPr>
              <w:keepNext/>
              <w:keepLines/>
              <w:tabs>
                <w:tab w:val="right" w:pos="144"/>
              </w:tabs>
              <w:ind w:left="216" w:hanging="216"/>
              <w:jc w:val="both"/>
              <w:rPr>
                <w:rFonts w:eastAsia="SimSun"/>
                <w:sz w:val="18"/>
                <w:szCs w:val="18"/>
                <w:lang w:val="el-GR"/>
              </w:rPr>
            </w:pPr>
            <w:r w:rsidRPr="00C93DEC">
              <w:rPr>
                <w:rFonts w:eastAsia="SimSun"/>
                <w:sz w:val="18"/>
                <w:szCs w:val="18"/>
                <w:vertAlign w:val="superscript"/>
                <w:lang w:val="el-GR"/>
              </w:rPr>
              <w:t>α</w:t>
            </w:r>
            <w:r w:rsidRPr="00C93DEC">
              <w:rPr>
                <w:rFonts w:eastAsia="SimSun"/>
                <w:sz w:val="18"/>
                <w:szCs w:val="18"/>
                <w:lang w:val="el-GR"/>
              </w:rPr>
              <w:t xml:space="preserve"> Καταδείχθηκε μη κατωτερότητα εφόσον το κατώτερο όριο</w:t>
            </w:r>
            <w:r w:rsidRPr="004E2011">
              <w:rPr>
                <w:sz w:val="18"/>
                <w:szCs w:val="18"/>
                <w:lang w:val="el-GR"/>
              </w:rPr>
              <w:t xml:space="preserve"> </w:t>
            </w:r>
            <w:r w:rsidRPr="00C93DEC">
              <w:rPr>
                <w:rFonts w:eastAsia="SimSun"/>
                <w:sz w:val="18"/>
                <w:szCs w:val="18"/>
                <w:lang w:val="el-GR"/>
              </w:rPr>
              <w:t xml:space="preserve">( </w:t>
            </w:r>
            <w:r w:rsidRPr="00926ADB">
              <w:rPr>
                <w:sz w:val="20"/>
              </w:rPr>
              <w:sym w:font="Symbol" w:char="F02D"/>
            </w:r>
            <w:r w:rsidRPr="00C93DEC">
              <w:rPr>
                <w:rFonts w:eastAsia="SimSun"/>
                <w:sz w:val="18"/>
                <w:szCs w:val="18"/>
                <w:lang w:val="el-GR"/>
              </w:rPr>
              <w:t xml:space="preserve">3,2%) ήταν υψηλότερο από το προκαθορισμένο όριο μη-κατωτερότητας ( </w:t>
            </w:r>
            <w:r w:rsidRPr="00926ADB">
              <w:rPr>
                <w:sz w:val="20"/>
              </w:rPr>
              <w:sym w:font="Symbol" w:char="F02D"/>
            </w:r>
            <w:r w:rsidRPr="00C93DEC">
              <w:rPr>
                <w:rFonts w:eastAsia="SimSun"/>
                <w:sz w:val="18"/>
                <w:szCs w:val="18"/>
                <w:lang w:val="el-GR"/>
              </w:rPr>
              <w:t>20%).</w:t>
            </w:r>
          </w:p>
          <w:p w14:paraId="3A85A2E8" w14:textId="77777777" w:rsidR="00C93DEC" w:rsidRPr="00060CD7" w:rsidRDefault="00C93DEC" w:rsidP="004E5026">
            <w:pPr>
              <w:keepNext/>
              <w:keepLines/>
              <w:spacing w:line="280" w:lineRule="atLeast"/>
              <w:jc w:val="both"/>
              <w:rPr>
                <w:rFonts w:cs="Arial"/>
                <w:sz w:val="18"/>
                <w:szCs w:val="18"/>
                <w:lang w:val="el-GR"/>
              </w:rPr>
            </w:pPr>
            <w:r w:rsidRPr="00C93DEC">
              <w:rPr>
                <w:rFonts w:eastAsia="MS PGothic"/>
                <w:sz w:val="18"/>
                <w:szCs w:val="18"/>
                <w:vertAlign w:val="superscript"/>
                <w:lang w:val="el-GR"/>
              </w:rPr>
              <w:t>β</w:t>
            </w:r>
            <w:r>
              <w:rPr>
                <w:rFonts w:eastAsia="MS PGothic"/>
                <w:sz w:val="18"/>
                <w:szCs w:val="18"/>
                <w:vertAlign w:val="superscript"/>
                <w:lang w:val="el-GR"/>
              </w:rPr>
              <w:t xml:space="preserve"> </w:t>
            </w:r>
            <w:r w:rsidRPr="00C93DEC">
              <w:rPr>
                <w:sz w:val="18"/>
                <w:szCs w:val="18"/>
                <w:lang w:val="el-GR"/>
              </w:rPr>
              <w:t>Το 95,1% διάστημα εμπιστοσύνης αντικατοπτρίζει ένα επιπλέον 0</w:t>
            </w:r>
            <w:r>
              <w:rPr>
                <w:sz w:val="18"/>
                <w:szCs w:val="18"/>
                <w:lang w:val="el-GR"/>
              </w:rPr>
              <w:t>,</w:t>
            </w:r>
            <w:r w:rsidRPr="00C93DEC">
              <w:rPr>
                <w:sz w:val="18"/>
                <w:szCs w:val="18"/>
                <w:lang w:val="el-GR"/>
              </w:rPr>
              <w:t>001 άλφα, το οποίο εξηγεί την ενδιάμεση ανάλυση αποτελεσματικότητας.</w:t>
            </w:r>
          </w:p>
        </w:tc>
      </w:tr>
    </w:tbl>
    <w:p w14:paraId="039AAE7E" w14:textId="77777777" w:rsidR="00C93DEC" w:rsidRPr="00503FF1" w:rsidRDefault="00C93DEC" w:rsidP="00503FF1">
      <w:pPr>
        <w:rPr>
          <w:lang w:val="el-GR"/>
        </w:rPr>
      </w:pPr>
    </w:p>
    <w:p w14:paraId="6024D2E4" w14:textId="77777777" w:rsidR="006A5DBA" w:rsidRPr="007F109F" w:rsidRDefault="00C93DEC" w:rsidP="008D5CCB">
      <w:pPr>
        <w:keepNext/>
        <w:keepLines/>
        <w:rPr>
          <w:b/>
          <w:lang w:val="el-GR"/>
        </w:rPr>
      </w:pPr>
      <w:r w:rsidRPr="00503FF1">
        <w:rPr>
          <w:b/>
          <w:lang w:val="el-GR"/>
        </w:rPr>
        <w:t xml:space="preserve">Πίνακας </w:t>
      </w:r>
      <w:r w:rsidR="007F109F" w:rsidRPr="004E5026">
        <w:rPr>
          <w:b/>
          <w:lang w:val="el-GR"/>
        </w:rPr>
        <w:t>20</w:t>
      </w:r>
      <w:r w:rsidR="007F109F" w:rsidRPr="00503FF1">
        <w:rPr>
          <w:b/>
          <w:lang w:val="el-GR"/>
        </w:rPr>
        <w:t xml:space="preserve"> </w:t>
      </w:r>
      <w:r w:rsidRPr="00503FF1">
        <w:rPr>
          <w:b/>
          <w:lang w:val="el-GR"/>
        </w:rPr>
        <w:tab/>
        <w:t>Πλήρης ύφεση σε 6–μήνες σύμφωνα με την κατάσταση της νόσου</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14"/>
        <w:gridCol w:w="2062"/>
        <w:gridCol w:w="2245"/>
        <w:gridCol w:w="2106"/>
      </w:tblGrid>
      <w:tr w:rsidR="00C93DEC" w:rsidRPr="00C4324C" w14:paraId="1134319B" w14:textId="77777777" w:rsidTr="00DD7BB0">
        <w:tc>
          <w:tcPr>
            <w:tcW w:w="2126" w:type="dxa"/>
          </w:tcPr>
          <w:p w14:paraId="7FBB5ABA" w14:textId="77777777" w:rsidR="00C93DEC" w:rsidRPr="00C4324C" w:rsidRDefault="00C93DEC" w:rsidP="00DD7BB0">
            <w:pPr>
              <w:keepNext/>
              <w:keepLines/>
              <w:autoSpaceDE w:val="0"/>
              <w:autoSpaceDN w:val="0"/>
              <w:adjustRightInd w:val="0"/>
              <w:jc w:val="center"/>
              <w:rPr>
                <w:b/>
                <w:iCs/>
                <w:lang w:val="el-GR" w:eastAsia="zh-TW"/>
              </w:rPr>
            </w:pPr>
          </w:p>
        </w:tc>
        <w:tc>
          <w:tcPr>
            <w:tcW w:w="2126" w:type="dxa"/>
          </w:tcPr>
          <w:p w14:paraId="519492F9" w14:textId="77777777" w:rsidR="00C93DEC" w:rsidRPr="00C4324C" w:rsidRDefault="00C93DEC" w:rsidP="00DD7BB0">
            <w:pPr>
              <w:keepNext/>
              <w:keepLines/>
              <w:autoSpaceDE w:val="0"/>
              <w:autoSpaceDN w:val="0"/>
              <w:adjustRightInd w:val="0"/>
              <w:jc w:val="center"/>
              <w:rPr>
                <w:b/>
                <w:iCs/>
                <w:lang w:val="en-GB" w:eastAsia="zh-TW"/>
              </w:rPr>
            </w:pPr>
            <w:r w:rsidRPr="00C4324C">
              <w:rPr>
                <w:b/>
                <w:iCs/>
                <w:lang w:val="en-GB" w:eastAsia="zh-TW"/>
              </w:rPr>
              <w:t>MabThera</w:t>
            </w:r>
          </w:p>
        </w:tc>
        <w:tc>
          <w:tcPr>
            <w:tcW w:w="2268" w:type="dxa"/>
          </w:tcPr>
          <w:p w14:paraId="4BD7289B" w14:textId="77777777" w:rsidR="00C93DEC" w:rsidRPr="00C4324C" w:rsidRDefault="00C93DEC" w:rsidP="00DD7BB0">
            <w:pPr>
              <w:keepNext/>
              <w:keepLines/>
              <w:autoSpaceDE w:val="0"/>
              <w:autoSpaceDN w:val="0"/>
              <w:adjustRightInd w:val="0"/>
              <w:jc w:val="center"/>
              <w:rPr>
                <w:b/>
                <w:iCs/>
                <w:lang w:val="el-GR" w:eastAsia="zh-TW"/>
              </w:rPr>
            </w:pPr>
            <w:r w:rsidRPr="00C4324C">
              <w:rPr>
                <w:b/>
                <w:iCs/>
                <w:lang w:val="el-GR" w:eastAsia="zh-TW"/>
              </w:rPr>
              <w:t>Κυκλοφωσφαμίδη</w:t>
            </w:r>
          </w:p>
        </w:tc>
        <w:tc>
          <w:tcPr>
            <w:tcW w:w="2189" w:type="dxa"/>
          </w:tcPr>
          <w:p w14:paraId="183DAD75" w14:textId="77777777" w:rsidR="00C93DEC" w:rsidRPr="00C4324C" w:rsidRDefault="00C93DEC" w:rsidP="00DD7BB0">
            <w:pPr>
              <w:keepNext/>
              <w:keepLines/>
              <w:autoSpaceDE w:val="0"/>
              <w:autoSpaceDN w:val="0"/>
              <w:adjustRightInd w:val="0"/>
              <w:jc w:val="center"/>
              <w:rPr>
                <w:b/>
                <w:iCs/>
                <w:lang w:val="en-GB" w:eastAsia="zh-TW"/>
              </w:rPr>
            </w:pPr>
            <w:r w:rsidRPr="00C4324C">
              <w:rPr>
                <w:b/>
                <w:iCs/>
                <w:lang w:val="el-GR" w:eastAsia="zh-TW"/>
              </w:rPr>
              <w:t>Διαφορά</w:t>
            </w:r>
            <w:r w:rsidRPr="00C4324C">
              <w:rPr>
                <w:b/>
                <w:iCs/>
                <w:lang w:val="en-GB" w:eastAsia="zh-TW"/>
              </w:rPr>
              <w:t xml:space="preserve"> (</w:t>
            </w:r>
            <w:r w:rsidRPr="00C4324C">
              <w:rPr>
                <w:b/>
                <w:iCs/>
                <w:lang w:val="el-GR" w:eastAsia="zh-TW"/>
              </w:rPr>
              <w:t>ΔΕ</w:t>
            </w:r>
            <w:r w:rsidRPr="00C4324C">
              <w:rPr>
                <w:b/>
                <w:iCs/>
                <w:lang w:val="en-GB" w:eastAsia="zh-TW"/>
              </w:rPr>
              <w:t xml:space="preserve"> 95%)</w:t>
            </w:r>
          </w:p>
        </w:tc>
      </w:tr>
      <w:tr w:rsidR="00C93DEC" w:rsidRPr="00C4324C" w14:paraId="102D8BA4" w14:textId="77777777" w:rsidTr="00DD7BB0">
        <w:tc>
          <w:tcPr>
            <w:tcW w:w="2126" w:type="dxa"/>
            <w:tcBorders>
              <w:bottom w:val="nil"/>
            </w:tcBorders>
          </w:tcPr>
          <w:p w14:paraId="1A5FC175" w14:textId="77777777" w:rsidR="00C93DEC" w:rsidRPr="00C4324C" w:rsidRDefault="00C93DEC" w:rsidP="00DD7BB0">
            <w:pPr>
              <w:keepNext/>
              <w:keepLines/>
              <w:autoSpaceDE w:val="0"/>
              <w:autoSpaceDN w:val="0"/>
              <w:adjustRightInd w:val="0"/>
              <w:rPr>
                <w:b/>
                <w:iCs/>
                <w:lang w:val="el-GR" w:eastAsia="zh-TW"/>
              </w:rPr>
            </w:pPr>
            <w:r w:rsidRPr="00C4324C">
              <w:rPr>
                <w:b/>
                <w:iCs/>
                <w:lang w:val="el-GR" w:eastAsia="zh-TW"/>
              </w:rPr>
              <w:t>Όλοι οι ασθενείς</w:t>
            </w:r>
          </w:p>
        </w:tc>
        <w:tc>
          <w:tcPr>
            <w:tcW w:w="2126" w:type="dxa"/>
            <w:tcBorders>
              <w:bottom w:val="nil"/>
            </w:tcBorders>
          </w:tcPr>
          <w:p w14:paraId="668D572E" w14:textId="77777777" w:rsidR="00C93DEC" w:rsidRPr="00C4324C" w:rsidRDefault="00C93DEC" w:rsidP="00DD7BB0">
            <w:pPr>
              <w:keepNext/>
              <w:keepLines/>
              <w:autoSpaceDE w:val="0"/>
              <w:autoSpaceDN w:val="0"/>
              <w:adjustRightInd w:val="0"/>
              <w:jc w:val="center"/>
              <w:rPr>
                <w:iCs/>
                <w:lang w:val="en-GB" w:eastAsia="zh-TW"/>
              </w:rPr>
            </w:pPr>
            <w:r w:rsidRPr="00C4324C">
              <w:rPr>
                <w:iCs/>
                <w:lang w:val="en-GB" w:eastAsia="zh-TW"/>
              </w:rPr>
              <w:t>n=99</w:t>
            </w:r>
          </w:p>
        </w:tc>
        <w:tc>
          <w:tcPr>
            <w:tcW w:w="2268" w:type="dxa"/>
            <w:tcBorders>
              <w:bottom w:val="nil"/>
            </w:tcBorders>
          </w:tcPr>
          <w:p w14:paraId="575669F5" w14:textId="77777777" w:rsidR="00C93DEC" w:rsidRPr="00C4324C" w:rsidRDefault="00C93DEC" w:rsidP="00DD7BB0">
            <w:pPr>
              <w:keepNext/>
              <w:keepLines/>
              <w:autoSpaceDE w:val="0"/>
              <w:autoSpaceDN w:val="0"/>
              <w:adjustRightInd w:val="0"/>
              <w:jc w:val="center"/>
              <w:rPr>
                <w:iCs/>
                <w:lang w:val="en-GB" w:eastAsia="zh-TW"/>
              </w:rPr>
            </w:pPr>
            <w:r w:rsidRPr="00C4324C">
              <w:rPr>
                <w:iCs/>
                <w:lang w:val="en-GB" w:eastAsia="zh-TW"/>
              </w:rPr>
              <w:t>n=98</w:t>
            </w:r>
          </w:p>
        </w:tc>
        <w:tc>
          <w:tcPr>
            <w:tcW w:w="2189" w:type="dxa"/>
            <w:tcBorders>
              <w:bottom w:val="nil"/>
            </w:tcBorders>
          </w:tcPr>
          <w:p w14:paraId="292BCB93" w14:textId="77777777" w:rsidR="00C93DEC" w:rsidRPr="00C4324C" w:rsidRDefault="00C93DEC" w:rsidP="00DD7BB0">
            <w:pPr>
              <w:keepNext/>
              <w:keepLines/>
              <w:autoSpaceDE w:val="0"/>
              <w:autoSpaceDN w:val="0"/>
              <w:adjustRightInd w:val="0"/>
              <w:rPr>
                <w:iCs/>
                <w:lang w:val="en-GB" w:eastAsia="zh-TW"/>
              </w:rPr>
            </w:pPr>
          </w:p>
        </w:tc>
      </w:tr>
      <w:tr w:rsidR="00C93DEC" w:rsidRPr="00C4324C" w14:paraId="3B90F722" w14:textId="77777777" w:rsidTr="00DD7BB0">
        <w:tc>
          <w:tcPr>
            <w:tcW w:w="2126" w:type="dxa"/>
            <w:tcBorders>
              <w:top w:val="nil"/>
              <w:bottom w:val="nil"/>
            </w:tcBorders>
          </w:tcPr>
          <w:p w14:paraId="3E52BFC3" w14:textId="77777777" w:rsidR="00C93DEC" w:rsidRPr="00C4324C" w:rsidRDefault="00C93DEC" w:rsidP="00DD7BB0">
            <w:pPr>
              <w:keepNext/>
              <w:keepLines/>
              <w:autoSpaceDE w:val="0"/>
              <w:autoSpaceDN w:val="0"/>
              <w:adjustRightInd w:val="0"/>
              <w:rPr>
                <w:b/>
                <w:iCs/>
                <w:lang w:val="el-GR" w:eastAsia="zh-TW"/>
              </w:rPr>
            </w:pPr>
            <w:r w:rsidRPr="00C4324C">
              <w:rPr>
                <w:b/>
                <w:iCs/>
                <w:lang w:val="el-GR" w:eastAsia="zh-TW"/>
              </w:rPr>
              <w:t>Νεοδιαγνωσθέντες</w:t>
            </w:r>
          </w:p>
        </w:tc>
        <w:tc>
          <w:tcPr>
            <w:tcW w:w="2126" w:type="dxa"/>
            <w:tcBorders>
              <w:top w:val="nil"/>
              <w:bottom w:val="nil"/>
            </w:tcBorders>
          </w:tcPr>
          <w:p w14:paraId="079363A0" w14:textId="77777777" w:rsidR="00C93DEC" w:rsidRPr="00C4324C" w:rsidRDefault="00C93DEC" w:rsidP="00DD7BB0">
            <w:pPr>
              <w:keepNext/>
              <w:keepLines/>
              <w:autoSpaceDE w:val="0"/>
              <w:autoSpaceDN w:val="0"/>
              <w:adjustRightInd w:val="0"/>
              <w:jc w:val="center"/>
              <w:rPr>
                <w:iCs/>
                <w:lang w:val="en-GB" w:eastAsia="zh-TW"/>
              </w:rPr>
            </w:pPr>
            <w:r w:rsidRPr="00C4324C">
              <w:rPr>
                <w:iCs/>
                <w:lang w:val="en-GB" w:eastAsia="zh-TW"/>
              </w:rPr>
              <w:t>n=48</w:t>
            </w:r>
          </w:p>
        </w:tc>
        <w:tc>
          <w:tcPr>
            <w:tcW w:w="2268" w:type="dxa"/>
            <w:tcBorders>
              <w:top w:val="nil"/>
              <w:bottom w:val="nil"/>
            </w:tcBorders>
          </w:tcPr>
          <w:p w14:paraId="3C61A50D" w14:textId="77777777" w:rsidR="00C93DEC" w:rsidRPr="00C4324C" w:rsidRDefault="00C93DEC" w:rsidP="00DD7BB0">
            <w:pPr>
              <w:keepNext/>
              <w:keepLines/>
              <w:autoSpaceDE w:val="0"/>
              <w:autoSpaceDN w:val="0"/>
              <w:adjustRightInd w:val="0"/>
              <w:jc w:val="center"/>
              <w:rPr>
                <w:iCs/>
                <w:lang w:val="en-GB" w:eastAsia="zh-TW"/>
              </w:rPr>
            </w:pPr>
            <w:r w:rsidRPr="00C4324C">
              <w:rPr>
                <w:iCs/>
                <w:lang w:val="en-GB" w:eastAsia="zh-TW"/>
              </w:rPr>
              <w:t>n=48</w:t>
            </w:r>
          </w:p>
        </w:tc>
        <w:tc>
          <w:tcPr>
            <w:tcW w:w="2189" w:type="dxa"/>
            <w:tcBorders>
              <w:top w:val="nil"/>
              <w:bottom w:val="nil"/>
            </w:tcBorders>
          </w:tcPr>
          <w:p w14:paraId="0905B8D8" w14:textId="77777777" w:rsidR="00C93DEC" w:rsidRPr="00C4324C" w:rsidRDefault="00C93DEC" w:rsidP="00DD7BB0">
            <w:pPr>
              <w:keepNext/>
              <w:keepLines/>
              <w:autoSpaceDE w:val="0"/>
              <w:autoSpaceDN w:val="0"/>
              <w:adjustRightInd w:val="0"/>
              <w:rPr>
                <w:iCs/>
                <w:lang w:val="en-GB" w:eastAsia="zh-TW"/>
              </w:rPr>
            </w:pPr>
          </w:p>
        </w:tc>
      </w:tr>
      <w:tr w:rsidR="00C93DEC" w:rsidRPr="00C4324C" w14:paraId="291C4194" w14:textId="77777777" w:rsidTr="00DD7BB0">
        <w:tc>
          <w:tcPr>
            <w:tcW w:w="2126" w:type="dxa"/>
            <w:tcBorders>
              <w:top w:val="nil"/>
            </w:tcBorders>
          </w:tcPr>
          <w:p w14:paraId="4365A3D3" w14:textId="77777777" w:rsidR="00C93DEC" w:rsidRPr="00C4324C" w:rsidRDefault="00C93DEC" w:rsidP="00DD7BB0">
            <w:pPr>
              <w:keepNext/>
              <w:keepLines/>
              <w:autoSpaceDE w:val="0"/>
              <w:autoSpaceDN w:val="0"/>
              <w:adjustRightInd w:val="0"/>
              <w:rPr>
                <w:b/>
                <w:iCs/>
                <w:lang w:val="el-GR" w:eastAsia="zh-TW"/>
              </w:rPr>
            </w:pPr>
            <w:r w:rsidRPr="00C4324C">
              <w:rPr>
                <w:b/>
                <w:iCs/>
                <w:lang w:val="el-GR" w:eastAsia="zh-TW"/>
              </w:rPr>
              <w:t>Υποτροπιάζοντες</w:t>
            </w:r>
          </w:p>
        </w:tc>
        <w:tc>
          <w:tcPr>
            <w:tcW w:w="2126" w:type="dxa"/>
            <w:tcBorders>
              <w:top w:val="nil"/>
            </w:tcBorders>
          </w:tcPr>
          <w:p w14:paraId="2D4AB2A4" w14:textId="77777777" w:rsidR="00C93DEC" w:rsidRPr="00C4324C" w:rsidRDefault="00C93DEC" w:rsidP="00DD7BB0">
            <w:pPr>
              <w:keepNext/>
              <w:keepLines/>
              <w:autoSpaceDE w:val="0"/>
              <w:autoSpaceDN w:val="0"/>
              <w:adjustRightInd w:val="0"/>
              <w:jc w:val="center"/>
              <w:rPr>
                <w:iCs/>
                <w:lang w:val="en-GB" w:eastAsia="zh-TW"/>
              </w:rPr>
            </w:pPr>
            <w:r w:rsidRPr="00C4324C">
              <w:rPr>
                <w:iCs/>
                <w:lang w:val="en-GB" w:eastAsia="zh-TW"/>
              </w:rPr>
              <w:t>n=51</w:t>
            </w:r>
          </w:p>
        </w:tc>
        <w:tc>
          <w:tcPr>
            <w:tcW w:w="2268" w:type="dxa"/>
            <w:tcBorders>
              <w:top w:val="nil"/>
            </w:tcBorders>
          </w:tcPr>
          <w:p w14:paraId="25B40104" w14:textId="77777777" w:rsidR="00C93DEC" w:rsidRPr="00C4324C" w:rsidRDefault="00C93DEC" w:rsidP="00DD7BB0">
            <w:pPr>
              <w:keepNext/>
              <w:keepLines/>
              <w:autoSpaceDE w:val="0"/>
              <w:autoSpaceDN w:val="0"/>
              <w:adjustRightInd w:val="0"/>
              <w:jc w:val="center"/>
              <w:rPr>
                <w:iCs/>
                <w:lang w:val="en-GB" w:eastAsia="zh-TW"/>
              </w:rPr>
            </w:pPr>
            <w:r w:rsidRPr="00C4324C">
              <w:rPr>
                <w:iCs/>
                <w:lang w:val="en-GB" w:eastAsia="zh-TW"/>
              </w:rPr>
              <w:t>n=50</w:t>
            </w:r>
          </w:p>
        </w:tc>
        <w:tc>
          <w:tcPr>
            <w:tcW w:w="2189" w:type="dxa"/>
            <w:tcBorders>
              <w:top w:val="nil"/>
            </w:tcBorders>
          </w:tcPr>
          <w:p w14:paraId="0597BC37" w14:textId="77777777" w:rsidR="00C93DEC" w:rsidRPr="00C4324C" w:rsidRDefault="00C93DEC" w:rsidP="00DD7BB0">
            <w:pPr>
              <w:keepNext/>
              <w:keepLines/>
              <w:autoSpaceDE w:val="0"/>
              <w:autoSpaceDN w:val="0"/>
              <w:adjustRightInd w:val="0"/>
              <w:rPr>
                <w:iCs/>
                <w:lang w:val="en-GB" w:eastAsia="zh-TW"/>
              </w:rPr>
            </w:pPr>
          </w:p>
        </w:tc>
      </w:tr>
      <w:tr w:rsidR="00C93DEC" w:rsidRPr="00C4324C" w14:paraId="4ACBEEB9" w14:textId="77777777" w:rsidTr="00DD7BB0">
        <w:tc>
          <w:tcPr>
            <w:tcW w:w="8709" w:type="dxa"/>
            <w:gridSpan w:val="4"/>
          </w:tcPr>
          <w:p w14:paraId="3C0C9C10" w14:textId="77777777" w:rsidR="00C93DEC" w:rsidRPr="00C4324C" w:rsidRDefault="00C93DEC" w:rsidP="00DD7BB0">
            <w:pPr>
              <w:keepNext/>
              <w:keepLines/>
              <w:autoSpaceDE w:val="0"/>
              <w:autoSpaceDN w:val="0"/>
              <w:adjustRightInd w:val="0"/>
              <w:rPr>
                <w:iCs/>
                <w:lang w:val="el-GR" w:eastAsia="zh-TW"/>
              </w:rPr>
            </w:pPr>
            <w:r w:rsidRPr="00C4324C">
              <w:rPr>
                <w:b/>
                <w:iCs/>
                <w:lang w:val="el-GR" w:eastAsia="zh-TW"/>
              </w:rPr>
              <w:t>Πλήρης ύφεση</w:t>
            </w:r>
          </w:p>
        </w:tc>
      </w:tr>
      <w:tr w:rsidR="00C93DEC" w:rsidRPr="00C4324C" w14:paraId="081679C7" w14:textId="77777777" w:rsidTr="00DD7BB0">
        <w:tc>
          <w:tcPr>
            <w:tcW w:w="2126" w:type="dxa"/>
          </w:tcPr>
          <w:p w14:paraId="0C92120A" w14:textId="77777777" w:rsidR="00C93DEC" w:rsidRPr="00C4324C" w:rsidRDefault="00C93DEC" w:rsidP="00DD7BB0">
            <w:pPr>
              <w:autoSpaceDE w:val="0"/>
              <w:autoSpaceDN w:val="0"/>
              <w:adjustRightInd w:val="0"/>
              <w:rPr>
                <w:b/>
                <w:iCs/>
                <w:lang w:val="en-GB" w:eastAsia="zh-TW"/>
              </w:rPr>
            </w:pPr>
            <w:r w:rsidRPr="00C4324C">
              <w:rPr>
                <w:b/>
                <w:iCs/>
                <w:lang w:val="el-GR" w:eastAsia="zh-TW"/>
              </w:rPr>
              <w:t>Όλοι οι ασθενείς</w:t>
            </w:r>
          </w:p>
        </w:tc>
        <w:tc>
          <w:tcPr>
            <w:tcW w:w="2126" w:type="dxa"/>
          </w:tcPr>
          <w:p w14:paraId="5ACAD383" w14:textId="77777777" w:rsidR="00C93DEC" w:rsidRPr="00C4324C" w:rsidRDefault="00C93DEC" w:rsidP="00DD7BB0">
            <w:pPr>
              <w:autoSpaceDE w:val="0"/>
              <w:autoSpaceDN w:val="0"/>
              <w:adjustRightInd w:val="0"/>
              <w:jc w:val="center"/>
              <w:rPr>
                <w:iCs/>
                <w:lang w:val="en-GB" w:eastAsia="zh-TW"/>
              </w:rPr>
            </w:pPr>
            <w:r w:rsidRPr="00C4324C">
              <w:rPr>
                <w:iCs/>
                <w:lang w:val="en-GB" w:eastAsia="zh-TW"/>
              </w:rPr>
              <w:t>6</w:t>
            </w:r>
            <w:r w:rsidRPr="00C4324C">
              <w:rPr>
                <w:iCs/>
                <w:lang w:val="el-GR" w:eastAsia="zh-TW"/>
              </w:rPr>
              <w:t>3</w:t>
            </w:r>
            <w:r>
              <w:rPr>
                <w:iCs/>
                <w:lang w:val="el-GR" w:eastAsia="zh-TW"/>
              </w:rPr>
              <w:t>,</w:t>
            </w:r>
            <w:r w:rsidRPr="00C4324C">
              <w:rPr>
                <w:iCs/>
                <w:lang w:val="el-GR" w:eastAsia="zh-TW"/>
              </w:rPr>
              <w:t>6</w:t>
            </w:r>
            <w:r w:rsidRPr="00C4324C">
              <w:rPr>
                <w:iCs/>
                <w:lang w:val="en-GB" w:eastAsia="zh-TW"/>
              </w:rPr>
              <w:t>%</w:t>
            </w:r>
          </w:p>
        </w:tc>
        <w:tc>
          <w:tcPr>
            <w:tcW w:w="2268" w:type="dxa"/>
          </w:tcPr>
          <w:p w14:paraId="3221262D" w14:textId="77777777" w:rsidR="00C93DEC" w:rsidRPr="00C4324C" w:rsidRDefault="00C93DEC" w:rsidP="00DD7BB0">
            <w:pPr>
              <w:autoSpaceDE w:val="0"/>
              <w:autoSpaceDN w:val="0"/>
              <w:adjustRightInd w:val="0"/>
              <w:jc w:val="center"/>
              <w:rPr>
                <w:iCs/>
                <w:lang w:val="en-GB" w:eastAsia="zh-TW"/>
              </w:rPr>
            </w:pPr>
            <w:r w:rsidRPr="00C4324C">
              <w:rPr>
                <w:iCs/>
                <w:lang w:val="en-GB" w:eastAsia="zh-TW"/>
              </w:rPr>
              <w:t>5</w:t>
            </w:r>
            <w:r w:rsidRPr="00C4324C">
              <w:rPr>
                <w:iCs/>
                <w:lang w:val="el-GR" w:eastAsia="zh-TW"/>
              </w:rPr>
              <w:t>3</w:t>
            </w:r>
            <w:r>
              <w:rPr>
                <w:iCs/>
                <w:lang w:val="el-GR" w:eastAsia="zh-TW"/>
              </w:rPr>
              <w:t>,</w:t>
            </w:r>
            <w:r w:rsidRPr="00C4324C">
              <w:rPr>
                <w:iCs/>
                <w:lang w:val="el-GR" w:eastAsia="zh-TW"/>
              </w:rPr>
              <w:t>1</w:t>
            </w:r>
            <w:r w:rsidRPr="00C4324C">
              <w:rPr>
                <w:iCs/>
                <w:lang w:val="en-GB" w:eastAsia="zh-TW"/>
              </w:rPr>
              <w:t>%</w:t>
            </w:r>
          </w:p>
        </w:tc>
        <w:tc>
          <w:tcPr>
            <w:tcW w:w="2189" w:type="dxa"/>
          </w:tcPr>
          <w:p w14:paraId="3CC2612B" w14:textId="77777777" w:rsidR="00C93DEC" w:rsidRPr="00C4324C" w:rsidRDefault="00C93DEC" w:rsidP="00DD7BB0">
            <w:pPr>
              <w:autoSpaceDE w:val="0"/>
              <w:autoSpaceDN w:val="0"/>
              <w:adjustRightInd w:val="0"/>
              <w:jc w:val="center"/>
              <w:rPr>
                <w:iCs/>
                <w:lang w:val="en-GB" w:eastAsia="zh-TW"/>
              </w:rPr>
            </w:pPr>
            <w:r w:rsidRPr="00C4324C">
              <w:rPr>
                <w:iCs/>
                <w:lang w:val="el-GR" w:eastAsia="zh-TW"/>
              </w:rPr>
              <w:t>10</w:t>
            </w:r>
            <w:r>
              <w:rPr>
                <w:iCs/>
                <w:lang w:val="el-GR" w:eastAsia="zh-TW"/>
              </w:rPr>
              <w:t>,</w:t>
            </w:r>
            <w:r w:rsidRPr="00C4324C">
              <w:rPr>
                <w:iCs/>
                <w:lang w:val="el-GR" w:eastAsia="zh-TW"/>
              </w:rPr>
              <w:t>6</w:t>
            </w:r>
            <w:r w:rsidRPr="00C4324C">
              <w:rPr>
                <w:iCs/>
                <w:lang w:val="en-GB" w:eastAsia="zh-TW"/>
              </w:rPr>
              <w:t>% (-</w:t>
            </w:r>
            <w:r w:rsidRPr="00C4324C">
              <w:rPr>
                <w:iCs/>
                <w:lang w:val="el-GR" w:eastAsia="zh-TW"/>
              </w:rPr>
              <w:t>3</w:t>
            </w:r>
            <w:r>
              <w:rPr>
                <w:iCs/>
                <w:lang w:val="el-GR" w:eastAsia="zh-TW"/>
              </w:rPr>
              <w:t>,</w:t>
            </w:r>
            <w:r w:rsidRPr="00C4324C">
              <w:rPr>
                <w:iCs/>
                <w:lang w:val="el-GR" w:eastAsia="zh-TW"/>
              </w:rPr>
              <w:t>2</w:t>
            </w:r>
            <w:r w:rsidRPr="00C4324C">
              <w:rPr>
                <w:iCs/>
                <w:lang w:val="en-GB" w:eastAsia="zh-TW"/>
              </w:rPr>
              <w:t>, 2</w:t>
            </w:r>
            <w:r w:rsidRPr="00C4324C">
              <w:rPr>
                <w:iCs/>
                <w:lang w:val="el-GR" w:eastAsia="zh-TW"/>
              </w:rPr>
              <w:t>4</w:t>
            </w:r>
            <w:r>
              <w:rPr>
                <w:iCs/>
                <w:lang w:val="el-GR" w:eastAsia="zh-TW"/>
              </w:rPr>
              <w:t>,</w:t>
            </w:r>
            <w:r w:rsidRPr="00C4324C">
              <w:rPr>
                <w:iCs/>
                <w:lang w:val="el-GR" w:eastAsia="zh-TW"/>
              </w:rPr>
              <w:t>3</w:t>
            </w:r>
            <w:r w:rsidRPr="00C4324C">
              <w:rPr>
                <w:iCs/>
                <w:lang w:val="en-GB" w:eastAsia="zh-TW"/>
              </w:rPr>
              <w:t>)</w:t>
            </w:r>
          </w:p>
        </w:tc>
      </w:tr>
      <w:tr w:rsidR="00C93DEC" w:rsidRPr="00C4324C" w14:paraId="2E57CF97" w14:textId="77777777" w:rsidTr="00DD7BB0">
        <w:tc>
          <w:tcPr>
            <w:tcW w:w="2126" w:type="dxa"/>
          </w:tcPr>
          <w:p w14:paraId="614A81E3" w14:textId="77777777" w:rsidR="00C93DEC" w:rsidRPr="00C4324C" w:rsidRDefault="00C93DEC" w:rsidP="00DD7BB0">
            <w:pPr>
              <w:autoSpaceDE w:val="0"/>
              <w:autoSpaceDN w:val="0"/>
              <w:adjustRightInd w:val="0"/>
              <w:rPr>
                <w:b/>
                <w:iCs/>
                <w:lang w:val="en-GB" w:eastAsia="zh-TW"/>
              </w:rPr>
            </w:pPr>
            <w:r w:rsidRPr="00C4324C">
              <w:rPr>
                <w:b/>
                <w:iCs/>
                <w:lang w:val="el-GR" w:eastAsia="zh-TW"/>
              </w:rPr>
              <w:t>Νεοδιαγνωσθέντες</w:t>
            </w:r>
          </w:p>
        </w:tc>
        <w:tc>
          <w:tcPr>
            <w:tcW w:w="2126" w:type="dxa"/>
          </w:tcPr>
          <w:p w14:paraId="0265BCF5" w14:textId="77777777" w:rsidR="00C93DEC" w:rsidRPr="00C4324C" w:rsidRDefault="00C93DEC" w:rsidP="00DD7BB0">
            <w:pPr>
              <w:autoSpaceDE w:val="0"/>
              <w:autoSpaceDN w:val="0"/>
              <w:adjustRightInd w:val="0"/>
              <w:jc w:val="center"/>
              <w:rPr>
                <w:iCs/>
                <w:lang w:val="en-GB" w:eastAsia="zh-TW"/>
              </w:rPr>
            </w:pPr>
            <w:r w:rsidRPr="00C4324C">
              <w:rPr>
                <w:iCs/>
                <w:lang w:val="en-GB" w:eastAsia="zh-TW"/>
              </w:rPr>
              <w:t>60</w:t>
            </w:r>
            <w:r>
              <w:rPr>
                <w:iCs/>
                <w:lang w:val="el-GR" w:eastAsia="zh-TW"/>
              </w:rPr>
              <w:t>,</w:t>
            </w:r>
            <w:r w:rsidRPr="00C4324C">
              <w:rPr>
                <w:iCs/>
                <w:lang w:val="en-GB" w:eastAsia="zh-TW"/>
              </w:rPr>
              <w:t>4%</w:t>
            </w:r>
          </w:p>
        </w:tc>
        <w:tc>
          <w:tcPr>
            <w:tcW w:w="2268" w:type="dxa"/>
          </w:tcPr>
          <w:p w14:paraId="140EAE2A" w14:textId="77777777" w:rsidR="00C93DEC" w:rsidRPr="00C4324C" w:rsidRDefault="00C93DEC" w:rsidP="00DD7BB0">
            <w:pPr>
              <w:autoSpaceDE w:val="0"/>
              <w:autoSpaceDN w:val="0"/>
              <w:adjustRightInd w:val="0"/>
              <w:jc w:val="center"/>
              <w:rPr>
                <w:iCs/>
                <w:lang w:val="en-GB" w:eastAsia="zh-TW"/>
              </w:rPr>
            </w:pPr>
            <w:r w:rsidRPr="00C4324C">
              <w:rPr>
                <w:iCs/>
                <w:lang w:val="en-GB" w:eastAsia="zh-TW"/>
              </w:rPr>
              <w:t>64</w:t>
            </w:r>
            <w:r>
              <w:rPr>
                <w:iCs/>
                <w:lang w:val="el-GR" w:eastAsia="zh-TW"/>
              </w:rPr>
              <w:t>,</w:t>
            </w:r>
            <w:r w:rsidRPr="00C4324C">
              <w:rPr>
                <w:iCs/>
                <w:lang w:val="en-GB" w:eastAsia="zh-TW"/>
              </w:rPr>
              <w:t>6%</w:t>
            </w:r>
          </w:p>
        </w:tc>
        <w:tc>
          <w:tcPr>
            <w:tcW w:w="2189" w:type="dxa"/>
          </w:tcPr>
          <w:p w14:paraId="123C4CB7" w14:textId="77777777" w:rsidR="00C93DEC" w:rsidRPr="00C4324C" w:rsidRDefault="00C93DEC" w:rsidP="00DD7BB0">
            <w:pPr>
              <w:autoSpaceDE w:val="0"/>
              <w:autoSpaceDN w:val="0"/>
              <w:adjustRightInd w:val="0"/>
              <w:jc w:val="center"/>
              <w:rPr>
                <w:iCs/>
                <w:lang w:val="en-GB" w:eastAsia="zh-TW"/>
              </w:rPr>
            </w:pPr>
            <w:r w:rsidRPr="00C4324C">
              <w:rPr>
                <w:iCs/>
                <w:lang w:val="en-GB" w:eastAsia="zh-TW"/>
              </w:rPr>
              <w:t>− 4</w:t>
            </w:r>
            <w:r>
              <w:rPr>
                <w:iCs/>
                <w:lang w:val="el-GR" w:eastAsia="zh-TW"/>
              </w:rPr>
              <w:t>,</w:t>
            </w:r>
            <w:r w:rsidRPr="00C4324C">
              <w:rPr>
                <w:iCs/>
                <w:lang w:val="en-GB" w:eastAsia="zh-TW"/>
              </w:rPr>
              <w:t>2% (− 23</w:t>
            </w:r>
            <w:r>
              <w:rPr>
                <w:iCs/>
                <w:lang w:val="el-GR" w:eastAsia="zh-TW"/>
              </w:rPr>
              <w:t>,</w:t>
            </w:r>
            <w:r w:rsidRPr="00C4324C">
              <w:rPr>
                <w:iCs/>
                <w:lang w:val="en-GB" w:eastAsia="zh-TW"/>
              </w:rPr>
              <w:t>6, 15</w:t>
            </w:r>
            <w:r>
              <w:rPr>
                <w:iCs/>
                <w:lang w:val="el-GR" w:eastAsia="zh-TW"/>
              </w:rPr>
              <w:t>,</w:t>
            </w:r>
            <w:r w:rsidRPr="00C4324C">
              <w:rPr>
                <w:iCs/>
                <w:lang w:val="en-GB" w:eastAsia="zh-TW"/>
              </w:rPr>
              <w:t>3)</w:t>
            </w:r>
          </w:p>
        </w:tc>
      </w:tr>
      <w:tr w:rsidR="00C93DEC" w:rsidRPr="00C4324C" w14:paraId="2F11C633" w14:textId="77777777" w:rsidTr="00DD7BB0">
        <w:tc>
          <w:tcPr>
            <w:tcW w:w="2126" w:type="dxa"/>
          </w:tcPr>
          <w:p w14:paraId="79C395CA" w14:textId="77777777" w:rsidR="00C93DEC" w:rsidRPr="00C4324C" w:rsidRDefault="00C93DEC" w:rsidP="00DD7BB0">
            <w:pPr>
              <w:autoSpaceDE w:val="0"/>
              <w:autoSpaceDN w:val="0"/>
              <w:adjustRightInd w:val="0"/>
              <w:rPr>
                <w:b/>
                <w:iCs/>
                <w:lang w:val="en-GB" w:eastAsia="zh-TW"/>
              </w:rPr>
            </w:pPr>
            <w:r w:rsidRPr="00C4324C">
              <w:rPr>
                <w:b/>
                <w:iCs/>
                <w:lang w:val="el-GR" w:eastAsia="zh-TW"/>
              </w:rPr>
              <w:t>Υποτροπιάζοντες</w:t>
            </w:r>
          </w:p>
        </w:tc>
        <w:tc>
          <w:tcPr>
            <w:tcW w:w="2126" w:type="dxa"/>
          </w:tcPr>
          <w:p w14:paraId="5F566097" w14:textId="77777777" w:rsidR="00C93DEC" w:rsidRPr="00C4324C" w:rsidRDefault="00C93DEC" w:rsidP="00DD7BB0">
            <w:pPr>
              <w:autoSpaceDE w:val="0"/>
              <w:autoSpaceDN w:val="0"/>
              <w:adjustRightInd w:val="0"/>
              <w:jc w:val="center"/>
              <w:rPr>
                <w:iCs/>
                <w:lang w:val="en-GB" w:eastAsia="zh-TW"/>
              </w:rPr>
            </w:pPr>
            <w:r w:rsidRPr="00C4324C">
              <w:rPr>
                <w:iCs/>
                <w:lang w:val="en-GB" w:eastAsia="zh-TW"/>
              </w:rPr>
              <w:t>66</w:t>
            </w:r>
            <w:r>
              <w:rPr>
                <w:iCs/>
                <w:lang w:val="el-GR" w:eastAsia="zh-TW"/>
              </w:rPr>
              <w:t>,</w:t>
            </w:r>
            <w:r w:rsidRPr="00C4324C">
              <w:rPr>
                <w:iCs/>
                <w:lang w:val="en-GB" w:eastAsia="zh-TW"/>
              </w:rPr>
              <w:t>7%</w:t>
            </w:r>
          </w:p>
        </w:tc>
        <w:tc>
          <w:tcPr>
            <w:tcW w:w="2268" w:type="dxa"/>
          </w:tcPr>
          <w:p w14:paraId="0FC46497" w14:textId="77777777" w:rsidR="00C93DEC" w:rsidRPr="00C4324C" w:rsidRDefault="00C93DEC" w:rsidP="00DD7BB0">
            <w:pPr>
              <w:autoSpaceDE w:val="0"/>
              <w:autoSpaceDN w:val="0"/>
              <w:adjustRightInd w:val="0"/>
              <w:jc w:val="center"/>
              <w:rPr>
                <w:iCs/>
                <w:lang w:val="en-GB" w:eastAsia="zh-TW"/>
              </w:rPr>
            </w:pPr>
            <w:r w:rsidRPr="00C4324C">
              <w:rPr>
                <w:iCs/>
                <w:lang w:val="en-GB" w:eastAsia="zh-TW"/>
              </w:rPr>
              <w:t>42</w:t>
            </w:r>
            <w:r>
              <w:rPr>
                <w:iCs/>
                <w:lang w:val="el-GR" w:eastAsia="zh-TW"/>
              </w:rPr>
              <w:t>,</w:t>
            </w:r>
            <w:r w:rsidRPr="00C4324C">
              <w:rPr>
                <w:iCs/>
                <w:lang w:val="en-GB" w:eastAsia="zh-TW"/>
              </w:rPr>
              <w:t>0%</w:t>
            </w:r>
          </w:p>
        </w:tc>
        <w:tc>
          <w:tcPr>
            <w:tcW w:w="2189" w:type="dxa"/>
          </w:tcPr>
          <w:p w14:paraId="7C539F43" w14:textId="77777777" w:rsidR="00C93DEC" w:rsidRPr="00C4324C" w:rsidRDefault="00C93DEC" w:rsidP="00DD7BB0">
            <w:pPr>
              <w:autoSpaceDE w:val="0"/>
              <w:autoSpaceDN w:val="0"/>
              <w:adjustRightInd w:val="0"/>
              <w:jc w:val="center"/>
              <w:rPr>
                <w:iCs/>
                <w:lang w:val="en-GB" w:eastAsia="zh-TW"/>
              </w:rPr>
            </w:pPr>
            <w:r>
              <w:rPr>
                <w:iCs/>
                <w:lang w:val="en-GB" w:eastAsia="zh-TW"/>
              </w:rPr>
              <w:t>24</w:t>
            </w:r>
            <w:r>
              <w:rPr>
                <w:iCs/>
                <w:lang w:val="el-GR" w:eastAsia="zh-TW"/>
              </w:rPr>
              <w:t>,</w:t>
            </w:r>
            <w:r w:rsidRPr="00C4324C">
              <w:rPr>
                <w:iCs/>
                <w:lang w:val="en-GB" w:eastAsia="zh-TW"/>
              </w:rPr>
              <w:t>7% (5</w:t>
            </w:r>
            <w:r>
              <w:rPr>
                <w:iCs/>
                <w:lang w:val="el-GR" w:eastAsia="zh-TW"/>
              </w:rPr>
              <w:t>,</w:t>
            </w:r>
            <w:r w:rsidRPr="00C4324C">
              <w:rPr>
                <w:iCs/>
                <w:lang w:val="en-GB" w:eastAsia="zh-TW"/>
              </w:rPr>
              <w:t>8, 43</w:t>
            </w:r>
            <w:r>
              <w:rPr>
                <w:iCs/>
                <w:lang w:val="el-GR" w:eastAsia="zh-TW"/>
              </w:rPr>
              <w:t>,</w:t>
            </w:r>
            <w:r w:rsidRPr="00C4324C">
              <w:rPr>
                <w:iCs/>
                <w:lang w:val="en-GB" w:eastAsia="zh-TW"/>
              </w:rPr>
              <w:t>6)</w:t>
            </w:r>
          </w:p>
        </w:tc>
      </w:tr>
    </w:tbl>
    <w:p w14:paraId="57ED6BEA" w14:textId="77777777" w:rsidR="00C93DEC" w:rsidRPr="004E5026" w:rsidRDefault="00C93DEC" w:rsidP="004E5026">
      <w:pPr>
        <w:autoSpaceDE w:val="0"/>
        <w:autoSpaceDN w:val="0"/>
        <w:adjustRightInd w:val="0"/>
        <w:rPr>
          <w:iCs/>
          <w:sz w:val="18"/>
          <w:szCs w:val="18"/>
          <w:lang w:val="el-GR" w:eastAsia="zh-TW"/>
        </w:rPr>
      </w:pPr>
      <w:r w:rsidRPr="00C93DEC">
        <w:rPr>
          <w:iCs/>
          <w:sz w:val="18"/>
          <w:szCs w:val="18"/>
          <w:lang w:val="el-GR" w:eastAsia="zh-TW"/>
        </w:rPr>
        <w:t xml:space="preserve">               Εφαρμόζεται ο υπολογισμός της χειρότερης περίπτωση</w:t>
      </w:r>
      <w:r>
        <w:rPr>
          <w:iCs/>
          <w:sz w:val="18"/>
          <w:szCs w:val="18"/>
          <w:lang w:val="el-GR" w:eastAsia="zh-TW"/>
        </w:rPr>
        <w:t>ς</w:t>
      </w:r>
      <w:r w:rsidRPr="00C93DEC">
        <w:rPr>
          <w:iCs/>
          <w:sz w:val="18"/>
          <w:szCs w:val="18"/>
          <w:lang w:val="el-GR" w:eastAsia="zh-TW"/>
        </w:rPr>
        <w:t xml:space="preserve"> για τους ασθενείς με ελλειπή δεδομένα</w:t>
      </w:r>
    </w:p>
    <w:p w14:paraId="4A51E499" w14:textId="77777777" w:rsidR="009A162D" w:rsidRPr="004816E5" w:rsidRDefault="009A162D" w:rsidP="004E5026">
      <w:pPr>
        <w:autoSpaceDE w:val="0"/>
        <w:autoSpaceDN w:val="0"/>
        <w:adjustRightInd w:val="0"/>
        <w:rPr>
          <w:sz w:val="18"/>
          <w:szCs w:val="18"/>
          <w:lang w:val="el-GR" w:eastAsia="zh-TW"/>
        </w:rPr>
      </w:pPr>
    </w:p>
    <w:p w14:paraId="42BB8D56" w14:textId="77777777" w:rsidR="00C93DEC" w:rsidRPr="00503FF1" w:rsidRDefault="00C93DEC" w:rsidP="00503FF1">
      <w:pPr>
        <w:rPr>
          <w:i/>
          <w:iCs/>
          <w:lang w:val="el-GR" w:eastAsia="zh-TW"/>
        </w:rPr>
      </w:pPr>
      <w:r w:rsidRPr="00503FF1">
        <w:rPr>
          <w:i/>
          <w:lang w:val="el-GR"/>
        </w:rPr>
        <w:t>Πλήρης ύφεση στους 12 και 18 μήνες</w:t>
      </w:r>
    </w:p>
    <w:p w14:paraId="3029E839" w14:textId="77777777" w:rsidR="00C93DEC" w:rsidRPr="00503FF1" w:rsidRDefault="00C93DEC" w:rsidP="00503FF1">
      <w:pPr>
        <w:rPr>
          <w:lang w:val="el-GR" w:eastAsia="zh-TW"/>
        </w:rPr>
      </w:pPr>
      <w:r w:rsidRPr="00503FF1">
        <w:rPr>
          <w:lang w:val="el-GR" w:eastAsia="zh-TW"/>
        </w:rPr>
        <w:t xml:space="preserve">Στην ομάδα του </w:t>
      </w:r>
      <w:r w:rsidRPr="00503FF1">
        <w:t>MabThera</w:t>
      </w:r>
      <w:r w:rsidRPr="00503FF1">
        <w:rPr>
          <w:lang w:val="el-GR" w:eastAsia="zh-TW"/>
        </w:rPr>
        <w:t>, το 48% των ασθενών πέτυχε πλήρη ύφεση στους 12 μήνες, και το 39% των ασθενών πέτυχε πλήρη ύφεση στους 18 μήνες. Σε ασθενείς που έλαβαν θεραπεία με κυκλοφωσφαμίδη (ακολουθούμενη από αζαθειοπρίνη για τη διατήρηση της πλήρους ύφεσης), το 39% των ασθενών πέτυχε πλήρη ύφεση στους 12 μήνες, και το 33% των ασθενών πέτυχε πλήρη ύφεση στους 18 μήνες. Από το 12</w:t>
      </w:r>
      <w:r w:rsidRPr="00503FF1">
        <w:rPr>
          <w:vertAlign w:val="superscript"/>
          <w:lang w:val="el-GR" w:eastAsia="zh-TW"/>
        </w:rPr>
        <w:t>ο</w:t>
      </w:r>
      <w:r w:rsidRPr="00503FF1">
        <w:rPr>
          <w:lang w:val="el-GR" w:eastAsia="zh-TW"/>
        </w:rPr>
        <w:t xml:space="preserve"> </w:t>
      </w:r>
      <w:r w:rsidR="00E00BFC">
        <w:rPr>
          <w:lang w:val="el-GR" w:eastAsia="zh-TW"/>
        </w:rPr>
        <w:t>Μ</w:t>
      </w:r>
      <w:r w:rsidRPr="00503FF1">
        <w:rPr>
          <w:lang w:val="el-GR" w:eastAsia="zh-TW"/>
        </w:rPr>
        <w:t>ήνα έως το 18</w:t>
      </w:r>
      <w:r w:rsidRPr="00503FF1">
        <w:rPr>
          <w:vertAlign w:val="superscript"/>
          <w:lang w:val="el-GR" w:eastAsia="zh-TW"/>
        </w:rPr>
        <w:t>ο</w:t>
      </w:r>
      <w:r w:rsidRPr="00503FF1">
        <w:rPr>
          <w:lang w:val="el-GR" w:eastAsia="zh-TW"/>
        </w:rPr>
        <w:t xml:space="preserve"> </w:t>
      </w:r>
      <w:r w:rsidR="00E00BFC">
        <w:rPr>
          <w:lang w:val="el-GR" w:eastAsia="zh-TW"/>
        </w:rPr>
        <w:t>Μ</w:t>
      </w:r>
      <w:r w:rsidRPr="00503FF1">
        <w:rPr>
          <w:lang w:val="el-GR" w:eastAsia="zh-TW"/>
        </w:rPr>
        <w:t xml:space="preserve">ήνα, παρατηρήθηκαν 8 υποτροπές στην ομάδα του </w:t>
      </w:r>
      <w:r w:rsidRPr="00503FF1">
        <w:t>MabThera</w:t>
      </w:r>
      <w:r w:rsidRPr="00503FF1">
        <w:rPr>
          <w:lang w:val="el-GR" w:eastAsia="zh-TW"/>
        </w:rPr>
        <w:t xml:space="preserve"> συγκριτικά με τέσσερις στην ομάδα της κυκλοφωσφαμίδης.</w:t>
      </w:r>
    </w:p>
    <w:p w14:paraId="52BE8D3A" w14:textId="77777777" w:rsidR="00C93DEC" w:rsidRPr="00503FF1" w:rsidRDefault="00C93DEC" w:rsidP="00503FF1">
      <w:pPr>
        <w:rPr>
          <w:lang w:val="el-GR"/>
        </w:rPr>
      </w:pPr>
    </w:p>
    <w:p w14:paraId="733CBE96" w14:textId="77777777" w:rsidR="00C93DEC" w:rsidRPr="00503FF1" w:rsidRDefault="00C93DEC" w:rsidP="00503FF1">
      <w:pPr>
        <w:keepNext/>
        <w:rPr>
          <w:i/>
          <w:lang w:val="el-GR"/>
        </w:rPr>
      </w:pPr>
      <w:r w:rsidRPr="00503FF1">
        <w:rPr>
          <w:i/>
          <w:lang w:val="el-GR"/>
        </w:rPr>
        <w:t xml:space="preserve">Εργαστηριακές αξιολογήσεις </w:t>
      </w:r>
    </w:p>
    <w:p w14:paraId="7C687C7F" w14:textId="77777777" w:rsidR="00C93DEC" w:rsidRPr="00503FF1" w:rsidRDefault="00C93DEC" w:rsidP="00503FF1">
      <w:pPr>
        <w:keepNext/>
        <w:rPr>
          <w:lang w:val="el-GR" w:eastAsia="zh-TW"/>
        </w:rPr>
      </w:pPr>
      <w:r w:rsidRPr="00503FF1">
        <w:rPr>
          <w:lang w:val="el-GR" w:eastAsia="zh-TW"/>
        </w:rPr>
        <w:t xml:space="preserve">Συνολικά 23/99 (23%) των ασθενών που έλαβαν θεραπεία με </w:t>
      </w:r>
      <w:r w:rsidRPr="00503FF1">
        <w:t>MabThera</w:t>
      </w:r>
      <w:r w:rsidRPr="00503FF1">
        <w:rPr>
          <w:lang w:val="el-GR" w:eastAsia="zh-TW"/>
        </w:rPr>
        <w:t xml:space="preserve"> στη </w:t>
      </w:r>
      <w:r>
        <w:rPr>
          <w:lang w:val="el-GR" w:eastAsia="zh-TW"/>
        </w:rPr>
        <w:t>δοκιμή</w:t>
      </w:r>
      <w:r w:rsidRPr="00503FF1">
        <w:rPr>
          <w:lang w:val="el-GR" w:eastAsia="zh-TW"/>
        </w:rPr>
        <w:t xml:space="preserve"> </w:t>
      </w:r>
      <w:r w:rsidR="004963AE">
        <w:rPr>
          <w:lang w:val="el-GR" w:eastAsia="zh-TW"/>
        </w:rPr>
        <w:t xml:space="preserve">της επαγωγής της ύφεσης, </w:t>
      </w:r>
      <w:r w:rsidRPr="00503FF1">
        <w:rPr>
          <w:lang w:val="el-GR" w:eastAsia="zh-TW"/>
        </w:rPr>
        <w:t xml:space="preserve">βρέθηκαν θετικοί για </w:t>
      </w:r>
      <w:r w:rsidR="004963AE">
        <w:t>ADA</w:t>
      </w:r>
      <w:r w:rsidR="004963AE" w:rsidRPr="00503FF1">
        <w:rPr>
          <w:lang w:val="el-GR" w:eastAsia="zh-TW"/>
        </w:rPr>
        <w:t xml:space="preserve"> </w:t>
      </w:r>
      <w:r w:rsidRPr="00503FF1">
        <w:rPr>
          <w:lang w:val="el-GR" w:eastAsia="zh-TW"/>
        </w:rPr>
        <w:t xml:space="preserve">στους 18 μήνες. Κανένας από τους 99 ασθενείς που έλαβαν </w:t>
      </w:r>
      <w:r w:rsidRPr="00503FF1">
        <w:t>MabThera</w:t>
      </w:r>
      <w:r w:rsidRPr="00503FF1">
        <w:rPr>
          <w:lang w:val="el-GR" w:eastAsia="zh-TW"/>
        </w:rPr>
        <w:t xml:space="preserve"> δεν ήταν </w:t>
      </w:r>
      <w:r w:rsidR="004963AE">
        <w:t>ADA</w:t>
      </w:r>
      <w:r w:rsidR="004963AE" w:rsidRPr="00503FF1">
        <w:rPr>
          <w:lang w:val="el-GR" w:eastAsia="zh-TW"/>
        </w:rPr>
        <w:t xml:space="preserve"> </w:t>
      </w:r>
      <w:r w:rsidRPr="00503FF1">
        <w:rPr>
          <w:lang w:val="el-GR" w:eastAsia="zh-TW"/>
        </w:rPr>
        <w:t xml:space="preserve">θετικός κατά τον </w:t>
      </w:r>
      <w:r w:rsidR="00FA523C">
        <w:rPr>
          <w:lang w:val="el-GR" w:eastAsia="zh-TW"/>
        </w:rPr>
        <w:t xml:space="preserve">αρχικό </w:t>
      </w:r>
      <w:r w:rsidRPr="00503FF1">
        <w:rPr>
          <w:lang w:val="el-GR" w:eastAsia="zh-TW"/>
        </w:rPr>
        <w:t xml:space="preserve">έλεγχο. </w:t>
      </w:r>
      <w:r w:rsidR="004963AE" w:rsidRPr="00F46023">
        <w:rPr>
          <w:lang w:val="el-GR"/>
        </w:rPr>
        <w:t xml:space="preserve"> </w:t>
      </w:r>
      <w:r w:rsidR="004963AE" w:rsidRPr="004963AE">
        <w:rPr>
          <w:lang w:val="el-GR" w:eastAsia="zh-TW"/>
        </w:rPr>
        <w:t xml:space="preserve">Δεν υπήρξε εμφανής </w:t>
      </w:r>
      <w:r w:rsidR="00895571">
        <w:rPr>
          <w:lang w:val="el-GR" w:eastAsia="zh-TW"/>
        </w:rPr>
        <w:t xml:space="preserve">τάση ή </w:t>
      </w:r>
      <w:r w:rsidR="004963AE" w:rsidRPr="004963AE">
        <w:rPr>
          <w:lang w:val="el-GR" w:eastAsia="zh-TW"/>
        </w:rPr>
        <w:t>αρνητική επίδραση της παρουσίας ADA στην ασφάλει</w:t>
      </w:r>
      <w:r w:rsidR="004963AE">
        <w:rPr>
          <w:lang w:val="el-GR" w:eastAsia="zh-TW"/>
        </w:rPr>
        <w:t>α ή την αποτελεσματικότητα στη</w:t>
      </w:r>
      <w:r w:rsidR="004963AE" w:rsidRPr="00F46023">
        <w:rPr>
          <w:lang w:val="el-GR" w:eastAsia="zh-TW"/>
        </w:rPr>
        <w:t xml:space="preserve"> </w:t>
      </w:r>
      <w:r w:rsidR="004963AE">
        <w:rPr>
          <w:lang w:val="el-GR" w:eastAsia="zh-TW"/>
        </w:rPr>
        <w:t>δοκιμή</w:t>
      </w:r>
      <w:r w:rsidR="004963AE" w:rsidRPr="00F46023">
        <w:rPr>
          <w:lang w:val="el-GR" w:eastAsia="zh-TW"/>
        </w:rPr>
        <w:t xml:space="preserve"> </w:t>
      </w:r>
      <w:r w:rsidR="004963AE">
        <w:rPr>
          <w:lang w:val="el-GR" w:eastAsia="zh-TW"/>
        </w:rPr>
        <w:t>της επαγωγής της</w:t>
      </w:r>
      <w:r w:rsidR="004963AE" w:rsidRPr="004963AE">
        <w:rPr>
          <w:lang w:val="el-GR" w:eastAsia="zh-TW"/>
        </w:rPr>
        <w:t xml:space="preserve"> ύφεσης.</w:t>
      </w:r>
    </w:p>
    <w:p w14:paraId="4F7D05A7" w14:textId="77777777" w:rsidR="00C93DEC" w:rsidRDefault="00C93DEC" w:rsidP="00503FF1">
      <w:pPr>
        <w:rPr>
          <w:lang w:val="el-GR"/>
        </w:rPr>
      </w:pPr>
    </w:p>
    <w:p w14:paraId="0A4EB8B4" w14:textId="77777777" w:rsidR="007C2DAC" w:rsidRPr="00117B0E" w:rsidRDefault="00834950" w:rsidP="007C2DAC">
      <w:pPr>
        <w:rPr>
          <w:i/>
          <w:u w:val="single"/>
          <w:lang w:val="el-GR"/>
        </w:rPr>
      </w:pPr>
      <w:r>
        <w:rPr>
          <w:i/>
          <w:u w:val="single"/>
          <w:lang w:val="el-GR"/>
        </w:rPr>
        <w:t>Θ</w:t>
      </w:r>
      <w:r w:rsidRPr="000B4B09">
        <w:rPr>
          <w:i/>
          <w:u w:val="single"/>
          <w:lang w:val="el-GR"/>
        </w:rPr>
        <w:t>εραπεία</w:t>
      </w:r>
      <w:r>
        <w:rPr>
          <w:i/>
          <w:u w:val="single"/>
          <w:lang w:val="el-GR"/>
        </w:rPr>
        <w:t xml:space="preserve"> σ</w:t>
      </w:r>
      <w:r w:rsidR="000B4B09" w:rsidRPr="000B4B09">
        <w:rPr>
          <w:i/>
          <w:u w:val="single"/>
          <w:lang w:val="el-GR"/>
        </w:rPr>
        <w:t>υντήρηση</w:t>
      </w:r>
      <w:r>
        <w:rPr>
          <w:i/>
          <w:u w:val="single"/>
          <w:lang w:val="el-GR"/>
        </w:rPr>
        <w:t>ς</w:t>
      </w:r>
      <w:r w:rsidR="000B4B09" w:rsidRPr="000B4B09">
        <w:rPr>
          <w:i/>
          <w:u w:val="single"/>
          <w:lang w:val="el-GR"/>
        </w:rPr>
        <w:t xml:space="preserve"> της ύφεσης </w:t>
      </w:r>
      <w:r w:rsidR="00895571">
        <w:rPr>
          <w:i/>
          <w:u w:val="single"/>
          <w:lang w:val="el-GR"/>
        </w:rPr>
        <w:t>σε ενήλικες</w:t>
      </w:r>
    </w:p>
    <w:p w14:paraId="09108D7D" w14:textId="77777777" w:rsidR="007C2DAC" w:rsidRDefault="007C2DAC" w:rsidP="007C2DAC">
      <w:pPr>
        <w:rPr>
          <w:lang w:val="el-GR"/>
        </w:rPr>
      </w:pPr>
      <w:r w:rsidRPr="007C2DAC">
        <w:rPr>
          <w:lang w:val="el-GR"/>
        </w:rPr>
        <w:t xml:space="preserve">Συνολικά 117 ασθενείς (88 με GPA, 24 με MPA και 5 με </w:t>
      </w:r>
      <w:r w:rsidR="00606456">
        <w:rPr>
          <w:lang w:val="el-GR"/>
        </w:rPr>
        <w:t xml:space="preserve">νεφρικά περιορισμένη, </w:t>
      </w:r>
      <w:r w:rsidRPr="007C2DAC">
        <w:rPr>
          <w:lang w:val="el-GR"/>
        </w:rPr>
        <w:t xml:space="preserve">σχετιζόμενη </w:t>
      </w:r>
      <w:r>
        <w:rPr>
          <w:lang w:val="el-GR"/>
        </w:rPr>
        <w:t xml:space="preserve">με </w:t>
      </w:r>
      <w:r w:rsidRPr="007C2DAC">
        <w:rPr>
          <w:lang w:val="el-GR"/>
        </w:rPr>
        <w:t>ANCA αγγειίτιδα) σε ύφεση της νόσου</w:t>
      </w:r>
      <w:r w:rsidR="00BC063B">
        <w:rPr>
          <w:lang w:val="el-GR"/>
        </w:rPr>
        <w:t>,</w:t>
      </w:r>
      <w:r w:rsidRPr="007C2DAC">
        <w:rPr>
          <w:lang w:val="el-GR"/>
        </w:rPr>
        <w:t xml:space="preserve"> τυχαιοποιήθηκαν για να λάβουν αζαθειοπρίνη (59 ασθενείς) ή MabThera (58 ασθενείς) σε </w:t>
      </w:r>
      <w:r w:rsidR="00BC063B">
        <w:rPr>
          <w:lang w:val="el-GR"/>
        </w:rPr>
        <w:t xml:space="preserve">μια </w:t>
      </w:r>
      <w:r w:rsidRPr="007C2DAC">
        <w:rPr>
          <w:lang w:val="el-GR"/>
        </w:rPr>
        <w:t>προοπτική, πολυκεντρική , ελεγχόμενη, ανοιχτή</w:t>
      </w:r>
      <w:r w:rsidR="00BC063B">
        <w:rPr>
          <w:lang w:val="el-GR"/>
        </w:rPr>
        <w:t>ς επισήμανσης</w:t>
      </w:r>
      <w:r w:rsidRPr="007C2DAC">
        <w:rPr>
          <w:lang w:val="el-GR"/>
        </w:rPr>
        <w:t xml:space="preserve"> μελέτη. Οι ασθενείς που συμπεριελήφθησαν ήταν ηλικίας 21 έως 75 ετών και είχαν νεοδιαγνωσθείσα ή υποτροπιάζουσα ασθένεια σε πλήρη ύφεση μετά από συνδυασμένη θεραπεία με γλυκοκορτικο</w:t>
      </w:r>
      <w:r w:rsidR="00606456">
        <w:rPr>
          <w:lang w:val="el-GR"/>
        </w:rPr>
        <w:t>ειδή και ώση κυκλοφωσφαμίδης</w:t>
      </w:r>
      <w:r w:rsidRPr="007C2DAC">
        <w:rPr>
          <w:lang w:val="el-GR"/>
        </w:rPr>
        <w:t xml:space="preserve">. Η πλειονότητα των ασθενών ήταν ANCA-θετικοί στη διάγνωση ή κατά </w:t>
      </w:r>
      <w:r w:rsidRPr="007C2DAC">
        <w:rPr>
          <w:lang w:val="el-GR"/>
        </w:rPr>
        <w:lastRenderedPageBreak/>
        <w:t xml:space="preserve">τη διάρκεια </w:t>
      </w:r>
      <w:r w:rsidR="00606456">
        <w:rPr>
          <w:lang w:val="el-GR"/>
        </w:rPr>
        <w:t xml:space="preserve">των κύκλων </w:t>
      </w:r>
      <w:r w:rsidR="00BC063B">
        <w:rPr>
          <w:lang w:val="el-GR"/>
        </w:rPr>
        <w:t xml:space="preserve">της νόσου </w:t>
      </w:r>
      <w:r w:rsidR="00FB3B76">
        <w:rPr>
          <w:lang w:val="el-GR"/>
        </w:rPr>
        <w:t>τους,</w:t>
      </w:r>
      <w:r w:rsidR="00606456">
        <w:rPr>
          <w:lang w:val="el-GR"/>
        </w:rPr>
        <w:t xml:space="preserve"> είχαν</w:t>
      </w:r>
      <w:r w:rsidRPr="007C2DAC">
        <w:rPr>
          <w:lang w:val="el-GR"/>
        </w:rPr>
        <w:t xml:space="preserve"> ιστολογικώς επιβεβαιωμένη νεκρωτική αγγειίτιδα μικρ</w:t>
      </w:r>
      <w:r w:rsidR="00606456">
        <w:rPr>
          <w:lang w:val="el-GR"/>
        </w:rPr>
        <w:t xml:space="preserve">ών </w:t>
      </w:r>
      <w:r w:rsidRPr="007C2DAC">
        <w:rPr>
          <w:lang w:val="el-GR"/>
        </w:rPr>
        <w:t xml:space="preserve">αγγείων με κλινικό φαινότυπο GPA </w:t>
      </w:r>
      <w:r w:rsidR="00895571">
        <w:rPr>
          <w:lang w:val="el-GR"/>
        </w:rPr>
        <w:t>ή</w:t>
      </w:r>
      <w:r w:rsidR="00895571" w:rsidRPr="007C2DAC">
        <w:rPr>
          <w:lang w:val="el-GR"/>
        </w:rPr>
        <w:t xml:space="preserve"> </w:t>
      </w:r>
      <w:r w:rsidRPr="007C2DAC">
        <w:rPr>
          <w:lang w:val="el-GR"/>
        </w:rPr>
        <w:t>MPA ή</w:t>
      </w:r>
      <w:r w:rsidR="00606456">
        <w:rPr>
          <w:lang w:val="el-GR"/>
        </w:rPr>
        <w:t xml:space="preserve"> νεφρικά περιορισμένη,</w:t>
      </w:r>
      <w:r w:rsidRPr="007C2DAC">
        <w:rPr>
          <w:lang w:val="el-GR"/>
        </w:rPr>
        <w:t xml:space="preserve"> αγγειίτιδα σχετιζόμενη με ANCA ή και τα δύο.</w:t>
      </w:r>
    </w:p>
    <w:p w14:paraId="5B109B72" w14:textId="77777777" w:rsidR="007C2DAC" w:rsidRDefault="007C2DAC" w:rsidP="007C2DAC">
      <w:pPr>
        <w:rPr>
          <w:lang w:val="el-GR"/>
        </w:rPr>
      </w:pPr>
    </w:p>
    <w:p w14:paraId="2728569B" w14:textId="77777777" w:rsidR="00606456" w:rsidRDefault="00606456" w:rsidP="007C2DAC">
      <w:pPr>
        <w:rPr>
          <w:lang w:val="el-GR"/>
        </w:rPr>
      </w:pPr>
      <w:r w:rsidRPr="00606456">
        <w:rPr>
          <w:lang w:val="el-GR"/>
        </w:rPr>
        <w:t xml:space="preserve">Η θεραπεία </w:t>
      </w:r>
      <w:r w:rsidR="00FA523C">
        <w:rPr>
          <w:lang w:val="el-GR"/>
        </w:rPr>
        <w:t>επαγωγής</w:t>
      </w:r>
      <w:r w:rsidRPr="00606456">
        <w:rPr>
          <w:lang w:val="el-GR"/>
        </w:rPr>
        <w:t xml:space="preserve"> ύφεσης περι</w:t>
      </w:r>
      <w:r w:rsidR="00BC21E5">
        <w:rPr>
          <w:lang w:val="el-GR"/>
        </w:rPr>
        <w:t>ε</w:t>
      </w:r>
      <w:r w:rsidRPr="00606456">
        <w:rPr>
          <w:lang w:val="el-GR"/>
        </w:rPr>
        <w:t>λάμβανε IV πρεδνι</w:t>
      </w:r>
      <w:r w:rsidR="00BC21E5">
        <w:rPr>
          <w:lang w:val="el-GR"/>
        </w:rPr>
        <w:t>ζόνη, χορηγούμενη σύμφωνα με την κρίση</w:t>
      </w:r>
      <w:r w:rsidRPr="00606456">
        <w:rPr>
          <w:lang w:val="el-GR"/>
        </w:rPr>
        <w:t xml:space="preserve"> του ερευνητή, </w:t>
      </w:r>
      <w:r w:rsidR="00BC21E5">
        <w:rPr>
          <w:lang w:val="el-GR"/>
        </w:rPr>
        <w:t>της οποίας</w:t>
      </w:r>
      <w:r w:rsidRPr="00606456">
        <w:rPr>
          <w:lang w:val="el-GR"/>
        </w:rPr>
        <w:t xml:space="preserve"> προηγ</w:t>
      </w:r>
      <w:r w:rsidR="00BC21E5">
        <w:rPr>
          <w:lang w:val="el-GR"/>
        </w:rPr>
        <w:t>ήθηκαν</w:t>
      </w:r>
      <w:r w:rsidRPr="00606456">
        <w:rPr>
          <w:lang w:val="el-GR"/>
        </w:rPr>
        <w:t xml:space="preserve"> σε μερικούς ασθενείς </w:t>
      </w:r>
      <w:r w:rsidR="00BC21E5">
        <w:rPr>
          <w:lang w:val="el-GR"/>
        </w:rPr>
        <w:t>ώσεις</w:t>
      </w:r>
      <w:r w:rsidRPr="00606456">
        <w:rPr>
          <w:lang w:val="el-GR"/>
        </w:rPr>
        <w:t xml:space="preserve"> μεθυλπρεδνιζολόνης και </w:t>
      </w:r>
      <w:r w:rsidR="00BC21E5">
        <w:rPr>
          <w:lang w:val="el-GR"/>
        </w:rPr>
        <w:t>ώση κυκλοφωσφαμίδης,</w:t>
      </w:r>
      <w:r w:rsidRPr="00606456">
        <w:rPr>
          <w:lang w:val="el-GR"/>
        </w:rPr>
        <w:t xml:space="preserve"> μέχρις ότου επιτευχθεί ύφεση μετά από 4 έως 6 μήνες. </w:t>
      </w:r>
      <w:r w:rsidR="00FA523C">
        <w:rPr>
          <w:lang w:val="el-GR"/>
        </w:rPr>
        <w:t>Εκείνη τη στιγμή</w:t>
      </w:r>
      <w:r w:rsidRPr="00606456">
        <w:rPr>
          <w:lang w:val="el-GR"/>
        </w:rPr>
        <w:t xml:space="preserve"> και </w:t>
      </w:r>
      <w:r w:rsidR="00FA523C">
        <w:rPr>
          <w:lang w:val="el-GR"/>
        </w:rPr>
        <w:t>μέσα σε μέγιστο διάστημα ενός μήνα</w:t>
      </w:r>
      <w:r w:rsidRPr="00606456">
        <w:rPr>
          <w:lang w:val="el-GR"/>
        </w:rPr>
        <w:t xml:space="preserve"> </w:t>
      </w:r>
      <w:r w:rsidR="00EB5795">
        <w:rPr>
          <w:lang w:val="el-GR"/>
        </w:rPr>
        <w:t>μετά την</w:t>
      </w:r>
      <w:r w:rsidRPr="00606456">
        <w:rPr>
          <w:lang w:val="el-GR"/>
        </w:rPr>
        <w:t xml:space="preserve"> τελευταί</w:t>
      </w:r>
      <w:r w:rsidR="00EB5795">
        <w:rPr>
          <w:lang w:val="el-GR"/>
        </w:rPr>
        <w:t>α</w:t>
      </w:r>
      <w:r w:rsidRPr="00606456">
        <w:rPr>
          <w:lang w:val="el-GR"/>
        </w:rPr>
        <w:t xml:space="preserve"> </w:t>
      </w:r>
      <w:r w:rsidR="00EB5795">
        <w:rPr>
          <w:lang w:val="el-GR"/>
        </w:rPr>
        <w:t>ώση</w:t>
      </w:r>
      <w:r w:rsidRPr="00606456">
        <w:rPr>
          <w:lang w:val="el-GR"/>
        </w:rPr>
        <w:t xml:space="preserve"> κυκλοφωσφαμίδης, οι ασθενείς τυχαιοποιήθηκαν</w:t>
      </w:r>
      <w:r w:rsidR="00BC063B">
        <w:rPr>
          <w:lang w:val="el-GR"/>
        </w:rPr>
        <w:t>,</w:t>
      </w:r>
      <w:r w:rsidRPr="00606456">
        <w:rPr>
          <w:lang w:val="el-GR"/>
        </w:rPr>
        <w:t xml:space="preserve"> </w:t>
      </w:r>
      <w:r w:rsidR="00EB5795">
        <w:rPr>
          <w:lang w:val="el-GR"/>
        </w:rPr>
        <w:t xml:space="preserve">ώστε </w:t>
      </w:r>
      <w:r w:rsidRPr="00606456">
        <w:rPr>
          <w:lang w:val="el-GR"/>
        </w:rPr>
        <w:t xml:space="preserve">να λάβουν είτε MabThera (δύο ενδοφλέβιες </w:t>
      </w:r>
      <w:r w:rsidR="00BC063B">
        <w:rPr>
          <w:lang w:val="el-GR"/>
        </w:rPr>
        <w:t>εγχύσεις</w:t>
      </w:r>
      <w:r w:rsidRPr="00606456">
        <w:rPr>
          <w:lang w:val="el-GR"/>
        </w:rPr>
        <w:t xml:space="preserve"> </w:t>
      </w:r>
      <w:r w:rsidR="00EB5795">
        <w:rPr>
          <w:lang w:val="el-GR"/>
        </w:rPr>
        <w:t xml:space="preserve">των </w:t>
      </w:r>
      <w:r w:rsidRPr="00606456">
        <w:rPr>
          <w:lang w:val="el-GR"/>
        </w:rPr>
        <w:t xml:space="preserve">500 mg </w:t>
      </w:r>
      <w:r w:rsidR="00BC063B">
        <w:rPr>
          <w:lang w:val="el-GR"/>
        </w:rPr>
        <w:t>με μεσοδιάστημα δύο εβδομάδων</w:t>
      </w:r>
      <w:r w:rsidRPr="00606456">
        <w:rPr>
          <w:lang w:val="el-GR"/>
        </w:rPr>
        <w:t xml:space="preserve"> (την ημέρα 1 και την ημέρα 15) ακολουθούμενες από 500 mg IV κάθε 6 </w:t>
      </w:r>
      <w:r w:rsidR="00EB5795">
        <w:rPr>
          <w:lang w:val="el-GR"/>
        </w:rPr>
        <w:t>μήνες για 18 μήνες</w:t>
      </w:r>
      <w:r w:rsidR="00CA2553">
        <w:rPr>
          <w:lang w:val="el-GR"/>
        </w:rPr>
        <w:t>)</w:t>
      </w:r>
      <w:r w:rsidR="00EB5795">
        <w:rPr>
          <w:lang w:val="el-GR"/>
        </w:rPr>
        <w:t xml:space="preserve"> ή αζαθειοπρίνη (χορηγούμενη</w:t>
      </w:r>
      <w:r w:rsidRPr="00606456">
        <w:rPr>
          <w:lang w:val="el-GR"/>
        </w:rPr>
        <w:t xml:space="preserve"> από το στόμα σε δόση 2 mg / kg / ημέρα για 12 μήνες, στη συνέχεια 1,5 mg / kg / ημέρα για 6 μήνες και τέλος 1 mg / kg / ημέρα για 4 μήνες (διακοπή της θεραπείας μετά από αυτούς τους 22 μήνες)). Η θεραπεία με πρεδνιζόνη </w:t>
      </w:r>
      <w:r w:rsidR="00821345">
        <w:rPr>
          <w:lang w:val="el-GR"/>
        </w:rPr>
        <w:t>ακολούθησε</w:t>
      </w:r>
      <w:r w:rsidR="00821345" w:rsidRPr="00821345">
        <w:rPr>
          <w:lang w:val="el-GR"/>
        </w:rPr>
        <w:t xml:space="preserve"> σταδιακή μείωση της δοσολογίας </w:t>
      </w:r>
      <w:r w:rsidRPr="00606456">
        <w:rPr>
          <w:lang w:val="el-GR"/>
        </w:rPr>
        <w:t xml:space="preserve">και στη συνέχεια διατηρήθηκε σε χαμηλή δόση (περίπου 5 mg την ημέρα) για τουλάχιστον 18 μήνες μετά την τυχαιοποίηση. Η </w:t>
      </w:r>
      <w:r w:rsidR="00821345">
        <w:rPr>
          <w:lang w:val="el-GR"/>
        </w:rPr>
        <w:t xml:space="preserve">σταδιακή μείωση της </w:t>
      </w:r>
      <w:r w:rsidRPr="00606456">
        <w:rPr>
          <w:lang w:val="el-GR"/>
        </w:rPr>
        <w:t>δόση</w:t>
      </w:r>
      <w:r w:rsidR="00821345">
        <w:rPr>
          <w:lang w:val="el-GR"/>
        </w:rPr>
        <w:t>ς</w:t>
      </w:r>
      <w:r w:rsidRPr="00606456">
        <w:rPr>
          <w:lang w:val="el-GR"/>
        </w:rPr>
        <w:t xml:space="preserve"> της πρεδνιζόνης και η απόφαση για διακοπή της θεραπείας με πρεδνιζόνη μετά τον 18ο </w:t>
      </w:r>
      <w:r w:rsidR="009E5404">
        <w:rPr>
          <w:lang w:val="el-GR"/>
        </w:rPr>
        <w:t>Μ</w:t>
      </w:r>
      <w:r w:rsidRPr="00606456">
        <w:rPr>
          <w:lang w:val="el-GR"/>
        </w:rPr>
        <w:t xml:space="preserve">ήνα αφέθηκαν </w:t>
      </w:r>
      <w:r w:rsidR="00EB5795">
        <w:rPr>
          <w:lang w:val="el-GR"/>
        </w:rPr>
        <w:t>σ</w:t>
      </w:r>
      <w:r w:rsidRPr="00606456">
        <w:rPr>
          <w:lang w:val="el-GR"/>
        </w:rPr>
        <w:t>την κρίση του ερευνητή</w:t>
      </w:r>
      <w:r w:rsidR="00EB5795">
        <w:rPr>
          <w:lang w:val="el-GR"/>
        </w:rPr>
        <w:t>.</w:t>
      </w:r>
    </w:p>
    <w:p w14:paraId="518F4B41" w14:textId="77777777" w:rsidR="00EB5795" w:rsidRDefault="00EB5795" w:rsidP="007C2DAC">
      <w:pPr>
        <w:rPr>
          <w:lang w:val="el-GR"/>
        </w:rPr>
      </w:pPr>
    </w:p>
    <w:p w14:paraId="0146D961" w14:textId="77777777" w:rsidR="00821345" w:rsidRDefault="00821345" w:rsidP="00821345">
      <w:pPr>
        <w:rPr>
          <w:lang w:val="el-GR"/>
        </w:rPr>
      </w:pPr>
      <w:r w:rsidRPr="00821345">
        <w:rPr>
          <w:lang w:val="el-GR"/>
        </w:rPr>
        <w:t>Όλοι οι ασθενείς παρακολουθήθηκαν έως τον 28</w:t>
      </w:r>
      <w:r w:rsidRPr="00F46023">
        <w:rPr>
          <w:vertAlign w:val="superscript"/>
          <w:lang w:val="el-GR"/>
        </w:rPr>
        <w:t>ο</w:t>
      </w:r>
      <w:r w:rsidRPr="00821345">
        <w:rPr>
          <w:lang w:val="el-GR"/>
        </w:rPr>
        <w:t xml:space="preserve"> </w:t>
      </w:r>
      <w:r w:rsidR="009E5404">
        <w:rPr>
          <w:lang w:val="el-GR"/>
        </w:rPr>
        <w:t>Μ</w:t>
      </w:r>
      <w:r w:rsidRPr="00821345">
        <w:rPr>
          <w:lang w:val="el-GR"/>
        </w:rPr>
        <w:t xml:space="preserve">ήνα (10 ή 6 μήνες, αντίστοιχα, μετά την τελευταία έγχυση MabThera ή δόση αζαθειοπρίνης). Προφύλαξη </w:t>
      </w:r>
      <w:r>
        <w:rPr>
          <w:lang w:val="el-GR"/>
        </w:rPr>
        <w:t>για</w:t>
      </w:r>
      <w:r w:rsidRPr="00821345">
        <w:rPr>
          <w:lang w:val="el-GR"/>
        </w:rPr>
        <w:t xml:space="preserve"> πνευμονία </w:t>
      </w:r>
      <w:r>
        <w:rPr>
          <w:lang w:val="el-GR"/>
        </w:rPr>
        <w:t xml:space="preserve">από </w:t>
      </w:r>
      <w:r w:rsidRPr="00F46023">
        <w:rPr>
          <w:i/>
          <w:lang w:val="el-GR"/>
        </w:rPr>
        <w:t>Pneumocystis jirovecii</w:t>
      </w:r>
      <w:r w:rsidRPr="00821345">
        <w:rPr>
          <w:lang w:val="el-GR"/>
        </w:rPr>
        <w:t xml:space="preserve"> απαιτήθηκε για όλους τους ασθενείς με αριθμό CD4 + Τ-λεμφοκυττάρων μικρότερο από 250 ανά κυβικό χιλιοστό.</w:t>
      </w:r>
    </w:p>
    <w:p w14:paraId="160E0CC6" w14:textId="77777777" w:rsidR="00821345" w:rsidRPr="00821345" w:rsidRDefault="00821345" w:rsidP="00821345">
      <w:pPr>
        <w:rPr>
          <w:lang w:val="el-GR"/>
        </w:rPr>
      </w:pPr>
    </w:p>
    <w:p w14:paraId="340CB3B1" w14:textId="77777777" w:rsidR="00821345" w:rsidRDefault="00821345" w:rsidP="00821345">
      <w:pPr>
        <w:rPr>
          <w:lang w:val="el-GR"/>
        </w:rPr>
      </w:pPr>
      <w:r w:rsidRPr="00821345">
        <w:rPr>
          <w:lang w:val="el-GR"/>
        </w:rPr>
        <w:t xml:space="preserve">Το </w:t>
      </w:r>
      <w:r>
        <w:rPr>
          <w:lang w:val="el-GR"/>
        </w:rPr>
        <w:t xml:space="preserve">πρωταρχικό </w:t>
      </w:r>
      <w:r w:rsidRPr="00821345">
        <w:rPr>
          <w:lang w:val="el-GR"/>
        </w:rPr>
        <w:t xml:space="preserve">μέτρο έκβασης ήταν </w:t>
      </w:r>
      <w:r>
        <w:rPr>
          <w:lang w:val="el-GR"/>
        </w:rPr>
        <w:t>το ποσοστό</w:t>
      </w:r>
      <w:r w:rsidR="00CA2553">
        <w:rPr>
          <w:lang w:val="el-GR"/>
        </w:rPr>
        <w:t xml:space="preserve"> </w:t>
      </w:r>
      <w:r w:rsidR="00974E44">
        <w:rPr>
          <w:lang w:val="el-GR"/>
        </w:rPr>
        <w:t>σοβαρής</w:t>
      </w:r>
      <w:r w:rsidR="00CA2553">
        <w:rPr>
          <w:lang w:val="el-GR"/>
        </w:rPr>
        <w:t xml:space="preserve"> υποτροπής τον 28</w:t>
      </w:r>
      <w:r w:rsidR="00CA2553" w:rsidRPr="00F46023">
        <w:rPr>
          <w:vertAlign w:val="superscript"/>
          <w:lang w:val="el-GR"/>
        </w:rPr>
        <w:t>ο</w:t>
      </w:r>
      <w:r w:rsidR="00CA2553">
        <w:rPr>
          <w:lang w:val="el-GR"/>
        </w:rPr>
        <w:t xml:space="preserve"> </w:t>
      </w:r>
      <w:r w:rsidR="009E5404">
        <w:rPr>
          <w:lang w:val="el-GR"/>
        </w:rPr>
        <w:t>Μ</w:t>
      </w:r>
      <w:r w:rsidRPr="00821345">
        <w:rPr>
          <w:lang w:val="el-GR"/>
        </w:rPr>
        <w:t>ήνα.</w:t>
      </w:r>
    </w:p>
    <w:p w14:paraId="66564F46" w14:textId="77777777" w:rsidR="00821345" w:rsidRPr="00F46023" w:rsidRDefault="00821345" w:rsidP="00821345">
      <w:pPr>
        <w:rPr>
          <w:i/>
          <w:lang w:val="el-GR"/>
        </w:rPr>
      </w:pPr>
    </w:p>
    <w:p w14:paraId="182C1AF1" w14:textId="77777777" w:rsidR="00821345" w:rsidRDefault="00821345" w:rsidP="00821345">
      <w:pPr>
        <w:rPr>
          <w:i/>
          <w:lang w:val="el-GR"/>
        </w:rPr>
      </w:pPr>
      <w:r w:rsidRPr="00F46023">
        <w:rPr>
          <w:i/>
          <w:lang w:val="el-GR"/>
        </w:rPr>
        <w:t>Αποτελέσματα</w:t>
      </w:r>
    </w:p>
    <w:p w14:paraId="6F125DEC" w14:textId="77777777" w:rsidR="00821345" w:rsidRDefault="00CA2553" w:rsidP="00821345">
      <w:pPr>
        <w:rPr>
          <w:lang w:val="el-GR"/>
        </w:rPr>
      </w:pPr>
      <w:r w:rsidRPr="00BA2AA3">
        <w:rPr>
          <w:lang w:val="el-GR"/>
        </w:rPr>
        <w:t>Το</w:t>
      </w:r>
      <w:r>
        <w:rPr>
          <w:lang w:val="el-GR"/>
        </w:rPr>
        <w:t>ν 28</w:t>
      </w:r>
      <w:r w:rsidRPr="00F46023">
        <w:rPr>
          <w:vertAlign w:val="superscript"/>
          <w:lang w:val="el-GR"/>
        </w:rPr>
        <w:t>ο</w:t>
      </w:r>
      <w:r>
        <w:rPr>
          <w:lang w:val="el-GR"/>
        </w:rPr>
        <w:t xml:space="preserve"> </w:t>
      </w:r>
      <w:r w:rsidR="00134485">
        <w:rPr>
          <w:lang w:val="el-GR"/>
        </w:rPr>
        <w:t>Μ</w:t>
      </w:r>
      <w:r w:rsidRPr="00BA2AA3">
        <w:rPr>
          <w:lang w:val="el-GR"/>
        </w:rPr>
        <w:t>ήνα</w:t>
      </w:r>
      <w:r w:rsidR="00821345" w:rsidRPr="00F46023">
        <w:rPr>
          <w:lang w:val="el-GR"/>
        </w:rPr>
        <w:t xml:space="preserve">, σοβαρή υποτροπή (που καθορίζεται από την επανεμφάνιση κλινικών και / ή εργαστηριακών σημείων </w:t>
      </w:r>
      <w:r w:rsidR="00A872FE">
        <w:rPr>
          <w:lang w:val="el-GR"/>
        </w:rPr>
        <w:t xml:space="preserve">ενεργότητας </w:t>
      </w:r>
      <w:r w:rsidR="00821345" w:rsidRPr="00F46023">
        <w:rPr>
          <w:lang w:val="el-GR"/>
        </w:rPr>
        <w:t xml:space="preserve">αγγειίτιδας ([BVAS]&gt; 0) που θα μπορούσε να οδηγήσει σε ανεπάρκεια οργάνου ή βλάβη ή θα μπορούσε να είναι απειλητική για τη ζωή), παρουσιάστηκε σε 3 ασθενείς (5%) στην ομάδα του MabThera και σε 17 ασθενείς (29%) στην ομάδα </w:t>
      </w:r>
      <w:r>
        <w:rPr>
          <w:lang w:val="el-GR"/>
        </w:rPr>
        <w:t xml:space="preserve">της </w:t>
      </w:r>
      <w:r w:rsidR="00821345" w:rsidRPr="00F46023">
        <w:rPr>
          <w:lang w:val="el-GR"/>
        </w:rPr>
        <w:t xml:space="preserve">αζαθειοπρίνης (p = 0,0007). Μικρές υποτροπές (όχι απειλητικές για τη ζωή και χωρίς σοβαρή βλάβη οργάνων) παρατηρήθηκαν σε επτά ασθενείς στην ομάδα του MabThera (12%) και </w:t>
      </w:r>
      <w:r w:rsidR="00A872FE">
        <w:rPr>
          <w:lang w:val="el-GR"/>
        </w:rPr>
        <w:t xml:space="preserve">σε </w:t>
      </w:r>
      <w:r w:rsidR="00821345" w:rsidRPr="00F46023">
        <w:rPr>
          <w:lang w:val="el-GR"/>
        </w:rPr>
        <w:t>οκτώ ασθενείς στην ομάδα της αζαθειοπρίνης (14%).</w:t>
      </w:r>
    </w:p>
    <w:p w14:paraId="2EAA26CA" w14:textId="77777777" w:rsidR="00821345" w:rsidRDefault="00821345" w:rsidP="00821345">
      <w:pPr>
        <w:rPr>
          <w:lang w:val="el-GR"/>
        </w:rPr>
      </w:pPr>
    </w:p>
    <w:p w14:paraId="509ED731" w14:textId="77777777" w:rsidR="00821345" w:rsidRDefault="00821345" w:rsidP="00821345">
      <w:pPr>
        <w:rPr>
          <w:lang w:val="el-GR"/>
        </w:rPr>
      </w:pPr>
      <w:r w:rsidRPr="00821345">
        <w:rPr>
          <w:lang w:val="el-GR"/>
        </w:rPr>
        <w:t xml:space="preserve">Οι </w:t>
      </w:r>
      <w:r w:rsidR="0085374E">
        <w:rPr>
          <w:lang w:val="el-GR"/>
        </w:rPr>
        <w:t xml:space="preserve">αθροιστικές </w:t>
      </w:r>
      <w:r w:rsidRPr="00821345">
        <w:rPr>
          <w:lang w:val="el-GR"/>
        </w:rPr>
        <w:t xml:space="preserve">καμπύλες των ποσοστών </w:t>
      </w:r>
      <w:r w:rsidR="0085374E">
        <w:rPr>
          <w:lang w:val="el-GR"/>
        </w:rPr>
        <w:t>συχνότητας εμφάνισης</w:t>
      </w:r>
      <w:r w:rsidRPr="00821345">
        <w:rPr>
          <w:lang w:val="el-GR"/>
        </w:rPr>
        <w:t xml:space="preserve"> έδειξαν ότι ο χρόνος μέχρι την πρώτη σοβαρή υποτροπή ήταν μεγαλύτερος σε ασθενείς με MabThera ξεκινώντας από τον </w:t>
      </w:r>
      <w:r w:rsidR="00CA2553">
        <w:rPr>
          <w:lang w:val="el-GR"/>
        </w:rPr>
        <w:t>2</w:t>
      </w:r>
      <w:r w:rsidR="00CA2553" w:rsidRPr="00F46023">
        <w:rPr>
          <w:vertAlign w:val="superscript"/>
          <w:lang w:val="el-GR"/>
        </w:rPr>
        <w:t>ο</w:t>
      </w:r>
      <w:r w:rsidR="00CA2553">
        <w:rPr>
          <w:lang w:val="el-GR"/>
        </w:rPr>
        <w:t xml:space="preserve"> </w:t>
      </w:r>
      <w:r w:rsidR="009903CA">
        <w:rPr>
          <w:lang w:val="el-GR"/>
        </w:rPr>
        <w:t>Μ</w:t>
      </w:r>
      <w:r w:rsidR="00CA2553">
        <w:rPr>
          <w:lang w:val="el-GR"/>
        </w:rPr>
        <w:t>ήνα</w:t>
      </w:r>
      <w:r w:rsidRPr="00821345">
        <w:rPr>
          <w:lang w:val="el-GR"/>
        </w:rPr>
        <w:t xml:space="preserve"> και διατηρήθηκε μέχρι τον </w:t>
      </w:r>
      <w:r w:rsidR="00CA2553">
        <w:rPr>
          <w:lang w:val="el-GR"/>
        </w:rPr>
        <w:t>28</w:t>
      </w:r>
      <w:r w:rsidR="00CA2553" w:rsidRPr="00F46023">
        <w:rPr>
          <w:vertAlign w:val="superscript"/>
          <w:lang w:val="el-GR"/>
        </w:rPr>
        <w:t>ο</w:t>
      </w:r>
      <w:r w:rsidR="00CA2553">
        <w:rPr>
          <w:lang w:val="el-GR"/>
        </w:rPr>
        <w:t xml:space="preserve"> </w:t>
      </w:r>
      <w:r w:rsidR="009903CA">
        <w:rPr>
          <w:lang w:val="el-GR"/>
        </w:rPr>
        <w:t>Μ</w:t>
      </w:r>
      <w:r w:rsidR="00CA2553">
        <w:rPr>
          <w:lang w:val="el-GR"/>
        </w:rPr>
        <w:t>ήνα</w:t>
      </w:r>
      <w:r w:rsidRPr="00821345">
        <w:rPr>
          <w:lang w:val="el-GR"/>
        </w:rPr>
        <w:t xml:space="preserve"> (</w:t>
      </w:r>
      <w:r w:rsidR="00CA2553">
        <w:rPr>
          <w:lang w:val="el-GR"/>
        </w:rPr>
        <w:t>Σχήμ</w:t>
      </w:r>
      <w:r w:rsidRPr="00821345">
        <w:rPr>
          <w:lang w:val="el-GR"/>
        </w:rPr>
        <w:t>α 3).</w:t>
      </w:r>
    </w:p>
    <w:p w14:paraId="78B25B66" w14:textId="77777777" w:rsidR="0085374E" w:rsidRDefault="0085374E" w:rsidP="00821345">
      <w:pPr>
        <w:rPr>
          <w:lang w:val="el-GR"/>
        </w:rPr>
      </w:pPr>
    </w:p>
    <w:p w14:paraId="6D6947C5" w14:textId="77777777" w:rsidR="0085374E" w:rsidRPr="006B349E" w:rsidRDefault="0085374E" w:rsidP="004E5026">
      <w:pPr>
        <w:keepNext/>
        <w:keepLines/>
        <w:rPr>
          <w:b/>
          <w:lang w:val="el-GR"/>
        </w:rPr>
      </w:pPr>
      <w:r>
        <w:rPr>
          <w:b/>
          <w:lang w:val="el-GR"/>
        </w:rPr>
        <w:lastRenderedPageBreak/>
        <w:t>Σχήμα 3</w:t>
      </w:r>
      <w:r w:rsidRPr="00F46023">
        <w:rPr>
          <w:b/>
          <w:lang w:val="el-GR"/>
        </w:rPr>
        <w:t>: Αθροιστική συχνότητα εμφάνισης του χρόνου για την πρώτη σοβαρή υποτροπή</w:t>
      </w:r>
    </w:p>
    <w:p w14:paraId="7AF34A2C" w14:textId="77777777" w:rsidR="0085374E" w:rsidRPr="006B349E" w:rsidRDefault="0085374E" w:rsidP="004E5026">
      <w:pPr>
        <w:keepNext/>
        <w:keepLines/>
        <w:rPr>
          <w:b/>
          <w:lang w:val="el-GR"/>
        </w:rPr>
      </w:pPr>
    </w:p>
    <w:p w14:paraId="627172B1" w14:textId="79148731" w:rsidR="0085374E" w:rsidRPr="00F46023" w:rsidRDefault="00617154" w:rsidP="004E5026">
      <w:pPr>
        <w:keepNext/>
        <w:keepLines/>
      </w:pPr>
      <w:r>
        <w:rPr>
          <w:noProof/>
          <w:lang w:eastAsia="en-US"/>
        </w:rPr>
        <mc:AlternateContent>
          <mc:Choice Requires="wps">
            <w:drawing>
              <wp:anchor distT="0" distB="0" distL="114300" distR="114300" simplePos="0" relativeHeight="251657728" behindDoc="0" locked="0" layoutInCell="1" allowOverlap="1" wp14:anchorId="0AC4E406" wp14:editId="6B42B487">
                <wp:simplePos x="0" y="0"/>
                <wp:positionH relativeFrom="column">
                  <wp:posOffset>-679450</wp:posOffset>
                </wp:positionH>
                <wp:positionV relativeFrom="paragraph">
                  <wp:posOffset>1101725</wp:posOffset>
                </wp:positionV>
                <wp:extent cx="885825" cy="74803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885825" cy="748030"/>
                        </a:xfrm>
                        <a:prstGeom prst="rect">
                          <a:avLst/>
                        </a:prstGeom>
                        <a:noFill/>
                        <a:ln w="6350">
                          <a:noFill/>
                        </a:ln>
                      </wps:spPr>
                      <wps:txbx>
                        <w:txbxContent>
                          <w:p w14:paraId="7DA42F15" w14:textId="77777777" w:rsidR="0094227A" w:rsidRPr="00F46023" w:rsidRDefault="0094227A" w:rsidP="00F46023">
                            <w:pPr>
                              <w:jc w:val="both"/>
                              <w:rPr>
                                <w:lang w:val="el-GR"/>
                              </w:rPr>
                            </w:pPr>
                            <w:r w:rsidRPr="00F46023">
                              <w:rPr>
                                <w:sz w:val="16"/>
                                <w:szCs w:val="16"/>
                                <w:lang w:val="el-GR"/>
                              </w:rPr>
                              <w:t>Ποσοστό ασθενών με την πρώτη σοβαρή υποτροπή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C4E406" id="_x0000_t202" coordsize="21600,21600" o:spt="202" path="m,l,21600r21600,l21600,xe">
                <v:stroke joinstyle="miter"/>
                <v:path gradientshapeok="t" o:connecttype="rect"/>
              </v:shapetype>
              <v:shape id="Text Box 2" o:spid="_x0000_s1026" type="#_x0000_t202" style="position:absolute;margin-left:-53.5pt;margin-top:86.75pt;width:69.75pt;height:58.9pt;rotation:-9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" filled="f" stroked="f" strokeweight=".5pt">
                <v:path arrowok="t"/>
                <v:textbox>
                  <w:txbxContent>
                    <w:p w14:paraId="7DA42F15" w14:textId="77777777" w:rsidR="0094227A" w:rsidRPr="00F46023" w:rsidRDefault="0094227A" w:rsidP="00F46023">
                      <w:pPr>
                        <w:jc w:val="both"/>
                        <w:rPr>
                          <w:lang w:val="el-GR"/>
                        </w:rPr>
                      </w:pPr>
                      <w:r w:rsidRPr="00F46023">
                        <w:rPr>
                          <w:sz w:val="16"/>
                          <w:szCs w:val="16"/>
                          <w:lang w:val="el-GR"/>
                        </w:rPr>
                        <w:t>Ποσοστό ασθενών με την πρώτη σοβαρή υποτροπή</w:t>
                      </w:r>
                    </w:p>
                  </w:txbxContent>
                </v:textbox>
              </v:shape>
            </w:pict>
          </mc:Fallback>
        </mc:AlternateContent>
      </w:r>
      <w:r w:rsidRPr="00990038">
        <w:rPr>
          <w:noProof/>
          <w:lang w:eastAsia="en-US"/>
        </w:rPr>
        <w:drawing>
          <wp:inline distT="0" distB="0" distL="0" distR="0" wp14:anchorId="7B5FACD0" wp14:editId="1457F37A">
            <wp:extent cx="5486400" cy="295592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grayscl/>
                      <a:extLst>
                        <a:ext uri="{28A0092B-C50C-407E-A947-70E740481C1C}">
                          <a14:useLocalDpi xmlns:a14="http://schemas.microsoft.com/office/drawing/2010/main" val="0"/>
                        </a:ext>
                      </a:extLst>
                    </a:blip>
                    <a:srcRect l="7716" t="11346" r="3851" b="18199"/>
                    <a:stretch>
                      <a:fillRect/>
                    </a:stretch>
                  </pic:blipFill>
                  <pic:spPr bwMode="auto">
                    <a:xfrm>
                      <a:off x="0" y="0"/>
                      <a:ext cx="5486400" cy="2955925"/>
                    </a:xfrm>
                    <a:prstGeom prst="rect">
                      <a:avLst/>
                    </a:prstGeom>
                    <a:noFill/>
                    <a:ln>
                      <a:noFill/>
                    </a:ln>
                  </pic:spPr>
                </pic:pic>
              </a:graphicData>
            </a:graphic>
          </wp:inline>
        </w:drawing>
      </w:r>
    </w:p>
    <w:p w14:paraId="3549E21E" w14:textId="77777777" w:rsidR="00990038" w:rsidRDefault="00990038" w:rsidP="00821345">
      <w:pPr>
        <w:rPr>
          <w:sz w:val="16"/>
          <w:szCs w:val="16"/>
          <w:lang w:val="el-GR"/>
        </w:rPr>
      </w:pPr>
    </w:p>
    <w:p w14:paraId="6E746F5D" w14:textId="77777777" w:rsidR="00990038" w:rsidRDefault="00990038" w:rsidP="00F46023">
      <w:pPr>
        <w:jc w:val="center"/>
        <w:rPr>
          <w:sz w:val="16"/>
          <w:szCs w:val="16"/>
          <w:lang w:val="el-GR"/>
        </w:rPr>
      </w:pPr>
      <w:r>
        <w:rPr>
          <w:sz w:val="16"/>
          <w:szCs w:val="16"/>
          <w:lang w:val="el-GR"/>
        </w:rPr>
        <w:t>Χρόνος Επιβίωσης (Μήνες)</w:t>
      </w:r>
    </w:p>
    <w:p w14:paraId="03E13428" w14:textId="77777777" w:rsidR="00990038" w:rsidRDefault="00990038" w:rsidP="00F46023">
      <w:pPr>
        <w:jc w:val="center"/>
        <w:rPr>
          <w:sz w:val="16"/>
          <w:szCs w:val="16"/>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534"/>
        <w:gridCol w:w="534"/>
        <w:gridCol w:w="535"/>
        <w:gridCol w:w="534"/>
        <w:gridCol w:w="535"/>
        <w:gridCol w:w="535"/>
        <w:gridCol w:w="535"/>
        <w:gridCol w:w="535"/>
        <w:gridCol w:w="535"/>
        <w:gridCol w:w="535"/>
        <w:gridCol w:w="522"/>
        <w:gridCol w:w="551"/>
        <w:gridCol w:w="551"/>
        <w:gridCol w:w="519"/>
        <w:gridCol w:w="519"/>
      </w:tblGrid>
      <w:tr w:rsidR="007F63E2" w:rsidRPr="00415D54" w14:paraId="5176E809" w14:textId="77777777" w:rsidTr="00D44C1D">
        <w:tc>
          <w:tcPr>
            <w:tcW w:w="9061" w:type="dxa"/>
            <w:gridSpan w:val="16"/>
          </w:tcPr>
          <w:p w14:paraId="719A8F43" w14:textId="77777777" w:rsidR="00990038" w:rsidRPr="00CA17A5" w:rsidRDefault="002369DD" w:rsidP="00792DB3">
            <w:pPr>
              <w:pStyle w:val="FootnoteText"/>
              <w:rPr>
                <w:sz w:val="16"/>
                <w:lang w:val="el-GR"/>
              </w:rPr>
            </w:pPr>
            <w:r w:rsidRPr="00D44C1D">
              <w:rPr>
                <w:sz w:val="16"/>
                <w:lang w:val="el-GR"/>
              </w:rPr>
              <w:t>Αριθμός Ασθενών με Σοβαρή Υποτροπή</w:t>
            </w:r>
          </w:p>
        </w:tc>
      </w:tr>
      <w:tr w:rsidR="007F63E2" w:rsidRPr="00007B86" w14:paraId="7C8987F0" w14:textId="77777777" w:rsidTr="00D44C1D">
        <w:tc>
          <w:tcPr>
            <w:tcW w:w="1052" w:type="dxa"/>
          </w:tcPr>
          <w:p w14:paraId="59B09449" w14:textId="77777777" w:rsidR="00990038" w:rsidRPr="00D44C1D" w:rsidRDefault="00990038" w:rsidP="00792DB3">
            <w:pPr>
              <w:pStyle w:val="FootnoteText"/>
              <w:rPr>
                <w:sz w:val="16"/>
                <w:lang w:val="en-GB"/>
              </w:rPr>
            </w:pPr>
            <w:r w:rsidRPr="00D44C1D">
              <w:rPr>
                <w:sz w:val="16"/>
                <w:lang w:val="en-GB"/>
              </w:rPr>
              <w:t>Azathioprine</w:t>
            </w:r>
          </w:p>
        </w:tc>
        <w:tc>
          <w:tcPr>
            <w:tcW w:w="534" w:type="dxa"/>
          </w:tcPr>
          <w:p w14:paraId="66358763" w14:textId="77777777" w:rsidR="00990038" w:rsidRPr="00CA17A5" w:rsidRDefault="00990038" w:rsidP="00792DB3">
            <w:pPr>
              <w:pStyle w:val="FootnoteText"/>
              <w:rPr>
                <w:sz w:val="16"/>
                <w:lang w:val="en-GB"/>
              </w:rPr>
            </w:pPr>
            <w:r w:rsidRPr="00CA17A5">
              <w:rPr>
                <w:sz w:val="16"/>
                <w:lang w:val="en-GB"/>
              </w:rPr>
              <w:t>0</w:t>
            </w:r>
          </w:p>
        </w:tc>
        <w:tc>
          <w:tcPr>
            <w:tcW w:w="534" w:type="dxa"/>
          </w:tcPr>
          <w:p w14:paraId="2E97DD1F" w14:textId="77777777" w:rsidR="00990038" w:rsidRPr="00094665" w:rsidRDefault="00990038" w:rsidP="00792DB3">
            <w:pPr>
              <w:pStyle w:val="FootnoteText"/>
              <w:rPr>
                <w:sz w:val="16"/>
                <w:lang w:val="en-GB"/>
              </w:rPr>
            </w:pPr>
            <w:r w:rsidRPr="00094665">
              <w:rPr>
                <w:sz w:val="16"/>
                <w:lang w:val="en-GB"/>
              </w:rPr>
              <w:t>0</w:t>
            </w:r>
          </w:p>
        </w:tc>
        <w:tc>
          <w:tcPr>
            <w:tcW w:w="535" w:type="dxa"/>
          </w:tcPr>
          <w:p w14:paraId="130AC748" w14:textId="77777777" w:rsidR="00990038" w:rsidRPr="003D62F7" w:rsidRDefault="00990038" w:rsidP="00792DB3">
            <w:pPr>
              <w:pStyle w:val="FootnoteText"/>
              <w:rPr>
                <w:sz w:val="16"/>
                <w:lang w:val="en-GB"/>
              </w:rPr>
            </w:pPr>
            <w:r w:rsidRPr="003D62F7">
              <w:rPr>
                <w:sz w:val="16"/>
                <w:lang w:val="en-GB"/>
              </w:rPr>
              <w:t>3</w:t>
            </w:r>
          </w:p>
        </w:tc>
        <w:tc>
          <w:tcPr>
            <w:tcW w:w="534" w:type="dxa"/>
          </w:tcPr>
          <w:p w14:paraId="1F8BC08B" w14:textId="77777777" w:rsidR="00990038" w:rsidRPr="00FC74BC" w:rsidRDefault="00990038" w:rsidP="00792DB3">
            <w:pPr>
              <w:pStyle w:val="FootnoteText"/>
              <w:rPr>
                <w:sz w:val="16"/>
                <w:lang w:val="en-GB"/>
              </w:rPr>
            </w:pPr>
            <w:r w:rsidRPr="00FC74BC">
              <w:rPr>
                <w:sz w:val="16"/>
                <w:lang w:val="en-GB"/>
              </w:rPr>
              <w:t>3</w:t>
            </w:r>
          </w:p>
        </w:tc>
        <w:tc>
          <w:tcPr>
            <w:tcW w:w="535" w:type="dxa"/>
          </w:tcPr>
          <w:p w14:paraId="4F664E7D" w14:textId="77777777" w:rsidR="00990038" w:rsidRPr="00431D04" w:rsidRDefault="00990038" w:rsidP="00792DB3">
            <w:pPr>
              <w:pStyle w:val="FootnoteText"/>
              <w:rPr>
                <w:sz w:val="16"/>
                <w:lang w:val="en-GB"/>
              </w:rPr>
            </w:pPr>
            <w:r w:rsidRPr="00431D04">
              <w:rPr>
                <w:sz w:val="16"/>
                <w:lang w:val="en-GB"/>
              </w:rPr>
              <w:t>5</w:t>
            </w:r>
          </w:p>
        </w:tc>
        <w:tc>
          <w:tcPr>
            <w:tcW w:w="535" w:type="dxa"/>
          </w:tcPr>
          <w:p w14:paraId="22DE01E1" w14:textId="77777777" w:rsidR="00990038" w:rsidRPr="00256ABF" w:rsidRDefault="00990038" w:rsidP="00792DB3">
            <w:pPr>
              <w:pStyle w:val="FootnoteText"/>
              <w:rPr>
                <w:sz w:val="16"/>
                <w:lang w:val="en-GB"/>
              </w:rPr>
            </w:pPr>
            <w:r w:rsidRPr="00256ABF">
              <w:rPr>
                <w:sz w:val="16"/>
                <w:lang w:val="en-GB"/>
              </w:rPr>
              <w:t>5</w:t>
            </w:r>
          </w:p>
        </w:tc>
        <w:tc>
          <w:tcPr>
            <w:tcW w:w="535" w:type="dxa"/>
          </w:tcPr>
          <w:p w14:paraId="39FAE0DE" w14:textId="77777777" w:rsidR="00990038" w:rsidRPr="00256ABF" w:rsidRDefault="00990038" w:rsidP="00792DB3">
            <w:pPr>
              <w:pStyle w:val="FootnoteText"/>
              <w:rPr>
                <w:sz w:val="16"/>
                <w:lang w:val="en-GB"/>
              </w:rPr>
            </w:pPr>
            <w:r w:rsidRPr="00256ABF">
              <w:rPr>
                <w:sz w:val="16"/>
                <w:lang w:val="en-GB"/>
              </w:rPr>
              <w:t>8</w:t>
            </w:r>
          </w:p>
        </w:tc>
        <w:tc>
          <w:tcPr>
            <w:tcW w:w="535" w:type="dxa"/>
          </w:tcPr>
          <w:p w14:paraId="68916D1A" w14:textId="77777777" w:rsidR="00990038" w:rsidRPr="00FA523C" w:rsidRDefault="00990038" w:rsidP="00792DB3">
            <w:pPr>
              <w:pStyle w:val="FootnoteText"/>
              <w:rPr>
                <w:sz w:val="16"/>
                <w:lang w:val="en-GB"/>
              </w:rPr>
            </w:pPr>
            <w:r w:rsidRPr="00FA523C">
              <w:rPr>
                <w:sz w:val="16"/>
                <w:lang w:val="en-GB"/>
              </w:rPr>
              <w:t>8</w:t>
            </w:r>
          </w:p>
        </w:tc>
        <w:tc>
          <w:tcPr>
            <w:tcW w:w="535" w:type="dxa"/>
          </w:tcPr>
          <w:p w14:paraId="2E137116" w14:textId="77777777" w:rsidR="00990038" w:rsidRPr="00AC7803" w:rsidRDefault="00990038" w:rsidP="00792DB3">
            <w:pPr>
              <w:pStyle w:val="FootnoteText"/>
              <w:rPr>
                <w:sz w:val="16"/>
                <w:lang w:val="en-GB"/>
              </w:rPr>
            </w:pPr>
            <w:r w:rsidRPr="00AC7803">
              <w:rPr>
                <w:sz w:val="16"/>
                <w:lang w:val="en-GB"/>
              </w:rPr>
              <w:t>9</w:t>
            </w:r>
          </w:p>
        </w:tc>
        <w:tc>
          <w:tcPr>
            <w:tcW w:w="535" w:type="dxa"/>
          </w:tcPr>
          <w:p w14:paraId="3AE62F63" w14:textId="77777777" w:rsidR="00990038" w:rsidRPr="00D91182" w:rsidRDefault="00990038" w:rsidP="00792DB3">
            <w:pPr>
              <w:pStyle w:val="FootnoteText"/>
              <w:rPr>
                <w:sz w:val="16"/>
                <w:lang w:val="en-GB"/>
              </w:rPr>
            </w:pPr>
            <w:r w:rsidRPr="00D91182">
              <w:rPr>
                <w:sz w:val="16"/>
                <w:lang w:val="en-GB"/>
              </w:rPr>
              <w:t>9</w:t>
            </w:r>
          </w:p>
        </w:tc>
        <w:tc>
          <w:tcPr>
            <w:tcW w:w="522" w:type="dxa"/>
          </w:tcPr>
          <w:p w14:paraId="2BB4AD00" w14:textId="77777777" w:rsidR="00990038" w:rsidRPr="00B0155F" w:rsidRDefault="00990038" w:rsidP="00792DB3">
            <w:pPr>
              <w:pStyle w:val="FootnoteText"/>
              <w:rPr>
                <w:sz w:val="16"/>
                <w:lang w:val="en-GB"/>
              </w:rPr>
            </w:pPr>
            <w:r w:rsidRPr="00B0155F">
              <w:rPr>
                <w:sz w:val="16"/>
                <w:lang w:val="en-GB"/>
              </w:rPr>
              <w:t>9</w:t>
            </w:r>
          </w:p>
        </w:tc>
        <w:tc>
          <w:tcPr>
            <w:tcW w:w="551" w:type="dxa"/>
          </w:tcPr>
          <w:p w14:paraId="4D5DB024" w14:textId="77777777" w:rsidR="00990038" w:rsidRPr="00F85352" w:rsidRDefault="00990038" w:rsidP="00792DB3">
            <w:pPr>
              <w:pStyle w:val="FootnoteText"/>
              <w:rPr>
                <w:sz w:val="16"/>
                <w:lang w:val="en-GB"/>
              </w:rPr>
            </w:pPr>
            <w:r w:rsidRPr="00F85352">
              <w:rPr>
                <w:sz w:val="16"/>
                <w:lang w:val="en-GB"/>
              </w:rPr>
              <w:t>10</w:t>
            </w:r>
          </w:p>
        </w:tc>
        <w:tc>
          <w:tcPr>
            <w:tcW w:w="551" w:type="dxa"/>
          </w:tcPr>
          <w:p w14:paraId="1E3B386F" w14:textId="77777777" w:rsidR="00990038" w:rsidRPr="00F85352" w:rsidRDefault="00990038" w:rsidP="00792DB3">
            <w:pPr>
              <w:pStyle w:val="FootnoteText"/>
              <w:rPr>
                <w:sz w:val="16"/>
                <w:lang w:val="en-GB"/>
              </w:rPr>
            </w:pPr>
            <w:r w:rsidRPr="00F85352">
              <w:rPr>
                <w:sz w:val="16"/>
                <w:lang w:val="en-GB"/>
              </w:rPr>
              <w:t>13</w:t>
            </w:r>
          </w:p>
        </w:tc>
        <w:tc>
          <w:tcPr>
            <w:tcW w:w="519" w:type="dxa"/>
          </w:tcPr>
          <w:p w14:paraId="60F0CE9E" w14:textId="77777777" w:rsidR="00990038" w:rsidRPr="00F85352" w:rsidRDefault="00990038" w:rsidP="00792DB3">
            <w:pPr>
              <w:pStyle w:val="FootnoteText"/>
              <w:rPr>
                <w:sz w:val="16"/>
                <w:lang w:val="en-GB"/>
              </w:rPr>
            </w:pPr>
            <w:r w:rsidRPr="00F85352">
              <w:rPr>
                <w:sz w:val="16"/>
                <w:lang w:val="en-GB"/>
              </w:rPr>
              <w:t>15</w:t>
            </w:r>
          </w:p>
        </w:tc>
        <w:tc>
          <w:tcPr>
            <w:tcW w:w="519" w:type="dxa"/>
          </w:tcPr>
          <w:p w14:paraId="11336A81" w14:textId="77777777" w:rsidR="00990038" w:rsidRPr="00F85352" w:rsidRDefault="00990038" w:rsidP="00792DB3">
            <w:pPr>
              <w:pStyle w:val="FootnoteText"/>
              <w:rPr>
                <w:sz w:val="16"/>
                <w:lang w:val="en-GB"/>
              </w:rPr>
            </w:pPr>
            <w:r w:rsidRPr="00F85352">
              <w:rPr>
                <w:sz w:val="16"/>
                <w:lang w:val="en-GB"/>
              </w:rPr>
              <w:t>17</w:t>
            </w:r>
          </w:p>
        </w:tc>
      </w:tr>
      <w:tr w:rsidR="007F63E2" w:rsidRPr="00007B86" w14:paraId="728FD169" w14:textId="77777777" w:rsidTr="00D44C1D">
        <w:tc>
          <w:tcPr>
            <w:tcW w:w="1052" w:type="dxa"/>
          </w:tcPr>
          <w:p w14:paraId="4331016A" w14:textId="77777777" w:rsidR="00990038" w:rsidRPr="00D44C1D" w:rsidRDefault="00990038" w:rsidP="00792DB3">
            <w:pPr>
              <w:pStyle w:val="FootnoteText"/>
              <w:rPr>
                <w:sz w:val="16"/>
                <w:lang w:val="en-GB"/>
              </w:rPr>
            </w:pPr>
            <w:r w:rsidRPr="00D44C1D">
              <w:rPr>
                <w:sz w:val="16"/>
                <w:lang w:val="en-GB"/>
              </w:rPr>
              <w:t>Rituximab</w:t>
            </w:r>
          </w:p>
        </w:tc>
        <w:tc>
          <w:tcPr>
            <w:tcW w:w="534" w:type="dxa"/>
          </w:tcPr>
          <w:p w14:paraId="4A1029D5" w14:textId="77777777" w:rsidR="00990038" w:rsidRPr="00CA17A5" w:rsidRDefault="00990038" w:rsidP="00792DB3">
            <w:pPr>
              <w:pStyle w:val="FootnoteText"/>
              <w:rPr>
                <w:sz w:val="16"/>
                <w:lang w:val="en-GB"/>
              </w:rPr>
            </w:pPr>
            <w:r w:rsidRPr="00CA17A5">
              <w:rPr>
                <w:sz w:val="16"/>
                <w:lang w:val="en-GB"/>
              </w:rPr>
              <w:t>0</w:t>
            </w:r>
          </w:p>
        </w:tc>
        <w:tc>
          <w:tcPr>
            <w:tcW w:w="534" w:type="dxa"/>
          </w:tcPr>
          <w:p w14:paraId="6921A08D" w14:textId="77777777" w:rsidR="00990038" w:rsidRPr="00094665" w:rsidRDefault="00990038" w:rsidP="00792DB3">
            <w:pPr>
              <w:pStyle w:val="FootnoteText"/>
              <w:rPr>
                <w:sz w:val="16"/>
                <w:lang w:val="en-GB"/>
              </w:rPr>
            </w:pPr>
            <w:r w:rsidRPr="00094665">
              <w:rPr>
                <w:sz w:val="16"/>
                <w:lang w:val="en-GB"/>
              </w:rPr>
              <w:t>0</w:t>
            </w:r>
          </w:p>
        </w:tc>
        <w:tc>
          <w:tcPr>
            <w:tcW w:w="535" w:type="dxa"/>
          </w:tcPr>
          <w:p w14:paraId="4A1928B3" w14:textId="77777777" w:rsidR="00990038" w:rsidRPr="003D62F7" w:rsidRDefault="00990038" w:rsidP="00792DB3">
            <w:pPr>
              <w:pStyle w:val="FootnoteText"/>
              <w:rPr>
                <w:sz w:val="16"/>
                <w:lang w:val="en-GB"/>
              </w:rPr>
            </w:pPr>
            <w:r w:rsidRPr="003D62F7">
              <w:rPr>
                <w:sz w:val="16"/>
                <w:lang w:val="en-GB"/>
              </w:rPr>
              <w:t>0</w:t>
            </w:r>
          </w:p>
        </w:tc>
        <w:tc>
          <w:tcPr>
            <w:tcW w:w="534" w:type="dxa"/>
          </w:tcPr>
          <w:p w14:paraId="423B2EF2" w14:textId="77777777" w:rsidR="00990038" w:rsidRPr="00FC74BC" w:rsidRDefault="00990038" w:rsidP="00792DB3">
            <w:pPr>
              <w:pStyle w:val="FootnoteText"/>
              <w:rPr>
                <w:sz w:val="16"/>
                <w:lang w:val="en-GB"/>
              </w:rPr>
            </w:pPr>
            <w:r w:rsidRPr="00FC74BC">
              <w:rPr>
                <w:sz w:val="16"/>
                <w:lang w:val="en-GB"/>
              </w:rPr>
              <w:t>0</w:t>
            </w:r>
          </w:p>
        </w:tc>
        <w:tc>
          <w:tcPr>
            <w:tcW w:w="535" w:type="dxa"/>
          </w:tcPr>
          <w:p w14:paraId="7384E489" w14:textId="77777777" w:rsidR="00990038" w:rsidRPr="00431D04" w:rsidRDefault="00990038" w:rsidP="00792DB3">
            <w:pPr>
              <w:pStyle w:val="FootnoteText"/>
              <w:rPr>
                <w:sz w:val="16"/>
                <w:lang w:val="en-GB"/>
              </w:rPr>
            </w:pPr>
            <w:r w:rsidRPr="00431D04">
              <w:rPr>
                <w:sz w:val="16"/>
                <w:lang w:val="en-GB"/>
              </w:rPr>
              <w:t>1</w:t>
            </w:r>
          </w:p>
        </w:tc>
        <w:tc>
          <w:tcPr>
            <w:tcW w:w="535" w:type="dxa"/>
          </w:tcPr>
          <w:p w14:paraId="4C4047D1" w14:textId="77777777" w:rsidR="00990038" w:rsidRPr="00256ABF" w:rsidRDefault="00990038" w:rsidP="00792DB3">
            <w:pPr>
              <w:pStyle w:val="FootnoteText"/>
              <w:rPr>
                <w:sz w:val="16"/>
                <w:lang w:val="en-GB"/>
              </w:rPr>
            </w:pPr>
            <w:r w:rsidRPr="00256ABF">
              <w:rPr>
                <w:sz w:val="16"/>
                <w:lang w:val="en-GB"/>
              </w:rPr>
              <w:t>1</w:t>
            </w:r>
          </w:p>
        </w:tc>
        <w:tc>
          <w:tcPr>
            <w:tcW w:w="535" w:type="dxa"/>
          </w:tcPr>
          <w:p w14:paraId="590FF411" w14:textId="77777777" w:rsidR="00990038" w:rsidRPr="00256ABF" w:rsidRDefault="00990038" w:rsidP="00792DB3">
            <w:pPr>
              <w:pStyle w:val="FootnoteText"/>
              <w:rPr>
                <w:sz w:val="16"/>
                <w:lang w:val="en-GB"/>
              </w:rPr>
            </w:pPr>
            <w:r w:rsidRPr="00256ABF">
              <w:rPr>
                <w:sz w:val="16"/>
                <w:lang w:val="en-GB"/>
              </w:rPr>
              <w:t>1</w:t>
            </w:r>
          </w:p>
        </w:tc>
        <w:tc>
          <w:tcPr>
            <w:tcW w:w="535" w:type="dxa"/>
          </w:tcPr>
          <w:p w14:paraId="54131388" w14:textId="77777777" w:rsidR="00990038" w:rsidRPr="00FA523C" w:rsidRDefault="00990038" w:rsidP="00792DB3">
            <w:pPr>
              <w:pStyle w:val="FootnoteText"/>
              <w:rPr>
                <w:sz w:val="16"/>
                <w:lang w:val="en-GB"/>
              </w:rPr>
            </w:pPr>
            <w:r w:rsidRPr="00FA523C">
              <w:rPr>
                <w:sz w:val="16"/>
                <w:lang w:val="en-GB"/>
              </w:rPr>
              <w:t>1</w:t>
            </w:r>
          </w:p>
        </w:tc>
        <w:tc>
          <w:tcPr>
            <w:tcW w:w="535" w:type="dxa"/>
          </w:tcPr>
          <w:p w14:paraId="7AE11CB3" w14:textId="77777777" w:rsidR="00990038" w:rsidRPr="00AC7803" w:rsidRDefault="00990038" w:rsidP="00792DB3">
            <w:pPr>
              <w:pStyle w:val="FootnoteText"/>
              <w:rPr>
                <w:sz w:val="16"/>
                <w:lang w:val="en-GB"/>
              </w:rPr>
            </w:pPr>
            <w:r w:rsidRPr="00AC7803">
              <w:rPr>
                <w:sz w:val="16"/>
                <w:lang w:val="en-GB"/>
              </w:rPr>
              <w:t>1</w:t>
            </w:r>
          </w:p>
        </w:tc>
        <w:tc>
          <w:tcPr>
            <w:tcW w:w="535" w:type="dxa"/>
          </w:tcPr>
          <w:p w14:paraId="2916E621" w14:textId="77777777" w:rsidR="00990038" w:rsidRPr="00D91182" w:rsidRDefault="00990038" w:rsidP="00792DB3">
            <w:pPr>
              <w:pStyle w:val="FootnoteText"/>
              <w:rPr>
                <w:sz w:val="16"/>
                <w:lang w:val="en-GB"/>
              </w:rPr>
            </w:pPr>
            <w:r w:rsidRPr="00D91182">
              <w:rPr>
                <w:sz w:val="16"/>
                <w:lang w:val="en-GB"/>
              </w:rPr>
              <w:t>1</w:t>
            </w:r>
          </w:p>
        </w:tc>
        <w:tc>
          <w:tcPr>
            <w:tcW w:w="522" w:type="dxa"/>
          </w:tcPr>
          <w:p w14:paraId="6E87576D" w14:textId="77777777" w:rsidR="00990038" w:rsidRPr="00B0155F" w:rsidRDefault="00990038" w:rsidP="00792DB3">
            <w:pPr>
              <w:pStyle w:val="FootnoteText"/>
              <w:rPr>
                <w:sz w:val="16"/>
                <w:lang w:val="en-GB"/>
              </w:rPr>
            </w:pPr>
            <w:r w:rsidRPr="00B0155F">
              <w:rPr>
                <w:sz w:val="16"/>
                <w:lang w:val="en-GB"/>
              </w:rPr>
              <w:t>1</w:t>
            </w:r>
          </w:p>
        </w:tc>
        <w:tc>
          <w:tcPr>
            <w:tcW w:w="551" w:type="dxa"/>
          </w:tcPr>
          <w:p w14:paraId="5931EFD3" w14:textId="77777777" w:rsidR="00990038" w:rsidRPr="00F85352" w:rsidRDefault="00990038" w:rsidP="00792DB3">
            <w:pPr>
              <w:pStyle w:val="FootnoteText"/>
              <w:rPr>
                <w:sz w:val="16"/>
                <w:lang w:val="en-GB"/>
              </w:rPr>
            </w:pPr>
            <w:r w:rsidRPr="00F85352">
              <w:rPr>
                <w:sz w:val="16"/>
                <w:lang w:val="en-GB"/>
              </w:rPr>
              <w:t>1</w:t>
            </w:r>
          </w:p>
        </w:tc>
        <w:tc>
          <w:tcPr>
            <w:tcW w:w="551" w:type="dxa"/>
          </w:tcPr>
          <w:p w14:paraId="6BCA5BF9" w14:textId="77777777" w:rsidR="00990038" w:rsidRPr="00F85352" w:rsidRDefault="00990038" w:rsidP="00792DB3">
            <w:pPr>
              <w:pStyle w:val="FootnoteText"/>
              <w:rPr>
                <w:sz w:val="16"/>
                <w:lang w:val="en-GB"/>
              </w:rPr>
            </w:pPr>
            <w:r w:rsidRPr="00F85352">
              <w:rPr>
                <w:sz w:val="16"/>
                <w:lang w:val="en-GB"/>
              </w:rPr>
              <w:t>3</w:t>
            </w:r>
          </w:p>
        </w:tc>
        <w:tc>
          <w:tcPr>
            <w:tcW w:w="519" w:type="dxa"/>
          </w:tcPr>
          <w:p w14:paraId="4D3755FE" w14:textId="77777777" w:rsidR="00990038" w:rsidRPr="00F85352" w:rsidRDefault="00990038" w:rsidP="00792DB3">
            <w:pPr>
              <w:pStyle w:val="FootnoteText"/>
              <w:rPr>
                <w:sz w:val="16"/>
                <w:lang w:val="en-GB"/>
              </w:rPr>
            </w:pPr>
            <w:r w:rsidRPr="00F85352">
              <w:rPr>
                <w:sz w:val="16"/>
                <w:lang w:val="en-GB"/>
              </w:rPr>
              <w:t>3</w:t>
            </w:r>
          </w:p>
        </w:tc>
        <w:tc>
          <w:tcPr>
            <w:tcW w:w="519" w:type="dxa"/>
          </w:tcPr>
          <w:p w14:paraId="5EEAD8E6" w14:textId="77777777" w:rsidR="00990038" w:rsidRPr="00F85352" w:rsidRDefault="00990038" w:rsidP="00792DB3">
            <w:pPr>
              <w:pStyle w:val="FootnoteText"/>
              <w:rPr>
                <w:sz w:val="16"/>
                <w:lang w:val="en-GB"/>
              </w:rPr>
            </w:pPr>
            <w:r w:rsidRPr="00F85352">
              <w:rPr>
                <w:sz w:val="16"/>
                <w:lang w:val="en-GB"/>
              </w:rPr>
              <w:t>3</w:t>
            </w:r>
          </w:p>
        </w:tc>
      </w:tr>
      <w:tr w:rsidR="007F63E2" w:rsidRPr="00007B86" w14:paraId="4332808D" w14:textId="77777777" w:rsidTr="00D44C1D">
        <w:tc>
          <w:tcPr>
            <w:tcW w:w="9061" w:type="dxa"/>
            <w:gridSpan w:val="16"/>
          </w:tcPr>
          <w:p w14:paraId="12618B87" w14:textId="77777777" w:rsidR="00990038" w:rsidRPr="00D44C1D" w:rsidRDefault="002369DD" w:rsidP="00AC7803">
            <w:pPr>
              <w:pStyle w:val="FootnoteText"/>
              <w:rPr>
                <w:sz w:val="16"/>
                <w:lang w:val="en-GB"/>
              </w:rPr>
            </w:pPr>
            <w:r w:rsidRPr="00D44C1D">
              <w:rPr>
                <w:sz w:val="16"/>
                <w:lang w:val="el-GR"/>
              </w:rPr>
              <w:t xml:space="preserve">Αριθμός Ασθενών σε </w:t>
            </w:r>
            <w:r w:rsidR="00AC7803">
              <w:rPr>
                <w:sz w:val="16"/>
                <w:lang w:val="el-GR"/>
              </w:rPr>
              <w:t>κίνδυνο</w:t>
            </w:r>
          </w:p>
        </w:tc>
      </w:tr>
      <w:tr w:rsidR="007F63E2" w:rsidRPr="00007B86" w14:paraId="77FD220B" w14:textId="77777777" w:rsidTr="00D44C1D">
        <w:tc>
          <w:tcPr>
            <w:tcW w:w="1052" w:type="dxa"/>
          </w:tcPr>
          <w:p w14:paraId="037A7825" w14:textId="77777777" w:rsidR="00990038" w:rsidRPr="00D44C1D" w:rsidRDefault="00990038" w:rsidP="00792DB3">
            <w:pPr>
              <w:pStyle w:val="FootnoteText"/>
              <w:rPr>
                <w:sz w:val="16"/>
                <w:lang w:val="en-GB"/>
              </w:rPr>
            </w:pPr>
            <w:r w:rsidRPr="00D44C1D">
              <w:rPr>
                <w:sz w:val="16"/>
                <w:lang w:val="en-GB"/>
              </w:rPr>
              <w:t>Azathioprine</w:t>
            </w:r>
          </w:p>
        </w:tc>
        <w:tc>
          <w:tcPr>
            <w:tcW w:w="534" w:type="dxa"/>
          </w:tcPr>
          <w:p w14:paraId="0C5FCB88" w14:textId="77777777" w:rsidR="00990038" w:rsidRPr="00CA17A5" w:rsidRDefault="00990038" w:rsidP="00792DB3">
            <w:pPr>
              <w:pStyle w:val="FootnoteText"/>
              <w:rPr>
                <w:sz w:val="16"/>
                <w:lang w:val="en-GB"/>
              </w:rPr>
            </w:pPr>
            <w:r w:rsidRPr="00CA17A5">
              <w:rPr>
                <w:sz w:val="16"/>
                <w:lang w:val="en-GB"/>
              </w:rPr>
              <w:t>59</w:t>
            </w:r>
          </w:p>
        </w:tc>
        <w:tc>
          <w:tcPr>
            <w:tcW w:w="534" w:type="dxa"/>
          </w:tcPr>
          <w:p w14:paraId="520FDAB3" w14:textId="77777777" w:rsidR="00990038" w:rsidRPr="00094665" w:rsidRDefault="00990038" w:rsidP="00792DB3">
            <w:pPr>
              <w:pStyle w:val="FootnoteText"/>
              <w:rPr>
                <w:sz w:val="16"/>
                <w:lang w:val="en-GB"/>
              </w:rPr>
            </w:pPr>
            <w:r w:rsidRPr="00094665">
              <w:rPr>
                <w:sz w:val="16"/>
                <w:lang w:val="en-GB"/>
              </w:rPr>
              <w:t>56</w:t>
            </w:r>
          </w:p>
        </w:tc>
        <w:tc>
          <w:tcPr>
            <w:tcW w:w="535" w:type="dxa"/>
          </w:tcPr>
          <w:p w14:paraId="4545EB01" w14:textId="77777777" w:rsidR="00990038" w:rsidRPr="003D62F7" w:rsidRDefault="00990038" w:rsidP="00792DB3">
            <w:pPr>
              <w:pStyle w:val="FootnoteText"/>
              <w:rPr>
                <w:sz w:val="16"/>
                <w:lang w:val="en-GB"/>
              </w:rPr>
            </w:pPr>
            <w:r w:rsidRPr="003D62F7">
              <w:rPr>
                <w:sz w:val="16"/>
                <w:lang w:val="en-GB"/>
              </w:rPr>
              <w:t>52</w:t>
            </w:r>
          </w:p>
        </w:tc>
        <w:tc>
          <w:tcPr>
            <w:tcW w:w="534" w:type="dxa"/>
          </w:tcPr>
          <w:p w14:paraId="2655675F" w14:textId="77777777" w:rsidR="00990038" w:rsidRPr="00FC74BC" w:rsidRDefault="00990038" w:rsidP="00792DB3">
            <w:pPr>
              <w:pStyle w:val="FootnoteText"/>
              <w:rPr>
                <w:sz w:val="16"/>
                <w:lang w:val="en-GB"/>
              </w:rPr>
            </w:pPr>
            <w:r w:rsidRPr="00FC74BC">
              <w:rPr>
                <w:sz w:val="16"/>
                <w:lang w:val="en-GB"/>
              </w:rPr>
              <w:t>50</w:t>
            </w:r>
          </w:p>
        </w:tc>
        <w:tc>
          <w:tcPr>
            <w:tcW w:w="535" w:type="dxa"/>
          </w:tcPr>
          <w:p w14:paraId="356B7178" w14:textId="77777777" w:rsidR="00990038" w:rsidRPr="00431D04" w:rsidRDefault="00990038" w:rsidP="00792DB3">
            <w:pPr>
              <w:pStyle w:val="FootnoteText"/>
              <w:rPr>
                <w:sz w:val="16"/>
                <w:lang w:val="en-GB"/>
              </w:rPr>
            </w:pPr>
            <w:r w:rsidRPr="00431D04">
              <w:rPr>
                <w:sz w:val="16"/>
                <w:lang w:val="en-GB"/>
              </w:rPr>
              <w:t>47</w:t>
            </w:r>
          </w:p>
        </w:tc>
        <w:tc>
          <w:tcPr>
            <w:tcW w:w="535" w:type="dxa"/>
          </w:tcPr>
          <w:p w14:paraId="75ECC6C8" w14:textId="77777777" w:rsidR="00990038" w:rsidRPr="00256ABF" w:rsidRDefault="00990038" w:rsidP="00792DB3">
            <w:pPr>
              <w:pStyle w:val="FootnoteText"/>
              <w:rPr>
                <w:sz w:val="16"/>
                <w:lang w:val="en-GB"/>
              </w:rPr>
            </w:pPr>
            <w:r w:rsidRPr="00256ABF">
              <w:rPr>
                <w:sz w:val="16"/>
                <w:lang w:val="en-GB"/>
              </w:rPr>
              <w:t>47</w:t>
            </w:r>
          </w:p>
        </w:tc>
        <w:tc>
          <w:tcPr>
            <w:tcW w:w="535" w:type="dxa"/>
          </w:tcPr>
          <w:p w14:paraId="1792DDB8" w14:textId="77777777" w:rsidR="00990038" w:rsidRPr="00256ABF" w:rsidRDefault="00990038" w:rsidP="00792DB3">
            <w:pPr>
              <w:pStyle w:val="FootnoteText"/>
              <w:rPr>
                <w:sz w:val="16"/>
                <w:lang w:val="en-GB"/>
              </w:rPr>
            </w:pPr>
            <w:r w:rsidRPr="00256ABF">
              <w:rPr>
                <w:sz w:val="16"/>
                <w:lang w:val="en-GB"/>
              </w:rPr>
              <w:t>44</w:t>
            </w:r>
          </w:p>
        </w:tc>
        <w:tc>
          <w:tcPr>
            <w:tcW w:w="535" w:type="dxa"/>
          </w:tcPr>
          <w:p w14:paraId="7850A771" w14:textId="77777777" w:rsidR="00990038" w:rsidRPr="00FA523C" w:rsidRDefault="00990038" w:rsidP="00792DB3">
            <w:pPr>
              <w:pStyle w:val="FootnoteText"/>
              <w:rPr>
                <w:sz w:val="16"/>
                <w:lang w:val="en-GB"/>
              </w:rPr>
            </w:pPr>
            <w:r w:rsidRPr="00FA523C">
              <w:rPr>
                <w:sz w:val="16"/>
                <w:lang w:val="en-GB"/>
              </w:rPr>
              <w:t>44</w:t>
            </w:r>
          </w:p>
        </w:tc>
        <w:tc>
          <w:tcPr>
            <w:tcW w:w="535" w:type="dxa"/>
          </w:tcPr>
          <w:p w14:paraId="4934A4D1" w14:textId="77777777" w:rsidR="00990038" w:rsidRPr="00AC7803" w:rsidRDefault="00990038" w:rsidP="00792DB3">
            <w:pPr>
              <w:pStyle w:val="FootnoteText"/>
              <w:rPr>
                <w:sz w:val="16"/>
                <w:lang w:val="en-GB"/>
              </w:rPr>
            </w:pPr>
            <w:r w:rsidRPr="00AC7803">
              <w:rPr>
                <w:sz w:val="16"/>
                <w:lang w:val="en-GB"/>
              </w:rPr>
              <w:t>42</w:t>
            </w:r>
          </w:p>
        </w:tc>
        <w:tc>
          <w:tcPr>
            <w:tcW w:w="535" w:type="dxa"/>
          </w:tcPr>
          <w:p w14:paraId="03A3CF0E" w14:textId="77777777" w:rsidR="00990038" w:rsidRPr="00D91182" w:rsidRDefault="00990038" w:rsidP="00792DB3">
            <w:pPr>
              <w:pStyle w:val="FootnoteText"/>
              <w:rPr>
                <w:sz w:val="16"/>
                <w:lang w:val="en-GB"/>
              </w:rPr>
            </w:pPr>
            <w:r w:rsidRPr="00D91182">
              <w:rPr>
                <w:sz w:val="16"/>
                <w:lang w:val="en-GB"/>
              </w:rPr>
              <w:t>41</w:t>
            </w:r>
          </w:p>
        </w:tc>
        <w:tc>
          <w:tcPr>
            <w:tcW w:w="522" w:type="dxa"/>
          </w:tcPr>
          <w:p w14:paraId="3E4AF97E" w14:textId="77777777" w:rsidR="00990038" w:rsidRPr="00B0155F" w:rsidRDefault="00990038" w:rsidP="00792DB3">
            <w:pPr>
              <w:pStyle w:val="FootnoteText"/>
              <w:rPr>
                <w:sz w:val="16"/>
                <w:lang w:val="en-GB"/>
              </w:rPr>
            </w:pPr>
            <w:r w:rsidRPr="00B0155F">
              <w:rPr>
                <w:sz w:val="16"/>
                <w:lang w:val="en-GB"/>
              </w:rPr>
              <w:t>40</w:t>
            </w:r>
          </w:p>
        </w:tc>
        <w:tc>
          <w:tcPr>
            <w:tcW w:w="551" w:type="dxa"/>
          </w:tcPr>
          <w:p w14:paraId="5D523375" w14:textId="77777777" w:rsidR="00990038" w:rsidRPr="00F85352" w:rsidRDefault="00990038" w:rsidP="00792DB3">
            <w:pPr>
              <w:pStyle w:val="FootnoteText"/>
              <w:rPr>
                <w:sz w:val="16"/>
                <w:lang w:val="en-GB"/>
              </w:rPr>
            </w:pPr>
            <w:r w:rsidRPr="00F85352">
              <w:rPr>
                <w:sz w:val="16"/>
                <w:lang w:val="en-GB"/>
              </w:rPr>
              <w:t>39</w:t>
            </w:r>
          </w:p>
        </w:tc>
        <w:tc>
          <w:tcPr>
            <w:tcW w:w="551" w:type="dxa"/>
          </w:tcPr>
          <w:p w14:paraId="358D03CB" w14:textId="77777777" w:rsidR="00990038" w:rsidRPr="00F85352" w:rsidRDefault="00990038" w:rsidP="00792DB3">
            <w:pPr>
              <w:pStyle w:val="FootnoteText"/>
              <w:rPr>
                <w:sz w:val="16"/>
                <w:lang w:val="en-GB"/>
              </w:rPr>
            </w:pPr>
            <w:r w:rsidRPr="00F85352">
              <w:rPr>
                <w:sz w:val="16"/>
                <w:lang w:val="en-GB"/>
              </w:rPr>
              <w:t>36</w:t>
            </w:r>
          </w:p>
        </w:tc>
        <w:tc>
          <w:tcPr>
            <w:tcW w:w="519" w:type="dxa"/>
          </w:tcPr>
          <w:p w14:paraId="7DD758FC" w14:textId="77777777" w:rsidR="00990038" w:rsidRPr="00F85352" w:rsidRDefault="00990038" w:rsidP="00792DB3">
            <w:pPr>
              <w:pStyle w:val="FootnoteText"/>
              <w:rPr>
                <w:sz w:val="16"/>
                <w:lang w:val="en-GB"/>
              </w:rPr>
            </w:pPr>
            <w:r w:rsidRPr="00F85352">
              <w:rPr>
                <w:sz w:val="16"/>
                <w:lang w:val="en-GB"/>
              </w:rPr>
              <w:t>34</w:t>
            </w:r>
          </w:p>
        </w:tc>
        <w:tc>
          <w:tcPr>
            <w:tcW w:w="519" w:type="dxa"/>
          </w:tcPr>
          <w:p w14:paraId="497DBE5F" w14:textId="77777777" w:rsidR="00990038" w:rsidRPr="00F85352" w:rsidRDefault="00990038" w:rsidP="00792DB3">
            <w:pPr>
              <w:pStyle w:val="FootnoteText"/>
              <w:rPr>
                <w:sz w:val="16"/>
                <w:lang w:val="en-GB"/>
              </w:rPr>
            </w:pPr>
            <w:r w:rsidRPr="00F85352">
              <w:rPr>
                <w:sz w:val="16"/>
                <w:lang w:val="en-GB"/>
              </w:rPr>
              <w:t>0</w:t>
            </w:r>
          </w:p>
        </w:tc>
      </w:tr>
      <w:tr w:rsidR="007F63E2" w14:paraId="3C78478C" w14:textId="77777777" w:rsidTr="00D44C1D">
        <w:tc>
          <w:tcPr>
            <w:tcW w:w="1052" w:type="dxa"/>
          </w:tcPr>
          <w:p w14:paraId="450FF08A" w14:textId="77777777" w:rsidR="00990038" w:rsidRPr="00D44C1D" w:rsidRDefault="00990038" w:rsidP="00792DB3">
            <w:pPr>
              <w:pStyle w:val="FootnoteText"/>
              <w:rPr>
                <w:sz w:val="16"/>
                <w:lang w:val="en-GB"/>
              </w:rPr>
            </w:pPr>
            <w:r w:rsidRPr="00D44C1D">
              <w:rPr>
                <w:sz w:val="16"/>
                <w:lang w:val="en-GB"/>
              </w:rPr>
              <w:t>Rituximab</w:t>
            </w:r>
          </w:p>
        </w:tc>
        <w:tc>
          <w:tcPr>
            <w:tcW w:w="534" w:type="dxa"/>
          </w:tcPr>
          <w:p w14:paraId="0F8BB162" w14:textId="77777777" w:rsidR="00990038" w:rsidRPr="00CA17A5" w:rsidRDefault="00990038" w:rsidP="00792DB3">
            <w:pPr>
              <w:pStyle w:val="FootnoteText"/>
              <w:rPr>
                <w:sz w:val="16"/>
                <w:lang w:val="en-GB"/>
              </w:rPr>
            </w:pPr>
            <w:r w:rsidRPr="00CA17A5">
              <w:rPr>
                <w:sz w:val="16"/>
                <w:lang w:val="en-GB"/>
              </w:rPr>
              <w:t>58</w:t>
            </w:r>
          </w:p>
        </w:tc>
        <w:tc>
          <w:tcPr>
            <w:tcW w:w="534" w:type="dxa"/>
          </w:tcPr>
          <w:p w14:paraId="7D20A882" w14:textId="77777777" w:rsidR="00990038" w:rsidRPr="00094665" w:rsidRDefault="00990038" w:rsidP="00792DB3">
            <w:pPr>
              <w:pStyle w:val="FootnoteText"/>
              <w:rPr>
                <w:sz w:val="16"/>
                <w:lang w:val="en-GB"/>
              </w:rPr>
            </w:pPr>
            <w:r w:rsidRPr="00094665">
              <w:rPr>
                <w:sz w:val="16"/>
                <w:lang w:val="en-GB"/>
              </w:rPr>
              <w:t>56</w:t>
            </w:r>
          </w:p>
        </w:tc>
        <w:tc>
          <w:tcPr>
            <w:tcW w:w="535" w:type="dxa"/>
          </w:tcPr>
          <w:p w14:paraId="68ED6DFF" w14:textId="77777777" w:rsidR="00990038" w:rsidRPr="003D62F7" w:rsidRDefault="00990038" w:rsidP="00792DB3">
            <w:pPr>
              <w:pStyle w:val="FootnoteText"/>
              <w:rPr>
                <w:sz w:val="16"/>
                <w:lang w:val="en-GB"/>
              </w:rPr>
            </w:pPr>
            <w:r w:rsidRPr="003D62F7">
              <w:rPr>
                <w:sz w:val="16"/>
                <w:lang w:val="en-GB"/>
              </w:rPr>
              <w:t>56</w:t>
            </w:r>
          </w:p>
        </w:tc>
        <w:tc>
          <w:tcPr>
            <w:tcW w:w="534" w:type="dxa"/>
          </w:tcPr>
          <w:p w14:paraId="77A1C9B1" w14:textId="77777777" w:rsidR="00990038" w:rsidRPr="00FC74BC" w:rsidRDefault="00990038" w:rsidP="00792DB3">
            <w:pPr>
              <w:pStyle w:val="FootnoteText"/>
              <w:rPr>
                <w:sz w:val="16"/>
                <w:lang w:val="en-GB"/>
              </w:rPr>
            </w:pPr>
            <w:r w:rsidRPr="00FC74BC">
              <w:rPr>
                <w:sz w:val="16"/>
                <w:lang w:val="en-GB"/>
              </w:rPr>
              <w:t>56</w:t>
            </w:r>
          </w:p>
        </w:tc>
        <w:tc>
          <w:tcPr>
            <w:tcW w:w="535" w:type="dxa"/>
          </w:tcPr>
          <w:p w14:paraId="14C38763" w14:textId="77777777" w:rsidR="00990038" w:rsidRPr="00431D04" w:rsidRDefault="00990038" w:rsidP="00792DB3">
            <w:pPr>
              <w:pStyle w:val="FootnoteText"/>
              <w:rPr>
                <w:sz w:val="16"/>
                <w:lang w:val="en-GB"/>
              </w:rPr>
            </w:pPr>
            <w:r w:rsidRPr="00431D04">
              <w:rPr>
                <w:sz w:val="16"/>
                <w:lang w:val="en-GB"/>
              </w:rPr>
              <w:t>55</w:t>
            </w:r>
          </w:p>
        </w:tc>
        <w:tc>
          <w:tcPr>
            <w:tcW w:w="535" w:type="dxa"/>
          </w:tcPr>
          <w:p w14:paraId="2C2D8CA6" w14:textId="77777777" w:rsidR="00990038" w:rsidRPr="00256ABF" w:rsidRDefault="00990038" w:rsidP="00792DB3">
            <w:pPr>
              <w:pStyle w:val="FootnoteText"/>
              <w:rPr>
                <w:sz w:val="16"/>
                <w:lang w:val="en-GB"/>
              </w:rPr>
            </w:pPr>
            <w:r w:rsidRPr="00256ABF">
              <w:rPr>
                <w:sz w:val="16"/>
                <w:lang w:val="en-GB"/>
              </w:rPr>
              <w:t>54</w:t>
            </w:r>
          </w:p>
        </w:tc>
        <w:tc>
          <w:tcPr>
            <w:tcW w:w="535" w:type="dxa"/>
          </w:tcPr>
          <w:p w14:paraId="6A79922C" w14:textId="77777777" w:rsidR="00990038" w:rsidRPr="00256ABF" w:rsidRDefault="00990038" w:rsidP="00792DB3">
            <w:pPr>
              <w:pStyle w:val="FootnoteText"/>
              <w:rPr>
                <w:sz w:val="16"/>
                <w:lang w:val="en-GB"/>
              </w:rPr>
            </w:pPr>
            <w:r w:rsidRPr="00256ABF">
              <w:rPr>
                <w:sz w:val="16"/>
                <w:lang w:val="en-GB"/>
              </w:rPr>
              <w:t>54</w:t>
            </w:r>
          </w:p>
        </w:tc>
        <w:tc>
          <w:tcPr>
            <w:tcW w:w="535" w:type="dxa"/>
          </w:tcPr>
          <w:p w14:paraId="54E981F7" w14:textId="77777777" w:rsidR="00990038" w:rsidRPr="00FA523C" w:rsidRDefault="00990038" w:rsidP="00792DB3">
            <w:pPr>
              <w:pStyle w:val="FootnoteText"/>
              <w:rPr>
                <w:sz w:val="16"/>
                <w:lang w:val="en-GB"/>
              </w:rPr>
            </w:pPr>
            <w:r w:rsidRPr="00FA523C">
              <w:rPr>
                <w:sz w:val="16"/>
                <w:lang w:val="en-GB"/>
              </w:rPr>
              <w:t>54</w:t>
            </w:r>
          </w:p>
        </w:tc>
        <w:tc>
          <w:tcPr>
            <w:tcW w:w="535" w:type="dxa"/>
          </w:tcPr>
          <w:p w14:paraId="1D2BD4B9" w14:textId="77777777" w:rsidR="00990038" w:rsidRPr="00AC7803" w:rsidRDefault="00990038" w:rsidP="00792DB3">
            <w:pPr>
              <w:pStyle w:val="FootnoteText"/>
              <w:rPr>
                <w:sz w:val="16"/>
                <w:lang w:val="en-GB"/>
              </w:rPr>
            </w:pPr>
            <w:r w:rsidRPr="00AC7803">
              <w:rPr>
                <w:sz w:val="16"/>
                <w:lang w:val="en-GB"/>
              </w:rPr>
              <w:t>54</w:t>
            </w:r>
          </w:p>
        </w:tc>
        <w:tc>
          <w:tcPr>
            <w:tcW w:w="535" w:type="dxa"/>
          </w:tcPr>
          <w:p w14:paraId="358C7794" w14:textId="77777777" w:rsidR="00990038" w:rsidRPr="00D91182" w:rsidRDefault="00990038" w:rsidP="00792DB3">
            <w:pPr>
              <w:pStyle w:val="FootnoteText"/>
              <w:rPr>
                <w:sz w:val="16"/>
                <w:lang w:val="en-GB"/>
              </w:rPr>
            </w:pPr>
            <w:r w:rsidRPr="00D91182">
              <w:rPr>
                <w:sz w:val="16"/>
                <w:lang w:val="en-GB"/>
              </w:rPr>
              <w:t>54</w:t>
            </w:r>
          </w:p>
        </w:tc>
        <w:tc>
          <w:tcPr>
            <w:tcW w:w="522" w:type="dxa"/>
          </w:tcPr>
          <w:p w14:paraId="68D42F59" w14:textId="77777777" w:rsidR="00990038" w:rsidRPr="00B0155F" w:rsidRDefault="00990038" w:rsidP="00792DB3">
            <w:pPr>
              <w:pStyle w:val="FootnoteText"/>
              <w:rPr>
                <w:sz w:val="16"/>
                <w:lang w:val="en-GB"/>
              </w:rPr>
            </w:pPr>
            <w:r w:rsidRPr="00B0155F">
              <w:rPr>
                <w:sz w:val="16"/>
                <w:lang w:val="en-GB"/>
              </w:rPr>
              <w:t>54</w:t>
            </w:r>
          </w:p>
        </w:tc>
        <w:tc>
          <w:tcPr>
            <w:tcW w:w="551" w:type="dxa"/>
          </w:tcPr>
          <w:p w14:paraId="2F294738" w14:textId="77777777" w:rsidR="00990038" w:rsidRPr="00F85352" w:rsidRDefault="00990038" w:rsidP="00792DB3">
            <w:pPr>
              <w:pStyle w:val="FootnoteText"/>
              <w:rPr>
                <w:sz w:val="16"/>
                <w:lang w:val="en-GB"/>
              </w:rPr>
            </w:pPr>
            <w:r w:rsidRPr="00F85352">
              <w:rPr>
                <w:sz w:val="16"/>
                <w:lang w:val="en-GB"/>
              </w:rPr>
              <w:t>54</w:t>
            </w:r>
          </w:p>
        </w:tc>
        <w:tc>
          <w:tcPr>
            <w:tcW w:w="551" w:type="dxa"/>
          </w:tcPr>
          <w:p w14:paraId="5D9DF9AC" w14:textId="77777777" w:rsidR="00990038" w:rsidRPr="00F85352" w:rsidRDefault="00990038" w:rsidP="00792DB3">
            <w:pPr>
              <w:pStyle w:val="FootnoteText"/>
              <w:rPr>
                <w:sz w:val="16"/>
                <w:lang w:val="en-GB"/>
              </w:rPr>
            </w:pPr>
            <w:r w:rsidRPr="00F85352">
              <w:rPr>
                <w:sz w:val="16"/>
                <w:lang w:val="en-GB"/>
              </w:rPr>
              <w:t>52</w:t>
            </w:r>
          </w:p>
        </w:tc>
        <w:tc>
          <w:tcPr>
            <w:tcW w:w="519" w:type="dxa"/>
          </w:tcPr>
          <w:p w14:paraId="10801C85" w14:textId="77777777" w:rsidR="00990038" w:rsidRPr="00F85352" w:rsidRDefault="00990038" w:rsidP="00792DB3">
            <w:pPr>
              <w:pStyle w:val="FootnoteText"/>
              <w:rPr>
                <w:sz w:val="16"/>
                <w:lang w:val="en-GB"/>
              </w:rPr>
            </w:pPr>
            <w:r w:rsidRPr="00F85352">
              <w:rPr>
                <w:sz w:val="16"/>
                <w:lang w:val="en-GB"/>
              </w:rPr>
              <w:t>50</w:t>
            </w:r>
          </w:p>
        </w:tc>
        <w:tc>
          <w:tcPr>
            <w:tcW w:w="519" w:type="dxa"/>
          </w:tcPr>
          <w:p w14:paraId="1DD2D669" w14:textId="77777777" w:rsidR="00990038" w:rsidRPr="00F85352" w:rsidRDefault="00990038" w:rsidP="00792DB3">
            <w:pPr>
              <w:pStyle w:val="FootnoteText"/>
              <w:rPr>
                <w:sz w:val="16"/>
                <w:lang w:val="en-GB"/>
              </w:rPr>
            </w:pPr>
            <w:r w:rsidRPr="00F85352">
              <w:rPr>
                <w:sz w:val="16"/>
                <w:lang w:val="en-GB"/>
              </w:rPr>
              <w:t>0</w:t>
            </w:r>
          </w:p>
        </w:tc>
      </w:tr>
    </w:tbl>
    <w:p w14:paraId="6D5D91AF" w14:textId="77777777" w:rsidR="00990038" w:rsidRDefault="00990038" w:rsidP="00821345">
      <w:pPr>
        <w:rPr>
          <w:sz w:val="16"/>
          <w:szCs w:val="16"/>
          <w:lang w:val="el-GR"/>
        </w:rPr>
      </w:pPr>
    </w:p>
    <w:p w14:paraId="39AADFE2" w14:textId="77777777" w:rsidR="0085374E" w:rsidRPr="00F46023" w:rsidRDefault="0085374E" w:rsidP="00821345">
      <w:pPr>
        <w:rPr>
          <w:sz w:val="16"/>
          <w:szCs w:val="16"/>
          <w:lang w:val="el-GR"/>
        </w:rPr>
      </w:pPr>
      <w:r w:rsidRPr="00F46023">
        <w:rPr>
          <w:sz w:val="16"/>
          <w:szCs w:val="16"/>
          <w:lang w:val="el-GR"/>
        </w:rPr>
        <w:t xml:space="preserve">Σημείωση: Οι ασθενείς </w:t>
      </w:r>
      <w:r w:rsidR="007508B7">
        <w:rPr>
          <w:sz w:val="16"/>
          <w:szCs w:val="16"/>
          <w:lang w:val="el-GR"/>
        </w:rPr>
        <w:t>αποκόπηκαν</w:t>
      </w:r>
      <w:r w:rsidR="007508B7" w:rsidRPr="00F46023">
        <w:rPr>
          <w:sz w:val="16"/>
          <w:szCs w:val="16"/>
          <w:lang w:val="el-GR"/>
        </w:rPr>
        <w:t xml:space="preserve"> (</w:t>
      </w:r>
      <w:r w:rsidR="007508B7">
        <w:rPr>
          <w:sz w:val="16"/>
          <w:szCs w:val="16"/>
        </w:rPr>
        <w:t>censored</w:t>
      </w:r>
      <w:r w:rsidR="007508B7" w:rsidRPr="00F46023">
        <w:rPr>
          <w:sz w:val="16"/>
          <w:szCs w:val="16"/>
          <w:lang w:val="el-GR"/>
        </w:rPr>
        <w:t>)</w:t>
      </w:r>
      <w:r w:rsidR="007508B7" w:rsidRPr="007508B7">
        <w:rPr>
          <w:sz w:val="16"/>
          <w:szCs w:val="16"/>
          <w:lang w:val="el-GR"/>
        </w:rPr>
        <w:t xml:space="preserve"> </w:t>
      </w:r>
      <w:r w:rsidRPr="00F46023">
        <w:rPr>
          <w:sz w:val="16"/>
          <w:szCs w:val="16"/>
          <w:lang w:val="el-GR"/>
        </w:rPr>
        <w:t xml:space="preserve">το </w:t>
      </w:r>
      <w:r w:rsidR="00F55F15">
        <w:rPr>
          <w:sz w:val="16"/>
          <w:szCs w:val="16"/>
          <w:lang w:val="el-GR"/>
        </w:rPr>
        <w:t>Μ</w:t>
      </w:r>
      <w:r w:rsidRPr="00F46023">
        <w:rPr>
          <w:sz w:val="16"/>
          <w:szCs w:val="16"/>
          <w:lang w:val="el-GR"/>
        </w:rPr>
        <w:t xml:space="preserve">ήνα 28 αν δεν </w:t>
      </w:r>
      <w:r w:rsidR="007508B7">
        <w:rPr>
          <w:sz w:val="16"/>
          <w:szCs w:val="16"/>
          <w:lang w:val="el-GR"/>
        </w:rPr>
        <w:t>είχαν εμφανίσει κανένα σ</w:t>
      </w:r>
      <w:r w:rsidR="00206535">
        <w:rPr>
          <w:sz w:val="16"/>
          <w:szCs w:val="16"/>
          <w:lang w:val="el-GR"/>
        </w:rPr>
        <w:t>υμβάν.</w:t>
      </w:r>
    </w:p>
    <w:p w14:paraId="6B5BBDEF" w14:textId="77777777" w:rsidR="0085374E" w:rsidRDefault="0085374E" w:rsidP="00821345">
      <w:pPr>
        <w:rPr>
          <w:lang w:val="el-GR"/>
        </w:rPr>
      </w:pPr>
    </w:p>
    <w:p w14:paraId="39927C0D" w14:textId="77777777" w:rsidR="007508B7" w:rsidRPr="00F46023" w:rsidRDefault="007508B7" w:rsidP="007508B7">
      <w:pPr>
        <w:rPr>
          <w:i/>
          <w:lang w:val="el-GR"/>
        </w:rPr>
      </w:pPr>
      <w:r w:rsidRPr="00F46023">
        <w:rPr>
          <w:i/>
          <w:lang w:val="el-GR"/>
        </w:rPr>
        <w:t>Εργαστηριακές αξιολογήσεις</w:t>
      </w:r>
    </w:p>
    <w:p w14:paraId="43ADCCDF" w14:textId="77777777" w:rsidR="007508B7" w:rsidRDefault="007508B7" w:rsidP="007508B7">
      <w:pPr>
        <w:rPr>
          <w:lang w:val="el-GR"/>
        </w:rPr>
      </w:pPr>
      <w:r w:rsidRPr="007508B7">
        <w:rPr>
          <w:lang w:val="el-GR"/>
        </w:rPr>
        <w:t xml:space="preserve">Συνολικά 6/34 (18%) </w:t>
      </w:r>
      <w:r w:rsidR="00AF35CC">
        <w:rPr>
          <w:lang w:val="el-GR"/>
        </w:rPr>
        <w:t>ασθενείς</w:t>
      </w:r>
      <w:r w:rsidRPr="007508B7">
        <w:rPr>
          <w:lang w:val="el-GR"/>
        </w:rPr>
        <w:t xml:space="preserve"> που έλαβαν MabThera από τη</w:t>
      </w:r>
      <w:r>
        <w:rPr>
          <w:lang w:val="el-GR"/>
        </w:rPr>
        <w:t>ν</w:t>
      </w:r>
      <w:r w:rsidRPr="007508B7">
        <w:rPr>
          <w:lang w:val="el-GR"/>
        </w:rPr>
        <w:t xml:space="preserve"> κλινική δοκιμή θεραπείας συντήρησης ανέπτυξαν ADA. Δεν υπήρξαν εμφανείς </w:t>
      </w:r>
      <w:r w:rsidR="00895571">
        <w:rPr>
          <w:lang w:val="el-GR"/>
        </w:rPr>
        <w:t xml:space="preserve">τάσεις ή </w:t>
      </w:r>
      <w:r w:rsidRPr="007508B7">
        <w:rPr>
          <w:lang w:val="el-GR"/>
        </w:rPr>
        <w:t>αρνητικές επιπτώσεις της παρουσίας ADA στην ασφάλεια ή την αποτελεσματικότητα στην κλινική δοκιμή της θεραπείας συντήρησης.</w:t>
      </w:r>
    </w:p>
    <w:p w14:paraId="7D997228" w14:textId="77777777" w:rsidR="00AF35CC" w:rsidRDefault="00AF35CC" w:rsidP="007508B7">
      <w:pPr>
        <w:rPr>
          <w:lang w:val="el-GR"/>
        </w:rPr>
      </w:pPr>
    </w:p>
    <w:p w14:paraId="02BD5EFF" w14:textId="77777777" w:rsidR="0077375F" w:rsidRPr="004E5026" w:rsidRDefault="0077375F" w:rsidP="0077375F">
      <w:pPr>
        <w:rPr>
          <w:i/>
          <w:u w:val="single"/>
          <w:lang w:val="el-GR"/>
        </w:rPr>
      </w:pPr>
      <w:r w:rsidRPr="004E5026">
        <w:rPr>
          <w:i/>
          <w:u w:val="single"/>
          <w:lang w:val="el-GR"/>
        </w:rPr>
        <w:t>Παιδιατρικός πληθυσμός</w:t>
      </w:r>
    </w:p>
    <w:p w14:paraId="35F216DB" w14:textId="77777777" w:rsidR="0077375F" w:rsidRPr="0077375F" w:rsidRDefault="0077375F" w:rsidP="0077375F">
      <w:pPr>
        <w:rPr>
          <w:lang w:val="el-GR"/>
        </w:rPr>
      </w:pPr>
    </w:p>
    <w:p w14:paraId="2363AE92" w14:textId="77777777" w:rsidR="0077375F" w:rsidRPr="0077375F" w:rsidRDefault="0077375F" w:rsidP="0077375F">
      <w:pPr>
        <w:rPr>
          <w:lang w:val="el-GR"/>
        </w:rPr>
      </w:pPr>
      <w:r w:rsidRPr="0077375F">
        <w:rPr>
          <w:lang w:val="el-GR"/>
        </w:rPr>
        <w:t>Η μελέτη WA25615 (PePRS) ήταν μια πολυ</w:t>
      </w:r>
      <w:r>
        <w:rPr>
          <w:lang w:val="el-GR"/>
        </w:rPr>
        <w:t>κεντρική</w:t>
      </w:r>
      <w:r w:rsidRPr="0077375F">
        <w:rPr>
          <w:lang w:val="el-GR"/>
        </w:rPr>
        <w:t>, ανοιχτή</w:t>
      </w:r>
      <w:r>
        <w:rPr>
          <w:lang w:val="el-GR"/>
        </w:rPr>
        <w:t>ς επισήμανσης</w:t>
      </w:r>
      <w:r w:rsidRPr="0077375F">
        <w:rPr>
          <w:lang w:val="el-GR"/>
        </w:rPr>
        <w:t xml:space="preserve">, </w:t>
      </w:r>
      <w:r>
        <w:rPr>
          <w:lang w:val="el-GR"/>
        </w:rPr>
        <w:t>μονού σκέλους</w:t>
      </w:r>
      <w:r w:rsidRPr="0077375F">
        <w:rPr>
          <w:lang w:val="el-GR"/>
        </w:rPr>
        <w:t xml:space="preserve">, </w:t>
      </w:r>
      <w:r>
        <w:rPr>
          <w:lang w:val="el-GR"/>
        </w:rPr>
        <w:t>μη ελεγχόμενη</w:t>
      </w:r>
      <w:r w:rsidRPr="0077375F">
        <w:rPr>
          <w:lang w:val="el-GR"/>
        </w:rPr>
        <w:t xml:space="preserve"> μελέτη σε 25 παιδιατρικούς ασθενείς (ηλικίας ≥ 2 έως &lt;18 ετών) με </w:t>
      </w:r>
      <w:r w:rsidR="001E0694">
        <w:rPr>
          <w:lang w:val="el-GR"/>
        </w:rPr>
        <w:t xml:space="preserve">σοβαρή, </w:t>
      </w:r>
      <w:r w:rsidRPr="0077375F">
        <w:rPr>
          <w:lang w:val="el-GR"/>
        </w:rPr>
        <w:t>ενεργό GPA ή MPA. Η μέση ηλικία των ασθενών στη μελέτη ήταν: 14 έτη (εύρος: 6-17 έτη) και η πλειοψηφία των ασθενών (20/25 [80%]) ήταν γυναίκες. Συνολικά 19 ασθενείς (76%) είχαν GPA και 6 ασθενείς (24%) είχαν MPA κατά την έναρξη. Δεκαοκτώ ασθενείς (72%) είχαν νεο</w:t>
      </w:r>
      <w:r>
        <w:rPr>
          <w:lang w:val="el-GR"/>
        </w:rPr>
        <w:t>διαγνωσθείσα ασθένεια κατά την ένταξη</w:t>
      </w:r>
      <w:r w:rsidRPr="0077375F">
        <w:rPr>
          <w:lang w:val="el-GR"/>
        </w:rPr>
        <w:t xml:space="preserve"> στη μελέτη (13 ασθενείς με GPA και 5 ασθενείς με ΜΡΑ) και 7 ασθενείς είχαν υποτροπιάζουσα νόσο (6 ασθενείς με GPA και 1 ασθενή</w:t>
      </w:r>
      <w:r>
        <w:rPr>
          <w:lang w:val="el-GR"/>
        </w:rPr>
        <w:t>ς</w:t>
      </w:r>
      <w:r w:rsidRPr="0077375F">
        <w:rPr>
          <w:lang w:val="el-GR"/>
        </w:rPr>
        <w:t xml:space="preserve"> με MPA).</w:t>
      </w:r>
    </w:p>
    <w:p w14:paraId="422CEDCE" w14:textId="77777777" w:rsidR="0077375F" w:rsidRPr="0077375F" w:rsidRDefault="0077375F" w:rsidP="0077375F">
      <w:pPr>
        <w:rPr>
          <w:lang w:val="el-GR"/>
        </w:rPr>
      </w:pPr>
    </w:p>
    <w:p w14:paraId="50ABDEB6" w14:textId="77777777" w:rsidR="00B86397" w:rsidRDefault="0077375F" w:rsidP="0077375F">
      <w:pPr>
        <w:rPr>
          <w:lang w:val="el-GR"/>
        </w:rPr>
      </w:pPr>
      <w:r w:rsidRPr="0077375F">
        <w:rPr>
          <w:lang w:val="el-GR"/>
        </w:rPr>
        <w:t xml:space="preserve">Ο σχεδιασμός της μελέτης περιελάμβανε μια αρχική φάση επαγωγής </w:t>
      </w:r>
      <w:r w:rsidR="00F03B7B">
        <w:rPr>
          <w:lang w:val="el-GR"/>
        </w:rPr>
        <w:t xml:space="preserve">ύφεσης 6 μηνών </w:t>
      </w:r>
      <w:r w:rsidR="00EA3C3B">
        <w:rPr>
          <w:lang w:val="el-GR"/>
        </w:rPr>
        <w:t>με</w:t>
      </w:r>
      <w:r w:rsidR="00F03B7B">
        <w:rPr>
          <w:lang w:val="el-GR"/>
        </w:rPr>
        <w:t xml:space="preserve"> μια </w:t>
      </w:r>
      <w:r w:rsidR="009D54B2">
        <w:rPr>
          <w:lang w:val="el-GR"/>
        </w:rPr>
        <w:t>ελάχιστη</w:t>
      </w:r>
      <w:r w:rsidR="009D54B2" w:rsidRPr="0077375F">
        <w:rPr>
          <w:lang w:val="el-GR"/>
        </w:rPr>
        <w:t xml:space="preserve"> </w:t>
      </w:r>
      <w:r w:rsidRPr="0077375F">
        <w:rPr>
          <w:lang w:val="el-GR"/>
        </w:rPr>
        <w:t xml:space="preserve">παρακολούθηση </w:t>
      </w:r>
      <w:r w:rsidR="00F03B7B" w:rsidRPr="0077375F">
        <w:rPr>
          <w:lang w:val="el-GR"/>
        </w:rPr>
        <w:t>18</w:t>
      </w:r>
      <w:r w:rsidR="00523989" w:rsidRPr="004E5026">
        <w:rPr>
          <w:lang w:val="el-GR"/>
        </w:rPr>
        <w:t xml:space="preserve"> </w:t>
      </w:r>
      <w:r w:rsidR="00F03B7B" w:rsidRPr="0077375F">
        <w:rPr>
          <w:lang w:val="el-GR"/>
        </w:rPr>
        <w:t>μην</w:t>
      </w:r>
      <w:r w:rsidR="00F03B7B">
        <w:rPr>
          <w:lang w:val="el-GR"/>
        </w:rPr>
        <w:t>ών,</w:t>
      </w:r>
      <w:r w:rsidR="00F03B7B" w:rsidRPr="0077375F">
        <w:rPr>
          <w:lang w:val="el-GR"/>
        </w:rPr>
        <w:t xml:space="preserve"> </w:t>
      </w:r>
      <w:r w:rsidRPr="0077375F">
        <w:rPr>
          <w:lang w:val="el-GR"/>
        </w:rPr>
        <w:t>έως μέγιστη διάρκεια</w:t>
      </w:r>
      <w:r w:rsidR="009D54B2">
        <w:rPr>
          <w:lang w:val="el-GR"/>
        </w:rPr>
        <w:t xml:space="preserve"> 54 μηνών (4,5 έτη)</w:t>
      </w:r>
      <w:r w:rsidR="00EA3C3B">
        <w:rPr>
          <w:lang w:val="el-GR"/>
        </w:rPr>
        <w:t xml:space="preserve"> συνολικά</w:t>
      </w:r>
      <w:r w:rsidR="009D54B2">
        <w:rPr>
          <w:lang w:val="el-GR"/>
        </w:rPr>
        <w:t xml:space="preserve">. </w:t>
      </w:r>
      <w:r w:rsidR="00B86397" w:rsidRPr="0077375F">
        <w:rPr>
          <w:lang w:val="el-GR"/>
        </w:rPr>
        <w:t xml:space="preserve">Οι ασθενείς έπρεπε να λάβουν τουλάχιστον 3 δόσεις </w:t>
      </w:r>
      <w:r w:rsidR="00B86397">
        <w:rPr>
          <w:lang w:val="el-GR"/>
        </w:rPr>
        <w:t>ενδοφλέβιας</w:t>
      </w:r>
      <w:r w:rsidR="00B86397" w:rsidRPr="0077375F">
        <w:rPr>
          <w:lang w:val="el-GR"/>
        </w:rPr>
        <w:t xml:space="preserve"> </w:t>
      </w:r>
      <w:r w:rsidR="00B86397">
        <w:rPr>
          <w:lang w:val="el-GR"/>
        </w:rPr>
        <w:t>μεθυλπρεδνιζολόνης (30 mg/kg/</w:t>
      </w:r>
      <w:r w:rsidR="00B86397" w:rsidRPr="0077375F">
        <w:rPr>
          <w:lang w:val="el-GR"/>
        </w:rPr>
        <w:t>η</w:t>
      </w:r>
      <w:r w:rsidR="00B86397">
        <w:rPr>
          <w:lang w:val="el-GR"/>
        </w:rPr>
        <w:t>μέρα, που δεν υπερβαίνει το 1 g/</w:t>
      </w:r>
      <w:r w:rsidR="00B86397" w:rsidRPr="0077375F">
        <w:rPr>
          <w:lang w:val="el-GR"/>
        </w:rPr>
        <w:t>ημέρα) πριν από την πρώτη</w:t>
      </w:r>
      <w:r w:rsidR="00B86397">
        <w:rPr>
          <w:lang w:val="el-GR"/>
        </w:rPr>
        <w:t xml:space="preserve"> ενδοφλέβια έγχυση MabThera</w:t>
      </w:r>
      <w:r w:rsidR="00B86397">
        <w:rPr>
          <w:rFonts w:eastAsia="MS Mincho"/>
          <w:lang w:val="el-GR"/>
        </w:rPr>
        <w:t>.</w:t>
      </w:r>
      <w:r w:rsidR="00B86397" w:rsidRPr="004E5026">
        <w:rPr>
          <w:rFonts w:eastAsia="MS Mincho"/>
          <w:lang w:val="el-GR"/>
        </w:rPr>
        <w:t xml:space="preserve"> </w:t>
      </w:r>
      <w:r w:rsidR="00B86397" w:rsidRPr="0077375F">
        <w:rPr>
          <w:lang w:val="el-GR"/>
        </w:rPr>
        <w:t xml:space="preserve">Εάν </w:t>
      </w:r>
      <w:r w:rsidR="00B86397">
        <w:rPr>
          <w:lang w:val="el-GR"/>
        </w:rPr>
        <w:t xml:space="preserve">ενδεικνυόταν </w:t>
      </w:r>
      <w:r w:rsidR="00B86397" w:rsidRPr="0077375F">
        <w:rPr>
          <w:lang w:val="el-GR"/>
        </w:rPr>
        <w:t>κλινικά, θα μπορούσαν να χορηγηθούν επιπλέον ημερήσιες δόσεις (έως τρει</w:t>
      </w:r>
      <w:r w:rsidR="00B86397">
        <w:rPr>
          <w:lang w:val="el-GR"/>
        </w:rPr>
        <w:t xml:space="preserve">ς) ενδοφλέβιας </w:t>
      </w:r>
      <w:r w:rsidR="00B86397" w:rsidRPr="0077375F">
        <w:rPr>
          <w:lang w:val="el-GR"/>
        </w:rPr>
        <w:t>μεθυλπρεδνιζολόνης.</w:t>
      </w:r>
      <w:r w:rsidR="00B86397" w:rsidRPr="004E5026">
        <w:rPr>
          <w:lang w:val="el-GR"/>
        </w:rPr>
        <w:t xml:space="preserve"> </w:t>
      </w:r>
      <w:r w:rsidR="009D54B2">
        <w:rPr>
          <w:lang w:val="el-GR"/>
        </w:rPr>
        <w:t>Η αγωγή της επαγωγή</w:t>
      </w:r>
      <w:r w:rsidRPr="0077375F">
        <w:rPr>
          <w:lang w:val="el-GR"/>
        </w:rPr>
        <w:t xml:space="preserve">ς ύφεσης </w:t>
      </w:r>
      <w:r w:rsidR="00F03B7B">
        <w:rPr>
          <w:lang w:val="el-GR"/>
        </w:rPr>
        <w:t>αποτελούνταν</w:t>
      </w:r>
      <w:r w:rsidRPr="0077375F">
        <w:rPr>
          <w:lang w:val="el-GR"/>
        </w:rPr>
        <w:t xml:space="preserve"> </w:t>
      </w:r>
      <w:r w:rsidR="00F03B7B">
        <w:rPr>
          <w:lang w:val="el-GR"/>
        </w:rPr>
        <w:t>από</w:t>
      </w:r>
      <w:r w:rsidRPr="0077375F">
        <w:rPr>
          <w:lang w:val="el-GR"/>
        </w:rPr>
        <w:t xml:space="preserve"> τέσσερις</w:t>
      </w:r>
      <w:r w:rsidR="009D54B2">
        <w:rPr>
          <w:lang w:val="el-GR"/>
        </w:rPr>
        <w:t>,</w:t>
      </w:r>
      <w:r w:rsidRPr="0077375F">
        <w:rPr>
          <w:lang w:val="el-GR"/>
        </w:rPr>
        <w:t xml:space="preserve"> εφάπαξ εβδομαδια</w:t>
      </w:r>
      <w:r w:rsidR="009D54B2">
        <w:rPr>
          <w:lang w:val="el-GR"/>
        </w:rPr>
        <w:t>ίως,</w:t>
      </w:r>
      <w:r w:rsidRPr="0077375F">
        <w:rPr>
          <w:lang w:val="el-GR"/>
        </w:rPr>
        <w:t xml:space="preserve"> ενδοφλέβιες εγχύσεις MabThera σε δόση 375 mg/m</w:t>
      </w:r>
      <w:r w:rsidRPr="004E5026">
        <w:rPr>
          <w:vertAlign w:val="superscript"/>
          <w:lang w:val="el-GR"/>
        </w:rPr>
        <w:t>2</w:t>
      </w:r>
      <w:r w:rsidRPr="0077375F">
        <w:rPr>
          <w:lang w:val="el-GR"/>
        </w:rPr>
        <w:t xml:space="preserve"> </w:t>
      </w:r>
      <w:r w:rsidR="00F03B7B">
        <w:rPr>
          <w:lang w:val="el-GR"/>
        </w:rPr>
        <w:t>επιφάνειας σώματος</w:t>
      </w:r>
      <w:r w:rsidR="009D54B2">
        <w:rPr>
          <w:lang w:val="el-GR"/>
        </w:rPr>
        <w:t xml:space="preserve">, </w:t>
      </w:r>
      <w:r w:rsidRPr="0077375F">
        <w:rPr>
          <w:lang w:val="el-GR"/>
        </w:rPr>
        <w:t xml:space="preserve">τις ημέρες </w:t>
      </w:r>
      <w:r w:rsidR="00F03B7B">
        <w:rPr>
          <w:lang w:val="el-GR"/>
        </w:rPr>
        <w:t xml:space="preserve">της </w:t>
      </w:r>
      <w:r w:rsidRPr="0077375F">
        <w:rPr>
          <w:lang w:val="el-GR"/>
        </w:rPr>
        <w:t>μελέτης 1, 8, 15 και 22</w:t>
      </w:r>
      <w:r w:rsidR="00F03B7B">
        <w:rPr>
          <w:lang w:val="el-GR"/>
        </w:rPr>
        <w:t>,</w:t>
      </w:r>
      <w:r w:rsidRPr="0077375F">
        <w:rPr>
          <w:lang w:val="el-GR"/>
        </w:rPr>
        <w:t xml:space="preserve"> σε συνδυασμό με από του στόματος πρ</w:t>
      </w:r>
      <w:r w:rsidR="00F03B7B">
        <w:rPr>
          <w:lang w:val="el-GR"/>
        </w:rPr>
        <w:t>εδνιζολόνη ή πρεδνιζόνη 1 mg/</w:t>
      </w:r>
      <w:r w:rsidR="00990D95">
        <w:rPr>
          <w:lang w:val="el-GR"/>
        </w:rPr>
        <w:t>kg/</w:t>
      </w:r>
      <w:r w:rsidRPr="0077375F">
        <w:rPr>
          <w:lang w:val="el-GR"/>
        </w:rPr>
        <w:t>ημέρα (</w:t>
      </w:r>
      <w:r w:rsidR="00F03B7B">
        <w:rPr>
          <w:lang w:val="el-GR"/>
        </w:rPr>
        <w:t>μέγιστο</w:t>
      </w:r>
      <w:r w:rsidRPr="0077375F">
        <w:rPr>
          <w:lang w:val="el-GR"/>
        </w:rPr>
        <w:t xml:space="preserve"> 60 </w:t>
      </w:r>
      <w:r w:rsidR="00F03B7B">
        <w:rPr>
          <w:lang w:val="el-GR"/>
        </w:rPr>
        <w:t>mg/</w:t>
      </w:r>
      <w:r w:rsidRPr="0077375F">
        <w:rPr>
          <w:lang w:val="el-GR"/>
        </w:rPr>
        <w:t>ημέρα)</w:t>
      </w:r>
      <w:r w:rsidR="002E3D2B">
        <w:rPr>
          <w:lang w:val="el-GR"/>
        </w:rPr>
        <w:t xml:space="preserve">, </w:t>
      </w:r>
      <w:r w:rsidR="002E3D2B" w:rsidRPr="00934DC1">
        <w:rPr>
          <w:lang w:val="el-GR"/>
        </w:rPr>
        <w:t>με σταδιακή με</w:t>
      </w:r>
      <w:r w:rsidR="002E3D2B" w:rsidRPr="00643C83">
        <w:rPr>
          <w:lang w:val="el-GR"/>
        </w:rPr>
        <w:t xml:space="preserve">ίωση της </w:t>
      </w:r>
      <w:r w:rsidR="00990D95" w:rsidRPr="004E5026">
        <w:rPr>
          <w:lang w:val="el-GR"/>
        </w:rPr>
        <w:t>δοσολογίας</w:t>
      </w:r>
      <w:r w:rsidR="002E3D2B" w:rsidRPr="00934DC1">
        <w:rPr>
          <w:lang w:val="el-GR"/>
        </w:rPr>
        <w:t xml:space="preserve"> σε </w:t>
      </w:r>
      <w:r w:rsidR="002E3D2B" w:rsidRPr="004E5026">
        <w:rPr>
          <w:rFonts w:eastAsia="MS Mincho"/>
          <w:lang w:val="el-GR"/>
        </w:rPr>
        <w:t xml:space="preserve">0.2 </w:t>
      </w:r>
      <w:r w:rsidR="002E3D2B" w:rsidRPr="00934DC1">
        <w:rPr>
          <w:rFonts w:eastAsia="MS Mincho"/>
        </w:rPr>
        <w:t>mg</w:t>
      </w:r>
      <w:r w:rsidR="002E3D2B" w:rsidRPr="004E5026">
        <w:rPr>
          <w:rFonts w:eastAsia="MS Mincho"/>
          <w:lang w:val="el-GR"/>
        </w:rPr>
        <w:t>/</w:t>
      </w:r>
      <w:r w:rsidR="002E3D2B" w:rsidRPr="00934DC1">
        <w:rPr>
          <w:rFonts w:eastAsia="MS Mincho"/>
        </w:rPr>
        <w:t>kg</w:t>
      </w:r>
      <w:r w:rsidR="002E3D2B" w:rsidRPr="004E5026">
        <w:rPr>
          <w:rFonts w:eastAsia="MS Mincho"/>
          <w:lang w:val="el-GR"/>
        </w:rPr>
        <w:t>/</w:t>
      </w:r>
      <w:r w:rsidR="00990D95">
        <w:rPr>
          <w:rFonts w:eastAsia="MS Mincho"/>
          <w:lang w:val="el-GR"/>
        </w:rPr>
        <w:t>ημέρα κατ’</w:t>
      </w:r>
      <w:r w:rsidR="002E3D2B">
        <w:rPr>
          <w:rFonts w:eastAsia="MS Mincho"/>
          <w:lang w:val="el-GR"/>
        </w:rPr>
        <w:t xml:space="preserve">ελάχιστο </w:t>
      </w:r>
      <w:r w:rsidR="002E3D2B" w:rsidRPr="004E5026">
        <w:rPr>
          <w:rFonts w:eastAsia="MS Mincho"/>
          <w:lang w:val="el-GR"/>
        </w:rPr>
        <w:t>(</w:t>
      </w:r>
      <w:r w:rsidR="002E3D2B">
        <w:rPr>
          <w:rFonts w:eastAsia="MS Mincho"/>
          <w:lang w:val="el-GR"/>
        </w:rPr>
        <w:t>μέγιστο</w:t>
      </w:r>
      <w:r w:rsidR="002E3D2B" w:rsidRPr="004E5026">
        <w:rPr>
          <w:rFonts w:eastAsia="MS Mincho"/>
          <w:lang w:val="el-GR"/>
        </w:rPr>
        <w:t xml:space="preserve"> 10 </w:t>
      </w:r>
      <w:r w:rsidR="002E3D2B" w:rsidRPr="002D3AEC">
        <w:rPr>
          <w:rFonts w:eastAsia="MS Mincho"/>
        </w:rPr>
        <w:t>mg</w:t>
      </w:r>
      <w:r w:rsidR="002E3D2B" w:rsidRPr="004E5026">
        <w:rPr>
          <w:rFonts w:eastAsia="MS Mincho"/>
          <w:lang w:val="el-GR"/>
        </w:rPr>
        <w:t>/</w:t>
      </w:r>
      <w:r w:rsidR="002E3D2B">
        <w:rPr>
          <w:rFonts w:eastAsia="MS Mincho"/>
          <w:lang w:val="el-GR"/>
        </w:rPr>
        <w:t>ημέρα</w:t>
      </w:r>
      <w:r w:rsidR="002E3D2B" w:rsidRPr="004E5026">
        <w:rPr>
          <w:rFonts w:eastAsia="MS Mincho"/>
          <w:lang w:val="el-GR"/>
        </w:rPr>
        <w:t>)</w:t>
      </w:r>
      <w:r w:rsidRPr="0077375F">
        <w:rPr>
          <w:lang w:val="el-GR"/>
        </w:rPr>
        <w:t xml:space="preserve"> </w:t>
      </w:r>
      <w:r w:rsidR="002451E8">
        <w:rPr>
          <w:lang w:val="el-GR"/>
        </w:rPr>
        <w:t>μέχρι</w:t>
      </w:r>
      <w:r w:rsidRPr="0077375F">
        <w:rPr>
          <w:lang w:val="el-GR"/>
        </w:rPr>
        <w:t xml:space="preserve"> το </w:t>
      </w:r>
      <w:r w:rsidR="00EA3C3B">
        <w:rPr>
          <w:lang w:val="el-GR"/>
        </w:rPr>
        <w:t>Μ</w:t>
      </w:r>
      <w:r w:rsidR="002E3D2B">
        <w:rPr>
          <w:lang w:val="el-GR"/>
        </w:rPr>
        <w:t>ήνα 6. Μετά τη φάση επαγωγής</w:t>
      </w:r>
      <w:r w:rsidRPr="0077375F">
        <w:rPr>
          <w:lang w:val="el-GR"/>
        </w:rPr>
        <w:t xml:space="preserve"> ύφεσης, οι ασθενείς θα μπορούσαν να λάβουν</w:t>
      </w:r>
      <w:r w:rsidR="00B86397" w:rsidRPr="004E5026">
        <w:rPr>
          <w:lang w:val="el-GR"/>
        </w:rPr>
        <w:t xml:space="preserve">, </w:t>
      </w:r>
      <w:r w:rsidR="00B86397">
        <w:rPr>
          <w:lang w:val="el-GR"/>
        </w:rPr>
        <w:t>κατά την κρίση του ερευνητή,</w:t>
      </w:r>
      <w:r w:rsidRPr="0077375F">
        <w:rPr>
          <w:lang w:val="el-GR"/>
        </w:rPr>
        <w:t xml:space="preserve"> </w:t>
      </w:r>
      <w:r w:rsidR="00990D95">
        <w:rPr>
          <w:lang w:val="el-GR"/>
        </w:rPr>
        <w:t>επόμενες</w:t>
      </w:r>
      <w:r w:rsidRPr="0077375F">
        <w:rPr>
          <w:lang w:val="el-GR"/>
        </w:rPr>
        <w:t xml:space="preserve"> εγχύσεις MabThera τ</w:t>
      </w:r>
      <w:r w:rsidR="002E3D2B">
        <w:rPr>
          <w:lang w:val="el-GR"/>
        </w:rPr>
        <w:t>ο</w:t>
      </w:r>
      <w:r w:rsidR="00990D95">
        <w:rPr>
          <w:lang w:val="el-GR"/>
        </w:rPr>
        <w:t>ν</w:t>
      </w:r>
      <w:r w:rsidR="002E3D2B">
        <w:rPr>
          <w:lang w:val="el-GR"/>
        </w:rPr>
        <w:t xml:space="preserve"> 6</w:t>
      </w:r>
      <w:r w:rsidR="002E3D2B" w:rsidRPr="004E5026">
        <w:rPr>
          <w:vertAlign w:val="superscript"/>
          <w:lang w:val="el-GR"/>
        </w:rPr>
        <w:t>ο</w:t>
      </w:r>
      <w:r w:rsidR="00990D95">
        <w:rPr>
          <w:lang w:val="el-GR"/>
        </w:rPr>
        <w:t xml:space="preserve"> </w:t>
      </w:r>
      <w:r w:rsidRPr="0077375F">
        <w:rPr>
          <w:lang w:val="el-GR"/>
        </w:rPr>
        <w:t>ή μετά τον 6</w:t>
      </w:r>
      <w:r w:rsidRPr="004E5026">
        <w:rPr>
          <w:vertAlign w:val="superscript"/>
          <w:lang w:val="el-GR"/>
        </w:rPr>
        <w:t>ο</w:t>
      </w:r>
      <w:r w:rsidR="00990D95">
        <w:rPr>
          <w:lang w:val="el-GR"/>
        </w:rPr>
        <w:t xml:space="preserve"> </w:t>
      </w:r>
      <w:r w:rsidR="00EA3C3B">
        <w:rPr>
          <w:lang w:val="el-GR"/>
        </w:rPr>
        <w:t>Μ</w:t>
      </w:r>
      <w:r w:rsidRPr="0077375F">
        <w:rPr>
          <w:lang w:val="el-GR"/>
        </w:rPr>
        <w:t>ήνα</w:t>
      </w:r>
      <w:r w:rsidR="002E3D2B">
        <w:rPr>
          <w:lang w:val="el-GR"/>
        </w:rPr>
        <w:t>,</w:t>
      </w:r>
      <w:r w:rsidRPr="0077375F">
        <w:rPr>
          <w:lang w:val="el-GR"/>
        </w:rPr>
        <w:t xml:space="preserve"> </w:t>
      </w:r>
      <w:r w:rsidR="00990D95">
        <w:rPr>
          <w:lang w:val="el-GR"/>
        </w:rPr>
        <w:t>ώστε</w:t>
      </w:r>
      <w:r w:rsidRPr="0077375F">
        <w:rPr>
          <w:lang w:val="el-GR"/>
        </w:rPr>
        <w:t xml:space="preserve"> να </w:t>
      </w:r>
      <w:r w:rsidRPr="0077375F">
        <w:rPr>
          <w:lang w:val="el-GR"/>
        </w:rPr>
        <w:lastRenderedPageBreak/>
        <w:t>διατηρήσο</w:t>
      </w:r>
      <w:r w:rsidR="002E3D2B">
        <w:rPr>
          <w:lang w:val="el-GR"/>
        </w:rPr>
        <w:t xml:space="preserve">υν </w:t>
      </w:r>
      <w:r w:rsidR="00E01A0D">
        <w:rPr>
          <w:lang w:val="el-GR"/>
        </w:rPr>
        <w:t xml:space="preserve">την ύφεση </w:t>
      </w:r>
      <w:r w:rsidR="00523989">
        <w:rPr>
          <w:lang w:val="el-GR"/>
        </w:rPr>
        <w:t xml:space="preserve">κατά </w:t>
      </w:r>
      <w:r w:rsidR="00523989">
        <w:t>PVAS</w:t>
      </w:r>
      <w:r w:rsidR="00B86397" w:rsidRPr="004E5026">
        <w:rPr>
          <w:lang w:val="el-GR"/>
        </w:rPr>
        <w:t xml:space="preserve"> </w:t>
      </w:r>
      <w:r w:rsidR="002E3D2B">
        <w:rPr>
          <w:lang w:val="el-GR"/>
        </w:rPr>
        <w:t xml:space="preserve">και να ελέγξουν την ενεργότητα </w:t>
      </w:r>
      <w:r w:rsidRPr="0077375F">
        <w:rPr>
          <w:lang w:val="el-GR"/>
        </w:rPr>
        <w:t>της νόσου</w:t>
      </w:r>
      <w:r w:rsidR="00B86397">
        <w:rPr>
          <w:lang w:val="el-GR"/>
        </w:rPr>
        <w:t xml:space="preserve"> (συμπεριλαμβανομενης της προοδευτικής νόσου ή </w:t>
      </w:r>
      <w:r w:rsidR="005A4B52">
        <w:rPr>
          <w:lang w:val="el-GR"/>
        </w:rPr>
        <w:t xml:space="preserve">της </w:t>
      </w:r>
      <w:r w:rsidR="00E01A0D">
        <w:rPr>
          <w:lang w:val="el-GR"/>
        </w:rPr>
        <w:t>υποτροπής</w:t>
      </w:r>
      <w:r w:rsidR="00B86397">
        <w:rPr>
          <w:lang w:val="el-GR"/>
        </w:rPr>
        <w:t>)</w:t>
      </w:r>
      <w:r w:rsidR="00523989">
        <w:rPr>
          <w:lang w:val="el-GR"/>
        </w:rPr>
        <w:t xml:space="preserve"> ή να επι</w:t>
      </w:r>
      <w:r w:rsidR="003360BD">
        <w:rPr>
          <w:lang w:val="el-GR"/>
        </w:rPr>
        <w:t>τ</w:t>
      </w:r>
      <w:r w:rsidR="00523989">
        <w:rPr>
          <w:lang w:val="el-GR"/>
        </w:rPr>
        <w:t>ύχουν την πρώτη ύφεση</w:t>
      </w:r>
      <w:r w:rsidRPr="0077375F">
        <w:rPr>
          <w:lang w:val="el-GR"/>
        </w:rPr>
        <w:t xml:space="preserve">. </w:t>
      </w:r>
    </w:p>
    <w:p w14:paraId="6C8BD504" w14:textId="77777777" w:rsidR="0077375F" w:rsidRPr="0077375F" w:rsidRDefault="0077375F" w:rsidP="0077375F">
      <w:pPr>
        <w:rPr>
          <w:lang w:val="el-GR"/>
        </w:rPr>
      </w:pPr>
    </w:p>
    <w:p w14:paraId="4B77DFAE" w14:textId="77777777" w:rsidR="0077375F" w:rsidRPr="0077375F" w:rsidRDefault="0077375F" w:rsidP="0077375F">
      <w:pPr>
        <w:rPr>
          <w:lang w:val="el-GR"/>
        </w:rPr>
      </w:pPr>
      <w:r w:rsidRPr="0077375F">
        <w:rPr>
          <w:lang w:val="el-GR"/>
        </w:rPr>
        <w:t>Και οι 25 ασθενείς ολοκλήρωσαν και τις τέσσερις</w:t>
      </w:r>
      <w:r w:rsidR="00990D95">
        <w:rPr>
          <w:lang w:val="el-GR"/>
        </w:rPr>
        <w:t>,</w:t>
      </w:r>
      <w:r w:rsidRPr="0077375F">
        <w:rPr>
          <w:lang w:val="el-GR"/>
        </w:rPr>
        <w:t xml:space="preserve"> εφάπαξ εβδομαδια</w:t>
      </w:r>
      <w:r w:rsidR="00990D95">
        <w:rPr>
          <w:lang w:val="el-GR"/>
        </w:rPr>
        <w:t>ίω</w:t>
      </w:r>
      <w:r w:rsidRPr="0077375F">
        <w:rPr>
          <w:lang w:val="el-GR"/>
        </w:rPr>
        <w:t>ς</w:t>
      </w:r>
      <w:r w:rsidR="00990D95">
        <w:rPr>
          <w:lang w:val="el-GR"/>
        </w:rPr>
        <w:t>,</w:t>
      </w:r>
      <w:r w:rsidRPr="0077375F">
        <w:rPr>
          <w:lang w:val="el-GR"/>
        </w:rPr>
        <w:t xml:space="preserve"> ενδοφλέβιες εγχύσεις για τη φάση επαγωγής </w:t>
      </w:r>
      <w:r w:rsidR="003360BD">
        <w:rPr>
          <w:lang w:val="el-GR"/>
        </w:rPr>
        <w:t xml:space="preserve">της ύφεσης </w:t>
      </w:r>
      <w:r w:rsidRPr="0077375F">
        <w:rPr>
          <w:lang w:val="el-GR"/>
        </w:rPr>
        <w:t>των 6 μηνών. Συνολικά, 24 από τους 25 ασθενείς ολοκλήρωσαν τουλάχιστον 18 μήνες παρακολούθησης.</w:t>
      </w:r>
    </w:p>
    <w:p w14:paraId="50CCFF56" w14:textId="77777777" w:rsidR="0077375F" w:rsidRPr="0077375F" w:rsidRDefault="0077375F" w:rsidP="0077375F">
      <w:pPr>
        <w:rPr>
          <w:lang w:val="el-GR"/>
        </w:rPr>
      </w:pPr>
    </w:p>
    <w:p w14:paraId="636C5A03" w14:textId="77777777" w:rsidR="00895571" w:rsidRDefault="00990D95" w:rsidP="0077375F">
      <w:pPr>
        <w:rPr>
          <w:lang w:val="el-GR"/>
        </w:rPr>
      </w:pPr>
      <w:r>
        <w:rPr>
          <w:lang w:val="el-GR"/>
        </w:rPr>
        <w:t>Οι στόχοι</w:t>
      </w:r>
      <w:r w:rsidR="0077375F" w:rsidRPr="0077375F">
        <w:rPr>
          <w:lang w:val="el-GR"/>
        </w:rPr>
        <w:t xml:space="preserve"> αυτής της μελέτης ήταν η αξιολόγηση της ασφάλειας, των</w:t>
      </w:r>
      <w:r w:rsidR="002E3D2B">
        <w:rPr>
          <w:lang w:val="el-GR"/>
        </w:rPr>
        <w:t xml:space="preserve"> </w:t>
      </w:r>
      <w:r>
        <w:rPr>
          <w:lang w:val="el-GR"/>
        </w:rPr>
        <w:t>φαρμακοκινητικών (</w:t>
      </w:r>
      <w:r w:rsidR="002E3D2B">
        <w:rPr>
          <w:lang w:val="el-GR"/>
        </w:rPr>
        <w:t>ΦΚ</w:t>
      </w:r>
      <w:r>
        <w:rPr>
          <w:lang w:val="el-GR"/>
        </w:rPr>
        <w:t>)</w:t>
      </w:r>
      <w:r w:rsidR="002E3D2B">
        <w:rPr>
          <w:lang w:val="el-GR"/>
        </w:rPr>
        <w:t xml:space="preserve"> </w:t>
      </w:r>
      <w:r w:rsidR="0077375F" w:rsidRPr="0077375F">
        <w:rPr>
          <w:lang w:val="el-GR"/>
        </w:rPr>
        <w:t>παραμέτρων και της αποτελεσματικότητας του MabThera σε παιδιατρικούς ασθενείς με GPA και MPA (</w:t>
      </w:r>
      <w:r w:rsidR="003360BD">
        <w:rPr>
          <w:lang w:val="el-GR"/>
        </w:rPr>
        <w:t xml:space="preserve">ηλικίας </w:t>
      </w:r>
      <w:r w:rsidR="0077375F" w:rsidRPr="0077375F">
        <w:rPr>
          <w:lang w:val="el-GR"/>
        </w:rPr>
        <w:t xml:space="preserve">≥ 2 έως &lt;18 ετών). Οι στόχοι αποτελεσματικότητας της μελέτης ήταν διερευνητικοί και αξιολογήθηκαν κυρίως με τη χρήση </w:t>
      </w:r>
      <w:r w:rsidR="0077375F" w:rsidRPr="007E356B">
        <w:rPr>
          <w:lang w:val="el-GR"/>
        </w:rPr>
        <w:t xml:space="preserve">της </w:t>
      </w:r>
      <w:r w:rsidR="002E3D2B" w:rsidRPr="007E356B">
        <w:rPr>
          <w:lang w:val="el-GR"/>
        </w:rPr>
        <w:t>Βαθμολογίας</w:t>
      </w:r>
      <w:r w:rsidR="0077375F" w:rsidRPr="007E356B">
        <w:rPr>
          <w:lang w:val="el-GR"/>
        </w:rPr>
        <w:t xml:space="preserve"> </w:t>
      </w:r>
      <w:r w:rsidR="002E3D2B" w:rsidRPr="007E356B">
        <w:rPr>
          <w:lang w:val="el-GR"/>
        </w:rPr>
        <w:t>Ενεργότητας της</w:t>
      </w:r>
      <w:r w:rsidR="002E3D2B" w:rsidRPr="00286191">
        <w:rPr>
          <w:lang w:val="el-GR"/>
        </w:rPr>
        <w:t xml:space="preserve"> Παιδιατρικής Αγγειίτιδας</w:t>
      </w:r>
      <w:r w:rsidR="0077375F" w:rsidRPr="0077375F">
        <w:rPr>
          <w:lang w:val="el-GR"/>
        </w:rPr>
        <w:t xml:space="preserve"> (PVAS) (Πίνακας </w:t>
      </w:r>
      <w:r w:rsidR="007F109F" w:rsidRPr="004E5026">
        <w:rPr>
          <w:lang w:val="el-GR"/>
        </w:rPr>
        <w:t>21</w:t>
      </w:r>
      <w:r w:rsidR="0077375F" w:rsidRPr="0077375F">
        <w:rPr>
          <w:lang w:val="el-GR"/>
        </w:rPr>
        <w:t>).</w:t>
      </w:r>
    </w:p>
    <w:p w14:paraId="4EC601C7" w14:textId="77777777" w:rsidR="007C40F8" w:rsidRDefault="007C40F8" w:rsidP="0077375F">
      <w:pPr>
        <w:rPr>
          <w:lang w:val="el-GR"/>
        </w:rPr>
      </w:pPr>
    </w:p>
    <w:p w14:paraId="1D3EFD39" w14:textId="77777777" w:rsidR="007C40F8" w:rsidRPr="001178E5" w:rsidRDefault="007C40F8" w:rsidP="007C40F8">
      <w:pPr>
        <w:rPr>
          <w:i/>
          <w:lang w:val="el-GR"/>
        </w:rPr>
      </w:pPr>
      <w:r w:rsidRPr="001178E5">
        <w:rPr>
          <w:i/>
          <w:lang w:val="el-GR"/>
        </w:rPr>
        <w:t xml:space="preserve">Αθροιστική δόση </w:t>
      </w:r>
      <w:r>
        <w:rPr>
          <w:i/>
          <w:lang w:val="el-GR"/>
        </w:rPr>
        <w:t>Γ</w:t>
      </w:r>
      <w:r w:rsidRPr="001178E5">
        <w:rPr>
          <w:i/>
          <w:lang w:val="el-GR"/>
        </w:rPr>
        <w:t>λυκοκορτικοειδούς (IV και από του στόματος)</w:t>
      </w:r>
      <w:r w:rsidR="003360BD">
        <w:rPr>
          <w:i/>
          <w:lang w:val="el-GR"/>
        </w:rPr>
        <w:t xml:space="preserve"> </w:t>
      </w:r>
      <w:r>
        <w:rPr>
          <w:i/>
          <w:lang w:val="el-GR"/>
        </w:rPr>
        <w:t xml:space="preserve">έως το </w:t>
      </w:r>
      <w:r w:rsidR="00B62C3C">
        <w:rPr>
          <w:i/>
          <w:lang w:val="el-GR"/>
        </w:rPr>
        <w:t>Μ</w:t>
      </w:r>
      <w:r>
        <w:rPr>
          <w:i/>
          <w:lang w:val="el-GR"/>
        </w:rPr>
        <w:t>ήνα 6</w:t>
      </w:r>
      <w:r w:rsidRPr="001178E5">
        <w:rPr>
          <w:i/>
          <w:lang w:val="el-GR"/>
        </w:rPr>
        <w:t>:</w:t>
      </w:r>
    </w:p>
    <w:p w14:paraId="14852397" w14:textId="77777777" w:rsidR="007C40F8" w:rsidRPr="007C40F8" w:rsidRDefault="003360BD" w:rsidP="007C40F8">
      <w:pPr>
        <w:rPr>
          <w:lang w:val="el-GR"/>
        </w:rPr>
      </w:pPr>
      <w:r>
        <w:rPr>
          <w:lang w:val="el-GR"/>
        </w:rPr>
        <w:t xml:space="preserve">Είκοσι </w:t>
      </w:r>
      <w:r w:rsidR="007C40F8">
        <w:rPr>
          <w:lang w:val="el-GR"/>
        </w:rPr>
        <w:t xml:space="preserve">τέσσερις από τους 25 ασθενείς (96%) στη </w:t>
      </w:r>
      <w:r w:rsidR="007C40F8" w:rsidRPr="007C40F8">
        <w:rPr>
          <w:lang w:val="el-GR"/>
        </w:rPr>
        <w:t xml:space="preserve">Μελέτη </w:t>
      </w:r>
      <w:r w:rsidR="007C40F8" w:rsidRPr="004E5026">
        <w:t>WA</w:t>
      </w:r>
      <w:r w:rsidR="007C40F8" w:rsidRPr="004E5026">
        <w:rPr>
          <w:lang w:val="el-GR"/>
        </w:rPr>
        <w:t>25615</w:t>
      </w:r>
      <w:r w:rsidR="007C40F8">
        <w:rPr>
          <w:lang w:val="el-GR"/>
        </w:rPr>
        <w:t xml:space="preserve"> πέτυχαν σταδιακή μείωση του από του στόματος γλυκοκορτικοστεροειδούς </w:t>
      </w:r>
      <w:r w:rsidR="007C40F8" w:rsidRPr="007C40F8">
        <w:rPr>
          <w:lang w:val="el-GR"/>
        </w:rPr>
        <w:t>σε 0.2 mg/kg/ημέρα</w:t>
      </w:r>
      <w:r w:rsidR="007C40F8">
        <w:rPr>
          <w:lang w:val="el-GR"/>
        </w:rPr>
        <w:t xml:space="preserve"> (ή λιγότερο από ή ίσο με 10</w:t>
      </w:r>
      <w:r w:rsidR="007C40F8" w:rsidRPr="007C40F8">
        <w:rPr>
          <w:lang w:val="el-GR"/>
        </w:rPr>
        <w:t xml:space="preserve"> mg/</w:t>
      </w:r>
      <w:r w:rsidR="007C40F8">
        <w:rPr>
          <w:lang w:val="el-GR"/>
        </w:rPr>
        <w:t xml:space="preserve">ημέρα, οποιοδήποτε ήταν χαμηλότερο) </w:t>
      </w:r>
      <w:r w:rsidR="00C9704C">
        <w:rPr>
          <w:lang w:val="el-GR"/>
        </w:rPr>
        <w:t xml:space="preserve">κατά το Μήνα </w:t>
      </w:r>
      <w:r w:rsidR="00351601">
        <w:rPr>
          <w:lang w:val="el-GR"/>
        </w:rPr>
        <w:t xml:space="preserve">6 ή </w:t>
      </w:r>
      <w:r w:rsidR="007C40F8">
        <w:rPr>
          <w:lang w:val="el-GR"/>
        </w:rPr>
        <w:t>μέχρι το Μήνα 6</w:t>
      </w:r>
      <w:r>
        <w:rPr>
          <w:lang w:val="el-GR"/>
        </w:rPr>
        <w:t xml:space="preserve">, </w:t>
      </w:r>
      <w:r w:rsidR="007C40F8">
        <w:rPr>
          <w:lang w:val="el-GR"/>
        </w:rPr>
        <w:t xml:space="preserve">κατά τη διάρκεια της σταδιακής μείωσης του στεροειδούς, </w:t>
      </w:r>
      <w:r>
        <w:rPr>
          <w:lang w:val="el-GR"/>
        </w:rPr>
        <w:t>όπως</w:t>
      </w:r>
      <w:r w:rsidR="007C40F8">
        <w:rPr>
          <w:lang w:val="el-GR"/>
        </w:rPr>
        <w:t xml:space="preserve"> είχε ορισθεί από το πρωτόκολλο.</w:t>
      </w:r>
    </w:p>
    <w:p w14:paraId="52B30DF4" w14:textId="77777777" w:rsidR="007C40F8" w:rsidRDefault="007C40F8" w:rsidP="007C40F8">
      <w:pPr>
        <w:rPr>
          <w:lang w:val="el-GR"/>
        </w:rPr>
      </w:pPr>
    </w:p>
    <w:p w14:paraId="3A2B2906" w14:textId="77777777" w:rsidR="007C40F8" w:rsidRPr="00CD682D" w:rsidRDefault="007C40F8" w:rsidP="007C40F8">
      <w:pPr>
        <w:rPr>
          <w:lang w:val="el-GR"/>
        </w:rPr>
      </w:pPr>
      <w:r w:rsidRPr="00CD682D">
        <w:rPr>
          <w:lang w:val="el-GR"/>
        </w:rPr>
        <w:t>Μια μείωση της διάμεσης συνολικής</w:t>
      </w:r>
      <w:r w:rsidR="00106E7C">
        <w:rPr>
          <w:lang w:val="el-GR"/>
        </w:rPr>
        <w:t>,</w:t>
      </w:r>
      <w:r w:rsidRPr="00CD682D">
        <w:rPr>
          <w:lang w:val="el-GR"/>
        </w:rPr>
        <w:t xml:space="preserve"> από του στόματος χορήγησης</w:t>
      </w:r>
      <w:r w:rsidR="00106E7C">
        <w:rPr>
          <w:lang w:val="el-GR"/>
        </w:rPr>
        <w:t>,</w:t>
      </w:r>
      <w:r w:rsidRPr="00CD682D">
        <w:rPr>
          <w:lang w:val="el-GR"/>
        </w:rPr>
        <w:t xml:space="preserve"> γλυκοκο</w:t>
      </w:r>
      <w:r>
        <w:rPr>
          <w:lang w:val="el-GR"/>
        </w:rPr>
        <w:t>ρτικοειδ</w:t>
      </w:r>
      <w:r w:rsidR="00106E7C">
        <w:rPr>
          <w:lang w:val="el-GR"/>
        </w:rPr>
        <w:t>ούς</w:t>
      </w:r>
      <w:r>
        <w:rPr>
          <w:lang w:val="el-GR"/>
        </w:rPr>
        <w:t xml:space="preserve"> παρατηρήθηκε από την</w:t>
      </w:r>
      <w:r w:rsidRPr="00CD682D">
        <w:rPr>
          <w:lang w:val="el-GR"/>
        </w:rPr>
        <w:t xml:space="preserve"> </w:t>
      </w:r>
      <w:r w:rsidR="00351601">
        <w:rPr>
          <w:lang w:val="el-GR"/>
        </w:rPr>
        <w:t>Ε</w:t>
      </w:r>
      <w:r w:rsidRPr="00CD682D">
        <w:rPr>
          <w:lang w:val="el-GR"/>
        </w:rPr>
        <w:t xml:space="preserve">βδομάδα </w:t>
      </w:r>
      <w:r>
        <w:rPr>
          <w:lang w:val="el-GR"/>
        </w:rPr>
        <w:t xml:space="preserve">1 </w:t>
      </w:r>
      <w:r w:rsidRPr="00CD682D">
        <w:rPr>
          <w:lang w:val="el-GR"/>
        </w:rPr>
        <w:t xml:space="preserve">(διάμεση = 45 mg ισοδύναμη δόση πρεδνιζόνης [IQR: 35-60]) στο </w:t>
      </w:r>
      <w:r w:rsidR="00351601">
        <w:rPr>
          <w:lang w:val="el-GR"/>
        </w:rPr>
        <w:t>Μ</w:t>
      </w:r>
      <w:r w:rsidRPr="00CD682D">
        <w:rPr>
          <w:lang w:val="el-GR"/>
        </w:rPr>
        <w:t>ήνα 6 (διάμεσ</w:t>
      </w:r>
      <w:r>
        <w:rPr>
          <w:lang w:val="el-GR"/>
        </w:rPr>
        <w:t>η</w:t>
      </w:r>
      <w:r w:rsidRPr="00CD682D">
        <w:rPr>
          <w:lang w:val="el-GR"/>
        </w:rPr>
        <w:t xml:space="preserve"> = 7,5 mg [IQR: 4-10]</w:t>
      </w:r>
      <w:r>
        <w:rPr>
          <w:lang w:val="el-GR"/>
        </w:rPr>
        <w:t xml:space="preserve">, η οποία διατηρήθηκε στη συνέχεια το </w:t>
      </w:r>
      <w:r w:rsidR="00351601">
        <w:rPr>
          <w:lang w:val="el-GR"/>
        </w:rPr>
        <w:t>Μ</w:t>
      </w:r>
      <w:r>
        <w:rPr>
          <w:lang w:val="el-GR"/>
        </w:rPr>
        <w:t>ήνα 12</w:t>
      </w:r>
      <w:r w:rsidRPr="00CD682D">
        <w:rPr>
          <w:lang w:val="el-GR"/>
        </w:rPr>
        <w:t xml:space="preserve"> (</w:t>
      </w:r>
      <w:r>
        <w:rPr>
          <w:lang w:val="el-GR"/>
        </w:rPr>
        <w:t>διάμεση</w:t>
      </w:r>
      <w:r w:rsidR="00106E7C">
        <w:rPr>
          <w:lang w:val="el-GR"/>
        </w:rPr>
        <w:t xml:space="preserve"> = 5 mg [IQR: 2-10]) και το</w:t>
      </w:r>
      <w:r w:rsidRPr="00CD682D">
        <w:rPr>
          <w:lang w:val="el-GR"/>
        </w:rPr>
        <w:t xml:space="preserve"> </w:t>
      </w:r>
      <w:r w:rsidR="00351601">
        <w:rPr>
          <w:lang w:val="el-GR"/>
        </w:rPr>
        <w:t>Μ</w:t>
      </w:r>
      <w:r w:rsidRPr="00CD682D">
        <w:rPr>
          <w:lang w:val="el-GR"/>
        </w:rPr>
        <w:t>ήνα 18 (διάμεσ</w:t>
      </w:r>
      <w:r>
        <w:rPr>
          <w:lang w:val="el-GR"/>
        </w:rPr>
        <w:t>η</w:t>
      </w:r>
      <w:r w:rsidRPr="00CD682D">
        <w:rPr>
          <w:lang w:val="el-GR"/>
        </w:rPr>
        <w:t xml:space="preserve"> = 5 mg [IQR: 1-5]).</w:t>
      </w:r>
    </w:p>
    <w:p w14:paraId="24D1ADCA" w14:textId="77777777" w:rsidR="007C40F8" w:rsidRPr="00CD682D" w:rsidRDefault="007C40F8" w:rsidP="007C40F8">
      <w:pPr>
        <w:rPr>
          <w:lang w:val="el-GR"/>
        </w:rPr>
      </w:pPr>
    </w:p>
    <w:p w14:paraId="1B04D35C" w14:textId="77777777" w:rsidR="007C40F8" w:rsidRPr="001178E5" w:rsidRDefault="007C40F8" w:rsidP="007C40F8">
      <w:pPr>
        <w:rPr>
          <w:i/>
          <w:lang w:val="el-GR"/>
        </w:rPr>
      </w:pPr>
      <w:r w:rsidRPr="001178E5">
        <w:rPr>
          <w:i/>
          <w:lang w:val="el-GR"/>
        </w:rPr>
        <w:t>Επακόλουθη θεραπεία</w:t>
      </w:r>
    </w:p>
    <w:p w14:paraId="232D3402" w14:textId="77777777" w:rsidR="00106E7C" w:rsidRDefault="00106E7C" w:rsidP="007C40F8">
      <w:pPr>
        <w:rPr>
          <w:lang w:val="el-GR"/>
        </w:rPr>
      </w:pPr>
      <w:r w:rsidRPr="00106E7C">
        <w:rPr>
          <w:lang w:val="el-GR"/>
        </w:rPr>
        <w:t xml:space="preserve">Κατά τη διάρκεια της </w:t>
      </w:r>
      <w:r>
        <w:rPr>
          <w:lang w:val="el-GR"/>
        </w:rPr>
        <w:t>Σ</w:t>
      </w:r>
      <w:r w:rsidRPr="00106E7C">
        <w:rPr>
          <w:lang w:val="el-GR"/>
        </w:rPr>
        <w:t xml:space="preserve">υνολικής </w:t>
      </w:r>
      <w:r>
        <w:rPr>
          <w:lang w:val="el-GR"/>
        </w:rPr>
        <w:t>Π</w:t>
      </w:r>
      <w:r w:rsidRPr="00106E7C">
        <w:rPr>
          <w:lang w:val="el-GR"/>
        </w:rPr>
        <w:t xml:space="preserve">εριόδου </w:t>
      </w:r>
      <w:r>
        <w:rPr>
          <w:lang w:val="el-GR"/>
        </w:rPr>
        <w:t>Μ</w:t>
      </w:r>
      <w:r w:rsidRPr="00106E7C">
        <w:rPr>
          <w:lang w:val="el-GR"/>
        </w:rPr>
        <w:t>ελέτης, οι ασθενείς έλαβαν μεταξύ 4 και 28 εγχύσεων MabThera (έως 4,5 έτη [53,8 μήνες]). Οι</w:t>
      </w:r>
      <w:r>
        <w:rPr>
          <w:lang w:val="el-GR"/>
        </w:rPr>
        <w:t xml:space="preserve"> ασθενείς έλαβαν έως και 375 mg/</w:t>
      </w:r>
      <w:r w:rsidRPr="00106E7C">
        <w:rPr>
          <w:lang w:val="el-GR"/>
        </w:rPr>
        <w:t>m</w:t>
      </w:r>
      <w:r w:rsidRPr="004E5026">
        <w:rPr>
          <w:vertAlign w:val="superscript"/>
          <w:lang w:val="el-GR"/>
        </w:rPr>
        <w:t>2</w:t>
      </w:r>
      <w:r w:rsidRPr="00106E7C">
        <w:rPr>
          <w:lang w:val="el-GR"/>
        </w:rPr>
        <w:t xml:space="preserve"> x 4 MabThera, περίπου κάθε 6 μήνες</w:t>
      </w:r>
      <w:r>
        <w:rPr>
          <w:lang w:val="el-GR"/>
        </w:rPr>
        <w:t>,</w:t>
      </w:r>
      <w:r w:rsidRPr="00106E7C">
        <w:rPr>
          <w:lang w:val="el-GR"/>
        </w:rPr>
        <w:t xml:space="preserve"> κατά την κρίση του ερευνητή. Συνολικά, 17 από τους 25 ασθενείς (68%) έλαβαν </w:t>
      </w:r>
      <w:r>
        <w:rPr>
          <w:lang w:val="el-GR"/>
        </w:rPr>
        <w:t>επιπλέον</w:t>
      </w:r>
      <w:r w:rsidRPr="00106E7C">
        <w:rPr>
          <w:lang w:val="el-GR"/>
        </w:rPr>
        <w:t xml:space="preserve"> θεραπεία με rituximab κατά </w:t>
      </w:r>
      <w:r>
        <w:rPr>
          <w:lang w:val="el-GR"/>
        </w:rPr>
        <w:t>τον 6</w:t>
      </w:r>
      <w:r w:rsidRPr="001178E5">
        <w:rPr>
          <w:vertAlign w:val="superscript"/>
          <w:lang w:val="el-GR"/>
        </w:rPr>
        <w:t>ο</w:t>
      </w:r>
      <w:r>
        <w:rPr>
          <w:lang w:val="el-GR"/>
        </w:rPr>
        <w:t xml:space="preserve"> </w:t>
      </w:r>
      <w:r w:rsidRPr="00CD682D">
        <w:rPr>
          <w:lang w:val="el-GR"/>
        </w:rPr>
        <w:t>ή μετά τον 6</w:t>
      </w:r>
      <w:r w:rsidRPr="001178E5">
        <w:rPr>
          <w:vertAlign w:val="superscript"/>
          <w:lang w:val="el-GR"/>
        </w:rPr>
        <w:t>ο</w:t>
      </w:r>
      <w:r>
        <w:rPr>
          <w:lang w:val="el-GR"/>
        </w:rPr>
        <w:t xml:space="preserve"> Μήνα,</w:t>
      </w:r>
      <w:r w:rsidRPr="00106E7C">
        <w:rPr>
          <w:lang w:val="el-GR"/>
        </w:rPr>
        <w:t xml:space="preserve"> μέχρι τ</w:t>
      </w:r>
      <w:r>
        <w:rPr>
          <w:lang w:val="el-GR"/>
        </w:rPr>
        <w:t>ο</w:t>
      </w:r>
      <w:r w:rsidRPr="00106E7C">
        <w:rPr>
          <w:lang w:val="el-GR"/>
        </w:rPr>
        <w:t xml:space="preserve"> </w:t>
      </w:r>
      <w:r w:rsidR="0052292B">
        <w:rPr>
          <w:lang w:val="el-GR"/>
        </w:rPr>
        <w:t>κ</w:t>
      </w:r>
      <w:r w:rsidRPr="00106E7C">
        <w:rPr>
          <w:lang w:val="el-GR"/>
        </w:rPr>
        <w:t>οιν</w:t>
      </w:r>
      <w:r>
        <w:rPr>
          <w:lang w:val="el-GR"/>
        </w:rPr>
        <w:t>ό</w:t>
      </w:r>
      <w:r w:rsidRPr="00106E7C">
        <w:rPr>
          <w:lang w:val="el-GR"/>
        </w:rPr>
        <w:t xml:space="preserve"> </w:t>
      </w:r>
      <w:r w:rsidR="0052292B">
        <w:t>Close</w:t>
      </w:r>
      <w:r w:rsidR="0052292B" w:rsidRPr="004E5026">
        <w:rPr>
          <w:lang w:val="el-GR"/>
        </w:rPr>
        <w:t>-</w:t>
      </w:r>
      <w:r w:rsidR="0052292B">
        <w:t>out</w:t>
      </w:r>
      <w:r w:rsidRPr="00106E7C">
        <w:rPr>
          <w:lang w:val="el-GR"/>
        </w:rPr>
        <w:t xml:space="preserve">, 14 από αυτούς τους 17 ασθενείς έλαβαν </w:t>
      </w:r>
      <w:r>
        <w:rPr>
          <w:lang w:val="el-GR"/>
        </w:rPr>
        <w:t>επιπλέον</w:t>
      </w:r>
      <w:r w:rsidRPr="00106E7C">
        <w:rPr>
          <w:lang w:val="el-GR"/>
        </w:rPr>
        <w:t xml:space="preserve"> θεραπεία με rituximab μεταξύ </w:t>
      </w:r>
      <w:r>
        <w:rPr>
          <w:lang w:val="el-GR"/>
        </w:rPr>
        <w:t xml:space="preserve">του </w:t>
      </w:r>
      <w:r w:rsidR="00EA3C3B">
        <w:rPr>
          <w:lang w:val="el-GR"/>
        </w:rPr>
        <w:t>Μ</w:t>
      </w:r>
      <w:r>
        <w:rPr>
          <w:lang w:val="el-GR"/>
        </w:rPr>
        <w:t xml:space="preserve">ήνα 6 και του </w:t>
      </w:r>
      <w:r w:rsidR="00EA3C3B">
        <w:rPr>
          <w:lang w:val="el-GR"/>
        </w:rPr>
        <w:t>Μ</w:t>
      </w:r>
      <w:r>
        <w:rPr>
          <w:lang w:val="el-GR"/>
        </w:rPr>
        <w:t>ήνα 18</w:t>
      </w:r>
      <w:r w:rsidRPr="00106E7C">
        <w:rPr>
          <w:lang w:val="el-GR"/>
        </w:rPr>
        <w:t>.</w:t>
      </w:r>
    </w:p>
    <w:p w14:paraId="1831046D" w14:textId="77777777" w:rsidR="0077375F" w:rsidRDefault="0077375F" w:rsidP="0077375F">
      <w:pPr>
        <w:rPr>
          <w:lang w:val="el-GR"/>
        </w:rPr>
      </w:pPr>
    </w:p>
    <w:p w14:paraId="2B8378F4" w14:textId="77777777" w:rsidR="002E3D2B" w:rsidRPr="00D41755" w:rsidRDefault="002E3D2B" w:rsidP="005275E7">
      <w:pPr>
        <w:keepNext/>
        <w:keepLines/>
        <w:rPr>
          <w:b/>
          <w:lang w:val="el-GR"/>
        </w:rPr>
      </w:pPr>
      <w:r w:rsidRPr="00503FF1">
        <w:rPr>
          <w:b/>
          <w:lang w:val="el-GR"/>
        </w:rPr>
        <w:t xml:space="preserve">Πίνακας </w:t>
      </w:r>
      <w:r w:rsidR="00351601">
        <w:rPr>
          <w:b/>
          <w:lang w:val="el-GR"/>
        </w:rPr>
        <w:t>21</w:t>
      </w:r>
      <w:r w:rsidRPr="00503FF1">
        <w:rPr>
          <w:b/>
          <w:lang w:val="el-GR"/>
        </w:rPr>
        <w:t xml:space="preserve"> </w:t>
      </w:r>
      <w:r w:rsidRPr="00503FF1">
        <w:rPr>
          <w:b/>
          <w:lang w:val="el-GR"/>
        </w:rPr>
        <w:tab/>
      </w:r>
      <w:r>
        <w:rPr>
          <w:b/>
          <w:lang w:val="el-GR"/>
        </w:rPr>
        <w:t xml:space="preserve">Μελέτη </w:t>
      </w:r>
      <w:r w:rsidRPr="00104909">
        <w:rPr>
          <w:rFonts w:eastAsia="SimSun"/>
          <w:b/>
          <w:shd w:val="clear" w:color="auto" w:fill="FFFFFF"/>
          <w:lang w:eastAsia="zh-CN"/>
        </w:rPr>
        <w:t>WA</w:t>
      </w:r>
      <w:r w:rsidRPr="004E5026">
        <w:rPr>
          <w:rFonts w:eastAsia="SimSun"/>
          <w:b/>
          <w:shd w:val="clear" w:color="auto" w:fill="FFFFFF"/>
          <w:lang w:val="el-GR" w:eastAsia="zh-CN"/>
        </w:rPr>
        <w:t>25615 (</w:t>
      </w:r>
      <w:r w:rsidRPr="00104909">
        <w:rPr>
          <w:rFonts w:eastAsia="SimSun"/>
          <w:b/>
          <w:shd w:val="clear" w:color="auto" w:fill="FFFFFF"/>
          <w:lang w:eastAsia="zh-CN"/>
        </w:rPr>
        <w:t>PePRS</w:t>
      </w:r>
      <w:r w:rsidRPr="004E5026">
        <w:rPr>
          <w:rFonts w:eastAsia="SimSun"/>
          <w:b/>
          <w:shd w:val="clear" w:color="auto" w:fill="FFFFFF"/>
          <w:lang w:val="el-GR" w:eastAsia="zh-CN"/>
        </w:rPr>
        <w:t xml:space="preserve">) </w:t>
      </w:r>
      <w:r>
        <w:rPr>
          <w:rFonts w:eastAsia="SimSun"/>
          <w:b/>
          <w:shd w:val="clear" w:color="auto" w:fill="FFFFFF"/>
          <w:lang w:val="el-GR" w:eastAsia="zh-CN"/>
        </w:rPr>
        <w:t>–</w:t>
      </w:r>
      <w:r w:rsidRPr="004E5026">
        <w:rPr>
          <w:rFonts w:eastAsia="SimSun"/>
          <w:b/>
          <w:shd w:val="clear" w:color="auto" w:fill="FFFFFF"/>
          <w:lang w:val="el-GR" w:eastAsia="zh-CN"/>
        </w:rPr>
        <w:t xml:space="preserve"> </w:t>
      </w:r>
      <w:r w:rsidRPr="00104909">
        <w:rPr>
          <w:rFonts w:eastAsia="SimSun"/>
          <w:b/>
          <w:shd w:val="clear" w:color="auto" w:fill="FFFFFF"/>
          <w:lang w:eastAsia="zh-CN"/>
        </w:rPr>
        <w:t>PVAS</w:t>
      </w:r>
      <w:r>
        <w:rPr>
          <w:rFonts w:eastAsia="SimSun"/>
          <w:b/>
          <w:shd w:val="clear" w:color="auto" w:fill="FFFFFF"/>
          <w:lang w:val="el-GR" w:eastAsia="zh-CN"/>
        </w:rPr>
        <w:t xml:space="preserve"> </w:t>
      </w:r>
      <w:r w:rsidR="004C7808">
        <w:rPr>
          <w:rFonts w:eastAsia="SimSun"/>
          <w:b/>
          <w:shd w:val="clear" w:color="auto" w:fill="FFFFFF"/>
          <w:lang w:val="el-GR" w:eastAsia="zh-CN"/>
        </w:rPr>
        <w:t>Ύ</w:t>
      </w:r>
      <w:r>
        <w:rPr>
          <w:rFonts w:eastAsia="SimSun"/>
          <w:b/>
          <w:shd w:val="clear" w:color="auto" w:fill="FFFFFF"/>
          <w:lang w:val="el-GR" w:eastAsia="zh-CN"/>
        </w:rPr>
        <w:t xml:space="preserve">φεση </w:t>
      </w:r>
      <w:r w:rsidR="00E01A0D">
        <w:rPr>
          <w:rFonts w:eastAsia="SimSun"/>
          <w:b/>
          <w:shd w:val="clear" w:color="auto" w:fill="FFFFFF"/>
          <w:lang w:val="el-GR" w:eastAsia="zh-CN"/>
        </w:rPr>
        <w:t>σ</w:t>
      </w:r>
      <w:r>
        <w:rPr>
          <w:rFonts w:eastAsia="SimSun"/>
          <w:b/>
          <w:shd w:val="clear" w:color="auto" w:fill="FFFFFF"/>
          <w:lang w:val="el-GR" w:eastAsia="zh-CN"/>
        </w:rPr>
        <w:t xml:space="preserve">το </w:t>
      </w:r>
      <w:r w:rsidR="004C7808">
        <w:rPr>
          <w:rFonts w:eastAsia="SimSun"/>
          <w:b/>
          <w:shd w:val="clear" w:color="auto" w:fill="FFFFFF"/>
          <w:lang w:val="el-GR" w:eastAsia="zh-CN"/>
        </w:rPr>
        <w:t>Μ</w:t>
      </w:r>
      <w:r>
        <w:rPr>
          <w:rFonts w:eastAsia="SimSun"/>
          <w:b/>
          <w:shd w:val="clear" w:color="auto" w:fill="FFFFFF"/>
          <w:lang w:val="el-GR" w:eastAsia="zh-CN"/>
        </w:rPr>
        <w:t xml:space="preserve">ήνα </w:t>
      </w:r>
      <w:r w:rsidR="000D1120" w:rsidRPr="004E5026">
        <w:rPr>
          <w:rFonts w:eastAsia="SimSun"/>
          <w:b/>
          <w:shd w:val="clear" w:color="auto" w:fill="FFFFFF"/>
          <w:lang w:val="el-GR" w:eastAsia="zh-CN"/>
        </w:rPr>
        <w:t>1, 2, 4, 6, 12</w:t>
      </w:r>
      <w:r>
        <w:rPr>
          <w:rFonts w:eastAsia="SimSun"/>
          <w:b/>
          <w:shd w:val="clear" w:color="auto" w:fill="FFFFFF"/>
          <w:lang w:val="el-GR" w:eastAsia="zh-CN"/>
        </w:rPr>
        <w:t xml:space="preserve"> και 18</w:t>
      </w:r>
    </w:p>
    <w:p w14:paraId="6DC3FAAF" w14:textId="77777777" w:rsidR="002E3D2B" w:rsidRDefault="002E3D2B" w:rsidP="004E5026">
      <w:pPr>
        <w:keepNext/>
        <w:keepLines/>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4500"/>
        <w:gridCol w:w="1937"/>
      </w:tblGrid>
      <w:tr w:rsidR="00FD6410" w:rsidRPr="003B5073" w14:paraId="754C0702" w14:textId="77777777" w:rsidTr="00FD6410">
        <w:trPr>
          <w:trHeight w:val="881"/>
        </w:trPr>
        <w:tc>
          <w:tcPr>
            <w:tcW w:w="2088" w:type="dxa"/>
            <w:tcBorders>
              <w:top w:val="single" w:sz="4" w:space="0" w:color="auto"/>
              <w:left w:val="single" w:sz="4" w:space="0" w:color="auto"/>
              <w:bottom w:val="single" w:sz="4" w:space="0" w:color="auto"/>
              <w:right w:val="single" w:sz="4" w:space="0" w:color="auto"/>
            </w:tcBorders>
          </w:tcPr>
          <w:p w14:paraId="127507CF" w14:textId="77777777" w:rsidR="00FD6410" w:rsidRPr="00FD6410" w:rsidRDefault="00FD6410" w:rsidP="00FD6410">
            <w:pPr>
              <w:keepNext/>
              <w:keepLines/>
              <w:spacing w:before="100" w:beforeAutospacing="1" w:after="170" w:line="240" w:lineRule="atLeast"/>
              <w:rPr>
                <w:rFonts w:eastAsia="MS Mincho"/>
                <w:lang w:val="el-GR"/>
              </w:rPr>
            </w:pPr>
            <w:r>
              <w:rPr>
                <w:rFonts w:eastAsia="MS Mincho"/>
                <w:lang w:val="el-GR"/>
              </w:rPr>
              <w:t>Πα</w:t>
            </w:r>
            <w:r w:rsidRPr="00FD6410">
              <w:rPr>
                <w:rFonts w:eastAsia="MS Mincho"/>
                <w:lang w:val="el-GR"/>
              </w:rPr>
              <w:t>ρακολούθηση</w:t>
            </w:r>
            <w:r>
              <w:rPr>
                <w:rFonts w:eastAsia="MS Mincho"/>
                <w:lang w:val="el-GR"/>
              </w:rPr>
              <w:t xml:space="preserve"> μελέτης</w:t>
            </w:r>
          </w:p>
        </w:tc>
        <w:tc>
          <w:tcPr>
            <w:tcW w:w="4500" w:type="dxa"/>
            <w:tcBorders>
              <w:top w:val="single" w:sz="4" w:space="0" w:color="auto"/>
              <w:left w:val="single" w:sz="4" w:space="0" w:color="auto"/>
              <w:bottom w:val="single" w:sz="4" w:space="0" w:color="auto"/>
              <w:right w:val="single" w:sz="4" w:space="0" w:color="auto"/>
            </w:tcBorders>
          </w:tcPr>
          <w:p w14:paraId="2EB949F8" w14:textId="77777777" w:rsidR="004C7808" w:rsidRDefault="00FD6410" w:rsidP="00FD6410">
            <w:pPr>
              <w:keepNext/>
              <w:keepLines/>
              <w:spacing w:before="100" w:beforeAutospacing="1" w:after="170" w:line="240" w:lineRule="atLeast"/>
              <w:rPr>
                <w:rFonts w:eastAsia="MS Mincho"/>
                <w:lang w:val="el-GR"/>
              </w:rPr>
            </w:pPr>
            <w:r w:rsidRPr="004E5026">
              <w:rPr>
                <w:rFonts w:eastAsia="MS Mincho"/>
                <w:lang w:val="el-GR"/>
              </w:rPr>
              <w:t xml:space="preserve">Αριθμός των </w:t>
            </w:r>
            <w:r w:rsidR="00B62C3C">
              <w:rPr>
                <w:rFonts w:eastAsia="MS Mincho"/>
                <w:lang w:val="el-GR"/>
              </w:rPr>
              <w:t>Α</w:t>
            </w:r>
            <w:r w:rsidRPr="004E5026">
              <w:rPr>
                <w:rFonts w:eastAsia="MS Mincho"/>
                <w:lang w:val="el-GR"/>
              </w:rPr>
              <w:t xml:space="preserve">νταποκρινόμενων σε </w:t>
            </w:r>
            <w:r w:rsidR="00B62C3C">
              <w:rPr>
                <w:rFonts w:eastAsia="MS Mincho"/>
                <w:lang w:val="el-GR"/>
              </w:rPr>
              <w:t>Ύ</w:t>
            </w:r>
            <w:r w:rsidRPr="004E5026">
              <w:rPr>
                <w:rFonts w:eastAsia="MS Mincho"/>
                <w:lang w:val="el-GR"/>
              </w:rPr>
              <w:t xml:space="preserve">φεση κατά </w:t>
            </w:r>
            <w:r w:rsidRPr="00FD6410">
              <w:rPr>
                <w:rFonts w:eastAsia="MS Mincho"/>
              </w:rPr>
              <w:t>PVAS</w:t>
            </w:r>
            <w:r w:rsidRPr="004E5026">
              <w:rPr>
                <w:rFonts w:eastAsia="MS Mincho"/>
                <w:lang w:val="el-GR"/>
              </w:rPr>
              <w:t>* (ποσοστό ανταπόκρισης [%])</w:t>
            </w:r>
          </w:p>
          <w:p w14:paraId="15578AA9" w14:textId="77777777" w:rsidR="00FD6410" w:rsidRPr="00FD6410" w:rsidRDefault="00FD6410" w:rsidP="00FD6410">
            <w:pPr>
              <w:keepNext/>
              <w:keepLines/>
              <w:spacing w:before="100" w:beforeAutospacing="1" w:after="170" w:line="240" w:lineRule="atLeast"/>
              <w:rPr>
                <w:rFonts w:eastAsia="MS Mincho"/>
                <w:lang w:val="el-GR"/>
              </w:rPr>
            </w:pPr>
            <w:r w:rsidRPr="00FD6410">
              <w:rPr>
                <w:rFonts w:eastAsia="MS Mincho"/>
                <w:lang w:val="el-GR"/>
              </w:rPr>
              <w:t>n=25</w:t>
            </w:r>
          </w:p>
        </w:tc>
        <w:tc>
          <w:tcPr>
            <w:tcW w:w="1937" w:type="dxa"/>
            <w:tcBorders>
              <w:top w:val="single" w:sz="4" w:space="0" w:color="auto"/>
              <w:left w:val="single" w:sz="4" w:space="0" w:color="auto"/>
              <w:bottom w:val="single" w:sz="4" w:space="0" w:color="auto"/>
              <w:right w:val="single" w:sz="4" w:space="0" w:color="auto"/>
            </w:tcBorders>
          </w:tcPr>
          <w:p w14:paraId="5A6F2785" w14:textId="77777777" w:rsidR="00FD6410" w:rsidRPr="00FD6410" w:rsidRDefault="00FD6410" w:rsidP="00FD6410">
            <w:pPr>
              <w:keepNext/>
              <w:keepLines/>
              <w:spacing w:before="100" w:beforeAutospacing="1" w:after="170" w:line="240" w:lineRule="atLeast"/>
              <w:rPr>
                <w:rFonts w:eastAsia="MS Mincho"/>
              </w:rPr>
            </w:pPr>
            <w:r w:rsidRPr="00FD6410">
              <w:rPr>
                <w:rFonts w:eastAsia="MS Mincho"/>
              </w:rPr>
              <w:t>95% ΔΕ</w:t>
            </w:r>
            <w:r w:rsidRPr="004E5026">
              <w:rPr>
                <w:rFonts w:eastAsia="MS Mincho"/>
                <w:vertAlign w:val="superscript"/>
              </w:rPr>
              <w:t>α</w:t>
            </w:r>
          </w:p>
        </w:tc>
      </w:tr>
      <w:tr w:rsidR="00FD6410" w:rsidRPr="003B5073" w14:paraId="75F0507D" w14:textId="77777777" w:rsidTr="009A4D84">
        <w:trPr>
          <w:trHeight w:val="383"/>
        </w:trPr>
        <w:tc>
          <w:tcPr>
            <w:tcW w:w="2088" w:type="dxa"/>
            <w:tcBorders>
              <w:top w:val="single" w:sz="4" w:space="0" w:color="auto"/>
              <w:left w:val="single" w:sz="4" w:space="0" w:color="auto"/>
              <w:bottom w:val="single" w:sz="4" w:space="0" w:color="auto"/>
              <w:right w:val="single" w:sz="4" w:space="0" w:color="auto"/>
            </w:tcBorders>
          </w:tcPr>
          <w:p w14:paraId="00B5D4F0" w14:textId="77777777" w:rsidR="00FD6410" w:rsidRPr="00FD6410" w:rsidRDefault="00FD6410" w:rsidP="00FD6410">
            <w:pPr>
              <w:keepNext/>
              <w:keepLines/>
              <w:spacing w:before="100" w:beforeAutospacing="1" w:after="170" w:line="240" w:lineRule="atLeast"/>
              <w:rPr>
                <w:rFonts w:eastAsia="MS Mincho"/>
                <w:lang w:val="el-GR"/>
              </w:rPr>
            </w:pPr>
            <w:r>
              <w:rPr>
                <w:rFonts w:eastAsia="MS Mincho"/>
                <w:lang w:val="el-GR"/>
              </w:rPr>
              <w:t>Μήνας</w:t>
            </w:r>
            <w:r w:rsidRPr="00FD6410">
              <w:rPr>
                <w:rFonts w:eastAsia="MS Mincho"/>
                <w:lang w:val="el-GR"/>
              </w:rPr>
              <w:t xml:space="preserve"> 1</w:t>
            </w:r>
          </w:p>
        </w:tc>
        <w:tc>
          <w:tcPr>
            <w:tcW w:w="4500" w:type="dxa"/>
            <w:tcBorders>
              <w:top w:val="single" w:sz="4" w:space="0" w:color="auto"/>
              <w:left w:val="single" w:sz="4" w:space="0" w:color="auto"/>
              <w:bottom w:val="single" w:sz="4" w:space="0" w:color="auto"/>
              <w:right w:val="single" w:sz="4" w:space="0" w:color="auto"/>
            </w:tcBorders>
          </w:tcPr>
          <w:p w14:paraId="5AB69C61" w14:textId="77777777" w:rsidR="00FD6410" w:rsidRPr="00FD6410" w:rsidRDefault="00FD6410" w:rsidP="00FD6410">
            <w:pPr>
              <w:keepNext/>
              <w:keepLines/>
              <w:spacing w:before="100" w:beforeAutospacing="1" w:after="170" w:line="240" w:lineRule="atLeast"/>
              <w:rPr>
                <w:rFonts w:eastAsia="MS Mincho"/>
                <w:lang w:val="el-GR"/>
              </w:rPr>
            </w:pPr>
            <w:r w:rsidRPr="00FD6410">
              <w:rPr>
                <w:rFonts w:eastAsia="MS Mincho"/>
                <w:lang w:val="el-GR"/>
              </w:rPr>
              <w:t>0</w:t>
            </w:r>
          </w:p>
        </w:tc>
        <w:tc>
          <w:tcPr>
            <w:tcW w:w="1937" w:type="dxa"/>
            <w:tcBorders>
              <w:top w:val="single" w:sz="4" w:space="0" w:color="auto"/>
              <w:left w:val="single" w:sz="4" w:space="0" w:color="auto"/>
              <w:bottom w:val="single" w:sz="4" w:space="0" w:color="auto"/>
              <w:right w:val="single" w:sz="4" w:space="0" w:color="auto"/>
            </w:tcBorders>
          </w:tcPr>
          <w:p w14:paraId="2A9A20FD" w14:textId="77777777" w:rsidR="00FD6410" w:rsidRPr="00FD6410" w:rsidRDefault="00FD6410" w:rsidP="00FD6410">
            <w:pPr>
              <w:keepNext/>
              <w:keepLines/>
              <w:spacing w:before="100" w:beforeAutospacing="1" w:after="170" w:line="240" w:lineRule="atLeast"/>
              <w:rPr>
                <w:rFonts w:eastAsia="MS Mincho"/>
              </w:rPr>
            </w:pPr>
            <w:r w:rsidRPr="00FD6410">
              <w:rPr>
                <w:rFonts w:eastAsia="MS Mincho"/>
              </w:rPr>
              <w:t>0.0%, 13.7%</w:t>
            </w:r>
          </w:p>
        </w:tc>
      </w:tr>
      <w:tr w:rsidR="00FD6410" w:rsidRPr="003B5073" w14:paraId="40863282" w14:textId="77777777" w:rsidTr="009A4D84">
        <w:trPr>
          <w:trHeight w:val="351"/>
        </w:trPr>
        <w:tc>
          <w:tcPr>
            <w:tcW w:w="2088" w:type="dxa"/>
            <w:tcBorders>
              <w:top w:val="single" w:sz="4" w:space="0" w:color="auto"/>
              <w:left w:val="single" w:sz="4" w:space="0" w:color="auto"/>
              <w:bottom w:val="single" w:sz="4" w:space="0" w:color="auto"/>
              <w:right w:val="single" w:sz="4" w:space="0" w:color="auto"/>
            </w:tcBorders>
          </w:tcPr>
          <w:p w14:paraId="1F4CCFA9" w14:textId="77777777" w:rsidR="00FD6410" w:rsidRPr="00FD6410" w:rsidRDefault="00FD6410" w:rsidP="00FD6410">
            <w:pPr>
              <w:keepNext/>
              <w:keepLines/>
              <w:spacing w:before="100" w:beforeAutospacing="1" w:after="170" w:line="240" w:lineRule="atLeast"/>
              <w:rPr>
                <w:rFonts w:eastAsia="MS Mincho"/>
                <w:lang w:val="el-GR"/>
              </w:rPr>
            </w:pPr>
            <w:r w:rsidRPr="00FD6410">
              <w:rPr>
                <w:rFonts w:eastAsia="MS Mincho"/>
                <w:lang w:val="el-GR"/>
              </w:rPr>
              <w:t xml:space="preserve"> </w:t>
            </w:r>
            <w:r>
              <w:rPr>
                <w:rFonts w:eastAsia="MS Mincho"/>
                <w:lang w:val="el-GR"/>
              </w:rPr>
              <w:t>Μήνας</w:t>
            </w:r>
            <w:r w:rsidRPr="00FD6410">
              <w:rPr>
                <w:rFonts w:eastAsia="MS Mincho"/>
                <w:lang w:val="el-GR"/>
              </w:rPr>
              <w:t xml:space="preserve"> 2</w:t>
            </w:r>
          </w:p>
        </w:tc>
        <w:tc>
          <w:tcPr>
            <w:tcW w:w="4500" w:type="dxa"/>
            <w:tcBorders>
              <w:top w:val="single" w:sz="4" w:space="0" w:color="auto"/>
              <w:left w:val="single" w:sz="4" w:space="0" w:color="auto"/>
              <w:bottom w:val="single" w:sz="4" w:space="0" w:color="auto"/>
              <w:right w:val="single" w:sz="4" w:space="0" w:color="auto"/>
            </w:tcBorders>
          </w:tcPr>
          <w:p w14:paraId="60C750CC" w14:textId="77777777" w:rsidR="00FD6410" w:rsidRPr="00FD6410" w:rsidRDefault="00FD6410" w:rsidP="00FD6410">
            <w:pPr>
              <w:keepNext/>
              <w:keepLines/>
              <w:spacing w:before="100" w:beforeAutospacing="1" w:after="170" w:line="240" w:lineRule="atLeast"/>
              <w:rPr>
                <w:rFonts w:eastAsia="MS Mincho"/>
                <w:lang w:val="el-GR"/>
              </w:rPr>
            </w:pPr>
            <w:r w:rsidRPr="00FD6410">
              <w:rPr>
                <w:rFonts w:eastAsia="MS Mincho"/>
                <w:lang w:val="el-GR"/>
              </w:rPr>
              <w:t>1 (4.0%)</w:t>
            </w:r>
          </w:p>
        </w:tc>
        <w:tc>
          <w:tcPr>
            <w:tcW w:w="1937" w:type="dxa"/>
            <w:tcBorders>
              <w:top w:val="single" w:sz="4" w:space="0" w:color="auto"/>
              <w:left w:val="single" w:sz="4" w:space="0" w:color="auto"/>
              <w:bottom w:val="single" w:sz="4" w:space="0" w:color="auto"/>
              <w:right w:val="single" w:sz="4" w:space="0" w:color="auto"/>
            </w:tcBorders>
          </w:tcPr>
          <w:p w14:paraId="59738A1C" w14:textId="77777777" w:rsidR="00FD6410" w:rsidRPr="00FD6410" w:rsidRDefault="00FD6410" w:rsidP="00FD6410">
            <w:pPr>
              <w:keepNext/>
              <w:keepLines/>
              <w:spacing w:before="100" w:beforeAutospacing="1" w:after="170" w:line="240" w:lineRule="atLeast"/>
              <w:rPr>
                <w:rFonts w:eastAsia="MS Mincho"/>
              </w:rPr>
            </w:pPr>
            <w:r w:rsidRPr="00FD6410">
              <w:rPr>
                <w:rFonts w:eastAsia="MS Mincho"/>
              </w:rPr>
              <w:t>0.1%, 20.4%</w:t>
            </w:r>
          </w:p>
        </w:tc>
      </w:tr>
      <w:tr w:rsidR="00FD6410" w:rsidRPr="003B5073" w14:paraId="61F86E28" w14:textId="77777777" w:rsidTr="009A4D84">
        <w:trPr>
          <w:trHeight w:val="322"/>
        </w:trPr>
        <w:tc>
          <w:tcPr>
            <w:tcW w:w="2088" w:type="dxa"/>
            <w:tcBorders>
              <w:top w:val="single" w:sz="4" w:space="0" w:color="auto"/>
              <w:left w:val="single" w:sz="4" w:space="0" w:color="auto"/>
              <w:bottom w:val="single" w:sz="4" w:space="0" w:color="auto"/>
              <w:right w:val="single" w:sz="4" w:space="0" w:color="auto"/>
            </w:tcBorders>
          </w:tcPr>
          <w:p w14:paraId="774C7300" w14:textId="77777777" w:rsidR="00FD6410" w:rsidRPr="00FD6410" w:rsidRDefault="00FD6410" w:rsidP="00FD6410">
            <w:pPr>
              <w:keepNext/>
              <w:keepLines/>
              <w:spacing w:before="100" w:beforeAutospacing="1" w:after="170" w:line="240" w:lineRule="atLeast"/>
              <w:rPr>
                <w:rFonts w:eastAsia="MS Mincho"/>
                <w:lang w:val="el-GR"/>
              </w:rPr>
            </w:pPr>
            <w:r w:rsidRPr="00FD6410">
              <w:rPr>
                <w:rFonts w:eastAsia="MS Mincho"/>
                <w:lang w:val="el-GR"/>
              </w:rPr>
              <w:t xml:space="preserve"> </w:t>
            </w:r>
            <w:r>
              <w:rPr>
                <w:rFonts w:eastAsia="MS Mincho"/>
                <w:lang w:val="el-GR"/>
              </w:rPr>
              <w:t>Μήνας</w:t>
            </w:r>
            <w:r w:rsidRPr="00FD6410">
              <w:rPr>
                <w:rFonts w:eastAsia="MS Mincho"/>
                <w:lang w:val="el-GR"/>
              </w:rPr>
              <w:t xml:space="preserve"> 4</w:t>
            </w:r>
          </w:p>
        </w:tc>
        <w:tc>
          <w:tcPr>
            <w:tcW w:w="4500" w:type="dxa"/>
            <w:tcBorders>
              <w:top w:val="single" w:sz="4" w:space="0" w:color="auto"/>
              <w:left w:val="single" w:sz="4" w:space="0" w:color="auto"/>
              <w:bottom w:val="single" w:sz="4" w:space="0" w:color="auto"/>
              <w:right w:val="single" w:sz="4" w:space="0" w:color="auto"/>
            </w:tcBorders>
          </w:tcPr>
          <w:p w14:paraId="4AE4B5AB" w14:textId="77777777" w:rsidR="00FD6410" w:rsidRPr="00FD6410" w:rsidRDefault="00FD6410" w:rsidP="00FD6410">
            <w:pPr>
              <w:keepNext/>
              <w:keepLines/>
              <w:spacing w:before="100" w:beforeAutospacing="1" w:after="170" w:line="240" w:lineRule="atLeast"/>
              <w:rPr>
                <w:rFonts w:eastAsia="MS Mincho"/>
                <w:lang w:val="el-GR"/>
              </w:rPr>
            </w:pPr>
            <w:r w:rsidRPr="00FD6410">
              <w:rPr>
                <w:rFonts w:eastAsia="MS Mincho"/>
                <w:lang w:val="el-GR"/>
              </w:rPr>
              <w:t>5 (20.0%)</w:t>
            </w:r>
          </w:p>
        </w:tc>
        <w:tc>
          <w:tcPr>
            <w:tcW w:w="1937" w:type="dxa"/>
            <w:tcBorders>
              <w:top w:val="single" w:sz="4" w:space="0" w:color="auto"/>
              <w:left w:val="single" w:sz="4" w:space="0" w:color="auto"/>
              <w:bottom w:val="single" w:sz="4" w:space="0" w:color="auto"/>
              <w:right w:val="single" w:sz="4" w:space="0" w:color="auto"/>
            </w:tcBorders>
          </w:tcPr>
          <w:p w14:paraId="431A45E6" w14:textId="77777777" w:rsidR="00FD6410" w:rsidRPr="00FD6410" w:rsidRDefault="00FD6410" w:rsidP="00FD6410">
            <w:pPr>
              <w:keepNext/>
              <w:keepLines/>
              <w:spacing w:before="100" w:beforeAutospacing="1" w:after="170" w:line="240" w:lineRule="atLeast"/>
              <w:rPr>
                <w:rFonts w:eastAsia="MS Mincho"/>
              </w:rPr>
            </w:pPr>
            <w:r w:rsidRPr="00FD6410">
              <w:rPr>
                <w:rFonts w:eastAsia="MS Mincho"/>
              </w:rPr>
              <w:t>6.8%, 40.7%</w:t>
            </w:r>
          </w:p>
        </w:tc>
      </w:tr>
      <w:tr w:rsidR="00FD6410" w:rsidRPr="003B5073" w14:paraId="13775B17" w14:textId="77777777" w:rsidTr="009A4D84">
        <w:trPr>
          <w:trHeight w:val="277"/>
        </w:trPr>
        <w:tc>
          <w:tcPr>
            <w:tcW w:w="2088" w:type="dxa"/>
            <w:tcBorders>
              <w:top w:val="single" w:sz="4" w:space="0" w:color="auto"/>
              <w:left w:val="single" w:sz="4" w:space="0" w:color="auto"/>
              <w:bottom w:val="single" w:sz="4" w:space="0" w:color="auto"/>
              <w:right w:val="single" w:sz="4" w:space="0" w:color="auto"/>
            </w:tcBorders>
          </w:tcPr>
          <w:p w14:paraId="12A6DA10" w14:textId="77777777" w:rsidR="00FD6410" w:rsidRPr="00FD6410" w:rsidRDefault="00FD6410" w:rsidP="00FD6410">
            <w:pPr>
              <w:keepNext/>
              <w:keepLines/>
              <w:spacing w:before="100" w:beforeAutospacing="1" w:after="170" w:line="240" w:lineRule="atLeast"/>
              <w:rPr>
                <w:rFonts w:eastAsia="MS Mincho"/>
                <w:lang w:val="el-GR"/>
              </w:rPr>
            </w:pPr>
            <w:r w:rsidRPr="00FD6410">
              <w:rPr>
                <w:rFonts w:eastAsia="MS Mincho"/>
                <w:lang w:val="el-GR"/>
              </w:rPr>
              <w:t xml:space="preserve"> </w:t>
            </w:r>
            <w:r>
              <w:rPr>
                <w:rFonts w:eastAsia="MS Mincho"/>
                <w:lang w:val="el-GR"/>
              </w:rPr>
              <w:t>Μήνας</w:t>
            </w:r>
            <w:r w:rsidRPr="00FD6410">
              <w:rPr>
                <w:rFonts w:eastAsia="MS Mincho"/>
                <w:lang w:val="el-GR"/>
              </w:rPr>
              <w:t xml:space="preserve"> 6</w:t>
            </w:r>
          </w:p>
        </w:tc>
        <w:tc>
          <w:tcPr>
            <w:tcW w:w="4500" w:type="dxa"/>
            <w:tcBorders>
              <w:top w:val="single" w:sz="4" w:space="0" w:color="auto"/>
              <w:left w:val="single" w:sz="4" w:space="0" w:color="auto"/>
              <w:bottom w:val="single" w:sz="4" w:space="0" w:color="auto"/>
              <w:right w:val="single" w:sz="4" w:space="0" w:color="auto"/>
            </w:tcBorders>
          </w:tcPr>
          <w:p w14:paraId="26085003" w14:textId="77777777" w:rsidR="00FD6410" w:rsidRPr="00FD6410" w:rsidRDefault="00FD6410" w:rsidP="00FD6410">
            <w:pPr>
              <w:keepNext/>
              <w:keepLines/>
              <w:spacing w:before="100" w:beforeAutospacing="1" w:after="170" w:line="240" w:lineRule="atLeast"/>
              <w:rPr>
                <w:rFonts w:eastAsia="MS Mincho"/>
                <w:lang w:val="el-GR"/>
              </w:rPr>
            </w:pPr>
            <w:r w:rsidRPr="00FD6410">
              <w:rPr>
                <w:rFonts w:eastAsia="MS Mincho"/>
                <w:lang w:val="el-GR"/>
              </w:rPr>
              <w:t>13 (52.0%)</w:t>
            </w:r>
          </w:p>
        </w:tc>
        <w:tc>
          <w:tcPr>
            <w:tcW w:w="1937" w:type="dxa"/>
            <w:tcBorders>
              <w:top w:val="single" w:sz="4" w:space="0" w:color="auto"/>
              <w:left w:val="single" w:sz="4" w:space="0" w:color="auto"/>
              <w:bottom w:val="single" w:sz="4" w:space="0" w:color="auto"/>
              <w:right w:val="single" w:sz="4" w:space="0" w:color="auto"/>
            </w:tcBorders>
          </w:tcPr>
          <w:p w14:paraId="27F23F69" w14:textId="77777777" w:rsidR="00FD6410" w:rsidRPr="00FD6410" w:rsidRDefault="00FD6410" w:rsidP="00FD6410">
            <w:pPr>
              <w:keepNext/>
              <w:keepLines/>
              <w:spacing w:before="100" w:beforeAutospacing="1" w:after="170" w:line="240" w:lineRule="atLeast"/>
              <w:rPr>
                <w:rFonts w:eastAsia="MS Mincho"/>
              </w:rPr>
            </w:pPr>
            <w:r w:rsidRPr="00FD6410">
              <w:rPr>
                <w:rFonts w:eastAsia="MS Mincho"/>
              </w:rPr>
              <w:t>31.3%, 72.2%</w:t>
            </w:r>
          </w:p>
        </w:tc>
      </w:tr>
      <w:tr w:rsidR="00FD6410" w:rsidRPr="003B5073" w14:paraId="7F5BCC33" w14:textId="77777777" w:rsidTr="009A4D84">
        <w:trPr>
          <w:trHeight w:val="375"/>
        </w:trPr>
        <w:tc>
          <w:tcPr>
            <w:tcW w:w="2088" w:type="dxa"/>
            <w:tcBorders>
              <w:top w:val="single" w:sz="4" w:space="0" w:color="auto"/>
              <w:left w:val="single" w:sz="4" w:space="0" w:color="auto"/>
              <w:bottom w:val="single" w:sz="4" w:space="0" w:color="auto"/>
              <w:right w:val="single" w:sz="4" w:space="0" w:color="auto"/>
            </w:tcBorders>
          </w:tcPr>
          <w:p w14:paraId="64EE40D1" w14:textId="77777777" w:rsidR="00FD6410" w:rsidRPr="00FD6410" w:rsidRDefault="00FD6410" w:rsidP="00FD6410">
            <w:pPr>
              <w:keepNext/>
              <w:keepLines/>
              <w:spacing w:before="100" w:beforeAutospacing="1" w:after="170" w:line="240" w:lineRule="atLeast"/>
              <w:rPr>
                <w:rFonts w:eastAsia="MS Mincho"/>
                <w:lang w:val="el-GR"/>
              </w:rPr>
            </w:pPr>
            <w:r>
              <w:rPr>
                <w:rFonts w:eastAsia="MS Mincho"/>
                <w:lang w:val="el-GR"/>
              </w:rPr>
              <w:t>Μήνας</w:t>
            </w:r>
            <w:r w:rsidRPr="00FD6410">
              <w:rPr>
                <w:rFonts w:eastAsia="MS Mincho"/>
                <w:lang w:val="el-GR"/>
              </w:rPr>
              <w:t xml:space="preserve"> 12</w:t>
            </w:r>
          </w:p>
        </w:tc>
        <w:tc>
          <w:tcPr>
            <w:tcW w:w="4500" w:type="dxa"/>
            <w:tcBorders>
              <w:top w:val="single" w:sz="4" w:space="0" w:color="auto"/>
              <w:left w:val="single" w:sz="4" w:space="0" w:color="auto"/>
              <w:bottom w:val="single" w:sz="4" w:space="0" w:color="auto"/>
              <w:right w:val="single" w:sz="4" w:space="0" w:color="auto"/>
            </w:tcBorders>
          </w:tcPr>
          <w:p w14:paraId="23398C5C" w14:textId="77777777" w:rsidR="00FD6410" w:rsidRPr="00FD6410" w:rsidRDefault="00FD6410" w:rsidP="00FD6410">
            <w:pPr>
              <w:keepNext/>
              <w:keepLines/>
              <w:spacing w:before="100" w:beforeAutospacing="1" w:after="170" w:line="240" w:lineRule="atLeast"/>
              <w:rPr>
                <w:rFonts w:eastAsia="MS Mincho"/>
                <w:lang w:val="el-GR"/>
              </w:rPr>
            </w:pPr>
            <w:r w:rsidRPr="00FD6410">
              <w:rPr>
                <w:rFonts w:eastAsia="MS Mincho"/>
                <w:lang w:val="el-GR"/>
              </w:rPr>
              <w:t xml:space="preserve">18 (72.0%) </w:t>
            </w:r>
          </w:p>
        </w:tc>
        <w:tc>
          <w:tcPr>
            <w:tcW w:w="1937" w:type="dxa"/>
            <w:tcBorders>
              <w:top w:val="single" w:sz="4" w:space="0" w:color="auto"/>
              <w:left w:val="single" w:sz="4" w:space="0" w:color="auto"/>
              <w:bottom w:val="single" w:sz="4" w:space="0" w:color="auto"/>
              <w:right w:val="single" w:sz="4" w:space="0" w:color="auto"/>
            </w:tcBorders>
          </w:tcPr>
          <w:p w14:paraId="71CA779E" w14:textId="77777777" w:rsidR="00FD6410" w:rsidRPr="00FD6410" w:rsidRDefault="00FD6410" w:rsidP="00FD6410">
            <w:pPr>
              <w:keepNext/>
              <w:keepLines/>
              <w:spacing w:before="100" w:beforeAutospacing="1" w:after="170" w:line="240" w:lineRule="atLeast"/>
              <w:rPr>
                <w:rFonts w:eastAsia="MS Mincho"/>
              </w:rPr>
            </w:pPr>
            <w:r w:rsidRPr="00FD6410">
              <w:rPr>
                <w:rFonts w:eastAsia="MS Mincho"/>
              </w:rPr>
              <w:t>50.6%, 87.9%</w:t>
            </w:r>
          </w:p>
        </w:tc>
      </w:tr>
      <w:tr w:rsidR="00FD6410" w:rsidRPr="003B5073" w14:paraId="035D9B6A" w14:textId="77777777" w:rsidTr="009A4D84">
        <w:trPr>
          <w:trHeight w:val="412"/>
        </w:trPr>
        <w:tc>
          <w:tcPr>
            <w:tcW w:w="2088" w:type="dxa"/>
            <w:tcBorders>
              <w:top w:val="single" w:sz="4" w:space="0" w:color="auto"/>
              <w:left w:val="single" w:sz="4" w:space="0" w:color="auto"/>
              <w:bottom w:val="single" w:sz="4" w:space="0" w:color="auto"/>
              <w:right w:val="single" w:sz="4" w:space="0" w:color="auto"/>
            </w:tcBorders>
          </w:tcPr>
          <w:p w14:paraId="7FB5BEA1" w14:textId="77777777" w:rsidR="00FD6410" w:rsidRPr="00FD6410" w:rsidRDefault="00FD6410" w:rsidP="00FD6410">
            <w:pPr>
              <w:keepNext/>
              <w:keepLines/>
              <w:spacing w:before="100" w:beforeAutospacing="1" w:after="170" w:line="240" w:lineRule="atLeast"/>
              <w:rPr>
                <w:rFonts w:eastAsia="MS Mincho"/>
                <w:lang w:val="el-GR"/>
              </w:rPr>
            </w:pPr>
            <w:r>
              <w:rPr>
                <w:rFonts w:eastAsia="MS Mincho"/>
                <w:lang w:val="el-GR"/>
              </w:rPr>
              <w:t>Μήνας</w:t>
            </w:r>
            <w:r w:rsidRPr="00FD6410">
              <w:rPr>
                <w:rFonts w:eastAsia="MS Mincho"/>
                <w:lang w:val="el-GR"/>
              </w:rPr>
              <w:t xml:space="preserve"> 18</w:t>
            </w:r>
          </w:p>
        </w:tc>
        <w:tc>
          <w:tcPr>
            <w:tcW w:w="4500" w:type="dxa"/>
            <w:tcBorders>
              <w:top w:val="single" w:sz="4" w:space="0" w:color="auto"/>
              <w:left w:val="single" w:sz="4" w:space="0" w:color="auto"/>
              <w:bottom w:val="single" w:sz="4" w:space="0" w:color="auto"/>
              <w:right w:val="single" w:sz="4" w:space="0" w:color="auto"/>
            </w:tcBorders>
          </w:tcPr>
          <w:p w14:paraId="7A5F1B4C" w14:textId="77777777" w:rsidR="00FD6410" w:rsidRPr="00FD6410" w:rsidRDefault="00FD6410" w:rsidP="00FD6410">
            <w:pPr>
              <w:keepNext/>
              <w:keepLines/>
              <w:spacing w:before="100" w:beforeAutospacing="1" w:after="170" w:line="240" w:lineRule="atLeast"/>
              <w:rPr>
                <w:rFonts w:eastAsia="MS Mincho"/>
                <w:lang w:val="el-GR"/>
              </w:rPr>
            </w:pPr>
            <w:r w:rsidRPr="00FD6410">
              <w:rPr>
                <w:rFonts w:eastAsia="MS Mincho"/>
                <w:lang w:val="el-GR"/>
              </w:rPr>
              <w:t xml:space="preserve">18 (72.0%) </w:t>
            </w:r>
          </w:p>
        </w:tc>
        <w:tc>
          <w:tcPr>
            <w:tcW w:w="1937" w:type="dxa"/>
            <w:tcBorders>
              <w:top w:val="single" w:sz="4" w:space="0" w:color="auto"/>
              <w:left w:val="single" w:sz="4" w:space="0" w:color="auto"/>
              <w:bottom w:val="single" w:sz="4" w:space="0" w:color="auto"/>
              <w:right w:val="single" w:sz="4" w:space="0" w:color="auto"/>
            </w:tcBorders>
          </w:tcPr>
          <w:p w14:paraId="2DA739B5" w14:textId="77777777" w:rsidR="00FD6410" w:rsidRPr="00FD6410" w:rsidRDefault="00FD6410" w:rsidP="00FD6410">
            <w:pPr>
              <w:keepNext/>
              <w:keepLines/>
              <w:spacing w:before="100" w:beforeAutospacing="1" w:after="170" w:line="240" w:lineRule="atLeast"/>
              <w:rPr>
                <w:rFonts w:eastAsia="MS Mincho"/>
              </w:rPr>
            </w:pPr>
            <w:r w:rsidRPr="00FD6410">
              <w:rPr>
                <w:rFonts w:eastAsia="MS Mincho"/>
              </w:rPr>
              <w:t>50.6%, 87.9%</w:t>
            </w:r>
          </w:p>
        </w:tc>
      </w:tr>
      <w:tr w:rsidR="002E3D2B" w:rsidRPr="00415D54" w14:paraId="4F37A254" w14:textId="77777777" w:rsidTr="005A6F1A">
        <w:tc>
          <w:tcPr>
            <w:tcW w:w="8525" w:type="dxa"/>
            <w:gridSpan w:val="3"/>
          </w:tcPr>
          <w:p w14:paraId="391FF000" w14:textId="77777777" w:rsidR="00FD6410" w:rsidRPr="00B307AC" w:rsidRDefault="002E3D2B" w:rsidP="00FD6410">
            <w:pPr>
              <w:keepNext/>
              <w:keepLines/>
              <w:spacing w:line="240" w:lineRule="atLeast"/>
              <w:rPr>
                <w:rFonts w:eastAsia="SimSun"/>
                <w:sz w:val="18"/>
                <w:szCs w:val="18"/>
                <w:shd w:val="clear" w:color="auto" w:fill="FFFFFF"/>
                <w:lang w:val="el-GR" w:eastAsia="zh-CN"/>
              </w:rPr>
            </w:pPr>
            <w:r w:rsidRPr="004E5026">
              <w:rPr>
                <w:rFonts w:eastAsia="SimSun"/>
                <w:sz w:val="18"/>
                <w:szCs w:val="18"/>
                <w:shd w:val="clear" w:color="auto" w:fill="FFFFFF"/>
                <w:vertAlign w:val="superscript"/>
                <w:lang w:val="el-GR" w:eastAsia="zh-CN"/>
              </w:rPr>
              <w:t>*</w:t>
            </w:r>
            <w:r w:rsidRPr="000917A9">
              <w:rPr>
                <w:rFonts w:eastAsia="SimSun"/>
                <w:sz w:val="18"/>
                <w:szCs w:val="18"/>
                <w:shd w:val="clear" w:color="auto" w:fill="FFFFFF"/>
                <w:lang w:eastAsia="zh-CN"/>
              </w:rPr>
              <w:t>PVAS</w:t>
            </w:r>
            <w:r w:rsidRPr="004E5026">
              <w:rPr>
                <w:rFonts w:eastAsia="SimSun"/>
                <w:sz w:val="18"/>
                <w:szCs w:val="18"/>
                <w:shd w:val="clear" w:color="auto" w:fill="FFFFFF"/>
                <w:lang w:val="el-GR" w:eastAsia="zh-CN"/>
              </w:rPr>
              <w:t xml:space="preserve"> 0 </w:t>
            </w:r>
            <w:r w:rsidR="00D41755">
              <w:rPr>
                <w:rFonts w:eastAsia="SimSun"/>
                <w:sz w:val="18"/>
                <w:szCs w:val="18"/>
                <w:shd w:val="clear" w:color="auto" w:fill="FFFFFF"/>
                <w:lang w:val="el-GR" w:eastAsia="zh-CN"/>
              </w:rPr>
              <w:t>και</w:t>
            </w:r>
            <w:r w:rsidRPr="004E5026">
              <w:rPr>
                <w:rFonts w:eastAsia="SimSun"/>
                <w:sz w:val="18"/>
                <w:szCs w:val="18"/>
                <w:shd w:val="clear" w:color="auto" w:fill="FFFFFF"/>
                <w:lang w:val="el-GR" w:eastAsia="zh-CN"/>
              </w:rPr>
              <w:t xml:space="preserve"> </w:t>
            </w:r>
            <w:r w:rsidR="00D41755">
              <w:rPr>
                <w:rFonts w:eastAsia="SimSun"/>
                <w:sz w:val="18"/>
                <w:szCs w:val="18"/>
                <w:shd w:val="clear" w:color="auto" w:fill="FFFFFF"/>
                <w:lang w:val="el-GR" w:eastAsia="zh-CN"/>
              </w:rPr>
              <w:t>επίτευξη</w:t>
            </w:r>
            <w:r w:rsidR="00D41755" w:rsidRPr="00D41755">
              <w:rPr>
                <w:rFonts w:eastAsia="SimSun"/>
                <w:sz w:val="18"/>
                <w:szCs w:val="18"/>
                <w:shd w:val="clear" w:color="auto" w:fill="FFFFFF"/>
                <w:lang w:val="el-GR" w:eastAsia="zh-CN"/>
              </w:rPr>
              <w:t xml:space="preserve"> </w:t>
            </w:r>
            <w:r w:rsidR="00990D95">
              <w:rPr>
                <w:rFonts w:eastAsia="SimSun"/>
                <w:sz w:val="18"/>
                <w:szCs w:val="18"/>
                <w:shd w:val="clear" w:color="auto" w:fill="FFFFFF"/>
                <w:lang w:val="el-GR" w:eastAsia="zh-CN"/>
              </w:rPr>
              <w:t xml:space="preserve">σταδιακής </w:t>
            </w:r>
            <w:r w:rsidR="00D41755">
              <w:rPr>
                <w:rFonts w:eastAsia="SimSun"/>
                <w:sz w:val="18"/>
                <w:szCs w:val="18"/>
                <w:shd w:val="clear" w:color="auto" w:fill="FFFFFF"/>
                <w:lang w:val="el-GR" w:eastAsia="zh-CN"/>
              </w:rPr>
              <w:t>μείωσης</w:t>
            </w:r>
            <w:r w:rsidR="00D41755" w:rsidRPr="00D41755">
              <w:rPr>
                <w:rFonts w:eastAsia="SimSun"/>
                <w:sz w:val="18"/>
                <w:szCs w:val="18"/>
                <w:shd w:val="clear" w:color="auto" w:fill="FFFFFF"/>
                <w:lang w:val="el-GR" w:eastAsia="zh-CN"/>
              </w:rPr>
              <w:t xml:space="preserve"> </w:t>
            </w:r>
            <w:r w:rsidR="00990D95">
              <w:rPr>
                <w:rFonts w:eastAsia="SimSun"/>
                <w:sz w:val="18"/>
                <w:szCs w:val="18"/>
                <w:shd w:val="clear" w:color="auto" w:fill="FFFFFF"/>
                <w:lang w:val="el-GR" w:eastAsia="zh-CN"/>
              </w:rPr>
              <w:t>της δο</w:t>
            </w:r>
            <w:r w:rsidR="003E52A9">
              <w:rPr>
                <w:rFonts w:eastAsia="SimSun"/>
                <w:sz w:val="18"/>
                <w:szCs w:val="18"/>
                <w:shd w:val="clear" w:color="auto" w:fill="FFFFFF"/>
                <w:lang w:val="el-GR" w:eastAsia="zh-CN"/>
              </w:rPr>
              <w:t>σ</w:t>
            </w:r>
            <w:r w:rsidR="00990D95">
              <w:rPr>
                <w:rFonts w:eastAsia="SimSun"/>
                <w:sz w:val="18"/>
                <w:szCs w:val="18"/>
                <w:shd w:val="clear" w:color="auto" w:fill="FFFFFF"/>
                <w:lang w:val="el-GR" w:eastAsia="zh-CN"/>
              </w:rPr>
              <w:t>ολογίας των</w:t>
            </w:r>
            <w:r w:rsidR="00D41755" w:rsidRPr="00D41755">
              <w:rPr>
                <w:rFonts w:eastAsia="SimSun"/>
                <w:sz w:val="18"/>
                <w:szCs w:val="18"/>
                <w:shd w:val="clear" w:color="auto" w:fill="FFFFFF"/>
                <w:lang w:val="el-GR" w:eastAsia="zh-CN"/>
              </w:rPr>
              <w:t xml:space="preserve"> </w:t>
            </w:r>
            <w:r w:rsidR="00D41755">
              <w:rPr>
                <w:rFonts w:eastAsia="SimSun"/>
                <w:sz w:val="18"/>
                <w:szCs w:val="18"/>
                <w:shd w:val="clear" w:color="auto" w:fill="FFFFFF"/>
                <w:lang w:val="el-GR" w:eastAsia="zh-CN"/>
              </w:rPr>
              <w:t>γλυκοκορτικοειδών</w:t>
            </w:r>
            <w:r w:rsidR="00D41755" w:rsidRPr="00D41755">
              <w:rPr>
                <w:rFonts w:eastAsia="SimSun"/>
                <w:sz w:val="18"/>
                <w:szCs w:val="18"/>
                <w:shd w:val="clear" w:color="auto" w:fill="FFFFFF"/>
                <w:lang w:val="el-GR" w:eastAsia="zh-CN"/>
              </w:rPr>
              <w:t xml:space="preserve"> </w:t>
            </w:r>
            <w:r w:rsidR="00D41755">
              <w:rPr>
                <w:rFonts w:eastAsia="SimSun"/>
                <w:sz w:val="18"/>
                <w:szCs w:val="18"/>
                <w:shd w:val="clear" w:color="auto" w:fill="FFFFFF"/>
                <w:lang w:val="el-GR" w:eastAsia="zh-CN"/>
              </w:rPr>
              <w:t>σε</w:t>
            </w:r>
            <w:r w:rsidR="00D41755" w:rsidRPr="004E5026">
              <w:rPr>
                <w:rFonts w:eastAsia="SimSun"/>
                <w:sz w:val="18"/>
                <w:szCs w:val="18"/>
                <w:shd w:val="clear" w:color="auto" w:fill="FFFFFF"/>
                <w:lang w:val="el-GR" w:eastAsia="zh-CN"/>
              </w:rPr>
              <w:t xml:space="preserve"> 0.2</w:t>
            </w:r>
            <w:r w:rsidR="00D41755">
              <w:rPr>
                <w:rFonts w:eastAsia="SimSun"/>
                <w:sz w:val="18"/>
                <w:szCs w:val="18"/>
                <w:shd w:val="clear" w:color="auto" w:fill="FFFFFF"/>
                <w:lang w:eastAsia="zh-CN"/>
              </w:rPr>
              <w:t> mg</w:t>
            </w:r>
            <w:r w:rsidR="00D41755" w:rsidRPr="004E5026">
              <w:rPr>
                <w:rFonts w:eastAsia="SimSun"/>
                <w:sz w:val="18"/>
                <w:szCs w:val="18"/>
                <w:shd w:val="clear" w:color="auto" w:fill="FFFFFF"/>
                <w:lang w:val="el-GR" w:eastAsia="zh-CN"/>
              </w:rPr>
              <w:t>/</w:t>
            </w:r>
            <w:r w:rsidR="00D41755">
              <w:rPr>
                <w:rFonts w:eastAsia="SimSun"/>
                <w:sz w:val="18"/>
                <w:szCs w:val="18"/>
                <w:shd w:val="clear" w:color="auto" w:fill="FFFFFF"/>
                <w:lang w:eastAsia="zh-CN"/>
              </w:rPr>
              <w:t>kg</w:t>
            </w:r>
            <w:r w:rsidR="00D41755" w:rsidRPr="004E5026">
              <w:rPr>
                <w:rFonts w:eastAsia="SimSun"/>
                <w:sz w:val="18"/>
                <w:szCs w:val="18"/>
                <w:shd w:val="clear" w:color="auto" w:fill="FFFFFF"/>
                <w:lang w:val="el-GR" w:eastAsia="zh-CN"/>
              </w:rPr>
              <w:t>/</w:t>
            </w:r>
            <w:r w:rsidR="00D41755">
              <w:rPr>
                <w:rFonts w:eastAsia="SimSun"/>
                <w:sz w:val="18"/>
                <w:szCs w:val="18"/>
                <w:shd w:val="clear" w:color="auto" w:fill="FFFFFF"/>
                <w:lang w:val="el-GR" w:eastAsia="zh-CN"/>
              </w:rPr>
              <w:t>ημέρα</w:t>
            </w:r>
            <w:r w:rsidRPr="004E5026">
              <w:rPr>
                <w:rFonts w:eastAsia="SimSun"/>
                <w:sz w:val="18"/>
                <w:szCs w:val="18"/>
                <w:shd w:val="clear" w:color="auto" w:fill="FFFFFF"/>
                <w:lang w:val="el-GR" w:eastAsia="zh-CN"/>
              </w:rPr>
              <w:t xml:space="preserve"> (</w:t>
            </w:r>
            <w:r w:rsidR="00D41755">
              <w:rPr>
                <w:rFonts w:eastAsia="SimSun"/>
                <w:sz w:val="18"/>
                <w:szCs w:val="18"/>
                <w:shd w:val="clear" w:color="auto" w:fill="FFFFFF"/>
                <w:lang w:val="el-GR" w:eastAsia="zh-CN"/>
              </w:rPr>
              <w:t>ή</w:t>
            </w:r>
            <w:r w:rsidRPr="004E5026">
              <w:rPr>
                <w:rFonts w:eastAsia="SimSun"/>
                <w:sz w:val="18"/>
                <w:szCs w:val="18"/>
                <w:shd w:val="clear" w:color="auto" w:fill="FFFFFF"/>
                <w:lang w:val="el-GR" w:eastAsia="zh-CN"/>
              </w:rPr>
              <w:t xml:space="preserve"> 10</w:t>
            </w:r>
            <w:r w:rsidRPr="000917A9">
              <w:rPr>
                <w:rFonts w:eastAsia="SimSun"/>
                <w:sz w:val="18"/>
                <w:szCs w:val="18"/>
                <w:shd w:val="clear" w:color="auto" w:fill="FFFFFF"/>
                <w:lang w:eastAsia="zh-CN"/>
              </w:rPr>
              <w:t> mg</w:t>
            </w:r>
            <w:r w:rsidRPr="004E5026">
              <w:rPr>
                <w:rFonts w:eastAsia="SimSun"/>
                <w:sz w:val="18"/>
                <w:szCs w:val="18"/>
                <w:shd w:val="clear" w:color="auto" w:fill="FFFFFF"/>
                <w:lang w:val="el-GR" w:eastAsia="zh-CN"/>
              </w:rPr>
              <w:t>/</w:t>
            </w:r>
            <w:r w:rsidR="00D41755">
              <w:rPr>
                <w:rFonts w:eastAsia="SimSun"/>
                <w:sz w:val="18"/>
                <w:szCs w:val="18"/>
                <w:shd w:val="clear" w:color="auto" w:fill="FFFFFF"/>
                <w:lang w:val="el-GR" w:eastAsia="zh-CN"/>
              </w:rPr>
              <w:t>ημέρα</w:t>
            </w:r>
            <w:r w:rsidRPr="004E5026">
              <w:rPr>
                <w:rFonts w:eastAsia="SimSun"/>
                <w:sz w:val="18"/>
                <w:szCs w:val="18"/>
                <w:shd w:val="clear" w:color="auto" w:fill="FFFFFF"/>
                <w:lang w:val="el-GR" w:eastAsia="zh-CN"/>
              </w:rPr>
              <w:t xml:space="preserve">, </w:t>
            </w:r>
            <w:r w:rsidR="00D41755" w:rsidRPr="004E5026">
              <w:rPr>
                <w:rFonts w:eastAsia="SimSun"/>
                <w:sz w:val="18"/>
                <w:szCs w:val="18"/>
                <w:shd w:val="clear" w:color="auto" w:fill="FFFFFF"/>
                <w:lang w:val="el-GR" w:eastAsia="zh-CN"/>
              </w:rPr>
              <w:t xml:space="preserve">όποιο είναι </w:t>
            </w:r>
            <w:r w:rsidR="00D41755">
              <w:rPr>
                <w:rFonts w:eastAsia="SimSun"/>
                <w:sz w:val="18"/>
                <w:szCs w:val="18"/>
                <w:shd w:val="clear" w:color="auto" w:fill="FFFFFF"/>
                <w:lang w:val="el-GR" w:eastAsia="zh-CN"/>
              </w:rPr>
              <w:t>πιο</w:t>
            </w:r>
            <w:r w:rsidR="00D41755" w:rsidRPr="00D41755">
              <w:rPr>
                <w:rFonts w:eastAsia="SimSun"/>
                <w:sz w:val="18"/>
                <w:szCs w:val="18"/>
                <w:shd w:val="clear" w:color="auto" w:fill="FFFFFF"/>
                <w:lang w:val="el-GR" w:eastAsia="zh-CN"/>
              </w:rPr>
              <w:t xml:space="preserve"> </w:t>
            </w:r>
            <w:r w:rsidR="00D41755" w:rsidRPr="004E5026">
              <w:rPr>
                <w:rFonts w:eastAsia="SimSun"/>
                <w:sz w:val="18"/>
                <w:szCs w:val="18"/>
                <w:shd w:val="clear" w:color="auto" w:fill="FFFFFF"/>
                <w:lang w:val="el-GR" w:eastAsia="zh-CN"/>
              </w:rPr>
              <w:t>χαμηλό</w:t>
            </w:r>
            <w:r w:rsidRPr="004E5026">
              <w:rPr>
                <w:rFonts w:eastAsia="SimSun"/>
                <w:sz w:val="18"/>
                <w:szCs w:val="18"/>
                <w:shd w:val="clear" w:color="auto" w:fill="FFFFFF"/>
                <w:lang w:val="el-GR" w:eastAsia="zh-CN"/>
              </w:rPr>
              <w:t xml:space="preserve">), </w:t>
            </w:r>
            <w:r w:rsidR="00FD6410">
              <w:rPr>
                <w:rFonts w:eastAsia="SimSun"/>
                <w:sz w:val="18"/>
                <w:szCs w:val="18"/>
                <w:shd w:val="clear" w:color="auto" w:fill="FFFFFF"/>
                <w:lang w:val="el-GR" w:eastAsia="zh-CN"/>
              </w:rPr>
              <w:t xml:space="preserve">τη </w:t>
            </w:r>
            <w:r w:rsidR="006660AF">
              <w:rPr>
                <w:rFonts w:eastAsia="SimSun"/>
                <w:sz w:val="18"/>
                <w:szCs w:val="18"/>
                <w:shd w:val="clear" w:color="auto" w:fill="FFFFFF"/>
                <w:lang w:val="el-GR" w:eastAsia="zh-CN"/>
              </w:rPr>
              <w:t xml:space="preserve">χρονική </w:t>
            </w:r>
            <w:r w:rsidR="00FD6410">
              <w:rPr>
                <w:rFonts w:eastAsia="SimSun"/>
                <w:sz w:val="18"/>
                <w:szCs w:val="18"/>
                <w:shd w:val="clear" w:color="auto" w:fill="FFFFFF"/>
                <w:lang w:val="el-GR" w:eastAsia="zh-CN"/>
              </w:rPr>
              <w:t>στιγμή της αξιολόγησης</w:t>
            </w:r>
            <w:r w:rsidR="00B307AC" w:rsidRPr="004E5026">
              <w:rPr>
                <w:rFonts w:eastAsia="SimSun"/>
                <w:sz w:val="18"/>
                <w:szCs w:val="18"/>
                <w:shd w:val="clear" w:color="auto" w:fill="FFFFFF"/>
                <w:lang w:val="el-GR" w:eastAsia="zh-CN"/>
              </w:rPr>
              <w:t>.</w:t>
            </w:r>
          </w:p>
          <w:p w14:paraId="1946F636" w14:textId="77777777" w:rsidR="002E3D2B" w:rsidRDefault="002E3D2B" w:rsidP="00FD6410">
            <w:pPr>
              <w:keepNext/>
              <w:keepLines/>
              <w:spacing w:line="240" w:lineRule="atLeast"/>
              <w:rPr>
                <w:rFonts w:eastAsia="SimSun"/>
                <w:sz w:val="18"/>
                <w:szCs w:val="18"/>
                <w:shd w:val="clear" w:color="auto" w:fill="FFFFFF"/>
                <w:lang w:val="el-GR" w:eastAsia="zh-CN"/>
              </w:rPr>
            </w:pPr>
            <w:r w:rsidRPr="004E5026">
              <w:rPr>
                <w:rFonts w:eastAsia="SimSun"/>
                <w:sz w:val="18"/>
                <w:szCs w:val="18"/>
                <w:shd w:val="clear" w:color="auto" w:fill="FFFFFF"/>
                <w:vertAlign w:val="superscript"/>
                <w:lang w:val="el-GR" w:eastAsia="zh-CN"/>
              </w:rPr>
              <w:t>α</w:t>
            </w:r>
            <w:r w:rsidR="00D41755" w:rsidRPr="004E5026">
              <w:rPr>
                <w:rFonts w:eastAsia="SimSun"/>
                <w:sz w:val="18"/>
                <w:szCs w:val="18"/>
                <w:shd w:val="clear" w:color="auto" w:fill="FFFFFF"/>
                <w:lang w:val="el-GR" w:eastAsia="zh-CN"/>
              </w:rPr>
              <w:t xml:space="preserve">τα αποτελέσματα </w:t>
            </w:r>
            <w:r w:rsidR="00D41755">
              <w:rPr>
                <w:rFonts w:eastAsia="SimSun"/>
                <w:sz w:val="18"/>
                <w:szCs w:val="18"/>
                <w:shd w:val="clear" w:color="auto" w:fill="FFFFFF"/>
                <w:lang w:val="el-GR" w:eastAsia="zh-CN"/>
              </w:rPr>
              <w:t xml:space="preserve">σχετικά με την </w:t>
            </w:r>
            <w:r w:rsidR="00D41755" w:rsidRPr="00D41755">
              <w:rPr>
                <w:rFonts w:eastAsia="SimSun"/>
                <w:sz w:val="18"/>
                <w:szCs w:val="18"/>
                <w:shd w:val="clear" w:color="auto" w:fill="FFFFFF"/>
                <w:lang w:val="el-GR" w:eastAsia="zh-CN"/>
              </w:rPr>
              <w:t>αποτελεσματικότητα</w:t>
            </w:r>
            <w:r w:rsidR="00D41755" w:rsidRPr="004E5026">
              <w:rPr>
                <w:rFonts w:eastAsia="SimSun"/>
                <w:sz w:val="18"/>
                <w:szCs w:val="18"/>
                <w:shd w:val="clear" w:color="auto" w:fill="FFFFFF"/>
                <w:lang w:val="el-GR" w:eastAsia="zh-CN"/>
              </w:rPr>
              <w:t xml:space="preserve"> είναι διερευνητικά και δεν πραγματοποιήθηκε επίσημη στατιστική δοκιμή για αυτά τα </w:t>
            </w:r>
            <w:r w:rsidR="00D41755">
              <w:rPr>
                <w:rFonts w:eastAsia="SimSun"/>
                <w:sz w:val="18"/>
                <w:szCs w:val="18"/>
                <w:shd w:val="clear" w:color="auto" w:fill="FFFFFF"/>
                <w:lang w:val="el-GR" w:eastAsia="zh-CN"/>
              </w:rPr>
              <w:t>καταληκτικά</w:t>
            </w:r>
            <w:r w:rsidR="00D41755" w:rsidRPr="004E5026">
              <w:rPr>
                <w:rFonts w:eastAsia="SimSun"/>
                <w:sz w:val="18"/>
                <w:szCs w:val="18"/>
                <w:shd w:val="clear" w:color="auto" w:fill="FFFFFF"/>
                <w:lang w:val="el-GR" w:eastAsia="zh-CN"/>
              </w:rPr>
              <w:t xml:space="preserve"> σημεία</w:t>
            </w:r>
          </w:p>
          <w:p w14:paraId="526030A9" w14:textId="77777777" w:rsidR="00EA3C3B" w:rsidRPr="004E5026" w:rsidRDefault="00EA3C3B" w:rsidP="00D97A0A">
            <w:pPr>
              <w:keepNext/>
              <w:keepLines/>
              <w:spacing w:line="240" w:lineRule="atLeast"/>
              <w:rPr>
                <w:rFonts w:eastAsia="MS Mincho"/>
                <w:lang w:val="el-GR"/>
              </w:rPr>
            </w:pPr>
            <w:r>
              <w:rPr>
                <w:rFonts w:eastAsia="SimSun"/>
                <w:sz w:val="18"/>
                <w:szCs w:val="18"/>
                <w:shd w:val="clear" w:color="auto" w:fill="FFFFFF"/>
                <w:lang w:val="el-GR" w:eastAsia="zh-CN"/>
              </w:rPr>
              <w:t>Η θεραπεία με</w:t>
            </w:r>
            <w:r w:rsidRPr="00EA3C3B">
              <w:rPr>
                <w:rFonts w:eastAsia="SimSun"/>
                <w:sz w:val="18"/>
                <w:szCs w:val="18"/>
                <w:shd w:val="clear" w:color="auto" w:fill="FFFFFF"/>
                <w:lang w:val="el-GR" w:eastAsia="zh-CN"/>
              </w:rPr>
              <w:t xml:space="preserve"> MabThera (375 mg</w:t>
            </w:r>
            <w:r w:rsidRPr="004E5026">
              <w:rPr>
                <w:rFonts w:eastAsia="SimSun"/>
                <w:sz w:val="18"/>
                <w:szCs w:val="18"/>
                <w:shd w:val="clear" w:color="auto" w:fill="FFFFFF"/>
                <w:lang w:val="el-GR" w:eastAsia="zh-CN"/>
              </w:rPr>
              <w:t>/m</w:t>
            </w:r>
            <w:r w:rsidRPr="004E5026">
              <w:rPr>
                <w:rFonts w:eastAsia="SimSun"/>
                <w:sz w:val="18"/>
                <w:szCs w:val="18"/>
                <w:shd w:val="clear" w:color="auto" w:fill="FFFFFF"/>
                <w:vertAlign w:val="superscript"/>
                <w:lang w:val="el-GR" w:eastAsia="zh-CN"/>
              </w:rPr>
              <w:t>2</w:t>
            </w:r>
            <w:r w:rsidRPr="004E5026">
              <w:rPr>
                <w:rFonts w:eastAsia="SimSun"/>
                <w:sz w:val="18"/>
                <w:szCs w:val="18"/>
                <w:shd w:val="clear" w:color="auto" w:fill="FFFFFF"/>
                <w:lang w:val="el-GR" w:eastAsia="zh-CN"/>
              </w:rPr>
              <w:t xml:space="preserve"> </w:t>
            </w:r>
            <w:r>
              <w:rPr>
                <w:rFonts w:eastAsia="SimSun"/>
                <w:sz w:val="18"/>
                <w:szCs w:val="18"/>
                <w:shd w:val="clear" w:color="auto" w:fill="FFFFFF"/>
                <w:lang w:eastAsia="zh-CN"/>
              </w:rPr>
              <w:t>x</w:t>
            </w:r>
            <w:r w:rsidRPr="004E5026">
              <w:rPr>
                <w:rFonts w:eastAsia="SimSun"/>
                <w:sz w:val="18"/>
                <w:szCs w:val="18"/>
                <w:shd w:val="clear" w:color="auto" w:fill="FFFFFF"/>
                <w:lang w:val="el-GR" w:eastAsia="zh-CN"/>
              </w:rPr>
              <w:t xml:space="preserve"> 4 εγχύσεις) έως το 6</w:t>
            </w:r>
            <w:r w:rsidRPr="004E5026">
              <w:rPr>
                <w:rFonts w:eastAsia="SimSun"/>
                <w:sz w:val="18"/>
                <w:szCs w:val="18"/>
                <w:shd w:val="clear" w:color="auto" w:fill="FFFFFF"/>
                <w:vertAlign w:val="superscript"/>
                <w:lang w:val="el-GR" w:eastAsia="zh-CN"/>
              </w:rPr>
              <w:t>ο</w:t>
            </w:r>
            <w:r w:rsidRPr="004E5026">
              <w:rPr>
                <w:rFonts w:eastAsia="SimSun"/>
                <w:sz w:val="18"/>
                <w:szCs w:val="18"/>
                <w:shd w:val="clear" w:color="auto" w:fill="FFFFFF"/>
                <w:lang w:val="el-GR" w:eastAsia="zh-CN"/>
              </w:rPr>
              <w:t xml:space="preserve"> </w:t>
            </w:r>
            <w:r>
              <w:rPr>
                <w:rFonts w:eastAsia="SimSun"/>
                <w:sz w:val="18"/>
                <w:szCs w:val="18"/>
                <w:shd w:val="clear" w:color="auto" w:fill="FFFFFF"/>
                <w:lang w:eastAsia="zh-CN"/>
              </w:rPr>
              <w:t>M</w:t>
            </w:r>
            <w:r w:rsidRPr="004E5026">
              <w:rPr>
                <w:rFonts w:eastAsia="SimSun"/>
                <w:sz w:val="18"/>
                <w:szCs w:val="18"/>
                <w:shd w:val="clear" w:color="auto" w:fill="FFFFFF"/>
                <w:lang w:val="el-GR" w:eastAsia="zh-CN"/>
              </w:rPr>
              <w:t xml:space="preserve">ήνα ήταν </w:t>
            </w:r>
            <w:r>
              <w:rPr>
                <w:rFonts w:eastAsia="SimSun"/>
                <w:sz w:val="18"/>
                <w:szCs w:val="18"/>
                <w:shd w:val="clear" w:color="auto" w:fill="FFFFFF"/>
                <w:lang w:val="el-GR" w:eastAsia="zh-CN"/>
              </w:rPr>
              <w:t>πανομοιότυπη</w:t>
            </w:r>
            <w:r w:rsidRPr="004E5026">
              <w:rPr>
                <w:rFonts w:eastAsia="SimSun"/>
                <w:sz w:val="18"/>
                <w:szCs w:val="18"/>
                <w:shd w:val="clear" w:color="auto" w:fill="FFFFFF"/>
                <w:lang w:val="el-GR" w:eastAsia="zh-CN"/>
              </w:rPr>
              <w:t xml:space="preserve"> για όλους τους ασθενείς. Η θεραπεία </w:t>
            </w:r>
            <w:r>
              <w:rPr>
                <w:rFonts w:eastAsia="SimSun"/>
                <w:sz w:val="18"/>
                <w:szCs w:val="18"/>
                <w:shd w:val="clear" w:color="auto" w:fill="FFFFFF"/>
                <w:lang w:val="el-GR" w:eastAsia="zh-CN"/>
              </w:rPr>
              <w:t>παρακολ</w:t>
            </w:r>
            <w:r w:rsidR="00D97A0A">
              <w:rPr>
                <w:rFonts w:eastAsia="SimSun"/>
                <w:sz w:val="18"/>
                <w:szCs w:val="18"/>
                <w:shd w:val="clear" w:color="auto" w:fill="FFFFFF"/>
                <w:lang w:val="el-GR" w:eastAsia="zh-CN"/>
              </w:rPr>
              <w:t xml:space="preserve">ούθησης </w:t>
            </w:r>
            <w:r w:rsidRPr="004E5026">
              <w:rPr>
                <w:rFonts w:eastAsia="SimSun"/>
                <w:sz w:val="18"/>
                <w:szCs w:val="18"/>
                <w:shd w:val="clear" w:color="auto" w:fill="FFFFFF"/>
                <w:lang w:val="el-GR" w:eastAsia="zh-CN"/>
              </w:rPr>
              <w:t xml:space="preserve">μετά το 6ο </w:t>
            </w:r>
            <w:r w:rsidR="00D97A0A">
              <w:rPr>
                <w:rFonts w:eastAsia="SimSun"/>
                <w:sz w:val="18"/>
                <w:szCs w:val="18"/>
                <w:shd w:val="clear" w:color="auto" w:fill="FFFFFF"/>
                <w:lang w:val="el-GR" w:eastAsia="zh-CN"/>
              </w:rPr>
              <w:t>Μ</w:t>
            </w:r>
            <w:r w:rsidRPr="004E5026">
              <w:rPr>
                <w:rFonts w:eastAsia="SimSun"/>
                <w:sz w:val="18"/>
                <w:szCs w:val="18"/>
                <w:shd w:val="clear" w:color="auto" w:fill="FFFFFF"/>
                <w:lang w:val="el-GR" w:eastAsia="zh-CN"/>
              </w:rPr>
              <w:t>ήνα ήταν κατά την κρίση του ερευνητή.</w:t>
            </w:r>
          </w:p>
        </w:tc>
      </w:tr>
    </w:tbl>
    <w:p w14:paraId="245B4FAD" w14:textId="77777777" w:rsidR="00CD682D" w:rsidRPr="00CD682D" w:rsidRDefault="00CD682D" w:rsidP="00CD682D">
      <w:pPr>
        <w:rPr>
          <w:lang w:val="el-GR"/>
        </w:rPr>
      </w:pPr>
    </w:p>
    <w:p w14:paraId="5E0C6D8C" w14:textId="77777777" w:rsidR="00CD682D" w:rsidRPr="004E5026" w:rsidRDefault="00CD682D" w:rsidP="002848B6">
      <w:pPr>
        <w:keepNext/>
        <w:keepLines/>
        <w:rPr>
          <w:i/>
          <w:lang w:val="el-GR"/>
        </w:rPr>
      </w:pPr>
      <w:r w:rsidRPr="004E5026">
        <w:rPr>
          <w:i/>
          <w:lang w:val="el-GR"/>
        </w:rPr>
        <w:lastRenderedPageBreak/>
        <w:t>Εργαστηριακές αξιολογήσεις</w:t>
      </w:r>
    </w:p>
    <w:p w14:paraId="1DD37B90" w14:textId="77777777" w:rsidR="00CD682D" w:rsidRPr="00CD682D" w:rsidRDefault="00CD682D" w:rsidP="002848B6">
      <w:pPr>
        <w:keepNext/>
        <w:keepLines/>
        <w:rPr>
          <w:lang w:val="el-GR"/>
        </w:rPr>
      </w:pPr>
      <w:r w:rsidRPr="00CD682D">
        <w:rPr>
          <w:lang w:val="el-GR"/>
        </w:rPr>
        <w:t xml:space="preserve">Συνολικά 4/25 ασθενείς (16%) ανέπτυξαν ADA κατά τη διάρκεια της συνολικής περιόδου της μελέτης. Περιορισμένα δεδομένα δείχνουν ότι δεν παρατηρήθηκε τάση στις ανεπιθύμητες ενέργειες που αναφέρθηκαν σε ασθενείς </w:t>
      </w:r>
      <w:r w:rsidR="00742D9A">
        <w:rPr>
          <w:lang w:val="el-GR"/>
        </w:rPr>
        <w:t xml:space="preserve">θετικούς </w:t>
      </w:r>
      <w:r w:rsidR="00934DC1">
        <w:rPr>
          <w:lang w:val="el-GR"/>
        </w:rPr>
        <w:t>για</w:t>
      </w:r>
      <w:r w:rsidRPr="00CD682D">
        <w:rPr>
          <w:lang w:val="el-GR"/>
        </w:rPr>
        <w:t xml:space="preserve"> ADA.</w:t>
      </w:r>
    </w:p>
    <w:p w14:paraId="553805C6" w14:textId="77777777" w:rsidR="00CD682D" w:rsidRPr="00CD682D" w:rsidRDefault="00CD682D" w:rsidP="00CD682D">
      <w:pPr>
        <w:rPr>
          <w:lang w:val="el-GR"/>
        </w:rPr>
      </w:pPr>
    </w:p>
    <w:p w14:paraId="61425B30" w14:textId="77777777" w:rsidR="00CD682D" w:rsidRPr="00CD682D" w:rsidRDefault="00CD682D" w:rsidP="00CD682D">
      <w:pPr>
        <w:rPr>
          <w:lang w:val="el-GR"/>
        </w:rPr>
      </w:pPr>
      <w:r w:rsidRPr="00CD682D">
        <w:rPr>
          <w:lang w:val="el-GR"/>
        </w:rPr>
        <w:t xml:space="preserve">Δεν υπήρξε εμφανής τάση ή αρνητική επίδραση της παρουσίας ADA στην ασφάλεια ή την αποτελεσματικότητα στις παιδιατρικές κλινικές δοκιμές </w:t>
      </w:r>
      <w:r w:rsidR="00742D9A">
        <w:rPr>
          <w:lang w:val="el-GR"/>
        </w:rPr>
        <w:t xml:space="preserve">για </w:t>
      </w:r>
      <w:r w:rsidRPr="00CD682D">
        <w:rPr>
          <w:lang w:val="el-GR"/>
        </w:rPr>
        <w:t>GPA και MPA.</w:t>
      </w:r>
    </w:p>
    <w:p w14:paraId="49B12D9C" w14:textId="77777777" w:rsidR="00CD682D" w:rsidRPr="00CD682D" w:rsidRDefault="00CD682D" w:rsidP="00CD682D">
      <w:pPr>
        <w:rPr>
          <w:lang w:val="el-GR"/>
        </w:rPr>
      </w:pPr>
    </w:p>
    <w:p w14:paraId="2D2F861A" w14:textId="77777777" w:rsidR="00D41755" w:rsidRDefault="00CD682D" w:rsidP="00CD682D">
      <w:pPr>
        <w:rPr>
          <w:lang w:val="el-GR"/>
        </w:rPr>
      </w:pPr>
      <w:r w:rsidRPr="00CD682D">
        <w:rPr>
          <w:lang w:val="el-GR"/>
        </w:rPr>
        <w:t xml:space="preserve">Ο Ευρωπαϊκός Οργανισμός Φαρμάκων έχει </w:t>
      </w:r>
      <w:r w:rsidR="0039241F">
        <w:rPr>
          <w:lang w:val="el-GR"/>
        </w:rPr>
        <w:t>δώσει απαλλαγή</w:t>
      </w:r>
      <w:r w:rsidRPr="00CD682D">
        <w:rPr>
          <w:lang w:val="el-GR"/>
        </w:rPr>
        <w:t xml:space="preserve"> από την υποχρέωση υποβολής των αποτελεσμάτων</w:t>
      </w:r>
      <w:r w:rsidR="0039241F">
        <w:rPr>
          <w:lang w:val="el-GR"/>
        </w:rPr>
        <w:t xml:space="preserve"> των</w:t>
      </w:r>
      <w:r w:rsidRPr="00CD682D">
        <w:rPr>
          <w:lang w:val="el-GR"/>
        </w:rPr>
        <w:t xml:space="preserve"> μελετών με το MabThera σε παιδιατρικό πληθυσμό ηλικίας &lt;2 ετών σε σοβαρή</w:t>
      </w:r>
      <w:r w:rsidR="00FD6410">
        <w:rPr>
          <w:lang w:val="el-GR"/>
        </w:rPr>
        <w:t>, ενεργ</w:t>
      </w:r>
      <w:r w:rsidR="004C7808">
        <w:rPr>
          <w:lang w:val="el-GR"/>
        </w:rPr>
        <w:t>ό</w:t>
      </w:r>
      <w:r w:rsidRPr="00CD682D">
        <w:rPr>
          <w:lang w:val="el-GR"/>
        </w:rPr>
        <w:t xml:space="preserve"> </w:t>
      </w:r>
      <w:r w:rsidR="0039241F">
        <w:t>GPA</w:t>
      </w:r>
      <w:r w:rsidRPr="00CD682D">
        <w:rPr>
          <w:lang w:val="el-GR"/>
        </w:rPr>
        <w:t xml:space="preserve"> ή </w:t>
      </w:r>
      <w:r w:rsidR="0039241F">
        <w:t>MPA</w:t>
      </w:r>
      <w:r w:rsidRPr="00CD682D">
        <w:rPr>
          <w:lang w:val="el-GR"/>
        </w:rPr>
        <w:t>. Βλ</w:t>
      </w:r>
      <w:r w:rsidR="00B307AC">
        <w:rPr>
          <w:lang w:val="el-GR"/>
        </w:rPr>
        <w:t>έπε</w:t>
      </w:r>
      <w:r w:rsidRPr="00CD682D">
        <w:rPr>
          <w:lang w:val="el-GR"/>
        </w:rPr>
        <w:t xml:space="preserve"> Παράγραφο 4.2 για πληροφορίες σχετικά με την παιδιατρική χρήση.</w:t>
      </w:r>
    </w:p>
    <w:p w14:paraId="1338516A" w14:textId="77777777" w:rsidR="00CD682D" w:rsidRPr="00D41755" w:rsidRDefault="00CD682D" w:rsidP="00CD682D">
      <w:pPr>
        <w:rPr>
          <w:lang w:val="el-GR"/>
        </w:rPr>
      </w:pPr>
    </w:p>
    <w:p w14:paraId="72980B4C" w14:textId="77777777" w:rsidR="002170C0" w:rsidRPr="004D56C3" w:rsidRDefault="002170C0" w:rsidP="002170C0">
      <w:pPr>
        <w:rPr>
          <w:u w:val="single"/>
          <w:lang w:val="el-GR"/>
        </w:rPr>
      </w:pPr>
      <w:r w:rsidRPr="002170C0">
        <w:rPr>
          <w:u w:val="single"/>
          <w:lang w:val="el-GR"/>
        </w:rPr>
        <w:t xml:space="preserve">Κλινική </w:t>
      </w:r>
      <w:r w:rsidR="00D27C00" w:rsidRPr="00D27C00">
        <w:rPr>
          <w:u w:val="single"/>
          <w:lang w:val="el-GR"/>
        </w:rPr>
        <w:t>αποτελεσματικότητα και ασφάλεια</w:t>
      </w:r>
      <w:r w:rsidR="00D27C00">
        <w:rPr>
          <w:u w:val="single"/>
          <w:lang w:val="el-GR"/>
        </w:rPr>
        <w:t xml:space="preserve"> </w:t>
      </w:r>
      <w:r w:rsidRPr="002170C0">
        <w:rPr>
          <w:u w:val="single"/>
          <w:lang w:val="el-GR"/>
        </w:rPr>
        <w:t>στην κοινή πέμφιγα</w:t>
      </w:r>
    </w:p>
    <w:p w14:paraId="4DF660DD" w14:textId="77777777" w:rsidR="009B0B21" w:rsidRDefault="009B0B21" w:rsidP="002170C0">
      <w:pPr>
        <w:rPr>
          <w:u w:val="single"/>
          <w:lang w:val="el-GR"/>
        </w:rPr>
      </w:pPr>
    </w:p>
    <w:p w14:paraId="7FEEDAAB" w14:textId="77777777" w:rsidR="00B40B14" w:rsidRPr="004D56C3" w:rsidRDefault="00B40B14" w:rsidP="002170C0">
      <w:pPr>
        <w:rPr>
          <w:u w:val="single"/>
          <w:lang w:val="el-GR"/>
        </w:rPr>
      </w:pPr>
      <w:r>
        <w:rPr>
          <w:lang w:val="el-GR"/>
        </w:rPr>
        <w:t>Μελέτη</w:t>
      </w:r>
      <w:r w:rsidRPr="00942ED0">
        <w:rPr>
          <w:lang w:val="el-GR"/>
        </w:rPr>
        <w:t xml:space="preserve"> 1 </w:t>
      </w:r>
      <w:r>
        <w:rPr>
          <w:lang w:val="el-GR"/>
        </w:rPr>
        <w:t>της</w:t>
      </w:r>
      <w:r w:rsidRPr="00942ED0">
        <w:rPr>
          <w:lang w:val="el-GR"/>
        </w:rPr>
        <w:t xml:space="preserve"> </w:t>
      </w:r>
      <w:r>
        <w:t>PV</w:t>
      </w:r>
      <w:r w:rsidRPr="006E01A4">
        <w:rPr>
          <w:lang w:val="el-GR"/>
        </w:rPr>
        <w:t xml:space="preserve"> (</w:t>
      </w:r>
      <w:r>
        <w:rPr>
          <w:lang w:val="el-GR"/>
        </w:rPr>
        <w:t>Μελέτη</w:t>
      </w:r>
      <w:r w:rsidRPr="006E01A4">
        <w:rPr>
          <w:lang w:val="el-GR"/>
        </w:rPr>
        <w:t xml:space="preserve"> </w:t>
      </w:r>
      <w:r>
        <w:t>ML</w:t>
      </w:r>
      <w:r w:rsidRPr="006E01A4">
        <w:rPr>
          <w:lang w:val="el-GR"/>
        </w:rPr>
        <w:t>22196)</w:t>
      </w:r>
    </w:p>
    <w:p w14:paraId="0947D0E7" w14:textId="77777777" w:rsidR="002170C0" w:rsidRPr="00117B0E" w:rsidRDefault="002170C0" w:rsidP="002170C0">
      <w:pPr>
        <w:rPr>
          <w:lang w:val="el-GR"/>
        </w:rPr>
      </w:pPr>
      <w:r w:rsidRPr="00117B0E">
        <w:rPr>
          <w:lang w:val="el-GR"/>
        </w:rPr>
        <w:t>Η αποτελεσματικότητα και η ασφάλεια του MabThera σε συνδυασμό με βραχείας διάρκειας, χαμηλής δόσης θεραπεία με γλυκοκορτικοειδή (πρεδνιζόνη) αξιολογήθηκαν σε νεοδιαγνωσθέντες ασθενείς με μέτρια έως σοβαρή πέμφιγα (74 με κοινή πέμφιγα [PV] και 16 με φυλλώδη πέμφιγα [PF]) σε αυτή την τυχαιοποιημένη, ανοικτής επισήμανσης, ελεγχόμενη, πολυκεντρική μελέτη. Οι ασθενείς ήταν μεταξύ 19 και 79 ετών και δεν είχαν λάβει προηγούμενες θεραπείες για πέμφιγα. Στον πληθυσμό της κοινής πέμφιγας, 5 (13%) ασθενείς στην ομάδα του MabThera και 3 (8%) ασθενείς στην ομάδα καθιερωμένης δόσης πρεδνιζόνης, είχαν μέτρια νόσο και 33 (87%) ασθενείς στην ομάδα του MabThera και 33 (92%) ασθενείς στην ομάδα καθιερωμένης δόσης πρεδνιζόνης, είχαν σοβαρή νόσο, σύμφωνα με τη σοβαρότητα της νόσου, όπως αυτή ορίζεται από τα κριτήρια ταξινόμησης του Harman.</w:t>
      </w:r>
    </w:p>
    <w:p w14:paraId="2325EE49" w14:textId="77777777" w:rsidR="0006667B" w:rsidRDefault="0006667B" w:rsidP="002170C0">
      <w:pPr>
        <w:rPr>
          <w:lang w:val="el-GR"/>
        </w:rPr>
      </w:pPr>
    </w:p>
    <w:p w14:paraId="01331B20" w14:textId="77777777" w:rsidR="002170C0" w:rsidRPr="00117B0E" w:rsidRDefault="002170C0" w:rsidP="002170C0">
      <w:pPr>
        <w:rPr>
          <w:lang w:val="el-GR"/>
        </w:rPr>
      </w:pPr>
      <w:r w:rsidRPr="00117B0E">
        <w:rPr>
          <w:lang w:val="el-GR"/>
        </w:rPr>
        <w:t>Οι ασθενείς διαστρωματώθηκαν με βάση τη σοβαρότητα της νόσου κατά την έναρξη (μέτρια ή σοβαρή) και τυχαιοποιήθηκαν 1: 1 για να λάβουν είτε MabThera και χαμηλή δόση πρεδνιζόνης ή την καθιερωμένη δόση πρεδ</w:t>
      </w:r>
      <w:r w:rsidR="0006667B" w:rsidRPr="0006667B">
        <w:rPr>
          <w:lang w:val="el-GR"/>
        </w:rPr>
        <w:t>νιζόνης.</w:t>
      </w:r>
      <w:r w:rsidR="0006667B">
        <w:rPr>
          <w:lang w:val="el-GR"/>
        </w:rPr>
        <w:t xml:space="preserve"> </w:t>
      </w:r>
      <w:r w:rsidRPr="00117B0E">
        <w:rPr>
          <w:lang w:val="el-GR"/>
        </w:rPr>
        <w:t>Οι ασθενείς που τυχαιοποιήθηκαν στην ομάδα του MabThera έλαβαν αρχική ενδοφλέβια έγχυση 1000 mg MabThera κατά την Ημέρα 1 της Μελέτης σε συνδυασμό με 0,5 mg / kg / ημέρα από του στόματος πρεδνιζόνη με σταδιακή μείωση της δόσης σε διάστημα 3 μηνών εάν είχαν μέτρια νόσο ή 1 mg / kg /ημέρα από του στόματος πρεδνιζόνη, με σταδιακή μείωση της δόσης σε διάστημα 6 μηνών εάν είχαν σοβαρή νόσο και μια δεύτερη ενδοφλέβια έγχυση 1000 mg την Ημέρα 15 της Μελέτης. Οι εγχύσεις συντήρησης 500 mg MabThera χορηγήθηκαν στους μήνες 12 και 18. Οι ασθενείς που τυχαιοποιήθηκαν στην ομάδα της καθιερωμένης δόσης πρεδνιζόνης, έλαβαν αρχικά 1 mg / kg / ημέρα από του στόματος χορηγούμενη πρεδνιζόνη, η οποία μειώθηκε σε διάστημα 12 μηνών εάν είχαν μέτρια νόσο ή 1,5 mg / kg / ημέρα από του στόματος πρεδνιζόνη, με σταδιακή μείωση της δόσης σε διάστημα 18 μηνών εάν είχαν σοβαρή νόσο. Οι ασθενείς στην ομάδα του MabThera που υποτροπίασαν μπορούσαν να λάβουν μια επιπρόσθετη έγχυση MabThera 1000 mg σε συνδυασμό με επανέναρξη ή κλιμακούμενη δόση πρεδνιζόνης. Οι εγχύσεις συντήρησης και υποτροπής χορηγήθηκαν όχι νωρίτερα από 16 εβδομάδες μετά την προηγούμενη έγχυση.</w:t>
      </w:r>
    </w:p>
    <w:p w14:paraId="20A43B5F" w14:textId="77777777" w:rsidR="002170C0" w:rsidRPr="00117B0E" w:rsidRDefault="002170C0" w:rsidP="002170C0">
      <w:pPr>
        <w:rPr>
          <w:lang w:val="el-GR"/>
        </w:rPr>
      </w:pPr>
    </w:p>
    <w:p w14:paraId="57866D73" w14:textId="77777777" w:rsidR="002170C0" w:rsidRPr="00117B0E" w:rsidRDefault="002170C0" w:rsidP="002170C0">
      <w:pPr>
        <w:rPr>
          <w:lang w:val="el-GR"/>
        </w:rPr>
      </w:pPr>
      <w:r w:rsidRPr="00117B0E">
        <w:rPr>
          <w:lang w:val="el-GR"/>
        </w:rPr>
        <w:t xml:space="preserve">Ο πρωταρχικός στόχος της μελέτης ήταν η πλήρης ύφεση (πλήρης επιθηλιοποίηση και απουσία νέων και/ ή εγκατεστημένων αλλοιώσεων) το </w:t>
      </w:r>
      <w:r w:rsidR="000015EE">
        <w:rPr>
          <w:lang w:val="el-GR"/>
        </w:rPr>
        <w:t>Μ</w:t>
      </w:r>
      <w:r w:rsidRPr="00117B0E">
        <w:rPr>
          <w:lang w:val="el-GR"/>
        </w:rPr>
        <w:t xml:space="preserve">ήνα 24, χωρίς τη χρήση θεραπείας με πρεδνιζόνη για δύο μήνες ή περισσότερο (CRoff για  ≥ 2 μήνες). </w:t>
      </w:r>
    </w:p>
    <w:p w14:paraId="5B21B41F" w14:textId="77777777" w:rsidR="002170C0" w:rsidRPr="002170C0" w:rsidRDefault="002170C0" w:rsidP="002170C0">
      <w:pPr>
        <w:rPr>
          <w:u w:val="single"/>
          <w:lang w:val="el-GR"/>
        </w:rPr>
      </w:pPr>
    </w:p>
    <w:p w14:paraId="3707FB9A" w14:textId="77777777" w:rsidR="002170C0" w:rsidRPr="00117B0E" w:rsidRDefault="002170C0" w:rsidP="002170C0">
      <w:pPr>
        <w:rPr>
          <w:i/>
          <w:u w:val="single"/>
          <w:lang w:val="el-GR"/>
        </w:rPr>
      </w:pPr>
      <w:r w:rsidRPr="00117B0E">
        <w:rPr>
          <w:i/>
          <w:u w:val="single"/>
          <w:lang w:val="el-GR"/>
        </w:rPr>
        <w:t>Αποτελέσματα</w:t>
      </w:r>
      <w:r w:rsidR="00B40B14">
        <w:rPr>
          <w:i/>
          <w:u w:val="single"/>
          <w:lang w:val="el-GR"/>
        </w:rPr>
        <w:t xml:space="preserve"> της Μελέτης 1 της </w:t>
      </w:r>
      <w:r w:rsidR="00B40B14">
        <w:rPr>
          <w:i/>
          <w:u w:val="single"/>
        </w:rPr>
        <w:t>PV</w:t>
      </w:r>
    </w:p>
    <w:p w14:paraId="484C23D4" w14:textId="77777777" w:rsidR="002170C0" w:rsidRPr="00117B0E" w:rsidRDefault="002170C0" w:rsidP="002170C0">
      <w:pPr>
        <w:rPr>
          <w:lang w:val="el-GR"/>
        </w:rPr>
      </w:pPr>
      <w:r w:rsidRPr="00117B0E">
        <w:rPr>
          <w:lang w:val="el-GR"/>
        </w:rPr>
        <w:t xml:space="preserve">Η μελέτη έδειξε στατιστικά σημαντικά αποτελέσματα του MabThera και της χαμηλής δόσης πρεδνιζόνης έναντι της καθιερωμένης δόσης πρεδνιζόνης στην επίτευξη CRoff  ≥ 2 μήνες, το </w:t>
      </w:r>
      <w:r w:rsidR="00C53BC7">
        <w:rPr>
          <w:lang w:val="el-GR"/>
        </w:rPr>
        <w:t>Μ</w:t>
      </w:r>
      <w:r w:rsidRPr="00117B0E">
        <w:rPr>
          <w:lang w:val="el-GR"/>
        </w:rPr>
        <w:t xml:space="preserve">ήνα 24, </w:t>
      </w:r>
      <w:r w:rsidR="004613C4" w:rsidRPr="004613C4">
        <w:rPr>
          <w:lang w:val="el-GR"/>
        </w:rPr>
        <w:t xml:space="preserve">σε ασθενείς με PV (βλ. Πίνακα </w:t>
      </w:r>
      <w:r w:rsidR="00351601">
        <w:rPr>
          <w:lang w:val="el-GR"/>
        </w:rPr>
        <w:t>22</w:t>
      </w:r>
      <w:r w:rsidRPr="00117B0E">
        <w:rPr>
          <w:lang w:val="el-GR"/>
        </w:rPr>
        <w:t xml:space="preserve">). </w:t>
      </w:r>
    </w:p>
    <w:p w14:paraId="2C075089" w14:textId="77777777" w:rsidR="002170C0" w:rsidRPr="002170C0" w:rsidRDefault="002170C0" w:rsidP="002170C0">
      <w:pPr>
        <w:rPr>
          <w:u w:val="single"/>
          <w:lang w:val="el-GR"/>
        </w:rPr>
      </w:pPr>
    </w:p>
    <w:p w14:paraId="2FA96D6A" w14:textId="77777777" w:rsidR="0006667B" w:rsidRPr="00117B0E" w:rsidRDefault="0006667B" w:rsidP="002848B6">
      <w:pPr>
        <w:keepNext/>
        <w:keepLines/>
        <w:rPr>
          <w:b/>
          <w:lang w:val="el-GR"/>
        </w:rPr>
      </w:pPr>
      <w:r w:rsidRPr="00117B0E">
        <w:rPr>
          <w:b/>
          <w:lang w:val="el-GR"/>
        </w:rPr>
        <w:lastRenderedPageBreak/>
        <w:t xml:space="preserve">Πίνακας </w:t>
      </w:r>
      <w:r w:rsidR="00351601">
        <w:rPr>
          <w:b/>
          <w:lang w:val="el-GR"/>
        </w:rPr>
        <w:t>22</w:t>
      </w:r>
      <w:r w:rsidR="002170C0" w:rsidRPr="00117B0E">
        <w:rPr>
          <w:lang w:val="el-GR"/>
        </w:rPr>
        <w:tab/>
      </w:r>
      <w:r w:rsidR="002170C0" w:rsidRPr="00117B0E">
        <w:rPr>
          <w:b/>
          <w:lang w:val="el-GR"/>
        </w:rPr>
        <w:t xml:space="preserve">Ποσοστό ασθενών με PV που πέτυχαν πλήρη ύφεση, χωρίς θεραπεία με </w:t>
      </w:r>
      <w:r w:rsidRPr="00117B0E">
        <w:rPr>
          <w:b/>
          <w:lang w:val="el-GR"/>
        </w:rPr>
        <w:t xml:space="preserve">            </w:t>
      </w:r>
    </w:p>
    <w:p w14:paraId="11D74697" w14:textId="77777777" w:rsidR="0006667B" w:rsidRPr="00117B0E" w:rsidRDefault="0006667B" w:rsidP="002848B6">
      <w:pPr>
        <w:keepNext/>
        <w:keepLines/>
        <w:rPr>
          <w:b/>
          <w:lang w:val="el-GR"/>
        </w:rPr>
      </w:pPr>
      <w:r w:rsidRPr="00117B0E">
        <w:rPr>
          <w:b/>
          <w:lang w:val="el-GR"/>
        </w:rPr>
        <w:t xml:space="preserve">                          </w:t>
      </w:r>
      <w:r w:rsidR="002170C0" w:rsidRPr="00117B0E">
        <w:rPr>
          <w:b/>
          <w:lang w:val="el-GR"/>
        </w:rPr>
        <w:t xml:space="preserve">κορτικοστεροειδή για δυο μήνες ή περισσότερο, το </w:t>
      </w:r>
      <w:r w:rsidR="00C53BC7">
        <w:rPr>
          <w:b/>
          <w:lang w:val="el-GR"/>
        </w:rPr>
        <w:t>Μ</w:t>
      </w:r>
      <w:r w:rsidR="002170C0" w:rsidRPr="00117B0E">
        <w:rPr>
          <w:b/>
          <w:lang w:val="el-GR"/>
        </w:rPr>
        <w:t xml:space="preserve">ήνα 24 (Πληθυσμός με </w:t>
      </w:r>
      <w:r w:rsidRPr="00117B0E">
        <w:rPr>
          <w:b/>
          <w:lang w:val="el-GR"/>
        </w:rPr>
        <w:t xml:space="preserve"> </w:t>
      </w:r>
    </w:p>
    <w:p w14:paraId="0ABBC27C" w14:textId="77777777" w:rsidR="002170C0" w:rsidRPr="00117B0E" w:rsidRDefault="0006667B" w:rsidP="002848B6">
      <w:pPr>
        <w:keepNext/>
        <w:keepLines/>
        <w:rPr>
          <w:b/>
          <w:lang w:val="el-GR"/>
        </w:rPr>
      </w:pPr>
      <w:r w:rsidRPr="00117B0E">
        <w:rPr>
          <w:b/>
          <w:lang w:val="el-GR"/>
        </w:rPr>
        <w:t xml:space="preserve">                          </w:t>
      </w:r>
      <w:r w:rsidR="002170C0" w:rsidRPr="00117B0E">
        <w:rPr>
          <w:b/>
          <w:lang w:val="el-GR"/>
        </w:rPr>
        <w:t>πρόθεση θεραπείας, ITΤ - PV)</w:t>
      </w:r>
    </w:p>
    <w:p w14:paraId="6020C84A" w14:textId="77777777" w:rsidR="002170C0" w:rsidRDefault="002170C0" w:rsidP="002848B6">
      <w:pPr>
        <w:keepNext/>
        <w:keepLines/>
        <w:rPr>
          <w:u w:val="single"/>
          <w:lang w:val="el-G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tblBorders>
        <w:tblCellMar>
          <w:left w:w="57" w:type="dxa"/>
          <w:right w:w="57" w:type="dxa"/>
        </w:tblCellMar>
        <w:tblLook w:val="0000" w:firstRow="0" w:lastRow="0" w:firstColumn="0" w:lastColumn="0" w:noHBand="0" w:noVBand="0"/>
      </w:tblPr>
      <w:tblGrid>
        <w:gridCol w:w="2197"/>
        <w:gridCol w:w="1915"/>
        <w:gridCol w:w="1511"/>
        <w:gridCol w:w="1720"/>
        <w:gridCol w:w="1718"/>
      </w:tblGrid>
      <w:tr w:rsidR="0006667B" w:rsidRPr="00EA4D3D" w14:paraId="00A732D9" w14:textId="77777777" w:rsidTr="0049253B">
        <w:trPr>
          <w:cantSplit/>
          <w:jc w:val="center"/>
        </w:trPr>
        <w:tc>
          <w:tcPr>
            <w:tcW w:w="1212" w:type="pct"/>
            <w:tcBorders>
              <w:bottom w:val="single" w:sz="4" w:space="0" w:color="auto"/>
              <w:right w:val="nil"/>
            </w:tcBorders>
          </w:tcPr>
          <w:p w14:paraId="64B0B664" w14:textId="77777777" w:rsidR="0006667B" w:rsidRPr="00A96157" w:rsidRDefault="0006667B" w:rsidP="00402B07">
            <w:pPr>
              <w:keepNext/>
              <w:keepLines/>
              <w:spacing w:before="50" w:after="50"/>
              <w:jc w:val="center"/>
              <w:rPr>
                <w:lang w:val="el-GR"/>
              </w:rPr>
            </w:pPr>
          </w:p>
        </w:tc>
        <w:tc>
          <w:tcPr>
            <w:tcW w:w="1057" w:type="pct"/>
            <w:tcBorders>
              <w:left w:val="nil"/>
              <w:bottom w:val="single" w:sz="4" w:space="0" w:color="auto"/>
              <w:right w:val="nil"/>
            </w:tcBorders>
          </w:tcPr>
          <w:p w14:paraId="6A520FAA" w14:textId="77777777" w:rsidR="0006667B" w:rsidRPr="00EA4D3D" w:rsidRDefault="0006667B" w:rsidP="00402B07">
            <w:pPr>
              <w:keepNext/>
              <w:keepLines/>
              <w:spacing w:before="50" w:after="50"/>
              <w:jc w:val="center"/>
            </w:pPr>
            <w:r w:rsidRPr="00EA4D3D">
              <w:t>Rituximab +</w:t>
            </w:r>
          </w:p>
          <w:p w14:paraId="692FD7D4" w14:textId="77777777" w:rsidR="0006667B" w:rsidRDefault="0006667B" w:rsidP="00402B07">
            <w:pPr>
              <w:keepNext/>
              <w:keepLines/>
              <w:spacing w:before="50" w:after="50"/>
              <w:jc w:val="center"/>
              <w:rPr>
                <w:lang w:val="el-GR"/>
              </w:rPr>
            </w:pPr>
            <w:r>
              <w:rPr>
                <w:lang w:val="el-GR"/>
              </w:rPr>
              <w:t>Πρεδνιζόνη</w:t>
            </w:r>
          </w:p>
          <w:p w14:paraId="6B77CF82" w14:textId="77777777" w:rsidR="0006667B" w:rsidRPr="00EA4D3D" w:rsidRDefault="0006667B" w:rsidP="00402B07">
            <w:pPr>
              <w:keepNext/>
              <w:keepLines/>
              <w:spacing w:before="50" w:after="50"/>
              <w:jc w:val="center"/>
            </w:pPr>
            <w:r w:rsidRPr="00EA4D3D">
              <w:t>N=38</w:t>
            </w:r>
          </w:p>
        </w:tc>
        <w:tc>
          <w:tcPr>
            <w:tcW w:w="834" w:type="pct"/>
            <w:tcBorders>
              <w:left w:val="nil"/>
              <w:bottom w:val="single" w:sz="4" w:space="0" w:color="auto"/>
              <w:right w:val="nil"/>
            </w:tcBorders>
          </w:tcPr>
          <w:p w14:paraId="6E6092DA" w14:textId="77777777" w:rsidR="0006667B" w:rsidRPr="003A74B7" w:rsidRDefault="0006667B" w:rsidP="00402B07">
            <w:pPr>
              <w:keepNext/>
              <w:keepLines/>
              <w:spacing w:before="50" w:after="50"/>
              <w:jc w:val="center"/>
              <w:rPr>
                <w:lang w:val="el-GR"/>
              </w:rPr>
            </w:pPr>
            <w:r>
              <w:rPr>
                <w:lang w:val="el-GR"/>
              </w:rPr>
              <w:t>Πρεδνιζόνη</w:t>
            </w:r>
          </w:p>
          <w:p w14:paraId="09EEB34E" w14:textId="77777777" w:rsidR="0006667B" w:rsidRPr="00EA4D3D" w:rsidRDefault="0006667B" w:rsidP="00402B07">
            <w:pPr>
              <w:keepNext/>
              <w:keepLines/>
              <w:spacing w:before="50" w:after="50"/>
              <w:jc w:val="center"/>
            </w:pPr>
            <w:r w:rsidRPr="00EA4D3D">
              <w:t>N=36</w:t>
            </w:r>
          </w:p>
        </w:tc>
        <w:tc>
          <w:tcPr>
            <w:tcW w:w="949" w:type="pct"/>
            <w:tcBorders>
              <w:left w:val="nil"/>
              <w:bottom w:val="single" w:sz="4" w:space="0" w:color="auto"/>
            </w:tcBorders>
          </w:tcPr>
          <w:p w14:paraId="25615F6D" w14:textId="77777777" w:rsidR="0006667B" w:rsidRPr="00EA4D3D" w:rsidRDefault="0006667B" w:rsidP="00402B07">
            <w:pPr>
              <w:keepNext/>
              <w:keepLines/>
              <w:spacing w:before="50" w:after="50"/>
              <w:jc w:val="center"/>
            </w:pPr>
          </w:p>
          <w:p w14:paraId="239692E5" w14:textId="77777777" w:rsidR="0006667B" w:rsidRPr="003A74B7" w:rsidRDefault="0006667B" w:rsidP="00402B07">
            <w:pPr>
              <w:keepNext/>
              <w:keepLines/>
              <w:spacing w:before="50" w:after="50"/>
              <w:jc w:val="center"/>
              <w:rPr>
                <w:lang w:val="el-GR"/>
              </w:rPr>
            </w:pPr>
            <w:r w:rsidRPr="00EA4D3D">
              <w:t>p-value</w:t>
            </w:r>
            <w:r w:rsidRPr="00EA4D3D">
              <w:rPr>
                <w:vertAlign w:val="superscript"/>
              </w:rPr>
              <w:t xml:space="preserve"> </w:t>
            </w:r>
            <w:r>
              <w:rPr>
                <w:vertAlign w:val="superscript"/>
                <w:lang w:val="el-GR"/>
              </w:rPr>
              <w:t>α</w:t>
            </w:r>
          </w:p>
        </w:tc>
        <w:tc>
          <w:tcPr>
            <w:tcW w:w="948" w:type="pct"/>
            <w:tcBorders>
              <w:left w:val="nil"/>
              <w:bottom w:val="single" w:sz="4" w:space="0" w:color="auto"/>
            </w:tcBorders>
            <w:vAlign w:val="center"/>
          </w:tcPr>
          <w:p w14:paraId="628E1ACE" w14:textId="77777777" w:rsidR="0006667B" w:rsidRPr="003A74B7" w:rsidRDefault="0006667B" w:rsidP="00402B07">
            <w:pPr>
              <w:keepNext/>
              <w:keepLines/>
              <w:spacing w:before="50" w:after="50"/>
              <w:jc w:val="center"/>
              <w:rPr>
                <w:lang w:val="el-GR"/>
              </w:rPr>
            </w:pPr>
            <w:r>
              <w:t>95% CI</w:t>
            </w:r>
            <w:r>
              <w:rPr>
                <w:vertAlign w:val="superscript"/>
                <w:lang w:val="el-GR"/>
              </w:rPr>
              <w:t>β</w:t>
            </w:r>
          </w:p>
        </w:tc>
      </w:tr>
      <w:tr w:rsidR="0006667B" w:rsidRPr="00882A1B" w14:paraId="5E3549EF" w14:textId="77777777" w:rsidTr="0049253B">
        <w:trPr>
          <w:cantSplit/>
          <w:jc w:val="center"/>
        </w:trPr>
        <w:tc>
          <w:tcPr>
            <w:tcW w:w="1212" w:type="pct"/>
            <w:tcBorders>
              <w:top w:val="single" w:sz="4" w:space="0" w:color="auto"/>
              <w:bottom w:val="single" w:sz="4" w:space="0" w:color="auto"/>
              <w:right w:val="nil"/>
            </w:tcBorders>
          </w:tcPr>
          <w:p w14:paraId="2956526D" w14:textId="77777777" w:rsidR="0006667B" w:rsidRPr="003A74B7" w:rsidRDefault="0006667B" w:rsidP="00402B07">
            <w:pPr>
              <w:keepNext/>
              <w:keepLines/>
              <w:spacing w:before="50" w:after="50"/>
              <w:jc w:val="center"/>
              <w:rPr>
                <w:lang w:val="el-GR"/>
              </w:rPr>
            </w:pPr>
            <w:r>
              <w:rPr>
                <w:lang w:val="el-GR"/>
              </w:rPr>
              <w:t>Αριθμός α</w:t>
            </w:r>
            <w:r w:rsidRPr="003A74B7">
              <w:rPr>
                <w:lang w:val="el-GR"/>
              </w:rPr>
              <w:t>νταποκρι</w:t>
            </w:r>
            <w:r>
              <w:rPr>
                <w:lang w:val="el-GR"/>
              </w:rPr>
              <w:t>θέντων (ποσοστό ανταπόκρισης</w:t>
            </w:r>
            <w:r w:rsidRPr="003A74B7">
              <w:rPr>
                <w:lang w:val="el-GR"/>
              </w:rPr>
              <w:t xml:space="preserve"> [%])</w:t>
            </w:r>
          </w:p>
        </w:tc>
        <w:tc>
          <w:tcPr>
            <w:tcW w:w="1057" w:type="pct"/>
            <w:tcBorders>
              <w:top w:val="single" w:sz="4" w:space="0" w:color="auto"/>
              <w:left w:val="nil"/>
              <w:bottom w:val="single" w:sz="4" w:space="0" w:color="auto"/>
              <w:right w:val="nil"/>
            </w:tcBorders>
          </w:tcPr>
          <w:p w14:paraId="6FA4DDC9" w14:textId="77777777" w:rsidR="0006667B" w:rsidRPr="00EA4D3D" w:rsidRDefault="0006667B" w:rsidP="00402B07">
            <w:pPr>
              <w:keepNext/>
              <w:keepLines/>
              <w:spacing w:before="50" w:after="50"/>
              <w:jc w:val="center"/>
            </w:pPr>
            <w:r>
              <w:t>34 (89.5</w:t>
            </w:r>
            <w:r w:rsidRPr="00EA4D3D">
              <w:t>%</w:t>
            </w:r>
            <w:r>
              <w:t>)</w:t>
            </w:r>
          </w:p>
        </w:tc>
        <w:tc>
          <w:tcPr>
            <w:tcW w:w="834" w:type="pct"/>
            <w:tcBorders>
              <w:top w:val="single" w:sz="4" w:space="0" w:color="auto"/>
              <w:left w:val="nil"/>
              <w:bottom w:val="single" w:sz="4" w:space="0" w:color="auto"/>
              <w:right w:val="nil"/>
            </w:tcBorders>
          </w:tcPr>
          <w:p w14:paraId="22DD6A96" w14:textId="77777777" w:rsidR="0006667B" w:rsidRPr="00EA4D3D" w:rsidRDefault="0006667B" w:rsidP="00402B07">
            <w:pPr>
              <w:keepNext/>
              <w:keepLines/>
              <w:spacing w:before="50" w:after="50"/>
              <w:jc w:val="center"/>
            </w:pPr>
            <w:r>
              <w:t>10 (</w:t>
            </w:r>
            <w:r w:rsidRPr="00EA4D3D">
              <w:t>2</w:t>
            </w:r>
            <w:r>
              <w:t>7.</w:t>
            </w:r>
            <w:r w:rsidRPr="00EA4D3D">
              <w:t>8%</w:t>
            </w:r>
            <w:r>
              <w:t>)</w:t>
            </w:r>
          </w:p>
        </w:tc>
        <w:tc>
          <w:tcPr>
            <w:tcW w:w="949" w:type="pct"/>
            <w:tcBorders>
              <w:top w:val="single" w:sz="4" w:space="0" w:color="auto"/>
              <w:left w:val="nil"/>
              <w:bottom w:val="single" w:sz="4" w:space="0" w:color="auto"/>
            </w:tcBorders>
          </w:tcPr>
          <w:p w14:paraId="234EB06B" w14:textId="77777777" w:rsidR="0006667B" w:rsidRPr="00EA4D3D" w:rsidRDefault="0006667B" w:rsidP="00402B07">
            <w:pPr>
              <w:keepNext/>
              <w:keepLines/>
              <w:spacing w:before="50" w:after="50"/>
              <w:jc w:val="center"/>
            </w:pPr>
            <w:r w:rsidRPr="00EA4D3D">
              <w:t>&lt;0.0001</w:t>
            </w:r>
          </w:p>
        </w:tc>
        <w:tc>
          <w:tcPr>
            <w:tcW w:w="948" w:type="pct"/>
            <w:tcBorders>
              <w:top w:val="single" w:sz="4" w:space="0" w:color="auto"/>
              <w:left w:val="nil"/>
              <w:bottom w:val="single" w:sz="4" w:space="0" w:color="auto"/>
            </w:tcBorders>
          </w:tcPr>
          <w:p w14:paraId="1CD2CDFE" w14:textId="77777777" w:rsidR="0006667B" w:rsidRPr="00882A1B" w:rsidRDefault="0006667B" w:rsidP="00402B07">
            <w:pPr>
              <w:keepNext/>
              <w:keepLines/>
              <w:spacing w:before="50" w:after="50"/>
              <w:jc w:val="center"/>
            </w:pPr>
            <w:r w:rsidRPr="00882A1B">
              <w:rPr>
                <w:rFonts w:cs="Arial"/>
              </w:rPr>
              <w:t>61.7% (38.4, 76.5)</w:t>
            </w:r>
          </w:p>
        </w:tc>
      </w:tr>
      <w:tr w:rsidR="0006667B" w14:paraId="7BD03863" w14:textId="77777777" w:rsidTr="0049253B">
        <w:trPr>
          <w:cantSplit/>
          <w:jc w:val="center"/>
        </w:trPr>
        <w:tc>
          <w:tcPr>
            <w:tcW w:w="4052" w:type="pct"/>
            <w:gridSpan w:val="4"/>
            <w:tcBorders>
              <w:top w:val="single" w:sz="4" w:space="0" w:color="auto"/>
              <w:bottom w:val="single" w:sz="4" w:space="0" w:color="auto"/>
            </w:tcBorders>
          </w:tcPr>
          <w:p w14:paraId="3D624CA9" w14:textId="77777777" w:rsidR="0006667B" w:rsidRDefault="0006667B" w:rsidP="0049253B">
            <w:pPr>
              <w:pStyle w:val="Paragraph"/>
              <w:spacing w:after="0" w:line="240" w:lineRule="auto"/>
              <w:jc w:val="both"/>
              <w:rPr>
                <w:rFonts w:ascii="Times New Roman" w:hAnsi="Times New Roman"/>
              </w:rPr>
            </w:pPr>
            <w:r>
              <w:rPr>
                <w:rFonts w:ascii="Times New Roman" w:hAnsi="Times New Roman"/>
                <w:vertAlign w:val="superscript"/>
                <w:lang w:val="el-GR"/>
              </w:rPr>
              <w:t>α</w:t>
            </w:r>
            <w:r w:rsidRPr="00EA4D3D">
              <w:rPr>
                <w:rFonts w:ascii="Times New Roman" w:hAnsi="Times New Roman"/>
              </w:rPr>
              <w:t>p-value is from Fisher’s exact test with mid-p correction</w:t>
            </w:r>
          </w:p>
          <w:p w14:paraId="7F23CC61" w14:textId="77777777" w:rsidR="0006667B" w:rsidRPr="00EA4D3D" w:rsidRDefault="0006667B" w:rsidP="0049253B">
            <w:pPr>
              <w:pStyle w:val="Paragraph"/>
              <w:spacing w:after="0" w:line="240" w:lineRule="auto"/>
              <w:jc w:val="both"/>
              <w:rPr>
                <w:rFonts w:ascii="Times New Roman" w:hAnsi="Times New Roman"/>
              </w:rPr>
            </w:pPr>
            <w:r>
              <w:rPr>
                <w:szCs w:val="20"/>
                <w:vertAlign w:val="superscript"/>
                <w:lang w:val="el-GR"/>
              </w:rPr>
              <w:t>β</w:t>
            </w:r>
            <w:r w:rsidRPr="0045059B">
              <w:rPr>
                <w:szCs w:val="20"/>
              </w:rPr>
              <w:t xml:space="preserve"> 95% confidence interval is corrected Newcombe interval</w:t>
            </w:r>
            <w:r>
              <w:rPr>
                <w:sz w:val="16"/>
                <w:szCs w:val="16"/>
              </w:rPr>
              <w:t xml:space="preserve"> </w:t>
            </w:r>
            <w:r w:rsidRPr="00BE4517">
              <w:t xml:space="preserve"> </w:t>
            </w:r>
          </w:p>
        </w:tc>
        <w:tc>
          <w:tcPr>
            <w:tcW w:w="948" w:type="pct"/>
            <w:tcBorders>
              <w:top w:val="single" w:sz="4" w:space="0" w:color="auto"/>
              <w:bottom w:val="single" w:sz="4" w:space="0" w:color="auto"/>
            </w:tcBorders>
          </w:tcPr>
          <w:p w14:paraId="1B648F0A" w14:textId="77777777" w:rsidR="0006667B" w:rsidRDefault="0006667B" w:rsidP="0049253B">
            <w:pPr>
              <w:pStyle w:val="Paragraph"/>
              <w:spacing w:after="0" w:line="240" w:lineRule="auto"/>
              <w:jc w:val="both"/>
              <w:rPr>
                <w:rFonts w:ascii="Times New Roman" w:hAnsi="Times New Roman"/>
                <w:vertAlign w:val="superscript"/>
              </w:rPr>
            </w:pPr>
          </w:p>
        </w:tc>
      </w:tr>
    </w:tbl>
    <w:p w14:paraId="7E103249" w14:textId="77777777" w:rsidR="002170C0" w:rsidRPr="00117B0E" w:rsidRDefault="002170C0" w:rsidP="002170C0"/>
    <w:p w14:paraId="4E661254" w14:textId="77777777" w:rsidR="002170C0" w:rsidRPr="00117B0E" w:rsidRDefault="002170C0" w:rsidP="002170C0">
      <w:pPr>
        <w:rPr>
          <w:lang w:val="el-GR"/>
        </w:rPr>
      </w:pPr>
      <w:r w:rsidRPr="00117B0E">
        <w:rPr>
          <w:lang w:val="el-GR"/>
        </w:rPr>
        <w:t>Ο αριθμός των ασθενών που έλαβαν rituximab συν χαμηλή δόση πρεδνιζόνης, και έμειναν χωρίς θεραπεία με πρεδνιζόνη ή σε θεραπεία με ελάχιστη δόση (δόση πρεδνιζόνης 10 mg ή μικρότερη ημερησίως) σε σύγκριση με τους ασθενείς που έλαβαν την καθιερωμένη δόση πρεδνιζόνης κατά τη διάρκεια της περιόδου θεραπείας 24 μηνών, δείχνει ότι το MabThera μειώνει την ανάγκη για στεροειδή (Σχήμα 4).</w:t>
      </w:r>
    </w:p>
    <w:p w14:paraId="3CDA0B70" w14:textId="77777777" w:rsidR="002170C0" w:rsidRPr="00117B0E" w:rsidRDefault="002170C0" w:rsidP="002170C0">
      <w:pPr>
        <w:rPr>
          <w:lang w:val="el-GR"/>
        </w:rPr>
      </w:pPr>
    </w:p>
    <w:p w14:paraId="13F5A93F" w14:textId="77777777" w:rsidR="00341A75" w:rsidRDefault="002170C0" w:rsidP="00117B0E">
      <w:pPr>
        <w:keepNext/>
        <w:keepLines/>
        <w:rPr>
          <w:b/>
          <w:lang w:val="el-GR"/>
        </w:rPr>
      </w:pPr>
      <w:r w:rsidRPr="00117B0E">
        <w:rPr>
          <w:b/>
          <w:lang w:val="el-GR"/>
        </w:rPr>
        <w:t xml:space="preserve">Σχήμα 4 </w:t>
      </w:r>
      <w:r w:rsidR="00341A75">
        <w:rPr>
          <w:b/>
          <w:lang w:val="el-GR"/>
        </w:rPr>
        <w:t xml:space="preserve">        </w:t>
      </w:r>
      <w:r w:rsidRPr="00117B0E">
        <w:rPr>
          <w:b/>
          <w:lang w:val="el-GR"/>
        </w:rPr>
        <w:t xml:space="preserve">Αριθμός ασθενών χωρίς θεραπεία με κορτικοστεροειδή ή με θεραπεία ελάχιστης </w:t>
      </w:r>
      <w:r w:rsidR="00341A75">
        <w:rPr>
          <w:b/>
          <w:lang w:val="el-GR"/>
        </w:rPr>
        <w:t xml:space="preserve">  </w:t>
      </w:r>
    </w:p>
    <w:p w14:paraId="526A9C65" w14:textId="77777777" w:rsidR="002170C0" w:rsidRPr="00117B0E" w:rsidRDefault="00341A75" w:rsidP="00117B0E">
      <w:pPr>
        <w:keepNext/>
        <w:keepLines/>
        <w:rPr>
          <w:b/>
          <w:lang w:val="el-GR"/>
        </w:rPr>
      </w:pPr>
      <w:r>
        <w:rPr>
          <w:b/>
          <w:lang w:val="el-GR"/>
        </w:rPr>
        <w:t xml:space="preserve">                       </w:t>
      </w:r>
      <w:r w:rsidR="002170C0" w:rsidRPr="00117B0E">
        <w:rPr>
          <w:b/>
          <w:lang w:val="el-GR"/>
        </w:rPr>
        <w:t>δόσης κορτικοστεροειδών (≤10mg / ημέρα) σε σχέση με την πάροδο του χρόνου</w:t>
      </w:r>
    </w:p>
    <w:p w14:paraId="5EFEA59B" w14:textId="77777777" w:rsidR="002170C0" w:rsidRPr="00117B0E" w:rsidRDefault="002170C0" w:rsidP="00117B0E">
      <w:pPr>
        <w:keepNext/>
        <w:keepLines/>
        <w:rPr>
          <w:lang w:val="el-GR"/>
        </w:rPr>
      </w:pPr>
      <w:r w:rsidRPr="00117B0E">
        <w:rPr>
          <w:lang w:val="el-GR"/>
        </w:rPr>
        <w:t xml:space="preserve"> </w:t>
      </w:r>
    </w:p>
    <w:p w14:paraId="6A24201F" w14:textId="2F5EE658" w:rsidR="002170C0" w:rsidRDefault="00617154" w:rsidP="00117B0E">
      <w:pPr>
        <w:keepNext/>
        <w:keepLines/>
        <w:rPr>
          <w:noProof/>
          <w:lang w:val="el-GR"/>
        </w:rPr>
      </w:pPr>
      <w:r w:rsidRPr="007B7E10">
        <w:rPr>
          <w:noProof/>
          <w:lang w:eastAsia="en-US"/>
        </w:rPr>
        <w:drawing>
          <wp:inline distT="0" distB="0" distL="0" distR="0" wp14:anchorId="20759855" wp14:editId="5A0C928C">
            <wp:extent cx="5454650" cy="2647315"/>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t="20369" b="5183"/>
                    <a:stretch>
                      <a:fillRect/>
                    </a:stretch>
                  </pic:blipFill>
                  <pic:spPr bwMode="auto">
                    <a:xfrm>
                      <a:off x="0" y="0"/>
                      <a:ext cx="5454650" cy="2647315"/>
                    </a:xfrm>
                    <a:prstGeom prst="rect">
                      <a:avLst/>
                    </a:prstGeom>
                    <a:noFill/>
                    <a:ln>
                      <a:noFill/>
                    </a:ln>
                  </pic:spPr>
                </pic:pic>
              </a:graphicData>
            </a:graphic>
          </wp:inline>
        </w:drawing>
      </w:r>
    </w:p>
    <w:p w14:paraId="06F125EC" w14:textId="77777777" w:rsidR="00341A75" w:rsidRPr="00117B0E" w:rsidRDefault="00341A75" w:rsidP="002170C0">
      <w:pPr>
        <w:rPr>
          <w:lang w:val="el-GR"/>
        </w:rPr>
      </w:pPr>
    </w:p>
    <w:p w14:paraId="6C488E59" w14:textId="77777777" w:rsidR="002170C0" w:rsidRPr="00117B0E" w:rsidRDefault="002170C0" w:rsidP="002170C0">
      <w:pPr>
        <w:rPr>
          <w:i/>
          <w:lang w:val="el-GR"/>
        </w:rPr>
      </w:pPr>
      <w:r w:rsidRPr="00117B0E">
        <w:rPr>
          <w:i/>
          <w:lang w:val="el-GR"/>
        </w:rPr>
        <w:t>Post-hoc αναδρομική εργαστηριακή αξιολόγηση</w:t>
      </w:r>
    </w:p>
    <w:p w14:paraId="3689CE57" w14:textId="77777777" w:rsidR="00314FDC" w:rsidRDefault="002170C0" w:rsidP="002170C0">
      <w:pPr>
        <w:rPr>
          <w:lang w:val="el-GR"/>
        </w:rPr>
      </w:pPr>
      <w:r w:rsidRPr="00117B0E">
        <w:rPr>
          <w:lang w:val="el-GR"/>
        </w:rPr>
        <w:t>Ένα σύνολο 19/34 (56%) ασθενείς με PV που υποβλήθηκαν σε θεραπεία με MabThera, βρέθηκαν θετικοί για ADA αντισώματα στους 18 μήνες. Η κλινική σημασία του σχηματισμού ADA σε ασθενείς με PV που έχουν υποβληθεί σε θεραπεία με MabThera είναι ασαφής.</w:t>
      </w:r>
    </w:p>
    <w:p w14:paraId="5FBDA98F" w14:textId="77777777" w:rsidR="00B40B14" w:rsidRDefault="00B40B14" w:rsidP="002170C0">
      <w:pPr>
        <w:rPr>
          <w:lang w:val="el-GR"/>
        </w:rPr>
      </w:pPr>
    </w:p>
    <w:p w14:paraId="0A1EB782" w14:textId="77777777" w:rsidR="00B40B14" w:rsidRPr="00FA6D74" w:rsidRDefault="00B40B14" w:rsidP="00B40B14">
      <w:pPr>
        <w:rPr>
          <w:lang w:val="el-GR"/>
        </w:rPr>
      </w:pPr>
      <w:r w:rsidRPr="00FA6D74">
        <w:rPr>
          <w:lang w:val="el-GR"/>
        </w:rPr>
        <w:t xml:space="preserve">Μελέτη 2 </w:t>
      </w:r>
      <w:r>
        <w:rPr>
          <w:lang w:val="el-GR"/>
        </w:rPr>
        <w:t xml:space="preserve">της </w:t>
      </w:r>
      <w:r>
        <w:t>PV</w:t>
      </w:r>
      <w:r w:rsidRPr="006E01A4">
        <w:rPr>
          <w:lang w:val="el-GR"/>
        </w:rPr>
        <w:t xml:space="preserve"> </w:t>
      </w:r>
      <w:r w:rsidRPr="00FA6D74">
        <w:rPr>
          <w:lang w:val="el-GR"/>
        </w:rPr>
        <w:t>(Μελέτη WA29330)</w:t>
      </w:r>
    </w:p>
    <w:p w14:paraId="5772A08F" w14:textId="77777777" w:rsidR="00B40B14" w:rsidRPr="00FA6D74" w:rsidRDefault="00B40B14" w:rsidP="00B40B14">
      <w:pPr>
        <w:rPr>
          <w:lang w:val="el-GR"/>
        </w:rPr>
      </w:pPr>
      <w:r w:rsidRPr="00FA6D74">
        <w:rPr>
          <w:lang w:val="el-GR"/>
        </w:rPr>
        <w:t xml:space="preserve">Σε μια τυχαιοποιημένη, διπλή-τυφλή, με διπλό εικονικό φάρμακο, με </w:t>
      </w:r>
      <w:r w:rsidRPr="00557EEF">
        <w:rPr>
          <w:lang w:val="el-GR"/>
        </w:rPr>
        <w:t>ενεργό συγκριτικό παράγοντα</w:t>
      </w:r>
      <w:r w:rsidRPr="00FA6D74">
        <w:rPr>
          <w:lang w:val="el-GR"/>
        </w:rPr>
        <w:t xml:space="preserve">, πολυκεντρική μελέτη </w:t>
      </w:r>
      <w:r>
        <w:rPr>
          <w:lang w:val="el-GR"/>
        </w:rPr>
        <w:t>η</w:t>
      </w:r>
      <w:r w:rsidRPr="00FA6D74">
        <w:rPr>
          <w:lang w:val="el-GR"/>
        </w:rPr>
        <w:t xml:space="preserve"> αποτελεσματικότητα και </w:t>
      </w:r>
      <w:r>
        <w:rPr>
          <w:lang w:val="el-GR"/>
        </w:rPr>
        <w:t>η</w:t>
      </w:r>
      <w:r w:rsidRPr="00FA6D74">
        <w:rPr>
          <w:lang w:val="el-GR"/>
        </w:rPr>
        <w:t xml:space="preserve"> ασφάλεια του MabThera </w:t>
      </w:r>
      <w:r w:rsidR="00EC78C0">
        <w:rPr>
          <w:lang w:val="el-GR"/>
        </w:rPr>
        <w:t xml:space="preserve">σε σύγκριση με </w:t>
      </w:r>
      <w:r>
        <w:rPr>
          <w:lang w:val="el-GR"/>
        </w:rPr>
        <w:t>τ</w:t>
      </w:r>
      <w:r w:rsidR="00EC78C0">
        <w:rPr>
          <w:lang w:val="el-GR"/>
        </w:rPr>
        <w:t>η</w:t>
      </w:r>
      <w:r>
        <w:rPr>
          <w:lang w:val="el-GR"/>
        </w:rPr>
        <w:t xml:space="preserve"> </w:t>
      </w:r>
      <w:r w:rsidRPr="00DB0DA9">
        <w:t>mycophenolate</w:t>
      </w:r>
      <w:r w:rsidRPr="004E1759">
        <w:rPr>
          <w:lang w:val="el-GR"/>
        </w:rPr>
        <w:t xml:space="preserve"> </w:t>
      </w:r>
      <w:r w:rsidRPr="00DB0DA9">
        <w:t>mofetil</w:t>
      </w:r>
      <w:r w:rsidRPr="004E1759">
        <w:rPr>
          <w:lang w:val="el-GR"/>
        </w:rPr>
        <w:t xml:space="preserve"> </w:t>
      </w:r>
      <w:r>
        <w:rPr>
          <w:lang w:val="el-GR"/>
        </w:rPr>
        <w:t>(</w:t>
      </w:r>
      <w:r>
        <w:t>MMF</w:t>
      </w:r>
      <w:r>
        <w:rPr>
          <w:lang w:val="el-GR"/>
        </w:rPr>
        <w:t>) αξιολογήθηκαν σε ασθενείς μ</w:t>
      </w:r>
      <w:r w:rsidRPr="00FA6D74">
        <w:rPr>
          <w:lang w:val="el-GR"/>
        </w:rPr>
        <w:t xml:space="preserve">ε </w:t>
      </w:r>
      <w:r>
        <w:rPr>
          <w:lang w:val="el-GR"/>
        </w:rPr>
        <w:t xml:space="preserve">μέτρια έως σοβαρή </w:t>
      </w:r>
      <w:r w:rsidRPr="00FA6D74">
        <w:rPr>
          <w:lang w:val="el-GR"/>
        </w:rPr>
        <w:t xml:space="preserve">PV, </w:t>
      </w:r>
      <w:r>
        <w:rPr>
          <w:lang w:val="el-GR"/>
        </w:rPr>
        <w:t xml:space="preserve">οι οποίοι </w:t>
      </w:r>
      <w:r w:rsidRPr="00B1154B">
        <w:rPr>
          <w:lang w:val="el-GR"/>
        </w:rPr>
        <w:t xml:space="preserve">λάμβαναν </w:t>
      </w:r>
      <w:r w:rsidRPr="006E01A4">
        <w:rPr>
          <w:lang w:val="el-GR"/>
        </w:rPr>
        <w:t>60</w:t>
      </w:r>
      <w:r w:rsidRPr="006E01A4">
        <w:rPr>
          <w:lang w:val="el-GR"/>
        </w:rPr>
        <w:noBreakHyphen/>
        <w:t>120</w:t>
      </w:r>
      <w:r w:rsidRPr="006E01A4">
        <w:t> mg</w:t>
      </w:r>
      <w:r w:rsidRPr="006E01A4">
        <w:rPr>
          <w:lang w:val="el-GR"/>
        </w:rPr>
        <w:t>/</w:t>
      </w:r>
      <w:r>
        <w:rPr>
          <w:lang w:val="el-GR"/>
        </w:rPr>
        <w:t xml:space="preserve">ημέρα από του στόματος πρεδνιζόνη ή </w:t>
      </w:r>
      <w:r w:rsidRPr="00B1154B">
        <w:rPr>
          <w:lang w:val="el-GR"/>
        </w:rPr>
        <w:t xml:space="preserve">ισοδύναμο </w:t>
      </w:r>
      <w:r w:rsidRPr="006E01A4">
        <w:rPr>
          <w:lang w:val="el-GR"/>
        </w:rPr>
        <w:t>(1.0-1.5</w:t>
      </w:r>
      <w:r w:rsidRPr="006E01A4">
        <w:t> mg</w:t>
      </w:r>
      <w:r w:rsidRPr="006E01A4">
        <w:rPr>
          <w:lang w:val="el-GR"/>
        </w:rPr>
        <w:t>/</w:t>
      </w:r>
      <w:r w:rsidRPr="006E01A4">
        <w:t>kg</w:t>
      </w:r>
      <w:r w:rsidRPr="006E01A4">
        <w:rPr>
          <w:lang w:val="el-GR"/>
        </w:rPr>
        <w:t>/</w:t>
      </w:r>
      <w:r>
        <w:rPr>
          <w:lang w:val="el-GR"/>
        </w:rPr>
        <w:t>ημέρα</w:t>
      </w:r>
      <w:r w:rsidRPr="006E01A4">
        <w:rPr>
          <w:lang w:val="el-GR"/>
        </w:rPr>
        <w:t xml:space="preserve">) </w:t>
      </w:r>
      <w:r>
        <w:rPr>
          <w:lang w:val="el-GR"/>
        </w:rPr>
        <w:t xml:space="preserve">κατά την ένταξη στη μελέτη με σταδιακή μείωση με στόχο τη δόση των 60 ή 80 </w:t>
      </w:r>
      <w:r>
        <w:t>mg</w:t>
      </w:r>
      <w:r w:rsidRPr="006E01A4">
        <w:rPr>
          <w:lang w:val="el-GR"/>
        </w:rPr>
        <w:t>/</w:t>
      </w:r>
      <w:r>
        <w:rPr>
          <w:lang w:val="el-GR"/>
        </w:rPr>
        <w:t xml:space="preserve">ημέρα την Ημέρα 1. Οι ασθενείς είχαν επιβεβαιωμένη διάγνωση </w:t>
      </w:r>
      <w:r>
        <w:t>PV</w:t>
      </w:r>
      <w:r w:rsidRPr="006E01A4">
        <w:rPr>
          <w:lang w:val="el-GR"/>
        </w:rPr>
        <w:t xml:space="preserve"> </w:t>
      </w:r>
      <w:r w:rsidRPr="00B1154B">
        <w:rPr>
          <w:lang w:val="el-GR"/>
        </w:rPr>
        <w:t>κατά τη διάρκεια</w:t>
      </w:r>
      <w:r w:rsidRPr="00FA6D74">
        <w:rPr>
          <w:lang w:val="el-GR"/>
        </w:rPr>
        <w:t xml:space="preserve"> των προηγούμενων 24 μηνών και </w:t>
      </w:r>
      <w:r>
        <w:rPr>
          <w:lang w:val="el-GR"/>
        </w:rPr>
        <w:t xml:space="preserve">είχαν </w:t>
      </w:r>
      <w:r w:rsidRPr="00FA6D74">
        <w:rPr>
          <w:lang w:val="el-GR"/>
        </w:rPr>
        <w:t>στοιχεία μέτριας έως σοβαρή</w:t>
      </w:r>
      <w:r>
        <w:rPr>
          <w:lang w:val="el-GR"/>
        </w:rPr>
        <w:t>ς</w:t>
      </w:r>
      <w:r w:rsidRPr="00FA6D74">
        <w:rPr>
          <w:lang w:val="el-GR"/>
        </w:rPr>
        <w:t xml:space="preserve"> ασθένεια</w:t>
      </w:r>
      <w:r>
        <w:rPr>
          <w:lang w:val="el-GR"/>
        </w:rPr>
        <w:t>ς</w:t>
      </w:r>
      <w:r w:rsidRPr="00FA6D74">
        <w:rPr>
          <w:lang w:val="el-GR"/>
        </w:rPr>
        <w:t xml:space="preserve"> (ορίζεται ως συνολική βαθμολογία </w:t>
      </w:r>
      <w:r>
        <w:rPr>
          <w:lang w:val="el-GR"/>
        </w:rPr>
        <w:t>ενεργότητας</w:t>
      </w:r>
      <w:r w:rsidRPr="00FA6D74">
        <w:rPr>
          <w:lang w:val="el-GR"/>
        </w:rPr>
        <w:t xml:space="preserve"> </w:t>
      </w:r>
      <w:r w:rsidRPr="006E01A4">
        <w:t>Pemphigus</w:t>
      </w:r>
      <w:r w:rsidRPr="006E01A4">
        <w:rPr>
          <w:lang w:val="el-GR"/>
        </w:rPr>
        <w:t xml:space="preserve"> </w:t>
      </w:r>
      <w:r w:rsidRPr="006E01A4">
        <w:t>Disease</w:t>
      </w:r>
      <w:r w:rsidRPr="006E01A4">
        <w:rPr>
          <w:lang w:val="el-GR"/>
        </w:rPr>
        <w:t xml:space="preserve"> </w:t>
      </w:r>
      <w:r w:rsidRPr="006E01A4">
        <w:t>Area</w:t>
      </w:r>
      <w:r w:rsidRPr="006E01A4">
        <w:rPr>
          <w:lang w:val="el-GR"/>
        </w:rPr>
        <w:t xml:space="preserve"> </w:t>
      </w:r>
      <w:r w:rsidRPr="006E01A4">
        <w:t>Index</w:t>
      </w:r>
      <w:r w:rsidRPr="00B1154B">
        <w:rPr>
          <w:lang w:val="el-GR"/>
        </w:rPr>
        <w:t>,</w:t>
      </w:r>
      <w:r w:rsidRPr="00842B49">
        <w:rPr>
          <w:lang w:val="el-GR"/>
        </w:rPr>
        <w:t xml:space="preserve"> PDAI,</w:t>
      </w:r>
      <w:r w:rsidRPr="00FA6D74">
        <w:rPr>
          <w:lang w:val="el-GR"/>
        </w:rPr>
        <w:t xml:space="preserve"> </w:t>
      </w:r>
      <w:r w:rsidRPr="004D118C">
        <w:rPr>
          <w:rFonts w:ascii="Symbol" w:hAnsi="Symbol" w:cs="Arial"/>
          <w:sz w:val="20"/>
        </w:rPr>
        <w:sym w:font="Symbol" w:char="F0B3"/>
      </w:r>
      <w:r w:rsidRPr="00FA6D74">
        <w:rPr>
          <w:lang w:val="el-GR"/>
        </w:rPr>
        <w:t xml:space="preserve"> 15).</w:t>
      </w:r>
    </w:p>
    <w:p w14:paraId="63867FD7" w14:textId="77777777" w:rsidR="00B40B14" w:rsidRPr="00FA6D74" w:rsidRDefault="00B40B14" w:rsidP="00B40B14">
      <w:pPr>
        <w:rPr>
          <w:lang w:val="el-GR"/>
        </w:rPr>
      </w:pPr>
    </w:p>
    <w:p w14:paraId="39E3388B" w14:textId="77777777" w:rsidR="00B40B14" w:rsidRPr="00FA6D74" w:rsidRDefault="00B40B14" w:rsidP="00B40B14">
      <w:pPr>
        <w:rPr>
          <w:lang w:val="el-GR"/>
        </w:rPr>
      </w:pPr>
      <w:r w:rsidRPr="00FA6D74">
        <w:rPr>
          <w:lang w:val="el-GR"/>
        </w:rPr>
        <w:lastRenderedPageBreak/>
        <w:t xml:space="preserve">Εκατόν τριάντα πέντε ασθενείς τυχαιοποιήθηκαν για θεραπεία με MabThera 1000 mg που χορηγήθηκε την </w:t>
      </w:r>
      <w:r>
        <w:rPr>
          <w:lang w:val="el-GR"/>
        </w:rPr>
        <w:t>Η</w:t>
      </w:r>
      <w:r w:rsidRPr="00FA6D74">
        <w:rPr>
          <w:lang w:val="el-GR"/>
        </w:rPr>
        <w:t xml:space="preserve">μέρα 1, </w:t>
      </w:r>
      <w:r>
        <w:rPr>
          <w:lang w:val="el-GR"/>
        </w:rPr>
        <w:t>την Η</w:t>
      </w:r>
      <w:r w:rsidRPr="00FA6D74">
        <w:rPr>
          <w:lang w:val="el-GR"/>
        </w:rPr>
        <w:t xml:space="preserve">μέρα 15, </w:t>
      </w:r>
      <w:r>
        <w:rPr>
          <w:lang w:val="el-GR"/>
        </w:rPr>
        <w:t>την Ε</w:t>
      </w:r>
      <w:r w:rsidRPr="00FA6D74">
        <w:rPr>
          <w:lang w:val="el-GR"/>
        </w:rPr>
        <w:t xml:space="preserve">βδομάδα 24 και </w:t>
      </w:r>
      <w:r>
        <w:rPr>
          <w:lang w:val="el-GR"/>
        </w:rPr>
        <w:t>την Ε</w:t>
      </w:r>
      <w:r w:rsidRPr="00FA6D74">
        <w:rPr>
          <w:lang w:val="el-GR"/>
        </w:rPr>
        <w:t>βδομάδ</w:t>
      </w:r>
      <w:r>
        <w:rPr>
          <w:lang w:val="el-GR"/>
        </w:rPr>
        <w:t>α 26 ή από του στόματος MMF 2 g</w:t>
      </w:r>
      <w:r w:rsidRPr="00FA6D74">
        <w:rPr>
          <w:lang w:val="el-GR"/>
        </w:rPr>
        <w:t>/ημέρα για 52 εβδομάδες</w:t>
      </w:r>
      <w:r>
        <w:rPr>
          <w:lang w:val="el-GR"/>
        </w:rPr>
        <w:t>,</w:t>
      </w:r>
      <w:r w:rsidRPr="00FA6D74">
        <w:rPr>
          <w:lang w:val="el-GR"/>
        </w:rPr>
        <w:t xml:space="preserve"> σε συνδυασμό με 60 ή 80 mg από του στόματος πρεδνιζόνη με </w:t>
      </w:r>
      <w:r>
        <w:rPr>
          <w:lang w:val="el-GR"/>
        </w:rPr>
        <w:t>στόχο τη σταδιακή μείωση σε 0</w:t>
      </w:r>
      <w:r>
        <w:t>mg</w:t>
      </w:r>
      <w:r w:rsidRPr="006E01A4">
        <w:rPr>
          <w:lang w:val="el-GR"/>
        </w:rPr>
        <w:t>/</w:t>
      </w:r>
      <w:r>
        <w:rPr>
          <w:lang w:val="el-GR"/>
        </w:rPr>
        <w:t>ημέρα πρεδνιζόνης έως την Εβδομάδα 24.</w:t>
      </w:r>
    </w:p>
    <w:p w14:paraId="5CFCF360" w14:textId="77777777" w:rsidR="00B40B14" w:rsidRPr="00FA6D74" w:rsidRDefault="00B40B14" w:rsidP="00B40B14">
      <w:pPr>
        <w:rPr>
          <w:lang w:val="el-GR"/>
        </w:rPr>
      </w:pPr>
    </w:p>
    <w:p w14:paraId="6F11A3A2" w14:textId="77777777" w:rsidR="00B40B14" w:rsidRPr="00FA6D74" w:rsidRDefault="00B40B14" w:rsidP="00B40B14">
      <w:pPr>
        <w:rPr>
          <w:lang w:val="el-GR"/>
        </w:rPr>
      </w:pPr>
      <w:r w:rsidRPr="00FA6D74">
        <w:rPr>
          <w:lang w:val="el-GR"/>
        </w:rPr>
        <w:t xml:space="preserve">Ο πρωταρχικός στόχος αποτελεσματικότητας αυτής της μελέτης ήταν να αξιολογηθεί την </w:t>
      </w:r>
      <w:r w:rsidR="00930537">
        <w:rPr>
          <w:lang w:val="el-GR"/>
        </w:rPr>
        <w:t>Ε</w:t>
      </w:r>
      <w:r w:rsidRPr="00FA6D74">
        <w:rPr>
          <w:lang w:val="el-GR"/>
        </w:rPr>
        <w:t>βδομάδα 52</w:t>
      </w:r>
      <w:r>
        <w:rPr>
          <w:lang w:val="el-GR"/>
        </w:rPr>
        <w:t>,</w:t>
      </w:r>
      <w:r w:rsidRPr="00FA6D74">
        <w:rPr>
          <w:lang w:val="el-GR"/>
        </w:rPr>
        <w:t xml:space="preserve"> η αποτελεσματικότητα του MabThera σε σύγκριση με τ</w:t>
      </w:r>
      <w:r w:rsidR="00EC78C0">
        <w:rPr>
          <w:lang w:val="el-GR"/>
        </w:rPr>
        <w:t>η</w:t>
      </w:r>
      <w:r w:rsidRPr="00FA6D74">
        <w:rPr>
          <w:lang w:val="el-GR"/>
        </w:rPr>
        <w:t xml:space="preserve"> MMF στην ε</w:t>
      </w:r>
      <w:r>
        <w:rPr>
          <w:lang w:val="el-GR"/>
        </w:rPr>
        <w:t xml:space="preserve">πίτευξη σταθερής πλήρους ύφεσης, </w:t>
      </w:r>
      <w:r w:rsidRPr="00FA6D74">
        <w:rPr>
          <w:lang w:val="el-GR"/>
        </w:rPr>
        <w:t xml:space="preserve">που ορίζεται ως επίτευξη θεραπείας των βλαβών χωρίς νέες </w:t>
      </w:r>
      <w:r>
        <w:rPr>
          <w:lang w:val="el-GR"/>
        </w:rPr>
        <w:t>ενεργές</w:t>
      </w:r>
      <w:r w:rsidRPr="00FA6D74">
        <w:rPr>
          <w:lang w:val="el-GR"/>
        </w:rPr>
        <w:t xml:space="preserve"> βλάβες (δηλ., Βαθμολογία </w:t>
      </w:r>
      <w:r>
        <w:rPr>
          <w:lang w:val="el-GR"/>
        </w:rPr>
        <w:t>ενεργότητας</w:t>
      </w:r>
      <w:r w:rsidRPr="00FA6D74">
        <w:rPr>
          <w:lang w:val="el-GR"/>
        </w:rPr>
        <w:t xml:space="preserve"> PDAI 0) ενώ </w:t>
      </w:r>
      <w:r>
        <w:rPr>
          <w:lang w:val="el-GR"/>
        </w:rPr>
        <w:t>λαμβάνονται 0 mg</w:t>
      </w:r>
      <w:r w:rsidRPr="00FA6D74">
        <w:rPr>
          <w:lang w:val="el-GR"/>
        </w:rPr>
        <w:t>/</w:t>
      </w:r>
      <w:r>
        <w:rPr>
          <w:lang w:val="el-GR"/>
        </w:rPr>
        <w:t>ημέρα</w:t>
      </w:r>
      <w:r w:rsidRPr="00FA6D74">
        <w:rPr>
          <w:lang w:val="el-GR"/>
        </w:rPr>
        <w:t xml:space="preserve"> πρεδνιζόνη ή ισοδύναμο και διατηρ</w:t>
      </w:r>
      <w:r>
        <w:rPr>
          <w:lang w:val="el-GR"/>
        </w:rPr>
        <w:t>είται</w:t>
      </w:r>
      <w:r w:rsidRPr="00FA6D74">
        <w:rPr>
          <w:lang w:val="el-GR"/>
        </w:rPr>
        <w:t xml:space="preserve"> αυτή </w:t>
      </w:r>
      <w:r>
        <w:rPr>
          <w:lang w:val="el-GR"/>
        </w:rPr>
        <w:t>η</w:t>
      </w:r>
      <w:r w:rsidRPr="00FA6D74">
        <w:rPr>
          <w:lang w:val="el-GR"/>
        </w:rPr>
        <w:t xml:space="preserve"> ανταπόκριση για τουλάχιστον 16 διαδοχικές εβδομάδες, κατά τη διάρκεια της περιόδου θεραπείας των 52 εβδομάδων.</w:t>
      </w:r>
    </w:p>
    <w:p w14:paraId="12BF5E10" w14:textId="77777777" w:rsidR="00B40B14" w:rsidRPr="00FA6D74" w:rsidRDefault="00B40B14" w:rsidP="00B40B14">
      <w:pPr>
        <w:rPr>
          <w:lang w:val="el-GR"/>
        </w:rPr>
      </w:pPr>
    </w:p>
    <w:p w14:paraId="528847FB" w14:textId="77777777" w:rsidR="00B40B14" w:rsidRPr="006E01A4" w:rsidRDefault="00B40B14" w:rsidP="00B40B14">
      <w:pPr>
        <w:rPr>
          <w:i/>
          <w:lang w:val="el-GR"/>
        </w:rPr>
      </w:pPr>
      <w:r w:rsidRPr="006E01A4">
        <w:rPr>
          <w:i/>
          <w:lang w:val="el-GR"/>
        </w:rPr>
        <w:t>Αποτελέσματα της Μελέτης 2 της PV</w:t>
      </w:r>
    </w:p>
    <w:p w14:paraId="513E3C8D" w14:textId="77777777" w:rsidR="00B40B14" w:rsidRPr="00842B49" w:rsidRDefault="00B40B14" w:rsidP="00B40B14">
      <w:pPr>
        <w:rPr>
          <w:lang w:val="el-GR"/>
        </w:rPr>
      </w:pPr>
      <w:r w:rsidRPr="00FA6D74">
        <w:rPr>
          <w:rFonts w:hint="eastAsia"/>
          <w:lang w:val="el-GR"/>
        </w:rPr>
        <w:t>Η</w:t>
      </w:r>
      <w:r w:rsidRPr="00FA6D74">
        <w:rPr>
          <w:lang w:val="el-GR"/>
        </w:rPr>
        <w:t xml:space="preserve"> μελέτη κατέδειξε την υπεροχή του MabThera έναντι τ</w:t>
      </w:r>
      <w:r w:rsidR="00EC78C0">
        <w:rPr>
          <w:lang w:val="el-GR"/>
        </w:rPr>
        <w:t>ης</w:t>
      </w:r>
      <w:r w:rsidRPr="00FA6D74">
        <w:rPr>
          <w:lang w:val="el-GR"/>
        </w:rPr>
        <w:t xml:space="preserve"> MMF σε συνδυασμό με μια </w:t>
      </w:r>
      <w:r>
        <w:rPr>
          <w:lang w:val="el-GR"/>
        </w:rPr>
        <w:t xml:space="preserve">θεραπεία </w:t>
      </w:r>
      <w:r w:rsidRPr="00FA6D74">
        <w:rPr>
          <w:lang w:val="el-GR"/>
        </w:rPr>
        <w:t>σταδιακή</w:t>
      </w:r>
      <w:r>
        <w:rPr>
          <w:lang w:val="el-GR"/>
        </w:rPr>
        <w:t>ς μείωσης από του στόματος</w:t>
      </w:r>
      <w:r w:rsidRPr="00FA6D74">
        <w:rPr>
          <w:lang w:val="el-GR"/>
        </w:rPr>
        <w:t xml:space="preserve"> κορτικοστεροειδών για την επίτευξη CRoff</w:t>
      </w:r>
      <w:r w:rsidRPr="000027B2">
        <w:rPr>
          <w:lang w:val="el-GR"/>
        </w:rPr>
        <w:t xml:space="preserve"> </w:t>
      </w:r>
      <w:r w:rsidRPr="00FA6D74">
        <w:rPr>
          <w:lang w:val="el-GR"/>
        </w:rPr>
        <w:t>κορτικοστεροειδ</w:t>
      </w:r>
      <w:r>
        <w:rPr>
          <w:lang w:val="el-GR"/>
        </w:rPr>
        <w:t>ή</w:t>
      </w:r>
      <w:r w:rsidRPr="00FA6D74">
        <w:rPr>
          <w:lang w:val="el-GR"/>
        </w:rPr>
        <w:t xml:space="preserve"> ≥ 16 εβδομάδ</w:t>
      </w:r>
      <w:r>
        <w:rPr>
          <w:lang w:val="el-GR"/>
        </w:rPr>
        <w:t>ες κατά</w:t>
      </w:r>
      <w:r w:rsidRPr="00FA6D74">
        <w:rPr>
          <w:lang w:val="el-GR"/>
        </w:rPr>
        <w:t xml:space="preserve"> την </w:t>
      </w:r>
      <w:r>
        <w:rPr>
          <w:lang w:val="el-GR"/>
        </w:rPr>
        <w:t>Ε</w:t>
      </w:r>
      <w:r w:rsidRPr="00FA6D74">
        <w:rPr>
          <w:lang w:val="el-GR"/>
        </w:rPr>
        <w:t xml:space="preserve">βδομάδα 52 σε ασθενείς με </w:t>
      </w:r>
      <w:r w:rsidRPr="006E01A4">
        <w:rPr>
          <w:lang w:val="el-GR"/>
        </w:rPr>
        <w:t>PV</w:t>
      </w:r>
      <w:r w:rsidRPr="00FA6D74">
        <w:rPr>
          <w:lang w:val="el-GR"/>
        </w:rPr>
        <w:t xml:space="preserve"> (Πίνακας </w:t>
      </w:r>
      <w:r>
        <w:rPr>
          <w:lang w:val="el-GR"/>
        </w:rPr>
        <w:t xml:space="preserve">19). Η πλειοψηφία των ασθενών στον </w:t>
      </w:r>
      <w:r>
        <w:t>mITT</w:t>
      </w:r>
      <w:r w:rsidRPr="006E01A4">
        <w:rPr>
          <w:lang w:val="el-GR"/>
        </w:rPr>
        <w:t xml:space="preserve"> </w:t>
      </w:r>
      <w:r>
        <w:rPr>
          <w:lang w:val="el-GR"/>
        </w:rPr>
        <w:t xml:space="preserve">πληθυσμό ήταν νεοδιαγνωσθέντες (74%) και 26% των ασθενών είχαν εγκατεστημένη νόσο (διάρκεια ασθένειας ≥ 6 μήνες και είχαν λάβει προηγούμενη θεραπεία για την </w:t>
      </w:r>
      <w:r>
        <w:t>PV</w:t>
      </w:r>
      <w:r w:rsidRPr="006E01A4">
        <w:rPr>
          <w:lang w:val="el-GR"/>
        </w:rPr>
        <w:t>).</w:t>
      </w:r>
    </w:p>
    <w:p w14:paraId="5BA5DB4A" w14:textId="77777777" w:rsidR="00B40B14" w:rsidRPr="00FA6D74" w:rsidRDefault="00B40B14" w:rsidP="00B40B14">
      <w:pPr>
        <w:rPr>
          <w:lang w:val="el-GR"/>
        </w:rPr>
      </w:pPr>
      <w:r w:rsidRPr="00FA6D74">
        <w:rPr>
          <w:rFonts w:hint="eastAsia"/>
          <w:lang w:val="el-GR"/>
        </w:rPr>
        <w:t>  </w:t>
      </w:r>
    </w:p>
    <w:p w14:paraId="04DA9F92" w14:textId="77777777" w:rsidR="00B40B14" w:rsidRPr="000027B2" w:rsidRDefault="00B40B14" w:rsidP="00B40B14">
      <w:pPr>
        <w:keepNext/>
        <w:keepLines/>
        <w:rPr>
          <w:b/>
          <w:lang w:val="el-GR"/>
        </w:rPr>
      </w:pPr>
      <w:r w:rsidRPr="006E01A4">
        <w:rPr>
          <w:b/>
          <w:lang w:val="el-GR"/>
        </w:rPr>
        <w:t xml:space="preserve">Πίνακας </w:t>
      </w:r>
      <w:r w:rsidR="00EC78C0">
        <w:rPr>
          <w:b/>
          <w:lang w:val="el-GR"/>
        </w:rPr>
        <w:t>23</w:t>
      </w:r>
      <w:r w:rsidRPr="006E01A4">
        <w:rPr>
          <w:b/>
          <w:lang w:val="el-GR"/>
        </w:rPr>
        <w:t xml:space="preserve"> </w:t>
      </w:r>
      <w:r>
        <w:rPr>
          <w:b/>
          <w:lang w:val="el-GR"/>
        </w:rPr>
        <w:t xml:space="preserve">      </w:t>
      </w:r>
      <w:r w:rsidRPr="000027B2">
        <w:rPr>
          <w:b/>
          <w:lang w:val="el-GR"/>
        </w:rPr>
        <w:t xml:space="preserve">Ποσοστό ασθενών με PV που πέτυχαν </w:t>
      </w:r>
      <w:r>
        <w:rPr>
          <w:b/>
          <w:lang w:val="el-GR"/>
        </w:rPr>
        <w:t xml:space="preserve">σταθερή </w:t>
      </w:r>
      <w:r w:rsidRPr="000027B2">
        <w:rPr>
          <w:b/>
          <w:lang w:val="el-GR"/>
        </w:rPr>
        <w:t xml:space="preserve">πλήρη ύφεση, χωρίς θεραπεία με             </w:t>
      </w:r>
    </w:p>
    <w:p w14:paraId="522856EA" w14:textId="77777777" w:rsidR="00B40B14" w:rsidRDefault="00B40B14" w:rsidP="00B40B14">
      <w:pPr>
        <w:keepNext/>
        <w:keepLines/>
        <w:rPr>
          <w:b/>
          <w:lang w:val="el-GR"/>
        </w:rPr>
      </w:pPr>
      <w:r w:rsidRPr="000027B2">
        <w:rPr>
          <w:b/>
          <w:lang w:val="el-GR"/>
        </w:rPr>
        <w:t xml:space="preserve">                          κορτικοστεροειδή για </w:t>
      </w:r>
      <w:r>
        <w:rPr>
          <w:b/>
          <w:lang w:val="el-GR"/>
        </w:rPr>
        <w:t>16 Εβδομάδες</w:t>
      </w:r>
      <w:r w:rsidRPr="000027B2">
        <w:rPr>
          <w:b/>
          <w:lang w:val="el-GR"/>
        </w:rPr>
        <w:t xml:space="preserve"> ή περισσότερο, </w:t>
      </w:r>
      <w:r>
        <w:rPr>
          <w:b/>
          <w:lang w:val="el-GR"/>
        </w:rPr>
        <w:t xml:space="preserve">την Εβδομάδα 52   </w:t>
      </w:r>
    </w:p>
    <w:p w14:paraId="709B35A8" w14:textId="77777777" w:rsidR="00B40B14" w:rsidRDefault="00B40B14" w:rsidP="00B40B14">
      <w:pPr>
        <w:keepNext/>
        <w:keepLines/>
        <w:rPr>
          <w:b/>
          <w:lang w:val="el-GR"/>
        </w:rPr>
      </w:pPr>
      <w:r>
        <w:rPr>
          <w:b/>
          <w:lang w:val="el-GR"/>
        </w:rPr>
        <w:t xml:space="preserve">                          (Τροποποημένος Πληθυσμός με πρόθεση θεραπείας</w:t>
      </w:r>
      <w:r w:rsidRPr="006E01A4">
        <w:rPr>
          <w:b/>
          <w:lang w:val="el-GR"/>
        </w:rPr>
        <w:t xml:space="preserve">, </w:t>
      </w:r>
      <w:r>
        <w:rPr>
          <w:b/>
        </w:rPr>
        <w:t>mITT</w:t>
      </w:r>
      <w:r w:rsidRPr="000027B2">
        <w:rPr>
          <w:b/>
          <w:lang w:val="el-GR"/>
        </w:rPr>
        <w:t>)</w:t>
      </w:r>
    </w:p>
    <w:p w14:paraId="0D666864" w14:textId="77777777" w:rsidR="00B40B14" w:rsidRDefault="00B40B14" w:rsidP="00B40B14">
      <w:pPr>
        <w:keepNext/>
        <w:keepLines/>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564"/>
        <w:gridCol w:w="1136"/>
        <w:gridCol w:w="2700"/>
        <w:gridCol w:w="946"/>
      </w:tblGrid>
      <w:tr w:rsidR="00B40B14" w14:paraId="11A442F8" w14:textId="77777777" w:rsidTr="00396D54">
        <w:tc>
          <w:tcPr>
            <w:tcW w:w="1975" w:type="dxa"/>
            <w:tcBorders>
              <w:bottom w:val="single" w:sz="4" w:space="0" w:color="auto"/>
            </w:tcBorders>
          </w:tcPr>
          <w:p w14:paraId="2CBF8FA2" w14:textId="77777777" w:rsidR="00B40B14" w:rsidRPr="006E01A4" w:rsidRDefault="00B40B14" w:rsidP="00396D54">
            <w:pPr>
              <w:keepNext/>
              <w:keepLines/>
              <w:rPr>
                <w:lang w:val="el-GR"/>
              </w:rPr>
            </w:pPr>
          </w:p>
        </w:tc>
        <w:tc>
          <w:tcPr>
            <w:tcW w:w="1564" w:type="dxa"/>
            <w:tcBorders>
              <w:bottom w:val="single" w:sz="4" w:space="0" w:color="auto"/>
            </w:tcBorders>
          </w:tcPr>
          <w:p w14:paraId="4BF60262" w14:textId="77777777" w:rsidR="00B40B14" w:rsidRPr="003A3B52" w:rsidRDefault="00B40B14" w:rsidP="00396D54">
            <w:pPr>
              <w:keepNext/>
              <w:keepLines/>
            </w:pPr>
            <w:r w:rsidRPr="003A3B52">
              <w:t>MabThera</w:t>
            </w:r>
            <w:r w:rsidRPr="003A3B52">
              <w:br/>
              <w:t>(N=62)</w:t>
            </w:r>
          </w:p>
        </w:tc>
        <w:tc>
          <w:tcPr>
            <w:tcW w:w="1136" w:type="dxa"/>
            <w:tcBorders>
              <w:bottom w:val="single" w:sz="4" w:space="0" w:color="auto"/>
            </w:tcBorders>
          </w:tcPr>
          <w:p w14:paraId="37C63CD9" w14:textId="77777777" w:rsidR="00B40B14" w:rsidRPr="003A3B52" w:rsidRDefault="00B40B14" w:rsidP="00396D54">
            <w:pPr>
              <w:keepNext/>
              <w:keepLines/>
            </w:pPr>
            <w:r w:rsidRPr="003A3B52">
              <w:t>MMF</w:t>
            </w:r>
            <w:r w:rsidRPr="003A3B52">
              <w:br/>
              <w:t>(N=63)</w:t>
            </w:r>
          </w:p>
        </w:tc>
        <w:tc>
          <w:tcPr>
            <w:tcW w:w="2700" w:type="dxa"/>
            <w:tcBorders>
              <w:bottom w:val="single" w:sz="4" w:space="0" w:color="auto"/>
            </w:tcBorders>
          </w:tcPr>
          <w:p w14:paraId="4B19231A" w14:textId="77777777" w:rsidR="00B40B14" w:rsidRPr="003A3B52" w:rsidRDefault="00B40B14" w:rsidP="00396D54">
            <w:pPr>
              <w:keepNext/>
              <w:keepLines/>
            </w:pPr>
            <w:r w:rsidRPr="003A3B52">
              <w:rPr>
                <w:lang w:val="el-GR"/>
              </w:rPr>
              <w:t>Διαφορά</w:t>
            </w:r>
            <w:r>
              <w:rPr>
                <w:lang w:val="el-GR"/>
              </w:rPr>
              <w:t xml:space="preserve"> </w:t>
            </w:r>
            <w:r w:rsidRPr="003A3B52">
              <w:t>(95% CI)</w:t>
            </w:r>
          </w:p>
        </w:tc>
        <w:tc>
          <w:tcPr>
            <w:tcW w:w="946" w:type="dxa"/>
            <w:tcBorders>
              <w:bottom w:val="single" w:sz="4" w:space="0" w:color="auto"/>
            </w:tcBorders>
          </w:tcPr>
          <w:p w14:paraId="1E648738" w14:textId="77777777" w:rsidR="00B40B14" w:rsidRPr="003A3B52" w:rsidRDefault="00B40B14" w:rsidP="00396D54">
            <w:pPr>
              <w:keepNext/>
              <w:keepLines/>
            </w:pPr>
            <w:r w:rsidRPr="003A3B52">
              <w:t>p-value</w:t>
            </w:r>
          </w:p>
        </w:tc>
      </w:tr>
      <w:tr w:rsidR="00B40B14" w14:paraId="476A9EA5" w14:textId="77777777" w:rsidTr="00396D54">
        <w:tc>
          <w:tcPr>
            <w:tcW w:w="1975" w:type="dxa"/>
            <w:tcBorders>
              <w:bottom w:val="nil"/>
            </w:tcBorders>
          </w:tcPr>
          <w:p w14:paraId="65A9CC7A" w14:textId="77777777" w:rsidR="00B40B14" w:rsidRDefault="00B40B14" w:rsidP="00396D54">
            <w:pPr>
              <w:keepNext/>
              <w:keepLines/>
            </w:pPr>
            <w:r w:rsidRPr="003A3B52">
              <w:rPr>
                <w:lang w:val="el-GR"/>
              </w:rPr>
              <w:t>Αριθμός Ανταποκριθέντων</w:t>
            </w:r>
            <w:r w:rsidRPr="003A3B52">
              <w:t xml:space="preserve"> (</w:t>
            </w:r>
            <w:r w:rsidRPr="003A3B52">
              <w:rPr>
                <w:lang w:val="el-GR"/>
              </w:rPr>
              <w:t>ποσοστό ανταπόκρισης</w:t>
            </w:r>
            <w:r w:rsidRPr="003A3B52">
              <w:t xml:space="preserve"> [%])</w:t>
            </w:r>
          </w:p>
          <w:p w14:paraId="3E1660DA" w14:textId="77777777" w:rsidR="00B40B14" w:rsidRPr="003A3B52" w:rsidRDefault="00B40B14" w:rsidP="00396D54">
            <w:pPr>
              <w:keepNext/>
              <w:keepLines/>
            </w:pPr>
          </w:p>
        </w:tc>
        <w:tc>
          <w:tcPr>
            <w:tcW w:w="1564" w:type="dxa"/>
            <w:tcBorders>
              <w:bottom w:val="nil"/>
            </w:tcBorders>
          </w:tcPr>
          <w:p w14:paraId="7B8E60AF" w14:textId="77777777" w:rsidR="00B40B14" w:rsidRPr="003A3B52" w:rsidRDefault="00B40B14" w:rsidP="00396D54">
            <w:pPr>
              <w:keepNext/>
              <w:keepLines/>
            </w:pPr>
            <w:r w:rsidRPr="003A3B52">
              <w:t>25 (40.3%)</w:t>
            </w:r>
          </w:p>
        </w:tc>
        <w:tc>
          <w:tcPr>
            <w:tcW w:w="1136" w:type="dxa"/>
            <w:tcBorders>
              <w:bottom w:val="nil"/>
            </w:tcBorders>
          </w:tcPr>
          <w:p w14:paraId="20202372" w14:textId="77777777" w:rsidR="00B40B14" w:rsidRPr="003A3B52" w:rsidRDefault="00B40B14" w:rsidP="00396D54">
            <w:pPr>
              <w:keepNext/>
              <w:keepLines/>
            </w:pPr>
            <w:r w:rsidRPr="003A3B52">
              <w:t>6 (9.5%)</w:t>
            </w:r>
          </w:p>
        </w:tc>
        <w:tc>
          <w:tcPr>
            <w:tcW w:w="2700" w:type="dxa"/>
            <w:tcBorders>
              <w:bottom w:val="nil"/>
            </w:tcBorders>
          </w:tcPr>
          <w:p w14:paraId="0BFC8849" w14:textId="77777777" w:rsidR="00B40B14" w:rsidRPr="003A3B52" w:rsidRDefault="00B40B14" w:rsidP="00396D54">
            <w:pPr>
              <w:keepNext/>
              <w:keepLines/>
            </w:pPr>
            <w:r w:rsidRPr="003A3B52">
              <w:t>30.80% (14.70%, 45.15%)</w:t>
            </w:r>
          </w:p>
        </w:tc>
        <w:tc>
          <w:tcPr>
            <w:tcW w:w="946" w:type="dxa"/>
            <w:tcBorders>
              <w:bottom w:val="nil"/>
            </w:tcBorders>
          </w:tcPr>
          <w:p w14:paraId="72051103" w14:textId="77777777" w:rsidR="00B40B14" w:rsidRPr="003A3B52" w:rsidRDefault="00B40B14" w:rsidP="00396D54">
            <w:pPr>
              <w:keepNext/>
              <w:keepLines/>
            </w:pPr>
            <w:r w:rsidRPr="003A3B52">
              <w:t>&lt;0.0001</w:t>
            </w:r>
          </w:p>
        </w:tc>
      </w:tr>
      <w:tr w:rsidR="00B40B14" w14:paraId="4D653C46" w14:textId="77777777" w:rsidTr="00396D54">
        <w:tc>
          <w:tcPr>
            <w:tcW w:w="1975" w:type="dxa"/>
            <w:tcBorders>
              <w:top w:val="nil"/>
              <w:left w:val="single" w:sz="4" w:space="0" w:color="auto"/>
              <w:bottom w:val="nil"/>
              <w:right w:val="single" w:sz="4" w:space="0" w:color="auto"/>
            </w:tcBorders>
          </w:tcPr>
          <w:p w14:paraId="6054F1D6" w14:textId="77777777" w:rsidR="00B40B14" w:rsidRDefault="00B40B14" w:rsidP="00102ABD">
            <w:pPr>
              <w:keepNext/>
              <w:keepLines/>
              <w:rPr>
                <w:lang w:val="el-GR"/>
              </w:rPr>
            </w:pPr>
            <w:r>
              <w:rPr>
                <w:lang w:val="el-GR"/>
              </w:rPr>
              <w:t>Νεοδιαγνωσθέντες ασθενείς</w:t>
            </w:r>
          </w:p>
          <w:p w14:paraId="35CE8D0A" w14:textId="77777777" w:rsidR="00B40B14" w:rsidRPr="00A82886" w:rsidRDefault="00B40B14" w:rsidP="00102ABD">
            <w:pPr>
              <w:keepNext/>
              <w:keepLines/>
              <w:rPr>
                <w:lang w:val="el-GR"/>
              </w:rPr>
            </w:pPr>
          </w:p>
        </w:tc>
        <w:tc>
          <w:tcPr>
            <w:tcW w:w="1564" w:type="dxa"/>
            <w:tcBorders>
              <w:top w:val="nil"/>
              <w:left w:val="single" w:sz="4" w:space="0" w:color="auto"/>
              <w:bottom w:val="nil"/>
              <w:right w:val="single" w:sz="4" w:space="0" w:color="auto"/>
            </w:tcBorders>
          </w:tcPr>
          <w:p w14:paraId="50057A7E" w14:textId="77777777" w:rsidR="00B40B14" w:rsidRPr="003A3B52" w:rsidRDefault="00B40B14" w:rsidP="00102ABD">
            <w:pPr>
              <w:keepNext/>
              <w:keepLines/>
            </w:pPr>
            <w:r w:rsidRPr="00A82886">
              <w:t>19 (39.6%)</w:t>
            </w:r>
          </w:p>
        </w:tc>
        <w:tc>
          <w:tcPr>
            <w:tcW w:w="1136" w:type="dxa"/>
            <w:tcBorders>
              <w:top w:val="nil"/>
              <w:left w:val="single" w:sz="4" w:space="0" w:color="auto"/>
              <w:bottom w:val="nil"/>
              <w:right w:val="single" w:sz="4" w:space="0" w:color="auto"/>
            </w:tcBorders>
          </w:tcPr>
          <w:p w14:paraId="7D392702" w14:textId="77777777" w:rsidR="00B40B14" w:rsidRPr="003A3B52" w:rsidRDefault="00B40B14" w:rsidP="00102ABD">
            <w:pPr>
              <w:keepNext/>
              <w:keepLines/>
            </w:pPr>
            <w:r w:rsidRPr="00A82886">
              <w:t>4 (9.1%)</w:t>
            </w:r>
          </w:p>
        </w:tc>
        <w:tc>
          <w:tcPr>
            <w:tcW w:w="2700" w:type="dxa"/>
            <w:tcBorders>
              <w:top w:val="nil"/>
              <w:left w:val="single" w:sz="4" w:space="0" w:color="auto"/>
              <w:bottom w:val="nil"/>
              <w:right w:val="single" w:sz="4" w:space="0" w:color="auto"/>
            </w:tcBorders>
          </w:tcPr>
          <w:p w14:paraId="149A85DE" w14:textId="77777777" w:rsidR="00B40B14" w:rsidRPr="003A3B52" w:rsidRDefault="00B40B14" w:rsidP="00102ABD">
            <w:pPr>
              <w:keepNext/>
              <w:keepLines/>
            </w:pPr>
          </w:p>
        </w:tc>
        <w:tc>
          <w:tcPr>
            <w:tcW w:w="946" w:type="dxa"/>
            <w:tcBorders>
              <w:top w:val="nil"/>
              <w:left w:val="single" w:sz="4" w:space="0" w:color="auto"/>
              <w:bottom w:val="nil"/>
              <w:right w:val="single" w:sz="4" w:space="0" w:color="auto"/>
            </w:tcBorders>
          </w:tcPr>
          <w:p w14:paraId="070E5F28" w14:textId="77777777" w:rsidR="00B40B14" w:rsidRPr="003A3B52" w:rsidRDefault="00B40B14" w:rsidP="00102ABD">
            <w:pPr>
              <w:keepNext/>
              <w:keepLines/>
            </w:pPr>
          </w:p>
        </w:tc>
      </w:tr>
      <w:tr w:rsidR="00B40B14" w14:paraId="3AADA46D" w14:textId="77777777" w:rsidTr="00396D54">
        <w:tc>
          <w:tcPr>
            <w:tcW w:w="1975" w:type="dxa"/>
            <w:tcBorders>
              <w:top w:val="nil"/>
              <w:left w:val="single" w:sz="4" w:space="0" w:color="auto"/>
              <w:bottom w:val="single" w:sz="4" w:space="0" w:color="auto"/>
              <w:right w:val="single" w:sz="4" w:space="0" w:color="auto"/>
            </w:tcBorders>
          </w:tcPr>
          <w:p w14:paraId="3FC632DB" w14:textId="77777777" w:rsidR="00B40B14" w:rsidRPr="003A3B52" w:rsidRDefault="00B40B14" w:rsidP="00102ABD">
            <w:pPr>
              <w:keepNext/>
              <w:keepLines/>
              <w:rPr>
                <w:lang w:val="el-GR"/>
              </w:rPr>
            </w:pPr>
            <w:r>
              <w:rPr>
                <w:lang w:val="el-GR"/>
              </w:rPr>
              <w:t>Ασθενείς με εγκατεστημένη νόσο</w:t>
            </w:r>
          </w:p>
        </w:tc>
        <w:tc>
          <w:tcPr>
            <w:tcW w:w="1564" w:type="dxa"/>
            <w:tcBorders>
              <w:top w:val="nil"/>
              <w:left w:val="single" w:sz="4" w:space="0" w:color="auto"/>
              <w:bottom w:val="single" w:sz="4" w:space="0" w:color="auto"/>
              <w:right w:val="single" w:sz="4" w:space="0" w:color="auto"/>
            </w:tcBorders>
          </w:tcPr>
          <w:p w14:paraId="3199C4D7" w14:textId="77777777" w:rsidR="00B40B14" w:rsidRPr="003A3B52" w:rsidRDefault="00B40B14" w:rsidP="00102ABD">
            <w:pPr>
              <w:keepNext/>
              <w:keepLines/>
            </w:pPr>
            <w:r w:rsidRPr="00A82886">
              <w:t>6 (42.9%)</w:t>
            </w:r>
          </w:p>
        </w:tc>
        <w:tc>
          <w:tcPr>
            <w:tcW w:w="1136" w:type="dxa"/>
            <w:tcBorders>
              <w:top w:val="nil"/>
              <w:left w:val="single" w:sz="4" w:space="0" w:color="auto"/>
              <w:bottom w:val="single" w:sz="4" w:space="0" w:color="auto"/>
              <w:right w:val="single" w:sz="4" w:space="0" w:color="auto"/>
            </w:tcBorders>
          </w:tcPr>
          <w:p w14:paraId="7321384E" w14:textId="77777777" w:rsidR="00B40B14" w:rsidRPr="003A3B52" w:rsidRDefault="00B40B14" w:rsidP="00102ABD">
            <w:pPr>
              <w:keepNext/>
              <w:keepLines/>
            </w:pPr>
            <w:r w:rsidRPr="00BB3D5B">
              <w:t>2 (10.5%)</w:t>
            </w:r>
          </w:p>
        </w:tc>
        <w:tc>
          <w:tcPr>
            <w:tcW w:w="2700" w:type="dxa"/>
            <w:tcBorders>
              <w:top w:val="nil"/>
              <w:left w:val="single" w:sz="4" w:space="0" w:color="auto"/>
              <w:bottom w:val="single" w:sz="4" w:space="0" w:color="auto"/>
              <w:right w:val="single" w:sz="4" w:space="0" w:color="auto"/>
            </w:tcBorders>
          </w:tcPr>
          <w:p w14:paraId="5C79FE1F" w14:textId="77777777" w:rsidR="00B40B14" w:rsidRPr="003A3B52" w:rsidRDefault="00B40B14" w:rsidP="00102ABD">
            <w:pPr>
              <w:keepNext/>
              <w:keepLines/>
            </w:pPr>
          </w:p>
        </w:tc>
        <w:tc>
          <w:tcPr>
            <w:tcW w:w="946" w:type="dxa"/>
            <w:tcBorders>
              <w:top w:val="nil"/>
              <w:left w:val="single" w:sz="4" w:space="0" w:color="auto"/>
              <w:bottom w:val="single" w:sz="4" w:space="0" w:color="auto"/>
              <w:right w:val="single" w:sz="4" w:space="0" w:color="auto"/>
            </w:tcBorders>
          </w:tcPr>
          <w:p w14:paraId="4F16D9C8" w14:textId="77777777" w:rsidR="00B40B14" w:rsidRPr="003A3B52" w:rsidRDefault="00B40B14" w:rsidP="00102ABD">
            <w:pPr>
              <w:keepNext/>
              <w:keepLines/>
            </w:pPr>
          </w:p>
        </w:tc>
      </w:tr>
      <w:tr w:rsidR="00B40B14" w:rsidRPr="00415D54" w14:paraId="3612926A" w14:textId="77777777" w:rsidTr="00396D54">
        <w:tc>
          <w:tcPr>
            <w:tcW w:w="8321" w:type="dxa"/>
            <w:gridSpan w:val="5"/>
            <w:tcBorders>
              <w:top w:val="single" w:sz="4" w:space="0" w:color="auto"/>
            </w:tcBorders>
          </w:tcPr>
          <w:p w14:paraId="3289AA1D" w14:textId="77777777" w:rsidR="00B40B14" w:rsidRDefault="00B40B14" w:rsidP="00396D54">
            <w:pPr>
              <w:rPr>
                <w:lang w:val="el-GR"/>
              </w:rPr>
            </w:pPr>
            <w:r w:rsidRPr="003A3B52">
              <w:t>MMF</w:t>
            </w:r>
            <w:r w:rsidRPr="00FC1144">
              <w:rPr>
                <w:lang w:val="el-GR"/>
              </w:rPr>
              <w:t xml:space="preserve"> = </w:t>
            </w:r>
            <w:r w:rsidRPr="003A3B52">
              <w:rPr>
                <w:lang w:val="el-GR"/>
              </w:rPr>
              <w:t>Μυκοφαινολάτη Μοφετίλ</w:t>
            </w:r>
            <w:r w:rsidRPr="00FC1144">
              <w:rPr>
                <w:lang w:val="el-GR"/>
              </w:rPr>
              <w:t xml:space="preserve">. </w:t>
            </w:r>
            <w:r w:rsidRPr="003A3B52">
              <w:t>CI</w:t>
            </w:r>
            <w:r w:rsidRPr="00FC1144">
              <w:rPr>
                <w:lang w:val="el-GR"/>
              </w:rPr>
              <w:t xml:space="preserve"> = </w:t>
            </w:r>
            <w:r w:rsidRPr="003A3B52">
              <w:rPr>
                <w:lang w:val="el-GR"/>
              </w:rPr>
              <w:t>Διάστημα Εμπιστοσύνης</w:t>
            </w:r>
            <w:r>
              <w:rPr>
                <w:lang w:val="el-GR"/>
              </w:rPr>
              <w:t>.</w:t>
            </w:r>
          </w:p>
          <w:p w14:paraId="664FDD12" w14:textId="77777777" w:rsidR="00B40B14" w:rsidRPr="006E01A4" w:rsidRDefault="00B40B14" w:rsidP="00396D54">
            <w:pPr>
              <w:rPr>
                <w:lang w:val="el-GR"/>
              </w:rPr>
            </w:pPr>
            <w:r>
              <w:rPr>
                <w:lang w:val="el-GR"/>
              </w:rPr>
              <w:t xml:space="preserve">Νεοδιαγνωσθέντες ασθενείς = διάρκεια ασθένειας &lt; 6 μήνες ή χωρίς προηγούμενη θεραπεία για </w:t>
            </w:r>
            <w:r>
              <w:t>PV</w:t>
            </w:r>
            <w:r w:rsidRPr="006E01A4">
              <w:rPr>
                <w:lang w:val="el-GR"/>
              </w:rPr>
              <w:t>.</w:t>
            </w:r>
          </w:p>
          <w:p w14:paraId="20E0E0C5" w14:textId="77777777" w:rsidR="00B40B14" w:rsidRPr="006E01A4" w:rsidRDefault="00B40B14" w:rsidP="00396D54">
            <w:pPr>
              <w:rPr>
                <w:lang w:val="el-GR"/>
              </w:rPr>
            </w:pPr>
            <w:r>
              <w:rPr>
                <w:lang w:val="el-GR"/>
              </w:rPr>
              <w:t>Ασθενείς με εγκατεστημένη νόσο</w:t>
            </w:r>
            <w:r w:rsidRPr="003A3B52">
              <w:rPr>
                <w:lang w:val="el-GR"/>
              </w:rPr>
              <w:t xml:space="preserve"> </w:t>
            </w:r>
            <w:r w:rsidRPr="006E01A4">
              <w:rPr>
                <w:lang w:val="el-GR"/>
              </w:rPr>
              <w:t xml:space="preserve">= </w:t>
            </w:r>
            <w:r>
              <w:rPr>
                <w:lang w:val="el-GR"/>
              </w:rPr>
              <w:t>διάρκεια ασθένειας</w:t>
            </w:r>
            <w:r w:rsidRPr="006E01A4">
              <w:rPr>
                <w:lang w:val="el-GR"/>
              </w:rPr>
              <w:t xml:space="preserve"> </w:t>
            </w:r>
            <w:r>
              <w:rPr>
                <w:lang w:val="el-GR"/>
              </w:rPr>
              <w:t>≥</w:t>
            </w:r>
            <w:r w:rsidRPr="006E01A4">
              <w:rPr>
                <w:lang w:val="el-GR"/>
              </w:rPr>
              <w:t xml:space="preserve"> 6</w:t>
            </w:r>
            <w:r>
              <w:rPr>
                <w:lang w:val="el-GR"/>
              </w:rPr>
              <w:t xml:space="preserve"> μήνες και έλαβαν προηγούμενη θεραπεία για </w:t>
            </w:r>
            <w:r>
              <w:t>PV</w:t>
            </w:r>
            <w:r w:rsidRPr="006E01A4">
              <w:rPr>
                <w:lang w:val="el-GR"/>
              </w:rPr>
              <w:t>.</w:t>
            </w:r>
          </w:p>
          <w:p w14:paraId="6E1BA840" w14:textId="77777777" w:rsidR="00B40B14" w:rsidRPr="00FC1144" w:rsidRDefault="00B40B14" w:rsidP="00396D54">
            <w:pPr>
              <w:rPr>
                <w:lang w:val="el-GR"/>
              </w:rPr>
            </w:pPr>
            <w:r w:rsidRPr="003A3B52">
              <w:rPr>
                <w:lang w:val="el-GR"/>
              </w:rPr>
              <w:t xml:space="preserve">Η δοκιμή </w:t>
            </w:r>
            <w:r w:rsidRPr="003A3B52">
              <w:t>Cochran</w:t>
            </w:r>
            <w:r w:rsidRPr="00FC1144">
              <w:rPr>
                <w:lang w:val="el-GR"/>
              </w:rPr>
              <w:t>-</w:t>
            </w:r>
            <w:r w:rsidRPr="003A3B52">
              <w:t>Mantel</w:t>
            </w:r>
            <w:r w:rsidRPr="00FC1144">
              <w:rPr>
                <w:lang w:val="el-GR"/>
              </w:rPr>
              <w:t>-</w:t>
            </w:r>
            <w:r w:rsidRPr="003A3B52">
              <w:t>Haenszel</w:t>
            </w:r>
            <w:r w:rsidRPr="00FC1144">
              <w:rPr>
                <w:lang w:val="el-GR"/>
              </w:rPr>
              <w:t xml:space="preserve"> </w:t>
            </w:r>
            <w:r w:rsidRPr="003A3B52">
              <w:rPr>
                <w:lang w:val="el-GR"/>
              </w:rPr>
              <w:t>χρησιμοποιείται για το</w:t>
            </w:r>
            <w:r w:rsidRPr="00FC1144">
              <w:rPr>
                <w:lang w:val="el-GR"/>
              </w:rPr>
              <w:t xml:space="preserve"> </w:t>
            </w:r>
            <w:r w:rsidRPr="003A3B52">
              <w:t>p</w:t>
            </w:r>
            <w:r w:rsidRPr="00FC1144">
              <w:rPr>
                <w:lang w:val="el-GR"/>
              </w:rPr>
              <w:t>-</w:t>
            </w:r>
            <w:r w:rsidRPr="003A3B52">
              <w:t>value</w:t>
            </w:r>
            <w:r w:rsidRPr="00FC1144">
              <w:rPr>
                <w:lang w:val="el-GR"/>
              </w:rPr>
              <w:t xml:space="preserve">. </w:t>
            </w:r>
          </w:p>
        </w:tc>
      </w:tr>
    </w:tbl>
    <w:p w14:paraId="0187CD65" w14:textId="77777777" w:rsidR="00B40B14" w:rsidRPr="00C66C52" w:rsidRDefault="00B40B14" w:rsidP="00B40B14">
      <w:pPr>
        <w:rPr>
          <w:lang w:val="el-GR"/>
        </w:rPr>
      </w:pPr>
    </w:p>
    <w:p w14:paraId="51DF49D9" w14:textId="77777777" w:rsidR="00B40B14" w:rsidRPr="00FA6D74" w:rsidRDefault="00B40B14" w:rsidP="00B40B14">
      <w:pPr>
        <w:rPr>
          <w:lang w:val="el-GR"/>
        </w:rPr>
      </w:pPr>
      <w:r w:rsidRPr="00FA6D74">
        <w:rPr>
          <w:lang w:val="el-GR"/>
        </w:rPr>
        <w:t xml:space="preserve">Η ανάλυση όλων των δευτερογενών παραμέτρων (συμπεριλαμβανομένης της </w:t>
      </w:r>
      <w:r>
        <w:rPr>
          <w:lang w:val="el-GR"/>
        </w:rPr>
        <w:t>αθροιστικής</w:t>
      </w:r>
      <w:r w:rsidRPr="00FA6D74">
        <w:rPr>
          <w:lang w:val="el-GR"/>
        </w:rPr>
        <w:t xml:space="preserve"> δόσης κορτικοστεροειδών από το στόμα, του συνολικού αριθμού των </w:t>
      </w:r>
      <w:r>
        <w:rPr>
          <w:lang w:val="el-GR"/>
        </w:rPr>
        <w:t>εξάρσεων</w:t>
      </w:r>
      <w:r w:rsidRPr="00FA6D74">
        <w:rPr>
          <w:lang w:val="el-GR"/>
        </w:rPr>
        <w:t xml:space="preserve"> της νόσου και της αλλαγής στην ποιότητα ζωής που σχετίζεται με την υγεία, όπως μετράται από τον Δερμ</w:t>
      </w:r>
      <w:r>
        <w:rPr>
          <w:lang w:val="el-GR"/>
        </w:rPr>
        <w:t>ατολογικό Δείκτη Ποιότητας Ζωής), επιβεβαίωσε τα στατιστικά σημαντικά αποτελέσματα</w:t>
      </w:r>
      <w:r w:rsidRPr="00FA6D74">
        <w:rPr>
          <w:lang w:val="el-GR"/>
        </w:rPr>
        <w:t xml:space="preserve"> του MabThera σε σύγκριση με τ</w:t>
      </w:r>
      <w:r>
        <w:rPr>
          <w:lang w:val="el-GR"/>
        </w:rPr>
        <w:t>η</w:t>
      </w:r>
      <w:r w:rsidRPr="00FA6D74">
        <w:rPr>
          <w:lang w:val="el-GR"/>
        </w:rPr>
        <w:t xml:space="preserve"> MMF.</w:t>
      </w:r>
      <w:r>
        <w:rPr>
          <w:lang w:val="el-GR"/>
        </w:rPr>
        <w:t xml:space="preserve"> Οι έλεγχοι για δευτερεύοντα καταληκτικά σημεία ελέγχθηκαν για πολλαπλότητα.</w:t>
      </w:r>
    </w:p>
    <w:p w14:paraId="7E20DF79" w14:textId="77777777" w:rsidR="00B40B14" w:rsidRPr="00FA6D74" w:rsidRDefault="00B40B14" w:rsidP="00B40B14">
      <w:pPr>
        <w:rPr>
          <w:lang w:val="el-GR"/>
        </w:rPr>
      </w:pPr>
    </w:p>
    <w:p w14:paraId="4E2A21DD" w14:textId="77777777" w:rsidR="00B40B14" w:rsidRPr="006E01A4" w:rsidRDefault="00B40B14" w:rsidP="00B40B14">
      <w:pPr>
        <w:rPr>
          <w:i/>
          <w:lang w:val="el-GR"/>
        </w:rPr>
      </w:pPr>
      <w:r w:rsidRPr="006E01A4">
        <w:rPr>
          <w:i/>
          <w:lang w:val="el-GR"/>
        </w:rPr>
        <w:t>Έκθεση γλυκοκορτικοειδών</w:t>
      </w:r>
    </w:p>
    <w:p w14:paraId="4161ED55" w14:textId="77777777" w:rsidR="00B40B14" w:rsidRDefault="00B40B14" w:rsidP="00B40B14">
      <w:pPr>
        <w:rPr>
          <w:lang w:val="el-GR"/>
        </w:rPr>
      </w:pPr>
      <w:r w:rsidRPr="00F02619">
        <w:rPr>
          <w:lang w:val="el-GR"/>
        </w:rPr>
        <w:t xml:space="preserve">Η </w:t>
      </w:r>
      <w:r>
        <w:rPr>
          <w:lang w:val="el-GR"/>
        </w:rPr>
        <w:t>αθροιστική</w:t>
      </w:r>
      <w:r w:rsidRPr="00F02619">
        <w:rPr>
          <w:lang w:val="el-GR"/>
        </w:rPr>
        <w:t xml:space="preserve"> δόση από του στόματος κορτικοστεροειδούς ήταν σημαντικά χαμηλότερη σε ασθενείς που έλαβαν </w:t>
      </w:r>
      <w:r>
        <w:rPr>
          <w:lang w:val="el-GR"/>
        </w:rPr>
        <w:t xml:space="preserve">θεραπεία με </w:t>
      </w:r>
      <w:r w:rsidRPr="00F02619">
        <w:rPr>
          <w:lang w:val="el-GR"/>
        </w:rPr>
        <w:t>MabThera.</w:t>
      </w:r>
      <w:r>
        <w:rPr>
          <w:lang w:val="el-GR"/>
        </w:rPr>
        <w:t xml:space="preserve"> </w:t>
      </w:r>
      <w:r w:rsidRPr="00FA6D74">
        <w:rPr>
          <w:lang w:val="el-GR"/>
        </w:rPr>
        <w:t xml:space="preserve">Η </w:t>
      </w:r>
      <w:r>
        <w:rPr>
          <w:lang w:val="el-GR"/>
        </w:rPr>
        <w:t>διά</w:t>
      </w:r>
      <w:r w:rsidRPr="00FA6D74">
        <w:rPr>
          <w:lang w:val="el-GR"/>
        </w:rPr>
        <w:t>μέση</w:t>
      </w:r>
      <w:r>
        <w:rPr>
          <w:lang w:val="el-GR"/>
        </w:rPr>
        <w:t xml:space="preserve"> (ελάχιστη, μέγιστη) αθροιστική δόση</w:t>
      </w:r>
      <w:r w:rsidRPr="00FA6D74">
        <w:rPr>
          <w:lang w:val="el-GR"/>
        </w:rPr>
        <w:t xml:space="preserve"> πρεδνιζόνης την </w:t>
      </w:r>
      <w:r>
        <w:rPr>
          <w:lang w:val="el-GR"/>
        </w:rPr>
        <w:t>Ε</w:t>
      </w:r>
      <w:r w:rsidRPr="00FA6D74">
        <w:rPr>
          <w:lang w:val="el-GR"/>
        </w:rPr>
        <w:t xml:space="preserve">βδομάδα 52 ήταν 2775 mg (450, 22180) στην ομάδα του MabThera σε σύγκριση με 4005 mg (900, 19920) στην ομάδα </w:t>
      </w:r>
      <w:r>
        <w:rPr>
          <w:lang w:val="el-GR"/>
        </w:rPr>
        <w:t xml:space="preserve">της </w:t>
      </w:r>
      <w:r w:rsidRPr="00FA6D74">
        <w:rPr>
          <w:lang w:val="el-GR"/>
        </w:rPr>
        <w:t xml:space="preserve">MMF (p = 0,0005). </w:t>
      </w:r>
    </w:p>
    <w:p w14:paraId="64DAABBF" w14:textId="77777777" w:rsidR="00B40B14" w:rsidRPr="00FA6D74" w:rsidRDefault="00B40B14" w:rsidP="00B40B14">
      <w:pPr>
        <w:rPr>
          <w:lang w:val="el-GR"/>
        </w:rPr>
      </w:pPr>
    </w:p>
    <w:p w14:paraId="33FB9E5F" w14:textId="77777777" w:rsidR="00B40B14" w:rsidRPr="006E01A4" w:rsidRDefault="00B40B14" w:rsidP="002848B6">
      <w:pPr>
        <w:keepNext/>
        <w:keepLines/>
        <w:rPr>
          <w:i/>
          <w:lang w:val="el-GR"/>
        </w:rPr>
      </w:pPr>
      <w:r>
        <w:rPr>
          <w:i/>
          <w:lang w:val="el-GR"/>
        </w:rPr>
        <w:lastRenderedPageBreak/>
        <w:t>Εξάρσεις της νόσου</w:t>
      </w:r>
    </w:p>
    <w:p w14:paraId="56F77023" w14:textId="77777777" w:rsidR="00B40B14" w:rsidRPr="00FA6D74" w:rsidRDefault="00B40B14" w:rsidP="002848B6">
      <w:pPr>
        <w:keepNext/>
        <w:keepLines/>
        <w:rPr>
          <w:lang w:val="el-GR"/>
        </w:rPr>
      </w:pPr>
      <w:r w:rsidRPr="00FA6D74">
        <w:rPr>
          <w:lang w:val="el-GR"/>
        </w:rPr>
        <w:t xml:space="preserve">Ο συνολικός αριθμός </w:t>
      </w:r>
      <w:r>
        <w:rPr>
          <w:lang w:val="el-GR"/>
        </w:rPr>
        <w:t>εξάρσεων της νόσου ήταν σημαντικά χαμηλότερος σ</w:t>
      </w:r>
      <w:r w:rsidRPr="00FA6D74">
        <w:rPr>
          <w:lang w:val="el-GR"/>
        </w:rPr>
        <w:t xml:space="preserve">ε ασθενείς που έλαβαν </w:t>
      </w:r>
      <w:r>
        <w:rPr>
          <w:lang w:val="el-GR"/>
        </w:rPr>
        <w:t xml:space="preserve">θεραπεία με </w:t>
      </w:r>
      <w:r w:rsidRPr="00FA6D74">
        <w:rPr>
          <w:lang w:val="el-GR"/>
        </w:rPr>
        <w:t>MabThera σε σύγκριση με τ</w:t>
      </w:r>
      <w:r>
        <w:rPr>
          <w:lang w:val="el-GR"/>
        </w:rPr>
        <w:t>η MMF</w:t>
      </w:r>
      <w:r w:rsidRPr="00FA6D74">
        <w:rPr>
          <w:lang w:val="el-GR"/>
        </w:rPr>
        <w:t xml:space="preserve"> </w:t>
      </w:r>
      <w:r>
        <w:rPr>
          <w:lang w:val="el-GR"/>
        </w:rPr>
        <w:t>(</w:t>
      </w:r>
      <w:r w:rsidRPr="00FA6D74">
        <w:rPr>
          <w:lang w:val="el-GR"/>
        </w:rPr>
        <w:t>6 έναντι 44, p &lt;0,0001</w:t>
      </w:r>
      <w:r>
        <w:rPr>
          <w:lang w:val="el-GR"/>
        </w:rPr>
        <w:t>)</w:t>
      </w:r>
      <w:r w:rsidRPr="00FA6D74">
        <w:rPr>
          <w:lang w:val="el-GR"/>
        </w:rPr>
        <w:t xml:space="preserve"> και υπήρχαν λιγότεροι ασθενείς που εμφάνισαν τουλάχιστον μία </w:t>
      </w:r>
      <w:r>
        <w:rPr>
          <w:lang w:val="el-GR"/>
        </w:rPr>
        <w:t>έξαρση της</w:t>
      </w:r>
      <w:r w:rsidRPr="00FA6D74">
        <w:rPr>
          <w:lang w:val="el-GR"/>
        </w:rPr>
        <w:t xml:space="preserve"> νόσο</w:t>
      </w:r>
      <w:r>
        <w:rPr>
          <w:lang w:val="el-GR"/>
        </w:rPr>
        <w:t>υ</w:t>
      </w:r>
      <w:r w:rsidRPr="00FA6D74">
        <w:rPr>
          <w:lang w:val="el-GR"/>
        </w:rPr>
        <w:t xml:space="preserve"> (8,1% έναντι 41,3%).</w:t>
      </w:r>
    </w:p>
    <w:p w14:paraId="6D95CF72" w14:textId="77777777" w:rsidR="00B40B14" w:rsidRPr="00FA6D74" w:rsidRDefault="00B40B14" w:rsidP="002848B6">
      <w:pPr>
        <w:keepNext/>
        <w:keepLines/>
        <w:rPr>
          <w:lang w:val="el-GR"/>
        </w:rPr>
      </w:pPr>
    </w:p>
    <w:p w14:paraId="2744355D" w14:textId="77777777" w:rsidR="00B40B14" w:rsidRPr="006E01A4" w:rsidRDefault="00B40B14" w:rsidP="002848B6">
      <w:pPr>
        <w:keepNext/>
        <w:keepLines/>
        <w:rPr>
          <w:i/>
          <w:lang w:val="el-GR"/>
        </w:rPr>
      </w:pPr>
      <w:r w:rsidRPr="006E01A4">
        <w:rPr>
          <w:i/>
          <w:lang w:val="el-GR"/>
        </w:rPr>
        <w:t>Εργαστηριακές αξιολογήσεις</w:t>
      </w:r>
    </w:p>
    <w:p w14:paraId="7EBFE874" w14:textId="77777777" w:rsidR="00B40B14" w:rsidRDefault="00B40B14" w:rsidP="002848B6">
      <w:pPr>
        <w:keepNext/>
        <w:keepLines/>
        <w:rPr>
          <w:lang w:val="el-GR"/>
        </w:rPr>
      </w:pPr>
      <w:r>
        <w:rPr>
          <w:lang w:val="el-GR"/>
        </w:rPr>
        <w:t>Έως τ</w:t>
      </w:r>
      <w:r w:rsidRPr="00FA6D74">
        <w:rPr>
          <w:lang w:val="el-GR"/>
        </w:rPr>
        <w:t xml:space="preserve">ην </w:t>
      </w:r>
      <w:r w:rsidR="00930537">
        <w:rPr>
          <w:lang w:val="el-GR"/>
        </w:rPr>
        <w:t>Ε</w:t>
      </w:r>
      <w:r w:rsidRPr="00FA6D74">
        <w:rPr>
          <w:lang w:val="el-GR"/>
        </w:rPr>
        <w:t xml:space="preserve">βδομάδα 52, συνολικά 20/63 (31,7%) (19 που </w:t>
      </w:r>
      <w:r>
        <w:rPr>
          <w:lang w:val="el-GR"/>
        </w:rPr>
        <w:t>προκλήθηκαν από τη</w:t>
      </w:r>
      <w:r w:rsidRPr="00FA6D74">
        <w:rPr>
          <w:lang w:val="el-GR"/>
        </w:rPr>
        <w:t xml:space="preserve"> θεραπεία και 1 </w:t>
      </w:r>
      <w:r>
        <w:rPr>
          <w:lang w:val="el-GR"/>
        </w:rPr>
        <w:t>που ενισχύθηκε από τη θεραπεία</w:t>
      </w:r>
      <w:r w:rsidRPr="00FA6D74">
        <w:rPr>
          <w:lang w:val="el-GR"/>
        </w:rPr>
        <w:t xml:space="preserve">) ασθενείς με PV που υποβλήθηκαν σε θεραπεία με MabThera </w:t>
      </w:r>
      <w:r>
        <w:rPr>
          <w:lang w:val="el-GR"/>
        </w:rPr>
        <w:t xml:space="preserve">βρέθηκαν </w:t>
      </w:r>
      <w:r w:rsidRPr="00FA6D74">
        <w:rPr>
          <w:lang w:val="el-GR"/>
        </w:rPr>
        <w:t>θετικ</w:t>
      </w:r>
      <w:r>
        <w:rPr>
          <w:lang w:val="el-GR"/>
        </w:rPr>
        <w:t xml:space="preserve">οί στον έλεγχο </w:t>
      </w:r>
      <w:r w:rsidRPr="00FA6D74">
        <w:rPr>
          <w:lang w:val="el-GR"/>
        </w:rPr>
        <w:t>για ADA. Δεν υπήρξ</w:t>
      </w:r>
      <w:r>
        <w:rPr>
          <w:lang w:val="el-GR"/>
        </w:rPr>
        <w:t>ε</w:t>
      </w:r>
      <w:r w:rsidRPr="00FA6D74">
        <w:rPr>
          <w:lang w:val="el-GR"/>
        </w:rPr>
        <w:t xml:space="preserve"> εμφαν</w:t>
      </w:r>
      <w:r>
        <w:rPr>
          <w:lang w:val="el-GR"/>
        </w:rPr>
        <w:t>ής αρνητική</w:t>
      </w:r>
      <w:r w:rsidRPr="00FA6D74">
        <w:rPr>
          <w:lang w:val="el-GR"/>
        </w:rPr>
        <w:t xml:space="preserve"> </w:t>
      </w:r>
      <w:r>
        <w:rPr>
          <w:lang w:val="el-GR"/>
        </w:rPr>
        <w:t>επίπτωση</w:t>
      </w:r>
      <w:r w:rsidRPr="00FA6D74">
        <w:rPr>
          <w:lang w:val="el-GR"/>
        </w:rPr>
        <w:t xml:space="preserve"> από την παρουσία τ</w:t>
      </w:r>
      <w:r>
        <w:rPr>
          <w:lang w:val="el-GR"/>
        </w:rPr>
        <w:t>ων</w:t>
      </w:r>
      <w:r w:rsidRPr="00FA6D74">
        <w:rPr>
          <w:lang w:val="el-GR"/>
        </w:rPr>
        <w:t xml:space="preserve"> ADA στην ασφάλεια ή την αποτελεσματικότητα στη Μελέτη 2</w:t>
      </w:r>
      <w:r>
        <w:rPr>
          <w:lang w:val="el-GR"/>
        </w:rPr>
        <w:t xml:space="preserve"> της </w:t>
      </w:r>
      <w:r>
        <w:t>PV</w:t>
      </w:r>
      <w:r w:rsidRPr="00FA6D74">
        <w:rPr>
          <w:lang w:val="el-GR"/>
        </w:rPr>
        <w:t>.</w:t>
      </w:r>
    </w:p>
    <w:p w14:paraId="2345A8C6" w14:textId="77777777" w:rsidR="00B40B14" w:rsidRDefault="00B40B14" w:rsidP="002170C0">
      <w:pPr>
        <w:rPr>
          <w:lang w:val="el-GR"/>
        </w:rPr>
      </w:pPr>
    </w:p>
    <w:p w14:paraId="42686682" w14:textId="77777777" w:rsidR="00C93DEC" w:rsidRPr="00503FF1" w:rsidRDefault="00C93DEC" w:rsidP="00503FF1">
      <w:pPr>
        <w:keepNext/>
        <w:keepLines/>
        <w:spacing w:line="240" w:lineRule="atLeast"/>
        <w:ind w:left="567" w:hanging="567"/>
        <w:rPr>
          <w:lang w:val="el-GR"/>
        </w:rPr>
      </w:pPr>
      <w:r w:rsidRPr="00503FF1">
        <w:rPr>
          <w:b/>
          <w:lang w:val="el-GR"/>
        </w:rPr>
        <w:t>5.2</w:t>
      </w:r>
      <w:r w:rsidRPr="00503FF1">
        <w:rPr>
          <w:b/>
          <w:lang w:val="el-GR"/>
        </w:rPr>
        <w:tab/>
        <w:t>Φαρμακοκινητικές ιδιότητες</w:t>
      </w:r>
    </w:p>
    <w:p w14:paraId="3A315401" w14:textId="77777777" w:rsidR="00C93DEC" w:rsidRPr="00503FF1" w:rsidRDefault="00C93DEC" w:rsidP="00273CED">
      <w:pPr>
        <w:keepNext/>
        <w:keepLines/>
        <w:rPr>
          <w:lang w:val="el-GR"/>
        </w:rPr>
      </w:pPr>
    </w:p>
    <w:p w14:paraId="11708ED8" w14:textId="77777777" w:rsidR="00C93DEC" w:rsidRPr="00503FF1" w:rsidRDefault="00C93DEC" w:rsidP="00273CED">
      <w:pPr>
        <w:keepNext/>
        <w:keepLines/>
        <w:rPr>
          <w:u w:val="single"/>
          <w:lang w:val="el-GR"/>
        </w:rPr>
      </w:pPr>
      <w:r w:rsidRPr="00503FF1">
        <w:rPr>
          <w:u w:val="single"/>
          <w:lang w:val="el-GR"/>
        </w:rPr>
        <w:t>Μη-</w:t>
      </w:r>
      <w:r w:rsidRPr="00503FF1">
        <w:rPr>
          <w:u w:val="single"/>
        </w:rPr>
        <w:t>Hodgkin</w:t>
      </w:r>
      <w:r w:rsidRPr="00503FF1">
        <w:rPr>
          <w:u w:val="single"/>
          <w:lang w:val="el-GR"/>
        </w:rPr>
        <w:t xml:space="preserve"> λέμφωμα</w:t>
      </w:r>
      <w:r w:rsidR="00351601">
        <w:rPr>
          <w:u w:val="single"/>
          <w:lang w:val="el-GR"/>
        </w:rPr>
        <w:t xml:space="preserve"> ενηλίκων</w:t>
      </w:r>
    </w:p>
    <w:p w14:paraId="2624BE33" w14:textId="77777777" w:rsidR="00C93DEC" w:rsidRPr="00503FF1" w:rsidRDefault="00C93DEC" w:rsidP="00273CED">
      <w:pPr>
        <w:keepNext/>
        <w:keepLines/>
        <w:rPr>
          <w:u w:val="single"/>
          <w:lang w:val="el-GR"/>
        </w:rPr>
      </w:pPr>
    </w:p>
    <w:p w14:paraId="6AA17A2D" w14:textId="77777777" w:rsidR="00C93DEC" w:rsidRPr="00503FF1" w:rsidRDefault="00C93DEC" w:rsidP="00503FF1">
      <w:pPr>
        <w:rPr>
          <w:lang w:val="el-GR"/>
        </w:rPr>
      </w:pPr>
      <w:r w:rsidRPr="00503FF1">
        <w:rPr>
          <w:lang w:val="el-GR"/>
        </w:rPr>
        <w:t xml:space="preserve">Βασισμένη σε </w:t>
      </w:r>
      <w:r>
        <w:rPr>
          <w:lang w:val="el-GR"/>
        </w:rPr>
        <w:t>μί</w:t>
      </w:r>
      <w:r w:rsidRPr="00503FF1">
        <w:rPr>
          <w:lang w:val="el-GR"/>
        </w:rPr>
        <w:t xml:space="preserve">α φαρμακοκινητική ανάλυση πληθυσμού σε 298 ασθενείς με NHL που έλαβαν εφάπαξ ή πολλαπλές εγχύσεις </w:t>
      </w:r>
      <w:r w:rsidRPr="00503FF1">
        <w:rPr>
          <w:lang w:val="de-CH"/>
        </w:rPr>
        <w:t>MabThera</w:t>
      </w:r>
      <w:r w:rsidRPr="00503FF1">
        <w:rPr>
          <w:lang w:val="el-GR"/>
        </w:rPr>
        <w:t xml:space="preserve"> ως μονοθεραπεία ή σε συνδυασμό με χημειοθεραπεία </w:t>
      </w:r>
      <w:r w:rsidRPr="00503FF1">
        <w:t>CHOP</w:t>
      </w:r>
      <w:r w:rsidRPr="00503FF1">
        <w:rPr>
          <w:lang w:val="el-GR"/>
        </w:rPr>
        <w:t xml:space="preserve"> (εφαρμοσμένες δόσεις </w:t>
      </w:r>
      <w:r w:rsidRPr="00503FF1">
        <w:rPr>
          <w:lang w:val="de-CH"/>
        </w:rPr>
        <w:t>MabThera</w:t>
      </w:r>
      <w:r w:rsidRPr="00503FF1">
        <w:rPr>
          <w:lang w:val="el-GR"/>
        </w:rPr>
        <w:t xml:space="preserve"> κυμάνθηκαν από 100 έως 500 mg/</w:t>
      </w:r>
      <w:r w:rsidRPr="00503FF1">
        <w:t>m</w:t>
      </w:r>
      <w:r w:rsidRPr="00503FF1">
        <w:rPr>
          <w:vertAlign w:val="superscript"/>
          <w:lang w:val="el-GR"/>
        </w:rPr>
        <w:t>2</w:t>
      </w:r>
      <w:r w:rsidRPr="00503FF1">
        <w:rPr>
          <w:lang w:val="el-GR"/>
        </w:rPr>
        <w:t>) , οι συνήθεις υπολογισμοί του πληθυσμού μη ειδικής αποβολής (</w:t>
      </w:r>
      <w:r w:rsidRPr="00503FF1">
        <w:t>CL</w:t>
      </w:r>
      <w:r w:rsidRPr="00503FF1">
        <w:rPr>
          <w:vertAlign w:val="subscript"/>
          <w:lang w:val="el-GR"/>
        </w:rPr>
        <w:t>1</w:t>
      </w:r>
      <w:r w:rsidRPr="00503FF1">
        <w:rPr>
          <w:lang w:val="el-GR"/>
        </w:rPr>
        <w:t>), ειδικής αποβολής (</w:t>
      </w:r>
      <w:r w:rsidRPr="00503FF1">
        <w:t>CL</w:t>
      </w:r>
      <w:r w:rsidRPr="00503FF1">
        <w:rPr>
          <w:vertAlign w:val="subscript"/>
          <w:lang w:val="el-GR"/>
        </w:rPr>
        <w:t>2</w:t>
      </w:r>
      <w:r w:rsidRPr="00503FF1">
        <w:rPr>
          <w:lang w:val="el-GR"/>
        </w:rPr>
        <w:t>) που πιθανώς προέκυψαν από τα Β κύτταρα ή από το φορτίο του όγκου και ο όγκος κατανομής του κεντρικού διαμερίσματος (</w:t>
      </w:r>
      <w:r w:rsidRPr="00503FF1">
        <w:t>V</w:t>
      </w:r>
      <w:r w:rsidRPr="00503FF1">
        <w:rPr>
          <w:vertAlign w:val="subscript"/>
          <w:lang w:val="el-GR"/>
        </w:rPr>
        <w:t>1</w:t>
      </w:r>
      <w:r w:rsidRPr="00503FF1">
        <w:rPr>
          <w:lang w:val="el-GR"/>
        </w:rPr>
        <w:t>) ήταν 0,14</w:t>
      </w:r>
      <w:r w:rsidRPr="00503FF1">
        <w:t> L</w:t>
      </w:r>
      <w:r w:rsidRPr="00503FF1">
        <w:rPr>
          <w:lang w:val="el-GR"/>
        </w:rPr>
        <w:t>/ημέρα, 0,59 </w:t>
      </w:r>
      <w:r w:rsidRPr="00503FF1">
        <w:t>L</w:t>
      </w:r>
      <w:r w:rsidRPr="00503FF1">
        <w:rPr>
          <w:lang w:val="el-GR"/>
        </w:rPr>
        <w:t>/ημέρα και 2,7 </w:t>
      </w:r>
      <w:r w:rsidRPr="00503FF1">
        <w:t>L</w:t>
      </w:r>
      <w:r w:rsidRPr="00503FF1">
        <w:rPr>
          <w:lang w:val="el-GR"/>
        </w:rPr>
        <w:t>/ημέρα, αντίστοιχα. Ο υπολογισμένος διάμεσος τελικός χρόνος ημ</w:t>
      </w:r>
      <w:r>
        <w:rPr>
          <w:lang w:val="el-GR"/>
        </w:rPr>
        <w:t xml:space="preserve">ίσειας </w:t>
      </w:r>
      <w:r w:rsidRPr="00503FF1">
        <w:rPr>
          <w:lang w:val="el-GR"/>
        </w:rPr>
        <w:t xml:space="preserve">ζωής </w:t>
      </w:r>
      <w:r>
        <w:rPr>
          <w:lang w:val="el-GR"/>
        </w:rPr>
        <w:t xml:space="preserve">της </w:t>
      </w:r>
      <w:r w:rsidRPr="00503FF1">
        <w:rPr>
          <w:lang w:val="el-GR"/>
        </w:rPr>
        <w:t>απο</w:t>
      </w:r>
      <w:r>
        <w:rPr>
          <w:lang w:val="el-GR"/>
        </w:rPr>
        <w:t>βολής</w:t>
      </w:r>
      <w:r w:rsidRPr="00503FF1">
        <w:rPr>
          <w:lang w:val="el-GR"/>
        </w:rPr>
        <w:t xml:space="preserve"> του </w:t>
      </w:r>
      <w:r w:rsidRPr="00503FF1">
        <w:rPr>
          <w:lang w:val="de-CH"/>
        </w:rPr>
        <w:t>MabThera</w:t>
      </w:r>
      <w:r w:rsidRPr="00503FF1">
        <w:rPr>
          <w:lang w:val="el-GR"/>
        </w:rPr>
        <w:t xml:space="preserve"> ήταν 22 ημέρες (εύρος 6,1 έως 52 ημέρες). Το σύνολο των θετικών κυττάρων </w:t>
      </w:r>
      <w:r w:rsidRPr="00503FF1">
        <w:t>CD</w:t>
      </w:r>
      <w:r w:rsidRPr="00503FF1">
        <w:rPr>
          <w:lang w:val="el-GR"/>
        </w:rPr>
        <w:t xml:space="preserve">19 κατά την έναρξη και το μέγεθος των μετρήσιμων καρκινικών βλαβών συντέλεσαν σε μερική μεταβλητότητα της </w:t>
      </w:r>
      <w:r w:rsidRPr="00503FF1">
        <w:t>CL</w:t>
      </w:r>
      <w:r w:rsidRPr="00503FF1">
        <w:rPr>
          <w:vertAlign w:val="subscript"/>
          <w:lang w:val="el-GR"/>
        </w:rPr>
        <w:t>2</w:t>
      </w:r>
      <w:r w:rsidRPr="00503FF1">
        <w:rPr>
          <w:lang w:val="el-GR"/>
        </w:rPr>
        <w:t xml:space="preserve"> του </w:t>
      </w:r>
      <w:r w:rsidRPr="00503FF1">
        <w:rPr>
          <w:lang w:val="de-CH"/>
        </w:rPr>
        <w:t>MabThera</w:t>
      </w:r>
      <w:r w:rsidRPr="00503FF1">
        <w:rPr>
          <w:lang w:val="el-GR"/>
        </w:rPr>
        <w:t xml:space="preserve"> σε δεδομένα από 161 ασθενείς που έλαβαν 375</w:t>
      </w:r>
      <w:r w:rsidRPr="00503FF1">
        <w:rPr>
          <w:lang w:val="de-CH"/>
        </w:rPr>
        <w:t> </w:t>
      </w:r>
      <w:r w:rsidRPr="00503FF1">
        <w:t>mg</w:t>
      </w:r>
      <w:r w:rsidRPr="00503FF1">
        <w:rPr>
          <w:lang w:val="el-GR"/>
        </w:rPr>
        <w:t>/</w:t>
      </w:r>
      <w:r w:rsidRPr="00503FF1">
        <w:t>m</w:t>
      </w:r>
      <w:r w:rsidRPr="00503FF1">
        <w:rPr>
          <w:vertAlign w:val="superscript"/>
          <w:lang w:val="el-GR"/>
        </w:rPr>
        <w:t>2</w:t>
      </w:r>
      <w:r w:rsidRPr="00503FF1">
        <w:rPr>
          <w:lang w:val="el-GR"/>
        </w:rPr>
        <w:t>, ως μ</w:t>
      </w:r>
      <w:r>
        <w:rPr>
          <w:lang w:val="el-GR"/>
        </w:rPr>
        <w:t>ί</w:t>
      </w:r>
      <w:r w:rsidRPr="00503FF1">
        <w:rPr>
          <w:lang w:val="el-GR"/>
        </w:rPr>
        <w:t xml:space="preserve">α ενδοφλέβια έγχυση 4 εβδομαδιαίων δόσεων. Οι ασθενείς με μεγαλύτερο σύνολο θετικών κυττάρων </w:t>
      </w:r>
      <w:r w:rsidRPr="00503FF1">
        <w:t>CD</w:t>
      </w:r>
      <w:r w:rsidRPr="00503FF1">
        <w:rPr>
          <w:lang w:val="el-GR"/>
        </w:rPr>
        <w:t xml:space="preserve">19 ή καρκινικές βλάβες είχαν υψηλότερη </w:t>
      </w:r>
      <w:r w:rsidRPr="00503FF1">
        <w:t>CL</w:t>
      </w:r>
      <w:r w:rsidRPr="00503FF1">
        <w:rPr>
          <w:vertAlign w:val="subscript"/>
          <w:lang w:val="el-GR"/>
        </w:rPr>
        <w:t>2</w:t>
      </w:r>
      <w:r w:rsidRPr="00503FF1">
        <w:rPr>
          <w:lang w:val="el-GR"/>
        </w:rPr>
        <w:t xml:space="preserve">. Εντούτοις, ένα μεγάλο μέρος μεταβλητότητας μεταξύ των ατόμων παρέμεινε για την </w:t>
      </w:r>
      <w:r w:rsidRPr="00503FF1">
        <w:t>CL</w:t>
      </w:r>
      <w:r w:rsidRPr="00503FF1">
        <w:rPr>
          <w:vertAlign w:val="subscript"/>
          <w:lang w:val="el-GR"/>
        </w:rPr>
        <w:t>2</w:t>
      </w:r>
      <w:r w:rsidRPr="00503FF1">
        <w:rPr>
          <w:lang w:val="el-GR"/>
        </w:rPr>
        <w:t xml:space="preserve">, μετά από διόρθωση για τα θετικά κύτταρα </w:t>
      </w:r>
      <w:r w:rsidRPr="00503FF1">
        <w:t>CD</w:t>
      </w:r>
      <w:r w:rsidRPr="00503FF1">
        <w:rPr>
          <w:lang w:val="el-GR"/>
        </w:rPr>
        <w:t xml:space="preserve">19 ή το μέγεθος της καρκινικής βλάβης. Ο </w:t>
      </w:r>
      <w:r w:rsidRPr="00503FF1">
        <w:t>V</w:t>
      </w:r>
      <w:r w:rsidRPr="00503FF1">
        <w:rPr>
          <w:vertAlign w:val="subscript"/>
          <w:lang w:val="el-GR"/>
        </w:rPr>
        <w:t>1</w:t>
      </w:r>
      <w:r w:rsidRPr="00503FF1">
        <w:rPr>
          <w:lang w:val="el-GR"/>
        </w:rPr>
        <w:t xml:space="preserve"> ποικίλλει με την επιφάνεια σώματος (</w:t>
      </w:r>
      <w:r w:rsidRPr="00503FF1">
        <w:t>BSA</w:t>
      </w:r>
      <w:r w:rsidRPr="00503FF1">
        <w:rPr>
          <w:lang w:val="el-GR"/>
        </w:rPr>
        <w:t xml:space="preserve">) και τη θεραπεία με </w:t>
      </w:r>
      <w:r w:rsidRPr="00503FF1">
        <w:t>CHOP</w:t>
      </w:r>
      <w:r w:rsidRPr="00503FF1">
        <w:rPr>
          <w:lang w:val="el-GR"/>
        </w:rPr>
        <w:t xml:space="preserve">. Αυτή η μεταβλητότητα του </w:t>
      </w:r>
      <w:r w:rsidRPr="00503FF1">
        <w:t>V</w:t>
      </w:r>
      <w:r w:rsidRPr="00503FF1">
        <w:rPr>
          <w:vertAlign w:val="subscript"/>
          <w:lang w:val="el-GR"/>
        </w:rPr>
        <w:t>1</w:t>
      </w:r>
      <w:r w:rsidRPr="00503FF1">
        <w:rPr>
          <w:lang w:val="el-GR"/>
        </w:rPr>
        <w:t>(27,1</w:t>
      </w:r>
      <w:r w:rsidRPr="00503FF1">
        <w:rPr>
          <w:lang w:val="de-CH"/>
        </w:rPr>
        <w:t> </w:t>
      </w:r>
      <w:r w:rsidRPr="00503FF1">
        <w:rPr>
          <w:lang w:val="el-GR"/>
        </w:rPr>
        <w:t xml:space="preserve">% και 19,0 %) που προκύπτει από το εύρος της </w:t>
      </w:r>
      <w:r w:rsidRPr="00503FF1">
        <w:t>BSA</w:t>
      </w:r>
      <w:r w:rsidRPr="00503FF1">
        <w:rPr>
          <w:lang w:val="el-GR"/>
        </w:rPr>
        <w:t xml:space="preserve"> (1,53 έως 2,32</w:t>
      </w:r>
      <w:r w:rsidRPr="00503FF1">
        <w:rPr>
          <w:lang w:val="de-CH"/>
        </w:rPr>
        <w:t> </w:t>
      </w:r>
      <w:r w:rsidRPr="00503FF1">
        <w:t>m</w:t>
      </w:r>
      <w:r w:rsidRPr="00503FF1">
        <w:rPr>
          <w:vertAlign w:val="superscript"/>
          <w:lang w:val="el-GR"/>
        </w:rPr>
        <w:t>2</w:t>
      </w:r>
      <w:r w:rsidRPr="00503FF1">
        <w:rPr>
          <w:lang w:val="el-GR"/>
        </w:rPr>
        <w:t xml:space="preserve">) και της ταυτόχρονης θεραπείας με </w:t>
      </w:r>
      <w:r w:rsidRPr="00503FF1">
        <w:t>CHOP</w:t>
      </w:r>
      <w:r w:rsidRPr="00503FF1">
        <w:rPr>
          <w:lang w:val="el-GR"/>
        </w:rPr>
        <w:t xml:space="preserve">, αντίστοιχα, ήταν σχετικά μικρή. Η ηλικία, το φύλο, η φυλή και η φυσική κατάσταση κατά </w:t>
      </w:r>
      <w:r w:rsidRPr="00503FF1">
        <w:t>WHO</w:t>
      </w:r>
      <w:r w:rsidRPr="00503FF1">
        <w:rPr>
          <w:lang w:val="el-GR"/>
        </w:rPr>
        <w:t xml:space="preserve"> δεν είχαν επίδραση στη φαρμακοκινητική του </w:t>
      </w:r>
      <w:r w:rsidRPr="00503FF1">
        <w:rPr>
          <w:lang w:val="de-CH"/>
        </w:rPr>
        <w:t>MabThera</w:t>
      </w:r>
      <w:r w:rsidRPr="00503FF1">
        <w:rPr>
          <w:lang w:val="el-GR"/>
        </w:rPr>
        <w:t xml:space="preserve">. Αυτή η ανάλυση συνιστά ότι η προσαρμογή δόσης του </w:t>
      </w:r>
      <w:r w:rsidRPr="00503FF1">
        <w:rPr>
          <w:lang w:val="de-CH"/>
        </w:rPr>
        <w:t>MabThera</w:t>
      </w:r>
      <w:r w:rsidRPr="00503FF1">
        <w:rPr>
          <w:lang w:val="el-GR"/>
        </w:rPr>
        <w:t xml:space="preserve"> με οποιεσδήποτε δοκιμασμένες συμμεταβλητές δεν αναμένεται να έχει ως αποτέλεσμα σημαντική μείωση στη φαρμακοκινητική του μεταβλητότητα. </w:t>
      </w:r>
    </w:p>
    <w:p w14:paraId="4FD8ED68" w14:textId="77777777" w:rsidR="00C93DEC" w:rsidRPr="00503FF1" w:rsidRDefault="00C93DEC" w:rsidP="00503FF1">
      <w:pPr>
        <w:rPr>
          <w:lang w:val="el-GR"/>
        </w:rPr>
      </w:pPr>
    </w:p>
    <w:p w14:paraId="50189F8C" w14:textId="77777777" w:rsidR="00C93DEC" w:rsidRPr="00503FF1" w:rsidRDefault="00C93DEC" w:rsidP="00503FF1">
      <w:pPr>
        <w:rPr>
          <w:lang w:val="el-GR"/>
        </w:rPr>
      </w:pPr>
      <w:r w:rsidRPr="00503FF1">
        <w:rPr>
          <w:lang w:val="el-GR"/>
        </w:rPr>
        <w:t xml:space="preserve">Το </w:t>
      </w:r>
      <w:r w:rsidRPr="00503FF1">
        <w:rPr>
          <w:lang w:val="de-CH"/>
        </w:rPr>
        <w:t>MabThera</w:t>
      </w:r>
      <w:r w:rsidRPr="00503FF1">
        <w:rPr>
          <w:lang w:val="el-GR"/>
        </w:rPr>
        <w:t xml:space="preserve"> που χορηγήθηκε ως ενδοφλέβια έγχυση στη δόση των 375</w:t>
      </w:r>
      <w:r w:rsidRPr="00503FF1">
        <w:rPr>
          <w:lang w:val="de-CH"/>
        </w:rPr>
        <w:t> </w:t>
      </w:r>
      <w:r w:rsidRPr="00503FF1">
        <w:t>mg</w:t>
      </w:r>
      <w:r w:rsidRPr="00503FF1">
        <w:rPr>
          <w:lang w:val="el-GR"/>
        </w:rPr>
        <w:t>/</w:t>
      </w:r>
      <w:r w:rsidRPr="00503FF1">
        <w:t>m</w:t>
      </w:r>
      <w:r w:rsidRPr="00503FF1">
        <w:rPr>
          <w:vertAlign w:val="superscript"/>
          <w:lang w:val="el-GR"/>
        </w:rPr>
        <w:t>2</w:t>
      </w:r>
      <w:r w:rsidRPr="00503FF1">
        <w:rPr>
          <w:lang w:val="el-GR"/>
        </w:rPr>
        <w:t xml:space="preserve"> σε εβδομαδιαία διαστήματα 4 δόσεων σε 203 ασθενείς με </w:t>
      </w:r>
      <w:r w:rsidRPr="00503FF1">
        <w:t>NHL</w:t>
      </w:r>
      <w:r w:rsidRPr="00503FF1">
        <w:rPr>
          <w:lang w:val="el-GR"/>
        </w:rPr>
        <w:t xml:space="preserve"> μη προθεραπευόμενους με </w:t>
      </w:r>
      <w:r w:rsidRPr="00503FF1">
        <w:rPr>
          <w:lang w:val="de-CH"/>
        </w:rPr>
        <w:t>MabThera</w:t>
      </w:r>
      <w:r w:rsidRPr="00503FF1">
        <w:rPr>
          <w:lang w:val="el-GR"/>
        </w:rPr>
        <w:t xml:space="preserve">, απέδωσε μέση </w:t>
      </w:r>
      <w:r w:rsidRPr="00503FF1">
        <w:t>C</w:t>
      </w:r>
      <w:r w:rsidRPr="00503FF1">
        <w:rPr>
          <w:vertAlign w:val="subscript"/>
        </w:rPr>
        <w:t>max</w:t>
      </w:r>
      <w:r w:rsidRPr="00503FF1">
        <w:rPr>
          <w:lang w:val="el-GR"/>
        </w:rPr>
        <w:t xml:space="preserve"> μετά την τέταρτη έγχυση 486</w:t>
      </w:r>
      <w:r w:rsidRPr="00503FF1">
        <w:t> </w:t>
      </w:r>
      <w:r w:rsidRPr="00503FF1">
        <w:rPr>
          <w:lang w:val="el-GR"/>
        </w:rPr>
        <w:t>µ</w:t>
      </w:r>
      <w:r w:rsidRPr="00503FF1">
        <w:t>g</w:t>
      </w:r>
      <w:r w:rsidRPr="00503FF1">
        <w:rPr>
          <w:lang w:val="el-GR"/>
        </w:rPr>
        <w:t>/</w:t>
      </w:r>
      <w:r w:rsidRPr="00503FF1">
        <w:t>mL</w:t>
      </w:r>
      <w:r w:rsidRPr="009F5505">
        <w:rPr>
          <w:lang w:val="el-GR"/>
        </w:rPr>
        <w:t xml:space="preserve"> </w:t>
      </w:r>
      <w:r w:rsidRPr="00503FF1">
        <w:rPr>
          <w:lang w:val="el-GR"/>
        </w:rPr>
        <w:t>(εύρος, 77,5 έως 996,6</w:t>
      </w:r>
      <w:r w:rsidRPr="00503FF1">
        <w:rPr>
          <w:lang w:val="de-CH"/>
        </w:rPr>
        <w:t> </w:t>
      </w:r>
      <w:r w:rsidRPr="00503FF1">
        <w:rPr>
          <w:lang w:val="el-GR"/>
        </w:rPr>
        <w:t>µ</w:t>
      </w:r>
      <w:r w:rsidRPr="00503FF1">
        <w:t>g</w:t>
      </w:r>
      <w:r w:rsidRPr="00503FF1">
        <w:rPr>
          <w:lang w:val="el-GR"/>
        </w:rPr>
        <w:t>/</w:t>
      </w:r>
      <w:r w:rsidRPr="00503FF1">
        <w:t>mL</w:t>
      </w:r>
      <w:r w:rsidRPr="00503FF1">
        <w:rPr>
          <w:lang w:val="el-GR"/>
        </w:rPr>
        <w:t>). Το rituximab ήταν ανιχνεύσιμο στον ορό των ασθενών 3-6 μήνες μετά την ολοκλήρωση της τελευταίας θεραπείας.</w:t>
      </w:r>
    </w:p>
    <w:p w14:paraId="5BADA5DC" w14:textId="77777777" w:rsidR="00C93DEC" w:rsidRPr="00503FF1" w:rsidRDefault="00C93DEC" w:rsidP="00503FF1">
      <w:pPr>
        <w:rPr>
          <w:lang w:val="el-GR"/>
        </w:rPr>
      </w:pPr>
    </w:p>
    <w:p w14:paraId="2FC0C742" w14:textId="77777777" w:rsidR="00C93DEC" w:rsidRPr="00503FF1" w:rsidRDefault="00C93DEC" w:rsidP="00BE34C4">
      <w:pPr>
        <w:keepNext/>
        <w:keepLines/>
        <w:rPr>
          <w:lang w:val="el-GR"/>
        </w:rPr>
      </w:pPr>
      <w:r w:rsidRPr="00503FF1">
        <w:rPr>
          <w:lang w:val="el-GR"/>
        </w:rPr>
        <w:t xml:space="preserve">Μετά τη χορήγηση του </w:t>
      </w:r>
      <w:r w:rsidRPr="00503FF1">
        <w:rPr>
          <w:lang w:val="de-CH"/>
        </w:rPr>
        <w:t>MabThera</w:t>
      </w:r>
      <w:r w:rsidRPr="00503FF1">
        <w:rPr>
          <w:lang w:val="el-GR"/>
        </w:rPr>
        <w:t xml:space="preserve"> στη δόση των 375</w:t>
      </w:r>
      <w:r w:rsidRPr="00503FF1">
        <w:rPr>
          <w:lang w:val="de-CH"/>
        </w:rPr>
        <w:t> </w:t>
      </w:r>
      <w:r w:rsidRPr="00503FF1">
        <w:t>mg</w:t>
      </w:r>
      <w:r w:rsidRPr="00503FF1">
        <w:rPr>
          <w:lang w:val="el-GR"/>
        </w:rPr>
        <w:t>/</w:t>
      </w:r>
      <w:r w:rsidRPr="00503FF1">
        <w:t>m</w:t>
      </w:r>
      <w:r w:rsidRPr="00503FF1">
        <w:rPr>
          <w:vertAlign w:val="superscript"/>
          <w:lang w:val="el-GR"/>
        </w:rPr>
        <w:t>2</w:t>
      </w:r>
      <w:r w:rsidRPr="00503FF1">
        <w:rPr>
          <w:lang w:val="el-GR"/>
        </w:rPr>
        <w:t xml:space="preserve"> ως ενδοφλέβια έγχυση σε εβδομαδιαία διαστήματα 4 δόσεων σε 37 ασθενείς με </w:t>
      </w:r>
      <w:r w:rsidRPr="00503FF1">
        <w:t>NHL</w:t>
      </w:r>
      <w:r w:rsidRPr="00503FF1">
        <w:rPr>
          <w:lang w:val="el-GR"/>
        </w:rPr>
        <w:t xml:space="preserve">, η μέση </w:t>
      </w:r>
      <w:r w:rsidRPr="00503FF1">
        <w:t>C</w:t>
      </w:r>
      <w:r w:rsidRPr="00503FF1">
        <w:rPr>
          <w:vertAlign w:val="subscript"/>
        </w:rPr>
        <w:t>max</w:t>
      </w:r>
      <w:r w:rsidRPr="00503FF1">
        <w:rPr>
          <w:lang w:val="el-GR"/>
        </w:rPr>
        <w:t xml:space="preserve"> αυξήθηκε με την κάθε διαδοχική έγχυση να κυμαίνεται από μ</w:t>
      </w:r>
      <w:r>
        <w:rPr>
          <w:lang w:val="el-GR"/>
        </w:rPr>
        <w:t>ί</w:t>
      </w:r>
      <w:r w:rsidRPr="00503FF1">
        <w:rPr>
          <w:lang w:val="el-GR"/>
        </w:rPr>
        <w:t>α μέση τιμή 243</w:t>
      </w:r>
      <w:r w:rsidRPr="00503FF1">
        <w:rPr>
          <w:lang w:val="de-CH"/>
        </w:rPr>
        <w:t> </w:t>
      </w:r>
      <w:r w:rsidRPr="00503FF1">
        <w:rPr>
          <w:lang w:val="el-GR"/>
        </w:rPr>
        <w:t>µ</w:t>
      </w:r>
      <w:r w:rsidRPr="00503FF1">
        <w:t>g</w:t>
      </w:r>
      <w:r w:rsidRPr="00503FF1">
        <w:rPr>
          <w:lang w:val="el-GR"/>
        </w:rPr>
        <w:t>/</w:t>
      </w:r>
      <w:r w:rsidRPr="00503FF1">
        <w:t>mL</w:t>
      </w:r>
      <w:r w:rsidRPr="009F5505">
        <w:rPr>
          <w:lang w:val="el-GR"/>
        </w:rPr>
        <w:t xml:space="preserve"> </w:t>
      </w:r>
      <w:r w:rsidRPr="00503FF1">
        <w:rPr>
          <w:lang w:val="el-GR"/>
        </w:rPr>
        <w:t>(εύρος, 16 – 582</w:t>
      </w:r>
      <w:r w:rsidRPr="00503FF1">
        <w:rPr>
          <w:lang w:val="de-CH"/>
        </w:rPr>
        <w:t> </w:t>
      </w:r>
      <w:r w:rsidRPr="00503FF1">
        <w:rPr>
          <w:lang w:val="el-GR"/>
        </w:rPr>
        <w:t>µ</w:t>
      </w:r>
      <w:r w:rsidRPr="00503FF1">
        <w:t>g</w:t>
      </w:r>
      <w:r w:rsidRPr="00503FF1">
        <w:rPr>
          <w:lang w:val="el-GR"/>
        </w:rPr>
        <w:t>/</w:t>
      </w:r>
      <w:r w:rsidRPr="00503FF1">
        <w:t>mL</w:t>
      </w:r>
      <w:r w:rsidRPr="00503FF1">
        <w:rPr>
          <w:lang w:val="el-GR"/>
        </w:rPr>
        <w:t>) μετά την πρώτη έγχυση έως 550</w:t>
      </w:r>
      <w:r w:rsidRPr="00503FF1">
        <w:rPr>
          <w:lang w:val="de-CH"/>
        </w:rPr>
        <w:t> </w:t>
      </w:r>
      <w:r w:rsidRPr="00503FF1">
        <w:rPr>
          <w:lang w:val="el-GR"/>
        </w:rPr>
        <w:t>µ</w:t>
      </w:r>
      <w:r w:rsidRPr="00503FF1">
        <w:t>g</w:t>
      </w:r>
      <w:r w:rsidRPr="00503FF1">
        <w:rPr>
          <w:lang w:val="el-GR"/>
        </w:rPr>
        <w:t>/</w:t>
      </w:r>
      <w:r w:rsidRPr="00503FF1">
        <w:t>mL</w:t>
      </w:r>
      <w:r w:rsidRPr="009F5505">
        <w:rPr>
          <w:lang w:val="el-GR"/>
        </w:rPr>
        <w:t xml:space="preserve"> </w:t>
      </w:r>
      <w:r w:rsidRPr="00503FF1">
        <w:rPr>
          <w:lang w:val="el-GR"/>
        </w:rPr>
        <w:t>(εύρος, 171 – 1177</w:t>
      </w:r>
      <w:r w:rsidRPr="00503FF1">
        <w:t> </w:t>
      </w:r>
      <w:r w:rsidRPr="00503FF1">
        <w:rPr>
          <w:lang w:val="el-GR"/>
        </w:rPr>
        <w:t>µ</w:t>
      </w:r>
      <w:r w:rsidRPr="00503FF1">
        <w:t>g</w:t>
      </w:r>
      <w:r w:rsidRPr="00503FF1">
        <w:rPr>
          <w:lang w:val="el-GR"/>
        </w:rPr>
        <w:t>/</w:t>
      </w:r>
      <w:r w:rsidRPr="00503FF1">
        <w:t>mL</w:t>
      </w:r>
      <w:r w:rsidRPr="00503FF1">
        <w:rPr>
          <w:lang w:val="el-GR"/>
        </w:rPr>
        <w:t>) μετά την όγδοη έγχυση.</w:t>
      </w:r>
    </w:p>
    <w:p w14:paraId="11A8FCC1" w14:textId="77777777" w:rsidR="00C93DEC" w:rsidRPr="00503FF1" w:rsidRDefault="00C93DEC" w:rsidP="00503FF1">
      <w:pPr>
        <w:rPr>
          <w:lang w:val="el-GR"/>
        </w:rPr>
      </w:pPr>
    </w:p>
    <w:p w14:paraId="1AF5406C" w14:textId="77777777" w:rsidR="00C93DEC" w:rsidRPr="00503FF1" w:rsidRDefault="00C93DEC" w:rsidP="00503FF1">
      <w:pPr>
        <w:rPr>
          <w:lang w:val="el-GR"/>
        </w:rPr>
      </w:pPr>
      <w:r w:rsidRPr="00503FF1">
        <w:rPr>
          <w:lang w:val="el-GR"/>
        </w:rPr>
        <w:t xml:space="preserve">Το φαρμακοκινητικό προφίλ του </w:t>
      </w:r>
      <w:r w:rsidRPr="00503FF1">
        <w:rPr>
          <w:lang w:val="de-CH"/>
        </w:rPr>
        <w:t>MabThera</w:t>
      </w:r>
      <w:r w:rsidRPr="00503FF1">
        <w:rPr>
          <w:lang w:val="el-GR"/>
        </w:rPr>
        <w:t xml:space="preserve"> όταν χορηγείται σε 6 εγχύσεις των 375</w:t>
      </w:r>
      <w:r w:rsidRPr="00503FF1">
        <w:rPr>
          <w:lang w:val="de-CH"/>
        </w:rPr>
        <w:t> </w:t>
      </w:r>
      <w:r w:rsidRPr="00503FF1">
        <w:t>mg</w:t>
      </w:r>
      <w:r w:rsidRPr="00503FF1">
        <w:rPr>
          <w:lang w:val="el-GR"/>
        </w:rPr>
        <w:t>/</w:t>
      </w:r>
      <w:r w:rsidRPr="00503FF1">
        <w:t>m</w:t>
      </w:r>
      <w:r w:rsidRPr="00503FF1">
        <w:rPr>
          <w:vertAlign w:val="superscript"/>
          <w:lang w:val="el-GR"/>
        </w:rPr>
        <w:t>2</w:t>
      </w:r>
      <w:r w:rsidRPr="00503FF1">
        <w:rPr>
          <w:vertAlign w:val="subscript"/>
          <w:lang w:val="el-GR"/>
        </w:rPr>
        <w:t xml:space="preserve"> </w:t>
      </w:r>
      <w:r w:rsidRPr="00503FF1">
        <w:rPr>
          <w:lang w:val="el-GR"/>
        </w:rPr>
        <w:t xml:space="preserve">σε συνδυασμό με 6 κύκλους χημειοθεραπείας με </w:t>
      </w:r>
      <w:r w:rsidRPr="00503FF1">
        <w:t>CHOP</w:t>
      </w:r>
      <w:r w:rsidRPr="00503FF1">
        <w:rPr>
          <w:lang w:val="el-GR"/>
        </w:rPr>
        <w:t xml:space="preserve"> ήταν παρόμοιο με αυτό του </w:t>
      </w:r>
      <w:r w:rsidRPr="00503FF1">
        <w:rPr>
          <w:lang w:val="de-CH"/>
        </w:rPr>
        <w:t>MabThera</w:t>
      </w:r>
      <w:r w:rsidRPr="00503FF1">
        <w:rPr>
          <w:lang w:val="el-GR"/>
        </w:rPr>
        <w:t xml:space="preserve"> ως μονοθεραπεία.</w:t>
      </w:r>
    </w:p>
    <w:p w14:paraId="4DB52D93" w14:textId="77777777" w:rsidR="00C93DEC" w:rsidRDefault="00C93DEC" w:rsidP="00503FF1">
      <w:pPr>
        <w:rPr>
          <w:lang w:val="el-GR"/>
        </w:rPr>
      </w:pPr>
    </w:p>
    <w:p w14:paraId="3AA23F0A" w14:textId="77777777" w:rsidR="00351601" w:rsidRPr="002D0C05" w:rsidRDefault="00351601" w:rsidP="00351601">
      <w:pPr>
        <w:rPr>
          <w:u w:val="single"/>
          <w:lang w:val="el-GR"/>
        </w:rPr>
      </w:pPr>
      <w:r>
        <w:rPr>
          <w:u w:val="single"/>
          <w:lang w:val="el-GR"/>
        </w:rPr>
        <w:t>Παιδιατρικό</w:t>
      </w:r>
      <w:r w:rsidRPr="002D0C05">
        <w:rPr>
          <w:u w:val="single"/>
          <w:lang w:val="el-GR"/>
        </w:rPr>
        <w:t xml:space="preserve"> </w:t>
      </w:r>
      <w:r>
        <w:rPr>
          <w:u w:val="single"/>
          <w:lang w:val="en-GB"/>
        </w:rPr>
        <w:t>DLBCL</w:t>
      </w:r>
      <w:r w:rsidRPr="002D0C05">
        <w:rPr>
          <w:u w:val="single"/>
          <w:lang w:val="el-GR"/>
        </w:rPr>
        <w:t>/</w:t>
      </w:r>
      <w:r>
        <w:rPr>
          <w:u w:val="single"/>
          <w:lang w:val="en-GB"/>
        </w:rPr>
        <w:t>BL</w:t>
      </w:r>
      <w:r w:rsidRPr="002D0C05">
        <w:rPr>
          <w:u w:val="single"/>
          <w:lang w:val="el-GR"/>
        </w:rPr>
        <w:t>/</w:t>
      </w:r>
      <w:r>
        <w:rPr>
          <w:u w:val="single"/>
          <w:lang w:val="en-GB"/>
        </w:rPr>
        <w:t>BAL</w:t>
      </w:r>
      <w:r w:rsidRPr="002D0C05">
        <w:rPr>
          <w:u w:val="single"/>
          <w:lang w:val="el-GR"/>
        </w:rPr>
        <w:t>/</w:t>
      </w:r>
      <w:r>
        <w:rPr>
          <w:u w:val="single"/>
          <w:lang w:val="en-GB"/>
        </w:rPr>
        <w:t>BLL</w:t>
      </w:r>
      <w:r w:rsidRPr="002D0C05">
        <w:rPr>
          <w:u w:val="single"/>
          <w:lang w:val="el-GR"/>
        </w:rPr>
        <w:t xml:space="preserve"> </w:t>
      </w:r>
    </w:p>
    <w:p w14:paraId="7D5925EA" w14:textId="77777777" w:rsidR="00351601" w:rsidRDefault="00351601" w:rsidP="00351601">
      <w:pPr>
        <w:rPr>
          <w:lang w:val="el-GR"/>
        </w:rPr>
      </w:pPr>
    </w:p>
    <w:p w14:paraId="6010868E" w14:textId="77777777" w:rsidR="00351601" w:rsidRDefault="00351601" w:rsidP="00351601">
      <w:pPr>
        <w:rPr>
          <w:lang w:val="el-GR"/>
        </w:rPr>
      </w:pPr>
      <w:r w:rsidRPr="00C215D1">
        <w:rPr>
          <w:lang w:val="el-GR"/>
        </w:rPr>
        <w:t xml:space="preserve">Στην κλινική δοκιμή που μελετά </w:t>
      </w:r>
      <w:r>
        <w:rPr>
          <w:lang w:val="el-GR"/>
        </w:rPr>
        <w:t>παιδιατρικούς ασθενείς με DLBCL/BL/BAL/</w:t>
      </w:r>
      <w:r w:rsidRPr="00C215D1">
        <w:rPr>
          <w:lang w:val="el-GR"/>
        </w:rPr>
        <w:t xml:space="preserve">BLL, η </w:t>
      </w:r>
      <w:r>
        <w:rPr>
          <w:lang w:val="el-GR"/>
        </w:rPr>
        <w:t>ΦΚ</w:t>
      </w:r>
      <w:r w:rsidRPr="00C215D1">
        <w:rPr>
          <w:lang w:val="el-GR"/>
        </w:rPr>
        <w:t xml:space="preserve"> μελετήθηκε σε ένα υποσύνολο 35 ασθενών ηλικίας 3 ετών και άνω. </w:t>
      </w:r>
      <w:r>
        <w:rPr>
          <w:lang w:val="el-GR"/>
        </w:rPr>
        <w:t>Η ΦΚ</w:t>
      </w:r>
      <w:r w:rsidRPr="00C215D1">
        <w:rPr>
          <w:lang w:val="el-GR"/>
        </w:rPr>
        <w:t xml:space="preserve"> ήταν συγκρίσιμ</w:t>
      </w:r>
      <w:r>
        <w:rPr>
          <w:lang w:val="el-GR"/>
        </w:rPr>
        <w:t>η</w:t>
      </w:r>
      <w:r w:rsidRPr="00C215D1">
        <w:rPr>
          <w:lang w:val="el-GR"/>
        </w:rPr>
        <w:t xml:space="preserve"> μεταξύ των δύο ηλικιακών ομάδων (</w:t>
      </w:r>
      <w:r>
        <w:rPr>
          <w:lang w:val="en-GB"/>
        </w:rPr>
        <w:sym w:font="Symbol" w:char="F0B3"/>
      </w:r>
      <w:r w:rsidRPr="00C215D1">
        <w:rPr>
          <w:lang w:val="el-GR"/>
        </w:rPr>
        <w:t xml:space="preserve">3 έως </w:t>
      </w:r>
      <w:r>
        <w:rPr>
          <w:rFonts w:eastAsia="MS Mincho" w:hint="eastAsia"/>
          <w:lang w:val="el-GR"/>
        </w:rPr>
        <w:t>&lt;</w:t>
      </w:r>
      <w:r w:rsidRPr="00C215D1">
        <w:rPr>
          <w:lang w:val="el-GR"/>
        </w:rPr>
        <w:t xml:space="preserve">12 ετών έναντι </w:t>
      </w:r>
      <w:r>
        <w:rPr>
          <w:lang w:val="en-GB"/>
        </w:rPr>
        <w:sym w:font="Symbol" w:char="F0B3"/>
      </w:r>
      <w:r w:rsidRPr="00C215D1">
        <w:rPr>
          <w:lang w:val="el-GR"/>
        </w:rPr>
        <w:t xml:space="preserve">12 έως &lt;18 ετών). Μετά από δύο </w:t>
      </w:r>
      <w:r>
        <w:rPr>
          <w:lang w:val="el-GR"/>
        </w:rPr>
        <w:t>ενδοφλέβιες εγχύσεις MabThera των 375 mg/</w:t>
      </w:r>
      <w:r w:rsidRPr="00C215D1">
        <w:rPr>
          <w:lang w:val="el-GR"/>
        </w:rPr>
        <w:t>m</w:t>
      </w:r>
      <w:r w:rsidRPr="002D0C05">
        <w:rPr>
          <w:vertAlign w:val="superscript"/>
          <w:lang w:val="el-GR"/>
        </w:rPr>
        <w:t>2</w:t>
      </w:r>
      <w:r w:rsidRPr="00C215D1">
        <w:rPr>
          <w:lang w:val="el-GR"/>
        </w:rPr>
        <w:t xml:space="preserve"> σε κάθε </w:t>
      </w:r>
      <w:r>
        <w:rPr>
          <w:lang w:val="el-GR"/>
        </w:rPr>
        <w:t>μία</w:t>
      </w:r>
      <w:r w:rsidRPr="00C215D1">
        <w:rPr>
          <w:lang w:val="el-GR"/>
        </w:rPr>
        <w:t xml:space="preserve"> από τ</w:t>
      </w:r>
      <w:r>
        <w:rPr>
          <w:lang w:val="el-GR"/>
        </w:rPr>
        <w:t>ις</w:t>
      </w:r>
      <w:r w:rsidRPr="00C215D1">
        <w:rPr>
          <w:lang w:val="el-GR"/>
        </w:rPr>
        <w:t xml:space="preserve"> δύο </w:t>
      </w:r>
      <w:r>
        <w:rPr>
          <w:lang w:val="el-GR"/>
        </w:rPr>
        <w:t>θεραπείες εφόδου</w:t>
      </w:r>
      <w:r w:rsidRPr="00C215D1">
        <w:rPr>
          <w:lang w:val="el-GR"/>
        </w:rPr>
        <w:t xml:space="preserve"> (</w:t>
      </w:r>
      <w:r w:rsidRPr="00016A02">
        <w:rPr>
          <w:lang w:val="el-GR"/>
        </w:rPr>
        <w:t>θεραπεία 1 και 2) ακολουθούμεν</w:t>
      </w:r>
      <w:r w:rsidRPr="005F197A">
        <w:rPr>
          <w:lang w:val="el-GR"/>
        </w:rPr>
        <w:t>ες από μία έγχυση MabThera IV των 375 mg/m</w:t>
      </w:r>
      <w:r w:rsidRPr="002D0C05">
        <w:rPr>
          <w:vertAlign w:val="superscript"/>
          <w:lang w:val="el-GR"/>
        </w:rPr>
        <w:t>2</w:t>
      </w:r>
      <w:r w:rsidRPr="00016A02">
        <w:rPr>
          <w:lang w:val="el-GR"/>
        </w:rPr>
        <w:t xml:space="preserve"> σε κάθε μί</w:t>
      </w:r>
      <w:r w:rsidRPr="005F197A">
        <w:rPr>
          <w:lang w:val="el-GR"/>
        </w:rPr>
        <w:t>α από τις θεραπείες εδραίωσης (</w:t>
      </w:r>
      <w:r w:rsidRPr="001663FF">
        <w:rPr>
          <w:lang w:val="el-GR"/>
        </w:rPr>
        <w:t xml:space="preserve">θεραπείες 3 και 4) η μέγιστη συγκέντρωση ήταν υψηλότερη μετά την τέταρτη έγχυση </w:t>
      </w:r>
      <w:r w:rsidRPr="001663FF">
        <w:rPr>
          <w:lang w:val="el-GR"/>
        </w:rPr>
        <w:lastRenderedPageBreak/>
        <w:t>(</w:t>
      </w:r>
      <w:r w:rsidRPr="002D0C05">
        <w:rPr>
          <w:lang w:val="el-GR"/>
        </w:rPr>
        <w:t>θεραπεία 2) με γεωμετρικό μέσο 347 μg/mL ακολουθούμενο από χαμηλότερες μέγιστες συγκεντρώσεις γεωμετρικού μέσου στη συνέχεια</w:t>
      </w:r>
      <w:r>
        <w:rPr>
          <w:lang w:val="el-GR"/>
        </w:rPr>
        <w:t xml:space="preserve"> (Θεραπεία 4: 247 μg/</w:t>
      </w:r>
      <w:r w:rsidRPr="00C215D1">
        <w:rPr>
          <w:lang w:val="el-GR"/>
        </w:rPr>
        <w:t>mL). Με αυτό το δοσολογικό σχήμα, διατηρήθηκαν τα ελάχιστα επίπεδα (γεωμετρικά μέσα: 41,8 μg/mL (</w:t>
      </w:r>
      <w:r>
        <w:rPr>
          <w:lang w:val="el-GR"/>
        </w:rPr>
        <w:t>προ-δόσης Θεραπεία</w:t>
      </w:r>
      <w:r w:rsidRPr="00C215D1">
        <w:rPr>
          <w:lang w:val="el-GR"/>
        </w:rPr>
        <w:t xml:space="preserve"> 2</w:t>
      </w:r>
      <w:r>
        <w:rPr>
          <w:lang w:val="el-GR"/>
        </w:rPr>
        <w:t>˙ μετά από 1 θεραπεία), 67,7 μg/</w:t>
      </w:r>
      <w:r w:rsidRPr="00C215D1">
        <w:rPr>
          <w:lang w:val="el-GR"/>
        </w:rPr>
        <w:t>mL (</w:t>
      </w:r>
      <w:r>
        <w:rPr>
          <w:lang w:val="el-GR"/>
        </w:rPr>
        <w:t>προ</w:t>
      </w:r>
      <w:r w:rsidRPr="00C215D1">
        <w:rPr>
          <w:lang w:val="el-GR"/>
        </w:rPr>
        <w:t xml:space="preserve"> δόσης </w:t>
      </w:r>
      <w:r>
        <w:rPr>
          <w:lang w:val="el-GR"/>
        </w:rPr>
        <w:t xml:space="preserve">Θεραπεία </w:t>
      </w:r>
      <w:r w:rsidRPr="00C215D1">
        <w:rPr>
          <w:lang w:val="el-GR"/>
        </w:rPr>
        <w:t xml:space="preserve">3, μετά από 2 </w:t>
      </w:r>
      <w:r>
        <w:rPr>
          <w:lang w:val="el-GR"/>
        </w:rPr>
        <w:t>θεραπείες</w:t>
      </w:r>
      <w:r w:rsidRPr="00C215D1">
        <w:rPr>
          <w:lang w:val="el-GR"/>
        </w:rPr>
        <w:t xml:space="preserve">) και 58,5 μg / mL </w:t>
      </w:r>
      <w:r>
        <w:rPr>
          <w:lang w:val="el-GR"/>
        </w:rPr>
        <w:t>(προ-δόσης Θεραπεία</w:t>
      </w:r>
      <w:r w:rsidRPr="00C215D1">
        <w:rPr>
          <w:lang w:val="el-GR"/>
        </w:rPr>
        <w:t xml:space="preserve"> 4, μετά από 3 </w:t>
      </w:r>
      <w:r>
        <w:rPr>
          <w:lang w:val="el-GR"/>
        </w:rPr>
        <w:t>θεραπείες</w:t>
      </w:r>
      <w:r w:rsidRPr="00C215D1">
        <w:rPr>
          <w:lang w:val="el-GR"/>
        </w:rPr>
        <w:t>)). Ο μέσος χρόνος ημίσειας ζωής αποβολής σε παιδιατρικούς ασθενείς ηλικίας 3 ετών και άνω ήταν 26 ημέρες.</w:t>
      </w:r>
    </w:p>
    <w:p w14:paraId="7506DBDC" w14:textId="77777777" w:rsidR="00351601" w:rsidRDefault="00351601" w:rsidP="00351601">
      <w:pPr>
        <w:rPr>
          <w:lang w:val="el-GR"/>
        </w:rPr>
      </w:pPr>
    </w:p>
    <w:p w14:paraId="232D84CE" w14:textId="77777777" w:rsidR="00351601" w:rsidRDefault="00351601" w:rsidP="00351601">
      <w:pPr>
        <w:rPr>
          <w:lang w:val="el-GR"/>
        </w:rPr>
      </w:pPr>
      <w:r w:rsidRPr="00C215D1">
        <w:rPr>
          <w:lang w:val="el-GR"/>
        </w:rPr>
        <w:t xml:space="preserve">Τα χαρακτηριστικά </w:t>
      </w:r>
      <w:r>
        <w:rPr>
          <w:lang w:val="el-GR"/>
        </w:rPr>
        <w:t>της ΦΚ</w:t>
      </w:r>
      <w:r w:rsidRPr="00C215D1">
        <w:rPr>
          <w:lang w:val="el-GR"/>
        </w:rPr>
        <w:t xml:space="preserve"> του MabThera σε </w:t>
      </w:r>
      <w:r>
        <w:rPr>
          <w:lang w:val="el-GR"/>
        </w:rPr>
        <w:t>παιδιατρικούς ασθενείς με DLBCL/BL/</w:t>
      </w:r>
      <w:r w:rsidRPr="00C215D1">
        <w:rPr>
          <w:lang w:val="el-GR"/>
        </w:rPr>
        <w:t>BAL</w:t>
      </w:r>
      <w:r>
        <w:rPr>
          <w:lang w:val="el-GR"/>
        </w:rPr>
        <w:t>/</w:t>
      </w:r>
      <w:r w:rsidRPr="00C215D1">
        <w:rPr>
          <w:lang w:val="el-GR"/>
        </w:rPr>
        <w:t xml:space="preserve">BLL ήταν παρόμοια με αυτά που </w:t>
      </w:r>
      <w:r>
        <w:rPr>
          <w:lang w:val="el-GR"/>
        </w:rPr>
        <w:t xml:space="preserve">είχαν </w:t>
      </w:r>
      <w:r w:rsidRPr="00C215D1">
        <w:rPr>
          <w:lang w:val="el-GR"/>
        </w:rPr>
        <w:t>παρατηρ</w:t>
      </w:r>
      <w:r>
        <w:rPr>
          <w:lang w:val="el-GR"/>
        </w:rPr>
        <w:t>ηθεί</w:t>
      </w:r>
      <w:r w:rsidRPr="00C215D1">
        <w:rPr>
          <w:lang w:val="el-GR"/>
        </w:rPr>
        <w:t xml:space="preserve"> σε ενήλικες ασθενείς με NHL.</w:t>
      </w:r>
    </w:p>
    <w:p w14:paraId="244C8C4F" w14:textId="77777777" w:rsidR="00351601" w:rsidRDefault="00351601" w:rsidP="00351601">
      <w:pPr>
        <w:rPr>
          <w:lang w:val="el-GR"/>
        </w:rPr>
      </w:pPr>
    </w:p>
    <w:p w14:paraId="27AF7264" w14:textId="77777777" w:rsidR="00351601" w:rsidRDefault="00351601" w:rsidP="00351601">
      <w:pPr>
        <w:rPr>
          <w:lang w:val="el-GR"/>
        </w:rPr>
      </w:pPr>
      <w:r w:rsidRPr="004E5026">
        <w:rPr>
          <w:lang w:val="el-GR"/>
        </w:rPr>
        <w:t xml:space="preserve">Δεν υπάρχουν διαθέσιμα </w:t>
      </w:r>
      <w:r>
        <w:rPr>
          <w:lang w:val="el-GR"/>
        </w:rPr>
        <w:t xml:space="preserve">ΦΚ </w:t>
      </w:r>
      <w:r w:rsidRPr="004E5026">
        <w:rPr>
          <w:lang w:val="el-GR"/>
        </w:rPr>
        <w:t xml:space="preserve">δεδομένα στην ηλικιακή ομάδα ≥ 6 μηνών έως &lt;3 ετών, ωστόσο η πρόβλεψη της πληθυσμιακής </w:t>
      </w:r>
      <w:r>
        <w:rPr>
          <w:lang w:val="el-GR"/>
        </w:rPr>
        <w:t>ΦΚ</w:t>
      </w:r>
      <w:r w:rsidRPr="004E5026">
        <w:rPr>
          <w:lang w:val="el-GR"/>
        </w:rPr>
        <w:t xml:space="preserve"> υποστηρίζει συγκρίσιμη συστηματική έκθεση (</w:t>
      </w:r>
      <w:r w:rsidRPr="00351601">
        <w:rPr>
          <w:lang w:val="en-GB"/>
        </w:rPr>
        <w:t>AUC</w:t>
      </w:r>
      <w:r w:rsidRPr="004E5026">
        <w:rPr>
          <w:lang w:val="el-GR"/>
        </w:rPr>
        <w:t xml:space="preserve">, </w:t>
      </w:r>
      <w:r w:rsidRPr="00351601">
        <w:rPr>
          <w:lang w:val="en-GB"/>
        </w:rPr>
        <w:t>C</w:t>
      </w:r>
      <w:r w:rsidRPr="009A4D84">
        <w:rPr>
          <w:vertAlign w:val="subscript"/>
          <w:lang w:val="en-GB"/>
        </w:rPr>
        <w:t>trough</w:t>
      </w:r>
      <w:r w:rsidRPr="004E5026">
        <w:rPr>
          <w:lang w:val="el-GR"/>
        </w:rPr>
        <w:t xml:space="preserve">) σε αυτήν την ηλικιακή ομάδα σε σύγκριση με ≥ 3 έτη (Πίνακας </w:t>
      </w:r>
      <w:r w:rsidR="00EC78C0" w:rsidRPr="004E5026">
        <w:rPr>
          <w:lang w:val="el-GR"/>
        </w:rPr>
        <w:t>2</w:t>
      </w:r>
      <w:r w:rsidR="00EC78C0">
        <w:rPr>
          <w:lang w:val="el-GR"/>
        </w:rPr>
        <w:t>4</w:t>
      </w:r>
      <w:r w:rsidRPr="004E5026">
        <w:rPr>
          <w:lang w:val="el-GR"/>
        </w:rPr>
        <w:t>). Το μικρότερο αρχικό μέγεθος όγκου σχετίζεται με υψηλότερη έκθεση λόγω κάθαρσης που εξαρτάται</w:t>
      </w:r>
      <w:r w:rsidRPr="00351601">
        <w:rPr>
          <w:lang w:val="el-GR"/>
        </w:rPr>
        <w:t xml:space="preserve"> </w:t>
      </w:r>
      <w:r>
        <w:rPr>
          <w:lang w:val="el-GR"/>
        </w:rPr>
        <w:t>λιγότερο από το</w:t>
      </w:r>
      <w:r w:rsidRPr="004E5026">
        <w:rPr>
          <w:lang w:val="el-GR"/>
        </w:rPr>
        <w:t xml:space="preserve"> </w:t>
      </w:r>
      <w:r>
        <w:rPr>
          <w:lang w:val="el-GR"/>
        </w:rPr>
        <w:t>χρόνο</w:t>
      </w:r>
      <w:r w:rsidRPr="004E5026">
        <w:rPr>
          <w:lang w:val="el-GR"/>
        </w:rPr>
        <w:t>, ωστόσο οι συστηματικές εκθέσεις που επηρεάζονται από διαφορετικά μεγέθη όγκων παραμένουν στην περιοχή έκθεσης που ήταν αποτελεσματική και είχε αποδεκτό προφίλ ασφαλείας.</w:t>
      </w:r>
    </w:p>
    <w:p w14:paraId="10C428F1" w14:textId="77777777" w:rsidR="00351601" w:rsidRPr="004E5026" w:rsidRDefault="00351601" w:rsidP="00351601">
      <w:pPr>
        <w:rPr>
          <w:lang w:val="el-GR"/>
        </w:rPr>
      </w:pPr>
    </w:p>
    <w:p w14:paraId="50636B62" w14:textId="77777777" w:rsidR="00351601" w:rsidRPr="004E1149" w:rsidRDefault="00351601" w:rsidP="004E1149">
      <w:pPr>
        <w:keepNext/>
        <w:keepLines/>
        <w:jc w:val="both"/>
        <w:rPr>
          <w:b/>
          <w:lang w:val="el-GR"/>
        </w:rPr>
      </w:pPr>
      <w:bookmarkStart w:id="189" w:name="_17dp8vu" w:colFirst="0" w:colLast="0"/>
      <w:bookmarkEnd w:id="189"/>
      <w:r>
        <w:rPr>
          <w:b/>
          <w:lang w:val="el-GR"/>
        </w:rPr>
        <w:t>Πίνακας</w:t>
      </w:r>
      <w:r w:rsidRPr="004E5026">
        <w:rPr>
          <w:b/>
          <w:lang w:val="el-GR"/>
        </w:rPr>
        <w:t xml:space="preserve"> </w:t>
      </w:r>
      <w:r w:rsidR="00EC78C0" w:rsidRPr="004E5026">
        <w:rPr>
          <w:b/>
          <w:lang w:val="el-GR"/>
        </w:rPr>
        <w:t>2</w:t>
      </w:r>
      <w:r w:rsidR="00EC78C0">
        <w:rPr>
          <w:b/>
          <w:lang w:val="el-GR"/>
        </w:rPr>
        <w:t>4</w:t>
      </w:r>
      <w:r w:rsidRPr="004E5026">
        <w:rPr>
          <w:b/>
          <w:lang w:val="el-GR"/>
        </w:rPr>
        <w:t xml:space="preserve">: </w:t>
      </w:r>
      <w:r>
        <w:rPr>
          <w:b/>
          <w:lang w:val="el-GR"/>
        </w:rPr>
        <w:t>Προβλεπόμενες</w:t>
      </w:r>
      <w:r w:rsidRPr="004E5026">
        <w:rPr>
          <w:b/>
          <w:lang w:val="el-GR"/>
        </w:rPr>
        <w:t xml:space="preserve"> </w:t>
      </w:r>
      <w:r>
        <w:rPr>
          <w:b/>
          <w:lang w:val="el-GR"/>
        </w:rPr>
        <w:t>ΦΚ</w:t>
      </w:r>
      <w:r w:rsidRPr="00351601">
        <w:rPr>
          <w:b/>
          <w:lang w:val="el-GR"/>
        </w:rPr>
        <w:t xml:space="preserve"> </w:t>
      </w:r>
      <w:r>
        <w:rPr>
          <w:b/>
          <w:lang w:val="el-GR"/>
        </w:rPr>
        <w:t>Π</w:t>
      </w:r>
      <w:r w:rsidR="00D04345">
        <w:rPr>
          <w:b/>
          <w:lang w:val="el-GR"/>
        </w:rPr>
        <w:t>αράμετροι μετά</w:t>
      </w:r>
      <w:r w:rsidRPr="004E5026">
        <w:rPr>
          <w:b/>
          <w:lang w:val="el-GR"/>
        </w:rPr>
        <w:t xml:space="preserve"> </w:t>
      </w:r>
      <w:r>
        <w:rPr>
          <w:b/>
          <w:lang w:val="el-GR"/>
        </w:rPr>
        <w:t xml:space="preserve">από χορήγηση του δοσολογικού σχήματος του </w:t>
      </w:r>
      <w:r>
        <w:rPr>
          <w:b/>
        </w:rPr>
        <w:t>Rituximab</w:t>
      </w:r>
      <w:r>
        <w:rPr>
          <w:b/>
          <w:lang w:val="el-GR"/>
        </w:rPr>
        <w:t xml:space="preserve"> σε παιδιατρικό</w:t>
      </w:r>
      <w:r w:rsidRPr="004E5026">
        <w:rPr>
          <w:b/>
          <w:lang w:val="el-GR"/>
        </w:rPr>
        <w:t xml:space="preserve"> </w:t>
      </w:r>
      <w:r w:rsidRPr="004E5026">
        <w:rPr>
          <w:b/>
          <w:lang w:val="en-GB"/>
        </w:rPr>
        <w:t>DLBCL</w:t>
      </w:r>
      <w:r w:rsidRPr="004E5026">
        <w:rPr>
          <w:b/>
          <w:lang w:val="el-GR"/>
        </w:rPr>
        <w:t>/</w:t>
      </w:r>
      <w:r w:rsidRPr="004E5026">
        <w:rPr>
          <w:b/>
          <w:lang w:val="en-GB"/>
        </w:rPr>
        <w:t>BL</w:t>
      </w:r>
      <w:r w:rsidRPr="004E5026">
        <w:rPr>
          <w:b/>
          <w:lang w:val="el-GR"/>
        </w:rPr>
        <w:t>/</w:t>
      </w:r>
      <w:r w:rsidRPr="004E5026">
        <w:rPr>
          <w:b/>
          <w:lang w:val="en-GB"/>
        </w:rPr>
        <w:t>BAL</w:t>
      </w:r>
      <w:r w:rsidRPr="004E5026">
        <w:rPr>
          <w:b/>
          <w:lang w:val="el-GR"/>
        </w:rPr>
        <w:t>/</w:t>
      </w:r>
      <w:r w:rsidRPr="004E5026">
        <w:rPr>
          <w:b/>
          <w:lang w:val="en-GB"/>
        </w:rPr>
        <w:t>BLL</w:t>
      </w:r>
    </w:p>
    <w:p w14:paraId="111B7388" w14:textId="77777777" w:rsidR="00CC70D0" w:rsidRPr="004E5026" w:rsidRDefault="00CC70D0" w:rsidP="004E1149">
      <w:pPr>
        <w:keepNext/>
        <w:keepLines/>
        <w:jc w:val="both"/>
        <w:rPr>
          <w:b/>
          <w:lang w:val="el-GR"/>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8"/>
        <w:gridCol w:w="2346"/>
        <w:gridCol w:w="2346"/>
        <w:gridCol w:w="2347"/>
      </w:tblGrid>
      <w:tr w:rsidR="00351601" w:rsidRPr="00AB773D" w14:paraId="5D5B4FC5" w14:textId="77777777" w:rsidTr="00B55E99">
        <w:trPr>
          <w:trHeight w:val="491"/>
        </w:trPr>
        <w:tc>
          <w:tcPr>
            <w:tcW w:w="2028" w:type="dxa"/>
            <w:vAlign w:val="center"/>
          </w:tcPr>
          <w:p w14:paraId="652BF595" w14:textId="77777777" w:rsidR="00351601" w:rsidRPr="004E5026" w:rsidRDefault="00351601" w:rsidP="004E1149">
            <w:pPr>
              <w:keepNext/>
              <w:keepLines/>
              <w:rPr>
                <w:b/>
                <w:lang w:val="el-GR"/>
              </w:rPr>
            </w:pPr>
            <w:r>
              <w:rPr>
                <w:b/>
                <w:lang w:val="el-GR"/>
              </w:rPr>
              <w:t>Ηλικιακή Ομάδα</w:t>
            </w:r>
          </w:p>
        </w:tc>
        <w:tc>
          <w:tcPr>
            <w:tcW w:w="2346" w:type="dxa"/>
            <w:vAlign w:val="center"/>
          </w:tcPr>
          <w:p w14:paraId="6279326A" w14:textId="77777777" w:rsidR="00351601" w:rsidRPr="004E5026" w:rsidRDefault="00351601" w:rsidP="004E1149">
            <w:pPr>
              <w:keepNext/>
              <w:keepLines/>
              <w:rPr>
                <w:b/>
                <w:lang w:val="el-GR"/>
              </w:rPr>
            </w:pPr>
            <w:r w:rsidRPr="004E5026">
              <w:rPr>
                <w:b/>
                <w:lang w:val="en-GB"/>
              </w:rPr>
              <w:t xml:space="preserve">≥ 6 </w:t>
            </w:r>
            <w:r>
              <w:rPr>
                <w:b/>
                <w:lang w:val="el-GR"/>
              </w:rPr>
              <w:t>μήνες έως</w:t>
            </w:r>
            <w:r w:rsidRPr="004E5026">
              <w:rPr>
                <w:b/>
                <w:lang w:val="en-GB"/>
              </w:rPr>
              <w:t xml:space="preserve"> &lt; 3 </w:t>
            </w:r>
            <w:r>
              <w:rPr>
                <w:b/>
                <w:lang w:val="el-GR"/>
              </w:rPr>
              <w:t>έτη</w:t>
            </w:r>
          </w:p>
        </w:tc>
        <w:tc>
          <w:tcPr>
            <w:tcW w:w="2346" w:type="dxa"/>
            <w:vAlign w:val="center"/>
          </w:tcPr>
          <w:p w14:paraId="5E8FEBD1" w14:textId="77777777" w:rsidR="00351601" w:rsidRPr="004E5026" w:rsidRDefault="00351601" w:rsidP="004E1149">
            <w:pPr>
              <w:keepNext/>
              <w:keepLines/>
              <w:rPr>
                <w:b/>
                <w:lang w:val="el-GR"/>
              </w:rPr>
            </w:pPr>
            <w:r w:rsidRPr="004E5026">
              <w:rPr>
                <w:b/>
                <w:lang w:val="en-GB"/>
              </w:rPr>
              <w:t xml:space="preserve">≥ 3 </w:t>
            </w:r>
            <w:r>
              <w:rPr>
                <w:b/>
                <w:lang w:val="el-GR"/>
              </w:rPr>
              <w:t>έως</w:t>
            </w:r>
            <w:r w:rsidRPr="004E5026">
              <w:rPr>
                <w:b/>
                <w:lang w:val="en-GB"/>
              </w:rPr>
              <w:t xml:space="preserve"> &lt; 12 </w:t>
            </w:r>
            <w:r>
              <w:rPr>
                <w:b/>
                <w:lang w:val="el-GR"/>
              </w:rPr>
              <w:t>έτη</w:t>
            </w:r>
          </w:p>
        </w:tc>
        <w:tc>
          <w:tcPr>
            <w:tcW w:w="2347" w:type="dxa"/>
            <w:vAlign w:val="center"/>
          </w:tcPr>
          <w:p w14:paraId="52568C90" w14:textId="77777777" w:rsidR="00351601" w:rsidRPr="004E5026" w:rsidRDefault="00351601" w:rsidP="004E1149">
            <w:pPr>
              <w:keepNext/>
              <w:keepLines/>
              <w:rPr>
                <w:b/>
                <w:lang w:val="el-GR"/>
              </w:rPr>
            </w:pPr>
            <w:r w:rsidRPr="004E5026">
              <w:rPr>
                <w:b/>
                <w:lang w:val="en-GB"/>
              </w:rPr>
              <w:t xml:space="preserve">≥ 12 </w:t>
            </w:r>
            <w:r>
              <w:rPr>
                <w:b/>
                <w:lang w:val="el-GR"/>
              </w:rPr>
              <w:t>έως</w:t>
            </w:r>
            <w:r w:rsidRPr="004E5026">
              <w:rPr>
                <w:b/>
                <w:lang w:val="en-GB"/>
              </w:rPr>
              <w:t xml:space="preserve"> &lt; 18 </w:t>
            </w:r>
            <w:r>
              <w:rPr>
                <w:b/>
                <w:lang w:val="el-GR"/>
              </w:rPr>
              <w:t>έτη</w:t>
            </w:r>
          </w:p>
        </w:tc>
      </w:tr>
      <w:tr w:rsidR="00351601" w:rsidRPr="00D04345" w14:paraId="58CEB8F6" w14:textId="77777777" w:rsidTr="00B55E99">
        <w:trPr>
          <w:trHeight w:val="397"/>
        </w:trPr>
        <w:tc>
          <w:tcPr>
            <w:tcW w:w="2028" w:type="dxa"/>
            <w:vAlign w:val="center"/>
          </w:tcPr>
          <w:p w14:paraId="13102225" w14:textId="77777777" w:rsidR="00351601" w:rsidRPr="004E5026" w:rsidRDefault="00351601" w:rsidP="00B55E99">
            <w:pPr>
              <w:rPr>
                <w:vertAlign w:val="subscript"/>
                <w:lang w:val="en-GB"/>
              </w:rPr>
            </w:pPr>
            <w:r w:rsidRPr="004E5026">
              <w:rPr>
                <w:lang w:val="en-GB"/>
              </w:rPr>
              <w:t>C</w:t>
            </w:r>
            <w:r w:rsidRPr="004E5026">
              <w:rPr>
                <w:vertAlign w:val="subscript"/>
                <w:lang w:val="en-GB"/>
              </w:rPr>
              <w:t xml:space="preserve">trough </w:t>
            </w:r>
            <w:r w:rsidRPr="004E5026">
              <w:rPr>
                <w:lang w:val="en-GB"/>
              </w:rPr>
              <w:t>(µg/mL)</w:t>
            </w:r>
          </w:p>
        </w:tc>
        <w:tc>
          <w:tcPr>
            <w:tcW w:w="2346" w:type="dxa"/>
            <w:vAlign w:val="center"/>
          </w:tcPr>
          <w:p w14:paraId="6CFA964B" w14:textId="77777777" w:rsidR="00351601" w:rsidRPr="004E5026" w:rsidRDefault="00351601" w:rsidP="00B55E99">
            <w:pPr>
              <w:jc w:val="center"/>
              <w:rPr>
                <w:lang w:val="en-GB"/>
              </w:rPr>
            </w:pPr>
            <w:r w:rsidRPr="004E5026">
              <w:rPr>
                <w:lang w:val="en-GB"/>
              </w:rPr>
              <w:t>47.5 (0.01-179)</w:t>
            </w:r>
          </w:p>
        </w:tc>
        <w:tc>
          <w:tcPr>
            <w:tcW w:w="2346" w:type="dxa"/>
            <w:vAlign w:val="center"/>
          </w:tcPr>
          <w:p w14:paraId="6464A591" w14:textId="77777777" w:rsidR="00351601" w:rsidRPr="004E5026" w:rsidRDefault="00351601" w:rsidP="00B55E99">
            <w:pPr>
              <w:jc w:val="center"/>
              <w:rPr>
                <w:lang w:val="en-GB"/>
              </w:rPr>
            </w:pPr>
            <w:r w:rsidRPr="004E5026">
              <w:rPr>
                <w:lang w:val="en-GB"/>
              </w:rPr>
              <w:t>51.4 (0.00-182)</w:t>
            </w:r>
          </w:p>
        </w:tc>
        <w:tc>
          <w:tcPr>
            <w:tcW w:w="2347" w:type="dxa"/>
            <w:vAlign w:val="center"/>
          </w:tcPr>
          <w:p w14:paraId="0430A24B" w14:textId="77777777" w:rsidR="00351601" w:rsidRPr="004E5026" w:rsidRDefault="00351601" w:rsidP="00B55E99">
            <w:pPr>
              <w:jc w:val="center"/>
              <w:rPr>
                <w:lang w:val="en-GB"/>
              </w:rPr>
            </w:pPr>
            <w:r w:rsidRPr="004E5026">
              <w:rPr>
                <w:lang w:val="en-GB"/>
              </w:rPr>
              <w:t>44.1 (0.00-149)</w:t>
            </w:r>
          </w:p>
        </w:tc>
      </w:tr>
      <w:tr w:rsidR="00351601" w:rsidRPr="00D04345" w14:paraId="2DBFA474" w14:textId="77777777" w:rsidTr="00B55E99">
        <w:trPr>
          <w:trHeight w:val="624"/>
        </w:trPr>
        <w:tc>
          <w:tcPr>
            <w:tcW w:w="2028" w:type="dxa"/>
            <w:vAlign w:val="center"/>
          </w:tcPr>
          <w:p w14:paraId="0D9AAB88" w14:textId="77777777" w:rsidR="00351601" w:rsidRPr="00415D54" w:rsidRDefault="00351601" w:rsidP="00351601">
            <w:pPr>
              <w:rPr>
                <w:lang w:val="fr-FR"/>
                <w:rPrChange w:id="190" w:author="REVIEWER" w:date="2026-03-15T16:35:00Z">
                  <w:rPr>
                    <w:lang w:val="en-GB"/>
                  </w:rPr>
                </w:rPrChange>
              </w:rPr>
            </w:pPr>
            <w:r w:rsidRPr="00415D54">
              <w:rPr>
                <w:lang w:val="fr-FR"/>
                <w:rPrChange w:id="191" w:author="REVIEWER" w:date="2026-03-15T16:35:00Z">
                  <w:rPr>
                    <w:lang w:val="en-GB"/>
                  </w:rPr>
                </w:rPrChange>
              </w:rPr>
              <w:t>AUC</w:t>
            </w:r>
            <w:r w:rsidRPr="00415D54">
              <w:rPr>
                <w:vertAlign w:val="subscript"/>
                <w:lang w:val="fr-FR"/>
                <w:rPrChange w:id="192" w:author="REVIEWER" w:date="2026-03-15T16:35:00Z">
                  <w:rPr>
                    <w:vertAlign w:val="subscript"/>
                    <w:lang w:val="en-GB"/>
                  </w:rPr>
                </w:rPrChange>
              </w:rPr>
              <w:t>1-4 cycles</w:t>
            </w:r>
            <w:r w:rsidRPr="00415D54">
              <w:rPr>
                <w:lang w:val="fr-FR"/>
                <w:rPrChange w:id="193" w:author="REVIEWER" w:date="2026-03-15T16:35:00Z">
                  <w:rPr>
                    <w:lang w:val="en-GB"/>
                  </w:rPr>
                </w:rPrChange>
              </w:rPr>
              <w:t xml:space="preserve"> (µg*</w:t>
            </w:r>
            <w:r>
              <w:rPr>
                <w:lang w:val="el-GR"/>
              </w:rPr>
              <w:t>ημέρα</w:t>
            </w:r>
            <w:r w:rsidRPr="00415D54">
              <w:rPr>
                <w:lang w:val="fr-FR"/>
                <w:rPrChange w:id="194" w:author="REVIEWER" w:date="2026-03-15T16:35:00Z">
                  <w:rPr>
                    <w:lang w:val="en-GB"/>
                  </w:rPr>
                </w:rPrChange>
              </w:rPr>
              <w:t>/mL)</w:t>
            </w:r>
          </w:p>
        </w:tc>
        <w:tc>
          <w:tcPr>
            <w:tcW w:w="2346" w:type="dxa"/>
            <w:vAlign w:val="center"/>
          </w:tcPr>
          <w:p w14:paraId="01B3450B" w14:textId="77777777" w:rsidR="00351601" w:rsidRPr="004E5026" w:rsidRDefault="00351601" w:rsidP="00B55E99">
            <w:pPr>
              <w:jc w:val="center"/>
              <w:rPr>
                <w:lang w:val="en-GB"/>
              </w:rPr>
            </w:pPr>
            <w:r w:rsidRPr="004E5026">
              <w:rPr>
                <w:lang w:val="en-GB"/>
              </w:rPr>
              <w:t>13501 (278-31070)</w:t>
            </w:r>
          </w:p>
        </w:tc>
        <w:tc>
          <w:tcPr>
            <w:tcW w:w="2346" w:type="dxa"/>
            <w:vAlign w:val="center"/>
          </w:tcPr>
          <w:p w14:paraId="556C7928" w14:textId="77777777" w:rsidR="00351601" w:rsidRPr="004E5026" w:rsidRDefault="00351601" w:rsidP="00B55E99">
            <w:pPr>
              <w:jc w:val="center"/>
              <w:rPr>
                <w:lang w:val="en-GB"/>
              </w:rPr>
            </w:pPr>
            <w:r w:rsidRPr="004E5026">
              <w:rPr>
                <w:lang w:val="en-GB"/>
              </w:rPr>
              <w:t>11609 (135-31157)</w:t>
            </w:r>
          </w:p>
        </w:tc>
        <w:tc>
          <w:tcPr>
            <w:tcW w:w="2347" w:type="dxa"/>
            <w:vAlign w:val="center"/>
          </w:tcPr>
          <w:p w14:paraId="3D70DC49" w14:textId="77777777" w:rsidR="00351601" w:rsidRPr="004E5026" w:rsidRDefault="00351601" w:rsidP="00B55E99">
            <w:pPr>
              <w:jc w:val="center"/>
              <w:rPr>
                <w:lang w:val="en-GB"/>
              </w:rPr>
            </w:pPr>
            <w:r w:rsidRPr="004E5026">
              <w:rPr>
                <w:lang w:val="en-GB"/>
              </w:rPr>
              <w:t>11467 (110-27066)</w:t>
            </w:r>
          </w:p>
        </w:tc>
      </w:tr>
    </w:tbl>
    <w:p w14:paraId="2C14B801" w14:textId="77777777" w:rsidR="00351601" w:rsidRPr="004E5026" w:rsidRDefault="00301124" w:rsidP="00351601">
      <w:pPr>
        <w:spacing w:after="120"/>
        <w:jc w:val="both"/>
        <w:rPr>
          <w:sz w:val="18"/>
          <w:szCs w:val="18"/>
          <w:lang w:val="el-GR"/>
        </w:rPr>
      </w:pPr>
      <w:r>
        <w:rPr>
          <w:sz w:val="18"/>
          <w:szCs w:val="18"/>
          <w:lang w:val="el-GR"/>
        </w:rPr>
        <w:t>Τα αποτελέσματα παρουσιάζονται ως διάμεσοι</w:t>
      </w:r>
      <w:r w:rsidR="00351601" w:rsidRPr="004E5026">
        <w:rPr>
          <w:sz w:val="18"/>
          <w:szCs w:val="18"/>
          <w:lang w:val="el-GR"/>
        </w:rPr>
        <w:t xml:space="preserve"> (</w:t>
      </w:r>
      <w:r w:rsidR="00351601" w:rsidRPr="004E5026">
        <w:rPr>
          <w:sz w:val="18"/>
          <w:szCs w:val="18"/>
          <w:lang w:val="en-GB"/>
        </w:rPr>
        <w:t>min</w:t>
      </w:r>
      <w:r w:rsidR="00351601" w:rsidRPr="004E5026">
        <w:rPr>
          <w:sz w:val="18"/>
          <w:szCs w:val="18"/>
          <w:lang w:val="el-GR"/>
        </w:rPr>
        <w:t xml:space="preserve"> – </w:t>
      </w:r>
      <w:r w:rsidR="00351601" w:rsidRPr="004E5026">
        <w:rPr>
          <w:sz w:val="18"/>
          <w:szCs w:val="18"/>
          <w:lang w:val="en-GB"/>
        </w:rPr>
        <w:t>max</w:t>
      </w:r>
      <w:r w:rsidR="00351601" w:rsidRPr="004E5026">
        <w:rPr>
          <w:sz w:val="18"/>
          <w:szCs w:val="18"/>
          <w:lang w:val="el-GR"/>
        </w:rPr>
        <w:t xml:space="preserve">); </w:t>
      </w:r>
      <w:r w:rsidR="00351601" w:rsidRPr="004E5026">
        <w:rPr>
          <w:sz w:val="18"/>
          <w:szCs w:val="18"/>
          <w:lang w:val="en-GB"/>
        </w:rPr>
        <w:t>C</w:t>
      </w:r>
      <w:r w:rsidR="00351601" w:rsidRPr="004E5026">
        <w:rPr>
          <w:sz w:val="18"/>
          <w:szCs w:val="18"/>
          <w:vertAlign w:val="subscript"/>
          <w:lang w:val="en-GB"/>
        </w:rPr>
        <w:t>trough</w:t>
      </w:r>
      <w:r w:rsidR="00351601" w:rsidRPr="004E5026">
        <w:rPr>
          <w:sz w:val="18"/>
          <w:szCs w:val="18"/>
          <w:lang w:val="el-GR"/>
        </w:rPr>
        <w:t xml:space="preserve"> </w:t>
      </w:r>
      <w:r>
        <w:rPr>
          <w:sz w:val="18"/>
          <w:szCs w:val="18"/>
          <w:lang w:val="el-GR"/>
        </w:rPr>
        <w:t>είναι προ-δόσης</w:t>
      </w:r>
      <w:r w:rsidR="00351601" w:rsidRPr="004E5026">
        <w:rPr>
          <w:sz w:val="18"/>
          <w:szCs w:val="18"/>
          <w:lang w:val="el-GR"/>
        </w:rPr>
        <w:t xml:space="preserve"> </w:t>
      </w:r>
      <w:r w:rsidR="00D04345">
        <w:rPr>
          <w:sz w:val="18"/>
          <w:szCs w:val="18"/>
          <w:lang w:val="el-GR"/>
        </w:rPr>
        <w:t>Κύκλος</w:t>
      </w:r>
      <w:r w:rsidR="00351601" w:rsidRPr="004E5026">
        <w:rPr>
          <w:sz w:val="18"/>
          <w:szCs w:val="18"/>
          <w:lang w:val="el-GR"/>
        </w:rPr>
        <w:t xml:space="preserve"> 4.</w:t>
      </w:r>
    </w:p>
    <w:p w14:paraId="31E3CB3E" w14:textId="77777777" w:rsidR="00351601" w:rsidRPr="00301124" w:rsidRDefault="00351601" w:rsidP="00503FF1">
      <w:pPr>
        <w:rPr>
          <w:lang w:val="el-GR"/>
        </w:rPr>
      </w:pPr>
    </w:p>
    <w:p w14:paraId="0AF8CAF0" w14:textId="77777777" w:rsidR="00C93DEC" w:rsidRPr="00503FF1" w:rsidRDefault="00C93DEC" w:rsidP="00503FF1">
      <w:pPr>
        <w:keepNext/>
        <w:rPr>
          <w:u w:val="single"/>
          <w:lang w:val="el-GR"/>
        </w:rPr>
      </w:pPr>
      <w:r w:rsidRPr="00503FF1">
        <w:rPr>
          <w:u w:val="single"/>
          <w:lang w:val="el-GR"/>
        </w:rPr>
        <w:t xml:space="preserve">Χρόνια </w:t>
      </w:r>
      <w:r>
        <w:rPr>
          <w:u w:val="single"/>
          <w:lang w:val="el-GR"/>
        </w:rPr>
        <w:t>λ</w:t>
      </w:r>
      <w:r w:rsidRPr="00503FF1">
        <w:rPr>
          <w:u w:val="single"/>
          <w:lang w:val="el-GR"/>
        </w:rPr>
        <w:t xml:space="preserve">εμφοκυτταρική </w:t>
      </w:r>
      <w:r>
        <w:rPr>
          <w:u w:val="single"/>
          <w:lang w:val="el-GR"/>
        </w:rPr>
        <w:t>λ</w:t>
      </w:r>
      <w:r w:rsidRPr="00503FF1">
        <w:rPr>
          <w:u w:val="single"/>
          <w:lang w:val="el-GR"/>
        </w:rPr>
        <w:t>ευχαιμία</w:t>
      </w:r>
    </w:p>
    <w:p w14:paraId="058E229F" w14:textId="77777777" w:rsidR="00C93DEC" w:rsidRPr="00503FF1" w:rsidRDefault="00C93DEC" w:rsidP="00503FF1">
      <w:pPr>
        <w:keepNext/>
        <w:rPr>
          <w:lang w:val="el-GR"/>
        </w:rPr>
      </w:pPr>
    </w:p>
    <w:p w14:paraId="38D2E18A" w14:textId="77777777" w:rsidR="00C93DEC" w:rsidRPr="00503FF1" w:rsidRDefault="00C93DEC" w:rsidP="00503FF1">
      <w:pPr>
        <w:rPr>
          <w:lang w:val="el-GR"/>
        </w:rPr>
      </w:pPr>
      <w:r w:rsidRPr="00503FF1">
        <w:rPr>
          <w:lang w:val="el-GR"/>
        </w:rPr>
        <w:t>Το rituximab χορηγήθηκε ως ενδοφλέβια έγχυση στη δόση των 375</w:t>
      </w:r>
      <w:r w:rsidRPr="00503FF1">
        <w:rPr>
          <w:lang w:val="de-CH"/>
        </w:rPr>
        <w:t> </w:t>
      </w:r>
      <w:r w:rsidRPr="00503FF1">
        <w:t>mg</w:t>
      </w:r>
      <w:r w:rsidRPr="00503FF1">
        <w:rPr>
          <w:lang w:val="el-GR"/>
        </w:rPr>
        <w:t>/</w:t>
      </w:r>
      <w:r w:rsidRPr="00503FF1">
        <w:t>m</w:t>
      </w:r>
      <w:r w:rsidRPr="00503FF1">
        <w:rPr>
          <w:vertAlign w:val="superscript"/>
          <w:lang w:val="el-GR"/>
        </w:rPr>
        <w:t>2</w:t>
      </w:r>
      <w:r w:rsidRPr="00503FF1">
        <w:rPr>
          <w:lang w:val="el-GR"/>
        </w:rPr>
        <w:t xml:space="preserve"> στον πρώτο κύκλο, αυξήθηκε σε 500</w:t>
      </w:r>
      <w:r w:rsidRPr="00503FF1">
        <w:rPr>
          <w:lang w:val="de-CH"/>
        </w:rPr>
        <w:t> </w:t>
      </w:r>
      <w:r w:rsidRPr="00503FF1">
        <w:t>mg</w:t>
      </w:r>
      <w:r w:rsidRPr="00503FF1">
        <w:rPr>
          <w:lang w:val="el-GR"/>
        </w:rPr>
        <w:t>/</w:t>
      </w:r>
      <w:r w:rsidRPr="00503FF1">
        <w:t>m</w:t>
      </w:r>
      <w:r w:rsidRPr="00503FF1">
        <w:rPr>
          <w:vertAlign w:val="superscript"/>
          <w:lang w:val="el-GR"/>
        </w:rPr>
        <w:t xml:space="preserve">2 </w:t>
      </w:r>
      <w:r w:rsidRPr="00503FF1">
        <w:rPr>
          <w:lang w:val="el-GR"/>
        </w:rPr>
        <w:t xml:space="preserve">σε κάθε κύκλο για 5 δόσεις σε συνδυασμό με φλουδαραβίνη και κυκλοφωσφαμίδη σε ασθενείς με </w:t>
      </w:r>
      <w:r>
        <w:rPr>
          <w:lang w:val="el-GR"/>
        </w:rPr>
        <w:t>ΧΛΛ</w:t>
      </w:r>
      <w:r w:rsidRPr="00503FF1">
        <w:rPr>
          <w:lang w:val="el-GR"/>
        </w:rPr>
        <w:t xml:space="preserve">. </w:t>
      </w:r>
    </w:p>
    <w:p w14:paraId="0D233251" w14:textId="77777777" w:rsidR="00C93DEC" w:rsidRPr="00503FF1" w:rsidRDefault="00C93DEC" w:rsidP="00503FF1">
      <w:pPr>
        <w:rPr>
          <w:lang w:val="el-GR"/>
        </w:rPr>
      </w:pPr>
      <w:r w:rsidRPr="00503FF1">
        <w:rPr>
          <w:lang w:val="el-GR"/>
        </w:rPr>
        <w:t xml:space="preserve">Η μέση </w:t>
      </w:r>
      <w:r w:rsidRPr="00503FF1">
        <w:t>C</w:t>
      </w:r>
      <w:r w:rsidRPr="00503FF1">
        <w:rPr>
          <w:vertAlign w:val="subscript"/>
        </w:rPr>
        <w:t>max</w:t>
      </w:r>
      <w:r w:rsidRPr="00503FF1">
        <w:rPr>
          <w:lang w:val="el-GR"/>
        </w:rPr>
        <w:t xml:space="preserve"> (</w:t>
      </w:r>
      <w:r w:rsidRPr="00503FF1">
        <w:t>N</w:t>
      </w:r>
      <w:r w:rsidRPr="00503FF1">
        <w:rPr>
          <w:lang w:val="el-GR"/>
        </w:rPr>
        <w:t xml:space="preserve">=15) </w:t>
      </w:r>
      <w:r w:rsidRPr="00503FF1">
        <w:rPr>
          <w:rFonts w:eastAsia="MS Mincho"/>
          <w:lang w:val="el-GR"/>
        </w:rPr>
        <w:t>ήταν</w:t>
      </w:r>
      <w:r w:rsidRPr="00503FF1">
        <w:rPr>
          <w:lang w:val="el-GR"/>
        </w:rPr>
        <w:t xml:space="preserve"> 408</w:t>
      </w:r>
      <w:r w:rsidRPr="00503FF1">
        <w:t> </w:t>
      </w:r>
      <w:r w:rsidRPr="00503FF1" w:rsidDel="00EB7420">
        <w:rPr>
          <w:lang w:val="el-GR"/>
        </w:rPr>
        <w:t xml:space="preserve"> </w:t>
      </w:r>
      <w:r w:rsidRPr="00503FF1">
        <w:rPr>
          <w:lang w:val="el-GR"/>
        </w:rPr>
        <w:t>µ</w:t>
      </w:r>
      <w:r w:rsidRPr="00503FF1">
        <w:t>g</w:t>
      </w:r>
      <w:r w:rsidRPr="00503FF1">
        <w:rPr>
          <w:lang w:val="el-GR"/>
        </w:rPr>
        <w:t>/</w:t>
      </w:r>
      <w:r w:rsidRPr="00503FF1">
        <w:t>mL</w:t>
      </w:r>
      <w:r w:rsidRPr="009F5505">
        <w:rPr>
          <w:lang w:val="el-GR"/>
        </w:rPr>
        <w:t xml:space="preserve"> </w:t>
      </w:r>
      <w:r w:rsidRPr="00503FF1">
        <w:rPr>
          <w:lang w:val="el-GR"/>
        </w:rPr>
        <w:t>(εύρος, 97 – 764</w:t>
      </w:r>
      <w:r w:rsidRPr="00503FF1">
        <w:t> </w:t>
      </w:r>
      <w:r w:rsidRPr="00503FF1">
        <w:rPr>
          <w:lang w:val="el-GR"/>
        </w:rPr>
        <w:t>µ</w:t>
      </w:r>
      <w:r w:rsidRPr="00503FF1">
        <w:t>g</w:t>
      </w:r>
      <w:r w:rsidRPr="00503FF1">
        <w:rPr>
          <w:lang w:val="el-GR"/>
        </w:rPr>
        <w:t>/</w:t>
      </w:r>
      <w:r w:rsidRPr="00503FF1">
        <w:t>mL</w:t>
      </w:r>
      <w:r w:rsidRPr="00503FF1">
        <w:rPr>
          <w:lang w:val="el-GR"/>
        </w:rPr>
        <w:t>) μετά την πέμπτη έγχυση 500</w:t>
      </w:r>
      <w:r w:rsidRPr="00503FF1">
        <w:t>  mg</w:t>
      </w:r>
      <w:r w:rsidRPr="00503FF1">
        <w:rPr>
          <w:lang w:val="el-GR"/>
        </w:rPr>
        <w:t xml:space="preserve">/ </w:t>
      </w:r>
      <w:r w:rsidRPr="00503FF1">
        <w:t>m</w:t>
      </w:r>
      <w:r w:rsidRPr="00503FF1">
        <w:rPr>
          <w:vertAlign w:val="superscript"/>
          <w:lang w:val="el-GR"/>
        </w:rPr>
        <w:t>2</w:t>
      </w:r>
      <w:r w:rsidRPr="00503FF1">
        <w:rPr>
          <w:lang w:val="el-GR"/>
        </w:rPr>
        <w:t xml:space="preserve"> και ο μέσος τελικός χρόνος ημ</w:t>
      </w:r>
      <w:r>
        <w:rPr>
          <w:lang w:val="el-GR"/>
        </w:rPr>
        <w:t xml:space="preserve">ίσειας </w:t>
      </w:r>
      <w:r w:rsidRPr="00503FF1">
        <w:rPr>
          <w:lang w:val="el-GR"/>
        </w:rPr>
        <w:t>ζωής ήταν 32 ημέρες (εύρος, 14 – 62 ημέρες).</w:t>
      </w:r>
    </w:p>
    <w:p w14:paraId="1A4E1655" w14:textId="77777777" w:rsidR="00C93DEC" w:rsidRPr="00503FF1" w:rsidRDefault="00C93DEC" w:rsidP="00503FF1">
      <w:pPr>
        <w:rPr>
          <w:lang w:val="el-GR"/>
        </w:rPr>
      </w:pPr>
    </w:p>
    <w:p w14:paraId="40BB8A9A" w14:textId="77777777" w:rsidR="00C93DEC" w:rsidRPr="00503FF1" w:rsidRDefault="00C93DEC" w:rsidP="00D56CA4">
      <w:pPr>
        <w:keepNext/>
        <w:keepLines/>
        <w:rPr>
          <w:u w:val="single"/>
          <w:lang w:val="el-GR"/>
        </w:rPr>
      </w:pPr>
      <w:r w:rsidRPr="00503FF1">
        <w:rPr>
          <w:u w:val="single"/>
          <w:lang w:val="el-GR"/>
        </w:rPr>
        <w:t>Ρευματοειδής αρθρίτιδα</w:t>
      </w:r>
    </w:p>
    <w:p w14:paraId="75C119F9" w14:textId="77777777" w:rsidR="00C93DEC" w:rsidRPr="00503FF1" w:rsidRDefault="00C93DEC" w:rsidP="009D3049">
      <w:pPr>
        <w:keepNext/>
        <w:keepLines/>
        <w:rPr>
          <w:lang w:val="el-GR"/>
        </w:rPr>
      </w:pPr>
    </w:p>
    <w:p w14:paraId="0C0E521B" w14:textId="77777777" w:rsidR="00C93DEC" w:rsidRPr="00503FF1" w:rsidRDefault="00C93DEC" w:rsidP="009D3049">
      <w:pPr>
        <w:keepNext/>
        <w:keepLines/>
        <w:rPr>
          <w:lang w:val="el-GR"/>
        </w:rPr>
      </w:pPr>
      <w:r w:rsidRPr="00503FF1">
        <w:rPr>
          <w:lang w:val="el-GR"/>
        </w:rPr>
        <w:t xml:space="preserve">Μετά από δύο ενδοφλέβιες εγχύσεις </w:t>
      </w:r>
      <w:r w:rsidRPr="00503FF1">
        <w:rPr>
          <w:lang w:val="de-CH"/>
        </w:rPr>
        <w:t>MabThera</w:t>
      </w:r>
      <w:r w:rsidRPr="00503FF1">
        <w:rPr>
          <w:lang w:val="el-GR"/>
        </w:rPr>
        <w:t xml:space="preserve"> σε μ</w:t>
      </w:r>
      <w:r>
        <w:rPr>
          <w:lang w:val="el-GR"/>
        </w:rPr>
        <w:t>ί</w:t>
      </w:r>
      <w:r w:rsidRPr="00503FF1">
        <w:rPr>
          <w:lang w:val="el-GR"/>
        </w:rPr>
        <w:t>α δόση 1000</w:t>
      </w:r>
      <w:r w:rsidRPr="00503FF1">
        <w:t> mg</w:t>
      </w:r>
      <w:r w:rsidRPr="00503FF1">
        <w:rPr>
          <w:lang w:val="el-GR"/>
        </w:rPr>
        <w:t>, σε μεσοδιάστημα δύο εβδομάδων, ο μέσος χρόνος ημίσειας ζωής της αποβολής ήταν 20,8 ημέρες (εύρος, 8,58 έως 35,9 ημέρες), η μέση συστηματική κάθαρση ήταν 0,23 </w:t>
      </w:r>
      <w:r w:rsidRPr="00503FF1">
        <w:t>L</w:t>
      </w:r>
      <w:r w:rsidRPr="00503FF1">
        <w:rPr>
          <w:lang w:val="el-GR"/>
        </w:rPr>
        <w:t>/ημέρα (εύρος, 0,091 έως 0,67 </w:t>
      </w:r>
      <w:r w:rsidRPr="00503FF1">
        <w:t>L</w:t>
      </w:r>
      <w:r w:rsidRPr="00503FF1">
        <w:rPr>
          <w:lang w:val="el-GR"/>
        </w:rPr>
        <w:t xml:space="preserve">/ημέρα) και ο μέσος όγκος κατανομής σταθεροποιημένης κατάστασης ήταν 4,6 </w:t>
      </w:r>
      <w:r w:rsidR="00E13746">
        <w:t>L</w:t>
      </w:r>
      <w:r w:rsidRPr="00503FF1">
        <w:rPr>
          <w:lang w:val="el-GR"/>
        </w:rPr>
        <w:t xml:space="preserve"> (εύρος 1,7 έως 7,51 L). </w:t>
      </w:r>
    </w:p>
    <w:p w14:paraId="1C7097F9" w14:textId="77777777" w:rsidR="00C93DEC" w:rsidRPr="00503FF1" w:rsidRDefault="00C93DEC" w:rsidP="00503FF1">
      <w:pPr>
        <w:rPr>
          <w:lang w:val="el-GR"/>
        </w:rPr>
      </w:pPr>
      <w:r w:rsidRPr="00503FF1">
        <w:rPr>
          <w:lang w:val="el-GR"/>
        </w:rPr>
        <w:t>Η φαρμακοκινητική ανάλυση πληθυσμού των ίδιων δεδομένων έδωσε παρόμοιες μέσες τιμές για συστηματική κάθαρση και χρόνο ημίσειας ζωής, 0,26 </w:t>
      </w:r>
      <w:r w:rsidRPr="00503FF1">
        <w:t>L</w:t>
      </w:r>
      <w:r w:rsidRPr="00503FF1">
        <w:rPr>
          <w:lang w:val="el-GR"/>
        </w:rPr>
        <w:t xml:space="preserve">/ημέρα και 20,4 ημέρες αντίστοιχα. Η φαρμακοκινητική ανάλυση του πληθυσμού έδειξε ότι η </w:t>
      </w:r>
      <w:r w:rsidRPr="00503FF1">
        <w:t>BSA</w:t>
      </w:r>
      <w:r w:rsidRPr="00503FF1">
        <w:rPr>
          <w:lang w:val="el-GR"/>
        </w:rPr>
        <w:t xml:space="preserve"> και το φύλο ήταν οι πλέον σημαντικές συμμεταβλητές που ερμηνεύουν την μεταξύ των ατόμων μεταβλητότητα στις φαρμακοκινητικές παραμέτρους. Μετά την προσαρμογή της </w:t>
      </w:r>
      <w:r w:rsidRPr="00503FF1">
        <w:t>BSA</w:t>
      </w:r>
      <w:r w:rsidRPr="00503FF1">
        <w:rPr>
          <w:lang w:val="el-GR"/>
        </w:rPr>
        <w:t xml:space="preserve">, τα άρρενα άτομα είχαν μεγαλύτερο όγκο κατανομής και ταχύτερη κάθαρση από τα θήλεα άτομα. Αυτές οι σχετιζόμενες με το γένος φαρμακοκινητικές διαφορές δεν θεωρείται ότι είναι κλινικά σημαντικές και δεν απαιτείται προσαρμογή της δόσης. Δεν είναι διαθέσιμα φαρμακοκινητικά δεδομένα σε ασθενείς με ηπατική ή νεφρική ανεπάρκεια. </w:t>
      </w:r>
    </w:p>
    <w:p w14:paraId="2682EDD8" w14:textId="77777777" w:rsidR="00C93DEC" w:rsidRPr="00503FF1" w:rsidRDefault="00C93DEC" w:rsidP="00503FF1">
      <w:pPr>
        <w:rPr>
          <w:rStyle w:val="longtext1"/>
          <w:rFonts w:ascii="Arial" w:hAnsi="Arial" w:cs="Arial"/>
          <w:shd w:val="clear" w:color="auto" w:fill="FFFFFF"/>
          <w:lang w:val="el-GR"/>
        </w:rPr>
      </w:pPr>
    </w:p>
    <w:p w14:paraId="07EB4EC4" w14:textId="77777777" w:rsidR="00C93DEC" w:rsidRPr="00503FF1" w:rsidRDefault="00C93DEC" w:rsidP="00503FF1">
      <w:pPr>
        <w:rPr>
          <w:lang w:val="el-GR"/>
        </w:rPr>
      </w:pPr>
      <w:r w:rsidRPr="00503FF1">
        <w:rPr>
          <w:lang w:val="el-GR"/>
        </w:rPr>
        <w:t xml:space="preserve">Η φαρμακοκινητική του </w:t>
      </w:r>
      <w:r w:rsidRPr="00503FF1">
        <w:t>rituximab</w:t>
      </w:r>
      <w:r w:rsidRPr="00503FF1">
        <w:rPr>
          <w:lang w:val="el-GR"/>
        </w:rPr>
        <w:t xml:space="preserve"> αξιολογήθηκε κατόπιν δύο ενδοφλέβιων (ΕΦ) δόσεων των 500</w:t>
      </w:r>
      <w:r w:rsidRPr="00503FF1">
        <w:t> mg</w:t>
      </w:r>
      <w:r w:rsidRPr="00503FF1">
        <w:rPr>
          <w:lang w:val="el-GR"/>
        </w:rPr>
        <w:t xml:space="preserve"> και 1000</w:t>
      </w:r>
      <w:r w:rsidRPr="00503FF1">
        <w:t> mg</w:t>
      </w:r>
      <w:r w:rsidRPr="00503FF1">
        <w:rPr>
          <w:lang w:val="el-GR"/>
        </w:rPr>
        <w:t xml:space="preserve"> τις Ημέρες 1 και 15 σε τέσσερις μελέτες. Σε όλες αυτές τις μελέτες, η φαρμακοκινητική του </w:t>
      </w:r>
      <w:r w:rsidRPr="00503FF1">
        <w:t>rituximab</w:t>
      </w:r>
      <w:r w:rsidRPr="00503FF1">
        <w:rPr>
          <w:lang w:val="el-GR"/>
        </w:rPr>
        <w:t xml:space="preserve"> ήταν ανάλογη της δόσης πάνω από το περιορισμένο εύρος δόσεων που μελετήθηκαν. Η  μέση </w:t>
      </w:r>
      <w:r w:rsidRPr="00503FF1">
        <w:t>C</w:t>
      </w:r>
      <w:r w:rsidRPr="00503FF1">
        <w:rPr>
          <w:vertAlign w:val="subscript"/>
        </w:rPr>
        <w:t>max</w:t>
      </w:r>
      <w:r w:rsidRPr="00503FF1">
        <w:rPr>
          <w:lang w:val="el-GR"/>
        </w:rPr>
        <w:t xml:space="preserve"> για </w:t>
      </w:r>
      <w:r>
        <w:rPr>
          <w:lang w:val="el-GR"/>
        </w:rPr>
        <w:t xml:space="preserve">το </w:t>
      </w:r>
      <w:r w:rsidRPr="00503FF1">
        <w:t>rituximab</w:t>
      </w:r>
      <w:r w:rsidRPr="00503FF1">
        <w:rPr>
          <w:lang w:val="el-GR"/>
        </w:rPr>
        <w:t xml:space="preserve"> στον ορό μετά την πρώτη έγχυση κυμάνθηκε από 157 – 171</w:t>
      </w:r>
      <w:r w:rsidRPr="00503FF1">
        <w:t> </w:t>
      </w:r>
      <w:r w:rsidRPr="00503FF1">
        <w:rPr>
          <w:lang w:val="el-GR"/>
        </w:rPr>
        <w:t>μ</w:t>
      </w:r>
      <w:r w:rsidRPr="00503FF1">
        <w:t>g</w:t>
      </w:r>
      <w:r w:rsidRPr="00503FF1">
        <w:rPr>
          <w:lang w:val="el-GR"/>
        </w:rPr>
        <w:t>/</w:t>
      </w:r>
      <w:r w:rsidRPr="00503FF1">
        <w:t>mL</w:t>
      </w:r>
      <w:r w:rsidRPr="009F5505">
        <w:rPr>
          <w:lang w:val="el-GR"/>
        </w:rPr>
        <w:t xml:space="preserve"> </w:t>
      </w:r>
      <w:r w:rsidRPr="00503FF1">
        <w:rPr>
          <w:lang w:val="el-GR"/>
        </w:rPr>
        <w:t xml:space="preserve">για 2 </w:t>
      </w:r>
      <w:r w:rsidRPr="00503FF1">
        <w:t>x</w:t>
      </w:r>
      <w:r w:rsidRPr="00503FF1">
        <w:rPr>
          <w:lang w:val="el-GR"/>
        </w:rPr>
        <w:t xml:space="preserve"> 500</w:t>
      </w:r>
      <w:r w:rsidRPr="00503FF1">
        <w:t> mg</w:t>
      </w:r>
      <w:r w:rsidRPr="00503FF1">
        <w:rPr>
          <w:lang w:val="el-GR"/>
        </w:rPr>
        <w:t xml:space="preserve"> δόση και κυμάνθηκε από 298 έως 341</w:t>
      </w:r>
      <w:r w:rsidRPr="00503FF1">
        <w:t> </w:t>
      </w:r>
      <w:r w:rsidRPr="00503FF1">
        <w:sym w:font="Symbol" w:char="F06D"/>
      </w:r>
      <w:r w:rsidRPr="00503FF1">
        <w:t>g</w:t>
      </w:r>
      <w:r w:rsidRPr="00503FF1">
        <w:rPr>
          <w:lang w:val="el-GR"/>
        </w:rPr>
        <w:t>/</w:t>
      </w:r>
      <w:r w:rsidRPr="00503FF1">
        <w:t>mL</w:t>
      </w:r>
      <w:r w:rsidRPr="009F5505">
        <w:rPr>
          <w:lang w:val="el-GR"/>
        </w:rPr>
        <w:t xml:space="preserve"> </w:t>
      </w:r>
      <w:r w:rsidRPr="00503FF1">
        <w:rPr>
          <w:lang w:val="el-GR"/>
        </w:rPr>
        <w:t xml:space="preserve">για 2 </w:t>
      </w:r>
      <w:r w:rsidRPr="00503FF1">
        <w:t>x</w:t>
      </w:r>
      <w:r w:rsidRPr="00503FF1">
        <w:rPr>
          <w:lang w:val="el-GR"/>
        </w:rPr>
        <w:t xml:space="preserve"> 1000</w:t>
      </w:r>
      <w:r w:rsidRPr="00503FF1">
        <w:t> mg</w:t>
      </w:r>
      <w:r w:rsidRPr="00503FF1">
        <w:rPr>
          <w:lang w:val="el-GR"/>
        </w:rPr>
        <w:t xml:space="preserve"> δόση.</w:t>
      </w:r>
    </w:p>
    <w:p w14:paraId="693959C4" w14:textId="77777777" w:rsidR="00C93DEC" w:rsidRPr="00503FF1" w:rsidRDefault="00C93DEC" w:rsidP="00503FF1">
      <w:pPr>
        <w:rPr>
          <w:lang w:val="el-GR"/>
        </w:rPr>
      </w:pPr>
      <w:r w:rsidRPr="00503FF1">
        <w:rPr>
          <w:lang w:val="el-GR"/>
        </w:rPr>
        <w:t xml:space="preserve">Μετά τη δεύτερη έγχυση, η μέση </w:t>
      </w:r>
      <w:r w:rsidRPr="00503FF1">
        <w:t>C</w:t>
      </w:r>
      <w:r w:rsidRPr="00503FF1">
        <w:rPr>
          <w:vertAlign w:val="subscript"/>
        </w:rPr>
        <w:t>max</w:t>
      </w:r>
      <w:r w:rsidRPr="00503FF1">
        <w:rPr>
          <w:lang w:val="el-GR"/>
        </w:rPr>
        <w:t xml:space="preserve">  κυμάνθηκε από 183 έως 198</w:t>
      </w:r>
      <w:r w:rsidRPr="00503FF1">
        <w:t> </w:t>
      </w:r>
      <w:r w:rsidRPr="00503FF1">
        <w:rPr>
          <w:lang w:val="el-GR"/>
        </w:rPr>
        <w:t>μ</w:t>
      </w:r>
      <w:r w:rsidRPr="00503FF1">
        <w:t>g</w:t>
      </w:r>
      <w:r w:rsidRPr="00503FF1">
        <w:rPr>
          <w:lang w:val="el-GR"/>
        </w:rPr>
        <w:t>/</w:t>
      </w:r>
      <w:r w:rsidRPr="00503FF1">
        <w:t>mL</w:t>
      </w:r>
      <w:r w:rsidRPr="009F5505">
        <w:rPr>
          <w:lang w:val="el-GR"/>
        </w:rPr>
        <w:t xml:space="preserve"> </w:t>
      </w:r>
      <w:r w:rsidRPr="00503FF1">
        <w:rPr>
          <w:lang w:val="el-GR"/>
        </w:rPr>
        <w:t xml:space="preserve">για 2 </w:t>
      </w:r>
      <w:r w:rsidRPr="00503FF1">
        <w:t>x</w:t>
      </w:r>
      <w:r w:rsidRPr="00503FF1">
        <w:rPr>
          <w:lang w:val="el-GR"/>
        </w:rPr>
        <w:t xml:space="preserve"> </w:t>
      </w:r>
    </w:p>
    <w:p w14:paraId="5835A69E" w14:textId="77777777" w:rsidR="00C93DEC" w:rsidRPr="00503FF1" w:rsidRDefault="00C93DEC" w:rsidP="00503FF1">
      <w:pPr>
        <w:rPr>
          <w:lang w:val="el-GR"/>
        </w:rPr>
      </w:pPr>
      <w:r w:rsidRPr="00503FF1">
        <w:rPr>
          <w:lang w:val="el-GR"/>
        </w:rPr>
        <w:lastRenderedPageBreak/>
        <w:t>500</w:t>
      </w:r>
      <w:r w:rsidRPr="00503FF1">
        <w:t> mg</w:t>
      </w:r>
      <w:r w:rsidRPr="00503FF1">
        <w:rPr>
          <w:lang w:val="el-GR"/>
        </w:rPr>
        <w:t xml:space="preserve"> δόση και κυμάνθηκε από 355 έως 404</w:t>
      </w:r>
      <w:r w:rsidRPr="00503FF1">
        <w:t> </w:t>
      </w:r>
      <w:r w:rsidRPr="00503FF1">
        <w:sym w:font="Symbol" w:char="F06D"/>
      </w:r>
      <w:r w:rsidRPr="00503FF1">
        <w:t>g</w:t>
      </w:r>
      <w:r w:rsidRPr="00503FF1">
        <w:rPr>
          <w:lang w:val="el-GR"/>
        </w:rPr>
        <w:t>/</w:t>
      </w:r>
      <w:r w:rsidRPr="00503FF1">
        <w:t>mL</w:t>
      </w:r>
      <w:r w:rsidRPr="009F5505">
        <w:rPr>
          <w:lang w:val="el-GR"/>
        </w:rPr>
        <w:t xml:space="preserve"> </w:t>
      </w:r>
      <w:r w:rsidRPr="00503FF1">
        <w:rPr>
          <w:lang w:val="el-GR"/>
        </w:rPr>
        <w:t xml:space="preserve">για 2 </w:t>
      </w:r>
      <w:r w:rsidRPr="00503FF1">
        <w:t>x</w:t>
      </w:r>
      <w:r w:rsidRPr="00503FF1">
        <w:rPr>
          <w:lang w:val="el-GR"/>
        </w:rPr>
        <w:t xml:space="preserve"> 1000</w:t>
      </w:r>
      <w:r w:rsidRPr="00503FF1">
        <w:t> mg</w:t>
      </w:r>
      <w:r w:rsidRPr="00503FF1">
        <w:rPr>
          <w:lang w:val="el-GR"/>
        </w:rPr>
        <w:t xml:space="preserve"> δόση. Ο μέσος χρόνος ημ</w:t>
      </w:r>
      <w:r>
        <w:rPr>
          <w:lang w:val="el-GR"/>
        </w:rPr>
        <w:t xml:space="preserve">ίσειας </w:t>
      </w:r>
      <w:r w:rsidRPr="00503FF1">
        <w:rPr>
          <w:lang w:val="el-GR"/>
        </w:rPr>
        <w:t xml:space="preserve">ζωής της </w:t>
      </w:r>
      <w:r>
        <w:rPr>
          <w:lang w:val="el-GR"/>
        </w:rPr>
        <w:t>αποβολής</w:t>
      </w:r>
      <w:r w:rsidRPr="00503FF1">
        <w:rPr>
          <w:lang w:val="el-GR"/>
        </w:rPr>
        <w:t xml:space="preserve"> κυμάνθηκε από 15 έως 16 μέρες για την ομάδα δόσης 2 </w:t>
      </w:r>
      <w:r w:rsidRPr="00503FF1">
        <w:t>x</w:t>
      </w:r>
      <w:r w:rsidRPr="00503FF1">
        <w:rPr>
          <w:lang w:val="el-GR"/>
        </w:rPr>
        <w:t xml:space="preserve"> 500</w:t>
      </w:r>
      <w:r w:rsidRPr="00503FF1">
        <w:t> mg</w:t>
      </w:r>
      <w:r w:rsidRPr="00503FF1">
        <w:rPr>
          <w:lang w:val="el-GR"/>
        </w:rPr>
        <w:t xml:space="preserve"> και 17 έως 21</w:t>
      </w:r>
      <w:r w:rsidRPr="00503FF1">
        <w:t> </w:t>
      </w:r>
      <w:r w:rsidRPr="00503FF1">
        <w:rPr>
          <w:lang w:val="el-GR"/>
        </w:rPr>
        <w:t xml:space="preserve">μέρες για την ομάδα δόσης </w:t>
      </w:r>
      <w:r w:rsidRPr="00503FF1">
        <w:t> </w:t>
      </w:r>
      <w:r w:rsidRPr="00503FF1">
        <w:rPr>
          <w:lang w:val="el-GR"/>
        </w:rPr>
        <w:t>2</w:t>
      </w:r>
      <w:r w:rsidRPr="00503FF1">
        <w:t> </w:t>
      </w:r>
      <w:r w:rsidRPr="00503FF1">
        <w:sym w:font="Symbol" w:char="F0B4"/>
      </w:r>
      <w:r w:rsidRPr="00503FF1">
        <w:t> </w:t>
      </w:r>
      <w:r w:rsidRPr="00503FF1">
        <w:rPr>
          <w:lang w:val="el-GR"/>
        </w:rPr>
        <w:t>1000</w:t>
      </w:r>
      <w:r w:rsidRPr="00503FF1">
        <w:t> mg</w:t>
      </w:r>
      <w:r w:rsidRPr="00503FF1">
        <w:rPr>
          <w:lang w:val="el-GR"/>
        </w:rPr>
        <w:t xml:space="preserve">. Η μέση </w:t>
      </w:r>
      <w:r w:rsidRPr="00503FF1">
        <w:t>C</w:t>
      </w:r>
      <w:r w:rsidRPr="00503FF1">
        <w:rPr>
          <w:vertAlign w:val="subscript"/>
        </w:rPr>
        <w:t>max</w:t>
      </w:r>
      <w:r w:rsidRPr="00503FF1">
        <w:rPr>
          <w:lang w:val="el-GR"/>
        </w:rPr>
        <w:t xml:space="preserve"> ήταν 16 έως 19% υψηλότερη μετά τη δεύτερη έγχυση σε σύγκριση με την πρώτη έγχυση και για τις δύο δόσεις. </w:t>
      </w:r>
    </w:p>
    <w:p w14:paraId="1D45E340" w14:textId="77777777" w:rsidR="00C93DEC" w:rsidRPr="00503FF1" w:rsidRDefault="00C93DEC" w:rsidP="00503FF1">
      <w:pPr>
        <w:rPr>
          <w:lang w:val="el-GR"/>
        </w:rPr>
      </w:pPr>
    </w:p>
    <w:p w14:paraId="1D2BDEA7" w14:textId="77777777" w:rsidR="00C93DEC" w:rsidRPr="00503FF1" w:rsidRDefault="00C93DEC" w:rsidP="00503FF1">
      <w:pPr>
        <w:rPr>
          <w:lang w:val="el-GR"/>
        </w:rPr>
      </w:pPr>
      <w:r w:rsidRPr="00503FF1">
        <w:rPr>
          <w:lang w:val="el-GR"/>
        </w:rPr>
        <w:t xml:space="preserve">Η φαρμακοκινητική του </w:t>
      </w:r>
      <w:r w:rsidRPr="00503FF1">
        <w:t>rituximab</w:t>
      </w:r>
      <w:r w:rsidRPr="00503FF1">
        <w:rPr>
          <w:lang w:val="el-GR"/>
        </w:rPr>
        <w:t xml:space="preserve"> αξιολογήθηκε κατόπιν δύο ενδοφλέβιων δόσεων των 500</w:t>
      </w:r>
      <w:r w:rsidRPr="00503FF1">
        <w:t> mg</w:t>
      </w:r>
      <w:r w:rsidRPr="00503FF1">
        <w:rPr>
          <w:lang w:val="el-GR"/>
        </w:rPr>
        <w:t xml:space="preserve"> με την επανα</w:t>
      </w:r>
      <w:r>
        <w:rPr>
          <w:lang w:val="el-GR"/>
        </w:rPr>
        <w:t>ληπτική αγωγή</w:t>
      </w:r>
      <w:r w:rsidRPr="00503FF1">
        <w:rPr>
          <w:lang w:val="el-GR"/>
        </w:rPr>
        <w:t xml:space="preserve"> στο δεύτερο κύκλο. Η </w:t>
      </w:r>
      <w:r w:rsidRPr="00503FF1">
        <w:t>C</w:t>
      </w:r>
      <w:r w:rsidRPr="00503FF1">
        <w:rPr>
          <w:vertAlign w:val="subscript"/>
        </w:rPr>
        <w:t>max</w:t>
      </w:r>
      <w:r w:rsidRPr="00503FF1">
        <w:rPr>
          <w:lang w:val="el-GR"/>
        </w:rPr>
        <w:t xml:space="preserve"> για </w:t>
      </w:r>
      <w:r w:rsidRPr="00503FF1">
        <w:t>rituximab</w:t>
      </w:r>
      <w:r w:rsidRPr="00503FF1">
        <w:rPr>
          <w:lang w:val="el-GR"/>
        </w:rPr>
        <w:t xml:space="preserve"> στον ορό μετά την πρώτη έγχυση ήταν 170 έως 175</w:t>
      </w:r>
      <w:r w:rsidRPr="00503FF1">
        <w:t> </w:t>
      </w:r>
      <w:r w:rsidRPr="00503FF1">
        <w:sym w:font="Symbol" w:char="F06D"/>
      </w:r>
      <w:r w:rsidRPr="00503FF1">
        <w:t>g</w:t>
      </w:r>
      <w:r w:rsidRPr="00503FF1">
        <w:rPr>
          <w:lang w:val="el-GR"/>
        </w:rPr>
        <w:t>/</w:t>
      </w:r>
      <w:r w:rsidRPr="00503FF1">
        <w:t>mL</w:t>
      </w:r>
      <w:r w:rsidRPr="009F5505">
        <w:rPr>
          <w:lang w:val="el-GR"/>
        </w:rPr>
        <w:t xml:space="preserve"> </w:t>
      </w:r>
      <w:r w:rsidRPr="00503FF1">
        <w:rPr>
          <w:lang w:val="el-GR"/>
        </w:rPr>
        <w:t xml:space="preserve">για 2 </w:t>
      </w:r>
      <w:r w:rsidRPr="00503FF1">
        <w:t>x</w:t>
      </w:r>
      <w:r w:rsidRPr="00503FF1">
        <w:rPr>
          <w:lang w:val="el-GR"/>
        </w:rPr>
        <w:t xml:space="preserve"> 500</w:t>
      </w:r>
      <w:r w:rsidRPr="00503FF1">
        <w:t> mg</w:t>
      </w:r>
      <w:r w:rsidRPr="00503FF1">
        <w:rPr>
          <w:lang w:val="el-GR"/>
        </w:rPr>
        <w:t xml:space="preserve"> δόση και 317 έως 370</w:t>
      </w:r>
      <w:r w:rsidRPr="00503FF1">
        <w:t> </w:t>
      </w:r>
      <w:r w:rsidRPr="00503FF1">
        <w:sym w:font="Symbol" w:char="F06D"/>
      </w:r>
      <w:r w:rsidRPr="00503FF1">
        <w:t>g</w:t>
      </w:r>
      <w:r w:rsidRPr="00503FF1">
        <w:rPr>
          <w:lang w:val="el-GR"/>
        </w:rPr>
        <w:t>/</w:t>
      </w:r>
      <w:r w:rsidRPr="00503FF1">
        <w:t>mL</w:t>
      </w:r>
      <w:r w:rsidRPr="009F5505">
        <w:rPr>
          <w:lang w:val="el-GR"/>
        </w:rPr>
        <w:t xml:space="preserve"> </w:t>
      </w:r>
      <w:r w:rsidRPr="00503FF1">
        <w:rPr>
          <w:lang w:val="el-GR"/>
        </w:rPr>
        <w:t xml:space="preserve">για 2 </w:t>
      </w:r>
      <w:r w:rsidRPr="00503FF1">
        <w:t>x</w:t>
      </w:r>
      <w:r w:rsidRPr="00503FF1">
        <w:rPr>
          <w:lang w:val="el-GR"/>
        </w:rPr>
        <w:t xml:space="preserve"> 1000</w:t>
      </w:r>
      <w:r w:rsidRPr="00503FF1">
        <w:t> mg</w:t>
      </w:r>
      <w:r w:rsidRPr="00503FF1">
        <w:rPr>
          <w:lang w:val="el-GR"/>
        </w:rPr>
        <w:t xml:space="preserve"> δόση. Η  </w:t>
      </w:r>
      <w:r w:rsidRPr="00503FF1">
        <w:t>C</w:t>
      </w:r>
      <w:r w:rsidRPr="00503FF1">
        <w:rPr>
          <w:vertAlign w:val="subscript"/>
        </w:rPr>
        <w:t>max</w:t>
      </w:r>
      <w:r w:rsidRPr="00503FF1">
        <w:rPr>
          <w:lang w:val="el-GR"/>
        </w:rPr>
        <w:t xml:space="preserve"> μετά τη δεύτερη έγχυση,  ήταν 207</w:t>
      </w:r>
      <w:r w:rsidRPr="00503FF1">
        <w:t> </w:t>
      </w:r>
      <w:r w:rsidRPr="00503FF1">
        <w:sym w:font="Symbol" w:char="F06D"/>
      </w:r>
      <w:r w:rsidRPr="00503FF1">
        <w:t>g</w:t>
      </w:r>
      <w:r w:rsidRPr="00503FF1">
        <w:rPr>
          <w:lang w:val="el-GR"/>
        </w:rPr>
        <w:t>/</w:t>
      </w:r>
      <w:r w:rsidRPr="00503FF1">
        <w:t>mL</w:t>
      </w:r>
      <w:r w:rsidRPr="009F5505">
        <w:rPr>
          <w:lang w:val="el-GR"/>
        </w:rPr>
        <w:t xml:space="preserve"> </w:t>
      </w:r>
      <w:r w:rsidRPr="00503FF1">
        <w:rPr>
          <w:lang w:val="el-GR"/>
        </w:rPr>
        <w:t xml:space="preserve">για 2 </w:t>
      </w:r>
      <w:r w:rsidRPr="00503FF1">
        <w:t>x</w:t>
      </w:r>
      <w:r w:rsidRPr="00503FF1">
        <w:rPr>
          <w:lang w:val="el-GR"/>
        </w:rPr>
        <w:t xml:space="preserve"> 500</w:t>
      </w:r>
      <w:r w:rsidRPr="00503FF1">
        <w:t> mg</w:t>
      </w:r>
      <w:r w:rsidRPr="00503FF1">
        <w:rPr>
          <w:lang w:val="el-GR"/>
        </w:rPr>
        <w:t xml:space="preserve"> δόση και κυμάνθηκε από 377 έως 386</w:t>
      </w:r>
      <w:r w:rsidRPr="00503FF1">
        <w:t> </w:t>
      </w:r>
      <w:r w:rsidRPr="00503FF1">
        <w:sym w:font="Symbol" w:char="F06D"/>
      </w:r>
      <w:r w:rsidRPr="00503FF1">
        <w:t>g </w:t>
      </w:r>
      <w:r w:rsidRPr="00503FF1">
        <w:rPr>
          <w:lang w:val="el-GR"/>
        </w:rPr>
        <w:t>/</w:t>
      </w:r>
      <w:r w:rsidRPr="00503FF1">
        <w:t> mL</w:t>
      </w:r>
      <w:r w:rsidRPr="009F5505">
        <w:rPr>
          <w:lang w:val="el-GR"/>
        </w:rPr>
        <w:t xml:space="preserve"> </w:t>
      </w:r>
      <w:r w:rsidRPr="00503FF1">
        <w:rPr>
          <w:lang w:val="el-GR"/>
        </w:rPr>
        <w:t xml:space="preserve"> για τη δόση 2 </w:t>
      </w:r>
      <w:r w:rsidRPr="00503FF1">
        <w:t>x</w:t>
      </w:r>
      <w:r w:rsidRPr="00503FF1">
        <w:rPr>
          <w:lang w:val="el-GR"/>
        </w:rPr>
        <w:t xml:space="preserve"> 1000</w:t>
      </w:r>
      <w:r w:rsidRPr="00503FF1">
        <w:t> mg</w:t>
      </w:r>
      <w:r w:rsidRPr="00503FF1">
        <w:rPr>
          <w:lang w:val="el-GR"/>
        </w:rPr>
        <w:t>. Ο μέσος χρόνος ημ</w:t>
      </w:r>
      <w:r>
        <w:rPr>
          <w:lang w:val="el-GR"/>
        </w:rPr>
        <w:t xml:space="preserve">ίσειας </w:t>
      </w:r>
      <w:r w:rsidRPr="00503FF1">
        <w:rPr>
          <w:lang w:val="el-GR"/>
        </w:rPr>
        <w:t>ζωής της απο</w:t>
      </w:r>
      <w:r>
        <w:rPr>
          <w:lang w:val="el-GR"/>
        </w:rPr>
        <w:t>βολής</w:t>
      </w:r>
      <w:r w:rsidRPr="00503FF1">
        <w:rPr>
          <w:lang w:val="el-GR"/>
        </w:rPr>
        <w:t xml:space="preserve"> μετά τη δεύτερη έγχυση, μετά το δεύτερο κύκλο, ήταν 19 ημέρες για 2 </w:t>
      </w:r>
      <w:r w:rsidRPr="00503FF1">
        <w:t>x</w:t>
      </w:r>
      <w:r w:rsidRPr="00503FF1">
        <w:rPr>
          <w:lang w:val="el-GR"/>
        </w:rPr>
        <w:t xml:space="preserve"> 500</w:t>
      </w:r>
      <w:r w:rsidRPr="00503FF1">
        <w:t> mg</w:t>
      </w:r>
      <w:r w:rsidRPr="00503FF1">
        <w:rPr>
          <w:lang w:val="el-GR"/>
        </w:rPr>
        <w:t xml:space="preserve"> δόση και κυμάνθηκε από 21 έως 22 ημέρες για τη δόση 2 </w:t>
      </w:r>
      <w:r w:rsidRPr="00503FF1">
        <w:t>x</w:t>
      </w:r>
      <w:r w:rsidRPr="00503FF1">
        <w:rPr>
          <w:lang w:val="el-GR"/>
        </w:rPr>
        <w:t xml:space="preserve"> 1000</w:t>
      </w:r>
      <w:r w:rsidRPr="00503FF1">
        <w:t> mg</w:t>
      </w:r>
      <w:r w:rsidRPr="00503FF1">
        <w:rPr>
          <w:lang w:val="el-GR"/>
        </w:rPr>
        <w:t xml:space="preserve">. Οι φαρμακοκινητικές παράμετροι για το </w:t>
      </w:r>
      <w:r w:rsidRPr="00503FF1">
        <w:t>rituximab</w:t>
      </w:r>
      <w:r w:rsidRPr="00503FF1">
        <w:rPr>
          <w:lang w:val="el-GR"/>
        </w:rPr>
        <w:t xml:space="preserve"> ήταν συγκρίσιμες για τους 2 κύκλους θεραπειών. </w:t>
      </w:r>
      <w:r w:rsidRPr="00503FF1">
        <w:rPr>
          <w:lang w:val="el-GR"/>
        </w:rPr>
        <w:br/>
      </w:r>
    </w:p>
    <w:p w14:paraId="37095C53" w14:textId="77777777" w:rsidR="00C93DEC" w:rsidRPr="00503FF1" w:rsidRDefault="00C93DEC" w:rsidP="00503FF1">
      <w:pPr>
        <w:rPr>
          <w:lang w:val="el-GR"/>
        </w:rPr>
      </w:pPr>
      <w:r w:rsidRPr="00503FF1">
        <w:rPr>
          <w:lang w:val="el-GR"/>
        </w:rPr>
        <w:t>Οι φαρμακοκινητικές παράμετροι στον ανεπαρκώς ανταποκρινόμενο πληθυσμό σε αντι-</w:t>
      </w:r>
      <w:r w:rsidRPr="00503FF1">
        <w:t>TNF</w:t>
      </w:r>
      <w:r w:rsidRPr="00503FF1">
        <w:rPr>
          <w:lang w:val="el-GR"/>
        </w:rPr>
        <w:t xml:space="preserve"> αγωγή, μετά από το ίδιο δοσολογικό σχήμα (2 </w:t>
      </w:r>
      <w:r w:rsidRPr="00503FF1">
        <w:t>x</w:t>
      </w:r>
      <w:r w:rsidRPr="00503FF1">
        <w:rPr>
          <w:lang w:val="el-GR"/>
        </w:rPr>
        <w:t xml:space="preserve"> 1000</w:t>
      </w:r>
      <w:r w:rsidRPr="00503FF1">
        <w:t> mg</w:t>
      </w:r>
      <w:r w:rsidRPr="00503FF1">
        <w:rPr>
          <w:lang w:val="el-GR"/>
        </w:rPr>
        <w:t xml:space="preserve"> ενδοφλεβίως, με μεσοδιάστημα 2 εβδομάδων), ήταν παρόμοιες με μ</w:t>
      </w:r>
      <w:r>
        <w:rPr>
          <w:lang w:val="el-GR"/>
        </w:rPr>
        <w:t>ί</w:t>
      </w:r>
      <w:r w:rsidRPr="00503FF1">
        <w:rPr>
          <w:lang w:val="el-GR"/>
        </w:rPr>
        <w:t>α μέση μέγιστη συγκέντρωση στον ορό 369</w:t>
      </w:r>
      <w:r w:rsidRPr="00503FF1">
        <w:rPr>
          <w:lang w:val="de-CH"/>
        </w:rPr>
        <w:t> </w:t>
      </w:r>
      <w:r w:rsidRPr="00503FF1">
        <w:rPr>
          <w:lang w:val="el-GR"/>
        </w:rPr>
        <w:t>μ</w:t>
      </w:r>
      <w:r w:rsidRPr="00503FF1">
        <w:t>g</w:t>
      </w:r>
      <w:r w:rsidRPr="00503FF1">
        <w:rPr>
          <w:lang w:val="el-GR"/>
        </w:rPr>
        <w:t>/</w:t>
      </w:r>
      <w:r w:rsidRPr="00503FF1">
        <w:t>mL</w:t>
      </w:r>
      <w:r w:rsidRPr="009F5505">
        <w:rPr>
          <w:lang w:val="el-GR"/>
        </w:rPr>
        <w:t xml:space="preserve"> </w:t>
      </w:r>
      <w:r w:rsidRPr="00503FF1">
        <w:rPr>
          <w:lang w:val="el-GR"/>
        </w:rPr>
        <w:t xml:space="preserve">και μέση τιμή χρόνου ημίσειας </w:t>
      </w:r>
      <w:r>
        <w:rPr>
          <w:lang w:val="el-GR"/>
        </w:rPr>
        <w:t xml:space="preserve">ζωής της </w:t>
      </w:r>
      <w:r w:rsidRPr="00503FF1">
        <w:rPr>
          <w:lang w:val="el-GR"/>
        </w:rPr>
        <w:t>αποβολής 19,2 ημερών.</w:t>
      </w:r>
    </w:p>
    <w:p w14:paraId="7D27A3B5" w14:textId="77777777" w:rsidR="00C93DEC" w:rsidRPr="00503FF1" w:rsidRDefault="00C93DEC" w:rsidP="00503FF1">
      <w:pPr>
        <w:rPr>
          <w:lang w:val="el-GR"/>
        </w:rPr>
      </w:pPr>
    </w:p>
    <w:p w14:paraId="74C0427F" w14:textId="77777777" w:rsidR="00C93DEC" w:rsidRPr="0039241F" w:rsidRDefault="00C93DEC" w:rsidP="005F3B1E">
      <w:pPr>
        <w:keepNext/>
        <w:keepLines/>
        <w:rPr>
          <w:u w:val="single"/>
          <w:lang w:val="el-GR"/>
        </w:rPr>
      </w:pPr>
      <w:r w:rsidRPr="005F3B1E">
        <w:rPr>
          <w:u w:val="single"/>
          <w:lang w:val="el-GR"/>
        </w:rPr>
        <w:t>Κοκκιωμάτωση με πολυαγγειίτιδα</w:t>
      </w:r>
      <w:r w:rsidR="0039241F">
        <w:rPr>
          <w:u w:val="single"/>
          <w:lang w:val="el-GR"/>
        </w:rPr>
        <w:t xml:space="preserve"> </w:t>
      </w:r>
      <w:r w:rsidR="0039241F" w:rsidRPr="004E5026">
        <w:rPr>
          <w:u w:val="single"/>
          <w:lang w:val="el-GR"/>
        </w:rPr>
        <w:t>(</w:t>
      </w:r>
      <w:r w:rsidR="0039241F">
        <w:rPr>
          <w:u w:val="single"/>
        </w:rPr>
        <w:t>GPA</w:t>
      </w:r>
      <w:r w:rsidR="0039241F" w:rsidRPr="004E5026">
        <w:rPr>
          <w:u w:val="single"/>
          <w:lang w:val="el-GR"/>
        </w:rPr>
        <w:t>)</w:t>
      </w:r>
      <w:r w:rsidRPr="005F3B1E">
        <w:rPr>
          <w:u w:val="single"/>
          <w:lang w:val="el-GR"/>
        </w:rPr>
        <w:t xml:space="preserve"> και μικροσκοπική πολυαγγειίτιδα</w:t>
      </w:r>
      <w:r w:rsidR="0039241F" w:rsidRPr="004E5026">
        <w:rPr>
          <w:u w:val="single"/>
          <w:lang w:val="el-GR"/>
        </w:rPr>
        <w:t xml:space="preserve"> (</w:t>
      </w:r>
      <w:r w:rsidR="0039241F">
        <w:rPr>
          <w:u w:val="single"/>
        </w:rPr>
        <w:t>MPA</w:t>
      </w:r>
      <w:r w:rsidR="0039241F" w:rsidRPr="004E5026">
        <w:rPr>
          <w:u w:val="single"/>
          <w:lang w:val="el-GR"/>
        </w:rPr>
        <w:t>)</w:t>
      </w:r>
    </w:p>
    <w:p w14:paraId="0EC40A23" w14:textId="77777777" w:rsidR="0039241F" w:rsidRPr="004E5026" w:rsidRDefault="0039241F" w:rsidP="00503FF1">
      <w:pPr>
        <w:rPr>
          <w:lang w:val="el-GR"/>
        </w:rPr>
      </w:pPr>
    </w:p>
    <w:p w14:paraId="11C587E8" w14:textId="77777777" w:rsidR="005D7256" w:rsidRPr="004E5026" w:rsidRDefault="005D7256" w:rsidP="00503FF1">
      <w:pPr>
        <w:rPr>
          <w:i/>
          <w:lang w:val="el-GR"/>
        </w:rPr>
      </w:pPr>
      <w:r w:rsidRPr="004E5026">
        <w:rPr>
          <w:i/>
          <w:lang w:val="el-GR"/>
        </w:rPr>
        <w:t>Ενήλικος πληθυσμός</w:t>
      </w:r>
    </w:p>
    <w:p w14:paraId="61FB82AE" w14:textId="77777777" w:rsidR="005D7256" w:rsidRPr="006962D5" w:rsidRDefault="005D7256" w:rsidP="00503FF1">
      <w:pPr>
        <w:rPr>
          <w:lang w:val="el-GR"/>
        </w:rPr>
      </w:pPr>
    </w:p>
    <w:p w14:paraId="08D13E48" w14:textId="77777777" w:rsidR="00C93DEC" w:rsidRDefault="00C93DEC" w:rsidP="00503FF1">
      <w:pPr>
        <w:rPr>
          <w:lang w:val="el-GR"/>
        </w:rPr>
      </w:pPr>
      <w:r w:rsidRPr="00503FF1">
        <w:rPr>
          <w:lang w:val="el-GR"/>
        </w:rPr>
        <w:t>Με βάση την φαρμακοκινητική ανάλυση δεδομένων του πληθυσμού σε 97 ασθενείς με κοκκιωμάτωση με πολυαγγειίτιδα και μικροσκοπική πολυαγγειίτιδα που έλαβαν 375 </w:t>
      </w:r>
      <w:r w:rsidRPr="00503FF1">
        <w:t>mg</w:t>
      </w:r>
      <w:r w:rsidRPr="00503FF1">
        <w:rPr>
          <w:lang w:val="el-GR"/>
        </w:rPr>
        <w:t>/</w:t>
      </w:r>
      <w:r w:rsidRPr="00503FF1">
        <w:t>m</w:t>
      </w:r>
      <w:r w:rsidRPr="00503FF1">
        <w:rPr>
          <w:vertAlign w:val="superscript"/>
          <w:lang w:val="el-GR"/>
        </w:rPr>
        <w:t>2</w:t>
      </w:r>
      <w:r w:rsidRPr="00503FF1">
        <w:rPr>
          <w:lang w:val="el-GR"/>
        </w:rPr>
        <w:t xml:space="preserve"> </w:t>
      </w:r>
      <w:r w:rsidRPr="00503FF1">
        <w:t>Mab</w:t>
      </w:r>
      <w:r w:rsidRPr="00503FF1">
        <w:rPr>
          <w:lang w:val="el-GR"/>
        </w:rPr>
        <w:t>Τ</w:t>
      </w:r>
      <w:r w:rsidRPr="00503FF1">
        <w:t>hera</w:t>
      </w:r>
      <w:r w:rsidRPr="00503FF1">
        <w:rPr>
          <w:lang w:val="el-GR"/>
        </w:rPr>
        <w:t xml:space="preserve"> μία φορά την εβδομάδα για τέσσερις δόσεις, ο εκτιμώμενος διάμεσος χρόνος ημ</w:t>
      </w:r>
      <w:r>
        <w:rPr>
          <w:lang w:val="el-GR"/>
        </w:rPr>
        <w:t xml:space="preserve">ίσειας </w:t>
      </w:r>
      <w:r w:rsidRPr="00503FF1">
        <w:rPr>
          <w:lang w:val="el-GR"/>
        </w:rPr>
        <w:t xml:space="preserve">ζωής </w:t>
      </w:r>
      <w:r>
        <w:rPr>
          <w:lang w:val="el-GR"/>
        </w:rPr>
        <w:t xml:space="preserve">της </w:t>
      </w:r>
      <w:r w:rsidRPr="00503FF1">
        <w:rPr>
          <w:lang w:val="el-GR"/>
        </w:rPr>
        <w:t xml:space="preserve">τελικής αποβολής ήταν 23 ημέρες (εύρος, 9 έως 49 ημέρες). Η μέση κάθαρση του </w:t>
      </w:r>
      <w:r w:rsidRPr="00503FF1">
        <w:t>rituximab</w:t>
      </w:r>
      <w:r w:rsidRPr="00503FF1">
        <w:rPr>
          <w:lang w:val="el-GR"/>
        </w:rPr>
        <w:t xml:space="preserve"> και ο όγκος κατανομής ήταν 0,313 </w:t>
      </w:r>
      <w:r w:rsidRPr="00503FF1">
        <w:t>L</w:t>
      </w:r>
      <w:r w:rsidRPr="00503FF1">
        <w:rPr>
          <w:lang w:val="el-GR"/>
        </w:rPr>
        <w:t>/ημέρα (εύρος, 0,116 έως 0,726 </w:t>
      </w:r>
      <w:r w:rsidRPr="00503FF1">
        <w:t>L</w:t>
      </w:r>
      <w:r w:rsidRPr="00503FF1">
        <w:rPr>
          <w:lang w:val="el-GR"/>
        </w:rPr>
        <w:t>/ημέρα) και 4,50 </w:t>
      </w:r>
      <w:r w:rsidRPr="00503FF1">
        <w:t>L</w:t>
      </w:r>
      <w:r w:rsidRPr="00503FF1">
        <w:rPr>
          <w:lang w:val="el-GR"/>
        </w:rPr>
        <w:t xml:space="preserve"> (εύρος 2,25 - 7,39 </w:t>
      </w:r>
      <w:r w:rsidRPr="00503FF1">
        <w:t>L</w:t>
      </w:r>
      <w:r w:rsidRPr="00503FF1">
        <w:rPr>
          <w:lang w:val="el-GR"/>
        </w:rPr>
        <w:t xml:space="preserve">) αντίστοιχα. </w:t>
      </w:r>
      <w:r w:rsidR="005D7256">
        <w:rPr>
          <w:lang w:val="el-GR"/>
        </w:rPr>
        <w:t>Η μέγιστη συγκέντρωση κατά τη διάρκεια των πρώτων 180 ημερών (</w:t>
      </w:r>
      <w:r w:rsidR="005D7256">
        <w:t>C</w:t>
      </w:r>
      <w:r w:rsidR="005D7256" w:rsidRPr="004E5026">
        <w:rPr>
          <w:vertAlign w:val="subscript"/>
        </w:rPr>
        <w:t>max</w:t>
      </w:r>
      <w:r w:rsidR="005D7256" w:rsidRPr="004E5026">
        <w:rPr>
          <w:lang w:val="el-GR"/>
        </w:rPr>
        <w:t xml:space="preserve">), </w:t>
      </w:r>
      <w:r w:rsidR="005D7256">
        <w:rPr>
          <w:lang w:val="el-GR"/>
        </w:rPr>
        <w:t>η ελάχιστη συγκέντρωση την Ημέρα 180 (</w:t>
      </w:r>
      <w:r w:rsidR="005D7256">
        <w:t>C</w:t>
      </w:r>
      <w:r w:rsidR="005D7256" w:rsidRPr="004E5026">
        <w:rPr>
          <w:lang w:val="el-GR"/>
        </w:rPr>
        <w:t xml:space="preserve">180) </w:t>
      </w:r>
      <w:r w:rsidR="005D7256">
        <w:rPr>
          <w:lang w:val="el-GR"/>
        </w:rPr>
        <w:t xml:space="preserve">και η Αθροιστική περιοχή κάτω από την καμπύλη στις 180 ημέρες </w:t>
      </w:r>
      <w:r w:rsidR="005D7256" w:rsidRPr="005D7256">
        <w:rPr>
          <w:lang w:val="el-GR"/>
        </w:rPr>
        <w:t>(AUC180)</w:t>
      </w:r>
      <w:r w:rsidR="005D7256">
        <w:rPr>
          <w:lang w:val="el-GR"/>
        </w:rPr>
        <w:t xml:space="preserve"> ήταν (διάμεση [έυρος]) </w:t>
      </w:r>
      <w:r w:rsidR="005D7256" w:rsidRPr="005D7256">
        <w:rPr>
          <w:lang w:val="el-GR"/>
        </w:rPr>
        <w:t xml:space="preserve">372.6 (252.3-533.5) µg/mL, 2.1 (0-29.3) µg/mL </w:t>
      </w:r>
      <w:r w:rsidR="005D7256">
        <w:rPr>
          <w:lang w:val="el-GR"/>
        </w:rPr>
        <w:t>και</w:t>
      </w:r>
      <w:r w:rsidR="005D7256" w:rsidRPr="005D7256">
        <w:rPr>
          <w:lang w:val="el-GR"/>
        </w:rPr>
        <w:t xml:space="preserve"> 10302 (3653-21874)µg/mL*</w:t>
      </w:r>
      <w:r w:rsidR="005D7256">
        <w:rPr>
          <w:lang w:val="el-GR"/>
        </w:rPr>
        <w:t xml:space="preserve"> ημέρες, αντίστοιχα.</w:t>
      </w:r>
      <w:r w:rsidR="005D7256" w:rsidRPr="005D7256">
        <w:rPr>
          <w:lang w:val="el-GR"/>
        </w:rPr>
        <w:t xml:space="preserve"> </w:t>
      </w:r>
      <w:r w:rsidRPr="00503FF1">
        <w:rPr>
          <w:lang w:val="el-GR"/>
        </w:rPr>
        <w:t xml:space="preserve">Οι </w:t>
      </w:r>
      <w:r w:rsidR="00B17D0A">
        <w:rPr>
          <w:lang w:val="el-GR"/>
        </w:rPr>
        <w:t>ΦΚ</w:t>
      </w:r>
      <w:r w:rsidR="00B17D0A" w:rsidRPr="00503FF1">
        <w:rPr>
          <w:lang w:val="el-GR"/>
        </w:rPr>
        <w:t xml:space="preserve"> </w:t>
      </w:r>
      <w:r w:rsidRPr="00503FF1">
        <w:rPr>
          <w:lang w:val="el-GR"/>
        </w:rPr>
        <w:t xml:space="preserve">παράμετροι του </w:t>
      </w:r>
      <w:r w:rsidRPr="00503FF1">
        <w:t>rituximab</w:t>
      </w:r>
      <w:r w:rsidRPr="00503FF1">
        <w:rPr>
          <w:lang w:val="el-GR"/>
        </w:rPr>
        <w:t xml:space="preserve"> σε </w:t>
      </w:r>
      <w:r w:rsidR="00B17D0A">
        <w:rPr>
          <w:lang w:val="el-GR"/>
        </w:rPr>
        <w:t>ενήλικες</w:t>
      </w:r>
      <w:r w:rsidRPr="00503FF1">
        <w:rPr>
          <w:lang w:val="el-GR"/>
        </w:rPr>
        <w:t xml:space="preserve"> ασθενείς </w:t>
      </w:r>
      <w:r w:rsidR="00934DC1">
        <w:rPr>
          <w:lang w:val="el-GR"/>
        </w:rPr>
        <w:t xml:space="preserve">με </w:t>
      </w:r>
      <w:r w:rsidR="00934DC1">
        <w:t>GPA</w:t>
      </w:r>
      <w:r w:rsidR="00934DC1" w:rsidRPr="004E5026">
        <w:rPr>
          <w:lang w:val="el-GR"/>
        </w:rPr>
        <w:t xml:space="preserve"> </w:t>
      </w:r>
      <w:r w:rsidR="00934DC1">
        <w:rPr>
          <w:lang w:val="el-GR"/>
        </w:rPr>
        <w:t xml:space="preserve">και </w:t>
      </w:r>
      <w:r w:rsidR="00934DC1">
        <w:t>MPA</w:t>
      </w:r>
      <w:r w:rsidR="00934DC1" w:rsidRPr="004E5026">
        <w:rPr>
          <w:lang w:val="el-GR"/>
        </w:rPr>
        <w:t xml:space="preserve"> </w:t>
      </w:r>
      <w:r w:rsidRPr="00503FF1">
        <w:rPr>
          <w:lang w:val="el-GR"/>
        </w:rPr>
        <w:t>είναι παρόμοιες με αυτές που έχουν παρατηρηθεί σε ασθενείς με ρευματοειδή αρθρίτιδα.</w:t>
      </w:r>
    </w:p>
    <w:p w14:paraId="5E4F074D" w14:textId="77777777" w:rsidR="005D7256" w:rsidRDefault="005D7256" w:rsidP="00503FF1">
      <w:pPr>
        <w:rPr>
          <w:lang w:val="el-GR"/>
        </w:rPr>
      </w:pPr>
    </w:p>
    <w:p w14:paraId="18D80930" w14:textId="77777777" w:rsidR="006962D5" w:rsidRPr="004E5026" w:rsidRDefault="006962D5" w:rsidP="002848B6">
      <w:pPr>
        <w:rPr>
          <w:i/>
          <w:lang w:val="el-GR"/>
        </w:rPr>
      </w:pPr>
      <w:r w:rsidRPr="004E5026">
        <w:rPr>
          <w:i/>
          <w:lang w:val="el-GR"/>
        </w:rPr>
        <w:t>Παιδιατρικός πληθυσμός</w:t>
      </w:r>
    </w:p>
    <w:p w14:paraId="32E545B6" w14:textId="77777777" w:rsidR="005D7256" w:rsidRDefault="005D7256" w:rsidP="002848B6">
      <w:pPr>
        <w:rPr>
          <w:lang w:val="el-GR"/>
        </w:rPr>
      </w:pPr>
    </w:p>
    <w:p w14:paraId="20B037B4" w14:textId="77777777" w:rsidR="00B17D0A" w:rsidRPr="004E5026" w:rsidRDefault="006962D5" w:rsidP="002848B6">
      <w:pPr>
        <w:rPr>
          <w:lang w:val="el-GR"/>
        </w:rPr>
      </w:pPr>
      <w:r w:rsidRPr="00503FF1">
        <w:rPr>
          <w:lang w:val="el-GR"/>
        </w:rPr>
        <w:t>Με βάση την φαρμακοκινητική ανάλυση</w:t>
      </w:r>
      <w:r>
        <w:rPr>
          <w:lang w:val="el-GR"/>
        </w:rPr>
        <w:t xml:space="preserve"> δεδομένων του πληθυσμού </w:t>
      </w:r>
      <w:r w:rsidRPr="00503FF1">
        <w:rPr>
          <w:lang w:val="el-GR"/>
        </w:rPr>
        <w:t>σε</w:t>
      </w:r>
      <w:r>
        <w:rPr>
          <w:lang w:val="el-GR"/>
        </w:rPr>
        <w:t xml:space="preserve"> 25 παιδιά (ηλικίας 6-17 ετών) με </w:t>
      </w:r>
      <w:r>
        <w:t>GPA</w:t>
      </w:r>
      <w:r w:rsidRPr="004E5026">
        <w:rPr>
          <w:lang w:val="el-GR"/>
        </w:rPr>
        <w:t xml:space="preserve"> </w:t>
      </w:r>
      <w:r>
        <w:rPr>
          <w:lang w:val="el-GR"/>
        </w:rPr>
        <w:t xml:space="preserve">και </w:t>
      </w:r>
      <w:r>
        <w:t>MPA</w:t>
      </w:r>
      <w:r>
        <w:rPr>
          <w:lang w:val="el-GR"/>
        </w:rPr>
        <w:t xml:space="preserve">, τα οποία έλαβαν </w:t>
      </w:r>
      <w:r w:rsidRPr="006962D5">
        <w:rPr>
          <w:lang w:val="el-GR"/>
        </w:rPr>
        <w:t>375 mg/m</w:t>
      </w:r>
      <w:r w:rsidRPr="004E5026">
        <w:rPr>
          <w:vertAlign w:val="superscript"/>
          <w:lang w:val="el-GR"/>
        </w:rPr>
        <w:t>2</w:t>
      </w:r>
      <w:r w:rsidRPr="006962D5">
        <w:rPr>
          <w:lang w:val="el-GR"/>
        </w:rPr>
        <w:t xml:space="preserve"> MabThera</w:t>
      </w:r>
      <w:r>
        <w:rPr>
          <w:lang w:val="el-GR"/>
        </w:rPr>
        <w:t xml:space="preserve">, </w:t>
      </w:r>
      <w:r w:rsidRPr="006962D5">
        <w:rPr>
          <w:lang w:val="el-GR"/>
        </w:rPr>
        <w:t>μία φορά την εβδομάδα για τέσσερις δόσεις, ο εκτιμώμενος διάμεσος χρόνος ημίσειας ζωής της τελικής αποβολής ήταν</w:t>
      </w:r>
      <w:r>
        <w:rPr>
          <w:lang w:val="el-GR"/>
        </w:rPr>
        <w:t xml:space="preserve"> 22 ημέρες </w:t>
      </w:r>
      <w:r w:rsidRPr="00503FF1">
        <w:rPr>
          <w:lang w:val="el-GR"/>
        </w:rPr>
        <w:t xml:space="preserve">(εύρος, </w:t>
      </w:r>
      <w:r>
        <w:rPr>
          <w:lang w:val="el-GR"/>
        </w:rPr>
        <w:t>11</w:t>
      </w:r>
      <w:r w:rsidRPr="00503FF1">
        <w:rPr>
          <w:lang w:val="el-GR"/>
        </w:rPr>
        <w:t xml:space="preserve"> έως 4</w:t>
      </w:r>
      <w:r>
        <w:rPr>
          <w:lang w:val="el-GR"/>
        </w:rPr>
        <w:t>2</w:t>
      </w:r>
      <w:r w:rsidRPr="00503FF1">
        <w:rPr>
          <w:lang w:val="el-GR"/>
        </w:rPr>
        <w:t xml:space="preserve"> ημέρες)</w:t>
      </w:r>
      <w:r>
        <w:rPr>
          <w:lang w:val="el-GR"/>
        </w:rPr>
        <w:t xml:space="preserve">. </w:t>
      </w:r>
      <w:r w:rsidRPr="00503FF1">
        <w:rPr>
          <w:lang w:val="el-GR"/>
        </w:rPr>
        <w:t xml:space="preserve">Η μέση κάθαρση του </w:t>
      </w:r>
      <w:r w:rsidRPr="00503FF1">
        <w:t>rituximab</w:t>
      </w:r>
      <w:r w:rsidRPr="00503FF1">
        <w:rPr>
          <w:lang w:val="el-GR"/>
        </w:rPr>
        <w:t xml:space="preserve"> και ο όγκος κατανομής ήταν</w:t>
      </w:r>
      <w:r>
        <w:rPr>
          <w:lang w:val="el-GR"/>
        </w:rPr>
        <w:t xml:space="preserve"> 0.221 L/ημέρα</w:t>
      </w:r>
      <w:r w:rsidRPr="006962D5">
        <w:rPr>
          <w:lang w:val="el-GR"/>
        </w:rPr>
        <w:t xml:space="preserve"> (</w:t>
      </w:r>
      <w:r>
        <w:rPr>
          <w:lang w:val="el-GR"/>
        </w:rPr>
        <w:t>εύρος</w:t>
      </w:r>
      <w:r w:rsidRPr="006962D5">
        <w:rPr>
          <w:lang w:val="el-GR"/>
        </w:rPr>
        <w:t xml:space="preserve">, 0. 0996 </w:t>
      </w:r>
      <w:r>
        <w:rPr>
          <w:lang w:val="el-GR"/>
        </w:rPr>
        <w:t>έως</w:t>
      </w:r>
      <w:r w:rsidRPr="006962D5">
        <w:rPr>
          <w:lang w:val="el-GR"/>
        </w:rPr>
        <w:t xml:space="preserve"> 0.381 L/</w:t>
      </w:r>
      <w:r>
        <w:rPr>
          <w:lang w:val="el-GR"/>
        </w:rPr>
        <w:t>ημέρα</w:t>
      </w:r>
      <w:r w:rsidRPr="006962D5">
        <w:rPr>
          <w:lang w:val="el-GR"/>
        </w:rPr>
        <w:t xml:space="preserve">) </w:t>
      </w:r>
      <w:r>
        <w:rPr>
          <w:lang w:val="el-GR"/>
        </w:rPr>
        <w:t>και</w:t>
      </w:r>
      <w:r w:rsidRPr="006962D5">
        <w:rPr>
          <w:lang w:val="el-GR"/>
        </w:rPr>
        <w:t xml:space="preserve"> 2.27 L (</w:t>
      </w:r>
      <w:r>
        <w:rPr>
          <w:lang w:val="el-GR"/>
        </w:rPr>
        <w:t>εύρος</w:t>
      </w:r>
      <w:r w:rsidRPr="006962D5">
        <w:rPr>
          <w:lang w:val="el-GR"/>
        </w:rPr>
        <w:t xml:space="preserve"> 1.43 </w:t>
      </w:r>
      <w:r>
        <w:rPr>
          <w:lang w:val="el-GR"/>
        </w:rPr>
        <w:t>έως</w:t>
      </w:r>
      <w:r w:rsidRPr="006962D5">
        <w:rPr>
          <w:lang w:val="el-GR"/>
        </w:rPr>
        <w:t xml:space="preserve"> 3.17 L)</w:t>
      </w:r>
      <w:r>
        <w:rPr>
          <w:lang w:val="el-GR"/>
        </w:rPr>
        <w:t xml:space="preserve"> αντίστοιχα. </w:t>
      </w:r>
      <w:r w:rsidRPr="006962D5">
        <w:rPr>
          <w:lang w:val="el-GR"/>
        </w:rPr>
        <w:t>Η μέγιστη συγκέντρωση κατά τη διάρκεια των πρώτων 180 ημερών (C</w:t>
      </w:r>
      <w:r w:rsidRPr="004E5026">
        <w:rPr>
          <w:vertAlign w:val="subscript"/>
          <w:lang w:val="el-GR"/>
        </w:rPr>
        <w:t>max</w:t>
      </w:r>
      <w:r w:rsidRPr="006962D5">
        <w:rPr>
          <w:lang w:val="el-GR"/>
        </w:rPr>
        <w:t>), η ελάχιστη συγκέντρωση την Ημέρα 180 (C180</w:t>
      </w:r>
      <w:r w:rsidR="00FD3A5E">
        <w:rPr>
          <w:lang w:val="el-GR"/>
        </w:rPr>
        <w:t>) και η Αθροιστική περιοχή κάτω</w:t>
      </w:r>
      <w:r w:rsidRPr="006962D5">
        <w:rPr>
          <w:lang w:val="el-GR"/>
        </w:rPr>
        <w:t xml:space="preserve"> από την καμπύλη στις 180 ημέρες (AUC180) ήταν (διάμεση [έυρος])</w:t>
      </w:r>
      <w:r>
        <w:rPr>
          <w:lang w:val="el-GR"/>
        </w:rPr>
        <w:t xml:space="preserve"> </w:t>
      </w:r>
      <w:r w:rsidRPr="006962D5">
        <w:rPr>
          <w:lang w:val="el-GR"/>
        </w:rPr>
        <w:t xml:space="preserve">382.8 (270.6-513.6) µg/mL, 0.9 (0-17.7) µg/mL </w:t>
      </w:r>
      <w:r>
        <w:rPr>
          <w:lang w:val="el-GR"/>
        </w:rPr>
        <w:t>και</w:t>
      </w:r>
      <w:r w:rsidRPr="006962D5">
        <w:rPr>
          <w:lang w:val="el-GR"/>
        </w:rPr>
        <w:t xml:space="preserve"> 9787 (4838-20446) µg/mL*</w:t>
      </w:r>
      <w:r>
        <w:rPr>
          <w:lang w:val="el-GR"/>
        </w:rPr>
        <w:t xml:space="preserve"> ημέρα, αντίστοιχα. </w:t>
      </w:r>
      <w:r w:rsidRPr="001178E5">
        <w:rPr>
          <w:lang w:val="el-GR"/>
        </w:rPr>
        <w:t xml:space="preserve"> </w:t>
      </w:r>
      <w:r>
        <w:rPr>
          <w:lang w:val="el-GR"/>
        </w:rPr>
        <w:t xml:space="preserve">Οι ΦΚ </w:t>
      </w:r>
      <w:r w:rsidRPr="001178E5">
        <w:rPr>
          <w:lang w:val="el-GR"/>
        </w:rPr>
        <w:t>παράμετροι</w:t>
      </w:r>
      <w:r>
        <w:rPr>
          <w:lang w:val="el-GR"/>
        </w:rPr>
        <w:t xml:space="preserve"> </w:t>
      </w:r>
      <w:r w:rsidRPr="001178E5">
        <w:rPr>
          <w:lang w:val="el-GR"/>
        </w:rPr>
        <w:t>του rituximab</w:t>
      </w:r>
      <w:r>
        <w:rPr>
          <w:lang w:val="el-GR"/>
        </w:rPr>
        <w:t xml:space="preserve"> </w:t>
      </w:r>
      <w:r w:rsidR="00B17D0A" w:rsidRPr="004E5026">
        <w:rPr>
          <w:lang w:val="el-GR"/>
        </w:rPr>
        <w:t xml:space="preserve">σε παιδιατρικούς ασθενείς με </w:t>
      </w:r>
      <w:r w:rsidR="00B17D0A">
        <w:t>GPA</w:t>
      </w:r>
      <w:r w:rsidR="00B17D0A" w:rsidRPr="004E5026">
        <w:rPr>
          <w:lang w:val="el-GR"/>
        </w:rPr>
        <w:t xml:space="preserve"> ή </w:t>
      </w:r>
      <w:r w:rsidR="00B17D0A">
        <w:t>MPA</w:t>
      </w:r>
      <w:r w:rsidR="00B17D0A" w:rsidRPr="004E5026">
        <w:rPr>
          <w:lang w:val="el-GR"/>
        </w:rPr>
        <w:t xml:space="preserve">, ήταν παρόμοιες με εκείνες των ενηλίκων με </w:t>
      </w:r>
      <w:r w:rsidR="00B17D0A">
        <w:t>GPA</w:t>
      </w:r>
      <w:r w:rsidR="00B17D0A" w:rsidRPr="000917A9">
        <w:rPr>
          <w:lang w:val="el-GR"/>
        </w:rPr>
        <w:t xml:space="preserve"> ή </w:t>
      </w:r>
      <w:r w:rsidR="00B17D0A">
        <w:t>MPA</w:t>
      </w:r>
      <w:r w:rsidR="00B17D0A" w:rsidRPr="00B17D0A">
        <w:rPr>
          <w:lang w:val="el-GR"/>
        </w:rPr>
        <w:t>,</w:t>
      </w:r>
      <w:r w:rsidR="00B17D0A">
        <w:rPr>
          <w:lang w:val="el-GR"/>
        </w:rPr>
        <w:t xml:space="preserve"> όταν ελήφθη</w:t>
      </w:r>
      <w:r w:rsidR="00B17D0A" w:rsidRPr="004E5026">
        <w:rPr>
          <w:lang w:val="el-GR"/>
        </w:rPr>
        <w:t xml:space="preserve"> υπόψ</w:t>
      </w:r>
      <w:r w:rsidR="00B17D0A">
        <w:rPr>
          <w:lang w:val="el-GR"/>
        </w:rPr>
        <w:t>ιν</w:t>
      </w:r>
      <w:r w:rsidR="00B17D0A" w:rsidRPr="004E5026">
        <w:rPr>
          <w:lang w:val="el-GR"/>
        </w:rPr>
        <w:t xml:space="preserve"> </w:t>
      </w:r>
      <w:r w:rsidR="00B17D0A">
        <w:rPr>
          <w:lang w:val="el-GR"/>
        </w:rPr>
        <w:t>η</w:t>
      </w:r>
      <w:r w:rsidR="00B17D0A" w:rsidRPr="00B17D0A">
        <w:rPr>
          <w:lang w:val="el-GR"/>
        </w:rPr>
        <w:t xml:space="preserve"> επίδραση</w:t>
      </w:r>
      <w:r w:rsidR="00B17D0A" w:rsidRPr="004E5026">
        <w:rPr>
          <w:lang w:val="el-GR"/>
        </w:rPr>
        <w:t xml:space="preserve"> της </w:t>
      </w:r>
      <w:r w:rsidR="00B17D0A">
        <w:rPr>
          <w:lang w:val="el-GR"/>
        </w:rPr>
        <w:t>επιφάνειας σώματος (</w:t>
      </w:r>
      <w:r w:rsidR="00B17D0A" w:rsidRPr="004E5026">
        <w:rPr>
          <w:lang w:val="el-GR"/>
        </w:rPr>
        <w:t>BSA</w:t>
      </w:r>
      <w:r w:rsidR="00B17D0A">
        <w:rPr>
          <w:lang w:val="el-GR"/>
        </w:rPr>
        <w:t>)</w:t>
      </w:r>
      <w:r w:rsidR="00B17D0A" w:rsidRPr="004E5026">
        <w:rPr>
          <w:lang w:val="el-GR"/>
        </w:rPr>
        <w:t xml:space="preserve"> στην κάθαρση και στον όγκο των παραμέτρων </w:t>
      </w:r>
      <w:r w:rsidR="00286191">
        <w:rPr>
          <w:lang w:val="el-GR"/>
        </w:rPr>
        <w:t>κ</w:t>
      </w:r>
      <w:r w:rsidR="00B17D0A" w:rsidRPr="004E5026">
        <w:rPr>
          <w:lang w:val="el-GR"/>
        </w:rPr>
        <w:t>α</w:t>
      </w:r>
      <w:r w:rsidR="00286191">
        <w:rPr>
          <w:lang w:val="el-GR"/>
        </w:rPr>
        <w:t>τα</w:t>
      </w:r>
      <w:r w:rsidR="00B17D0A" w:rsidRPr="004E5026">
        <w:rPr>
          <w:lang w:val="el-GR"/>
        </w:rPr>
        <w:t>νομής.</w:t>
      </w:r>
    </w:p>
    <w:p w14:paraId="2355AD0A" w14:textId="77777777" w:rsidR="00B17D0A" w:rsidRDefault="00B17D0A" w:rsidP="002848B6">
      <w:pPr>
        <w:rPr>
          <w:u w:val="single"/>
          <w:lang w:val="el-GR"/>
        </w:rPr>
      </w:pPr>
    </w:p>
    <w:p w14:paraId="28DC1866" w14:textId="77777777" w:rsidR="00B40B14" w:rsidRDefault="00B40B14" w:rsidP="002848B6">
      <w:pPr>
        <w:rPr>
          <w:u w:val="single"/>
          <w:lang w:val="el-GR"/>
        </w:rPr>
      </w:pPr>
      <w:r w:rsidRPr="006E01A4">
        <w:rPr>
          <w:u w:val="single"/>
          <w:lang w:val="el-GR"/>
        </w:rPr>
        <w:t>Κοινή Πέμφιγα</w:t>
      </w:r>
    </w:p>
    <w:p w14:paraId="1EA0CAA3" w14:textId="77777777" w:rsidR="00B40B14" w:rsidRDefault="00B40B14" w:rsidP="002848B6">
      <w:pPr>
        <w:rPr>
          <w:u w:val="single"/>
          <w:lang w:val="el-GR"/>
        </w:rPr>
      </w:pPr>
    </w:p>
    <w:p w14:paraId="198A90EE" w14:textId="77777777" w:rsidR="00B40B14" w:rsidRDefault="00B40B14" w:rsidP="002848B6">
      <w:pPr>
        <w:rPr>
          <w:lang w:val="el-GR"/>
        </w:rPr>
      </w:pPr>
      <w:r w:rsidRPr="00503FF1">
        <w:rPr>
          <w:lang w:val="el-GR"/>
        </w:rPr>
        <w:t>Οι φαρμακοκινητικές παράμετροι</w:t>
      </w:r>
      <w:r>
        <w:rPr>
          <w:lang w:val="el-GR"/>
        </w:rPr>
        <w:t xml:space="preserve"> σε ενήλικες ασθενείς με </w:t>
      </w:r>
      <w:r>
        <w:t>PV</w:t>
      </w:r>
      <w:r w:rsidRPr="006E01A4">
        <w:rPr>
          <w:lang w:val="el-GR"/>
        </w:rPr>
        <w:t xml:space="preserve">, που </w:t>
      </w:r>
      <w:r>
        <w:rPr>
          <w:lang w:val="el-GR"/>
        </w:rPr>
        <w:t xml:space="preserve">έλαβαν </w:t>
      </w:r>
      <w:r w:rsidRPr="009B1325">
        <w:t>MabThera</w:t>
      </w:r>
      <w:r w:rsidRPr="006E01A4">
        <w:rPr>
          <w:lang w:val="el-GR"/>
        </w:rPr>
        <w:t xml:space="preserve"> 1000 </w:t>
      </w:r>
      <w:r w:rsidRPr="009B1325">
        <w:t>mg</w:t>
      </w:r>
      <w:r w:rsidRPr="006E01A4">
        <w:rPr>
          <w:lang w:val="el-GR"/>
        </w:rPr>
        <w:t xml:space="preserve"> </w:t>
      </w:r>
      <w:r>
        <w:rPr>
          <w:lang w:val="el-GR"/>
        </w:rPr>
        <w:t>τις Ημέρες</w:t>
      </w:r>
      <w:r w:rsidRPr="006E01A4">
        <w:rPr>
          <w:lang w:val="el-GR"/>
        </w:rPr>
        <w:t xml:space="preserve"> 1, 15, 168, </w:t>
      </w:r>
      <w:r>
        <w:rPr>
          <w:lang w:val="el-GR"/>
        </w:rPr>
        <w:t>και</w:t>
      </w:r>
      <w:r w:rsidRPr="006E01A4">
        <w:rPr>
          <w:lang w:val="el-GR"/>
        </w:rPr>
        <w:t xml:space="preserve"> 182 </w:t>
      </w:r>
      <w:r>
        <w:rPr>
          <w:lang w:val="el-GR"/>
        </w:rPr>
        <w:t>συνοψίζονται στον Πίνακα</w:t>
      </w:r>
      <w:r w:rsidRPr="006E01A4">
        <w:rPr>
          <w:lang w:val="el-GR"/>
        </w:rPr>
        <w:t xml:space="preserve"> 2</w:t>
      </w:r>
      <w:r w:rsidR="00B46B94">
        <w:rPr>
          <w:lang w:val="el-GR"/>
        </w:rPr>
        <w:t>5</w:t>
      </w:r>
      <w:r w:rsidRPr="006E01A4">
        <w:rPr>
          <w:lang w:val="el-GR"/>
        </w:rPr>
        <w:t>.</w:t>
      </w:r>
    </w:p>
    <w:p w14:paraId="73E6B966" w14:textId="77777777" w:rsidR="00B40B14" w:rsidRDefault="00B40B14" w:rsidP="002848B6">
      <w:pPr>
        <w:rPr>
          <w:lang w:val="el-GR"/>
        </w:rPr>
      </w:pPr>
    </w:p>
    <w:p w14:paraId="75636E12" w14:textId="77777777" w:rsidR="00B40B14" w:rsidRPr="006E01A4" w:rsidRDefault="00B40B14" w:rsidP="00B40B14">
      <w:pPr>
        <w:keepNext/>
        <w:keepLines/>
        <w:rPr>
          <w:b/>
          <w:lang w:val="el-GR"/>
        </w:rPr>
      </w:pPr>
      <w:r w:rsidRPr="009B1325">
        <w:rPr>
          <w:b/>
          <w:lang w:val="el-GR"/>
        </w:rPr>
        <w:lastRenderedPageBreak/>
        <w:t>Πίνακας 2</w:t>
      </w:r>
      <w:r w:rsidR="00B46B94">
        <w:rPr>
          <w:b/>
          <w:lang w:val="el-GR"/>
        </w:rPr>
        <w:t>5</w:t>
      </w:r>
      <w:r w:rsidRPr="009B1325">
        <w:rPr>
          <w:b/>
          <w:lang w:val="el-GR"/>
        </w:rPr>
        <w:t xml:space="preserve"> </w:t>
      </w:r>
      <w:r w:rsidR="00B46B94">
        <w:rPr>
          <w:b/>
          <w:lang w:val="el-GR"/>
        </w:rPr>
        <w:t xml:space="preserve">   </w:t>
      </w:r>
      <w:r>
        <w:rPr>
          <w:b/>
          <w:lang w:val="el-GR"/>
        </w:rPr>
        <w:t>ΦΚ</w:t>
      </w:r>
      <w:r w:rsidRPr="009B1325">
        <w:rPr>
          <w:b/>
          <w:lang w:val="el-GR"/>
        </w:rPr>
        <w:t xml:space="preserve"> πληθυσμού σε ενήλικες ασθενείς </w:t>
      </w:r>
      <w:r>
        <w:rPr>
          <w:b/>
          <w:lang w:val="el-GR"/>
        </w:rPr>
        <w:t xml:space="preserve">με </w:t>
      </w:r>
      <w:r>
        <w:rPr>
          <w:b/>
        </w:rPr>
        <w:t>PV</w:t>
      </w:r>
      <w:r w:rsidRPr="009B1325">
        <w:rPr>
          <w:b/>
          <w:lang w:val="el-GR"/>
        </w:rPr>
        <w:t xml:space="preserve"> </w:t>
      </w:r>
      <w:r>
        <w:rPr>
          <w:b/>
          <w:lang w:val="el-GR"/>
        </w:rPr>
        <w:t>από τη</w:t>
      </w:r>
      <w:r w:rsidRPr="009B1325">
        <w:rPr>
          <w:b/>
          <w:lang w:val="el-GR"/>
        </w:rPr>
        <w:t xml:space="preserve"> Μελέτη 2</w:t>
      </w:r>
      <w:r>
        <w:rPr>
          <w:b/>
          <w:lang w:val="el-GR"/>
        </w:rPr>
        <w:t xml:space="preserve"> της </w:t>
      </w:r>
      <w:r>
        <w:rPr>
          <w:b/>
        </w:rPr>
        <w:t>PV</w:t>
      </w:r>
    </w:p>
    <w:p w14:paraId="028297A9" w14:textId="77777777" w:rsidR="00B40B14" w:rsidRPr="003668ED" w:rsidRDefault="00B40B14" w:rsidP="00B40B14">
      <w:pPr>
        <w:keepNext/>
        <w:keepLines/>
        <w:rPr>
          <w:b/>
          <w:lang w:val="el-GR"/>
        </w:rPr>
      </w:pPr>
    </w:p>
    <w:tbl>
      <w:tblPr>
        <w:tblW w:w="8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977"/>
        <w:gridCol w:w="2265"/>
      </w:tblGrid>
      <w:tr w:rsidR="00B40B14" w14:paraId="717809F9" w14:textId="77777777" w:rsidTr="00396D54">
        <w:trPr>
          <w:trHeight w:val="440"/>
        </w:trPr>
        <w:tc>
          <w:tcPr>
            <w:tcW w:w="2943" w:type="dxa"/>
          </w:tcPr>
          <w:p w14:paraId="6700F041" w14:textId="77777777" w:rsidR="00B40B14" w:rsidRPr="00FC1144" w:rsidRDefault="00B40B14" w:rsidP="00396D54">
            <w:pPr>
              <w:jc w:val="center"/>
              <w:rPr>
                <w:sz w:val="24"/>
                <w:lang w:val="el-GR"/>
              </w:rPr>
            </w:pPr>
            <w:r w:rsidRPr="003A3B52">
              <w:rPr>
                <w:lang w:val="el-GR"/>
              </w:rPr>
              <w:t>Παράμετρος</w:t>
            </w:r>
          </w:p>
        </w:tc>
        <w:tc>
          <w:tcPr>
            <w:tcW w:w="5242" w:type="dxa"/>
            <w:gridSpan w:val="2"/>
          </w:tcPr>
          <w:p w14:paraId="2A0DE0DB" w14:textId="77777777" w:rsidR="00B40B14" w:rsidRPr="00FC1144" w:rsidRDefault="00B40B14" w:rsidP="00396D54">
            <w:pPr>
              <w:jc w:val="center"/>
              <w:rPr>
                <w:sz w:val="24"/>
                <w:lang w:val="el-GR"/>
              </w:rPr>
            </w:pPr>
            <w:r w:rsidRPr="003A3B52">
              <w:rPr>
                <w:lang w:val="el-GR"/>
              </w:rPr>
              <w:t>Κύκλος Έγχυσης</w:t>
            </w:r>
          </w:p>
        </w:tc>
      </w:tr>
      <w:tr w:rsidR="00B40B14" w14:paraId="738A0423" w14:textId="77777777" w:rsidTr="00396D54">
        <w:trPr>
          <w:trHeight w:val="972"/>
        </w:trPr>
        <w:tc>
          <w:tcPr>
            <w:tcW w:w="2943" w:type="dxa"/>
          </w:tcPr>
          <w:p w14:paraId="25237C30" w14:textId="77777777" w:rsidR="00B40B14" w:rsidRPr="003A3B52" w:rsidRDefault="00B40B14" w:rsidP="00396D54">
            <w:pPr>
              <w:jc w:val="center"/>
              <w:rPr>
                <w:sz w:val="24"/>
                <w:lang w:val="en-GB"/>
              </w:rPr>
            </w:pPr>
          </w:p>
        </w:tc>
        <w:tc>
          <w:tcPr>
            <w:tcW w:w="2977" w:type="dxa"/>
          </w:tcPr>
          <w:p w14:paraId="5D5FF21C" w14:textId="77777777" w:rsidR="00B40B14" w:rsidRPr="00FC1144" w:rsidRDefault="00B40B14" w:rsidP="00396D54">
            <w:pPr>
              <w:jc w:val="center"/>
              <w:rPr>
                <w:sz w:val="24"/>
                <w:lang w:val="el-GR"/>
              </w:rPr>
            </w:pPr>
            <w:r w:rsidRPr="00FC1144">
              <w:rPr>
                <w:lang w:val="el-GR"/>
              </w:rPr>
              <w:t>1</w:t>
            </w:r>
            <w:r w:rsidRPr="00381481">
              <w:rPr>
                <w:vertAlign w:val="superscript"/>
                <w:lang w:val="el-GR"/>
              </w:rPr>
              <w:t>ος</w:t>
            </w:r>
            <w:r w:rsidRPr="003A3B52">
              <w:rPr>
                <w:lang w:val="el-GR"/>
              </w:rPr>
              <w:t xml:space="preserve"> Κύκλος</w:t>
            </w:r>
            <w:r w:rsidRPr="00FC1144">
              <w:rPr>
                <w:lang w:val="el-GR"/>
              </w:rPr>
              <w:t xml:space="preserve"> 1000 </w:t>
            </w:r>
            <w:r w:rsidRPr="003A3B52">
              <w:rPr>
                <w:lang w:val="en-GB"/>
              </w:rPr>
              <w:t>mg</w:t>
            </w:r>
          </w:p>
          <w:p w14:paraId="44D8109C" w14:textId="77777777" w:rsidR="00B40B14" w:rsidRPr="00381481" w:rsidRDefault="00B40B14" w:rsidP="00396D54">
            <w:pPr>
              <w:jc w:val="center"/>
              <w:rPr>
                <w:sz w:val="24"/>
                <w:lang w:val="el-GR"/>
              </w:rPr>
            </w:pPr>
            <w:r w:rsidRPr="003A3B52">
              <w:rPr>
                <w:lang w:val="el-GR"/>
              </w:rPr>
              <w:t>Ημέρα</w:t>
            </w:r>
            <w:r w:rsidRPr="00FC1144">
              <w:rPr>
                <w:lang w:val="el-GR"/>
              </w:rPr>
              <w:t xml:space="preserve"> 1 </w:t>
            </w:r>
            <w:r w:rsidRPr="003A3B52">
              <w:rPr>
                <w:lang w:val="el-GR"/>
              </w:rPr>
              <w:t>και Ημέρα</w:t>
            </w:r>
            <w:r w:rsidRPr="00FC1144">
              <w:rPr>
                <w:lang w:val="el-GR"/>
              </w:rPr>
              <w:t xml:space="preserve"> 15</w:t>
            </w:r>
          </w:p>
          <w:p w14:paraId="300214DA" w14:textId="77777777" w:rsidR="00B40B14" w:rsidRPr="003A3B52" w:rsidRDefault="00B40B14" w:rsidP="00396D54">
            <w:pPr>
              <w:jc w:val="center"/>
              <w:rPr>
                <w:sz w:val="24"/>
                <w:lang w:val="en-GB"/>
              </w:rPr>
            </w:pPr>
            <w:r w:rsidRPr="003A3B52">
              <w:rPr>
                <w:lang w:val="en-GB"/>
              </w:rPr>
              <w:t>N=67</w:t>
            </w:r>
          </w:p>
        </w:tc>
        <w:tc>
          <w:tcPr>
            <w:tcW w:w="2265" w:type="dxa"/>
          </w:tcPr>
          <w:p w14:paraId="5AE6C36A" w14:textId="77777777" w:rsidR="00B40B14" w:rsidRPr="00381481" w:rsidRDefault="00B40B14" w:rsidP="00396D54">
            <w:pPr>
              <w:jc w:val="center"/>
              <w:rPr>
                <w:sz w:val="24"/>
                <w:lang w:val="el-GR"/>
              </w:rPr>
            </w:pPr>
            <w:r w:rsidRPr="00FC1144">
              <w:rPr>
                <w:lang w:val="el-GR"/>
              </w:rPr>
              <w:t>2</w:t>
            </w:r>
            <w:r w:rsidRPr="00381481">
              <w:rPr>
                <w:vertAlign w:val="superscript"/>
                <w:lang w:val="el-GR"/>
              </w:rPr>
              <w:t>ος</w:t>
            </w:r>
            <w:r w:rsidRPr="003A3B52">
              <w:rPr>
                <w:lang w:val="el-GR"/>
              </w:rPr>
              <w:t xml:space="preserve"> Κύκλος</w:t>
            </w:r>
            <w:r w:rsidRPr="00FC1144">
              <w:rPr>
                <w:lang w:val="el-GR"/>
              </w:rPr>
              <w:t xml:space="preserve"> 1000 </w:t>
            </w:r>
            <w:r w:rsidRPr="003A3B52">
              <w:rPr>
                <w:lang w:val="en-GB"/>
              </w:rPr>
              <w:t>mg</w:t>
            </w:r>
            <w:r w:rsidRPr="00FC1144">
              <w:rPr>
                <w:lang w:val="el-GR"/>
              </w:rPr>
              <w:t xml:space="preserve"> </w:t>
            </w:r>
            <w:r w:rsidRPr="003A3B52">
              <w:rPr>
                <w:lang w:val="el-GR"/>
              </w:rPr>
              <w:t>Ημέρα</w:t>
            </w:r>
            <w:r w:rsidRPr="00FC1144">
              <w:rPr>
                <w:lang w:val="el-GR"/>
              </w:rPr>
              <w:t xml:space="preserve"> 168 </w:t>
            </w:r>
            <w:r w:rsidRPr="003A3B52">
              <w:rPr>
                <w:lang w:val="el-GR"/>
              </w:rPr>
              <w:t>και Ημέρα</w:t>
            </w:r>
            <w:r w:rsidRPr="00FC1144">
              <w:rPr>
                <w:lang w:val="el-GR"/>
              </w:rPr>
              <w:t xml:space="preserve"> 182</w:t>
            </w:r>
          </w:p>
          <w:p w14:paraId="61E399A4" w14:textId="77777777" w:rsidR="00B40B14" w:rsidRPr="003A3B52" w:rsidRDefault="00B40B14" w:rsidP="00396D54">
            <w:pPr>
              <w:jc w:val="center"/>
              <w:rPr>
                <w:lang w:val="en-GB"/>
              </w:rPr>
            </w:pPr>
            <w:r w:rsidRPr="003A3B52">
              <w:rPr>
                <w:lang w:val="en-GB"/>
              </w:rPr>
              <w:t>N=67</w:t>
            </w:r>
          </w:p>
        </w:tc>
      </w:tr>
      <w:tr w:rsidR="00B40B14" w14:paraId="73EDA41A" w14:textId="77777777" w:rsidTr="00396D54">
        <w:trPr>
          <w:trHeight w:val="561"/>
        </w:trPr>
        <w:tc>
          <w:tcPr>
            <w:tcW w:w="2943" w:type="dxa"/>
          </w:tcPr>
          <w:p w14:paraId="10CDB192" w14:textId="77777777" w:rsidR="00B40B14" w:rsidRPr="00381481" w:rsidRDefault="00B40B14" w:rsidP="00396D54">
            <w:pPr>
              <w:jc w:val="center"/>
              <w:rPr>
                <w:sz w:val="24"/>
                <w:lang w:val="el-GR"/>
              </w:rPr>
            </w:pPr>
            <w:r w:rsidRPr="003A3B52">
              <w:rPr>
                <w:lang w:val="el-GR"/>
              </w:rPr>
              <w:t>Τελικός χρόνος ημίσειας ζωής</w:t>
            </w:r>
            <w:r w:rsidRPr="00FC1144">
              <w:rPr>
                <w:lang w:val="el-GR"/>
              </w:rPr>
              <w:t xml:space="preserve"> (</w:t>
            </w:r>
            <w:r w:rsidRPr="003A3B52">
              <w:rPr>
                <w:lang w:val="el-GR"/>
              </w:rPr>
              <w:t>ημέρες</w:t>
            </w:r>
            <w:r w:rsidRPr="00FC1144">
              <w:rPr>
                <w:lang w:val="el-GR"/>
              </w:rPr>
              <w:t>)</w:t>
            </w:r>
          </w:p>
          <w:p w14:paraId="3E21F572" w14:textId="77777777" w:rsidR="00B40B14" w:rsidRPr="00EC332E" w:rsidRDefault="00B40B14" w:rsidP="00396D54">
            <w:pPr>
              <w:jc w:val="center"/>
              <w:rPr>
                <w:sz w:val="24"/>
                <w:lang w:val="el-GR"/>
              </w:rPr>
            </w:pPr>
            <w:r>
              <w:rPr>
                <w:lang w:val="el-GR"/>
              </w:rPr>
              <w:t>Διάμεσος</w:t>
            </w:r>
          </w:p>
          <w:p w14:paraId="37D1F43A" w14:textId="77777777" w:rsidR="00B40B14" w:rsidRPr="003A3B52" w:rsidRDefault="00B40B14" w:rsidP="00396D54">
            <w:pPr>
              <w:jc w:val="center"/>
              <w:rPr>
                <w:sz w:val="24"/>
                <w:lang w:val="en-GB"/>
              </w:rPr>
            </w:pPr>
            <w:r w:rsidRPr="003A3B52">
              <w:rPr>
                <w:lang w:val="en-GB"/>
              </w:rPr>
              <w:t>(</w:t>
            </w:r>
            <w:r w:rsidRPr="003A3B52">
              <w:rPr>
                <w:lang w:val="el-GR"/>
              </w:rPr>
              <w:t>Εύρος</w:t>
            </w:r>
            <w:r w:rsidRPr="003A3B52">
              <w:rPr>
                <w:lang w:val="en-GB"/>
              </w:rPr>
              <w:t>)</w:t>
            </w:r>
          </w:p>
        </w:tc>
        <w:tc>
          <w:tcPr>
            <w:tcW w:w="2977" w:type="dxa"/>
          </w:tcPr>
          <w:p w14:paraId="0C93186F" w14:textId="77777777" w:rsidR="00B40B14" w:rsidRPr="003A3B52" w:rsidRDefault="00B40B14" w:rsidP="00396D54">
            <w:pPr>
              <w:jc w:val="center"/>
              <w:rPr>
                <w:sz w:val="24"/>
                <w:lang w:val="en-GB"/>
              </w:rPr>
            </w:pPr>
          </w:p>
          <w:p w14:paraId="021D191E" w14:textId="77777777" w:rsidR="00B40B14" w:rsidRDefault="00B40B14" w:rsidP="00396D54">
            <w:pPr>
              <w:jc w:val="center"/>
              <w:rPr>
                <w:lang w:val="en-GB"/>
              </w:rPr>
            </w:pPr>
          </w:p>
          <w:p w14:paraId="31594F9E" w14:textId="77777777" w:rsidR="00B40B14" w:rsidRPr="003A3B52" w:rsidRDefault="00B40B14" w:rsidP="00396D54">
            <w:pPr>
              <w:jc w:val="center"/>
              <w:rPr>
                <w:sz w:val="24"/>
                <w:lang w:val="en-GB"/>
              </w:rPr>
            </w:pPr>
            <w:r w:rsidRPr="003A3B52">
              <w:rPr>
                <w:lang w:val="en-GB"/>
              </w:rPr>
              <w:t>21.0</w:t>
            </w:r>
          </w:p>
          <w:p w14:paraId="4A503153" w14:textId="77777777" w:rsidR="00B40B14" w:rsidRPr="003A3B52" w:rsidRDefault="00B40B14" w:rsidP="00396D54">
            <w:pPr>
              <w:jc w:val="center"/>
              <w:rPr>
                <w:sz w:val="24"/>
                <w:lang w:val="en-GB"/>
              </w:rPr>
            </w:pPr>
            <w:r w:rsidRPr="003A3B52">
              <w:rPr>
                <w:lang w:val="en-GB"/>
              </w:rPr>
              <w:t>(9.3-36.2)</w:t>
            </w:r>
          </w:p>
        </w:tc>
        <w:tc>
          <w:tcPr>
            <w:tcW w:w="2265" w:type="dxa"/>
          </w:tcPr>
          <w:p w14:paraId="01810E3B" w14:textId="77777777" w:rsidR="00B40B14" w:rsidRPr="003A3B52" w:rsidRDefault="00B40B14" w:rsidP="00396D54">
            <w:pPr>
              <w:jc w:val="center"/>
              <w:rPr>
                <w:sz w:val="24"/>
                <w:lang w:val="en-GB"/>
              </w:rPr>
            </w:pPr>
          </w:p>
          <w:p w14:paraId="4F0B8F13" w14:textId="77777777" w:rsidR="00B40B14" w:rsidRDefault="00B40B14" w:rsidP="00396D54">
            <w:pPr>
              <w:jc w:val="center"/>
              <w:rPr>
                <w:lang w:val="en-GB"/>
              </w:rPr>
            </w:pPr>
          </w:p>
          <w:p w14:paraId="097CBB1A" w14:textId="77777777" w:rsidR="00B40B14" w:rsidRPr="003A3B52" w:rsidRDefault="00B40B14" w:rsidP="00396D54">
            <w:pPr>
              <w:jc w:val="center"/>
              <w:rPr>
                <w:sz w:val="24"/>
                <w:lang w:val="en-GB"/>
              </w:rPr>
            </w:pPr>
            <w:r w:rsidRPr="003A3B52">
              <w:rPr>
                <w:lang w:val="en-GB"/>
              </w:rPr>
              <w:t>26.5</w:t>
            </w:r>
          </w:p>
          <w:p w14:paraId="1122824E" w14:textId="77777777" w:rsidR="00B40B14" w:rsidRPr="003A3B52" w:rsidRDefault="00B40B14" w:rsidP="00396D54">
            <w:pPr>
              <w:jc w:val="center"/>
              <w:rPr>
                <w:sz w:val="24"/>
                <w:lang w:val="en-GB"/>
              </w:rPr>
            </w:pPr>
            <w:r>
              <w:rPr>
                <w:lang w:val="en-GB"/>
              </w:rPr>
              <w:t>(16.4-</w:t>
            </w:r>
            <w:r w:rsidRPr="003A3B52">
              <w:rPr>
                <w:lang w:val="en-GB"/>
              </w:rPr>
              <w:t>42.8)</w:t>
            </w:r>
          </w:p>
        </w:tc>
      </w:tr>
      <w:tr w:rsidR="00B40B14" w14:paraId="3208222F" w14:textId="77777777" w:rsidTr="00396D54">
        <w:trPr>
          <w:trHeight w:val="437"/>
        </w:trPr>
        <w:tc>
          <w:tcPr>
            <w:tcW w:w="2943" w:type="dxa"/>
          </w:tcPr>
          <w:p w14:paraId="7EBD7B5E" w14:textId="77777777" w:rsidR="00B40B14" w:rsidRPr="00381481" w:rsidRDefault="00B40B14" w:rsidP="00396D54">
            <w:pPr>
              <w:jc w:val="center"/>
              <w:rPr>
                <w:sz w:val="24"/>
                <w:lang w:val="el-GR"/>
              </w:rPr>
            </w:pPr>
            <w:r w:rsidRPr="003A3B52">
              <w:rPr>
                <w:lang w:val="el-GR"/>
              </w:rPr>
              <w:t>Κάθαρση</w:t>
            </w:r>
            <w:r w:rsidRPr="00FC1144">
              <w:rPr>
                <w:lang w:val="el-GR"/>
              </w:rPr>
              <w:t xml:space="preserve"> (</w:t>
            </w:r>
            <w:r w:rsidRPr="003A3B52">
              <w:rPr>
                <w:lang w:val="en-GB"/>
              </w:rPr>
              <w:t>L</w:t>
            </w:r>
            <w:r w:rsidRPr="00FC1144">
              <w:rPr>
                <w:lang w:val="el-GR"/>
              </w:rPr>
              <w:t>/</w:t>
            </w:r>
            <w:r w:rsidRPr="003A3B52">
              <w:rPr>
                <w:lang w:val="el-GR"/>
              </w:rPr>
              <w:t>ημέρα</w:t>
            </w:r>
            <w:r w:rsidRPr="00FC1144">
              <w:rPr>
                <w:lang w:val="el-GR"/>
              </w:rPr>
              <w:t>)</w:t>
            </w:r>
          </w:p>
          <w:p w14:paraId="4632C427" w14:textId="77777777" w:rsidR="00B40B14" w:rsidRPr="00FC1144" w:rsidRDefault="00B40B14" w:rsidP="00396D54">
            <w:pPr>
              <w:jc w:val="center"/>
              <w:rPr>
                <w:sz w:val="24"/>
                <w:lang w:val="el-GR"/>
              </w:rPr>
            </w:pPr>
            <w:r w:rsidRPr="003A3B52">
              <w:rPr>
                <w:lang w:val="el-GR"/>
              </w:rPr>
              <w:t>Μέση</w:t>
            </w:r>
          </w:p>
          <w:p w14:paraId="249BE183" w14:textId="77777777" w:rsidR="00B40B14" w:rsidRPr="00381481" w:rsidRDefault="00B40B14" w:rsidP="00396D54">
            <w:pPr>
              <w:jc w:val="center"/>
              <w:rPr>
                <w:sz w:val="24"/>
                <w:lang w:val="el-GR"/>
              </w:rPr>
            </w:pPr>
            <w:r w:rsidRPr="00381481">
              <w:rPr>
                <w:lang w:val="el-GR"/>
              </w:rPr>
              <w:t>(</w:t>
            </w:r>
            <w:r w:rsidRPr="003A3B52">
              <w:rPr>
                <w:lang w:val="el-GR"/>
              </w:rPr>
              <w:t>Εύρος</w:t>
            </w:r>
            <w:r w:rsidRPr="00FC1144">
              <w:rPr>
                <w:lang w:val="el-GR"/>
              </w:rPr>
              <w:t>)</w:t>
            </w:r>
          </w:p>
        </w:tc>
        <w:tc>
          <w:tcPr>
            <w:tcW w:w="2977" w:type="dxa"/>
          </w:tcPr>
          <w:p w14:paraId="0B273429" w14:textId="77777777" w:rsidR="00B40B14" w:rsidRPr="00F02619" w:rsidRDefault="00B40B14" w:rsidP="00396D54">
            <w:pPr>
              <w:jc w:val="center"/>
              <w:rPr>
                <w:sz w:val="24"/>
                <w:lang w:val="el-GR"/>
              </w:rPr>
            </w:pPr>
          </w:p>
          <w:p w14:paraId="7A08CD00" w14:textId="77777777" w:rsidR="00B40B14" w:rsidRPr="003A3B52" w:rsidRDefault="00B40B14" w:rsidP="00396D54">
            <w:pPr>
              <w:jc w:val="center"/>
              <w:rPr>
                <w:sz w:val="24"/>
                <w:lang w:val="en-GB"/>
              </w:rPr>
            </w:pPr>
            <w:r w:rsidRPr="003A3B52">
              <w:rPr>
                <w:lang w:val="en-GB"/>
              </w:rPr>
              <w:t>391</w:t>
            </w:r>
          </w:p>
          <w:p w14:paraId="3EAD7D79" w14:textId="77777777" w:rsidR="00B40B14" w:rsidRPr="003A3B52" w:rsidRDefault="00B40B14" w:rsidP="00396D54">
            <w:pPr>
              <w:jc w:val="center"/>
              <w:rPr>
                <w:sz w:val="24"/>
                <w:lang w:val="en-GB"/>
              </w:rPr>
            </w:pPr>
            <w:r w:rsidRPr="003A3B52">
              <w:rPr>
                <w:lang w:val="en-GB"/>
              </w:rPr>
              <w:t>(159-1510)</w:t>
            </w:r>
          </w:p>
        </w:tc>
        <w:tc>
          <w:tcPr>
            <w:tcW w:w="2265" w:type="dxa"/>
          </w:tcPr>
          <w:p w14:paraId="20B36A31" w14:textId="77777777" w:rsidR="00B40B14" w:rsidRPr="003A3B52" w:rsidRDefault="00B40B14" w:rsidP="00396D54">
            <w:pPr>
              <w:jc w:val="center"/>
              <w:rPr>
                <w:sz w:val="24"/>
                <w:lang w:val="en-GB"/>
              </w:rPr>
            </w:pPr>
          </w:p>
          <w:p w14:paraId="1DFDAE79" w14:textId="77777777" w:rsidR="00B40B14" w:rsidRPr="003A3B52" w:rsidRDefault="00B40B14" w:rsidP="00396D54">
            <w:pPr>
              <w:jc w:val="center"/>
              <w:rPr>
                <w:sz w:val="24"/>
                <w:lang w:val="en-GB"/>
              </w:rPr>
            </w:pPr>
            <w:r w:rsidRPr="003A3B52">
              <w:rPr>
                <w:lang w:val="en-GB"/>
              </w:rPr>
              <w:t>247</w:t>
            </w:r>
          </w:p>
          <w:p w14:paraId="281B152D" w14:textId="77777777" w:rsidR="00B40B14" w:rsidRPr="003A3B52" w:rsidRDefault="00B40B14" w:rsidP="00396D54">
            <w:pPr>
              <w:jc w:val="center"/>
              <w:rPr>
                <w:sz w:val="24"/>
                <w:lang w:val="en-GB"/>
              </w:rPr>
            </w:pPr>
            <w:r w:rsidRPr="003A3B52">
              <w:rPr>
                <w:lang w:val="en-GB"/>
              </w:rPr>
              <w:t>(128-454)</w:t>
            </w:r>
          </w:p>
        </w:tc>
      </w:tr>
      <w:tr w:rsidR="00B40B14" w14:paraId="6CF311ED" w14:textId="77777777" w:rsidTr="00396D54">
        <w:trPr>
          <w:trHeight w:val="635"/>
        </w:trPr>
        <w:tc>
          <w:tcPr>
            <w:tcW w:w="2943" w:type="dxa"/>
          </w:tcPr>
          <w:p w14:paraId="7D143FCF" w14:textId="77777777" w:rsidR="00B40B14" w:rsidRPr="00381481" w:rsidRDefault="00B40B14" w:rsidP="00396D54">
            <w:pPr>
              <w:jc w:val="center"/>
              <w:rPr>
                <w:sz w:val="24"/>
                <w:lang w:val="el-GR"/>
              </w:rPr>
            </w:pPr>
            <w:r w:rsidRPr="003A3B52">
              <w:rPr>
                <w:lang w:val="el-GR"/>
              </w:rPr>
              <w:t>Κεντρικός Όγκος Κατανομής</w:t>
            </w:r>
            <w:r w:rsidRPr="00FC1144">
              <w:rPr>
                <w:lang w:val="el-GR"/>
              </w:rPr>
              <w:t xml:space="preserve"> (</w:t>
            </w:r>
            <w:r w:rsidRPr="003A3B52">
              <w:rPr>
                <w:lang w:val="en-GB"/>
              </w:rPr>
              <w:t>L</w:t>
            </w:r>
            <w:r w:rsidRPr="00FC1144">
              <w:rPr>
                <w:lang w:val="el-GR"/>
              </w:rPr>
              <w:t>)</w:t>
            </w:r>
          </w:p>
          <w:p w14:paraId="0CE0E722" w14:textId="77777777" w:rsidR="00B40B14" w:rsidRPr="003A3B52" w:rsidRDefault="00B40B14" w:rsidP="00396D54">
            <w:pPr>
              <w:jc w:val="center"/>
              <w:rPr>
                <w:sz w:val="24"/>
                <w:lang w:val="el-GR"/>
              </w:rPr>
            </w:pPr>
            <w:r w:rsidRPr="003A3B52">
              <w:rPr>
                <w:lang w:val="el-GR"/>
              </w:rPr>
              <w:t>Μέσος</w:t>
            </w:r>
          </w:p>
          <w:p w14:paraId="2B0FAB71" w14:textId="77777777" w:rsidR="00B40B14" w:rsidRPr="00381481" w:rsidRDefault="00B40B14" w:rsidP="00396D54">
            <w:pPr>
              <w:jc w:val="center"/>
              <w:rPr>
                <w:sz w:val="24"/>
                <w:lang w:val="el-GR"/>
              </w:rPr>
            </w:pPr>
            <w:r w:rsidRPr="00FC1144">
              <w:rPr>
                <w:lang w:val="el-GR"/>
              </w:rPr>
              <w:t xml:space="preserve"> </w:t>
            </w:r>
            <w:r w:rsidRPr="00381481">
              <w:rPr>
                <w:lang w:val="el-GR"/>
              </w:rPr>
              <w:t>(</w:t>
            </w:r>
            <w:r w:rsidRPr="003A3B52">
              <w:rPr>
                <w:lang w:val="el-GR"/>
              </w:rPr>
              <w:t>Εύρος</w:t>
            </w:r>
            <w:r w:rsidRPr="00FC1144">
              <w:rPr>
                <w:lang w:val="el-GR"/>
              </w:rPr>
              <w:t>)</w:t>
            </w:r>
          </w:p>
        </w:tc>
        <w:tc>
          <w:tcPr>
            <w:tcW w:w="2977" w:type="dxa"/>
          </w:tcPr>
          <w:p w14:paraId="1330C859" w14:textId="77777777" w:rsidR="00B40B14" w:rsidRPr="00F02619" w:rsidRDefault="00B40B14" w:rsidP="00396D54">
            <w:pPr>
              <w:jc w:val="center"/>
              <w:rPr>
                <w:sz w:val="24"/>
                <w:lang w:val="el-GR"/>
              </w:rPr>
            </w:pPr>
          </w:p>
          <w:p w14:paraId="5182BDF2" w14:textId="77777777" w:rsidR="00B40B14" w:rsidRPr="004E1149" w:rsidRDefault="00B40B14" w:rsidP="00396D54">
            <w:pPr>
              <w:jc w:val="center"/>
              <w:rPr>
                <w:lang w:val="el-GR"/>
              </w:rPr>
            </w:pPr>
          </w:p>
          <w:p w14:paraId="1FBDCEEC" w14:textId="77777777" w:rsidR="00B40B14" w:rsidRPr="003A3B52" w:rsidRDefault="00B40B14" w:rsidP="00396D54">
            <w:pPr>
              <w:jc w:val="center"/>
              <w:rPr>
                <w:sz w:val="24"/>
                <w:lang w:val="en-GB"/>
              </w:rPr>
            </w:pPr>
            <w:r w:rsidRPr="003A3B52">
              <w:rPr>
                <w:lang w:val="en-GB"/>
              </w:rPr>
              <w:t>3.52</w:t>
            </w:r>
          </w:p>
          <w:p w14:paraId="4FB7FDB0" w14:textId="77777777" w:rsidR="00B40B14" w:rsidRPr="003A3B52" w:rsidRDefault="00B40B14" w:rsidP="00396D54">
            <w:pPr>
              <w:jc w:val="center"/>
              <w:rPr>
                <w:sz w:val="24"/>
                <w:lang w:val="en-GB"/>
              </w:rPr>
            </w:pPr>
            <w:r w:rsidRPr="003A3B52">
              <w:rPr>
                <w:lang w:val="en-GB"/>
              </w:rPr>
              <w:t>(2.48-5.22)</w:t>
            </w:r>
          </w:p>
        </w:tc>
        <w:tc>
          <w:tcPr>
            <w:tcW w:w="2265" w:type="dxa"/>
          </w:tcPr>
          <w:p w14:paraId="608C2D7D" w14:textId="77777777" w:rsidR="00B40B14" w:rsidRPr="003A3B52" w:rsidRDefault="00B40B14" w:rsidP="00396D54">
            <w:pPr>
              <w:jc w:val="center"/>
              <w:rPr>
                <w:sz w:val="24"/>
                <w:lang w:val="en-GB"/>
              </w:rPr>
            </w:pPr>
          </w:p>
          <w:p w14:paraId="7CBA0B78" w14:textId="77777777" w:rsidR="00B40B14" w:rsidRDefault="00B40B14" w:rsidP="00396D54">
            <w:pPr>
              <w:jc w:val="center"/>
              <w:rPr>
                <w:lang w:val="en-GB"/>
              </w:rPr>
            </w:pPr>
          </w:p>
          <w:p w14:paraId="0856EC7D" w14:textId="77777777" w:rsidR="00B40B14" w:rsidRPr="003A3B52" w:rsidRDefault="00B40B14" w:rsidP="00396D54">
            <w:pPr>
              <w:jc w:val="center"/>
              <w:rPr>
                <w:sz w:val="24"/>
                <w:lang w:val="en-GB"/>
              </w:rPr>
            </w:pPr>
            <w:r w:rsidRPr="003A3B52">
              <w:rPr>
                <w:lang w:val="en-GB"/>
              </w:rPr>
              <w:t>3.52</w:t>
            </w:r>
          </w:p>
          <w:p w14:paraId="09BB2E7C" w14:textId="77777777" w:rsidR="00B40B14" w:rsidRPr="003A3B52" w:rsidRDefault="00B40B14" w:rsidP="00396D54">
            <w:pPr>
              <w:jc w:val="center"/>
              <w:rPr>
                <w:sz w:val="24"/>
                <w:lang w:val="en-GB"/>
              </w:rPr>
            </w:pPr>
            <w:r w:rsidRPr="003A3B52">
              <w:rPr>
                <w:lang w:val="en-GB"/>
              </w:rPr>
              <w:t>(2.48-5.22)</w:t>
            </w:r>
          </w:p>
        </w:tc>
      </w:tr>
    </w:tbl>
    <w:p w14:paraId="4403AADB" w14:textId="77777777" w:rsidR="00B40B14" w:rsidRPr="006E01A4" w:rsidRDefault="00B40B14" w:rsidP="00B40B14">
      <w:pPr>
        <w:rPr>
          <w:lang w:val="el-GR"/>
        </w:rPr>
      </w:pPr>
    </w:p>
    <w:p w14:paraId="5BBE73D7" w14:textId="77777777" w:rsidR="00B40B14" w:rsidRPr="006E01A4" w:rsidRDefault="00B40B14" w:rsidP="00B40B14">
      <w:pPr>
        <w:rPr>
          <w:lang w:val="el-GR"/>
        </w:rPr>
      </w:pPr>
      <w:r w:rsidRPr="006E01A4">
        <w:rPr>
          <w:lang w:val="el-GR"/>
        </w:rPr>
        <w:t>Μετά τις δύ</w:t>
      </w:r>
      <w:r w:rsidRPr="003668ED">
        <w:rPr>
          <w:lang w:val="el-GR"/>
        </w:rPr>
        <w:t>ο πρώτες χορηγήσεις rituximab (</w:t>
      </w:r>
      <w:r w:rsidRPr="006E01A4">
        <w:rPr>
          <w:lang w:val="el-GR"/>
        </w:rPr>
        <w:t xml:space="preserve">τις </w:t>
      </w:r>
      <w:r w:rsidR="00A8483D">
        <w:t>H</w:t>
      </w:r>
      <w:r w:rsidRPr="006E01A4">
        <w:rPr>
          <w:lang w:val="el-GR"/>
        </w:rPr>
        <w:t xml:space="preserve">μέρες 1 και 15, που αντιστοιχούν στον κύκλο 1), οι </w:t>
      </w:r>
      <w:r>
        <w:rPr>
          <w:lang w:val="el-GR"/>
        </w:rPr>
        <w:t xml:space="preserve">ΦΚ </w:t>
      </w:r>
      <w:r w:rsidRPr="006E01A4">
        <w:rPr>
          <w:lang w:val="el-GR"/>
        </w:rPr>
        <w:t>παράμετροι του rituximab σε ασθενείς με PV ήταν παρόμο</w:t>
      </w:r>
      <w:r w:rsidRPr="00A11758">
        <w:rPr>
          <w:lang w:val="el-GR"/>
        </w:rPr>
        <w:t>ιες με αυτές των ασθενών με GPA</w:t>
      </w:r>
      <w:r w:rsidRPr="006E01A4">
        <w:rPr>
          <w:lang w:val="el-GR"/>
        </w:rPr>
        <w:t xml:space="preserve">/MPA και των ασθενών με ΡΑ. Μετά τις δύο τελευταίες χορηγήσεις (την </w:t>
      </w:r>
      <w:r w:rsidR="00A8483D">
        <w:t>H</w:t>
      </w:r>
      <w:r w:rsidRPr="006E01A4">
        <w:rPr>
          <w:lang w:val="el-GR"/>
        </w:rPr>
        <w:t>μέρα 168 και 182, που αντιστοιχούν στον κύκλο 2), η κάθαρση τ</w:t>
      </w:r>
      <w:r>
        <w:rPr>
          <w:lang w:val="el-GR"/>
        </w:rPr>
        <w:t>ου</w:t>
      </w:r>
      <w:r w:rsidRPr="006E01A4">
        <w:rPr>
          <w:lang w:val="el-GR"/>
        </w:rPr>
        <w:t xml:space="preserve"> rituximab μειώθηκε</w:t>
      </w:r>
      <w:r>
        <w:rPr>
          <w:lang w:val="el-GR"/>
        </w:rPr>
        <w:t>,</w:t>
      </w:r>
      <w:r w:rsidRPr="006E01A4">
        <w:rPr>
          <w:lang w:val="el-GR"/>
        </w:rPr>
        <w:t xml:space="preserve"> ενώ ο κεντρικός όγκος κατανομής παρέμεινε αμετάβλητος.</w:t>
      </w:r>
    </w:p>
    <w:p w14:paraId="346EE89B" w14:textId="77777777" w:rsidR="00B40B14" w:rsidRPr="004E5026" w:rsidRDefault="00B40B14" w:rsidP="004E5026">
      <w:pPr>
        <w:keepNext/>
        <w:keepLines/>
        <w:rPr>
          <w:u w:val="single"/>
          <w:lang w:val="el-GR"/>
        </w:rPr>
      </w:pPr>
    </w:p>
    <w:p w14:paraId="1DDE528F" w14:textId="77777777" w:rsidR="00C93DEC" w:rsidRPr="00503FF1" w:rsidRDefault="00C93DEC" w:rsidP="00503FF1">
      <w:pPr>
        <w:keepNext/>
        <w:keepLines/>
        <w:spacing w:line="240" w:lineRule="atLeast"/>
        <w:ind w:left="567" w:hanging="567"/>
        <w:rPr>
          <w:lang w:val="el-GR"/>
        </w:rPr>
      </w:pPr>
      <w:r w:rsidRPr="00503FF1">
        <w:rPr>
          <w:b/>
          <w:lang w:val="el-GR"/>
        </w:rPr>
        <w:t>5.3</w:t>
      </w:r>
      <w:r w:rsidRPr="00503FF1">
        <w:rPr>
          <w:b/>
          <w:lang w:val="el-GR"/>
        </w:rPr>
        <w:tab/>
        <w:t>Προκλινικά δεδομένα για την ασφάλεια</w:t>
      </w:r>
    </w:p>
    <w:p w14:paraId="75120007" w14:textId="77777777" w:rsidR="00C93DEC" w:rsidRPr="00503FF1" w:rsidRDefault="00C93DEC" w:rsidP="008F357B">
      <w:pPr>
        <w:keepNext/>
        <w:keepLines/>
        <w:rPr>
          <w:lang w:val="el-GR"/>
        </w:rPr>
      </w:pPr>
    </w:p>
    <w:p w14:paraId="4E9802B4" w14:textId="77777777" w:rsidR="00C93DEC" w:rsidRPr="00503FF1" w:rsidRDefault="00C93DEC" w:rsidP="008F357B">
      <w:pPr>
        <w:keepNext/>
        <w:keepLines/>
        <w:rPr>
          <w:lang w:val="el-GR"/>
        </w:rPr>
      </w:pPr>
      <w:r w:rsidRPr="00503FF1">
        <w:rPr>
          <w:lang w:val="el-GR"/>
        </w:rPr>
        <w:t xml:space="preserve">Το rituximab έχει αποδειχθεί ότι είναι εξαιρετικά ειδικό για το αντιγόνο CD20 των Β κυττάρων. Σε μελέτες τοξικότητας σε πιθήκους cynomolgus, δεν παρατηρήθηκε καμία άλλη επίδραση, εκτός από την αναμενόμενη φαρμακολογική μείωση των Β κυττάρων στο περιφερικό αίμα και στο λεμφικό ιστό. </w:t>
      </w:r>
    </w:p>
    <w:p w14:paraId="38AC9E77" w14:textId="77777777" w:rsidR="00C93DEC" w:rsidRPr="00503FF1" w:rsidRDefault="00C93DEC" w:rsidP="008F357B">
      <w:pPr>
        <w:keepNext/>
        <w:keepLines/>
        <w:rPr>
          <w:lang w:val="el-GR"/>
        </w:rPr>
      </w:pPr>
    </w:p>
    <w:p w14:paraId="5148045C" w14:textId="77777777" w:rsidR="00C93DEC" w:rsidRPr="00503FF1" w:rsidRDefault="00C93DEC" w:rsidP="00503FF1">
      <w:pPr>
        <w:rPr>
          <w:lang w:val="el-GR"/>
        </w:rPr>
      </w:pPr>
      <w:r w:rsidRPr="00503FF1">
        <w:rPr>
          <w:lang w:val="el-GR"/>
        </w:rPr>
        <w:t xml:space="preserve">Έχουν διεξαχθεί μελέτες τοξικότητας της ανάπτυξης σε πιθήκους </w:t>
      </w:r>
      <w:r w:rsidRPr="00503FF1">
        <w:t>cynomolgus</w:t>
      </w:r>
      <w:r w:rsidRPr="00503FF1">
        <w:rPr>
          <w:lang w:val="el-GR"/>
        </w:rPr>
        <w:t xml:space="preserve"> σε δόσεις μέχρι και 100</w:t>
      </w:r>
      <w:r w:rsidRPr="00503FF1">
        <w:t> mg</w:t>
      </w:r>
      <w:r w:rsidRPr="00503FF1">
        <w:rPr>
          <w:lang w:val="el-GR"/>
        </w:rPr>
        <w:t>/</w:t>
      </w:r>
      <w:r w:rsidRPr="00503FF1">
        <w:t>kg</w:t>
      </w:r>
      <w:r w:rsidRPr="00503FF1">
        <w:rPr>
          <w:lang w:val="el-GR"/>
        </w:rPr>
        <w:t xml:space="preserve"> (θεραπεία τις ημέρες 20-50 της κύησης) και δεν αποκάλυψαν καμία ένδειξη τοξικότητας για το έμβρυο λόγω </w:t>
      </w:r>
      <w:r>
        <w:rPr>
          <w:lang w:val="el-GR"/>
        </w:rPr>
        <w:t xml:space="preserve">του </w:t>
      </w:r>
      <w:r>
        <w:t>rituximab</w:t>
      </w:r>
      <w:r w:rsidRPr="00503FF1">
        <w:rPr>
          <w:lang w:val="el-GR"/>
        </w:rPr>
        <w:t xml:space="preserve">. Ωστόσο, παρατηρήθηκε δοσοεξαρτώμενη φαρμακολογική μείωση </w:t>
      </w:r>
      <w:r>
        <w:rPr>
          <w:lang w:val="el-GR"/>
        </w:rPr>
        <w:t xml:space="preserve">των </w:t>
      </w:r>
      <w:r w:rsidRPr="00503FF1">
        <w:rPr>
          <w:lang w:val="el-GR"/>
        </w:rPr>
        <w:t xml:space="preserve">Β κυττάρων στα λεμφοειδή όργανα των </w:t>
      </w:r>
      <w:r>
        <w:rPr>
          <w:lang w:val="el-GR"/>
        </w:rPr>
        <w:t>εμβρύων</w:t>
      </w:r>
      <w:r w:rsidRPr="00503FF1">
        <w:rPr>
          <w:lang w:val="el-GR"/>
        </w:rPr>
        <w:t>, η οποία επέμεινε στη μεταγεννητική περίοδο και συνοδεύτηκε από μείωση των επιπέδων της Ι</w:t>
      </w:r>
      <w:r w:rsidRPr="00503FF1">
        <w:t>gG</w:t>
      </w:r>
      <w:r w:rsidRPr="00503FF1">
        <w:rPr>
          <w:lang w:val="el-GR"/>
        </w:rPr>
        <w:t xml:space="preserve"> των αντίστοιχων νεογέννητων ζώων. </w:t>
      </w:r>
      <w:r>
        <w:rPr>
          <w:lang w:val="el-GR"/>
        </w:rPr>
        <w:t>Ο αριθμός των</w:t>
      </w:r>
      <w:r w:rsidRPr="00503FF1">
        <w:rPr>
          <w:lang w:val="el-GR"/>
        </w:rPr>
        <w:t xml:space="preserve"> Β κ</w:t>
      </w:r>
      <w:r>
        <w:rPr>
          <w:lang w:val="el-GR"/>
        </w:rPr>
        <w:t>υττάρων</w:t>
      </w:r>
      <w:r w:rsidRPr="00503FF1">
        <w:rPr>
          <w:lang w:val="el-GR"/>
        </w:rPr>
        <w:t xml:space="preserve"> επανήλθ</w:t>
      </w:r>
      <w:r>
        <w:rPr>
          <w:lang w:val="el-GR"/>
        </w:rPr>
        <w:t>ε</w:t>
      </w:r>
      <w:r w:rsidRPr="00503FF1">
        <w:rPr>
          <w:lang w:val="el-GR"/>
        </w:rPr>
        <w:t xml:space="preserve"> στις φυσιολογικές τιμές </w:t>
      </w:r>
      <w:r>
        <w:rPr>
          <w:lang w:val="el-GR"/>
        </w:rPr>
        <w:t>στα συγκεκριμένα</w:t>
      </w:r>
      <w:r w:rsidRPr="00503FF1">
        <w:rPr>
          <w:lang w:val="el-GR"/>
        </w:rPr>
        <w:t xml:space="preserve"> ζώα μέσα σε 6 μήνες από τη γέννησ</w:t>
      </w:r>
      <w:r>
        <w:rPr>
          <w:lang w:val="el-GR"/>
        </w:rPr>
        <w:t>ή</w:t>
      </w:r>
      <w:r w:rsidRPr="00503FF1">
        <w:rPr>
          <w:lang w:val="el-GR"/>
        </w:rPr>
        <w:t xml:space="preserve"> τους και δεν επέδρασ</w:t>
      </w:r>
      <w:r>
        <w:rPr>
          <w:lang w:val="el-GR"/>
        </w:rPr>
        <w:t>ε</w:t>
      </w:r>
      <w:r w:rsidRPr="00503FF1">
        <w:rPr>
          <w:lang w:val="el-GR"/>
        </w:rPr>
        <w:t xml:space="preserve"> αρνητικά στην αντίδραση στην ανοσοποίηση.</w:t>
      </w:r>
    </w:p>
    <w:p w14:paraId="52DC220D" w14:textId="77777777" w:rsidR="00C93DEC" w:rsidRPr="00503FF1" w:rsidRDefault="00C93DEC" w:rsidP="00503FF1">
      <w:pPr>
        <w:rPr>
          <w:lang w:val="el-GR"/>
        </w:rPr>
      </w:pPr>
    </w:p>
    <w:p w14:paraId="62132463" w14:textId="77777777" w:rsidR="00C93DEC" w:rsidRPr="009F5505" w:rsidRDefault="00C93DEC" w:rsidP="00227326">
      <w:pPr>
        <w:keepNext/>
        <w:keepLines/>
        <w:rPr>
          <w:lang w:val="el-GR"/>
        </w:rPr>
      </w:pPr>
      <w:r>
        <w:rPr>
          <w:lang w:val="el-GR"/>
        </w:rPr>
        <w:t xml:space="preserve">Δεν έχουν πραγματοποιηθεί οι καθιερωμένοι έλεγχοι για να διερευνηθεί η μεταλλαξιογένεση, καθώς οι έλεγχοι αυτού του είδους δεν αφορούν το συγκεκριμένο μόριο. </w:t>
      </w:r>
      <w:r w:rsidRPr="00503FF1">
        <w:rPr>
          <w:lang w:val="el-GR"/>
        </w:rPr>
        <w:t xml:space="preserve">Δεν </w:t>
      </w:r>
      <w:r>
        <w:rPr>
          <w:lang w:val="el-GR"/>
        </w:rPr>
        <w:t xml:space="preserve">έχουν </w:t>
      </w:r>
      <w:r w:rsidRPr="00503FF1">
        <w:rPr>
          <w:lang w:val="el-GR"/>
        </w:rPr>
        <w:t>πραγματοποι</w:t>
      </w:r>
      <w:r>
        <w:rPr>
          <w:lang w:val="el-GR"/>
        </w:rPr>
        <w:t>ηθεί</w:t>
      </w:r>
      <w:r w:rsidRPr="00503FF1">
        <w:rPr>
          <w:lang w:val="el-GR"/>
        </w:rPr>
        <w:t xml:space="preserve"> μακροχρόνιες μελέτες σε ζώα για να </w:t>
      </w:r>
      <w:r>
        <w:rPr>
          <w:lang w:val="el-GR"/>
        </w:rPr>
        <w:t xml:space="preserve">θεμελιωθεί το δυναμικό καρκινογένεσης </w:t>
      </w:r>
      <w:r w:rsidRPr="00503FF1">
        <w:rPr>
          <w:lang w:val="el-GR"/>
        </w:rPr>
        <w:t xml:space="preserve">του rituximab. </w:t>
      </w:r>
    </w:p>
    <w:p w14:paraId="1367D7BD" w14:textId="77777777" w:rsidR="00C93DEC" w:rsidRPr="00503FF1" w:rsidRDefault="00C93DEC" w:rsidP="00227326">
      <w:pPr>
        <w:keepNext/>
        <w:keepLines/>
        <w:rPr>
          <w:lang w:val="el-GR"/>
        </w:rPr>
      </w:pPr>
      <w:r w:rsidRPr="00503FF1">
        <w:rPr>
          <w:lang w:val="el-GR"/>
        </w:rPr>
        <w:t xml:space="preserve">Δεν έχουν πραγματοποιηθεί ειδικές μελέτες για να προσδιοριστούν οι επιδράσεις </w:t>
      </w:r>
      <w:r>
        <w:rPr>
          <w:lang w:val="el-GR"/>
        </w:rPr>
        <w:t xml:space="preserve">του </w:t>
      </w:r>
      <w:r>
        <w:t>rituximab</w:t>
      </w:r>
      <w:r w:rsidRPr="00503FF1">
        <w:rPr>
          <w:lang w:val="el-GR"/>
        </w:rPr>
        <w:t xml:space="preserve"> στη γονιμότητα. Σε γενικές μελέτες τοξικότητας σε πιθήκους της οικογένειας </w:t>
      </w:r>
      <w:r w:rsidRPr="00503FF1">
        <w:t>cynomolgus</w:t>
      </w:r>
      <w:r w:rsidRPr="00503FF1">
        <w:rPr>
          <w:lang w:val="el-GR"/>
        </w:rPr>
        <w:t xml:space="preserve"> δεν έχουν παρατηρηθεί επιβλαβείς επιδράσεις στα αναπαραγωγικά όργανα</w:t>
      </w:r>
      <w:r>
        <w:rPr>
          <w:lang w:val="el-GR"/>
        </w:rPr>
        <w:t xml:space="preserve"> πιθήκων αρσενικού ή θηλυκού γένους.</w:t>
      </w:r>
    </w:p>
    <w:p w14:paraId="11CC251C" w14:textId="77777777" w:rsidR="00C93DEC" w:rsidRPr="00503FF1" w:rsidRDefault="00C93DEC" w:rsidP="00503FF1">
      <w:pPr>
        <w:rPr>
          <w:lang w:val="el-GR"/>
        </w:rPr>
      </w:pPr>
    </w:p>
    <w:p w14:paraId="5FB86688" w14:textId="77777777" w:rsidR="00C93DEC" w:rsidRPr="00503FF1" w:rsidRDefault="00C93DEC" w:rsidP="00503FF1">
      <w:pPr>
        <w:rPr>
          <w:lang w:val="el-GR"/>
        </w:rPr>
      </w:pPr>
    </w:p>
    <w:p w14:paraId="4042548F" w14:textId="77777777" w:rsidR="00C93DEC" w:rsidRPr="00503FF1" w:rsidRDefault="00C93DEC" w:rsidP="00402B07">
      <w:pPr>
        <w:keepNext/>
        <w:keepLines/>
        <w:spacing w:line="240" w:lineRule="atLeast"/>
        <w:ind w:left="567" w:hanging="567"/>
        <w:rPr>
          <w:lang w:val="el-GR"/>
        </w:rPr>
      </w:pPr>
      <w:r w:rsidRPr="00503FF1">
        <w:rPr>
          <w:b/>
          <w:lang w:val="el-GR"/>
        </w:rPr>
        <w:lastRenderedPageBreak/>
        <w:t>6.</w:t>
      </w:r>
      <w:r w:rsidRPr="00503FF1">
        <w:rPr>
          <w:b/>
          <w:lang w:val="el-GR"/>
        </w:rPr>
        <w:tab/>
        <w:t>ΦΑΡΜΑΚΕΥΤΙΚΕΣ ΠΛΗΡΟΦΟΡΙΕΣ</w:t>
      </w:r>
    </w:p>
    <w:p w14:paraId="4BB2D408" w14:textId="77777777" w:rsidR="00C93DEC" w:rsidRPr="00503FF1" w:rsidRDefault="00C93DEC" w:rsidP="00402B07">
      <w:pPr>
        <w:keepNext/>
        <w:keepLines/>
        <w:rPr>
          <w:lang w:val="el-GR"/>
        </w:rPr>
      </w:pPr>
    </w:p>
    <w:p w14:paraId="267D07D5" w14:textId="77777777" w:rsidR="00C93DEC" w:rsidRPr="00503FF1" w:rsidRDefault="00C93DEC" w:rsidP="00402B07">
      <w:pPr>
        <w:keepNext/>
        <w:keepLines/>
        <w:spacing w:line="240" w:lineRule="atLeast"/>
        <w:ind w:left="567" w:hanging="567"/>
        <w:rPr>
          <w:lang w:val="el-GR"/>
        </w:rPr>
      </w:pPr>
      <w:r w:rsidRPr="00503FF1">
        <w:rPr>
          <w:b/>
          <w:lang w:val="el-GR"/>
        </w:rPr>
        <w:t>6.1</w:t>
      </w:r>
      <w:r w:rsidRPr="00503FF1">
        <w:rPr>
          <w:b/>
          <w:lang w:val="el-GR"/>
        </w:rPr>
        <w:tab/>
        <w:t>Κατάλογος εκδόχων</w:t>
      </w:r>
    </w:p>
    <w:p w14:paraId="25A23073" w14:textId="77777777" w:rsidR="00C93DEC" w:rsidRPr="00503FF1" w:rsidRDefault="00C93DEC" w:rsidP="00402B07">
      <w:pPr>
        <w:keepNext/>
        <w:keepLines/>
        <w:rPr>
          <w:lang w:val="el-GR"/>
        </w:rPr>
      </w:pPr>
    </w:p>
    <w:p w14:paraId="5A297CD9" w14:textId="77777777" w:rsidR="00C93DEC" w:rsidRPr="00503FF1" w:rsidRDefault="00C93DEC" w:rsidP="00402B07">
      <w:pPr>
        <w:keepNext/>
        <w:keepLines/>
        <w:rPr>
          <w:lang w:val="el-GR"/>
        </w:rPr>
      </w:pPr>
      <w:r w:rsidRPr="00503FF1">
        <w:rPr>
          <w:lang w:val="el-GR"/>
        </w:rPr>
        <w:t>Κιτρικό νάτριο</w:t>
      </w:r>
      <w:r w:rsidR="00B40B14">
        <w:rPr>
          <w:lang w:val="el-GR"/>
        </w:rPr>
        <w:t xml:space="preserve"> </w:t>
      </w:r>
      <w:r w:rsidR="00B40B14" w:rsidRPr="003668ED">
        <w:rPr>
          <w:lang w:val="el-GR"/>
        </w:rPr>
        <w:t>(E331)</w:t>
      </w:r>
    </w:p>
    <w:p w14:paraId="04A77F35" w14:textId="77777777" w:rsidR="00C93DEC" w:rsidRPr="00503FF1" w:rsidRDefault="00C93DEC" w:rsidP="002848B6">
      <w:pPr>
        <w:keepNext/>
        <w:keepLines/>
        <w:rPr>
          <w:lang w:val="el-GR"/>
        </w:rPr>
      </w:pPr>
      <w:r w:rsidRPr="00503FF1">
        <w:rPr>
          <w:lang w:val="el-GR"/>
        </w:rPr>
        <w:t>Πολυσορβικό 80</w:t>
      </w:r>
      <w:r w:rsidR="00B40B14">
        <w:rPr>
          <w:lang w:val="el-GR"/>
        </w:rPr>
        <w:t xml:space="preserve"> </w:t>
      </w:r>
      <w:r w:rsidR="00B40B14" w:rsidRPr="003668ED">
        <w:rPr>
          <w:lang w:val="el-GR"/>
        </w:rPr>
        <w:t>(E433)</w:t>
      </w:r>
    </w:p>
    <w:p w14:paraId="28C7B6B9" w14:textId="77777777" w:rsidR="00C93DEC" w:rsidRPr="00503FF1" w:rsidRDefault="00C93DEC" w:rsidP="002848B6">
      <w:pPr>
        <w:keepNext/>
        <w:keepLines/>
        <w:rPr>
          <w:lang w:val="el-GR"/>
        </w:rPr>
      </w:pPr>
      <w:r w:rsidRPr="00503FF1">
        <w:rPr>
          <w:lang w:val="el-GR"/>
        </w:rPr>
        <w:t>Χλωριούχο νάτριο</w:t>
      </w:r>
    </w:p>
    <w:p w14:paraId="10B99FF7" w14:textId="77777777" w:rsidR="00C93DEC" w:rsidRPr="00503FF1" w:rsidRDefault="00C93DEC" w:rsidP="002848B6">
      <w:pPr>
        <w:keepNext/>
        <w:keepLines/>
        <w:rPr>
          <w:lang w:val="el-GR"/>
        </w:rPr>
      </w:pPr>
      <w:r w:rsidRPr="00503FF1">
        <w:rPr>
          <w:lang w:val="el-GR"/>
        </w:rPr>
        <w:t>Υδροξείδιο νατρίου</w:t>
      </w:r>
      <w:r w:rsidR="00B40B14">
        <w:rPr>
          <w:lang w:val="el-GR"/>
        </w:rPr>
        <w:t xml:space="preserve"> (για ρύθμιση του pH</w:t>
      </w:r>
      <w:r w:rsidR="00B40B14" w:rsidRPr="003668ED">
        <w:rPr>
          <w:lang w:val="el-GR"/>
        </w:rPr>
        <w:t>) (E524)</w:t>
      </w:r>
    </w:p>
    <w:p w14:paraId="3C3A8885" w14:textId="77777777" w:rsidR="00C93DEC" w:rsidRPr="00503FF1" w:rsidRDefault="00C93DEC" w:rsidP="002848B6">
      <w:pPr>
        <w:keepNext/>
        <w:keepLines/>
        <w:rPr>
          <w:lang w:val="el-GR"/>
        </w:rPr>
      </w:pPr>
      <w:r w:rsidRPr="00503FF1">
        <w:rPr>
          <w:lang w:val="el-GR"/>
        </w:rPr>
        <w:t>Υδροχλωρικό οξύ</w:t>
      </w:r>
      <w:r w:rsidR="00B40B14">
        <w:rPr>
          <w:lang w:val="el-GR"/>
        </w:rPr>
        <w:t xml:space="preserve"> (</w:t>
      </w:r>
      <w:r w:rsidR="00B40B14" w:rsidRPr="006E01A4">
        <w:rPr>
          <w:lang w:val="el-GR"/>
        </w:rPr>
        <w:t xml:space="preserve">για ρύθμιση του </w:t>
      </w:r>
      <w:r w:rsidR="00B40B14" w:rsidRPr="003668ED">
        <w:t>pH</w:t>
      </w:r>
      <w:r w:rsidR="00B40B14" w:rsidRPr="006E01A4">
        <w:rPr>
          <w:lang w:val="el-GR"/>
        </w:rPr>
        <w:t>) (</w:t>
      </w:r>
      <w:r w:rsidR="00B40B14" w:rsidRPr="003668ED">
        <w:t>E</w:t>
      </w:r>
      <w:r w:rsidR="00B40B14" w:rsidRPr="006E01A4">
        <w:rPr>
          <w:lang w:val="el-GR"/>
        </w:rPr>
        <w:t>507)</w:t>
      </w:r>
    </w:p>
    <w:p w14:paraId="2C941C3A" w14:textId="77777777" w:rsidR="00C93DEC" w:rsidRPr="00503FF1" w:rsidRDefault="00C93DEC" w:rsidP="002848B6">
      <w:pPr>
        <w:keepNext/>
        <w:keepLines/>
        <w:rPr>
          <w:lang w:val="el-GR"/>
        </w:rPr>
      </w:pPr>
      <w:r w:rsidRPr="00503FF1">
        <w:rPr>
          <w:lang w:val="el-GR"/>
        </w:rPr>
        <w:t>Ύδωρ για ενέσιμα</w:t>
      </w:r>
    </w:p>
    <w:p w14:paraId="490BA29B" w14:textId="77777777" w:rsidR="00C93DEC" w:rsidRPr="00503FF1" w:rsidRDefault="00C93DEC" w:rsidP="002848B6">
      <w:pPr>
        <w:keepNext/>
        <w:keepLines/>
        <w:rPr>
          <w:lang w:val="el-GR"/>
        </w:rPr>
      </w:pPr>
    </w:p>
    <w:p w14:paraId="5E69DD5D" w14:textId="77777777" w:rsidR="00C93DEC" w:rsidRPr="00503FF1" w:rsidRDefault="00C93DEC" w:rsidP="00402B07">
      <w:pPr>
        <w:keepNext/>
        <w:keepLines/>
        <w:spacing w:line="240" w:lineRule="atLeast"/>
        <w:ind w:left="567" w:hanging="567"/>
        <w:rPr>
          <w:lang w:val="el-GR"/>
        </w:rPr>
      </w:pPr>
      <w:r w:rsidRPr="00503FF1">
        <w:rPr>
          <w:b/>
          <w:lang w:val="el-GR"/>
        </w:rPr>
        <w:t>6.2</w:t>
      </w:r>
      <w:r w:rsidRPr="00503FF1">
        <w:rPr>
          <w:b/>
          <w:lang w:val="el-GR"/>
        </w:rPr>
        <w:tab/>
        <w:t>Ασυμβατότητες</w:t>
      </w:r>
    </w:p>
    <w:p w14:paraId="1E5E1673" w14:textId="77777777" w:rsidR="00C93DEC" w:rsidRPr="00503FF1" w:rsidRDefault="00C93DEC" w:rsidP="008D5CCB">
      <w:pPr>
        <w:keepNext/>
        <w:keepLines/>
        <w:rPr>
          <w:lang w:val="el-GR"/>
        </w:rPr>
      </w:pPr>
    </w:p>
    <w:p w14:paraId="1A8FEF34" w14:textId="77777777" w:rsidR="00C93DEC" w:rsidRDefault="00C93DEC" w:rsidP="008D5CCB">
      <w:pPr>
        <w:keepNext/>
        <w:keepLines/>
        <w:rPr>
          <w:lang w:val="el-GR"/>
        </w:rPr>
      </w:pPr>
      <w:r w:rsidRPr="00503FF1">
        <w:rPr>
          <w:lang w:val="el-GR"/>
        </w:rPr>
        <w:t>Δεν παρατηρήθηκαν ασυμβατότητες ανάμεσα στο MabThera και τους σάκους από χλωριούχο πολυβινύλιο ή πολυαιθυλένιο ή τα συστήματα έγχυσης.</w:t>
      </w:r>
    </w:p>
    <w:p w14:paraId="1ED864ED" w14:textId="77777777" w:rsidR="00032DA1" w:rsidRPr="00503FF1" w:rsidRDefault="00032DA1" w:rsidP="008D5CCB">
      <w:pPr>
        <w:keepNext/>
        <w:keepLines/>
        <w:rPr>
          <w:lang w:val="el-GR"/>
        </w:rPr>
      </w:pPr>
    </w:p>
    <w:p w14:paraId="6EA49310" w14:textId="77777777" w:rsidR="00C93DEC" w:rsidRDefault="00032DA1" w:rsidP="00503FF1">
      <w:pPr>
        <w:rPr>
          <w:lang w:val="el-GR"/>
        </w:rPr>
      </w:pPr>
      <w:r w:rsidRPr="00032DA1">
        <w:rPr>
          <w:lang w:val="el-GR"/>
        </w:rPr>
        <w:t>Το φαρμακευτικό προϊόν δεν πρέπει να αναμιγνύεται με άλλα φαρμακευτικά προϊόντα εκτός από αυτά που αναφέρονται στην παράγραφο 6.6.</w:t>
      </w:r>
    </w:p>
    <w:p w14:paraId="3AAACB24" w14:textId="77777777" w:rsidR="00032DA1" w:rsidRPr="00503FF1" w:rsidRDefault="00032DA1" w:rsidP="00503FF1">
      <w:pPr>
        <w:rPr>
          <w:lang w:val="el-GR"/>
        </w:rPr>
      </w:pPr>
    </w:p>
    <w:p w14:paraId="45400782" w14:textId="77777777" w:rsidR="00C93DEC" w:rsidRPr="00503FF1" w:rsidRDefault="00C93DEC" w:rsidP="004E5026">
      <w:pPr>
        <w:keepNext/>
        <w:keepLines/>
        <w:spacing w:line="240" w:lineRule="atLeast"/>
        <w:ind w:left="567" w:hanging="567"/>
        <w:rPr>
          <w:lang w:val="el-GR"/>
        </w:rPr>
      </w:pPr>
      <w:r w:rsidRPr="00503FF1">
        <w:rPr>
          <w:b/>
          <w:lang w:val="el-GR"/>
        </w:rPr>
        <w:t>6.3</w:t>
      </w:r>
      <w:r w:rsidRPr="00503FF1">
        <w:rPr>
          <w:b/>
          <w:lang w:val="el-GR"/>
        </w:rPr>
        <w:tab/>
        <w:t>Διάρκεια ζωής</w:t>
      </w:r>
    </w:p>
    <w:p w14:paraId="446CE17D" w14:textId="77777777" w:rsidR="00C93DEC" w:rsidRDefault="00C93DEC" w:rsidP="004E5026">
      <w:pPr>
        <w:keepNext/>
        <w:keepLines/>
        <w:rPr>
          <w:lang w:val="el-GR"/>
        </w:rPr>
      </w:pPr>
    </w:p>
    <w:p w14:paraId="20135B65" w14:textId="77777777" w:rsidR="00C93DEC" w:rsidRPr="00C93DEC" w:rsidRDefault="00C93DEC" w:rsidP="004E5026">
      <w:pPr>
        <w:keepNext/>
        <w:keepLines/>
        <w:rPr>
          <w:u w:val="single"/>
          <w:lang w:val="el-GR"/>
        </w:rPr>
      </w:pPr>
      <w:r w:rsidRPr="00C93DEC">
        <w:rPr>
          <w:u w:val="single"/>
          <w:lang w:val="el-GR"/>
        </w:rPr>
        <w:t>Μη ανοιγμένο φιαλίδιο</w:t>
      </w:r>
    </w:p>
    <w:p w14:paraId="21A5E325" w14:textId="77777777" w:rsidR="00C93DEC" w:rsidRPr="00503FF1" w:rsidRDefault="00C93DEC" w:rsidP="004E5026">
      <w:pPr>
        <w:keepNext/>
        <w:keepLines/>
        <w:rPr>
          <w:lang w:val="el-GR"/>
        </w:rPr>
      </w:pPr>
      <w:r w:rsidRPr="00503FF1">
        <w:rPr>
          <w:lang w:val="el-GR"/>
        </w:rPr>
        <w:t>3</w:t>
      </w:r>
      <w:r w:rsidR="00E01323">
        <w:rPr>
          <w:lang w:val="el-GR"/>
        </w:rPr>
        <w:t xml:space="preserve"> έτη</w:t>
      </w:r>
    </w:p>
    <w:p w14:paraId="7407D7C8" w14:textId="77777777" w:rsidR="00C93DEC" w:rsidRDefault="00C93DEC" w:rsidP="004E5026">
      <w:pPr>
        <w:keepNext/>
        <w:keepLines/>
        <w:rPr>
          <w:lang w:val="el-GR"/>
        </w:rPr>
      </w:pPr>
    </w:p>
    <w:p w14:paraId="6BEE0F96" w14:textId="77777777" w:rsidR="00C93DEC" w:rsidRPr="006B349E" w:rsidRDefault="00C93DEC" w:rsidP="004E5026">
      <w:pPr>
        <w:keepNext/>
        <w:keepLines/>
        <w:rPr>
          <w:u w:val="single"/>
          <w:lang w:val="el-GR"/>
        </w:rPr>
      </w:pPr>
      <w:r w:rsidRPr="00C93DEC">
        <w:rPr>
          <w:u w:val="single"/>
          <w:lang w:val="el-GR"/>
        </w:rPr>
        <w:t xml:space="preserve">Αραιωμένο </w:t>
      </w:r>
      <w:r w:rsidR="00F8063C">
        <w:rPr>
          <w:u w:val="single"/>
          <w:lang w:val="el-GR"/>
        </w:rPr>
        <w:t xml:space="preserve">φαρμακευτικό </w:t>
      </w:r>
      <w:r w:rsidRPr="00C93DEC">
        <w:rPr>
          <w:u w:val="single"/>
          <w:lang w:val="el-GR"/>
        </w:rPr>
        <w:t>προϊόν</w:t>
      </w:r>
    </w:p>
    <w:p w14:paraId="26D8D81E" w14:textId="77777777" w:rsidR="00BA2AA3" w:rsidRPr="006B349E" w:rsidRDefault="00BA2AA3" w:rsidP="004E5026">
      <w:pPr>
        <w:keepNext/>
        <w:keepLines/>
        <w:rPr>
          <w:u w:val="single"/>
          <w:lang w:val="el-GR"/>
        </w:rPr>
      </w:pPr>
    </w:p>
    <w:p w14:paraId="67E7BCA8" w14:textId="77777777" w:rsidR="00BA2AA3" w:rsidRPr="00BA2AA3" w:rsidRDefault="00BA2AA3" w:rsidP="003930AD">
      <w:pPr>
        <w:ind w:left="720" w:hanging="720"/>
        <w:rPr>
          <w:u w:val="single"/>
          <w:lang w:val="el-GR"/>
        </w:rPr>
      </w:pPr>
      <w:r w:rsidRPr="00503FF1">
        <w:rPr>
          <w:lang w:val="el-GR"/>
        </w:rPr>
        <w:sym w:font="Symbol" w:char="F0B7"/>
      </w:r>
      <w:r w:rsidR="009821F9">
        <w:rPr>
          <w:lang w:val="el-GR"/>
        </w:rPr>
        <w:t xml:space="preserve"> </w:t>
      </w:r>
      <w:r w:rsidRPr="005B6962">
        <w:rPr>
          <w:lang w:val="el-GR"/>
        </w:rPr>
        <w:t>Μετά από άσηπτη αραίωση σε διάλυμα χλωριούχου νατρίου</w:t>
      </w:r>
    </w:p>
    <w:p w14:paraId="403D56FE" w14:textId="77777777" w:rsidR="00BA2AA3" w:rsidRPr="00F46023" w:rsidRDefault="00C93DEC" w:rsidP="00503FF1">
      <w:pPr>
        <w:rPr>
          <w:lang w:val="el-GR"/>
        </w:rPr>
      </w:pPr>
      <w:r w:rsidRPr="00503FF1">
        <w:rPr>
          <w:lang w:val="el-GR"/>
        </w:rPr>
        <w:t xml:space="preserve">Το παρασκευασθέν προς έγχυση διάλυμα του MabThera </w:t>
      </w:r>
      <w:r w:rsidR="00286560">
        <w:rPr>
          <w:lang w:val="el-GR"/>
        </w:rPr>
        <w:t>σε 0,9%</w:t>
      </w:r>
      <w:r w:rsidR="00286560" w:rsidRPr="00286560">
        <w:rPr>
          <w:lang w:val="el-GR"/>
        </w:rPr>
        <w:t xml:space="preserve"> </w:t>
      </w:r>
      <w:r w:rsidR="00286560" w:rsidRPr="00503FF1">
        <w:rPr>
          <w:lang w:val="el-GR"/>
        </w:rPr>
        <w:t xml:space="preserve">διάλυμα χλωριούχου νατρίου </w:t>
      </w:r>
      <w:r w:rsidRPr="00503FF1">
        <w:rPr>
          <w:lang w:val="el-GR"/>
        </w:rPr>
        <w:t xml:space="preserve">είναι φυσικώς και χημικώς σταθερό για </w:t>
      </w:r>
      <w:r w:rsidR="00BA2AA3" w:rsidRPr="00BA2AA3">
        <w:rPr>
          <w:lang w:val="el-GR"/>
        </w:rPr>
        <w:t>30</w:t>
      </w:r>
      <w:r w:rsidR="00286560">
        <w:rPr>
          <w:lang w:val="el-GR"/>
        </w:rPr>
        <w:t xml:space="preserve"> ημέρες </w:t>
      </w:r>
      <w:r w:rsidRPr="00503FF1">
        <w:rPr>
          <w:lang w:val="el-GR"/>
        </w:rPr>
        <w:t>στους 2</w:t>
      </w:r>
      <w:r w:rsidRPr="00503FF1">
        <w:rPr>
          <w:lang w:val="de-CH"/>
        </w:rPr>
        <w:t> </w:t>
      </w:r>
      <w:r w:rsidRPr="00503FF1">
        <w:rPr>
          <w:lang w:val="el-GR"/>
        </w:rPr>
        <w:t>°C – 8</w:t>
      </w:r>
      <w:r w:rsidRPr="00503FF1">
        <w:rPr>
          <w:lang w:val="de-CH"/>
        </w:rPr>
        <w:t> </w:t>
      </w:r>
      <w:r w:rsidRPr="00503FF1">
        <w:rPr>
          <w:lang w:val="el-GR"/>
        </w:rPr>
        <w:t>°C και για</w:t>
      </w:r>
      <w:r w:rsidR="00286560">
        <w:rPr>
          <w:lang w:val="el-GR"/>
        </w:rPr>
        <w:t xml:space="preserve"> επιπλέον</w:t>
      </w:r>
      <w:r w:rsidRPr="00503FF1">
        <w:rPr>
          <w:lang w:val="el-GR"/>
        </w:rPr>
        <w:t xml:space="preserve"> 2</w:t>
      </w:r>
      <w:r w:rsidR="00286560">
        <w:rPr>
          <w:lang w:val="el-GR"/>
        </w:rPr>
        <w:t>4</w:t>
      </w:r>
      <w:r w:rsidRPr="00503FF1">
        <w:rPr>
          <w:lang w:val="el-GR"/>
        </w:rPr>
        <w:t xml:space="preserve"> ώρες σ</w:t>
      </w:r>
      <w:r w:rsidR="00286560">
        <w:rPr>
          <w:lang w:val="el-GR"/>
        </w:rPr>
        <w:t>ε ≤ 30</w:t>
      </w:r>
      <w:r w:rsidR="00286560" w:rsidRPr="00503FF1">
        <w:rPr>
          <w:lang w:val="el-GR"/>
        </w:rPr>
        <w:t>°C</w:t>
      </w:r>
      <w:r w:rsidR="00BA2AA3">
        <w:rPr>
          <w:lang w:val="el-GR"/>
        </w:rPr>
        <w:t>.</w:t>
      </w:r>
    </w:p>
    <w:p w14:paraId="0C3F1F93" w14:textId="77777777" w:rsidR="00BA2AA3" w:rsidRPr="00F46023" w:rsidRDefault="00BA2AA3" w:rsidP="00503FF1">
      <w:pPr>
        <w:rPr>
          <w:lang w:val="el-GR"/>
        </w:rPr>
      </w:pPr>
    </w:p>
    <w:p w14:paraId="6CAB00F3" w14:textId="77777777" w:rsidR="00BA2AA3" w:rsidRPr="00BA2AA3" w:rsidRDefault="00BA2AA3" w:rsidP="003930AD">
      <w:pPr>
        <w:ind w:left="720" w:hanging="720"/>
        <w:rPr>
          <w:lang w:val="el-GR"/>
        </w:rPr>
      </w:pPr>
      <w:r w:rsidRPr="00503FF1">
        <w:rPr>
          <w:lang w:val="el-GR"/>
        </w:rPr>
        <w:sym w:font="Symbol" w:char="F0B7"/>
      </w:r>
      <w:r w:rsidR="009821F9">
        <w:rPr>
          <w:lang w:val="el-GR"/>
        </w:rPr>
        <w:t xml:space="preserve"> </w:t>
      </w:r>
      <w:r w:rsidRPr="005B6962">
        <w:rPr>
          <w:lang w:val="el-GR"/>
        </w:rPr>
        <w:t>Μετά από άσηπτη αραίωση σε διάλυμα D-γλυκόζης</w:t>
      </w:r>
    </w:p>
    <w:p w14:paraId="77504D1B" w14:textId="77777777" w:rsidR="00C93DEC" w:rsidRDefault="00286560" w:rsidP="00503FF1">
      <w:pPr>
        <w:rPr>
          <w:lang w:val="el-GR"/>
        </w:rPr>
      </w:pPr>
      <w:r>
        <w:rPr>
          <w:lang w:val="el-GR"/>
        </w:rPr>
        <w:t xml:space="preserve">Το παρασκευασθέν προς έγχυση διάλυμα του </w:t>
      </w:r>
      <w:r>
        <w:t>Mabthera</w:t>
      </w:r>
      <w:r w:rsidRPr="000E6197">
        <w:rPr>
          <w:lang w:val="el-GR"/>
        </w:rPr>
        <w:t xml:space="preserve"> </w:t>
      </w:r>
      <w:r>
        <w:rPr>
          <w:lang w:val="el-GR"/>
        </w:rPr>
        <w:t xml:space="preserve">σε </w:t>
      </w:r>
      <w:r w:rsidRPr="00503FF1">
        <w:rPr>
          <w:lang w:val="el-GR"/>
        </w:rPr>
        <w:t>5 %</w:t>
      </w:r>
      <w:r>
        <w:rPr>
          <w:lang w:val="el-GR"/>
        </w:rPr>
        <w:t xml:space="preserve"> διάλυμα </w:t>
      </w:r>
      <w:r w:rsidR="00E72345">
        <w:t>D</w:t>
      </w:r>
      <w:r w:rsidR="00E72345" w:rsidRPr="000E6197">
        <w:rPr>
          <w:lang w:val="el-GR"/>
        </w:rPr>
        <w:t>-</w:t>
      </w:r>
      <w:r w:rsidR="00E72345">
        <w:rPr>
          <w:lang w:val="el-GR"/>
        </w:rPr>
        <w:t>γλυκόζης</w:t>
      </w:r>
      <w:r>
        <w:rPr>
          <w:lang w:val="el-GR"/>
        </w:rPr>
        <w:t xml:space="preserve"> </w:t>
      </w:r>
      <w:r w:rsidRPr="00503FF1">
        <w:rPr>
          <w:lang w:val="el-GR"/>
        </w:rPr>
        <w:t>είναι φυσικώς και χημικώς σταθερό για</w:t>
      </w:r>
      <w:r>
        <w:rPr>
          <w:lang w:val="el-GR"/>
        </w:rPr>
        <w:t xml:space="preserve"> 24 ώρες </w:t>
      </w:r>
      <w:r w:rsidRPr="00503FF1">
        <w:rPr>
          <w:lang w:val="el-GR"/>
        </w:rPr>
        <w:t>στους 2</w:t>
      </w:r>
      <w:r w:rsidRPr="00503FF1">
        <w:rPr>
          <w:lang w:val="de-CH"/>
        </w:rPr>
        <w:t> </w:t>
      </w:r>
      <w:r w:rsidRPr="00503FF1">
        <w:rPr>
          <w:lang w:val="el-GR"/>
        </w:rPr>
        <w:t>°C – 8</w:t>
      </w:r>
      <w:r w:rsidRPr="00503FF1">
        <w:rPr>
          <w:lang w:val="de-CH"/>
        </w:rPr>
        <w:t> </w:t>
      </w:r>
      <w:r w:rsidR="00BA2AA3">
        <w:rPr>
          <w:lang w:val="el-GR"/>
        </w:rPr>
        <w:t>°C και</w:t>
      </w:r>
      <w:r w:rsidR="00BA2AA3" w:rsidRPr="00BA2AA3">
        <w:rPr>
          <w:lang w:val="el-GR"/>
        </w:rPr>
        <w:t xml:space="preserve"> </w:t>
      </w:r>
      <w:r w:rsidRPr="00503FF1">
        <w:rPr>
          <w:lang w:val="el-GR"/>
        </w:rPr>
        <w:t>για</w:t>
      </w:r>
      <w:r>
        <w:rPr>
          <w:lang w:val="el-GR"/>
        </w:rPr>
        <w:t xml:space="preserve"> επιπλέον 12 ώρες σε θερμοκρασία δωματίου.</w:t>
      </w:r>
    </w:p>
    <w:p w14:paraId="5EAAF520" w14:textId="77777777" w:rsidR="00C93DEC" w:rsidRPr="00503FF1" w:rsidRDefault="00C93DEC" w:rsidP="00503FF1">
      <w:pPr>
        <w:rPr>
          <w:lang w:val="el-GR"/>
        </w:rPr>
      </w:pPr>
    </w:p>
    <w:p w14:paraId="5F8AB141" w14:textId="77777777" w:rsidR="00C93DEC" w:rsidRPr="00503FF1" w:rsidRDefault="00C93DEC" w:rsidP="00503FF1">
      <w:pPr>
        <w:spacing w:line="240" w:lineRule="atLeast"/>
        <w:rPr>
          <w:lang w:val="el-GR"/>
        </w:rPr>
      </w:pPr>
      <w:r w:rsidRPr="00503FF1">
        <w:rPr>
          <w:lang w:val="el-GR"/>
        </w:rPr>
        <w:t xml:space="preserve">Από μικροβιολογική άποψη, το παρασκευασθέν προς έγχυση διάλυμα πρέπει να χρησιμοποιείται αμέσως. Εάν δεν χρησιμοποιηθεί αμέσως, οι χρόνοι </w:t>
      </w:r>
      <w:r w:rsidR="007752C0">
        <w:rPr>
          <w:lang w:val="el-GR"/>
        </w:rPr>
        <w:t xml:space="preserve">φύλαξης κατά τη χρήση </w:t>
      </w:r>
      <w:r w:rsidRPr="00503FF1">
        <w:rPr>
          <w:lang w:val="el-GR"/>
        </w:rPr>
        <w:t xml:space="preserve">και οι συνθήκες </w:t>
      </w:r>
      <w:r>
        <w:rPr>
          <w:lang w:val="el-GR"/>
        </w:rPr>
        <w:t>φύλαξης</w:t>
      </w:r>
      <w:r w:rsidRPr="00503FF1">
        <w:rPr>
          <w:lang w:val="el-GR"/>
        </w:rPr>
        <w:t xml:space="preserve"> πριν τη χρήση αποτελούν ευθύνη του χρήστη και κανονικά δεν πρέπει να υπερβαίνουν τις 24 ώρες στους 2</w:t>
      </w:r>
      <w:r w:rsidRPr="00503FF1">
        <w:rPr>
          <w:lang w:val="de-CH"/>
        </w:rPr>
        <w:t> </w:t>
      </w:r>
      <w:r w:rsidRPr="00503FF1">
        <w:rPr>
          <w:lang w:val="el-GR"/>
        </w:rPr>
        <w:t>°C</w:t>
      </w:r>
      <w:r w:rsidRPr="00503FF1">
        <w:rPr>
          <w:lang w:val="en-GB"/>
        </w:rPr>
        <w:t> </w:t>
      </w:r>
      <w:r w:rsidRPr="00503FF1">
        <w:rPr>
          <w:lang w:val="el-GR"/>
        </w:rPr>
        <w:noBreakHyphen/>
      </w:r>
      <w:r w:rsidRPr="00503FF1">
        <w:rPr>
          <w:lang w:val="en-GB"/>
        </w:rPr>
        <w:t> </w:t>
      </w:r>
      <w:r w:rsidRPr="00503FF1">
        <w:rPr>
          <w:lang w:val="el-GR"/>
        </w:rPr>
        <w:t>8</w:t>
      </w:r>
      <w:r w:rsidRPr="00503FF1">
        <w:rPr>
          <w:lang w:val="de-CH"/>
        </w:rPr>
        <w:t> </w:t>
      </w:r>
      <w:r w:rsidRPr="00503FF1">
        <w:rPr>
          <w:lang w:val="el-GR"/>
        </w:rPr>
        <w:t xml:space="preserve">°C, εκτός εάν η </w:t>
      </w:r>
      <w:r>
        <w:rPr>
          <w:lang w:val="el-GR"/>
        </w:rPr>
        <w:t>αραίωση</w:t>
      </w:r>
      <w:r w:rsidRPr="00503FF1">
        <w:rPr>
          <w:lang w:val="el-GR"/>
        </w:rPr>
        <w:t xml:space="preserve"> έγινε κάτω από ελεγχόμενες και πιστοποιημένες άσηπτες συνθήκες.</w:t>
      </w:r>
    </w:p>
    <w:p w14:paraId="66BEE247" w14:textId="77777777" w:rsidR="00C93DEC" w:rsidRPr="00503FF1" w:rsidRDefault="00C93DEC" w:rsidP="00503FF1">
      <w:pPr>
        <w:rPr>
          <w:lang w:val="el-GR"/>
        </w:rPr>
      </w:pPr>
    </w:p>
    <w:p w14:paraId="43FBAB90" w14:textId="77777777" w:rsidR="00C93DEC" w:rsidRPr="00503FF1" w:rsidRDefault="00C93DEC" w:rsidP="00503FF1">
      <w:pPr>
        <w:spacing w:line="240" w:lineRule="atLeast"/>
        <w:ind w:left="567" w:hanging="567"/>
        <w:rPr>
          <w:lang w:val="el-GR"/>
        </w:rPr>
      </w:pPr>
      <w:r w:rsidRPr="00503FF1">
        <w:rPr>
          <w:b/>
          <w:lang w:val="el-GR"/>
        </w:rPr>
        <w:t>6.4</w:t>
      </w:r>
      <w:r w:rsidRPr="00503FF1">
        <w:rPr>
          <w:b/>
          <w:lang w:val="el-GR"/>
        </w:rPr>
        <w:tab/>
        <w:t>Ιδιαίτερες προφυλάξεις κατά την φύλαξη του προϊόντος</w:t>
      </w:r>
    </w:p>
    <w:p w14:paraId="28F19120" w14:textId="77777777" w:rsidR="00C93DEC" w:rsidRPr="00503FF1" w:rsidRDefault="00C93DEC" w:rsidP="00503FF1">
      <w:pPr>
        <w:rPr>
          <w:lang w:val="el-GR"/>
        </w:rPr>
      </w:pPr>
    </w:p>
    <w:p w14:paraId="56593BFC" w14:textId="77777777" w:rsidR="00C93DEC" w:rsidRPr="00503FF1" w:rsidRDefault="00C93DEC" w:rsidP="00503FF1">
      <w:pPr>
        <w:rPr>
          <w:lang w:val="el-GR"/>
        </w:rPr>
      </w:pPr>
      <w:r w:rsidRPr="00503FF1">
        <w:rPr>
          <w:lang w:val="el-GR"/>
        </w:rPr>
        <w:t xml:space="preserve">Φυλάσσετε </w:t>
      </w:r>
      <w:r w:rsidRPr="00503FF1">
        <w:rPr>
          <w:noProof/>
          <w:lang w:val="el-GR"/>
        </w:rPr>
        <w:t>σε ψυγείο (2</w:t>
      </w:r>
      <w:r w:rsidRPr="00503FF1">
        <w:rPr>
          <w:lang w:val="de-CH"/>
        </w:rPr>
        <w:t> </w:t>
      </w:r>
      <w:r w:rsidRPr="00503FF1">
        <w:rPr>
          <w:lang w:val="el-GR"/>
        </w:rPr>
        <w:t>°</w:t>
      </w:r>
      <w:r w:rsidRPr="00503FF1">
        <w:rPr>
          <w:noProof/>
          <w:lang w:val="el-GR"/>
        </w:rPr>
        <w:t>C – 8</w:t>
      </w:r>
      <w:r w:rsidRPr="00503FF1">
        <w:rPr>
          <w:lang w:val="de-CH"/>
        </w:rPr>
        <w:t> </w:t>
      </w:r>
      <w:r w:rsidRPr="00503FF1">
        <w:rPr>
          <w:lang w:val="el-GR"/>
        </w:rPr>
        <w:t>°</w:t>
      </w:r>
      <w:r w:rsidRPr="00503FF1">
        <w:rPr>
          <w:noProof/>
          <w:lang w:val="el-GR"/>
        </w:rPr>
        <w:t>C)</w:t>
      </w:r>
      <w:r w:rsidRPr="00503FF1">
        <w:rPr>
          <w:lang w:val="el-GR"/>
        </w:rPr>
        <w:t>.</w:t>
      </w:r>
      <w:r w:rsidR="00741D57" w:rsidRPr="009A4D84">
        <w:rPr>
          <w:lang w:val="el-GR"/>
        </w:rPr>
        <w:t xml:space="preserve"> </w:t>
      </w:r>
      <w:r w:rsidR="00741D57" w:rsidRPr="00741D57">
        <w:rPr>
          <w:lang w:val="el-GR"/>
        </w:rPr>
        <w:t>Μην καταψύχετε.</w:t>
      </w:r>
      <w:r w:rsidRPr="00503FF1">
        <w:rPr>
          <w:lang w:val="el-GR"/>
        </w:rPr>
        <w:t xml:space="preserve"> Φυλάσσετε το </w:t>
      </w:r>
      <w:r w:rsidR="00741D57">
        <w:rPr>
          <w:lang w:val="el-GR"/>
        </w:rPr>
        <w:t>φιαλίδιο</w:t>
      </w:r>
      <w:r w:rsidR="00741D57" w:rsidRPr="00503FF1">
        <w:rPr>
          <w:lang w:val="el-GR"/>
        </w:rPr>
        <w:t xml:space="preserve"> </w:t>
      </w:r>
      <w:r w:rsidRPr="00503FF1">
        <w:rPr>
          <w:lang w:val="el-GR"/>
        </w:rPr>
        <w:t>στο εξωτερικό κουτί για να προστατεύεται από το φως.</w:t>
      </w:r>
    </w:p>
    <w:p w14:paraId="385F17B3" w14:textId="77777777" w:rsidR="00C93DEC" w:rsidRPr="00503FF1" w:rsidRDefault="00C93DEC" w:rsidP="00503FF1">
      <w:pPr>
        <w:rPr>
          <w:lang w:val="el-GR"/>
        </w:rPr>
      </w:pPr>
    </w:p>
    <w:p w14:paraId="331D101C" w14:textId="77777777" w:rsidR="00C93DEC" w:rsidRPr="00503FF1" w:rsidRDefault="00C93DEC" w:rsidP="00503FF1">
      <w:pPr>
        <w:rPr>
          <w:noProof/>
          <w:lang w:val="el-GR"/>
        </w:rPr>
      </w:pPr>
      <w:r w:rsidRPr="00503FF1">
        <w:rPr>
          <w:noProof/>
          <w:lang w:val="el-GR"/>
        </w:rPr>
        <w:t>Για τις συνθήκες διατήρησης μετά την αραίωση του φαρμακευτικού προϊόντος, βλέπε παράγραφο 6.3.</w:t>
      </w:r>
    </w:p>
    <w:p w14:paraId="7CFFD317" w14:textId="77777777" w:rsidR="00C93DEC" w:rsidRPr="00503FF1" w:rsidRDefault="00C93DEC" w:rsidP="00503FF1">
      <w:pPr>
        <w:spacing w:line="240" w:lineRule="atLeast"/>
        <w:ind w:left="567" w:hanging="567"/>
        <w:rPr>
          <w:lang w:val="el-GR"/>
        </w:rPr>
      </w:pPr>
    </w:p>
    <w:p w14:paraId="7D522026" w14:textId="77777777" w:rsidR="00C93DEC" w:rsidRDefault="00C93DEC" w:rsidP="00503FF1">
      <w:pPr>
        <w:keepNext/>
        <w:keepLines/>
        <w:spacing w:line="240" w:lineRule="atLeast"/>
        <w:ind w:left="567" w:hanging="567"/>
        <w:rPr>
          <w:b/>
          <w:lang w:val="el-GR"/>
        </w:rPr>
      </w:pPr>
      <w:r w:rsidRPr="00503FF1">
        <w:rPr>
          <w:b/>
          <w:lang w:val="el-GR"/>
        </w:rPr>
        <w:t>6.5</w:t>
      </w:r>
      <w:r w:rsidRPr="00503FF1">
        <w:rPr>
          <w:b/>
          <w:lang w:val="el-GR"/>
        </w:rPr>
        <w:tab/>
        <w:t>Φύση και συστατικά του περιέκτη</w:t>
      </w:r>
    </w:p>
    <w:p w14:paraId="52A84951" w14:textId="77777777" w:rsidR="00B17D0A" w:rsidRPr="00503FF1" w:rsidRDefault="00B17D0A" w:rsidP="00503FF1">
      <w:pPr>
        <w:keepNext/>
        <w:keepLines/>
        <w:spacing w:line="240" w:lineRule="atLeast"/>
        <w:ind w:left="567" w:hanging="567"/>
        <w:rPr>
          <w:lang w:val="el-GR"/>
        </w:rPr>
      </w:pPr>
    </w:p>
    <w:p w14:paraId="1D11777A" w14:textId="77777777" w:rsidR="00B17D0A" w:rsidRDefault="00B17D0A" w:rsidP="00B17D0A">
      <w:pPr>
        <w:rPr>
          <w:u w:val="single"/>
          <w:lang w:val="el-GR"/>
        </w:rPr>
      </w:pPr>
      <w:r w:rsidRPr="007752C0">
        <w:rPr>
          <w:u w:val="single"/>
          <w:lang w:val="el-GR"/>
        </w:rPr>
        <w:t>MabThera 100 mg πυκνό διάλυμα για παρασκευή διαλύματος προς έγχυση</w:t>
      </w:r>
    </w:p>
    <w:p w14:paraId="088C78B3" w14:textId="5CD4CF7D" w:rsidR="00965474" w:rsidRPr="00F51636" w:rsidRDefault="00D60FBA" w:rsidP="008F357B">
      <w:pPr>
        <w:keepNext/>
        <w:keepLines/>
        <w:rPr>
          <w:ins w:id="195" w:author="RegulatoryRoche2 {MWJB~ATHENS}" w:date="2026-02-10T14:57:00Z"/>
          <w:lang w:val="el-GR"/>
          <w:rPrChange w:id="196" w:author="RegulatoryRoche2 {MWJB~ATHENS}" w:date="2026-02-10T15:05:00Z">
            <w:rPr>
              <w:ins w:id="197" w:author="RegulatoryRoche2 {MWJB~ATHENS}" w:date="2026-02-10T14:57:00Z"/>
            </w:rPr>
          </w:rPrChange>
        </w:rPr>
      </w:pPr>
      <w:ins w:id="198" w:author="RegulatoryRoche2 {MWJB~ATHENS}" w:date="2026-02-10T14:45:00Z">
        <w:r w:rsidRPr="00D60FBA">
          <w:rPr>
            <w:lang w:val="el-GR"/>
          </w:rPr>
          <w:t>Άχρωμο φιαλίδιο από βοριοπυριτικό</w:t>
        </w:r>
        <w:del w:id="199" w:author="RegulatoryReviewer1 {MWJB~ATHENS}" w:date="2026-02-16T12:12:00Z">
          <w:r w:rsidRPr="00D60FBA" w:rsidDel="00882637">
            <w:rPr>
              <w:lang w:val="el-GR"/>
            </w:rPr>
            <w:delText xml:space="preserve"> </w:delText>
          </w:r>
        </w:del>
      </w:ins>
      <w:del w:id="200" w:author="RegulatoryRoche2 {MWJB~ATHENS}" w:date="2026-02-10T14:45:00Z">
        <w:r w:rsidR="00C93DEC" w:rsidRPr="00503FF1" w:rsidDel="00D60FBA">
          <w:rPr>
            <w:lang w:val="el-GR"/>
          </w:rPr>
          <w:delText>Φιαλίδια από διαφανές</w:delText>
        </w:r>
      </w:del>
      <w:r w:rsidR="00C93DEC" w:rsidRPr="00503FF1">
        <w:rPr>
          <w:lang w:val="el-GR"/>
        </w:rPr>
        <w:t xml:space="preserve"> γυαλί Τύπου I, με </w:t>
      </w:r>
      <w:ins w:id="201" w:author="RegulatoryRoche2 {MWJB~ATHENS}" w:date="2026-02-25T14:17:00Z">
        <w:r w:rsidR="00376594">
          <w:rPr>
            <w:lang w:val="el-GR"/>
          </w:rPr>
          <w:t xml:space="preserve">πλαστικό </w:t>
        </w:r>
      </w:ins>
      <w:r w:rsidR="00C93DEC" w:rsidRPr="00503FF1">
        <w:rPr>
          <w:lang w:val="el-GR"/>
        </w:rPr>
        <w:t xml:space="preserve">πώμα από </w:t>
      </w:r>
      <w:ins w:id="202" w:author="RegulatoryRoche2 {MWJB~ATHENS}" w:date="2026-02-10T15:10:00Z">
        <w:r w:rsidR="00A5671B">
          <w:rPr>
            <w:lang w:val="el-GR"/>
          </w:rPr>
          <w:t>ε</w:t>
        </w:r>
      </w:ins>
      <w:ins w:id="203" w:author="RegulatoryRoche2 {MWJB~ATHENS}" w:date="2026-02-10T15:09:00Z">
        <w:r w:rsidR="00A5671B" w:rsidRPr="00A5671B">
          <w:rPr>
            <w:lang w:val="el-GR"/>
          </w:rPr>
          <w:t>πικαλυμμένη</w:t>
        </w:r>
        <w:r w:rsidR="00A5671B" w:rsidRPr="00A5671B">
          <w:rPr>
            <w:lang w:val="el-GR"/>
            <w:rPrChange w:id="204" w:author="RegulatoryRoche2 {MWJB~ATHENS}" w:date="2026-02-10T15:09:00Z">
              <w:rPr/>
            </w:rPrChange>
          </w:rPr>
          <w:t xml:space="preserve"> </w:t>
        </w:r>
      </w:ins>
      <w:ins w:id="205" w:author="RegulatoryRoche2 {MWJB~ATHENS}" w:date="2026-02-10T14:46:00Z">
        <w:r w:rsidRPr="00D60FBA">
          <w:rPr>
            <w:lang w:val="el-GR"/>
          </w:rPr>
          <w:t>φθοριορητίνη</w:t>
        </w:r>
      </w:ins>
      <w:del w:id="206" w:author="RegulatoryRoche2 {MWJB~ATHENS}" w:date="2026-02-10T14:46:00Z">
        <w:r w:rsidR="00C93DEC" w:rsidRPr="00503FF1" w:rsidDel="00D60FBA">
          <w:rPr>
            <w:lang w:val="el-GR"/>
          </w:rPr>
          <w:delText>ελαστικό βουτύλιο</w:delText>
        </w:r>
      </w:del>
      <w:ins w:id="207" w:author="RegulatoryRoche2 {MWJB~ATHENS}" w:date="2026-02-10T14:56:00Z">
        <w:r w:rsidR="00965474" w:rsidRPr="00965474">
          <w:rPr>
            <w:lang w:val="el-GR"/>
            <w:rPrChange w:id="208" w:author="RegulatoryRoche2 {MWJB~ATHENS}" w:date="2026-02-10T14:57:00Z">
              <w:rPr/>
            </w:rPrChange>
          </w:rPr>
          <w:t xml:space="preserve"> </w:t>
        </w:r>
        <w:r w:rsidR="00965474" w:rsidRPr="00965474">
          <w:rPr>
            <w:lang w:val="el-GR"/>
          </w:rPr>
          <w:t xml:space="preserve">και </w:t>
        </w:r>
      </w:ins>
      <w:r w:rsidR="00CA11B3" w:rsidRPr="00CA11B3">
        <w:rPr>
          <w:lang w:val="el-GR"/>
        </w:rPr>
        <w:t xml:space="preserve">μεμβράνη σφράγισης από φύλλο αλουμινίου </w:t>
      </w:r>
      <w:ins w:id="209" w:author="RegulatoryRoche2 {MWJB~ATHENS}" w:date="2026-02-10T14:56:00Z">
        <w:r w:rsidR="00965474" w:rsidRPr="00965474">
          <w:rPr>
            <w:lang w:val="el-GR"/>
          </w:rPr>
          <w:t xml:space="preserve">με κόκκινο πλαστικό αποσπώμενο </w:t>
        </w:r>
      </w:ins>
      <w:ins w:id="210" w:author="RegulatoryRoche2 {MWJB~ATHENS}" w:date="2026-02-25T15:56:00Z">
        <w:r w:rsidR="00562C96">
          <w:rPr>
            <w:lang w:val="el-GR"/>
          </w:rPr>
          <w:t>καπάκι</w:t>
        </w:r>
      </w:ins>
      <w:r w:rsidR="00C93DEC" w:rsidRPr="00503FF1">
        <w:rPr>
          <w:lang w:val="el-GR"/>
        </w:rPr>
        <w:t>, που περιέχ</w:t>
      </w:r>
      <w:ins w:id="211" w:author="RegulatoryRoche2 {MWJB~ATHENS}" w:date="2026-02-10T15:27:00Z">
        <w:r w:rsidR="00A46F86">
          <w:rPr>
            <w:lang w:val="el-GR"/>
          </w:rPr>
          <w:t>ει</w:t>
        </w:r>
      </w:ins>
      <w:del w:id="212" w:author="RegulatoryRoche2 {MWJB~ATHENS}" w:date="2026-02-10T15:27:00Z">
        <w:r w:rsidR="00C93DEC" w:rsidRPr="00503FF1" w:rsidDel="00A46F86">
          <w:rPr>
            <w:lang w:val="el-GR"/>
          </w:rPr>
          <w:delText>ουν</w:delText>
        </w:r>
      </w:del>
      <w:r w:rsidR="00C93DEC" w:rsidRPr="00503FF1">
        <w:rPr>
          <w:lang w:val="el-GR"/>
        </w:rPr>
        <w:t xml:space="preserve"> 100 mg rituximab σε 10 m</w:t>
      </w:r>
      <w:r w:rsidR="00C93DEC" w:rsidRPr="00503FF1">
        <w:t>L</w:t>
      </w:r>
      <w:r w:rsidR="00C93DEC" w:rsidRPr="00503FF1">
        <w:rPr>
          <w:lang w:val="el-GR"/>
        </w:rPr>
        <w:t xml:space="preserve">. </w:t>
      </w:r>
    </w:p>
    <w:p w14:paraId="42214F00" w14:textId="5BDD296B" w:rsidR="00C93DEC" w:rsidRPr="0095006D" w:rsidRDefault="00C93DEC" w:rsidP="008F357B">
      <w:pPr>
        <w:keepNext/>
        <w:keepLines/>
        <w:rPr>
          <w:lang w:val="el-GR"/>
        </w:rPr>
      </w:pPr>
      <w:r w:rsidRPr="00503FF1">
        <w:rPr>
          <w:lang w:val="el-GR"/>
        </w:rPr>
        <w:t>Συσκευασί</w:t>
      </w:r>
      <w:r w:rsidR="00E46AA6">
        <w:rPr>
          <w:lang w:val="el-GR"/>
        </w:rPr>
        <w:t>α</w:t>
      </w:r>
      <w:r w:rsidRPr="00503FF1">
        <w:rPr>
          <w:lang w:val="el-GR"/>
        </w:rPr>
        <w:t xml:space="preserve"> 2 φιαλιδίων</w:t>
      </w:r>
      <w:r w:rsidR="00CA11B3" w:rsidRPr="0095006D">
        <w:rPr>
          <w:lang w:val="el-GR"/>
        </w:rPr>
        <w:t>.</w:t>
      </w:r>
    </w:p>
    <w:p w14:paraId="12E07803" w14:textId="77777777" w:rsidR="00C93DEC" w:rsidRDefault="00C93DEC" w:rsidP="00503FF1">
      <w:pPr>
        <w:rPr>
          <w:lang w:val="el-GR"/>
        </w:rPr>
      </w:pPr>
    </w:p>
    <w:p w14:paraId="4868C9BB" w14:textId="77777777" w:rsidR="00B17D0A" w:rsidRDefault="00B17D0A" w:rsidP="002848B6">
      <w:pPr>
        <w:keepNext/>
        <w:keepLines/>
        <w:rPr>
          <w:u w:val="single"/>
          <w:lang w:val="el-GR"/>
        </w:rPr>
      </w:pPr>
      <w:r w:rsidRPr="007752C0">
        <w:rPr>
          <w:u w:val="single"/>
          <w:lang w:val="el-GR"/>
        </w:rPr>
        <w:lastRenderedPageBreak/>
        <w:t>MabThera 500 mg  πυκνό διάλυμα για παρασκευή διαλύματος προς έγχυση</w:t>
      </w:r>
    </w:p>
    <w:p w14:paraId="289D6963" w14:textId="5FD0D114" w:rsidR="00A46F86" w:rsidRDefault="00F51636" w:rsidP="00402B07">
      <w:pPr>
        <w:keepNext/>
        <w:keepLines/>
        <w:rPr>
          <w:ins w:id="213" w:author="RegulatoryRoche2 {MWJB~ATHENS}" w:date="2026-02-10T15:27:00Z"/>
          <w:lang w:val="el-GR"/>
        </w:rPr>
      </w:pPr>
      <w:ins w:id="214" w:author="RegulatoryRoche2 {MWJB~ATHENS}" w:date="2026-02-10T15:04:00Z">
        <w:r w:rsidRPr="00F51636">
          <w:rPr>
            <w:lang w:val="el-GR"/>
          </w:rPr>
          <w:t xml:space="preserve">Άχρωμο φιαλίδιο από βοριοπυριτικό </w:t>
        </w:r>
      </w:ins>
      <w:del w:id="215" w:author="RegulatoryRoche2 {MWJB~ATHENS}" w:date="2026-02-10T15:04:00Z">
        <w:r w:rsidR="00B17D0A" w:rsidRPr="00503FF1" w:rsidDel="00F51636">
          <w:rPr>
            <w:lang w:val="el-GR"/>
          </w:rPr>
          <w:delText xml:space="preserve">Φιαλίδια από διαφανές </w:delText>
        </w:r>
      </w:del>
      <w:r w:rsidR="00B17D0A" w:rsidRPr="00503FF1">
        <w:rPr>
          <w:lang w:val="el-GR"/>
        </w:rPr>
        <w:t xml:space="preserve">γυαλί Τύπου I, με </w:t>
      </w:r>
      <w:ins w:id="216" w:author="RegulatoryRoche2 {MWJB~ATHENS}" w:date="2026-02-25T14:17:00Z">
        <w:r w:rsidR="00376594">
          <w:rPr>
            <w:lang w:val="el-GR"/>
          </w:rPr>
          <w:t xml:space="preserve">πλαστικό </w:t>
        </w:r>
      </w:ins>
      <w:r w:rsidR="00B17D0A" w:rsidRPr="00503FF1">
        <w:rPr>
          <w:lang w:val="el-GR"/>
        </w:rPr>
        <w:t xml:space="preserve">πώμα από </w:t>
      </w:r>
      <w:ins w:id="217" w:author="RegulatoryRoche2 {MWJB~ATHENS}" w:date="2026-02-10T15:10:00Z">
        <w:r w:rsidR="00A5671B">
          <w:rPr>
            <w:lang w:val="el-GR"/>
          </w:rPr>
          <w:t>ε</w:t>
        </w:r>
        <w:r w:rsidR="00A5671B" w:rsidRPr="00A5671B">
          <w:rPr>
            <w:lang w:val="el-GR"/>
          </w:rPr>
          <w:t xml:space="preserve">πικαλυμμένη </w:t>
        </w:r>
      </w:ins>
      <w:ins w:id="218" w:author="RegulatoryRoche2 {MWJB~ATHENS}" w:date="2026-02-10T15:05:00Z">
        <w:r w:rsidR="00A5671B" w:rsidRPr="00A5671B">
          <w:rPr>
            <w:lang w:val="el-GR"/>
          </w:rPr>
          <w:t>φθοριορητίνη</w:t>
        </w:r>
      </w:ins>
      <w:del w:id="219" w:author="RegulatoryRoche2 {MWJB~ATHENS}" w:date="2026-02-10T15:05:00Z">
        <w:r w:rsidR="00B17D0A" w:rsidRPr="00503FF1" w:rsidDel="00A5671B">
          <w:rPr>
            <w:lang w:val="el-GR"/>
          </w:rPr>
          <w:delText>ελαστικό βουτύλιο</w:delText>
        </w:r>
      </w:del>
      <w:ins w:id="220" w:author="RegulatoryRoche2 {MWJB~ATHENS}" w:date="2026-02-10T15:05:00Z">
        <w:r w:rsidR="00A5671B" w:rsidRPr="00A5671B">
          <w:rPr>
            <w:lang w:val="el-GR"/>
            <w:rPrChange w:id="221" w:author="RegulatoryRoche2 {MWJB~ATHENS}" w:date="2026-02-10T15:07:00Z">
              <w:rPr/>
            </w:rPrChange>
          </w:rPr>
          <w:t xml:space="preserve"> </w:t>
        </w:r>
        <w:r w:rsidR="00A5671B" w:rsidRPr="00A5671B">
          <w:rPr>
            <w:lang w:val="el-GR"/>
          </w:rPr>
          <w:t xml:space="preserve">και </w:t>
        </w:r>
      </w:ins>
      <w:ins w:id="222" w:author="RegulatoryRoche2 {MWJB~ATHENS}" w:date="2026-02-10T15:57:00Z">
        <w:r w:rsidR="00CA11B3" w:rsidRPr="00D30C20">
          <w:rPr>
            <w:lang w:val="el-GR"/>
          </w:rPr>
          <w:t>μεμβράνη σφράγισης από φύλλο αλουμινίου</w:t>
        </w:r>
      </w:ins>
      <w:r w:rsidR="00CA11B3" w:rsidRPr="00A5671B">
        <w:rPr>
          <w:lang w:val="el-GR"/>
        </w:rPr>
        <w:t xml:space="preserve"> </w:t>
      </w:r>
      <w:ins w:id="223" w:author="RegulatoryRoche2 {MWJB~ATHENS}" w:date="2026-02-10T15:05:00Z">
        <w:r w:rsidR="00A5671B" w:rsidRPr="00A5671B">
          <w:rPr>
            <w:lang w:val="el-GR"/>
          </w:rPr>
          <w:t xml:space="preserve">με </w:t>
        </w:r>
      </w:ins>
      <w:ins w:id="224" w:author="RegulatoryRoche2 {MWJB~ATHENS}" w:date="2026-02-11T15:26:00Z">
        <w:r w:rsidR="0054672F">
          <w:rPr>
            <w:lang w:val="el-GR"/>
          </w:rPr>
          <w:t>γκρι</w:t>
        </w:r>
      </w:ins>
      <w:ins w:id="225" w:author="RegulatoryRoche2 {MWJB~ATHENS}" w:date="2026-02-10T15:05:00Z">
        <w:r w:rsidR="00A5671B" w:rsidRPr="00A5671B">
          <w:rPr>
            <w:lang w:val="el-GR"/>
          </w:rPr>
          <w:t xml:space="preserve"> πλαστικό αποσπώμενο </w:t>
        </w:r>
      </w:ins>
      <w:ins w:id="226" w:author="RegulatoryRoche2 {MWJB~ATHENS}" w:date="2026-02-25T15:56:00Z">
        <w:r w:rsidR="00562C96">
          <w:rPr>
            <w:lang w:val="el-GR"/>
          </w:rPr>
          <w:t>καπάκι</w:t>
        </w:r>
      </w:ins>
      <w:r w:rsidR="00B17D0A" w:rsidRPr="00503FF1">
        <w:rPr>
          <w:lang w:val="el-GR"/>
        </w:rPr>
        <w:t>, που περιέχ</w:t>
      </w:r>
      <w:ins w:id="227" w:author="RegulatoryRoche2 {MWJB~ATHENS}" w:date="2026-02-10T15:26:00Z">
        <w:r w:rsidR="00A46F86">
          <w:rPr>
            <w:lang w:val="el-GR"/>
          </w:rPr>
          <w:t>ει</w:t>
        </w:r>
      </w:ins>
      <w:del w:id="228" w:author="RegulatoryRoche2 {MWJB~ATHENS}" w:date="2026-02-10T15:26:00Z">
        <w:r w:rsidR="00B17D0A" w:rsidRPr="00503FF1" w:rsidDel="00A46F86">
          <w:rPr>
            <w:lang w:val="el-GR"/>
          </w:rPr>
          <w:delText>ουν</w:delText>
        </w:r>
      </w:del>
      <w:r w:rsidR="00B17D0A" w:rsidRPr="00503FF1">
        <w:rPr>
          <w:lang w:val="el-GR"/>
        </w:rPr>
        <w:t xml:space="preserve"> 500 mg rituximab σε 50 m</w:t>
      </w:r>
      <w:r w:rsidR="00B17D0A" w:rsidRPr="00503FF1">
        <w:t>L</w:t>
      </w:r>
      <w:r w:rsidR="00B17D0A" w:rsidRPr="00503FF1">
        <w:rPr>
          <w:lang w:val="el-GR"/>
        </w:rPr>
        <w:t xml:space="preserve">. </w:t>
      </w:r>
    </w:p>
    <w:p w14:paraId="770FDF13" w14:textId="7CBAE2D8" w:rsidR="00B17D0A" w:rsidRDefault="00B17D0A" w:rsidP="00402B07">
      <w:pPr>
        <w:keepNext/>
        <w:keepLines/>
        <w:rPr>
          <w:lang w:val="el-GR"/>
        </w:rPr>
      </w:pPr>
      <w:r w:rsidRPr="00503FF1">
        <w:rPr>
          <w:lang w:val="el-GR"/>
        </w:rPr>
        <w:t>Συσκευασί</w:t>
      </w:r>
      <w:r>
        <w:rPr>
          <w:lang w:val="el-GR"/>
        </w:rPr>
        <w:t>α</w:t>
      </w:r>
      <w:r w:rsidRPr="00503FF1">
        <w:rPr>
          <w:lang w:val="el-GR"/>
        </w:rPr>
        <w:t xml:space="preserve"> 1 φιαλιδίου.</w:t>
      </w:r>
    </w:p>
    <w:p w14:paraId="36EDDB6E" w14:textId="77777777" w:rsidR="0000188B" w:rsidRDefault="0000188B" w:rsidP="00402B07">
      <w:pPr>
        <w:keepNext/>
        <w:keepLines/>
        <w:rPr>
          <w:lang w:val="el-GR"/>
        </w:rPr>
      </w:pPr>
    </w:p>
    <w:p w14:paraId="5E07EACB" w14:textId="77777777" w:rsidR="00E566F4" w:rsidRPr="00250C32" w:rsidRDefault="00E566F4" w:rsidP="002848B6">
      <w:pPr>
        <w:keepNext/>
        <w:keepLines/>
        <w:rPr>
          <w:lang w:val="el-GR"/>
        </w:rPr>
      </w:pPr>
      <w:r>
        <w:rPr>
          <w:lang w:val="el-GR"/>
        </w:rPr>
        <w:t>Ενδέχεται να μην κυκλοφορούν όλες</w:t>
      </w:r>
      <w:r w:rsidRPr="00097F68">
        <w:rPr>
          <w:lang w:val="el-GR"/>
        </w:rPr>
        <w:t xml:space="preserve"> </w:t>
      </w:r>
      <w:r>
        <w:rPr>
          <w:lang w:val="el-GR"/>
        </w:rPr>
        <w:t>οι</w:t>
      </w:r>
      <w:r w:rsidRPr="00097F68">
        <w:rPr>
          <w:lang w:val="el-GR"/>
        </w:rPr>
        <w:t xml:space="preserve"> </w:t>
      </w:r>
      <w:r>
        <w:rPr>
          <w:lang w:val="el-GR"/>
        </w:rPr>
        <w:t>συσκευασίε</w:t>
      </w:r>
      <w:r w:rsidRPr="00097F68">
        <w:rPr>
          <w:lang w:val="el-GR"/>
        </w:rPr>
        <w:t>ς.</w:t>
      </w:r>
    </w:p>
    <w:p w14:paraId="70C753CC" w14:textId="77777777" w:rsidR="00B17D0A" w:rsidRPr="00503FF1" w:rsidRDefault="00B17D0A" w:rsidP="00503FF1">
      <w:pPr>
        <w:rPr>
          <w:lang w:val="el-GR"/>
        </w:rPr>
      </w:pPr>
    </w:p>
    <w:p w14:paraId="29E6A216" w14:textId="77777777" w:rsidR="00C93DEC" w:rsidRPr="00503FF1" w:rsidRDefault="00C93DEC" w:rsidP="004E5026">
      <w:pPr>
        <w:keepNext/>
        <w:keepLines/>
        <w:spacing w:line="240" w:lineRule="atLeast"/>
        <w:ind w:left="567" w:hanging="567"/>
        <w:rPr>
          <w:noProof/>
          <w:lang w:val="el-GR"/>
        </w:rPr>
      </w:pPr>
      <w:r w:rsidRPr="00503FF1">
        <w:rPr>
          <w:b/>
          <w:lang w:val="el-GR"/>
        </w:rPr>
        <w:t>6.6</w:t>
      </w:r>
      <w:r w:rsidRPr="00503FF1">
        <w:rPr>
          <w:b/>
          <w:lang w:val="el-GR"/>
        </w:rPr>
        <w:tab/>
      </w:r>
      <w:r w:rsidRPr="00503FF1">
        <w:rPr>
          <w:b/>
          <w:noProof/>
          <w:lang w:val="el-GR"/>
        </w:rPr>
        <w:t>Ιδιαίτερες προφυλάξεις απόρριψης και άλλος χειρισμός</w:t>
      </w:r>
    </w:p>
    <w:p w14:paraId="0FE4EBE7" w14:textId="77777777" w:rsidR="00C93DEC" w:rsidRPr="00503FF1" w:rsidRDefault="00C93DEC" w:rsidP="004E5026">
      <w:pPr>
        <w:keepNext/>
        <w:keepLines/>
        <w:rPr>
          <w:lang w:val="el-GR"/>
        </w:rPr>
      </w:pPr>
    </w:p>
    <w:p w14:paraId="5C3AC273" w14:textId="77777777" w:rsidR="00C93DEC" w:rsidRPr="00503FF1" w:rsidRDefault="00C93DEC" w:rsidP="00503FF1">
      <w:pPr>
        <w:rPr>
          <w:lang w:val="el-GR"/>
        </w:rPr>
      </w:pPr>
      <w:r w:rsidRPr="00503FF1">
        <w:rPr>
          <w:lang w:val="el-GR"/>
        </w:rPr>
        <w:t>Το MabThera διατίθεται σε στείρα, ελεύθερα συντηρητικών και πυρετογόνων, φιαλίδια μίας χρήσης.</w:t>
      </w:r>
    </w:p>
    <w:p w14:paraId="5542A532" w14:textId="77777777" w:rsidR="00C93DEC" w:rsidRPr="00503FF1" w:rsidRDefault="00C93DEC" w:rsidP="00503FF1">
      <w:pPr>
        <w:rPr>
          <w:lang w:val="el-GR"/>
        </w:rPr>
      </w:pPr>
    </w:p>
    <w:p w14:paraId="78C84CD2" w14:textId="77777777" w:rsidR="00C93DEC" w:rsidRPr="00503FF1" w:rsidRDefault="00E0140F" w:rsidP="00503FF1">
      <w:pPr>
        <w:rPr>
          <w:lang w:val="el-GR"/>
        </w:rPr>
      </w:pPr>
      <w:r w:rsidRPr="00E0140F">
        <w:rPr>
          <w:lang w:val="el-GR"/>
        </w:rPr>
        <w:t>Χρησιμοποιήστε αποστειρωμένη βελόνα και σύριγγα για να προετοιμάσετε το MabThera.</w:t>
      </w:r>
      <w:r w:rsidRPr="00117400">
        <w:rPr>
          <w:lang w:val="el-GR"/>
        </w:rPr>
        <w:t xml:space="preserve"> </w:t>
      </w:r>
      <w:r w:rsidR="00C93DEC" w:rsidRPr="00503FF1">
        <w:rPr>
          <w:lang w:val="el-GR"/>
        </w:rPr>
        <w:t>Αναρροφείστε υπό άσηπτες συνθήκες την απαραίτητη ποσότητα MabThera και αραιώστε μέχρι την υπολογισμένη συγκέντρωση των 1 έως 4 mg/mL rituximab μέσα σε σάκο έγχυσης που περιέχει στείρο, ελεύθερο πυρετογόνων υδατικό διάλυμα χλωριούχου νατρίου 9 mg/</w:t>
      </w:r>
      <w:r w:rsidR="00C93DEC" w:rsidRPr="00503FF1">
        <w:t>mL</w:t>
      </w:r>
      <w:r w:rsidR="00C93DEC" w:rsidRPr="009F5505">
        <w:rPr>
          <w:lang w:val="el-GR"/>
        </w:rPr>
        <w:t xml:space="preserve"> </w:t>
      </w:r>
      <w:r w:rsidR="00C93DEC" w:rsidRPr="00503FF1">
        <w:rPr>
          <w:lang w:val="el-GR"/>
        </w:rPr>
        <w:t xml:space="preserve">(0,9 %) ενέσιμο διάλυμα ή διάλυμα </w:t>
      </w:r>
      <w:r w:rsidR="00C93DEC" w:rsidRPr="00503FF1">
        <w:t>D</w:t>
      </w:r>
      <w:r w:rsidR="00C93DEC" w:rsidRPr="00503FF1">
        <w:rPr>
          <w:lang w:val="el-GR"/>
        </w:rPr>
        <w:t>-γλυκόζης 5 % σε νερό. Για να αναμίξετε το διάλυμα, αναποδογυρίστε απαλά το σάκο ώστε να αποφύγετε τη δημιουργία αφρού. Πρέπει να ληφθεί πρόνοια ώστε να διασφαλίζεται η στειρότητα των παρασκευασθέντων διαλυμάτων. Καθώς το φαρμακευτικό προϊόν δεν περιέχει κανένα αντιμικροβιακό συντηρητικό ή βακτηριοστατικούς παράγοντες, πρέπει να εφαρμόζονται άσηπτες συνθήκες. Τα παρεντερικώς χορηγούμενα φαρμακευτικά προϊόντα πρέπει, πριν από τη χορήγηση, να εξετάζονται οπτικώς για την ύπαρξη σωματιδίων και την αλλοίωση του χρώματος.</w:t>
      </w:r>
    </w:p>
    <w:p w14:paraId="37381671" w14:textId="77777777" w:rsidR="00C93DEC" w:rsidRPr="00503FF1" w:rsidRDefault="00C93DEC" w:rsidP="00503FF1">
      <w:pPr>
        <w:rPr>
          <w:lang w:val="el-GR"/>
        </w:rPr>
      </w:pPr>
    </w:p>
    <w:p w14:paraId="7DC1B427" w14:textId="77777777" w:rsidR="00C93DEC" w:rsidRPr="00503FF1" w:rsidRDefault="00C93DEC" w:rsidP="00503FF1">
      <w:pPr>
        <w:rPr>
          <w:lang w:val="el-GR"/>
        </w:rPr>
      </w:pPr>
      <w:r w:rsidRPr="00503FF1">
        <w:rPr>
          <w:lang w:val="el-GR"/>
        </w:rPr>
        <w:t>Κάθε αχρησιμοποίητο φαρμακευτικό προϊόν ή υπόλειμμα πρέπει να απορρίπτεται σύμφωνα με τις κατά τόπους ισχύουσες σχετικές διατάξεις.</w:t>
      </w:r>
    </w:p>
    <w:p w14:paraId="0B294AD6" w14:textId="77777777" w:rsidR="00C93DEC" w:rsidRPr="00503FF1" w:rsidRDefault="00C93DEC" w:rsidP="00503FF1">
      <w:pPr>
        <w:rPr>
          <w:lang w:val="el-GR"/>
        </w:rPr>
      </w:pPr>
    </w:p>
    <w:p w14:paraId="4A28A139" w14:textId="77777777" w:rsidR="00C93DEC" w:rsidRPr="00503FF1" w:rsidRDefault="00C93DEC" w:rsidP="00503FF1">
      <w:pPr>
        <w:rPr>
          <w:lang w:val="el-GR"/>
        </w:rPr>
      </w:pPr>
    </w:p>
    <w:p w14:paraId="13BDEB5D" w14:textId="77777777" w:rsidR="00C93DEC" w:rsidRPr="00600C53" w:rsidRDefault="00C93DEC" w:rsidP="0010484C">
      <w:pPr>
        <w:keepNext/>
        <w:keepLines/>
        <w:spacing w:line="240" w:lineRule="atLeast"/>
        <w:ind w:left="567" w:hanging="567"/>
        <w:rPr>
          <w:lang w:val="el-GR"/>
        </w:rPr>
      </w:pPr>
      <w:r w:rsidRPr="00600C53">
        <w:rPr>
          <w:b/>
          <w:lang w:val="el-GR"/>
        </w:rPr>
        <w:t>7.</w:t>
      </w:r>
      <w:r w:rsidRPr="00600C53">
        <w:rPr>
          <w:b/>
          <w:lang w:val="el-GR"/>
        </w:rPr>
        <w:tab/>
      </w:r>
      <w:r w:rsidRPr="00503FF1">
        <w:rPr>
          <w:b/>
          <w:lang w:val="el-GR"/>
        </w:rPr>
        <w:t>ΚΑΤΟΧΟΣ</w:t>
      </w:r>
      <w:r w:rsidRPr="00600C53">
        <w:rPr>
          <w:b/>
          <w:lang w:val="el-GR"/>
        </w:rPr>
        <w:t xml:space="preserve"> </w:t>
      </w:r>
      <w:r w:rsidRPr="00503FF1">
        <w:rPr>
          <w:b/>
          <w:lang w:val="el-GR"/>
        </w:rPr>
        <w:t>ΤΗΣ</w:t>
      </w:r>
      <w:r w:rsidRPr="00600C53">
        <w:rPr>
          <w:b/>
          <w:lang w:val="el-GR"/>
        </w:rPr>
        <w:t xml:space="preserve"> </w:t>
      </w:r>
      <w:r w:rsidRPr="00503FF1">
        <w:rPr>
          <w:b/>
          <w:lang w:val="el-GR"/>
        </w:rPr>
        <w:t>ΑΔΕΙΑΣ</w:t>
      </w:r>
      <w:r w:rsidRPr="00600C53">
        <w:rPr>
          <w:b/>
          <w:lang w:val="el-GR"/>
        </w:rPr>
        <w:t xml:space="preserve"> </w:t>
      </w:r>
      <w:r w:rsidRPr="00503FF1">
        <w:rPr>
          <w:b/>
          <w:lang w:val="el-GR"/>
        </w:rPr>
        <w:t>ΚΥΚΛΟΦΟΡΙΑΣ</w:t>
      </w:r>
    </w:p>
    <w:p w14:paraId="77FB1896" w14:textId="77777777" w:rsidR="00C93DEC" w:rsidRPr="00600C53" w:rsidRDefault="00C93DEC" w:rsidP="0010484C">
      <w:pPr>
        <w:keepNext/>
        <w:keepLines/>
        <w:rPr>
          <w:lang w:val="el-GR"/>
        </w:rPr>
      </w:pPr>
    </w:p>
    <w:p w14:paraId="76EB2F78" w14:textId="77777777" w:rsidR="000B5612" w:rsidRPr="00415D54" w:rsidRDefault="000B5612" w:rsidP="0010484C">
      <w:pPr>
        <w:keepNext/>
        <w:keepLines/>
        <w:rPr>
          <w:lang w:val="el-GR"/>
          <w:rPrChange w:id="229" w:author="REVIEWER" w:date="2026-03-15T16:35:00Z">
            <w:rPr>
              <w:lang w:val="de-CH"/>
            </w:rPr>
          </w:rPrChange>
        </w:rPr>
      </w:pPr>
      <w:r w:rsidRPr="0010484C">
        <w:rPr>
          <w:lang w:val="de-CH"/>
        </w:rPr>
        <w:t>Roche</w:t>
      </w:r>
      <w:r w:rsidRPr="00415D54">
        <w:rPr>
          <w:lang w:val="el-GR"/>
          <w:rPrChange w:id="230" w:author="REVIEWER" w:date="2026-03-15T16:35:00Z">
            <w:rPr>
              <w:lang w:val="de-CH"/>
            </w:rPr>
          </w:rPrChange>
        </w:rPr>
        <w:t xml:space="preserve"> </w:t>
      </w:r>
      <w:r w:rsidRPr="0010484C">
        <w:rPr>
          <w:lang w:val="de-CH"/>
        </w:rPr>
        <w:t>Registration</w:t>
      </w:r>
      <w:r w:rsidRPr="00415D54">
        <w:rPr>
          <w:lang w:val="el-GR"/>
          <w:rPrChange w:id="231" w:author="REVIEWER" w:date="2026-03-15T16:35:00Z">
            <w:rPr>
              <w:lang w:val="de-CH"/>
            </w:rPr>
          </w:rPrChange>
        </w:rPr>
        <w:t xml:space="preserve"> </w:t>
      </w:r>
      <w:r w:rsidRPr="0010484C">
        <w:rPr>
          <w:lang w:val="de-CH"/>
        </w:rPr>
        <w:t>GmbH</w:t>
      </w:r>
      <w:r w:rsidRPr="00415D54">
        <w:rPr>
          <w:lang w:val="el-GR"/>
          <w:rPrChange w:id="232" w:author="REVIEWER" w:date="2026-03-15T16:35:00Z">
            <w:rPr>
              <w:lang w:val="de-CH"/>
            </w:rPr>
          </w:rPrChange>
        </w:rPr>
        <w:t xml:space="preserve"> </w:t>
      </w:r>
    </w:p>
    <w:p w14:paraId="37890DE6" w14:textId="77777777" w:rsidR="000B5612" w:rsidRPr="00415D54" w:rsidRDefault="000B5612" w:rsidP="0010484C">
      <w:pPr>
        <w:keepNext/>
        <w:keepLines/>
        <w:rPr>
          <w:lang w:val="el-GR"/>
          <w:rPrChange w:id="233" w:author="REVIEWER" w:date="2026-03-15T16:35:00Z">
            <w:rPr>
              <w:lang w:val="de-CH"/>
            </w:rPr>
          </w:rPrChange>
        </w:rPr>
      </w:pPr>
      <w:r w:rsidRPr="0010484C">
        <w:rPr>
          <w:lang w:val="de-CH"/>
        </w:rPr>
        <w:t>Emil</w:t>
      </w:r>
      <w:r w:rsidRPr="00415D54">
        <w:rPr>
          <w:lang w:val="el-GR"/>
          <w:rPrChange w:id="234" w:author="REVIEWER" w:date="2026-03-15T16:35:00Z">
            <w:rPr>
              <w:lang w:val="de-CH"/>
            </w:rPr>
          </w:rPrChange>
        </w:rPr>
        <w:t>-</w:t>
      </w:r>
      <w:r w:rsidRPr="0010484C">
        <w:rPr>
          <w:lang w:val="de-CH"/>
        </w:rPr>
        <w:t>Barell</w:t>
      </w:r>
      <w:r w:rsidRPr="00415D54">
        <w:rPr>
          <w:lang w:val="el-GR"/>
          <w:rPrChange w:id="235" w:author="REVIEWER" w:date="2026-03-15T16:35:00Z">
            <w:rPr>
              <w:lang w:val="de-CH"/>
            </w:rPr>
          </w:rPrChange>
        </w:rPr>
        <w:t>-</w:t>
      </w:r>
      <w:r w:rsidRPr="0010484C">
        <w:rPr>
          <w:lang w:val="de-CH"/>
        </w:rPr>
        <w:t>Strasse</w:t>
      </w:r>
      <w:r w:rsidRPr="00415D54">
        <w:rPr>
          <w:lang w:val="el-GR"/>
          <w:rPrChange w:id="236" w:author="REVIEWER" w:date="2026-03-15T16:35:00Z">
            <w:rPr>
              <w:lang w:val="de-CH"/>
            </w:rPr>
          </w:rPrChange>
        </w:rPr>
        <w:t xml:space="preserve"> 1</w:t>
      </w:r>
    </w:p>
    <w:p w14:paraId="1FE6FB69" w14:textId="77777777" w:rsidR="000B5612" w:rsidRPr="00415D54" w:rsidRDefault="000B5612" w:rsidP="0010484C">
      <w:pPr>
        <w:keepNext/>
        <w:keepLines/>
        <w:rPr>
          <w:lang w:val="el-GR"/>
          <w:rPrChange w:id="237" w:author="REVIEWER" w:date="2026-03-15T16:35:00Z">
            <w:rPr>
              <w:lang w:val="de-CH"/>
            </w:rPr>
          </w:rPrChange>
        </w:rPr>
      </w:pPr>
      <w:r w:rsidRPr="00415D54">
        <w:rPr>
          <w:lang w:val="el-GR"/>
          <w:rPrChange w:id="238" w:author="REVIEWER" w:date="2026-03-15T16:35:00Z">
            <w:rPr>
              <w:lang w:val="de-CH"/>
            </w:rPr>
          </w:rPrChange>
        </w:rPr>
        <w:t xml:space="preserve">79639 </w:t>
      </w:r>
      <w:r w:rsidRPr="002848B6">
        <w:rPr>
          <w:lang w:val="de-CH"/>
        </w:rPr>
        <w:t>Grenzach</w:t>
      </w:r>
      <w:r w:rsidRPr="00415D54">
        <w:rPr>
          <w:lang w:val="el-GR"/>
          <w:rPrChange w:id="239" w:author="REVIEWER" w:date="2026-03-15T16:35:00Z">
            <w:rPr>
              <w:lang w:val="de-CH"/>
            </w:rPr>
          </w:rPrChange>
        </w:rPr>
        <w:t>-</w:t>
      </w:r>
      <w:r w:rsidRPr="002848B6">
        <w:rPr>
          <w:lang w:val="de-CH"/>
        </w:rPr>
        <w:t>Wyhlen</w:t>
      </w:r>
    </w:p>
    <w:p w14:paraId="7B47B03A" w14:textId="77777777" w:rsidR="000B5612" w:rsidRPr="00415D54" w:rsidRDefault="000B5612" w:rsidP="0010484C">
      <w:pPr>
        <w:keepNext/>
        <w:keepLines/>
        <w:rPr>
          <w:lang w:val="el-GR"/>
          <w:rPrChange w:id="240" w:author="REVIEWER" w:date="2026-03-15T16:35:00Z">
            <w:rPr>
              <w:lang w:val="de-CH"/>
            </w:rPr>
          </w:rPrChange>
        </w:rPr>
      </w:pPr>
      <w:r w:rsidRPr="00415D54">
        <w:rPr>
          <w:lang w:val="el-GR"/>
          <w:rPrChange w:id="241" w:author="REVIEWER" w:date="2026-03-15T16:35:00Z">
            <w:rPr/>
          </w:rPrChange>
        </w:rPr>
        <w:t>Γερμανία</w:t>
      </w:r>
    </w:p>
    <w:p w14:paraId="08408D0C" w14:textId="77777777" w:rsidR="00C93DEC" w:rsidRPr="00415D54" w:rsidRDefault="00C93DEC" w:rsidP="00503FF1">
      <w:pPr>
        <w:rPr>
          <w:lang w:val="el-GR"/>
          <w:rPrChange w:id="242" w:author="REVIEWER" w:date="2026-03-15T16:35:00Z">
            <w:rPr>
              <w:lang w:val="de-CH"/>
            </w:rPr>
          </w:rPrChange>
        </w:rPr>
      </w:pPr>
    </w:p>
    <w:p w14:paraId="2F6FAF19" w14:textId="77777777" w:rsidR="00C93DEC" w:rsidRPr="00415D54" w:rsidRDefault="00C93DEC" w:rsidP="00503FF1">
      <w:pPr>
        <w:rPr>
          <w:lang w:val="el-GR"/>
          <w:rPrChange w:id="243" w:author="REVIEWER" w:date="2026-03-15T16:35:00Z">
            <w:rPr>
              <w:lang w:val="de-CH"/>
            </w:rPr>
          </w:rPrChange>
        </w:rPr>
      </w:pPr>
    </w:p>
    <w:p w14:paraId="6A9D0C39" w14:textId="77777777" w:rsidR="00C93DEC" w:rsidRPr="00415D54" w:rsidRDefault="00C93DEC" w:rsidP="004E1149">
      <w:pPr>
        <w:keepNext/>
        <w:keepLines/>
        <w:spacing w:line="240" w:lineRule="atLeast"/>
        <w:ind w:left="567" w:hanging="567"/>
        <w:rPr>
          <w:lang w:val="el-GR"/>
          <w:rPrChange w:id="244" w:author="REVIEWER" w:date="2026-03-15T16:35:00Z">
            <w:rPr>
              <w:lang w:val="de-CH"/>
            </w:rPr>
          </w:rPrChange>
        </w:rPr>
      </w:pPr>
      <w:r w:rsidRPr="00415D54">
        <w:rPr>
          <w:b/>
          <w:lang w:val="el-GR"/>
          <w:rPrChange w:id="245" w:author="REVIEWER" w:date="2026-03-15T16:35:00Z">
            <w:rPr>
              <w:b/>
              <w:lang w:val="de-CH"/>
            </w:rPr>
          </w:rPrChange>
        </w:rPr>
        <w:t>8.</w:t>
      </w:r>
      <w:r w:rsidRPr="00415D54">
        <w:rPr>
          <w:b/>
          <w:lang w:val="el-GR"/>
          <w:rPrChange w:id="246" w:author="REVIEWER" w:date="2026-03-15T16:35:00Z">
            <w:rPr>
              <w:b/>
              <w:lang w:val="de-CH"/>
            </w:rPr>
          </w:rPrChange>
        </w:rPr>
        <w:tab/>
      </w:r>
      <w:r w:rsidRPr="00503FF1">
        <w:rPr>
          <w:b/>
          <w:lang w:val="el-GR"/>
        </w:rPr>
        <w:t>ΑΡΙΘΜΟΣ</w:t>
      </w:r>
      <w:r w:rsidRPr="00415D54">
        <w:rPr>
          <w:b/>
          <w:lang w:val="el-GR"/>
          <w:rPrChange w:id="247" w:author="REVIEWER" w:date="2026-03-15T16:35:00Z">
            <w:rPr>
              <w:b/>
              <w:lang w:val="de-CH"/>
            </w:rPr>
          </w:rPrChange>
        </w:rPr>
        <w:t>(</w:t>
      </w:r>
      <w:r w:rsidRPr="00503FF1">
        <w:rPr>
          <w:b/>
          <w:lang w:val="el-GR"/>
        </w:rPr>
        <w:t>ΟΙ</w:t>
      </w:r>
      <w:r w:rsidRPr="00415D54">
        <w:rPr>
          <w:b/>
          <w:lang w:val="el-GR"/>
          <w:rPrChange w:id="248" w:author="REVIEWER" w:date="2026-03-15T16:35:00Z">
            <w:rPr>
              <w:b/>
              <w:lang w:val="de-CH"/>
            </w:rPr>
          </w:rPrChange>
        </w:rPr>
        <w:t xml:space="preserve">) </w:t>
      </w:r>
      <w:r w:rsidRPr="00503FF1">
        <w:rPr>
          <w:b/>
          <w:lang w:val="el-GR"/>
        </w:rPr>
        <w:t>ΑΔΕΙΑΣ</w:t>
      </w:r>
      <w:r w:rsidRPr="00415D54">
        <w:rPr>
          <w:b/>
          <w:lang w:val="el-GR"/>
          <w:rPrChange w:id="249" w:author="REVIEWER" w:date="2026-03-15T16:35:00Z">
            <w:rPr>
              <w:b/>
              <w:lang w:val="de-CH"/>
            </w:rPr>
          </w:rPrChange>
        </w:rPr>
        <w:t xml:space="preserve"> </w:t>
      </w:r>
      <w:r w:rsidRPr="00503FF1">
        <w:rPr>
          <w:b/>
          <w:lang w:val="el-GR"/>
        </w:rPr>
        <w:t>ΚΥΚΛΟΦΟΡΙΑΣ</w:t>
      </w:r>
    </w:p>
    <w:p w14:paraId="25EAE51D" w14:textId="77777777" w:rsidR="00C93DEC" w:rsidRPr="00415D54" w:rsidRDefault="00C93DEC" w:rsidP="004E1149">
      <w:pPr>
        <w:keepNext/>
        <w:keepLines/>
        <w:rPr>
          <w:lang w:val="el-GR"/>
          <w:rPrChange w:id="250" w:author="REVIEWER" w:date="2026-03-15T16:35:00Z">
            <w:rPr>
              <w:lang w:val="de-CH"/>
            </w:rPr>
          </w:rPrChange>
        </w:rPr>
      </w:pPr>
    </w:p>
    <w:p w14:paraId="3F644D6C" w14:textId="77777777" w:rsidR="00B17D0A" w:rsidRPr="007752C0" w:rsidRDefault="00B17D0A" w:rsidP="004E1149">
      <w:pPr>
        <w:keepNext/>
        <w:keepLines/>
        <w:rPr>
          <w:u w:val="single"/>
          <w:lang w:val="el-GR"/>
        </w:rPr>
      </w:pPr>
      <w:r w:rsidRPr="007752C0">
        <w:rPr>
          <w:u w:val="single"/>
          <w:lang w:val="el-GR"/>
        </w:rPr>
        <w:t>MabThera 100 mg πυκνό διάλυμα για παρασκευή διαλύματος προς έγχυση</w:t>
      </w:r>
    </w:p>
    <w:p w14:paraId="05FAF171" w14:textId="77777777" w:rsidR="00C93DEC" w:rsidRPr="00503FF1" w:rsidRDefault="00C93DEC" w:rsidP="004E1149">
      <w:pPr>
        <w:keepNext/>
        <w:keepLines/>
        <w:rPr>
          <w:lang w:val="el-GR"/>
        </w:rPr>
      </w:pPr>
      <w:r w:rsidRPr="00503FF1">
        <w:rPr>
          <w:lang w:val="el-GR"/>
        </w:rPr>
        <w:t>EU/1/98/067/001</w:t>
      </w:r>
    </w:p>
    <w:p w14:paraId="070D414A" w14:textId="77777777" w:rsidR="00C93DEC" w:rsidRDefault="00C93DEC" w:rsidP="00503FF1">
      <w:pPr>
        <w:rPr>
          <w:lang w:val="el-GR"/>
        </w:rPr>
      </w:pPr>
    </w:p>
    <w:p w14:paraId="228E6111" w14:textId="77777777" w:rsidR="00B17D0A" w:rsidRPr="000917A9" w:rsidRDefault="00B17D0A" w:rsidP="00B17D0A">
      <w:pPr>
        <w:rPr>
          <w:u w:val="single"/>
          <w:lang w:val="el-GR"/>
        </w:rPr>
      </w:pPr>
      <w:r w:rsidRPr="000917A9">
        <w:rPr>
          <w:u w:val="single"/>
          <w:lang w:val="el-GR"/>
        </w:rPr>
        <w:t>MabThera 500 mg  πυκνό διάλυμα για παρασκευή διαλύματος προς έγχυση</w:t>
      </w:r>
    </w:p>
    <w:p w14:paraId="4B2E90F5" w14:textId="77777777" w:rsidR="00B17D0A" w:rsidRPr="007752C0" w:rsidRDefault="00B17D0A" w:rsidP="00B17D0A">
      <w:pPr>
        <w:outlineLvl w:val="0"/>
        <w:rPr>
          <w:lang w:val="el-GR"/>
        </w:rPr>
      </w:pPr>
      <w:r w:rsidRPr="00A6317E">
        <w:rPr>
          <w:lang w:val="en-GB"/>
        </w:rPr>
        <w:t>EU</w:t>
      </w:r>
      <w:r w:rsidRPr="007752C0">
        <w:rPr>
          <w:lang w:val="el-GR"/>
        </w:rPr>
        <w:t>/1/98/067/002</w:t>
      </w:r>
    </w:p>
    <w:p w14:paraId="547BE14B" w14:textId="77777777" w:rsidR="00CC70D0" w:rsidRPr="004E1149" w:rsidRDefault="00CC70D0" w:rsidP="00503FF1">
      <w:pPr>
        <w:rPr>
          <w:lang w:val="el-GR"/>
        </w:rPr>
      </w:pPr>
    </w:p>
    <w:p w14:paraId="2F7ECF5E" w14:textId="77777777" w:rsidR="00C93DEC" w:rsidRPr="00503FF1" w:rsidRDefault="00C93DEC" w:rsidP="00503FF1">
      <w:pPr>
        <w:rPr>
          <w:lang w:val="el-GR"/>
        </w:rPr>
      </w:pPr>
    </w:p>
    <w:p w14:paraId="2EE609D0" w14:textId="77777777" w:rsidR="00C93DEC" w:rsidRPr="00503FF1" w:rsidRDefault="00C93DEC" w:rsidP="00117B0E">
      <w:pPr>
        <w:keepNext/>
        <w:keepLines/>
        <w:spacing w:line="240" w:lineRule="atLeast"/>
        <w:ind w:left="567" w:hanging="567"/>
        <w:rPr>
          <w:lang w:val="el-GR"/>
        </w:rPr>
      </w:pPr>
      <w:r w:rsidRPr="00503FF1">
        <w:rPr>
          <w:b/>
          <w:lang w:val="el-GR"/>
        </w:rPr>
        <w:t>9.</w:t>
      </w:r>
      <w:r w:rsidRPr="00503FF1">
        <w:rPr>
          <w:b/>
          <w:lang w:val="el-GR"/>
        </w:rPr>
        <w:tab/>
        <w:t>ΗΜΕΡΟΜΗΝΙΑ ΠΡΩΤΗΣ ΕΓΚΡΙΣΗΣ / ΑΝΑΝΕΩΣΗΣ ΤΗΣ ΑΔΕΙΑΣ</w:t>
      </w:r>
    </w:p>
    <w:p w14:paraId="4A134109" w14:textId="77777777" w:rsidR="00C93DEC" w:rsidRPr="00503FF1" w:rsidRDefault="00C93DEC" w:rsidP="00117B0E">
      <w:pPr>
        <w:keepNext/>
        <w:keepLines/>
        <w:rPr>
          <w:lang w:val="el-GR"/>
        </w:rPr>
      </w:pPr>
    </w:p>
    <w:p w14:paraId="5FB2D341" w14:textId="77777777" w:rsidR="00C93DEC" w:rsidRPr="00503FF1" w:rsidRDefault="00C93DEC" w:rsidP="00117B0E">
      <w:pPr>
        <w:keepNext/>
        <w:keepLines/>
        <w:rPr>
          <w:lang w:val="el-GR"/>
        </w:rPr>
      </w:pPr>
      <w:r w:rsidRPr="00503FF1">
        <w:rPr>
          <w:lang w:val="el-GR"/>
        </w:rPr>
        <w:t xml:space="preserve">Ημερομηνία πρώτης έγκρισης: 2 Ιουνίου 1998 </w:t>
      </w:r>
    </w:p>
    <w:p w14:paraId="6A5F4E69" w14:textId="77777777" w:rsidR="00C93DEC" w:rsidRPr="00503FF1" w:rsidRDefault="00C93DEC" w:rsidP="00117B0E">
      <w:pPr>
        <w:keepNext/>
        <w:keepLines/>
        <w:rPr>
          <w:lang w:val="el-GR"/>
        </w:rPr>
      </w:pPr>
      <w:r w:rsidRPr="00503FF1">
        <w:rPr>
          <w:lang w:val="el-GR"/>
        </w:rPr>
        <w:t xml:space="preserve">Ημερομηνία τελευταίας ανανέωσης: </w:t>
      </w:r>
      <w:r w:rsidR="00217619">
        <w:rPr>
          <w:lang w:val="el-GR"/>
        </w:rPr>
        <w:t>20 Μαΐου 2008</w:t>
      </w:r>
    </w:p>
    <w:p w14:paraId="654FFE44" w14:textId="77777777" w:rsidR="00C93DEC" w:rsidRPr="00503FF1" w:rsidRDefault="00C93DEC" w:rsidP="00503FF1">
      <w:pPr>
        <w:rPr>
          <w:lang w:val="el-GR"/>
        </w:rPr>
      </w:pPr>
    </w:p>
    <w:p w14:paraId="48DA54AA" w14:textId="77777777" w:rsidR="00C93DEC" w:rsidRPr="00503FF1" w:rsidRDefault="00C93DEC" w:rsidP="00503FF1">
      <w:pPr>
        <w:rPr>
          <w:lang w:val="el-GR"/>
        </w:rPr>
      </w:pPr>
    </w:p>
    <w:p w14:paraId="7AEECF0D" w14:textId="77777777" w:rsidR="00C93DEC" w:rsidRPr="00503FF1" w:rsidRDefault="00C93DEC" w:rsidP="00503FF1">
      <w:pPr>
        <w:spacing w:line="240" w:lineRule="atLeast"/>
        <w:ind w:left="567" w:hanging="567"/>
        <w:rPr>
          <w:lang w:val="el-GR"/>
        </w:rPr>
      </w:pPr>
      <w:r w:rsidRPr="00503FF1">
        <w:rPr>
          <w:b/>
          <w:lang w:val="el-GR"/>
        </w:rPr>
        <w:t>10.</w:t>
      </w:r>
      <w:r w:rsidRPr="00503FF1">
        <w:rPr>
          <w:b/>
          <w:lang w:val="el-GR"/>
        </w:rPr>
        <w:tab/>
        <w:t>ΗΜΕΡΟΜΗΝΙΑ ΑΝΑΘΕΩΡΗΣΗΣ ΤΟΥ ΚΕΙΜΕΝΟΥ</w:t>
      </w:r>
    </w:p>
    <w:p w14:paraId="368A28FF" w14:textId="0F076410" w:rsidR="00C93DEC" w:rsidRPr="00107FC6" w:rsidRDefault="00C93DEC" w:rsidP="00503FF1">
      <w:pPr>
        <w:rPr>
          <w:lang w:val="el-GR"/>
        </w:rPr>
      </w:pPr>
    </w:p>
    <w:p w14:paraId="6D53A177" w14:textId="77777777" w:rsidR="00C93DEC" w:rsidRPr="00503FF1" w:rsidRDefault="00B40B14" w:rsidP="00503FF1">
      <w:pPr>
        <w:spacing w:line="240" w:lineRule="atLeast"/>
        <w:rPr>
          <w:b/>
          <w:lang w:val="el-GR"/>
        </w:rPr>
      </w:pPr>
      <w:r w:rsidRPr="00503FF1">
        <w:rPr>
          <w:noProof/>
          <w:lang w:val="el-GR"/>
        </w:rPr>
        <w:t>Λεπτομερ</w:t>
      </w:r>
      <w:r>
        <w:rPr>
          <w:noProof/>
          <w:lang w:val="el-GR"/>
        </w:rPr>
        <w:t>είς</w:t>
      </w:r>
      <w:r w:rsidRPr="00503FF1">
        <w:rPr>
          <w:noProof/>
          <w:lang w:val="el-GR"/>
        </w:rPr>
        <w:t xml:space="preserve"> </w:t>
      </w:r>
      <w:r w:rsidR="00C93DEC" w:rsidRPr="00503FF1">
        <w:rPr>
          <w:noProof/>
          <w:lang w:val="el-GR"/>
        </w:rPr>
        <w:t>πληροφορ</w:t>
      </w:r>
      <w:r>
        <w:rPr>
          <w:noProof/>
          <w:lang w:val="el-GR"/>
        </w:rPr>
        <w:t>ίες</w:t>
      </w:r>
      <w:r w:rsidR="00C93DEC" w:rsidRPr="00503FF1">
        <w:rPr>
          <w:noProof/>
          <w:lang w:val="el-GR"/>
        </w:rPr>
        <w:t xml:space="preserve"> για το παρόν φαρμακευτικό προϊόν είναι </w:t>
      </w:r>
      <w:r w:rsidRPr="00503FF1">
        <w:rPr>
          <w:noProof/>
          <w:lang w:val="el-GR"/>
        </w:rPr>
        <w:t>διαθέσιμ</w:t>
      </w:r>
      <w:r>
        <w:rPr>
          <w:noProof/>
          <w:lang w:val="el-GR"/>
        </w:rPr>
        <w:t>ες</w:t>
      </w:r>
      <w:r w:rsidRPr="00503FF1">
        <w:rPr>
          <w:noProof/>
          <w:lang w:val="el-GR"/>
        </w:rPr>
        <w:t xml:space="preserve"> </w:t>
      </w:r>
      <w:r w:rsidR="00C93DEC" w:rsidRPr="00503FF1">
        <w:rPr>
          <w:noProof/>
          <w:lang w:val="el-GR"/>
        </w:rPr>
        <w:t>στον δικτυακό τόπο του</w:t>
      </w:r>
      <w:r w:rsidR="00C93DEC" w:rsidRPr="00503FF1">
        <w:rPr>
          <w:b/>
          <w:noProof/>
          <w:lang w:val="el-GR"/>
        </w:rPr>
        <w:t xml:space="preserve"> </w:t>
      </w:r>
      <w:r w:rsidR="00C93DEC" w:rsidRPr="00503FF1">
        <w:rPr>
          <w:noProof/>
          <w:lang w:val="el-GR"/>
        </w:rPr>
        <w:t>Ευρωπαϊκού Οργανισμού Φαρμάκων</w:t>
      </w:r>
      <w:r w:rsidR="00166151">
        <w:rPr>
          <w:noProof/>
          <w:lang w:val="el-GR"/>
        </w:rPr>
        <w:t xml:space="preserve"> </w:t>
      </w:r>
      <w:r w:rsidR="00166151">
        <w:fldChar w:fldCharType="begin"/>
      </w:r>
      <w:r w:rsidR="00166151">
        <w:instrText>HYPERLINK</w:instrText>
      </w:r>
      <w:r w:rsidR="00166151" w:rsidRPr="00376594">
        <w:rPr>
          <w:lang w:val="el-GR"/>
          <w:rPrChange w:id="251" w:author="RegulatoryRoche2 {MWJB~ATHENS}" w:date="2026-02-25T14:19:00Z">
            <w:rPr/>
          </w:rPrChange>
        </w:rPr>
        <w:instrText xml:space="preserve"> "</w:instrText>
      </w:r>
      <w:r w:rsidR="00166151">
        <w:instrText>http</w:instrText>
      </w:r>
      <w:r w:rsidR="00166151" w:rsidRPr="00376594">
        <w:rPr>
          <w:lang w:val="el-GR"/>
          <w:rPrChange w:id="252" w:author="RegulatoryRoche2 {MWJB~ATHENS}" w:date="2026-02-25T14:19:00Z">
            <w:rPr/>
          </w:rPrChange>
        </w:rPr>
        <w:instrText>://</w:instrText>
      </w:r>
      <w:r w:rsidR="00166151">
        <w:instrText>www</w:instrText>
      </w:r>
      <w:r w:rsidR="00166151" w:rsidRPr="00376594">
        <w:rPr>
          <w:lang w:val="el-GR"/>
          <w:rPrChange w:id="253" w:author="RegulatoryRoche2 {MWJB~ATHENS}" w:date="2026-02-25T14:19:00Z">
            <w:rPr/>
          </w:rPrChange>
        </w:rPr>
        <w:instrText>.</w:instrText>
      </w:r>
      <w:r w:rsidR="00166151">
        <w:instrText>ema</w:instrText>
      </w:r>
      <w:r w:rsidR="00166151" w:rsidRPr="00376594">
        <w:rPr>
          <w:lang w:val="el-GR"/>
          <w:rPrChange w:id="254" w:author="RegulatoryRoche2 {MWJB~ATHENS}" w:date="2026-02-25T14:19:00Z">
            <w:rPr/>
          </w:rPrChange>
        </w:rPr>
        <w:instrText>.</w:instrText>
      </w:r>
      <w:r w:rsidR="00166151">
        <w:instrText>europa</w:instrText>
      </w:r>
      <w:r w:rsidR="00166151" w:rsidRPr="00376594">
        <w:rPr>
          <w:lang w:val="el-GR"/>
          <w:rPrChange w:id="255" w:author="RegulatoryRoche2 {MWJB~ATHENS}" w:date="2026-02-25T14:19:00Z">
            <w:rPr/>
          </w:rPrChange>
        </w:rPr>
        <w:instrText>.</w:instrText>
      </w:r>
      <w:r w:rsidR="00166151">
        <w:instrText>eu</w:instrText>
      </w:r>
      <w:r w:rsidR="00166151" w:rsidRPr="00376594">
        <w:rPr>
          <w:lang w:val="el-GR"/>
          <w:rPrChange w:id="256" w:author="RegulatoryRoche2 {MWJB~ATHENS}" w:date="2026-02-25T14:19:00Z">
            <w:rPr/>
          </w:rPrChange>
        </w:rPr>
        <w:instrText>"</w:instrText>
      </w:r>
      <w:r w:rsidR="00166151">
        <w:fldChar w:fldCharType="separate"/>
      </w:r>
      <w:r w:rsidR="00166151">
        <w:rPr>
          <w:rStyle w:val="Hyperlink"/>
        </w:rPr>
        <w:t>http</w:t>
      </w:r>
      <w:r w:rsidR="00166151" w:rsidRPr="009A4D84">
        <w:rPr>
          <w:rStyle w:val="Hyperlink"/>
          <w:lang w:val="el-GR"/>
        </w:rPr>
        <w:t>://</w:t>
      </w:r>
      <w:r w:rsidR="00166151">
        <w:rPr>
          <w:rStyle w:val="Hyperlink"/>
        </w:rPr>
        <w:t>www</w:t>
      </w:r>
      <w:r w:rsidR="00166151" w:rsidRPr="009A4D84">
        <w:rPr>
          <w:rStyle w:val="Hyperlink"/>
          <w:lang w:val="el-GR"/>
        </w:rPr>
        <w:t>.</w:t>
      </w:r>
      <w:r w:rsidR="00166151">
        <w:rPr>
          <w:rStyle w:val="Hyperlink"/>
        </w:rPr>
        <w:t>ema</w:t>
      </w:r>
      <w:r w:rsidR="00166151" w:rsidRPr="009A4D84">
        <w:rPr>
          <w:rStyle w:val="Hyperlink"/>
          <w:lang w:val="el-GR"/>
        </w:rPr>
        <w:t>.</w:t>
      </w:r>
      <w:r w:rsidR="00166151">
        <w:rPr>
          <w:rStyle w:val="Hyperlink"/>
        </w:rPr>
        <w:t>europa</w:t>
      </w:r>
      <w:r w:rsidR="00166151" w:rsidRPr="009A4D84">
        <w:rPr>
          <w:rStyle w:val="Hyperlink"/>
          <w:lang w:val="el-GR"/>
        </w:rPr>
        <w:t>.</w:t>
      </w:r>
      <w:r w:rsidR="00166151">
        <w:rPr>
          <w:rStyle w:val="Hyperlink"/>
        </w:rPr>
        <w:t>eu</w:t>
      </w:r>
      <w:r w:rsidR="00166151">
        <w:fldChar w:fldCharType="end"/>
      </w:r>
      <w:r w:rsidR="00166151" w:rsidRPr="009A4D84">
        <w:rPr>
          <w:rStyle w:val="Hyperlink"/>
          <w:lang w:val="el-GR"/>
        </w:rPr>
        <w:t>/</w:t>
      </w:r>
      <w:r w:rsidR="00166151">
        <w:rPr>
          <w:rStyle w:val="Hyperlink"/>
        </w:rPr>
        <w:t>en</w:t>
      </w:r>
      <w:r w:rsidR="00166151" w:rsidRPr="009A4D84">
        <w:rPr>
          <w:rStyle w:val="Hyperlink"/>
          <w:lang w:val="el-GR"/>
        </w:rPr>
        <w:t>.</w:t>
      </w:r>
    </w:p>
    <w:p w14:paraId="3C664279" w14:textId="77777777" w:rsidR="00024140" w:rsidRPr="00293ADC" w:rsidRDefault="00024140" w:rsidP="0080346F">
      <w:pPr>
        <w:rPr>
          <w:lang w:val="el-GR"/>
        </w:rPr>
      </w:pPr>
    </w:p>
    <w:p w14:paraId="3A10F9B1" w14:textId="77777777" w:rsidR="00C93DEC" w:rsidRPr="00F46023" w:rsidRDefault="00C93DEC" w:rsidP="000E6197">
      <w:pPr>
        <w:keepNext/>
        <w:keepLines/>
        <w:ind w:left="357" w:hanging="357"/>
        <w:outlineLvl w:val="0"/>
        <w:rPr>
          <w:b/>
          <w:lang w:val="el-GR"/>
        </w:rPr>
      </w:pPr>
      <w:r w:rsidRPr="00503FF1">
        <w:rPr>
          <w:lang w:val="el-GR"/>
        </w:rPr>
        <w:br w:type="page"/>
      </w:r>
      <w:r w:rsidR="00497D79" w:rsidRPr="00F46023">
        <w:rPr>
          <w:b/>
          <w:lang w:val="el-GR"/>
        </w:rPr>
        <w:lastRenderedPageBreak/>
        <w:t>1.</w:t>
      </w:r>
      <w:r w:rsidR="00497D79" w:rsidRPr="00F46023">
        <w:rPr>
          <w:b/>
          <w:lang w:val="el-GR"/>
        </w:rPr>
        <w:tab/>
      </w:r>
      <w:r w:rsidRPr="00A85335">
        <w:rPr>
          <w:b/>
          <w:lang w:val="el-GR"/>
        </w:rPr>
        <w:t xml:space="preserve">   ΟΝΟΜΑΣΙΑ ΤΟΥ ΦΑΡΜΑΚΕΥΤΙΚΟΥ ΠΡΟΪΟΝΤΟΣ</w:t>
      </w:r>
    </w:p>
    <w:p w14:paraId="3847DE0F" w14:textId="77777777" w:rsidR="00C93DEC" w:rsidRPr="00A85335" w:rsidRDefault="00C93DEC" w:rsidP="00A85335">
      <w:pPr>
        <w:rPr>
          <w:lang w:val="el-GR"/>
        </w:rPr>
      </w:pPr>
    </w:p>
    <w:p w14:paraId="381EA85C" w14:textId="77777777" w:rsidR="00C93DEC" w:rsidRPr="00A85335" w:rsidRDefault="00C93DEC" w:rsidP="00A85335">
      <w:pPr>
        <w:outlineLvl w:val="0"/>
        <w:rPr>
          <w:lang w:val="el-GR"/>
        </w:rPr>
      </w:pPr>
      <w:r w:rsidRPr="00A85335">
        <w:t>MabThera</w:t>
      </w:r>
      <w:r w:rsidRPr="00A85335">
        <w:rPr>
          <w:lang w:val="el-GR"/>
        </w:rPr>
        <w:t xml:space="preserve"> 1400</w:t>
      </w:r>
      <w:r w:rsidRPr="00A85335">
        <w:t> mg</w:t>
      </w:r>
      <w:r w:rsidRPr="00A85335">
        <w:rPr>
          <w:lang w:val="el-GR"/>
        </w:rPr>
        <w:t xml:space="preserve"> διάλυμα για υποδόρια ένεση</w:t>
      </w:r>
    </w:p>
    <w:p w14:paraId="0B2DB322" w14:textId="77777777" w:rsidR="00C93DEC" w:rsidRPr="00A85335" w:rsidRDefault="00C93DEC" w:rsidP="00A85335">
      <w:pPr>
        <w:outlineLvl w:val="0"/>
        <w:rPr>
          <w:lang w:val="el-GR"/>
        </w:rPr>
      </w:pPr>
    </w:p>
    <w:p w14:paraId="733DCD6E" w14:textId="77777777" w:rsidR="00C93DEC" w:rsidRPr="00A85335" w:rsidRDefault="00C93DEC" w:rsidP="00A85335">
      <w:pPr>
        <w:rPr>
          <w:lang w:val="el-GR"/>
        </w:rPr>
      </w:pPr>
    </w:p>
    <w:p w14:paraId="24FEEA00" w14:textId="77777777" w:rsidR="00C93DEC" w:rsidRPr="00A85335" w:rsidRDefault="00C93DEC" w:rsidP="00A85335">
      <w:pPr>
        <w:ind w:left="567" w:hanging="567"/>
        <w:outlineLvl w:val="0"/>
        <w:rPr>
          <w:lang w:val="el-GR"/>
        </w:rPr>
      </w:pPr>
      <w:r w:rsidRPr="00A85335">
        <w:rPr>
          <w:b/>
          <w:lang w:val="el-GR"/>
        </w:rPr>
        <w:t>2.</w:t>
      </w:r>
      <w:r w:rsidRPr="00A85335">
        <w:rPr>
          <w:b/>
          <w:lang w:val="el-GR"/>
        </w:rPr>
        <w:tab/>
        <w:t>ΠΟΙΟΤΙΚΗ ΚΑΙ ΠΟΣΟΤΙΚΗ ΣΥΝΘΕΣΗ</w:t>
      </w:r>
    </w:p>
    <w:p w14:paraId="6263D159" w14:textId="77777777" w:rsidR="00C93DEC" w:rsidRPr="00A85335" w:rsidRDefault="00C93DEC" w:rsidP="00A85335">
      <w:pPr>
        <w:rPr>
          <w:i/>
          <w:lang w:val="el-GR"/>
        </w:rPr>
      </w:pPr>
    </w:p>
    <w:p w14:paraId="2A632AE2" w14:textId="77777777" w:rsidR="00C93DEC" w:rsidRPr="00A85335" w:rsidRDefault="00C93DEC" w:rsidP="00A85335">
      <w:pPr>
        <w:outlineLvl w:val="0"/>
        <w:rPr>
          <w:lang w:val="el-GR"/>
        </w:rPr>
      </w:pPr>
      <w:r w:rsidRPr="00A85335">
        <w:rPr>
          <w:lang w:val="el-GR"/>
        </w:rPr>
        <w:t xml:space="preserve">Κάθε </w:t>
      </w:r>
      <w:r w:rsidRPr="00A85335">
        <w:t>mL</w:t>
      </w:r>
      <w:r w:rsidRPr="00A85335">
        <w:rPr>
          <w:lang w:val="el-GR"/>
        </w:rPr>
        <w:t xml:space="preserve"> περιέχει 120</w:t>
      </w:r>
      <w:r w:rsidRPr="00A85335">
        <w:t> mg</w:t>
      </w:r>
      <w:r w:rsidRPr="00A85335">
        <w:rPr>
          <w:lang w:val="el-GR"/>
        </w:rPr>
        <w:t xml:space="preserve"> </w:t>
      </w:r>
      <w:r w:rsidRPr="00A85335">
        <w:t>rituximab</w:t>
      </w:r>
      <w:r w:rsidRPr="00A85335">
        <w:rPr>
          <w:lang w:val="el-GR"/>
        </w:rPr>
        <w:t>.</w:t>
      </w:r>
    </w:p>
    <w:p w14:paraId="3970FAFE" w14:textId="77777777" w:rsidR="00C93DEC" w:rsidRPr="00A85335" w:rsidRDefault="00C93DEC" w:rsidP="00A85335">
      <w:pPr>
        <w:rPr>
          <w:lang w:val="el-GR"/>
        </w:rPr>
      </w:pPr>
    </w:p>
    <w:p w14:paraId="3E59A26A" w14:textId="77777777" w:rsidR="00C93DEC" w:rsidRPr="00A85335" w:rsidRDefault="00C93DEC" w:rsidP="00A85335">
      <w:pPr>
        <w:outlineLvl w:val="0"/>
        <w:rPr>
          <w:lang w:val="el-GR"/>
        </w:rPr>
      </w:pPr>
      <w:r w:rsidRPr="00A85335">
        <w:rPr>
          <w:lang w:val="el-GR"/>
        </w:rPr>
        <w:t>Κάθε φιαλίδιο περιέχει 1400</w:t>
      </w:r>
      <w:r w:rsidRPr="00A85335">
        <w:t> mg</w:t>
      </w:r>
      <w:r w:rsidRPr="00A85335">
        <w:rPr>
          <w:lang w:val="el-GR"/>
        </w:rPr>
        <w:t xml:space="preserve">/11,7 </w:t>
      </w:r>
      <w:r w:rsidRPr="00A85335">
        <w:t>mL</w:t>
      </w:r>
      <w:r w:rsidRPr="00A85335">
        <w:rPr>
          <w:lang w:val="el-GR"/>
        </w:rPr>
        <w:t xml:space="preserve"> </w:t>
      </w:r>
      <w:r w:rsidRPr="00A85335">
        <w:t>rituximab</w:t>
      </w:r>
      <w:r w:rsidRPr="00A85335">
        <w:rPr>
          <w:lang w:val="el-GR"/>
        </w:rPr>
        <w:t>.</w:t>
      </w:r>
    </w:p>
    <w:p w14:paraId="0FB88292" w14:textId="77777777" w:rsidR="00C93DEC" w:rsidRPr="00A85335" w:rsidRDefault="00C93DEC" w:rsidP="00A85335">
      <w:pPr>
        <w:rPr>
          <w:lang w:val="el-GR"/>
        </w:rPr>
      </w:pPr>
    </w:p>
    <w:p w14:paraId="3475C826" w14:textId="77777777" w:rsidR="00C93DEC" w:rsidRPr="00A85335" w:rsidRDefault="00C93DEC" w:rsidP="00A85335">
      <w:pPr>
        <w:rPr>
          <w:lang w:val="el-GR"/>
        </w:rPr>
      </w:pPr>
      <w:r w:rsidRPr="00A85335">
        <w:rPr>
          <w:lang w:val="el-GR"/>
        </w:rPr>
        <w:t xml:space="preserve">Το </w:t>
      </w:r>
      <w:r w:rsidRPr="00A85335">
        <w:t>rituximab</w:t>
      </w:r>
      <w:r w:rsidRPr="00A85335">
        <w:rPr>
          <w:lang w:val="el-GR"/>
        </w:rPr>
        <w:t xml:space="preserve"> είναι ένα χιμαιρικό μονοκλωνικό αντίσωμα μυός/ανθρώπου που παράγεται με την τεχνολογία της γενετικής μηχανικής και αντιπροσωπεύει μία γλυκοζυλιωμένη ανοσοσφαιρίνη με σταθερές περιοχές ανθρώπινης </w:t>
      </w:r>
      <w:r w:rsidRPr="00A85335">
        <w:t>IgG</w:t>
      </w:r>
      <w:r w:rsidRPr="00A85335">
        <w:rPr>
          <w:lang w:val="el-GR"/>
        </w:rPr>
        <w:t>1 και αλληλουχίες μεταβλητής περιοχής ελαφρών και βαρέων αλύσων μυϊκής προέλευσης. Το αντίσωμα παράγεται από εναιώρημα καλλιέργειας κυττάρων θηλαστικού (Ωοθήκη κινεζικού κρηκιτού) και καθαρίζεται με χρωματογραφία συγγενείας και ανταλλαγής ιόντων, συμπεριλαμβανομένων διαδικασιών αδρανοποίησης και απομάκρυνσης των ειδικών ιών.</w:t>
      </w:r>
    </w:p>
    <w:p w14:paraId="258C1A9F" w14:textId="77777777" w:rsidR="00C93DEC" w:rsidRDefault="00C93DEC" w:rsidP="00A85335">
      <w:pPr>
        <w:rPr>
          <w:lang w:val="el-GR"/>
        </w:rPr>
      </w:pPr>
    </w:p>
    <w:p w14:paraId="0AE5FDD0" w14:textId="77777777" w:rsidR="00C93DEC" w:rsidRPr="00A85335" w:rsidRDefault="00C93DEC" w:rsidP="00A85335">
      <w:pPr>
        <w:outlineLvl w:val="0"/>
        <w:rPr>
          <w:lang w:val="el-GR"/>
        </w:rPr>
      </w:pPr>
      <w:r w:rsidRPr="00A85335">
        <w:rPr>
          <w:lang w:val="el-GR"/>
        </w:rPr>
        <w:t xml:space="preserve">Για τον πλήρη κατάλογο των εκδόχων, βλ. παράγραφο 6.1. </w:t>
      </w:r>
    </w:p>
    <w:p w14:paraId="3446C2F2" w14:textId="77777777" w:rsidR="00C93DEC" w:rsidRPr="00A85335" w:rsidRDefault="00C93DEC" w:rsidP="00A85335">
      <w:pPr>
        <w:rPr>
          <w:lang w:val="el-GR"/>
        </w:rPr>
      </w:pPr>
    </w:p>
    <w:p w14:paraId="19B1821A" w14:textId="77777777" w:rsidR="00C93DEC" w:rsidRPr="00A85335" w:rsidRDefault="00C93DEC" w:rsidP="00A85335">
      <w:pPr>
        <w:rPr>
          <w:lang w:val="el-GR"/>
        </w:rPr>
      </w:pPr>
    </w:p>
    <w:p w14:paraId="49D8DE29" w14:textId="77777777" w:rsidR="00C93DEC" w:rsidRPr="00A85335" w:rsidRDefault="00C93DEC" w:rsidP="00A85335">
      <w:pPr>
        <w:ind w:left="567" w:hanging="567"/>
        <w:outlineLvl w:val="0"/>
        <w:rPr>
          <w:caps/>
          <w:lang w:val="el-GR"/>
        </w:rPr>
      </w:pPr>
      <w:r w:rsidRPr="00A85335">
        <w:rPr>
          <w:b/>
          <w:lang w:val="el-GR"/>
        </w:rPr>
        <w:t>3.</w:t>
      </w:r>
      <w:r w:rsidRPr="00A85335">
        <w:rPr>
          <w:b/>
          <w:lang w:val="el-GR"/>
        </w:rPr>
        <w:tab/>
      </w:r>
      <w:r w:rsidRPr="00A85335">
        <w:rPr>
          <w:b/>
          <w:caps/>
          <w:lang w:val="el-GR"/>
        </w:rPr>
        <w:t>ΦΑΡΜΑΚΟΤΕΧΝΙΚΗ ΜΟΡΦΗ</w:t>
      </w:r>
    </w:p>
    <w:p w14:paraId="1FCFA602" w14:textId="77777777" w:rsidR="00C93DEC" w:rsidRPr="00A85335" w:rsidRDefault="00C93DEC" w:rsidP="00A85335">
      <w:pPr>
        <w:rPr>
          <w:lang w:val="el-GR"/>
        </w:rPr>
      </w:pPr>
    </w:p>
    <w:p w14:paraId="7C206FC4" w14:textId="77777777" w:rsidR="00C93DEC" w:rsidRPr="00A85335" w:rsidRDefault="00C93DEC" w:rsidP="00A85335">
      <w:pPr>
        <w:outlineLvl w:val="0"/>
        <w:rPr>
          <w:lang w:val="el-GR"/>
        </w:rPr>
      </w:pPr>
      <w:r w:rsidRPr="00A85335">
        <w:rPr>
          <w:lang w:val="el-GR"/>
        </w:rPr>
        <w:t>Ενέσιμο διάλυμα.</w:t>
      </w:r>
    </w:p>
    <w:p w14:paraId="036CB8A1" w14:textId="77777777" w:rsidR="00C93DEC" w:rsidRPr="00A85335" w:rsidRDefault="00C93DEC" w:rsidP="00A85335">
      <w:pPr>
        <w:rPr>
          <w:lang w:val="el-GR"/>
        </w:rPr>
      </w:pPr>
    </w:p>
    <w:p w14:paraId="7CF3A6DE" w14:textId="77777777" w:rsidR="00C93DEC" w:rsidRPr="00A85335" w:rsidRDefault="00C93DEC" w:rsidP="00A85335">
      <w:pPr>
        <w:autoSpaceDE w:val="0"/>
        <w:autoSpaceDN w:val="0"/>
        <w:adjustRightInd w:val="0"/>
        <w:jc w:val="both"/>
        <w:rPr>
          <w:lang w:val="el-GR"/>
        </w:rPr>
      </w:pPr>
      <w:r w:rsidRPr="00A85335">
        <w:rPr>
          <w:lang w:val="el-GR"/>
        </w:rPr>
        <w:t>Διαυγές προς ιριδίζον, άχρωμο προς υποκίτρινο υγρό</w:t>
      </w:r>
      <w:r w:rsidR="00B40B14">
        <w:rPr>
          <w:lang w:val="el-GR"/>
        </w:rPr>
        <w:t xml:space="preserve"> με </w:t>
      </w:r>
      <w:r w:rsidR="00B40B14">
        <w:t>pH</w:t>
      </w:r>
      <w:r w:rsidR="00B40B14">
        <w:rPr>
          <w:lang w:val="el-GR"/>
        </w:rPr>
        <w:t xml:space="preserve"> </w:t>
      </w:r>
      <w:r w:rsidR="00B40B14" w:rsidRPr="006E01A4">
        <w:rPr>
          <w:lang w:val="el-GR"/>
        </w:rPr>
        <w:t>5</w:t>
      </w:r>
      <w:r w:rsidR="00B40B14">
        <w:rPr>
          <w:lang w:val="el-GR"/>
        </w:rPr>
        <w:t xml:space="preserve">.2 – </w:t>
      </w:r>
      <w:r w:rsidR="00B40B14" w:rsidRPr="006E01A4">
        <w:rPr>
          <w:lang w:val="el-GR"/>
        </w:rPr>
        <w:t>5</w:t>
      </w:r>
      <w:r w:rsidR="00B40B14">
        <w:rPr>
          <w:lang w:val="el-GR"/>
        </w:rPr>
        <w:t>.8 και ωσμωτικότητα 3</w:t>
      </w:r>
      <w:r w:rsidR="00B40B14" w:rsidRPr="006E01A4">
        <w:rPr>
          <w:lang w:val="el-GR"/>
        </w:rPr>
        <w:t>00</w:t>
      </w:r>
      <w:r w:rsidR="00B40B14">
        <w:rPr>
          <w:lang w:val="el-GR"/>
        </w:rPr>
        <w:t xml:space="preserve"> - </w:t>
      </w:r>
      <w:r w:rsidR="00B40B14" w:rsidRPr="006E01A4">
        <w:rPr>
          <w:lang w:val="el-GR"/>
        </w:rPr>
        <w:t>400</w:t>
      </w:r>
      <w:r w:rsidR="00B40B14">
        <w:rPr>
          <w:lang w:val="el-GR"/>
        </w:rPr>
        <w:t xml:space="preserve"> </w:t>
      </w:r>
      <w:r w:rsidR="00B40B14">
        <w:rPr>
          <w:lang w:val="en-GB"/>
        </w:rPr>
        <w:t>mOsmol</w:t>
      </w:r>
      <w:r w:rsidR="00B40B14">
        <w:rPr>
          <w:lang w:val="el-GR"/>
        </w:rPr>
        <w:t>/</w:t>
      </w:r>
      <w:r w:rsidR="00B40B14">
        <w:rPr>
          <w:lang w:val="en-GB"/>
        </w:rPr>
        <w:t>kg</w:t>
      </w:r>
      <w:r w:rsidR="00B40B14">
        <w:rPr>
          <w:lang w:val="el-GR"/>
        </w:rPr>
        <w:t>.</w:t>
      </w:r>
    </w:p>
    <w:p w14:paraId="2A557D33" w14:textId="77777777" w:rsidR="00C93DEC" w:rsidRPr="00A85335" w:rsidRDefault="00C93DEC" w:rsidP="00A85335">
      <w:pPr>
        <w:rPr>
          <w:bCs/>
          <w:caps/>
          <w:lang w:val="el-GR"/>
        </w:rPr>
      </w:pPr>
    </w:p>
    <w:p w14:paraId="2CB0CC65" w14:textId="77777777" w:rsidR="00C93DEC" w:rsidRPr="00A85335" w:rsidRDefault="00C93DEC" w:rsidP="00A85335">
      <w:pPr>
        <w:rPr>
          <w:bCs/>
          <w:caps/>
          <w:lang w:val="el-GR"/>
        </w:rPr>
      </w:pPr>
    </w:p>
    <w:p w14:paraId="159E0161" w14:textId="77777777" w:rsidR="00C93DEC" w:rsidRPr="00A85335" w:rsidRDefault="00C93DEC" w:rsidP="00A85335">
      <w:pPr>
        <w:ind w:left="567" w:hanging="567"/>
        <w:outlineLvl w:val="0"/>
        <w:rPr>
          <w:caps/>
          <w:lang w:val="el-GR"/>
        </w:rPr>
      </w:pPr>
      <w:r w:rsidRPr="00A85335">
        <w:rPr>
          <w:b/>
          <w:caps/>
          <w:lang w:val="el-GR"/>
        </w:rPr>
        <w:t>4.</w:t>
      </w:r>
      <w:r w:rsidRPr="00A85335">
        <w:rPr>
          <w:b/>
          <w:caps/>
          <w:lang w:val="el-GR"/>
        </w:rPr>
        <w:tab/>
        <w:t>ΚΛΙΝΙΚΕΣ ΠΛΗΡΟΦΟΡΙΕΣ</w:t>
      </w:r>
    </w:p>
    <w:p w14:paraId="69A7B30A" w14:textId="77777777" w:rsidR="00C93DEC" w:rsidRPr="00A85335" w:rsidRDefault="00C93DEC" w:rsidP="00A85335">
      <w:pPr>
        <w:ind w:left="567" w:hanging="567"/>
        <w:rPr>
          <w:lang w:val="el-GR"/>
        </w:rPr>
      </w:pPr>
    </w:p>
    <w:p w14:paraId="618C6770" w14:textId="77777777" w:rsidR="00C93DEC" w:rsidRPr="00A85335" w:rsidRDefault="00C93DEC" w:rsidP="00A85335">
      <w:pPr>
        <w:ind w:left="567" w:hanging="567"/>
        <w:outlineLvl w:val="0"/>
        <w:rPr>
          <w:b/>
          <w:lang w:val="el-GR"/>
        </w:rPr>
      </w:pPr>
      <w:r w:rsidRPr="00A85335">
        <w:rPr>
          <w:b/>
          <w:lang w:val="el-GR"/>
        </w:rPr>
        <w:t>4.1</w:t>
      </w:r>
      <w:r w:rsidRPr="00A85335">
        <w:rPr>
          <w:b/>
          <w:lang w:val="el-GR"/>
        </w:rPr>
        <w:tab/>
        <w:t>Θεραπευτικές ενδείξεις</w:t>
      </w:r>
    </w:p>
    <w:p w14:paraId="6269279A" w14:textId="77777777" w:rsidR="00C93DEC" w:rsidRPr="00A85335" w:rsidRDefault="00C93DEC" w:rsidP="00A85335">
      <w:pPr>
        <w:autoSpaceDE w:val="0"/>
        <w:autoSpaceDN w:val="0"/>
        <w:adjustRightInd w:val="0"/>
        <w:jc w:val="both"/>
        <w:rPr>
          <w:lang w:val="el-GR"/>
        </w:rPr>
      </w:pPr>
    </w:p>
    <w:p w14:paraId="772118B5" w14:textId="77777777" w:rsidR="00C93DEC" w:rsidRPr="00A85335" w:rsidRDefault="00C93DEC" w:rsidP="00A85335">
      <w:pPr>
        <w:outlineLvl w:val="0"/>
        <w:rPr>
          <w:lang w:val="el-GR"/>
        </w:rPr>
      </w:pPr>
      <w:r w:rsidRPr="00A85335">
        <w:rPr>
          <w:lang w:val="el-GR"/>
        </w:rPr>
        <w:t xml:space="preserve">Το </w:t>
      </w:r>
      <w:r w:rsidRPr="00A85335">
        <w:t>MabThera</w:t>
      </w:r>
      <w:r w:rsidRPr="00A85335">
        <w:rPr>
          <w:lang w:val="el-GR"/>
        </w:rPr>
        <w:t xml:space="preserve"> ενδείκνυται σε ενήλικες για τ</w:t>
      </w:r>
      <w:r w:rsidRPr="00A85335">
        <w:t>o</w:t>
      </w:r>
      <w:r w:rsidRPr="00A85335">
        <w:rPr>
          <w:lang w:val="el-GR"/>
        </w:rPr>
        <w:t xml:space="preserve"> μη-</w:t>
      </w:r>
      <w:r w:rsidRPr="00A85335">
        <w:t>Hodgkin</w:t>
      </w:r>
      <w:r w:rsidRPr="00A85335">
        <w:rPr>
          <w:lang w:val="el-GR"/>
        </w:rPr>
        <w:t xml:space="preserve"> λέμφωμα (</w:t>
      </w:r>
      <w:r w:rsidRPr="00A85335">
        <w:t>NHL</w:t>
      </w:r>
      <w:r w:rsidRPr="00A85335">
        <w:rPr>
          <w:lang w:val="el-GR"/>
        </w:rPr>
        <w:t>)</w:t>
      </w:r>
      <w:r w:rsidR="009A0BCB" w:rsidRPr="005F3B1E">
        <w:rPr>
          <w:lang w:val="el-GR"/>
        </w:rPr>
        <w:t>:</w:t>
      </w:r>
    </w:p>
    <w:p w14:paraId="4BBDC8D2" w14:textId="77777777" w:rsidR="00C93DEC" w:rsidRPr="00A85335" w:rsidRDefault="00C93DEC" w:rsidP="00A85335">
      <w:pPr>
        <w:rPr>
          <w:b/>
          <w:lang w:val="el-GR"/>
        </w:rPr>
      </w:pPr>
    </w:p>
    <w:p w14:paraId="4ACDFDE0" w14:textId="77777777" w:rsidR="00C93DEC" w:rsidRPr="00A85335" w:rsidRDefault="00C93DEC" w:rsidP="00A85335">
      <w:pPr>
        <w:rPr>
          <w:lang w:val="el-GR"/>
        </w:rPr>
      </w:pPr>
      <w:r w:rsidRPr="00A85335">
        <w:rPr>
          <w:lang w:val="el-GR"/>
        </w:rPr>
        <w:t xml:space="preserve">Το </w:t>
      </w:r>
      <w:r w:rsidRPr="00A85335">
        <w:t>MabThera</w:t>
      </w:r>
      <w:r w:rsidRPr="00A85335">
        <w:rPr>
          <w:lang w:val="el-GR"/>
        </w:rPr>
        <w:t xml:space="preserve"> ενδείκνυται για τη θεραπεία μη προθεραπευμένων ασθενών με οζώδες λέμφωμα σταδίου </w:t>
      </w:r>
      <w:r w:rsidRPr="00A85335">
        <w:t>III</w:t>
      </w:r>
      <w:r w:rsidRPr="00A85335">
        <w:rPr>
          <w:lang w:val="el-GR"/>
        </w:rPr>
        <w:t>-</w:t>
      </w:r>
      <w:r w:rsidRPr="00A85335">
        <w:t>IV</w:t>
      </w:r>
      <w:r w:rsidRPr="00A85335">
        <w:rPr>
          <w:lang w:val="el-GR"/>
        </w:rPr>
        <w:t xml:space="preserve"> σε συνδυασμό με χημειοθεραπεία. </w:t>
      </w:r>
    </w:p>
    <w:p w14:paraId="5B914F31" w14:textId="77777777" w:rsidR="00C93DEC" w:rsidRPr="00A85335" w:rsidRDefault="00C93DEC" w:rsidP="00A85335">
      <w:pPr>
        <w:rPr>
          <w:lang w:val="el-GR"/>
        </w:rPr>
      </w:pPr>
    </w:p>
    <w:p w14:paraId="7097FC51" w14:textId="77777777" w:rsidR="00C93DEC" w:rsidRPr="00A85335" w:rsidRDefault="00C93DEC" w:rsidP="00A85335">
      <w:pPr>
        <w:rPr>
          <w:lang w:val="el-GR"/>
        </w:rPr>
      </w:pPr>
      <w:r w:rsidRPr="00A85335">
        <w:rPr>
          <w:lang w:val="el-GR"/>
        </w:rPr>
        <w:t xml:space="preserve">Η θεραπεία συντήρησης με </w:t>
      </w:r>
      <w:r w:rsidRPr="00A85335">
        <w:t>MabThera</w:t>
      </w:r>
      <w:r w:rsidRPr="00A85335">
        <w:rPr>
          <w:lang w:val="el-GR"/>
        </w:rPr>
        <w:t xml:space="preserve"> ενδείκνυται για τη θεραπεία ασθενών με οζώδες λέμφωμα οι οποίοι ανταποκρίθηκαν στη θεραπεία εφόδου.  </w:t>
      </w:r>
    </w:p>
    <w:p w14:paraId="11B79063" w14:textId="77777777" w:rsidR="00C93DEC" w:rsidRPr="00A85335" w:rsidRDefault="00C93DEC" w:rsidP="00A85335">
      <w:pPr>
        <w:rPr>
          <w:lang w:val="el-GR"/>
        </w:rPr>
      </w:pPr>
    </w:p>
    <w:p w14:paraId="4A2ADB3D" w14:textId="77777777" w:rsidR="00C93DEC" w:rsidRPr="00A85335" w:rsidRDefault="00C93DEC" w:rsidP="00A85335">
      <w:pPr>
        <w:autoSpaceDE w:val="0"/>
        <w:autoSpaceDN w:val="0"/>
        <w:adjustRightInd w:val="0"/>
        <w:rPr>
          <w:snapToGrid w:val="0"/>
          <w:lang w:val="el-GR"/>
        </w:rPr>
      </w:pPr>
      <w:r w:rsidRPr="00A85335">
        <w:rPr>
          <w:lang w:val="el-GR"/>
        </w:rPr>
        <w:t xml:space="preserve">Το </w:t>
      </w:r>
      <w:r w:rsidRPr="00A85335">
        <w:t>MabThera</w:t>
      </w:r>
      <w:r w:rsidRPr="00A85335">
        <w:rPr>
          <w:lang w:val="el-GR"/>
        </w:rPr>
        <w:t xml:space="preserve"> ενδείκνυται για τη θεραπεία ασθενών με </w:t>
      </w:r>
      <w:r w:rsidRPr="00A85335">
        <w:t>CD</w:t>
      </w:r>
      <w:r w:rsidRPr="00A85335">
        <w:rPr>
          <w:lang w:val="el-GR"/>
        </w:rPr>
        <w:t>20-θετικό, διάχυτο μη-</w:t>
      </w:r>
      <w:r w:rsidRPr="00A85335">
        <w:t>Hodgkin</w:t>
      </w:r>
      <w:r w:rsidRPr="00A85335">
        <w:rPr>
          <w:lang w:val="el-GR"/>
        </w:rPr>
        <w:t xml:space="preserve"> λέμφωμα από μεγάλα Β κύτταρα σε συνδυασμό με χημειοθεραπεία </w:t>
      </w:r>
      <w:r w:rsidRPr="00A85335">
        <w:t>CHOP</w:t>
      </w:r>
      <w:r w:rsidRPr="00A85335">
        <w:rPr>
          <w:lang w:val="el-GR"/>
        </w:rPr>
        <w:t xml:space="preserve"> (κυκλοφωσφαμίδη, δοξορουβικίνη, βινκριστίνη, πρεδνιζολόνη). </w:t>
      </w:r>
    </w:p>
    <w:p w14:paraId="6929929E" w14:textId="77777777" w:rsidR="00C93DEC" w:rsidRPr="00A85335" w:rsidRDefault="00C93DEC" w:rsidP="00A85335">
      <w:pPr>
        <w:rPr>
          <w:lang w:val="el-GR"/>
        </w:rPr>
      </w:pPr>
    </w:p>
    <w:p w14:paraId="7AEAA0F8" w14:textId="77777777" w:rsidR="00C93DEC" w:rsidRPr="00A85335" w:rsidRDefault="00C93DEC" w:rsidP="00A85335">
      <w:pPr>
        <w:ind w:left="567" w:hanging="567"/>
        <w:outlineLvl w:val="0"/>
        <w:rPr>
          <w:lang w:val="el-GR"/>
        </w:rPr>
      </w:pPr>
      <w:r w:rsidRPr="00A85335">
        <w:rPr>
          <w:b/>
          <w:lang w:val="el-GR"/>
        </w:rPr>
        <w:t>4.2</w:t>
      </w:r>
      <w:r w:rsidRPr="00A85335">
        <w:rPr>
          <w:b/>
          <w:lang w:val="el-GR"/>
        </w:rPr>
        <w:tab/>
        <w:t>Δοσολογία και τρόπος χορήγησης</w:t>
      </w:r>
    </w:p>
    <w:p w14:paraId="162E47AD" w14:textId="77777777" w:rsidR="00C93DEC" w:rsidRPr="00A85335" w:rsidRDefault="00C93DEC" w:rsidP="00A85335">
      <w:pPr>
        <w:rPr>
          <w:b/>
          <w:i/>
          <w:lang w:val="el-GR"/>
        </w:rPr>
      </w:pPr>
    </w:p>
    <w:p w14:paraId="08807BD0" w14:textId="77777777" w:rsidR="00C93DEC" w:rsidRPr="00A85335" w:rsidRDefault="00C93DEC" w:rsidP="00A85335">
      <w:pPr>
        <w:rPr>
          <w:lang w:val="el-GR"/>
        </w:rPr>
      </w:pPr>
      <w:r w:rsidRPr="00A85335">
        <w:rPr>
          <w:lang w:val="el-GR"/>
        </w:rPr>
        <w:t xml:space="preserve">Το </w:t>
      </w:r>
      <w:r w:rsidRPr="00A85335">
        <w:t>MabThera</w:t>
      </w:r>
      <w:r w:rsidRPr="00A85335">
        <w:rPr>
          <w:lang w:val="el-GR"/>
        </w:rPr>
        <w:t xml:space="preserve"> θα πρέπει να χορηγείται κάτω από τη στενή επίβλεψη έμπειρου επαγγελματία της υγείας, και σε ένα περιβάλλον όπου υπάρχουν άμεσα διαθέσιμα πλήρη μέσα ανάνηψης (βλ. παράγραφο 4.4). </w:t>
      </w:r>
    </w:p>
    <w:p w14:paraId="441A845F" w14:textId="77777777" w:rsidR="00C93DEC" w:rsidRPr="00A85335" w:rsidRDefault="00C93DEC" w:rsidP="00A85335">
      <w:pPr>
        <w:tabs>
          <w:tab w:val="left" w:pos="3720"/>
        </w:tabs>
        <w:rPr>
          <w:lang w:val="el-GR"/>
        </w:rPr>
      </w:pPr>
    </w:p>
    <w:p w14:paraId="485517FD" w14:textId="77777777" w:rsidR="00C93DEC" w:rsidRPr="00A85335" w:rsidRDefault="00C93DEC" w:rsidP="00A85335">
      <w:pPr>
        <w:outlineLvl w:val="0"/>
        <w:rPr>
          <w:lang w:val="el-GR"/>
        </w:rPr>
      </w:pPr>
      <w:r w:rsidRPr="00A85335">
        <w:rPr>
          <w:lang w:val="el-GR"/>
        </w:rPr>
        <w:t xml:space="preserve">Πριν από κάθε χορήγηση του </w:t>
      </w:r>
      <w:r w:rsidRPr="00A85335">
        <w:t>MabThera</w:t>
      </w:r>
      <w:r w:rsidRPr="00A85335">
        <w:rPr>
          <w:lang w:val="el-GR"/>
        </w:rPr>
        <w:t>, θα πρέπει να χορηγείται πάντα προληπτική φαρμακευτική αγωγή, η οποία θα αποτελείται από ένα αντιπυρετικό και ένα αντιισταμινικό, π.χ. παρακεταμόλη και διφαινυδραμίνη.</w:t>
      </w:r>
    </w:p>
    <w:p w14:paraId="038618D5" w14:textId="77777777" w:rsidR="00C93DEC" w:rsidRPr="00A85335" w:rsidRDefault="00C93DEC" w:rsidP="00A85335">
      <w:pPr>
        <w:outlineLvl w:val="0"/>
        <w:rPr>
          <w:lang w:val="el-GR"/>
        </w:rPr>
      </w:pPr>
    </w:p>
    <w:p w14:paraId="4A7367A3" w14:textId="77777777" w:rsidR="00C93DEC" w:rsidRPr="00A85335" w:rsidRDefault="00C93DEC" w:rsidP="00A85335">
      <w:pPr>
        <w:rPr>
          <w:b/>
          <w:lang w:val="el-GR"/>
        </w:rPr>
      </w:pPr>
      <w:r w:rsidRPr="00A85335">
        <w:rPr>
          <w:lang w:val="el-GR"/>
        </w:rPr>
        <w:lastRenderedPageBreak/>
        <w:t xml:space="preserve">Εάν το </w:t>
      </w:r>
      <w:r w:rsidRPr="00A85335">
        <w:t>MabThera</w:t>
      </w:r>
      <w:r w:rsidRPr="00A85335">
        <w:rPr>
          <w:lang w:val="el-GR"/>
        </w:rPr>
        <w:t xml:space="preserve"> δεν χορηγείται σε συνδυασμό με χημειοθεραπεία που περιέχει γλυκοκορτικοειδή για τη θεραπεία του μη-</w:t>
      </w:r>
      <w:r w:rsidRPr="00A85335">
        <w:t>Hodgkin</w:t>
      </w:r>
      <w:r w:rsidRPr="00A85335">
        <w:rPr>
          <w:lang w:val="el-GR"/>
        </w:rPr>
        <w:t xml:space="preserve"> λεμφώματος, πρέπει να εξεταστεί το ενδεχόμενο προληπτικής φαρμακευτικής αγωγής με γλυκοκορτικοειδή.</w:t>
      </w:r>
      <w:r w:rsidRPr="00A85335">
        <w:rPr>
          <w:b/>
          <w:lang w:val="el-GR"/>
        </w:rPr>
        <w:t xml:space="preserve"> </w:t>
      </w:r>
    </w:p>
    <w:p w14:paraId="485BC443" w14:textId="77777777" w:rsidR="00C93DEC" w:rsidRPr="00A85335" w:rsidRDefault="00C93DEC" w:rsidP="00A85335">
      <w:pPr>
        <w:rPr>
          <w:b/>
          <w:lang w:val="el-GR"/>
        </w:rPr>
      </w:pPr>
    </w:p>
    <w:p w14:paraId="03851556" w14:textId="77777777" w:rsidR="00C93DEC" w:rsidRPr="00A85335" w:rsidRDefault="00C93DEC" w:rsidP="00A85335">
      <w:pPr>
        <w:outlineLvl w:val="0"/>
        <w:rPr>
          <w:rFonts w:eastAsia="SimSun"/>
          <w:u w:val="single"/>
          <w:lang w:val="el-GR"/>
        </w:rPr>
      </w:pPr>
      <w:r w:rsidRPr="00A85335">
        <w:rPr>
          <w:u w:val="single"/>
          <w:lang w:val="el-GR"/>
        </w:rPr>
        <w:t>Δοσολογία</w:t>
      </w:r>
    </w:p>
    <w:p w14:paraId="2390334D" w14:textId="77777777" w:rsidR="00C93DEC" w:rsidRPr="00A85335" w:rsidRDefault="00C93DEC" w:rsidP="00A85335">
      <w:pPr>
        <w:rPr>
          <w:rFonts w:cs="Arial"/>
          <w:lang w:val="el-GR"/>
        </w:rPr>
      </w:pPr>
    </w:p>
    <w:p w14:paraId="6E0CC725" w14:textId="77777777" w:rsidR="00C93DEC" w:rsidRPr="00A85335" w:rsidRDefault="00C93DEC" w:rsidP="00A85335">
      <w:pPr>
        <w:rPr>
          <w:rFonts w:cs="Arial"/>
          <w:lang w:val="el-GR"/>
        </w:rPr>
      </w:pPr>
      <w:r w:rsidRPr="00A85335">
        <w:rPr>
          <w:lang w:val="el-GR"/>
        </w:rPr>
        <w:t xml:space="preserve">Η συνιστώμενη δόση του σκευάσματος υποδόριας χορήγησης </w:t>
      </w:r>
      <w:r w:rsidRPr="00A85335">
        <w:t>MabThera</w:t>
      </w:r>
      <w:r w:rsidRPr="00A85335">
        <w:rPr>
          <w:lang w:val="el-GR"/>
        </w:rPr>
        <w:t xml:space="preserve"> για χρήση σε ενήλικες ασθενείς είναι μία υποδόρια ένεση σε σταθερή δόση των 1400</w:t>
      </w:r>
      <w:r w:rsidRPr="00A85335">
        <w:t> mg</w:t>
      </w:r>
      <w:r w:rsidRPr="00A85335">
        <w:rPr>
          <w:lang w:val="el-GR"/>
        </w:rPr>
        <w:t xml:space="preserve"> ανεξάρτητα από την επιφάνεια του σώματος του ασθενούς. </w:t>
      </w:r>
    </w:p>
    <w:p w14:paraId="7B40BCCA" w14:textId="77777777" w:rsidR="00C93DEC" w:rsidRPr="00A85335" w:rsidRDefault="00C93DEC" w:rsidP="00A85335">
      <w:pPr>
        <w:outlineLvl w:val="0"/>
        <w:rPr>
          <w:rFonts w:eastAsia="SimSun"/>
          <w:lang w:val="el-GR"/>
        </w:rPr>
      </w:pPr>
    </w:p>
    <w:p w14:paraId="7D979661" w14:textId="77777777" w:rsidR="00C93DEC" w:rsidRPr="00A85335" w:rsidRDefault="00C93DEC" w:rsidP="00A85335">
      <w:pPr>
        <w:keepNext/>
        <w:jc w:val="both"/>
        <w:outlineLvl w:val="0"/>
        <w:rPr>
          <w:bCs/>
          <w:iCs/>
          <w:lang w:val="el-GR"/>
        </w:rPr>
      </w:pPr>
      <w:r w:rsidRPr="00A85335">
        <w:rPr>
          <w:lang w:val="el-GR"/>
        </w:rPr>
        <w:t xml:space="preserve">Πριν από την έναρξη των υποδόριων ενέσεων του </w:t>
      </w:r>
      <w:r w:rsidRPr="00A85335">
        <w:t>MabThera</w:t>
      </w:r>
      <w:r w:rsidRPr="00A85335">
        <w:rPr>
          <w:lang w:val="el-GR"/>
        </w:rPr>
        <w:t xml:space="preserve">, όλοι οι ασθενείς πρέπει να έχουν λάβει προηγουμένως μία πλήρη δόση </w:t>
      </w:r>
      <w:r w:rsidRPr="00A85335">
        <w:t>MabThera</w:t>
      </w:r>
      <w:r w:rsidRPr="00A85335">
        <w:rPr>
          <w:lang w:val="el-GR"/>
        </w:rPr>
        <w:t xml:space="preserve"> με ενδοφλέβια έγχυση, χρησιμοποιώντας το σκεύασμα ενδοφλέβιας χορήγησης </w:t>
      </w:r>
      <w:r w:rsidRPr="00A85335">
        <w:t>MabThera</w:t>
      </w:r>
      <w:r w:rsidRPr="00A85335">
        <w:rPr>
          <w:lang w:val="el-GR"/>
        </w:rPr>
        <w:t xml:space="preserve"> (βλ. παράγραφο 4.4).</w:t>
      </w:r>
    </w:p>
    <w:p w14:paraId="3B70F0F6" w14:textId="77777777" w:rsidR="00C93DEC" w:rsidRPr="00A85335" w:rsidRDefault="00C93DEC" w:rsidP="00A85335">
      <w:pPr>
        <w:keepNext/>
        <w:jc w:val="both"/>
        <w:outlineLvl w:val="0"/>
        <w:rPr>
          <w:bCs/>
          <w:iCs/>
          <w:lang w:val="el-GR"/>
        </w:rPr>
      </w:pPr>
    </w:p>
    <w:p w14:paraId="76D8F298" w14:textId="77777777" w:rsidR="00C93DEC" w:rsidRPr="00A85335" w:rsidRDefault="00C93DEC" w:rsidP="00A85335">
      <w:pPr>
        <w:keepNext/>
        <w:jc w:val="both"/>
        <w:outlineLvl w:val="0"/>
        <w:rPr>
          <w:lang w:val="el-GR"/>
        </w:rPr>
      </w:pPr>
      <w:r w:rsidRPr="00A85335">
        <w:rPr>
          <w:lang w:val="el-GR"/>
        </w:rPr>
        <w:t xml:space="preserve">Εάν οι ασθενείς δεν ήταν σε θέση να λάβουν μία πλήρη δόση ενδοφλέβιας έγχυσης </w:t>
      </w:r>
      <w:r w:rsidRPr="00A85335">
        <w:t>MabThera</w:t>
      </w:r>
      <w:r w:rsidRPr="00A85335">
        <w:rPr>
          <w:lang w:val="el-GR"/>
        </w:rPr>
        <w:t xml:space="preserve"> πριν από την αλλαγή του σκευάσματος, θα πρέπει να συνεχίσουν τους επόμενους κύκλους με το ενδοφλέβιο σκεύασμα του </w:t>
      </w:r>
      <w:r w:rsidRPr="00A85335">
        <w:t>MabThera</w:t>
      </w:r>
      <w:r w:rsidRPr="00A85335">
        <w:rPr>
          <w:lang w:val="el-GR"/>
        </w:rPr>
        <w:t xml:space="preserve"> μέχρι να χορηγηθεί με επιτυχία η πλήρης ενδοφλέβια δόση. </w:t>
      </w:r>
    </w:p>
    <w:p w14:paraId="7BDF9A44" w14:textId="77777777" w:rsidR="00C93DEC" w:rsidRPr="00A85335" w:rsidRDefault="00C93DEC" w:rsidP="00A85335">
      <w:pPr>
        <w:rPr>
          <w:bCs/>
          <w:iCs/>
          <w:lang w:val="el-GR"/>
        </w:rPr>
      </w:pPr>
      <w:r w:rsidRPr="00A85335">
        <w:rPr>
          <w:lang w:val="el-GR"/>
        </w:rPr>
        <w:t xml:space="preserve">Επομένως, η αλλαγή στο σκεύασμα υποδόριας </w:t>
      </w:r>
      <w:r>
        <w:rPr>
          <w:lang w:val="el-GR"/>
        </w:rPr>
        <w:t>χορήγησης</w:t>
      </w:r>
      <w:r w:rsidRPr="00A85335">
        <w:rPr>
          <w:lang w:val="el-GR"/>
        </w:rPr>
        <w:t xml:space="preserve"> </w:t>
      </w:r>
      <w:r w:rsidRPr="00A85335">
        <w:t>MabThera</w:t>
      </w:r>
      <w:r w:rsidRPr="00A85335">
        <w:rPr>
          <w:lang w:val="el-GR"/>
        </w:rPr>
        <w:t xml:space="preserve"> μπορεί να πραγματοποιηθεί μόνο στον δεύτερο ή στους επόμενους κύκλους της θεραπείας.</w:t>
      </w:r>
    </w:p>
    <w:p w14:paraId="4C2E1604" w14:textId="77777777" w:rsidR="00C93DEC" w:rsidRPr="00A85335" w:rsidRDefault="00C93DEC" w:rsidP="00A85335">
      <w:pPr>
        <w:rPr>
          <w:rFonts w:cs="Arial"/>
          <w:lang w:val="el-GR"/>
        </w:rPr>
      </w:pPr>
    </w:p>
    <w:p w14:paraId="1F0F8646" w14:textId="77777777" w:rsidR="00C93DEC" w:rsidRPr="00A85335" w:rsidRDefault="00C93DEC" w:rsidP="00A85335">
      <w:pPr>
        <w:rPr>
          <w:rFonts w:eastAsia="SimSun"/>
          <w:szCs w:val="24"/>
          <w:lang w:val="el-GR"/>
        </w:rPr>
      </w:pPr>
      <w:r w:rsidRPr="00A85335">
        <w:rPr>
          <w:lang w:val="el-GR"/>
        </w:rPr>
        <w:t>Είναι σημαντικό να ελεγχθούν οι ετικέτες του φαρμακευτικού προϊόντος για να διασφαλιστεί ότι χορηγείται στον ασθενή το κατάλληλο σκεύασμα (ενδοφλέβιο ή υποδόριο σκεύασμα)</w:t>
      </w:r>
      <w:r>
        <w:rPr>
          <w:lang w:val="el-GR"/>
        </w:rPr>
        <w:t xml:space="preserve"> και περιεκτικότητα</w:t>
      </w:r>
      <w:r w:rsidRPr="00A85335">
        <w:rPr>
          <w:lang w:val="el-GR"/>
        </w:rPr>
        <w:t>, όπως έχει συνταγογραφηθεί.</w:t>
      </w:r>
    </w:p>
    <w:p w14:paraId="319EF7B5" w14:textId="77777777" w:rsidR="00C93DEC" w:rsidRPr="00A85335" w:rsidRDefault="00C93DEC" w:rsidP="00A85335">
      <w:pPr>
        <w:rPr>
          <w:rFonts w:eastAsia="SimSun"/>
          <w:szCs w:val="24"/>
          <w:lang w:val="el-GR"/>
        </w:rPr>
      </w:pPr>
    </w:p>
    <w:p w14:paraId="3A91B126" w14:textId="77777777" w:rsidR="00C93DEC" w:rsidRPr="006B5721" w:rsidRDefault="00C93DEC" w:rsidP="00A85335">
      <w:pPr>
        <w:suppressLineNumbers/>
        <w:autoSpaceDE w:val="0"/>
        <w:autoSpaceDN w:val="0"/>
        <w:adjustRightInd w:val="0"/>
        <w:rPr>
          <w:rFonts w:eastAsia="SimSun"/>
          <w:szCs w:val="24"/>
          <w:lang w:val="el-GR"/>
        </w:rPr>
      </w:pPr>
      <w:r w:rsidRPr="00A85335">
        <w:rPr>
          <w:lang w:val="el-GR"/>
        </w:rPr>
        <w:t xml:space="preserve">Το σκεύασμα υποδόριας χορήγησης </w:t>
      </w:r>
      <w:r w:rsidRPr="00A85335">
        <w:t>MabThera</w:t>
      </w:r>
      <w:r w:rsidRPr="00A85335">
        <w:rPr>
          <w:lang w:val="el-GR"/>
        </w:rPr>
        <w:t xml:space="preserve"> δεν προ</w:t>
      </w:r>
      <w:r>
        <w:rPr>
          <w:lang w:val="el-GR"/>
        </w:rPr>
        <w:t>ορίζεται</w:t>
      </w:r>
      <w:r w:rsidRPr="00A85335">
        <w:rPr>
          <w:lang w:val="el-GR"/>
        </w:rPr>
        <w:t xml:space="preserve"> για ενδοφλέβια χορήγηση και θα πρέπει να δίνεται μόνο μέσω υποδόριας ένεσης.</w:t>
      </w:r>
      <w:r>
        <w:rPr>
          <w:lang w:val="el-GR"/>
        </w:rPr>
        <w:t xml:space="preserve"> Η περιεκτικότητα των 1400</w:t>
      </w:r>
      <w:r>
        <w:t> mg</w:t>
      </w:r>
      <w:r>
        <w:rPr>
          <w:lang w:val="el-GR"/>
        </w:rPr>
        <w:t xml:space="preserve"> προορίζεται για υποδόρια χρήση μόνο στο </w:t>
      </w:r>
      <w:r w:rsidRPr="006B5721">
        <w:rPr>
          <w:lang w:val="el-GR"/>
        </w:rPr>
        <w:t>μη-Hodgkin λέμφωμα</w:t>
      </w:r>
      <w:r>
        <w:rPr>
          <w:lang w:val="el-GR"/>
        </w:rPr>
        <w:t xml:space="preserve"> (</w:t>
      </w:r>
      <w:r>
        <w:t>NHL</w:t>
      </w:r>
      <w:r w:rsidRPr="00C93DEC">
        <w:rPr>
          <w:lang w:val="el-GR"/>
        </w:rPr>
        <w:t>).</w:t>
      </w:r>
    </w:p>
    <w:p w14:paraId="0245C2D8" w14:textId="77777777" w:rsidR="00C93DEC" w:rsidRPr="00A85335" w:rsidRDefault="00C93DEC" w:rsidP="00A85335">
      <w:pPr>
        <w:rPr>
          <w:lang w:val="el-GR"/>
        </w:rPr>
      </w:pPr>
    </w:p>
    <w:p w14:paraId="4950893F" w14:textId="77777777" w:rsidR="00C93DEC" w:rsidRPr="009A4D84" w:rsidRDefault="00C93DEC" w:rsidP="00A85335">
      <w:pPr>
        <w:outlineLvl w:val="0"/>
        <w:rPr>
          <w:i/>
          <w:u w:val="single"/>
          <w:lang w:val="el-GR"/>
        </w:rPr>
      </w:pPr>
      <w:r w:rsidRPr="009A4D84">
        <w:rPr>
          <w:i/>
          <w:u w:val="single"/>
        </w:rPr>
        <w:t>O</w:t>
      </w:r>
      <w:r w:rsidRPr="009A4D84">
        <w:rPr>
          <w:i/>
          <w:u w:val="single"/>
          <w:lang w:val="el-GR"/>
        </w:rPr>
        <w:t>ζώδες μη-</w:t>
      </w:r>
      <w:r w:rsidRPr="009A4D84">
        <w:rPr>
          <w:i/>
          <w:u w:val="single"/>
        </w:rPr>
        <w:t>Hodgkin</w:t>
      </w:r>
      <w:r w:rsidRPr="009A4D84">
        <w:rPr>
          <w:i/>
          <w:u w:val="single"/>
          <w:lang w:val="el-GR"/>
        </w:rPr>
        <w:t xml:space="preserve"> λέμφωμα</w:t>
      </w:r>
    </w:p>
    <w:p w14:paraId="31AE193F" w14:textId="77777777" w:rsidR="00C93DEC" w:rsidRPr="00A85335" w:rsidRDefault="00C93DEC" w:rsidP="00A85335">
      <w:pPr>
        <w:outlineLvl w:val="0"/>
        <w:rPr>
          <w:i/>
          <w:lang w:val="el-GR"/>
        </w:rPr>
      </w:pPr>
    </w:p>
    <w:p w14:paraId="7F0B4AD1" w14:textId="77777777" w:rsidR="00C93DEC" w:rsidRPr="009A4D84" w:rsidRDefault="00C93DEC" w:rsidP="00A85335">
      <w:pPr>
        <w:outlineLvl w:val="0"/>
        <w:rPr>
          <w:i/>
          <w:lang w:val="el-GR"/>
        </w:rPr>
      </w:pPr>
      <w:r w:rsidRPr="009A4D84">
        <w:rPr>
          <w:i/>
          <w:lang w:val="el-GR"/>
        </w:rPr>
        <w:t>Θεραπεία συνδυασμού</w:t>
      </w:r>
    </w:p>
    <w:p w14:paraId="6F423852" w14:textId="77777777" w:rsidR="00C93DEC" w:rsidRPr="00A85335" w:rsidRDefault="00C93DEC" w:rsidP="00A85335">
      <w:pPr>
        <w:rPr>
          <w:lang w:val="el-GR"/>
        </w:rPr>
      </w:pPr>
      <w:r w:rsidRPr="00A85335">
        <w:rPr>
          <w:lang w:val="el-GR"/>
        </w:rPr>
        <w:t xml:space="preserve">Η συνιστώμενη δόση του </w:t>
      </w:r>
      <w:r w:rsidRPr="00A85335">
        <w:t>MabThera</w:t>
      </w:r>
      <w:r w:rsidRPr="00A85335">
        <w:rPr>
          <w:lang w:val="el-GR"/>
        </w:rPr>
        <w:t xml:space="preserve"> σε συνδυασμό με χημειοθεραπεία για τη θεραπεία εφόδου σε μη προθεραπευμένους ασθενείς ή σε ασθενείς με υποτροπιάζον/ανθεκτικό οζώδες λέμφωμα είναι: πρώτος κύκλος με σκεύασμα ενδοφλέβιας χορήγησης </w:t>
      </w:r>
      <w:r w:rsidRPr="00A85335">
        <w:t>MabThera</w:t>
      </w:r>
      <w:r w:rsidRPr="00A85335">
        <w:rPr>
          <w:lang w:val="el-GR"/>
        </w:rPr>
        <w:t xml:space="preserve"> 375 </w:t>
      </w:r>
      <w:r w:rsidRPr="00A85335">
        <w:t>mg</w:t>
      </w:r>
      <w:r w:rsidRPr="00A85335">
        <w:rPr>
          <w:lang w:val="el-GR"/>
        </w:rPr>
        <w:t>/</w:t>
      </w:r>
      <w:r w:rsidRPr="00A85335">
        <w:t>m</w:t>
      </w:r>
      <w:r w:rsidRPr="00A85335">
        <w:rPr>
          <w:vertAlign w:val="superscript"/>
          <w:lang w:val="el-GR"/>
        </w:rPr>
        <w:t>2</w:t>
      </w:r>
      <w:r w:rsidRPr="00A85335">
        <w:rPr>
          <w:lang w:val="el-GR"/>
        </w:rPr>
        <w:t xml:space="preserve"> επιφάνειας σώματος, ακολουθούμενο από επόμενους κύκλους με σκεύασμα υποδόριας χορήγησης </w:t>
      </w:r>
      <w:r w:rsidRPr="00A85335">
        <w:t>Mabthera</w:t>
      </w:r>
      <w:r w:rsidRPr="00A85335">
        <w:rPr>
          <w:lang w:val="el-GR"/>
        </w:rPr>
        <w:t>, ενιόμενο σε σταθερή δόση 1400</w:t>
      </w:r>
      <w:r w:rsidRPr="00A85335">
        <w:t> mg</w:t>
      </w:r>
      <w:r w:rsidRPr="00A85335">
        <w:rPr>
          <w:lang w:val="el-GR"/>
        </w:rPr>
        <w:t xml:space="preserve"> ανά κύκλο για έως και 8 κύκλους.</w:t>
      </w:r>
    </w:p>
    <w:p w14:paraId="5A77A07E" w14:textId="77777777" w:rsidR="00C93DEC" w:rsidRPr="00A85335" w:rsidRDefault="00C93DEC" w:rsidP="00A85335">
      <w:pPr>
        <w:tabs>
          <w:tab w:val="left" w:pos="567"/>
        </w:tabs>
        <w:spacing w:line="260" w:lineRule="exact"/>
        <w:rPr>
          <w:lang w:val="el-GR"/>
        </w:rPr>
      </w:pPr>
    </w:p>
    <w:p w14:paraId="3A54E19B" w14:textId="77777777" w:rsidR="00C93DEC" w:rsidRPr="00A85335" w:rsidRDefault="00C93DEC" w:rsidP="00A85335">
      <w:pPr>
        <w:tabs>
          <w:tab w:val="left" w:pos="567"/>
        </w:tabs>
        <w:spacing w:line="260" w:lineRule="exact"/>
        <w:rPr>
          <w:lang w:val="el-GR"/>
        </w:rPr>
      </w:pPr>
      <w:r w:rsidRPr="00A85335">
        <w:rPr>
          <w:lang w:val="el-GR"/>
        </w:rPr>
        <w:t xml:space="preserve">Το </w:t>
      </w:r>
      <w:r w:rsidRPr="00A85335">
        <w:t>MabThera</w:t>
      </w:r>
      <w:r w:rsidRPr="00A85335">
        <w:rPr>
          <w:lang w:val="el-GR"/>
        </w:rPr>
        <w:t xml:space="preserve"> θα πρέπει να χορηγείται στην </w:t>
      </w:r>
      <w:r w:rsidR="00627A32">
        <w:rPr>
          <w:lang w:val="el-GR"/>
        </w:rPr>
        <w:t>Η</w:t>
      </w:r>
      <w:r w:rsidRPr="00A85335">
        <w:rPr>
          <w:lang w:val="el-GR"/>
        </w:rPr>
        <w:t>μέρα 1 κάθε κύκλου χημειοθεραπείας, μετά από τη χορήγηση του γλυκοκορτικοειδούς συστατικού της χημειοθεραπείας, εάν εφαρμόζεται.</w:t>
      </w:r>
    </w:p>
    <w:p w14:paraId="655FDD5C" w14:textId="77777777" w:rsidR="00C93DEC" w:rsidRPr="00A85335" w:rsidRDefault="00C93DEC" w:rsidP="00A85335">
      <w:pPr>
        <w:rPr>
          <w:lang w:val="el-GR"/>
        </w:rPr>
      </w:pPr>
    </w:p>
    <w:p w14:paraId="29BBFB66" w14:textId="77777777" w:rsidR="00C93DEC" w:rsidRPr="009A4D84" w:rsidRDefault="00C93DEC" w:rsidP="00A85335">
      <w:pPr>
        <w:outlineLvl w:val="0"/>
        <w:rPr>
          <w:i/>
          <w:lang w:val="el-GR"/>
        </w:rPr>
      </w:pPr>
      <w:r w:rsidRPr="009A4D84">
        <w:rPr>
          <w:i/>
          <w:lang w:val="el-GR"/>
        </w:rPr>
        <w:t>Θεραπεία συντήρησης</w:t>
      </w:r>
    </w:p>
    <w:p w14:paraId="2BA83DE4" w14:textId="77777777" w:rsidR="00C93DEC" w:rsidRPr="00A85335" w:rsidRDefault="00C93DEC" w:rsidP="00627A32">
      <w:pPr>
        <w:ind w:left="720" w:hanging="720"/>
        <w:rPr>
          <w:lang w:val="el-GR"/>
        </w:rPr>
      </w:pPr>
      <w:r w:rsidRPr="00A85335">
        <w:rPr>
          <w:position w:val="2"/>
        </w:rPr>
        <w:sym w:font="Symbol" w:char="F0B7"/>
      </w:r>
      <w:r w:rsidRPr="00A85335">
        <w:rPr>
          <w:lang w:val="el-GR"/>
        </w:rPr>
        <w:tab/>
        <w:t>Μη προθεραπευμένο οζώδες λέμφωμα</w:t>
      </w:r>
    </w:p>
    <w:p w14:paraId="705B1264" w14:textId="77777777" w:rsidR="00C93DEC" w:rsidRPr="00A85335" w:rsidRDefault="00C93DEC" w:rsidP="00A85335">
      <w:pPr>
        <w:tabs>
          <w:tab w:val="left" w:pos="567"/>
        </w:tabs>
        <w:spacing w:line="260" w:lineRule="exact"/>
        <w:rPr>
          <w:lang w:val="el-GR"/>
        </w:rPr>
      </w:pPr>
      <w:r w:rsidRPr="00A85335">
        <w:rPr>
          <w:lang w:val="el-GR"/>
        </w:rPr>
        <w:t xml:space="preserve">Η συνιστώμενη δόση του σκευάσματος υποδόριας χορήγησης </w:t>
      </w:r>
      <w:r w:rsidRPr="00A85335">
        <w:t>MabThera</w:t>
      </w:r>
      <w:r w:rsidRPr="00A85335">
        <w:rPr>
          <w:lang w:val="el-GR"/>
        </w:rPr>
        <w:t xml:space="preserve">, η οποία χρησιμοποιείται ως θεραπεία συντήρησης σε ασθενείς με μη προθεραπευμένο οζώδες λέμφωμα, οι οποίοι έχουν ανταποκριθεί στη θεραπεία εφόδου είναι: </w:t>
      </w:r>
    </w:p>
    <w:p w14:paraId="70DD79DD" w14:textId="77777777" w:rsidR="00C93DEC" w:rsidRPr="00A85335" w:rsidRDefault="00C93DEC" w:rsidP="00A85335">
      <w:pPr>
        <w:rPr>
          <w:lang w:val="el-GR"/>
        </w:rPr>
      </w:pPr>
      <w:r w:rsidRPr="00A85335">
        <w:rPr>
          <w:lang w:val="el-GR"/>
        </w:rPr>
        <w:t>1400</w:t>
      </w:r>
      <w:r w:rsidRPr="00A85335">
        <w:t> mg</w:t>
      </w:r>
      <w:r w:rsidRPr="00A85335">
        <w:rPr>
          <w:lang w:val="el-GR"/>
        </w:rPr>
        <w:t xml:space="preserve"> μία φορά κάθε 2 μήνες (ξεκινώντας 2 μήνες μετά από την τελευταία δόση της θεραπείας εφόδου) έως την εξέλιξη της νόσου ή για μέγιστο διάστημα δύο ετών</w:t>
      </w:r>
      <w:r w:rsidR="009A0BCB" w:rsidRPr="005F3B1E">
        <w:rPr>
          <w:lang w:val="el-GR"/>
        </w:rPr>
        <w:t xml:space="preserve"> (12 </w:t>
      </w:r>
      <w:r w:rsidR="009A0BCB">
        <w:rPr>
          <w:lang w:val="el-GR"/>
        </w:rPr>
        <w:t>χορηγήσεις συνολικά)</w:t>
      </w:r>
      <w:r w:rsidRPr="00A85335">
        <w:rPr>
          <w:lang w:val="el-GR"/>
        </w:rPr>
        <w:t>.</w:t>
      </w:r>
    </w:p>
    <w:p w14:paraId="7B991715" w14:textId="77777777" w:rsidR="00C93DEC" w:rsidRPr="00A85335" w:rsidRDefault="00C93DEC" w:rsidP="00A85335">
      <w:pPr>
        <w:rPr>
          <w:lang w:val="el-GR"/>
        </w:rPr>
      </w:pPr>
    </w:p>
    <w:p w14:paraId="3B176DF3" w14:textId="77777777" w:rsidR="00C93DEC" w:rsidRPr="00A85335" w:rsidRDefault="00C93DEC" w:rsidP="00627A32">
      <w:pPr>
        <w:keepNext/>
        <w:keepLines/>
        <w:ind w:left="720" w:hanging="720"/>
        <w:outlineLvl w:val="0"/>
        <w:rPr>
          <w:lang w:val="el-GR"/>
        </w:rPr>
      </w:pPr>
      <w:r w:rsidRPr="00A85335">
        <w:rPr>
          <w:position w:val="2"/>
        </w:rPr>
        <w:sym w:font="Symbol" w:char="F0B7"/>
      </w:r>
      <w:r w:rsidRPr="00A85335">
        <w:rPr>
          <w:lang w:val="el-GR"/>
        </w:rPr>
        <w:tab/>
        <w:t>Υποτροπιάζον/ανθεκτικό οζώδες λέμφωμα</w:t>
      </w:r>
    </w:p>
    <w:p w14:paraId="0CE1DDB8" w14:textId="77777777" w:rsidR="00C93DEC" w:rsidRPr="00A85335" w:rsidRDefault="00C93DEC" w:rsidP="0010484C">
      <w:pPr>
        <w:keepNext/>
        <w:keepLines/>
        <w:tabs>
          <w:tab w:val="left" w:pos="567"/>
        </w:tabs>
        <w:spacing w:line="260" w:lineRule="exact"/>
        <w:jc w:val="both"/>
        <w:rPr>
          <w:lang w:val="el-GR"/>
        </w:rPr>
      </w:pPr>
      <w:r w:rsidRPr="00A85335">
        <w:rPr>
          <w:lang w:val="el-GR"/>
        </w:rPr>
        <w:t xml:space="preserve">Η συνιστώμενη δόση του σκευάσματος υποδόριας χορήγησης </w:t>
      </w:r>
      <w:r w:rsidRPr="00A85335">
        <w:t>MabThera</w:t>
      </w:r>
      <w:r w:rsidRPr="00A85335">
        <w:rPr>
          <w:lang w:val="el-GR"/>
        </w:rPr>
        <w:t>, το οποίο χρησιμοποιείται ως θεραπεία συντήρησης σε ασθενείς με υποτροπιάζον/ανθεκτικό οζώδες λέμφωμα, οι οποίοι έχουν ανταποκριθεί στη θεραπεία εφόδου είναι:</w:t>
      </w:r>
    </w:p>
    <w:p w14:paraId="50039889" w14:textId="77777777" w:rsidR="00C93DEC" w:rsidRPr="00A85335" w:rsidRDefault="00C93DEC" w:rsidP="0010484C">
      <w:pPr>
        <w:keepNext/>
        <w:keepLines/>
        <w:rPr>
          <w:lang w:val="el-GR"/>
        </w:rPr>
      </w:pPr>
      <w:r w:rsidRPr="00A85335">
        <w:rPr>
          <w:lang w:val="el-GR"/>
        </w:rPr>
        <w:t>1400</w:t>
      </w:r>
      <w:r w:rsidRPr="00A85335">
        <w:t> mg</w:t>
      </w:r>
      <w:r w:rsidRPr="00A85335">
        <w:rPr>
          <w:lang w:val="el-GR"/>
        </w:rPr>
        <w:t xml:space="preserve"> μία φορά κάθε 3 μήνες (ξεκινώντας 3 μήνες μετά από την τελευταία δόση της θεραπείας εφόδου) έως την εξέλιξη της νόσου ή για μέγιστο διάστημα δύο ετών</w:t>
      </w:r>
      <w:r w:rsidR="009A0BCB">
        <w:rPr>
          <w:lang w:val="el-GR"/>
        </w:rPr>
        <w:t xml:space="preserve"> (8 χορηγήσεις συνολικά)</w:t>
      </w:r>
      <w:r w:rsidRPr="00A85335">
        <w:rPr>
          <w:lang w:val="el-GR"/>
        </w:rPr>
        <w:t xml:space="preserve">. </w:t>
      </w:r>
    </w:p>
    <w:p w14:paraId="34FF9E8E" w14:textId="77777777" w:rsidR="00C93DEC" w:rsidRPr="00A85335" w:rsidRDefault="00C93DEC" w:rsidP="00A85335">
      <w:pPr>
        <w:rPr>
          <w:lang w:val="el-GR"/>
        </w:rPr>
      </w:pPr>
    </w:p>
    <w:p w14:paraId="4D727ECF" w14:textId="77777777" w:rsidR="00C93DEC" w:rsidRPr="009A4D84" w:rsidRDefault="00C93DEC" w:rsidP="00A85335">
      <w:pPr>
        <w:keepNext/>
        <w:keepLines/>
        <w:rPr>
          <w:i/>
          <w:u w:val="single"/>
          <w:lang w:val="el-GR"/>
        </w:rPr>
      </w:pPr>
      <w:r w:rsidRPr="009A4D84">
        <w:rPr>
          <w:i/>
          <w:u w:val="single"/>
          <w:lang w:val="el-GR"/>
        </w:rPr>
        <w:lastRenderedPageBreak/>
        <w:t>Μη-</w:t>
      </w:r>
      <w:r w:rsidRPr="009A4D84">
        <w:rPr>
          <w:i/>
          <w:u w:val="single"/>
        </w:rPr>
        <w:t>Hodgkin</w:t>
      </w:r>
      <w:r w:rsidRPr="009A4D84">
        <w:rPr>
          <w:i/>
          <w:u w:val="single"/>
          <w:lang w:val="el-GR"/>
        </w:rPr>
        <w:t xml:space="preserve"> διάχυτο λέμφωμα από μεγάλα Β κύτταρα</w:t>
      </w:r>
    </w:p>
    <w:p w14:paraId="3C77A124" w14:textId="77777777" w:rsidR="00C93DEC" w:rsidRPr="00A85335" w:rsidRDefault="00C93DEC" w:rsidP="00A85335">
      <w:pPr>
        <w:keepNext/>
        <w:keepLines/>
        <w:outlineLvl w:val="0"/>
        <w:rPr>
          <w:i/>
          <w:lang w:val="el-GR"/>
        </w:rPr>
      </w:pPr>
    </w:p>
    <w:p w14:paraId="546DC907" w14:textId="77777777" w:rsidR="00C93DEC" w:rsidRPr="00A85335" w:rsidRDefault="00C93DEC" w:rsidP="00A85335">
      <w:pPr>
        <w:tabs>
          <w:tab w:val="left" w:pos="567"/>
        </w:tabs>
        <w:spacing w:line="260" w:lineRule="exact"/>
        <w:rPr>
          <w:lang w:val="el-GR"/>
        </w:rPr>
      </w:pPr>
      <w:r w:rsidRPr="00A85335">
        <w:rPr>
          <w:lang w:val="el-GR"/>
        </w:rPr>
        <w:t xml:space="preserve">Το </w:t>
      </w:r>
      <w:r w:rsidRPr="00A85335">
        <w:t>MabThera</w:t>
      </w:r>
      <w:r w:rsidRPr="00A85335">
        <w:rPr>
          <w:lang w:val="el-GR"/>
        </w:rPr>
        <w:t xml:space="preserve"> θα πρέπει να χρησιμοποιείται σε συνδυασμό με χημειοθεραπεία </w:t>
      </w:r>
      <w:r w:rsidRPr="00A85335">
        <w:t>CHOP</w:t>
      </w:r>
      <w:r w:rsidRPr="00A85335">
        <w:rPr>
          <w:lang w:val="el-GR"/>
        </w:rPr>
        <w:t xml:space="preserve">. Η συνιστώμενη  δόση είναι η εξής: πρώτος κύκλος, σκεύασμα ενδοφλέβιας χορήγησης </w:t>
      </w:r>
      <w:r w:rsidRPr="00A85335">
        <w:t>MabThera</w:t>
      </w:r>
      <w:r w:rsidRPr="00A85335">
        <w:rPr>
          <w:lang w:val="el-GR"/>
        </w:rPr>
        <w:t>: 375</w:t>
      </w:r>
      <w:r w:rsidRPr="00A85335">
        <w:t> mg</w:t>
      </w:r>
      <w:r w:rsidRPr="00A85335">
        <w:rPr>
          <w:lang w:val="el-GR"/>
        </w:rPr>
        <w:t>/</w:t>
      </w:r>
      <w:r w:rsidRPr="00A85335">
        <w:t>m</w:t>
      </w:r>
      <w:r w:rsidRPr="00A85335">
        <w:rPr>
          <w:vertAlign w:val="superscript"/>
          <w:lang w:val="el-GR"/>
        </w:rPr>
        <w:t>2</w:t>
      </w:r>
      <w:r w:rsidRPr="00A85335">
        <w:rPr>
          <w:lang w:val="el-GR"/>
        </w:rPr>
        <w:t xml:space="preserve"> επιφάνειας σώματος, ακολουθούμενος από επόμενους κύκλους με σκεύασμα υποδόριας χορήγησης </w:t>
      </w:r>
      <w:r w:rsidRPr="00A85335">
        <w:t>MabThera</w:t>
      </w:r>
      <w:r w:rsidRPr="00A85335">
        <w:rPr>
          <w:lang w:val="el-GR"/>
        </w:rPr>
        <w:t>, ενιόμενο σε σταθερή δόση των 1400</w:t>
      </w:r>
      <w:r w:rsidRPr="00A85335">
        <w:t> mg</w:t>
      </w:r>
      <w:r w:rsidRPr="00A85335">
        <w:rPr>
          <w:lang w:val="el-GR"/>
        </w:rPr>
        <w:t xml:space="preserve"> ανά κύκλο. Συνολικά: 8 κύκλοι.</w:t>
      </w:r>
    </w:p>
    <w:p w14:paraId="12C6016A" w14:textId="77777777" w:rsidR="00C93DEC" w:rsidRPr="00A85335" w:rsidRDefault="00C93DEC" w:rsidP="00A85335">
      <w:pPr>
        <w:tabs>
          <w:tab w:val="left" w:pos="567"/>
        </w:tabs>
        <w:spacing w:line="260" w:lineRule="exact"/>
        <w:rPr>
          <w:lang w:val="el-GR"/>
        </w:rPr>
      </w:pPr>
    </w:p>
    <w:p w14:paraId="5130FA40" w14:textId="77777777" w:rsidR="00C93DEC" w:rsidRPr="00A85335" w:rsidRDefault="00C93DEC" w:rsidP="00A85335">
      <w:pPr>
        <w:tabs>
          <w:tab w:val="left" w:pos="567"/>
        </w:tabs>
        <w:spacing w:line="260" w:lineRule="exact"/>
        <w:rPr>
          <w:lang w:val="el-GR"/>
        </w:rPr>
      </w:pPr>
      <w:r w:rsidRPr="00A85335">
        <w:rPr>
          <w:lang w:val="el-GR"/>
        </w:rPr>
        <w:t xml:space="preserve">Το </w:t>
      </w:r>
      <w:r w:rsidRPr="00A85335">
        <w:t>MabThera</w:t>
      </w:r>
      <w:r w:rsidRPr="00A85335">
        <w:rPr>
          <w:lang w:val="el-GR"/>
        </w:rPr>
        <w:t xml:space="preserve"> χορηγείται στην </w:t>
      </w:r>
      <w:r w:rsidR="00B41D6B">
        <w:rPr>
          <w:lang w:val="el-GR"/>
        </w:rPr>
        <w:t>Η</w:t>
      </w:r>
      <w:r w:rsidRPr="00A85335">
        <w:rPr>
          <w:lang w:val="el-GR"/>
        </w:rPr>
        <w:t xml:space="preserve">μέρα 1 κάθε κύκλου χημειοθεραπείας, μετά από την ενδοφλέβια έγχυση του γλυκοκορτικοειδούς συστατικού της </w:t>
      </w:r>
      <w:r w:rsidRPr="00A85335">
        <w:t>CHOP</w:t>
      </w:r>
      <w:r w:rsidRPr="00A85335">
        <w:rPr>
          <w:lang w:val="el-GR"/>
        </w:rPr>
        <w:t>.</w:t>
      </w:r>
    </w:p>
    <w:p w14:paraId="5EFD52AC" w14:textId="77777777" w:rsidR="00C93DEC" w:rsidRPr="00A85335" w:rsidRDefault="00C93DEC" w:rsidP="00A85335">
      <w:pPr>
        <w:tabs>
          <w:tab w:val="left" w:pos="567"/>
        </w:tabs>
        <w:spacing w:line="260" w:lineRule="exact"/>
        <w:rPr>
          <w:lang w:val="el-GR"/>
        </w:rPr>
      </w:pPr>
    </w:p>
    <w:p w14:paraId="37598021" w14:textId="77777777" w:rsidR="00C93DEC" w:rsidRPr="00A85335" w:rsidRDefault="00C93DEC" w:rsidP="00A85335">
      <w:pPr>
        <w:rPr>
          <w:snapToGrid w:val="0"/>
          <w:lang w:val="el-GR"/>
        </w:rPr>
      </w:pPr>
      <w:r w:rsidRPr="00A85335">
        <w:rPr>
          <w:lang w:val="el-GR"/>
        </w:rPr>
        <w:t xml:space="preserve">Η ασφάλεια και η αποτελεσματικότητα του </w:t>
      </w:r>
      <w:r w:rsidRPr="00A85335">
        <w:t>MabThera</w:t>
      </w:r>
      <w:r w:rsidRPr="00A85335">
        <w:rPr>
          <w:lang w:val="el-GR"/>
        </w:rPr>
        <w:t xml:space="preserve"> σε συνδυασμό με άλλα χημειοθεραπευτικά σχήματα στο μη-</w:t>
      </w:r>
      <w:r w:rsidRPr="00A85335">
        <w:t>Hodgkin</w:t>
      </w:r>
      <w:r w:rsidRPr="00A85335">
        <w:rPr>
          <w:lang w:val="el-GR"/>
        </w:rPr>
        <w:t xml:space="preserve"> διάχυτο λέμφωμα από μεγάλα Β κύτταρα δεν έχουν τεκμηριωθεί.</w:t>
      </w:r>
    </w:p>
    <w:p w14:paraId="7F953E30" w14:textId="77777777" w:rsidR="00C93DEC" w:rsidRPr="00A85335" w:rsidRDefault="00C93DEC" w:rsidP="00A85335">
      <w:pPr>
        <w:rPr>
          <w:lang w:val="el-GR"/>
        </w:rPr>
      </w:pPr>
    </w:p>
    <w:p w14:paraId="1B7FAD3A" w14:textId="77777777" w:rsidR="00C93DEC" w:rsidRPr="00A85335" w:rsidRDefault="00C93DEC" w:rsidP="00A85335">
      <w:pPr>
        <w:tabs>
          <w:tab w:val="left" w:pos="567"/>
        </w:tabs>
        <w:spacing w:line="260" w:lineRule="exact"/>
        <w:outlineLvl w:val="0"/>
        <w:rPr>
          <w:u w:val="single"/>
          <w:lang w:val="el-GR"/>
        </w:rPr>
      </w:pPr>
      <w:r w:rsidRPr="00A85335">
        <w:rPr>
          <w:u w:val="single"/>
          <w:lang w:val="el-GR"/>
        </w:rPr>
        <w:t>Προσαρμογές της δόσης κατά τη διάρκεια της θεραπείας</w:t>
      </w:r>
    </w:p>
    <w:p w14:paraId="0C25523B" w14:textId="77777777" w:rsidR="00C93DEC" w:rsidRPr="00A85335" w:rsidRDefault="00C93DEC" w:rsidP="00A85335">
      <w:pPr>
        <w:tabs>
          <w:tab w:val="left" w:pos="567"/>
        </w:tabs>
        <w:spacing w:line="260" w:lineRule="exact"/>
        <w:outlineLvl w:val="0"/>
        <w:rPr>
          <w:lang w:val="el-GR"/>
        </w:rPr>
      </w:pPr>
    </w:p>
    <w:p w14:paraId="0ED051D7" w14:textId="77777777" w:rsidR="00C93DEC" w:rsidRPr="00A85335" w:rsidRDefault="00C93DEC" w:rsidP="00A85335">
      <w:pPr>
        <w:outlineLvl w:val="0"/>
        <w:rPr>
          <w:lang w:val="el-GR"/>
        </w:rPr>
      </w:pPr>
      <w:r w:rsidRPr="00A85335">
        <w:rPr>
          <w:lang w:val="el-GR"/>
        </w:rPr>
        <w:t xml:space="preserve">Δεν συνιστώνται μειώσεις της δόσης του </w:t>
      </w:r>
      <w:r w:rsidRPr="00A85335">
        <w:t>MabThera</w:t>
      </w:r>
      <w:r w:rsidRPr="00A85335">
        <w:rPr>
          <w:lang w:val="el-GR"/>
        </w:rPr>
        <w:t xml:space="preserve">. Όταν το </w:t>
      </w:r>
      <w:r w:rsidRPr="00A85335">
        <w:t>MabThera</w:t>
      </w:r>
      <w:r w:rsidRPr="00A85335">
        <w:rPr>
          <w:lang w:val="el-GR"/>
        </w:rPr>
        <w:t xml:space="preserve"> χορηγείται σε συνδυασμό με χημειοθεραπεία, θα πρέπει να εφαρμόζονται οι συνήθεις μειώσεις της δόσης για τα χημειοθεραπευτικά φαρμακευτικά προϊόντα (βλ. παράγραφο 4.8).</w:t>
      </w:r>
    </w:p>
    <w:p w14:paraId="68E0659E" w14:textId="77777777" w:rsidR="00C93DEC" w:rsidRPr="00A85335" w:rsidRDefault="00C93DEC" w:rsidP="00A85335">
      <w:pPr>
        <w:rPr>
          <w:lang w:val="el-GR"/>
        </w:rPr>
      </w:pPr>
    </w:p>
    <w:p w14:paraId="03A7474D" w14:textId="77777777" w:rsidR="00C93DEC" w:rsidRPr="00A85335" w:rsidRDefault="00C93DEC" w:rsidP="00A85335">
      <w:pPr>
        <w:ind w:left="567" w:hanging="567"/>
        <w:outlineLvl w:val="0"/>
        <w:rPr>
          <w:u w:val="single"/>
          <w:lang w:val="el-GR"/>
        </w:rPr>
      </w:pPr>
      <w:r w:rsidRPr="00A85335">
        <w:rPr>
          <w:u w:val="single"/>
          <w:lang w:val="el-GR"/>
        </w:rPr>
        <w:t>Ειδικοί πληθυσμοί</w:t>
      </w:r>
    </w:p>
    <w:p w14:paraId="436713D6" w14:textId="77777777" w:rsidR="00C93DEC" w:rsidRPr="00A85335" w:rsidRDefault="00C93DEC" w:rsidP="00A85335">
      <w:pPr>
        <w:rPr>
          <w:b/>
          <w:lang w:val="el-GR"/>
        </w:rPr>
      </w:pPr>
    </w:p>
    <w:p w14:paraId="6470E1CA" w14:textId="77777777" w:rsidR="00C93DEC" w:rsidRPr="00A85335" w:rsidRDefault="00C93DEC" w:rsidP="00A85335">
      <w:pPr>
        <w:outlineLvl w:val="0"/>
        <w:rPr>
          <w:lang w:val="el-GR"/>
        </w:rPr>
      </w:pPr>
      <w:r w:rsidRPr="00A85335">
        <w:rPr>
          <w:i/>
          <w:lang w:val="el-GR"/>
        </w:rPr>
        <w:t>Παιδιατρικός πληθυσμός</w:t>
      </w:r>
    </w:p>
    <w:p w14:paraId="5992F58C" w14:textId="77777777" w:rsidR="00C93DEC" w:rsidRPr="00A85335" w:rsidRDefault="00C93DEC" w:rsidP="00A85335">
      <w:pPr>
        <w:rPr>
          <w:lang w:val="el-GR"/>
        </w:rPr>
      </w:pPr>
      <w:r w:rsidRPr="00A85335">
        <w:rPr>
          <w:lang w:val="el-GR"/>
        </w:rPr>
        <w:t xml:space="preserve">Η ασφάλεια και αποτελεσματικότητα του </w:t>
      </w:r>
      <w:r w:rsidRPr="00A85335">
        <w:t>MabThera</w:t>
      </w:r>
      <w:r w:rsidRPr="00A85335">
        <w:rPr>
          <w:lang w:val="el-GR"/>
        </w:rPr>
        <w:t xml:space="preserve"> σε παιδιά ηλικίας κάτω των 18 ετών δεν έχουν τεκμηριωθεί. Δεν υπάρχουν διαθέσιμα δεδομένα.</w:t>
      </w:r>
    </w:p>
    <w:p w14:paraId="75E2DCAA" w14:textId="77777777" w:rsidR="00C93DEC" w:rsidRPr="00A85335" w:rsidRDefault="00C93DEC" w:rsidP="00A85335">
      <w:pPr>
        <w:rPr>
          <w:lang w:val="el-GR"/>
        </w:rPr>
      </w:pPr>
    </w:p>
    <w:p w14:paraId="1B3859AD" w14:textId="77777777" w:rsidR="00C93DEC" w:rsidRPr="00A85335" w:rsidRDefault="00C93DEC" w:rsidP="00A85335">
      <w:pPr>
        <w:outlineLvl w:val="0"/>
        <w:rPr>
          <w:i/>
          <w:lang w:val="el-GR"/>
        </w:rPr>
      </w:pPr>
      <w:r w:rsidRPr="00A85335">
        <w:rPr>
          <w:i/>
          <w:lang w:val="el-GR"/>
        </w:rPr>
        <w:t>Ηλικιωμένοι</w:t>
      </w:r>
    </w:p>
    <w:p w14:paraId="5BD4F552" w14:textId="77777777" w:rsidR="00C93DEC" w:rsidRPr="00A85335" w:rsidRDefault="00C93DEC" w:rsidP="00A85335">
      <w:pPr>
        <w:rPr>
          <w:lang w:val="el-GR"/>
        </w:rPr>
      </w:pPr>
      <w:r w:rsidRPr="00A85335">
        <w:rPr>
          <w:lang w:val="el-GR"/>
        </w:rPr>
        <w:t>Δεν απαιτείται προσαρμογή της δόσης σε ασθενείς ηλικίας</w:t>
      </w:r>
      <w:r w:rsidR="003B1B0C" w:rsidRPr="009A4D84">
        <w:rPr>
          <w:lang w:val="el-GR"/>
        </w:rPr>
        <w:t xml:space="preserve"> </w:t>
      </w:r>
      <w:r w:rsidRPr="00A85335">
        <w:rPr>
          <w:lang w:val="el-GR"/>
        </w:rPr>
        <w:t>65 ετών</w:t>
      </w:r>
      <w:r w:rsidR="00D27C00">
        <w:rPr>
          <w:lang w:val="el-GR"/>
        </w:rPr>
        <w:t xml:space="preserve"> και</w:t>
      </w:r>
      <w:r w:rsidR="00D27C00" w:rsidRPr="00D27C00">
        <w:rPr>
          <w:lang w:val="el-GR"/>
        </w:rPr>
        <w:t xml:space="preserve"> </w:t>
      </w:r>
      <w:r w:rsidR="00D27C00">
        <w:rPr>
          <w:lang w:val="el-GR"/>
        </w:rPr>
        <w:t>άνω</w:t>
      </w:r>
      <w:r w:rsidRPr="00A85335">
        <w:rPr>
          <w:lang w:val="el-GR"/>
        </w:rPr>
        <w:t xml:space="preserve">. </w:t>
      </w:r>
    </w:p>
    <w:p w14:paraId="13D442D4" w14:textId="77777777" w:rsidR="00C93DEC" w:rsidRPr="00A85335" w:rsidRDefault="00C93DEC" w:rsidP="00A85335">
      <w:pPr>
        <w:rPr>
          <w:lang w:val="el-GR"/>
        </w:rPr>
      </w:pPr>
    </w:p>
    <w:p w14:paraId="5114720B" w14:textId="77777777" w:rsidR="00C93DEC" w:rsidRPr="00A85335" w:rsidRDefault="00C93DEC" w:rsidP="00A85335">
      <w:pPr>
        <w:ind w:left="567" w:hanging="567"/>
        <w:outlineLvl w:val="0"/>
        <w:rPr>
          <w:u w:val="single"/>
          <w:lang w:val="el-GR"/>
        </w:rPr>
      </w:pPr>
      <w:r w:rsidRPr="00A85335">
        <w:rPr>
          <w:u w:val="single"/>
          <w:lang w:val="el-GR"/>
        </w:rPr>
        <w:t>Τρόπος χορήγησης</w:t>
      </w:r>
    </w:p>
    <w:p w14:paraId="1867DE39" w14:textId="77777777" w:rsidR="00C93DEC" w:rsidRPr="00A85335" w:rsidRDefault="00C93DEC" w:rsidP="00A85335">
      <w:pPr>
        <w:outlineLvl w:val="0"/>
        <w:rPr>
          <w:lang w:val="el-GR"/>
        </w:rPr>
      </w:pPr>
    </w:p>
    <w:p w14:paraId="63C4FC75" w14:textId="77777777" w:rsidR="00C93DEC" w:rsidRPr="00A85335" w:rsidRDefault="00C93DEC" w:rsidP="00A85335">
      <w:pPr>
        <w:rPr>
          <w:lang w:val="el-GR"/>
        </w:rPr>
      </w:pPr>
      <w:r w:rsidRPr="00A85335">
        <w:rPr>
          <w:i/>
          <w:lang w:val="el-GR"/>
        </w:rPr>
        <w:t>Υποδόριες ενέσεις:</w:t>
      </w:r>
    </w:p>
    <w:p w14:paraId="171606D9" w14:textId="77777777" w:rsidR="00C93DEC" w:rsidRPr="00A85335" w:rsidRDefault="00C93DEC" w:rsidP="00A85335">
      <w:pPr>
        <w:rPr>
          <w:lang w:val="el-GR"/>
        </w:rPr>
      </w:pPr>
      <w:r w:rsidRPr="00A85335">
        <w:rPr>
          <w:lang w:val="el-GR"/>
        </w:rPr>
        <w:t xml:space="preserve">Το σκεύασμα υποδόριας χορήγησης </w:t>
      </w:r>
      <w:r w:rsidRPr="00A85335">
        <w:t>MabThera</w:t>
      </w:r>
      <w:r w:rsidRPr="00A85335">
        <w:rPr>
          <w:lang w:val="el-GR"/>
        </w:rPr>
        <w:t xml:space="preserve"> </w:t>
      </w:r>
      <w:r>
        <w:rPr>
          <w:lang w:val="el-GR"/>
        </w:rPr>
        <w:t xml:space="preserve">1400 </w:t>
      </w:r>
      <w:r>
        <w:t>mg</w:t>
      </w:r>
      <w:r w:rsidRPr="00C93DEC">
        <w:rPr>
          <w:lang w:val="el-GR"/>
        </w:rPr>
        <w:t xml:space="preserve"> </w:t>
      </w:r>
      <w:r w:rsidRPr="00A85335">
        <w:rPr>
          <w:lang w:val="el-GR"/>
        </w:rPr>
        <w:t>θα πρέπει να χορηγείται μόνο ως υποδόρια ένεση, σε διάστημα 5 περίπου λεπτών. Η υποδερμική βελόνα της ένεσης πρέπει να προσαρτάται στη σύριγγα αμέσως πριν από τη χορήγηση για να αποφευχθεί η πιθανή απόφραξη της βελόνας.</w:t>
      </w:r>
    </w:p>
    <w:p w14:paraId="43116D5A" w14:textId="77777777" w:rsidR="00C93DEC" w:rsidRPr="00C93DEC" w:rsidRDefault="00C93DEC" w:rsidP="00A85335">
      <w:pPr>
        <w:rPr>
          <w:lang w:val="el-GR"/>
        </w:rPr>
      </w:pPr>
    </w:p>
    <w:p w14:paraId="0E9CEA38" w14:textId="77777777" w:rsidR="00C93DEC" w:rsidRPr="00A85335" w:rsidRDefault="00C93DEC" w:rsidP="00A85335">
      <w:pPr>
        <w:rPr>
          <w:rFonts w:cs="Arial"/>
          <w:lang w:val="el-GR"/>
        </w:rPr>
      </w:pPr>
      <w:r w:rsidRPr="00A85335">
        <w:rPr>
          <w:lang w:val="el-GR"/>
        </w:rPr>
        <w:t xml:space="preserve">Το σκεύασμα υποδόριας χορήγησης </w:t>
      </w:r>
      <w:r w:rsidRPr="00A85335">
        <w:t>MabThera</w:t>
      </w:r>
      <w:r w:rsidRPr="00A85335">
        <w:rPr>
          <w:lang w:val="el-GR"/>
        </w:rPr>
        <w:t xml:space="preserve"> θα πρέπει να ενίεται υποδορίως στο κοιλιακό τοίχωμα και ποτέ σε περιοχές όπου το δέρμα είναι ερυθρό, έχει εκχυμώσεις, είναι ευαίσθητο, σκληρό ή σε περιοχές με ελιές ή ουλές.</w:t>
      </w:r>
    </w:p>
    <w:p w14:paraId="34D215A0" w14:textId="77777777" w:rsidR="00C93DEC" w:rsidRPr="00A85335" w:rsidRDefault="00C93DEC" w:rsidP="00A85335">
      <w:pPr>
        <w:shd w:val="clear" w:color="auto" w:fill="FFFFFF"/>
        <w:rPr>
          <w:color w:val="222222"/>
          <w:lang w:val="el-GR"/>
        </w:rPr>
      </w:pPr>
    </w:p>
    <w:p w14:paraId="7A946633" w14:textId="77777777" w:rsidR="00C93DEC" w:rsidRPr="00A85335" w:rsidRDefault="00C93DEC" w:rsidP="00A85335">
      <w:pPr>
        <w:shd w:val="clear" w:color="auto" w:fill="FFFFFF"/>
        <w:rPr>
          <w:color w:val="222222"/>
          <w:lang w:val="el-GR"/>
        </w:rPr>
      </w:pPr>
      <w:r w:rsidRPr="00A85335">
        <w:rPr>
          <w:lang w:val="el-GR"/>
        </w:rPr>
        <w:t>Δεν διατίθενται δεδομένα για την πραγματοποίηση των ενέσεων σε άλλα σημεία του σώματος, επομένως, οι ενέσεις θα πρέπει να περιορίζονται στο κοιλιακό τοίχωμα.</w:t>
      </w:r>
    </w:p>
    <w:p w14:paraId="2A21B2E2" w14:textId="77777777" w:rsidR="00C93DEC" w:rsidRPr="00A85335" w:rsidRDefault="00C93DEC" w:rsidP="00A85335">
      <w:pPr>
        <w:rPr>
          <w:rFonts w:eastAsia="SimSun"/>
          <w:lang w:val="el-GR"/>
        </w:rPr>
      </w:pPr>
    </w:p>
    <w:p w14:paraId="69D8416B" w14:textId="77777777" w:rsidR="00C93DEC" w:rsidRPr="00A85335" w:rsidRDefault="00C93DEC" w:rsidP="00A85335">
      <w:pPr>
        <w:rPr>
          <w:rFonts w:eastAsia="SimSun"/>
          <w:lang w:val="el-GR"/>
        </w:rPr>
      </w:pPr>
      <w:r w:rsidRPr="00A85335">
        <w:rPr>
          <w:lang w:val="el-GR"/>
        </w:rPr>
        <w:t xml:space="preserve">Κατά τη διάρκεια της θεραπείας με το σκεύασμα υποδόριας χορήγησης </w:t>
      </w:r>
      <w:r w:rsidRPr="00A85335">
        <w:t>MabThera</w:t>
      </w:r>
      <w:r w:rsidRPr="00A85335">
        <w:rPr>
          <w:lang w:val="el-GR"/>
        </w:rPr>
        <w:t>, τα άλλα φαρμακευτικά προϊόντα για υποδόρια χορήγηση θα πρέπει να χορηγούνται κατά προτίμηση σε διαφορετικά σημεία.</w:t>
      </w:r>
    </w:p>
    <w:p w14:paraId="2852A45A" w14:textId="77777777" w:rsidR="00C93DEC" w:rsidRPr="00A85335" w:rsidRDefault="00C93DEC" w:rsidP="00A85335">
      <w:pPr>
        <w:rPr>
          <w:rFonts w:eastAsia="SimSun"/>
          <w:lang w:val="el-GR"/>
        </w:rPr>
      </w:pPr>
    </w:p>
    <w:p w14:paraId="0577DB8D" w14:textId="77777777" w:rsidR="00C93DEC" w:rsidRPr="00A85335" w:rsidRDefault="00C93DEC" w:rsidP="00A85335">
      <w:pPr>
        <w:suppressLineNumbers/>
        <w:autoSpaceDE w:val="0"/>
        <w:autoSpaceDN w:val="0"/>
        <w:adjustRightInd w:val="0"/>
        <w:rPr>
          <w:rFonts w:eastAsia="SimSun"/>
          <w:lang w:val="el-GR"/>
        </w:rPr>
      </w:pPr>
      <w:r w:rsidRPr="00A85335">
        <w:rPr>
          <w:lang w:val="el-GR"/>
        </w:rPr>
        <w:t>Εάν η ένεση διακοπεί, μπορεί να συνεχιστεί στην ίδια θέση ή ενδέχεται να χρησιμοποιηθεί άλλο σημείο, ανάλογα με την περίπτωση.</w:t>
      </w:r>
    </w:p>
    <w:p w14:paraId="2B571D4F" w14:textId="77777777" w:rsidR="00C93DEC" w:rsidRPr="00A85335" w:rsidRDefault="00C93DEC" w:rsidP="00A85335">
      <w:pPr>
        <w:rPr>
          <w:lang w:val="el-GR"/>
        </w:rPr>
      </w:pPr>
    </w:p>
    <w:p w14:paraId="480C2FB9" w14:textId="77777777" w:rsidR="00C93DEC" w:rsidRPr="00A85335" w:rsidRDefault="00C93DEC" w:rsidP="00A85335">
      <w:pPr>
        <w:keepNext/>
        <w:keepLines/>
        <w:ind w:left="567" w:hanging="567"/>
        <w:outlineLvl w:val="0"/>
        <w:rPr>
          <w:lang w:val="el-GR"/>
        </w:rPr>
      </w:pPr>
      <w:r w:rsidRPr="00A85335">
        <w:rPr>
          <w:b/>
          <w:lang w:val="el-GR"/>
        </w:rPr>
        <w:t>4.3</w:t>
      </w:r>
      <w:r w:rsidRPr="00A85335">
        <w:rPr>
          <w:b/>
          <w:lang w:val="el-GR"/>
        </w:rPr>
        <w:tab/>
        <w:t>Αντενδείξεις</w:t>
      </w:r>
    </w:p>
    <w:p w14:paraId="168FA5C0" w14:textId="77777777" w:rsidR="00C93DEC" w:rsidRPr="00A85335" w:rsidRDefault="00C93DEC" w:rsidP="00A85335">
      <w:pPr>
        <w:keepNext/>
        <w:keepLines/>
        <w:ind w:left="567" w:hanging="567"/>
        <w:rPr>
          <w:lang w:val="el-GR"/>
        </w:rPr>
      </w:pPr>
    </w:p>
    <w:p w14:paraId="1FD66C8D" w14:textId="77777777" w:rsidR="00C93DEC" w:rsidRPr="00A85335" w:rsidRDefault="00C93DEC" w:rsidP="00A85335">
      <w:pPr>
        <w:keepNext/>
        <w:keepLines/>
        <w:outlineLvl w:val="0"/>
        <w:rPr>
          <w:lang w:val="el-GR"/>
        </w:rPr>
      </w:pPr>
      <w:r w:rsidRPr="00A85335">
        <w:rPr>
          <w:lang w:val="el-GR"/>
        </w:rPr>
        <w:t>Υπερευαισθησία στη δραστική ουσία ή σε πρωτεΐνες μυϊκής προέλευσης, την υαλουρονιδάση ή σε κάποιο από τα έκδοχα που αναφέρονται στην παράγραφο</w:t>
      </w:r>
      <w:r w:rsidRPr="00A85335">
        <w:t> </w:t>
      </w:r>
      <w:r w:rsidRPr="00A85335">
        <w:rPr>
          <w:lang w:val="el-GR"/>
        </w:rPr>
        <w:t xml:space="preserve">6.1. </w:t>
      </w:r>
    </w:p>
    <w:p w14:paraId="000F20BD" w14:textId="77777777" w:rsidR="00C93DEC" w:rsidRPr="00A85335" w:rsidRDefault="00C93DEC" w:rsidP="00A85335">
      <w:pPr>
        <w:outlineLvl w:val="0"/>
        <w:rPr>
          <w:lang w:val="el-GR"/>
        </w:rPr>
      </w:pPr>
    </w:p>
    <w:p w14:paraId="5F679906" w14:textId="77777777" w:rsidR="00C93DEC" w:rsidRPr="00A85335" w:rsidRDefault="00C93DEC" w:rsidP="00A85335">
      <w:pPr>
        <w:outlineLvl w:val="0"/>
        <w:rPr>
          <w:lang w:val="el-GR"/>
        </w:rPr>
      </w:pPr>
      <w:r w:rsidRPr="00A85335">
        <w:rPr>
          <w:lang w:val="el-GR"/>
        </w:rPr>
        <w:t>Ενεργές, σοβαρές λοιμώξεις (βλ. παράγραφο 4.4).</w:t>
      </w:r>
    </w:p>
    <w:p w14:paraId="24665506" w14:textId="77777777" w:rsidR="00C93DEC" w:rsidRPr="00A85335" w:rsidRDefault="00C93DEC" w:rsidP="00A85335">
      <w:pPr>
        <w:outlineLvl w:val="0"/>
        <w:rPr>
          <w:lang w:val="el-GR"/>
        </w:rPr>
      </w:pPr>
    </w:p>
    <w:p w14:paraId="04D88021" w14:textId="77777777" w:rsidR="00C93DEC" w:rsidRPr="00A85335" w:rsidRDefault="00C93DEC" w:rsidP="00A85335">
      <w:pPr>
        <w:ind w:left="567" w:hanging="567"/>
        <w:outlineLvl w:val="0"/>
        <w:rPr>
          <w:lang w:val="el-GR"/>
        </w:rPr>
      </w:pPr>
      <w:r w:rsidRPr="00A85335">
        <w:rPr>
          <w:lang w:val="el-GR"/>
        </w:rPr>
        <w:t>Ασθενείς σε σοβαρή κατάσταση ανοσοκαταστολής.</w:t>
      </w:r>
    </w:p>
    <w:p w14:paraId="00B82744" w14:textId="77777777" w:rsidR="00C93DEC" w:rsidRPr="00A85335" w:rsidRDefault="00C93DEC" w:rsidP="00A85335">
      <w:pPr>
        <w:rPr>
          <w:lang w:val="el-GR"/>
        </w:rPr>
      </w:pPr>
    </w:p>
    <w:p w14:paraId="33C714CD" w14:textId="77777777" w:rsidR="00C93DEC" w:rsidRPr="00A85335" w:rsidRDefault="00C93DEC" w:rsidP="00A85335">
      <w:pPr>
        <w:keepNext/>
        <w:keepLines/>
        <w:ind w:left="567" w:hanging="567"/>
        <w:outlineLvl w:val="0"/>
        <w:rPr>
          <w:b/>
          <w:lang w:val="el-GR"/>
        </w:rPr>
      </w:pPr>
      <w:r w:rsidRPr="00A85335">
        <w:rPr>
          <w:b/>
          <w:lang w:val="el-GR"/>
        </w:rPr>
        <w:t>4.4</w:t>
      </w:r>
      <w:r w:rsidRPr="00A85335">
        <w:rPr>
          <w:b/>
          <w:lang w:val="el-GR"/>
        </w:rPr>
        <w:tab/>
        <w:t>Ιδιαίτερες προειδοποιήσεις και ιδιαίτερες προφυλάξεις κατά τη χρήση</w:t>
      </w:r>
    </w:p>
    <w:p w14:paraId="7775BFAE" w14:textId="77777777" w:rsidR="00C93DEC" w:rsidRDefault="00C93DEC" w:rsidP="00A85335">
      <w:pPr>
        <w:rPr>
          <w:lang w:val="el-GR"/>
        </w:rPr>
      </w:pPr>
    </w:p>
    <w:p w14:paraId="7B477F4A" w14:textId="77777777" w:rsidR="00B40B14" w:rsidRPr="006E01A4" w:rsidRDefault="00B40B14" w:rsidP="00B40B14">
      <w:pPr>
        <w:rPr>
          <w:u w:val="single"/>
          <w:lang w:val="el-GR"/>
        </w:rPr>
      </w:pPr>
      <w:r w:rsidRPr="006E01A4">
        <w:rPr>
          <w:u w:val="single"/>
          <w:lang w:val="el-GR"/>
        </w:rPr>
        <w:t>Ιχνηλασιμότητα</w:t>
      </w:r>
    </w:p>
    <w:p w14:paraId="00EB32E5" w14:textId="77777777" w:rsidR="00C93DEC" w:rsidRPr="00A85335" w:rsidRDefault="00C93DEC" w:rsidP="00A85335">
      <w:pPr>
        <w:rPr>
          <w:lang w:val="el-GR"/>
        </w:rPr>
      </w:pPr>
      <w:r w:rsidRPr="00A85335">
        <w:rPr>
          <w:lang w:val="el-GR"/>
        </w:rPr>
        <w:t xml:space="preserve">Προκειμένου να βελτιωθεί η </w:t>
      </w:r>
      <w:r w:rsidR="00B40B14" w:rsidRPr="004E1149">
        <w:rPr>
          <w:lang w:val="el-GR"/>
        </w:rPr>
        <w:t>ιχνηλασιμότητα</w:t>
      </w:r>
      <w:r w:rsidR="00B40B14">
        <w:rPr>
          <w:lang w:val="el-GR"/>
        </w:rPr>
        <w:t xml:space="preserve"> </w:t>
      </w:r>
      <w:r w:rsidRPr="00A85335">
        <w:rPr>
          <w:lang w:val="el-GR"/>
        </w:rPr>
        <w:t xml:space="preserve">των βιολογικών φαρμακευτικών προϊόντων, </w:t>
      </w:r>
      <w:r w:rsidR="00B40B14">
        <w:rPr>
          <w:lang w:val="el-GR"/>
        </w:rPr>
        <w:t>το όνομα</w:t>
      </w:r>
      <w:r w:rsidRPr="00A85335">
        <w:rPr>
          <w:lang w:val="el-GR"/>
        </w:rPr>
        <w:t xml:space="preserve"> </w:t>
      </w:r>
      <w:r>
        <w:rPr>
          <w:lang w:val="el-GR"/>
        </w:rPr>
        <w:t xml:space="preserve">και ο αριθμός παρτίδας </w:t>
      </w:r>
      <w:r w:rsidRPr="00A85335">
        <w:rPr>
          <w:lang w:val="el-GR"/>
        </w:rPr>
        <w:t>του χορηγούμενου</w:t>
      </w:r>
      <w:r w:rsidR="00B40B14">
        <w:rPr>
          <w:lang w:val="el-GR"/>
        </w:rPr>
        <w:t xml:space="preserve"> φαρμάκου πρέπει να καταγράφεται με σαφήνεια</w:t>
      </w:r>
      <w:r w:rsidRPr="00A85335">
        <w:rPr>
          <w:lang w:val="el-GR"/>
        </w:rPr>
        <w:t>.</w:t>
      </w:r>
    </w:p>
    <w:p w14:paraId="5A0C3C27" w14:textId="77777777" w:rsidR="00C93DEC" w:rsidRPr="00A85335" w:rsidRDefault="00C93DEC" w:rsidP="00A85335">
      <w:pPr>
        <w:keepNext/>
        <w:keepLines/>
        <w:ind w:left="567" w:hanging="567"/>
        <w:outlineLvl w:val="0"/>
        <w:rPr>
          <w:b/>
          <w:lang w:val="el-GR"/>
        </w:rPr>
      </w:pPr>
    </w:p>
    <w:p w14:paraId="226C9084" w14:textId="77777777" w:rsidR="00C93DEC" w:rsidRPr="00A85335" w:rsidRDefault="00C93DEC" w:rsidP="00A85335">
      <w:pPr>
        <w:rPr>
          <w:lang w:val="el-GR"/>
        </w:rPr>
      </w:pPr>
      <w:r w:rsidRPr="00A85335">
        <w:rPr>
          <w:lang w:val="el-GR"/>
        </w:rPr>
        <w:t xml:space="preserve">Οι πληροφορίες, οι οποίες παρέχονται στην παράγραφο 4.4 αφορούν στη χρήση του σκευάσματος υποδόριας χορήγησης </w:t>
      </w:r>
      <w:r w:rsidRPr="00A85335">
        <w:t>MabThera</w:t>
      </w:r>
      <w:r w:rsidRPr="00A85335">
        <w:rPr>
          <w:lang w:val="el-GR"/>
        </w:rPr>
        <w:t xml:space="preserve"> στ</w:t>
      </w:r>
      <w:r>
        <w:rPr>
          <w:lang w:val="el-GR"/>
        </w:rPr>
        <w:t>ις</w:t>
      </w:r>
      <w:r w:rsidRPr="00A85335">
        <w:rPr>
          <w:lang w:val="el-GR"/>
        </w:rPr>
        <w:t xml:space="preserve"> εγκεκριμέν</w:t>
      </w:r>
      <w:r>
        <w:rPr>
          <w:lang w:val="el-GR"/>
        </w:rPr>
        <w:t>ες</w:t>
      </w:r>
      <w:r w:rsidRPr="00A85335">
        <w:rPr>
          <w:lang w:val="el-GR"/>
        </w:rPr>
        <w:t xml:space="preserve"> </w:t>
      </w:r>
      <w:r>
        <w:rPr>
          <w:lang w:val="el-GR"/>
        </w:rPr>
        <w:t>ε</w:t>
      </w:r>
      <w:r w:rsidRPr="00A85335">
        <w:rPr>
          <w:lang w:val="el-GR"/>
        </w:rPr>
        <w:t>νδε</w:t>
      </w:r>
      <w:r>
        <w:rPr>
          <w:lang w:val="el-GR"/>
        </w:rPr>
        <w:t>ί</w:t>
      </w:r>
      <w:r w:rsidRPr="00A85335">
        <w:rPr>
          <w:lang w:val="el-GR"/>
        </w:rPr>
        <w:t>ξ</w:t>
      </w:r>
      <w:r>
        <w:rPr>
          <w:lang w:val="el-GR"/>
        </w:rPr>
        <w:t>εις</w:t>
      </w:r>
      <w:r w:rsidRPr="00A85335">
        <w:rPr>
          <w:lang w:val="el-GR"/>
        </w:rPr>
        <w:t xml:space="preserve"> της </w:t>
      </w:r>
      <w:r w:rsidRPr="00A85335">
        <w:rPr>
          <w:i/>
          <w:lang w:val="el-GR"/>
        </w:rPr>
        <w:t>Θεραπείας του μη</w:t>
      </w:r>
      <w:r w:rsidRPr="00C93DEC">
        <w:rPr>
          <w:i/>
          <w:lang w:val="el-GR"/>
        </w:rPr>
        <w:t>-</w:t>
      </w:r>
      <w:r w:rsidRPr="00A85335">
        <w:rPr>
          <w:i/>
        </w:rPr>
        <w:t>Hodgkin</w:t>
      </w:r>
      <w:r w:rsidR="00B40B14">
        <w:rPr>
          <w:i/>
          <w:lang w:val="el-GR"/>
        </w:rPr>
        <w:t>’</w:t>
      </w:r>
      <w:r w:rsidR="00B40B14">
        <w:rPr>
          <w:i/>
        </w:rPr>
        <w:t>s</w:t>
      </w:r>
      <w:r w:rsidR="00B40B14" w:rsidRPr="004E1149">
        <w:rPr>
          <w:i/>
          <w:lang w:val="el-GR"/>
        </w:rPr>
        <w:t xml:space="preserve"> </w:t>
      </w:r>
      <w:r w:rsidRPr="00A85335">
        <w:rPr>
          <w:i/>
          <w:lang w:val="el-GR"/>
        </w:rPr>
        <w:t>λεμφώματος</w:t>
      </w:r>
      <w:r w:rsidRPr="00C93DEC">
        <w:rPr>
          <w:lang w:val="el-GR"/>
        </w:rPr>
        <w:t xml:space="preserve"> </w:t>
      </w:r>
      <w:r w:rsidRPr="004E1149">
        <w:rPr>
          <w:i/>
          <w:lang w:val="el-GR"/>
        </w:rPr>
        <w:t>(περιεκτικότητα 1400</w:t>
      </w:r>
      <w:r w:rsidRPr="004E1149">
        <w:rPr>
          <w:i/>
        </w:rPr>
        <w:t> mg</w:t>
      </w:r>
      <w:r w:rsidRPr="004E1149">
        <w:rPr>
          <w:i/>
          <w:lang w:val="el-GR"/>
        </w:rPr>
        <w:t>)</w:t>
      </w:r>
      <w:r w:rsidRPr="00C93DEC">
        <w:rPr>
          <w:lang w:val="el-GR"/>
        </w:rPr>
        <w:t xml:space="preserve"> και της </w:t>
      </w:r>
      <w:r>
        <w:rPr>
          <w:i/>
          <w:lang w:val="el-GR"/>
        </w:rPr>
        <w:t xml:space="preserve">Θεραπείας της </w:t>
      </w:r>
      <w:r w:rsidR="004D03EE">
        <w:rPr>
          <w:i/>
          <w:lang w:val="el-GR"/>
        </w:rPr>
        <w:t>χ</w:t>
      </w:r>
      <w:r>
        <w:rPr>
          <w:i/>
          <w:lang w:val="el-GR"/>
        </w:rPr>
        <w:t xml:space="preserve">ρόνιας </w:t>
      </w:r>
      <w:r w:rsidR="004D03EE">
        <w:rPr>
          <w:i/>
          <w:lang w:val="el-GR"/>
        </w:rPr>
        <w:t>λ</w:t>
      </w:r>
      <w:r>
        <w:rPr>
          <w:i/>
          <w:lang w:val="el-GR"/>
        </w:rPr>
        <w:t xml:space="preserve">εμφοκυτταρικής </w:t>
      </w:r>
      <w:r w:rsidR="004D03EE">
        <w:rPr>
          <w:i/>
          <w:lang w:val="el-GR"/>
        </w:rPr>
        <w:t>λ</w:t>
      </w:r>
      <w:r>
        <w:rPr>
          <w:i/>
          <w:lang w:val="el-GR"/>
        </w:rPr>
        <w:t xml:space="preserve">ευχαιμίας </w:t>
      </w:r>
      <w:r w:rsidRPr="004E1149">
        <w:rPr>
          <w:i/>
          <w:lang w:val="el-GR"/>
        </w:rPr>
        <w:t>(περιεκτικότητα 1600</w:t>
      </w:r>
      <w:r w:rsidRPr="004E1149">
        <w:rPr>
          <w:i/>
        </w:rPr>
        <w:t> mg</w:t>
      </w:r>
      <w:r w:rsidRPr="004E1149">
        <w:rPr>
          <w:i/>
          <w:lang w:val="el-GR"/>
        </w:rPr>
        <w:t>)</w:t>
      </w:r>
      <w:r w:rsidRPr="00A85335">
        <w:rPr>
          <w:lang w:val="el-GR"/>
        </w:rPr>
        <w:t xml:space="preserve">. Για πληροφορίες σχετικά με τις άλλες ενδείξεις, παρακαλείστε να ανατρέξετε στην ΠΧΠ του σκευάσματος ενδοφλέβιας χορήγησης </w:t>
      </w:r>
      <w:r w:rsidRPr="00A85335">
        <w:t>MabThera</w:t>
      </w:r>
      <w:r w:rsidRPr="00A85335">
        <w:rPr>
          <w:lang w:val="el-GR"/>
        </w:rPr>
        <w:t>.</w:t>
      </w:r>
    </w:p>
    <w:p w14:paraId="39F0EFEB" w14:textId="77777777" w:rsidR="00C93DEC" w:rsidRPr="00A85335" w:rsidRDefault="00C93DEC" w:rsidP="00A85335">
      <w:pPr>
        <w:rPr>
          <w:lang w:val="el-GR"/>
        </w:rPr>
      </w:pPr>
    </w:p>
    <w:p w14:paraId="6B30EDA6" w14:textId="77777777" w:rsidR="009A0BCB" w:rsidRDefault="00C93DEC" w:rsidP="00C93DEC">
      <w:pPr>
        <w:keepNext/>
        <w:keepLines/>
        <w:ind w:left="567" w:hanging="567"/>
        <w:outlineLvl w:val="0"/>
        <w:rPr>
          <w:lang w:val="el-GR"/>
        </w:rPr>
      </w:pPr>
      <w:r w:rsidRPr="00A85335">
        <w:rPr>
          <w:lang w:val="el-GR"/>
        </w:rPr>
        <w:t xml:space="preserve">Δεν μπορεί να συνιστάται η χρήση του σκευάσματος υποδόριας χορήγησης </w:t>
      </w:r>
      <w:r w:rsidRPr="00A85335">
        <w:t>MabThera</w:t>
      </w:r>
      <w:r w:rsidRPr="00A85335">
        <w:rPr>
          <w:lang w:val="el-GR"/>
        </w:rPr>
        <w:t xml:space="preserve"> ως </w:t>
      </w:r>
    </w:p>
    <w:p w14:paraId="4F19ECFE" w14:textId="77777777" w:rsidR="009A0BCB" w:rsidRDefault="00C93DEC" w:rsidP="00C93DEC">
      <w:pPr>
        <w:keepNext/>
        <w:keepLines/>
        <w:ind w:left="567" w:hanging="567"/>
        <w:outlineLvl w:val="0"/>
        <w:rPr>
          <w:lang w:val="el-GR"/>
        </w:rPr>
      </w:pPr>
      <w:r w:rsidRPr="00A85335">
        <w:rPr>
          <w:lang w:val="el-GR"/>
        </w:rPr>
        <w:t xml:space="preserve">μονοθεραπεία σε ασθενείς με οζώδες λέμφωμα σταδίου </w:t>
      </w:r>
      <w:r w:rsidRPr="00A85335">
        <w:t>III</w:t>
      </w:r>
      <w:r w:rsidRPr="00A85335">
        <w:rPr>
          <w:lang w:val="el-GR"/>
        </w:rPr>
        <w:t>-</w:t>
      </w:r>
      <w:r w:rsidRPr="00A85335">
        <w:t>IV</w:t>
      </w:r>
      <w:r w:rsidRPr="00A85335">
        <w:rPr>
          <w:lang w:val="el-GR"/>
        </w:rPr>
        <w:t xml:space="preserve"> οι οποίοι είναι ανθεκτικοί στη </w:t>
      </w:r>
    </w:p>
    <w:p w14:paraId="30A5B77F" w14:textId="77777777" w:rsidR="009A0BCB" w:rsidRDefault="00C93DEC" w:rsidP="00C93DEC">
      <w:pPr>
        <w:keepNext/>
        <w:keepLines/>
        <w:ind w:left="567" w:hanging="567"/>
        <w:outlineLvl w:val="0"/>
        <w:rPr>
          <w:lang w:val="el-GR"/>
        </w:rPr>
      </w:pPr>
      <w:r w:rsidRPr="00A85335">
        <w:rPr>
          <w:lang w:val="el-GR"/>
        </w:rPr>
        <w:t xml:space="preserve">χημειοθεραπεία ή είναι σε δεύτερη ή σε επόμενη υποτροπή μετά από τη χημειοθεραπεία, καθώς δεν </w:t>
      </w:r>
    </w:p>
    <w:p w14:paraId="607D5A34" w14:textId="77777777" w:rsidR="00C93DEC" w:rsidRDefault="00C93DEC" w:rsidP="00C93DEC">
      <w:pPr>
        <w:keepNext/>
        <w:keepLines/>
        <w:ind w:left="567" w:hanging="567"/>
        <w:outlineLvl w:val="0"/>
        <w:rPr>
          <w:noProof/>
          <w:lang w:val="el-GR"/>
        </w:rPr>
      </w:pPr>
      <w:r w:rsidRPr="00A85335">
        <w:rPr>
          <w:lang w:val="el-GR"/>
        </w:rPr>
        <w:t>έχει τεκμηριωθεί η ασφάλεια της υποδόριας χορήγησης μία φορά την εβδομάδα.</w:t>
      </w:r>
    </w:p>
    <w:p w14:paraId="43FA5947" w14:textId="77777777" w:rsidR="00C93DEC" w:rsidRPr="00A85335" w:rsidRDefault="00C93DEC" w:rsidP="00A85335">
      <w:pPr>
        <w:keepNext/>
        <w:keepLines/>
        <w:ind w:left="567" w:hanging="567"/>
        <w:outlineLvl w:val="0"/>
        <w:rPr>
          <w:b/>
          <w:lang w:val="el-GR"/>
        </w:rPr>
      </w:pPr>
    </w:p>
    <w:p w14:paraId="763FD135" w14:textId="77777777" w:rsidR="00C93DEC" w:rsidRPr="00A85335" w:rsidRDefault="00C93DEC" w:rsidP="00A85335">
      <w:pPr>
        <w:keepNext/>
        <w:keepLines/>
        <w:ind w:left="567" w:hanging="567"/>
        <w:rPr>
          <w:u w:val="single"/>
          <w:lang w:val="el-GR"/>
        </w:rPr>
      </w:pPr>
      <w:r w:rsidRPr="00A85335">
        <w:rPr>
          <w:u w:val="single"/>
          <w:lang w:val="el-GR"/>
        </w:rPr>
        <w:t>Προϊούσα πολυεστιακή λευκοεγκεφαλοπάθεια</w:t>
      </w:r>
    </w:p>
    <w:p w14:paraId="0949C4FC" w14:textId="77777777" w:rsidR="00C93DEC" w:rsidRPr="00A85335" w:rsidRDefault="00C93DEC" w:rsidP="00A85335">
      <w:pPr>
        <w:keepNext/>
        <w:keepLines/>
        <w:ind w:left="567" w:hanging="567"/>
        <w:rPr>
          <w:lang w:val="el-GR"/>
        </w:rPr>
      </w:pPr>
    </w:p>
    <w:p w14:paraId="6E16AC38" w14:textId="77777777" w:rsidR="00C93DEC" w:rsidRPr="00A85335" w:rsidRDefault="00C93DEC" w:rsidP="00A85335">
      <w:pPr>
        <w:rPr>
          <w:lang w:val="el-GR"/>
        </w:rPr>
      </w:pPr>
      <w:r w:rsidRPr="00A85335">
        <w:rPr>
          <w:lang w:val="el-GR"/>
        </w:rPr>
        <w:t xml:space="preserve">Η χρήση του </w:t>
      </w:r>
      <w:r w:rsidRPr="00A85335">
        <w:t>MabThera</w:t>
      </w:r>
      <w:r w:rsidRPr="00A85335">
        <w:rPr>
          <w:lang w:val="el-GR"/>
        </w:rPr>
        <w:t xml:space="preserve"> ενδέχεται να σχετίζεται με αυξημένο κίνδυνο προϊούσας πολυεστιακής λευκοεγκεφαλοπάθειας (ΠΠΛ). Οι ασθενείς πρέπει να παρακολουθούνται σε τακτά διαστήματα για κάθε νέα ή επιδεινωθέντα νευρολογικά συμπτώματα ή σημεία που μπορεί να υποδηλώνουν ΠΠΛ. Σε περίπτωση υποψίας ΠΠΛ, η περαιτέρω χορήγηση της δόσης μπορεί να διακοπεί μέχρι να αποκλειστεί το ενδεχόμενο προϊούσας πολυεστιακής λευκοεγκεφαλοπάθειας (ΠΠΛ). Ο ιατρός θα πρέπει να αξιολογήσει τον ασθενή ώστε να καθορίσει εάν τα συμπτώματα είναι ενδεικτικά νευρολογικής δυσλειτουργίας και εάν αυτό ισχύει, εάν αυτά τα συμπτώματα είναι πιθανό να υποδηλώνουν ΠΠΛ. Η συμβουλή νευρολόγου θα πρέπει να θεωρείται ως κλινικά ενδεδειγμένη.</w:t>
      </w:r>
    </w:p>
    <w:p w14:paraId="76D9D4C8" w14:textId="77777777" w:rsidR="00C93DEC" w:rsidRPr="00A85335" w:rsidRDefault="00C93DEC" w:rsidP="00A85335">
      <w:pPr>
        <w:rPr>
          <w:lang w:val="el-GR"/>
        </w:rPr>
      </w:pPr>
    </w:p>
    <w:p w14:paraId="1DC4E0FD" w14:textId="77777777" w:rsidR="00C93DEC" w:rsidRPr="00A85335" w:rsidRDefault="00C93DEC" w:rsidP="00A85335">
      <w:pPr>
        <w:rPr>
          <w:lang w:val="el-GR"/>
        </w:rPr>
      </w:pPr>
      <w:r w:rsidRPr="00A85335">
        <w:rPr>
          <w:lang w:val="el-GR"/>
        </w:rPr>
        <w:t xml:space="preserve">Εάν υπάρχουν αμφιβολίες, θα πρέπει να γίνονται περαιτέρω εξετάσεις, μεταξύ των οποίων περιλαμβάνονται η μαγνητική τομογραφία κατά προτίμηση με σκιαγραφικό, η εξέταση του εγκεφαλονωτιαίου υγρού (ΕΝΥ) για </w:t>
      </w:r>
      <w:r w:rsidRPr="00A85335">
        <w:t>DNA</w:t>
      </w:r>
      <w:r w:rsidRPr="00A85335">
        <w:rPr>
          <w:lang w:val="el-GR"/>
        </w:rPr>
        <w:t xml:space="preserve"> του ιού </w:t>
      </w:r>
      <w:r w:rsidRPr="00A85335">
        <w:t>JC</w:t>
      </w:r>
      <w:r w:rsidRPr="00A85335">
        <w:rPr>
          <w:lang w:val="el-GR"/>
        </w:rPr>
        <w:t xml:space="preserve">, καθώς και επαναληπτικές νευρολογικές εκτιμήσεις. </w:t>
      </w:r>
    </w:p>
    <w:p w14:paraId="24F805C8" w14:textId="77777777" w:rsidR="00C93DEC" w:rsidRPr="00A85335" w:rsidRDefault="00C93DEC" w:rsidP="00A85335">
      <w:pPr>
        <w:autoSpaceDE w:val="0"/>
        <w:autoSpaceDN w:val="0"/>
        <w:adjustRightInd w:val="0"/>
        <w:rPr>
          <w:iCs/>
          <w:lang w:val="el-GR"/>
        </w:rPr>
      </w:pPr>
    </w:p>
    <w:p w14:paraId="5A028227" w14:textId="77777777" w:rsidR="00C93DEC" w:rsidRPr="00A85335" w:rsidRDefault="00C93DEC" w:rsidP="00A85335">
      <w:pPr>
        <w:keepNext/>
        <w:keepLines/>
        <w:autoSpaceDE w:val="0"/>
        <w:autoSpaceDN w:val="0"/>
        <w:adjustRightInd w:val="0"/>
        <w:rPr>
          <w:lang w:val="el-GR"/>
        </w:rPr>
      </w:pPr>
      <w:r w:rsidRPr="00A85335">
        <w:rPr>
          <w:lang w:val="el-GR"/>
        </w:rPr>
        <w:t>Ο ιατρός θα πρέπει να είναι σε επαγρύπνηση για συμπτώματα που υποδηλώνουν ΠΠΛ, τα οποία ο ασθενής ενδέχεται να μην παρατηρήσει (π.χ. γνωσιακά, νευρολογικά ή ψυχιατρικά συμπτώματα). Οι ασθενείς θα πρέπει επίσης να συμβουλεύονται να ενημερώνουν τους συντρόφους ή τα άτομα που είναι υπεύθυνα για την παροχή φροντίδας σχετικά με τη θεραπεία τους, καθώς τα άτομα αυτά ενδέχεται να παρατηρήσουν συμπτώματα τα οποία ο ασθενής δεν γνωρίζει.</w:t>
      </w:r>
    </w:p>
    <w:p w14:paraId="2D47EA5C" w14:textId="77777777" w:rsidR="00C93DEC" w:rsidRPr="00A85335" w:rsidRDefault="00C93DEC" w:rsidP="00A85335">
      <w:pPr>
        <w:autoSpaceDE w:val="0"/>
        <w:autoSpaceDN w:val="0"/>
        <w:adjustRightInd w:val="0"/>
        <w:rPr>
          <w:lang w:val="el-GR"/>
        </w:rPr>
      </w:pPr>
    </w:p>
    <w:p w14:paraId="3AF69D3F" w14:textId="77777777" w:rsidR="00C93DEC" w:rsidRPr="00A85335" w:rsidRDefault="00C93DEC" w:rsidP="00A85335">
      <w:pPr>
        <w:rPr>
          <w:iCs/>
          <w:lang w:val="el-GR"/>
        </w:rPr>
      </w:pPr>
      <w:r w:rsidRPr="00A85335">
        <w:rPr>
          <w:lang w:val="el-GR"/>
        </w:rPr>
        <w:t xml:space="preserve">Εάν ο ασθενής εμφανίσει ΠΠΛ, το </w:t>
      </w:r>
      <w:r w:rsidRPr="00A85335">
        <w:t>MabThera</w:t>
      </w:r>
      <w:r w:rsidRPr="00A85335">
        <w:rPr>
          <w:lang w:val="el-GR"/>
        </w:rPr>
        <w:t xml:space="preserve"> πρέπει να διακοπεί οριστικά. </w:t>
      </w:r>
    </w:p>
    <w:p w14:paraId="21FB3ADA" w14:textId="77777777" w:rsidR="00C93DEC" w:rsidRPr="00A85335" w:rsidRDefault="00C93DEC" w:rsidP="00A85335">
      <w:pPr>
        <w:rPr>
          <w:lang w:val="el-GR"/>
        </w:rPr>
      </w:pPr>
    </w:p>
    <w:p w14:paraId="3E0D832E" w14:textId="77777777" w:rsidR="00C93DEC" w:rsidRPr="00A85335" w:rsidRDefault="00C93DEC" w:rsidP="004E5026">
      <w:pPr>
        <w:keepNext/>
        <w:keepLines/>
        <w:outlineLvl w:val="0"/>
        <w:rPr>
          <w:lang w:val="el-GR"/>
        </w:rPr>
      </w:pPr>
      <w:r w:rsidRPr="00A85335">
        <w:rPr>
          <w:lang w:val="el-GR"/>
        </w:rPr>
        <w:t xml:space="preserve">Μετά από την αποκατάσταση της λειτουργίας του ανοσοποιητικού συστήματος σε ανοσοκατεσταλμένους ασθενείς με προϊούσα πολυεστιακή λευκοεγκεφαλοπάθεια (ΠΠΛ), έχει παρατηρηθεί σταθεροποίηση ή βελτιωμένη έκβαση. Παραμένει άγνωστο εάν ο πρώιμος εντοπισμός της ΠΠΛ και η διακοπή της θεραπείας με το </w:t>
      </w:r>
      <w:r w:rsidRPr="00A85335">
        <w:t>MabThera</w:t>
      </w:r>
      <w:r w:rsidRPr="00A85335">
        <w:rPr>
          <w:lang w:val="el-GR"/>
        </w:rPr>
        <w:t xml:space="preserve"> ενδέχεται να οδηγήσουν σε παρόμοια σταθεροποίηση ή σε βελτιωμένη έκβαση.</w:t>
      </w:r>
    </w:p>
    <w:p w14:paraId="276E4837" w14:textId="77777777" w:rsidR="00C93DEC" w:rsidRPr="00A85335" w:rsidRDefault="00C93DEC" w:rsidP="00A85335">
      <w:pPr>
        <w:outlineLvl w:val="0"/>
        <w:rPr>
          <w:b/>
          <w:lang w:val="el-GR"/>
        </w:rPr>
      </w:pPr>
    </w:p>
    <w:p w14:paraId="4CD52AEA" w14:textId="77777777" w:rsidR="00C93DEC" w:rsidRPr="00A85335" w:rsidRDefault="00C93DEC" w:rsidP="00A85335">
      <w:pPr>
        <w:keepNext/>
        <w:keepLines/>
        <w:rPr>
          <w:u w:val="single"/>
          <w:lang w:val="el-GR"/>
        </w:rPr>
      </w:pPr>
      <w:r w:rsidRPr="00A85335">
        <w:rPr>
          <w:u w:val="single"/>
          <w:lang w:val="el-GR"/>
        </w:rPr>
        <w:t>Σχετιζόμενες με την έγχυση/χορήγηση αντιδράσεις</w:t>
      </w:r>
    </w:p>
    <w:p w14:paraId="28DC310B" w14:textId="77777777" w:rsidR="00C93DEC" w:rsidRPr="00A85335" w:rsidRDefault="00C93DEC" w:rsidP="00A85335">
      <w:pPr>
        <w:keepNext/>
        <w:keepLines/>
        <w:rPr>
          <w:lang w:val="el-GR"/>
        </w:rPr>
      </w:pPr>
    </w:p>
    <w:p w14:paraId="22524B44" w14:textId="77777777" w:rsidR="00C93DEC" w:rsidRPr="00A85335" w:rsidRDefault="00C93DEC" w:rsidP="00A85335">
      <w:pPr>
        <w:rPr>
          <w:rFonts w:cs="Arial"/>
          <w:lang w:val="el-GR"/>
        </w:rPr>
      </w:pPr>
      <w:r w:rsidRPr="00A85335">
        <w:rPr>
          <w:lang w:val="el-GR"/>
        </w:rPr>
        <w:t xml:space="preserve">Το </w:t>
      </w:r>
      <w:r w:rsidRPr="00A85335">
        <w:t>MabThera</w:t>
      </w:r>
      <w:r w:rsidRPr="00A85335">
        <w:rPr>
          <w:lang w:val="el-GR"/>
        </w:rPr>
        <w:t xml:space="preserve"> σχετίζεται με σχετιζόμενες με την έγχυση/χορήγηση αντιδράσεις, οι οποίες ενδέχεται να σχετίζονται με την απελευθέρωση κυτταροκινών και/ή άλλων χημικών διαμεσολαβητών. Το σύνδρομο απελευθέρωσης κυτταροκινών ενδέχεται να μην διακρίνεται κλινικά από τις οξείες αντιδράσεις υπερευαισθησίας.</w:t>
      </w:r>
    </w:p>
    <w:p w14:paraId="4A1E2221" w14:textId="77777777" w:rsidR="00C93DEC" w:rsidRPr="00A85335" w:rsidRDefault="00C93DEC" w:rsidP="00A85335">
      <w:pPr>
        <w:rPr>
          <w:rFonts w:cs="Arial"/>
          <w:lang w:val="el-GR"/>
        </w:rPr>
      </w:pPr>
    </w:p>
    <w:p w14:paraId="01102F33" w14:textId="77777777" w:rsidR="00C93DEC" w:rsidRPr="00A85335" w:rsidRDefault="00C93DEC" w:rsidP="00A85335">
      <w:pPr>
        <w:rPr>
          <w:rFonts w:cs="Arial"/>
          <w:lang w:val="el-GR"/>
        </w:rPr>
      </w:pPr>
      <w:r w:rsidRPr="00A85335">
        <w:rPr>
          <w:lang w:val="el-GR"/>
        </w:rPr>
        <w:t xml:space="preserve">Το συγκεκριμένο σύνολο αντιδράσεων, το οποίο περιλαμβάνει το σύνδρομο απελευθέρωσης κυτταροκινών, το σύνδρομο λύσεως του όγκου και αναφυλακτικές αντιδράσεις και αντιδράσεις </w:t>
      </w:r>
      <w:r w:rsidRPr="00A85335">
        <w:rPr>
          <w:lang w:val="el-GR"/>
        </w:rPr>
        <w:lastRenderedPageBreak/>
        <w:t xml:space="preserve">υπερευαισθησίας περιγράφεται στη συνέχεια. Οι αντιδράσεις αυτές δεν σχετίζονται συγκεκριμένα με την οδό χορήγησης του </w:t>
      </w:r>
      <w:r w:rsidRPr="00A85335">
        <w:t>Mabthera</w:t>
      </w:r>
      <w:r w:rsidRPr="00A85335">
        <w:rPr>
          <w:lang w:val="el-GR"/>
        </w:rPr>
        <w:t xml:space="preserve"> και μπορούν να παρατηρηθούν με αμφότερα τα σκευάσματα.</w:t>
      </w:r>
    </w:p>
    <w:p w14:paraId="64EF5785" w14:textId="77777777" w:rsidR="00C93DEC" w:rsidRPr="00A85335" w:rsidRDefault="00C93DEC" w:rsidP="00A85335">
      <w:pPr>
        <w:rPr>
          <w:rFonts w:cs="Arial"/>
          <w:lang w:val="el-GR"/>
        </w:rPr>
      </w:pPr>
    </w:p>
    <w:p w14:paraId="4CFD78A9" w14:textId="77777777" w:rsidR="00C93DEC" w:rsidRPr="00A85335" w:rsidRDefault="00C93DEC" w:rsidP="00A85335">
      <w:pPr>
        <w:rPr>
          <w:rFonts w:cs="Arial"/>
          <w:lang w:val="el-GR"/>
        </w:rPr>
      </w:pPr>
      <w:r w:rsidRPr="00A85335">
        <w:rPr>
          <w:lang w:val="el-GR"/>
        </w:rPr>
        <w:t xml:space="preserve">Έχουν αναφερθεί σχετιζόμενες με την έγχυση σοβαρές </w:t>
      </w:r>
      <w:r w:rsidR="009A0BDF">
        <w:rPr>
          <w:lang w:val="el-GR"/>
        </w:rPr>
        <w:t>ενέργειες</w:t>
      </w:r>
      <w:r w:rsidR="009A0BDF" w:rsidRPr="00A85335" w:rsidDel="009A0BDF">
        <w:rPr>
          <w:lang w:val="el-GR"/>
        </w:rPr>
        <w:t xml:space="preserve"> </w:t>
      </w:r>
      <w:r w:rsidRPr="00A85335">
        <w:rPr>
          <w:lang w:val="el-GR"/>
        </w:rPr>
        <w:t xml:space="preserve">με θανατηφόρο έκβαση κατά τη διάρκεια της μετεγκριτικής χρήσης του σκευάσματος ενδοφλέβιας χορήγησης του </w:t>
      </w:r>
      <w:r w:rsidRPr="00A85335">
        <w:t>MabThera</w:t>
      </w:r>
      <w:r w:rsidRPr="00A85335">
        <w:rPr>
          <w:lang w:val="el-GR"/>
        </w:rPr>
        <w:t xml:space="preserve">, με έναρξη η οποία κυμαίνεται μεταξύ 30 λεπτών έως 2 ωρών μετά από την έναρξη της πρώτης ενδοφλέβιας έγχυσης του </w:t>
      </w:r>
      <w:r w:rsidRPr="00A85335">
        <w:t>MabThera</w:t>
      </w:r>
      <w:r w:rsidRPr="00A85335">
        <w:rPr>
          <w:lang w:val="el-GR"/>
        </w:rPr>
        <w:t>. Οι αντιδράσεις αυτές χαρακτηρίζονταν από πνευμονικά συμβάντα και σε ορισμένες περιπτώσεις περιελάμβαναν την ταχεία λύση του όγκου και χαρακτηριστικά συνδρόμου λύσεως του όγκου επιπρόσθετα σε πυρετό, φρίκια, ρίγη, κνίδωση, αγγειοοίδημα και άλλα συμπτώματα (βλ. παράγραφο 4.8).</w:t>
      </w:r>
    </w:p>
    <w:p w14:paraId="330ACD8D" w14:textId="77777777" w:rsidR="00C93DEC" w:rsidRPr="00A85335" w:rsidRDefault="00C93DEC" w:rsidP="00A85335">
      <w:pPr>
        <w:rPr>
          <w:lang w:val="el-GR"/>
        </w:rPr>
      </w:pPr>
    </w:p>
    <w:p w14:paraId="407C721D" w14:textId="77777777" w:rsidR="00C93DEC" w:rsidRPr="00A85335" w:rsidRDefault="00C93DEC" w:rsidP="00A85335">
      <w:pPr>
        <w:rPr>
          <w:lang w:val="el-GR"/>
        </w:rPr>
      </w:pPr>
      <w:r w:rsidRPr="00A85335">
        <w:rPr>
          <w:lang w:val="el-GR"/>
        </w:rPr>
        <w:t>Το σοβαρό σύνδρομο απελευθέρωσης κυτταροκινών χαρακτηρίζεται από σοβαρή δύσπνοια, συχνά συνοδευόμενη από βρογχόσπασμο και υποξία, σε συνδυασμό με πυρετό, φρίκια, ρίγη, κνίδωση και αγγειοοίδημα. Το συγκεκριμένο σύνδρομο ενδέχεται να σχετίζεται με ορισμένα χαρακτηριστικά του συνδρόμου λύσεως όγκου όπως υπερουριχαιμία, υπερκαλιαιμία, υπασβεστιαιμία, υπερφωσφαταιμία, οξεία νεφρική ανεπάρκεια, αυξημένη τιμή γαλακτικής αφυδρογονάσης (</w:t>
      </w:r>
      <w:r w:rsidRPr="00A85335">
        <w:t>LDH</w:t>
      </w:r>
      <w:r w:rsidRPr="00A85335">
        <w:rPr>
          <w:lang w:val="el-GR"/>
        </w:rPr>
        <w:t xml:space="preserve">), και ενδέχεται να σχετίζεται με οξεία αναπνευστική ανεπάρκεια και θάνατο. Η οξεία αναπνευστική ανεπάρκεια ενδέχεται να συνοδεύεται από συμβάματα, όπως διάμεση πνευμονική διήθηση ή οίδημα, εμφανή στην ακτινογραφία θώρακα. Το σύνδρομο συχνά εκδηλώνεται μέσα σε μία ή δύο ώρες από την έναρξη της πρώτης έγχυσης. Οι ασθενείς με ιστορικό πνευμονικής ανεπάρκειας ή με διήθηση του πνεύμονα από όγκο ενδέχεται να αντιμετωπίζουν αυξημένο κίνδυνο πτωχής έκβασης και θα πρέπει να αντιμετωπίζονται με αυξημένη προσοχή. Η έγχυση πρέπει να διακόπτεται αμέσως στους ασθενείς που αναπτύσσουν σοβαρό σύνδρομο απελευθέρωσης κυτταροκινών (βλ. παράγραφο 4.2) και θα πρέπει να χορηγείται επιθετική συμπτωματική θεραπεία. Επειδή η αρχική βελτίωση των κλινικών συμπτωμάτων ενδέχεται να ακολουθηθεί από επιδείνωση, οι συγκεκριμένοι ασθενείς θα πρέπει να παρακολουθούνται στενά, μέχρι το σύνδρομο λύσεως όγκου και η πνευμονική διήθηση να έχουν αποδράμει ή αποκλεισθεί. Μετά από την πλήρη ύφεση των σημείων και συμπτωμάτων, η περαιτέρω θεραπεία των ασθενών σπάνια έχει ως αποτέλεσμα την επανεμφάνιση σοβαρού συνδρόμου απελευθέρωσης κυτταροκινών. </w:t>
      </w:r>
    </w:p>
    <w:p w14:paraId="01329EDA" w14:textId="77777777" w:rsidR="00C93DEC" w:rsidRPr="00A85335" w:rsidRDefault="00C93DEC" w:rsidP="004E5026">
      <w:pPr>
        <w:jc w:val="both"/>
        <w:rPr>
          <w:rFonts w:cs="Arial"/>
          <w:color w:val="222222"/>
          <w:shd w:val="clear" w:color="000000" w:fill="auto"/>
          <w:lang w:val="el-GR"/>
        </w:rPr>
      </w:pPr>
    </w:p>
    <w:p w14:paraId="0E04BC48" w14:textId="77777777" w:rsidR="00C93DEC" w:rsidRPr="00A85335" w:rsidRDefault="00C93DEC" w:rsidP="00293ADC">
      <w:pPr>
        <w:rPr>
          <w:lang w:val="el-GR"/>
        </w:rPr>
      </w:pPr>
      <w:r w:rsidRPr="00A85335">
        <w:rPr>
          <w:lang w:val="el-GR"/>
        </w:rPr>
        <w:t xml:space="preserve">Οι ασθενείς με υψηλό φορτίο όγκου ή μεγάλο αριθμό (≥25 </w:t>
      </w:r>
      <w:r w:rsidRPr="00A85335">
        <w:t>x</w:t>
      </w:r>
      <w:r w:rsidRPr="00A85335">
        <w:rPr>
          <w:lang w:val="el-GR"/>
        </w:rPr>
        <w:t xml:space="preserve"> 10</w:t>
      </w:r>
      <w:r w:rsidRPr="00A85335">
        <w:rPr>
          <w:vertAlign w:val="superscript"/>
          <w:lang w:val="el-GR"/>
        </w:rPr>
        <w:t>9</w:t>
      </w:r>
      <w:r w:rsidRPr="00A85335">
        <w:rPr>
          <w:lang w:val="el-GR"/>
        </w:rPr>
        <w:t>/</w:t>
      </w:r>
      <w:r w:rsidRPr="00A85335">
        <w:t>L</w:t>
      </w:r>
      <w:r w:rsidRPr="00A85335">
        <w:rPr>
          <w:lang w:val="el-GR"/>
        </w:rPr>
        <w:t xml:space="preserve">) κυκλοφορούντων κακοήθων κυττάρων, οι οποίοι ενδέχεται να διατρέχουν μεγαλύτερο κίνδυνο ανάπτυξης ιδιαίτερα σοβαρού συνδρόμου απελευθέρωσης κυτταροκινών, θα πρέπει να αντιμετωπίζονται με εξαιρετικά μεγάλη προσοχή. Οι συγκεκριμένοι ασθενείς θα πρέπει να παρακολουθούνται πολύ στενά κατά τη διάρκεια της πρώτης έγχυσης. Σε αυτούς τους ασθενείς, θα πρέπει να εξετάζεται το ενδεχόμενο εφαρμογής μειωμένου ρυθμού έγχυσης κατά την πρώτη έγχυση ή διαίρεση της δόσης σε δύο μέρες κατά τη διάρκεια του πρώτου κύκλου και οποιωνδήποτε επακόλουθων κύκλων, εάν ο αριθμός των λεμφοκυττάρων εξακολουθεί να είναι &gt; 25 </w:t>
      </w:r>
      <w:r w:rsidRPr="00A85335">
        <w:t>x</w:t>
      </w:r>
      <w:r w:rsidRPr="00A85335">
        <w:rPr>
          <w:lang w:val="el-GR"/>
        </w:rPr>
        <w:t xml:space="preserve"> 10</w:t>
      </w:r>
      <w:r w:rsidRPr="00A85335">
        <w:rPr>
          <w:vertAlign w:val="superscript"/>
          <w:lang w:val="el-GR"/>
        </w:rPr>
        <w:t>9</w:t>
      </w:r>
      <w:r w:rsidRPr="00A85335">
        <w:rPr>
          <w:lang w:val="el-GR"/>
        </w:rPr>
        <w:t>/</w:t>
      </w:r>
      <w:r w:rsidRPr="00A85335">
        <w:t>L</w:t>
      </w:r>
      <w:r w:rsidRPr="00A85335">
        <w:rPr>
          <w:lang w:val="el-GR"/>
        </w:rPr>
        <w:t>.</w:t>
      </w:r>
    </w:p>
    <w:p w14:paraId="66B7DAA4" w14:textId="77777777" w:rsidR="00C93DEC" w:rsidRPr="00A85335" w:rsidRDefault="00C93DEC" w:rsidP="00293ADC">
      <w:pPr>
        <w:jc w:val="both"/>
        <w:rPr>
          <w:rFonts w:cs="Arial"/>
          <w:color w:val="222222"/>
          <w:shd w:val="clear" w:color="000000" w:fill="auto"/>
          <w:lang w:val="el-GR"/>
        </w:rPr>
      </w:pPr>
    </w:p>
    <w:p w14:paraId="364BABAB" w14:textId="77777777" w:rsidR="00C93DEC" w:rsidRPr="00A85335" w:rsidRDefault="00C93DEC" w:rsidP="00293ADC">
      <w:pPr>
        <w:rPr>
          <w:lang w:val="el-GR"/>
        </w:rPr>
      </w:pPr>
      <w:r w:rsidRPr="00A85335">
        <w:rPr>
          <w:lang w:val="el-GR"/>
        </w:rPr>
        <w:t xml:space="preserve">Μετά από την ενδοφλέβια χορήγηση πρωτεϊνών σε ασθενείς, έχουν αναφερθεί αναφυλακτικές και άλλες αντιδράσεις υπερευαισθησίας. Σε αντίθεση με το σύνδρομο απελευθέρωσης κυτταροκινών, οι αληθείς αντιδράσεις υπερευαισθησίας εμφανίζονται κατά κανόνα μέσα σε λίγα λεπτά από την έναρξη της έγχυσης. Θα πρέπει να υπάρχουν διαθέσιμα φάρμακα για την αντιμετώπιση αντιδράσεων υπερευαισθησίας, όπως επινεφρίνη (αδρεναλίνη), αντιισταμινικά και γλυκοκορτικοειδή, για άμεση χρήση σε περίπτωση αλλεργικής αντίδρασης κατά τη χορήγηση του </w:t>
      </w:r>
      <w:r w:rsidRPr="00A85335">
        <w:t>MabThera</w:t>
      </w:r>
      <w:r w:rsidRPr="00A85335">
        <w:rPr>
          <w:lang w:val="el-GR"/>
        </w:rPr>
        <w:t>. Οι κλινικές εκδηλώσεις της αναφυλαξίας ενδέχεται να είναι παρόμοιες με τις κλινικές εκδηλώσεις του συνδρόμου απελευθέρωσης κυτταροκινών (περιγράφεται πιο πάνω). Οι αντιδράσεις που αποδίδονται σε υπερευαισθησία έχουν αναφερθεί λιγότερο συχνά σε σχέση με τις αντιδράσεις που αποδίδονται στο σύνδρομο απελευθέρωσης κυτταροκινών.</w:t>
      </w:r>
    </w:p>
    <w:p w14:paraId="10059870" w14:textId="77777777" w:rsidR="00C93DEC" w:rsidRPr="00A85335" w:rsidRDefault="00C93DEC" w:rsidP="00A85335">
      <w:pPr>
        <w:keepNext/>
        <w:jc w:val="both"/>
        <w:rPr>
          <w:rFonts w:cs="Arial"/>
          <w:color w:val="222222"/>
          <w:shd w:val="clear" w:color="000000" w:fill="auto"/>
          <w:lang w:val="el-GR"/>
        </w:rPr>
      </w:pPr>
    </w:p>
    <w:p w14:paraId="41B5C7F2" w14:textId="77777777" w:rsidR="00C93DEC" w:rsidRPr="00A85335" w:rsidRDefault="00C93DEC" w:rsidP="00A85335">
      <w:pPr>
        <w:rPr>
          <w:lang w:val="el-GR"/>
        </w:rPr>
      </w:pPr>
      <w:r w:rsidRPr="00A85335">
        <w:rPr>
          <w:lang w:val="el-GR"/>
        </w:rPr>
        <w:t>Επιπλέον αντιδράσεις που αναφέρθηκαν σε ορισμένα περιστατικά ήταν έμφραγμα του μυοκαρδίου, κολπική μαρμαρυγή, πνευμονικό οίδημα και οξεία αναστρέψιμη θρομβοπενία.</w:t>
      </w:r>
    </w:p>
    <w:p w14:paraId="75C45EC9" w14:textId="77777777" w:rsidR="00C93DEC" w:rsidRPr="00A85335" w:rsidRDefault="00C93DEC" w:rsidP="00A85335">
      <w:pPr>
        <w:rPr>
          <w:lang w:val="el-GR"/>
        </w:rPr>
      </w:pPr>
    </w:p>
    <w:p w14:paraId="097536FD" w14:textId="77777777" w:rsidR="00C93DEC" w:rsidRPr="00A85335" w:rsidRDefault="00C93DEC" w:rsidP="00A85335">
      <w:pPr>
        <w:keepNext/>
        <w:jc w:val="both"/>
        <w:rPr>
          <w:rFonts w:cs="Arial"/>
          <w:color w:val="222222"/>
          <w:shd w:val="clear" w:color="000000" w:fill="auto"/>
          <w:lang w:val="el-GR"/>
        </w:rPr>
      </w:pPr>
      <w:r w:rsidRPr="00A85335">
        <w:rPr>
          <w:lang w:val="el-GR"/>
        </w:rPr>
        <w:lastRenderedPageBreak/>
        <w:t xml:space="preserve">Επειδή ενδέχεται να παρατηρηθεί υπόταση κατά τη διάρκεια της χορήγησης του </w:t>
      </w:r>
      <w:r w:rsidRPr="00A85335">
        <w:t>MabThera</w:t>
      </w:r>
      <w:r w:rsidRPr="00A85335">
        <w:rPr>
          <w:lang w:val="el-GR"/>
        </w:rPr>
        <w:t>, θα πρέπει να εξετάζεται το ενδεχόμενο αποφυγής χορήγησης αντιυπερτασικών φαρμάκων 12 ώρες πριν από από τη χορήγηση του Μ</w:t>
      </w:r>
      <w:r w:rsidRPr="00A85335">
        <w:t>abThera</w:t>
      </w:r>
      <w:r w:rsidRPr="00A85335">
        <w:rPr>
          <w:lang w:val="el-GR"/>
        </w:rPr>
        <w:t>.</w:t>
      </w:r>
    </w:p>
    <w:p w14:paraId="70CB4606" w14:textId="77777777" w:rsidR="00C93DEC" w:rsidRPr="00A85335" w:rsidRDefault="00C93DEC" w:rsidP="00A85335">
      <w:pPr>
        <w:keepNext/>
        <w:jc w:val="both"/>
        <w:rPr>
          <w:rFonts w:cs="Arial"/>
          <w:color w:val="222222"/>
          <w:shd w:val="clear" w:color="000000" w:fill="auto"/>
          <w:lang w:val="el-GR"/>
        </w:rPr>
      </w:pPr>
    </w:p>
    <w:p w14:paraId="414A4446" w14:textId="77777777" w:rsidR="00C93DEC" w:rsidRPr="00A85335" w:rsidRDefault="00C93DEC" w:rsidP="00490791">
      <w:pPr>
        <w:keepNext/>
        <w:rPr>
          <w:lang w:val="el-GR"/>
        </w:rPr>
      </w:pPr>
      <w:r w:rsidRPr="00A85335">
        <w:rPr>
          <w:lang w:val="el-GR"/>
        </w:rPr>
        <w:t xml:space="preserve">Έχουν παρατηρηθεί σχετιζόμενες με την έγχυση ανεπιθύμητες </w:t>
      </w:r>
      <w:r w:rsidR="0014543F">
        <w:rPr>
          <w:lang w:val="el-GR"/>
        </w:rPr>
        <w:t>ενέργειες</w:t>
      </w:r>
      <w:r w:rsidR="0014543F" w:rsidRPr="00A85335" w:rsidDel="0014543F">
        <w:rPr>
          <w:lang w:val="el-GR"/>
        </w:rPr>
        <w:t xml:space="preserve"> </w:t>
      </w:r>
      <w:r w:rsidRPr="00A85335">
        <w:rPr>
          <w:lang w:val="el-GR"/>
        </w:rPr>
        <w:t xml:space="preserve">όλων των ειδών σε ποσοστό 77% των ασθενών που έλαβαν </w:t>
      </w:r>
      <w:r w:rsidRPr="00A85335">
        <w:t>MabThera</w:t>
      </w:r>
      <w:r w:rsidRPr="00A85335">
        <w:rPr>
          <w:lang w:val="el-GR"/>
        </w:rPr>
        <w:t xml:space="preserve"> (συμπεριλαμβανομένου του συνδρόμου απελευθέρωσης κυτταροκινών με συνοδό υπόταση και βρογχόσπασμο σε ποσοστό 10% των ασθενών) βλ. παράγραφο 4.8. Τα συγκεκριμένα συμπτώματα είναι συνήθως αναστρέψιμα με τη διακοπή της έγχυσης </w:t>
      </w:r>
      <w:r w:rsidRPr="00A85335">
        <w:t>MabThera</w:t>
      </w:r>
      <w:r w:rsidRPr="00A85335">
        <w:rPr>
          <w:lang w:val="el-GR"/>
        </w:rPr>
        <w:t xml:space="preserve"> και τη χορήγηση ενός αντιπυρετικού, ενός αντιισταμινικού και ενίοτε, οξυγόνου, ενδοφλέβιου φυσιολογικού ορού ή βρογχοδιασταλτικών και γλυκοκορτικοειδών, εφόσον απαιτείται. Παρακαλείστε να διαβάσετε ανωτέρω για το σύνδρομο απελευθέρωσης κυτταροκινών για σοβαρές αντιδράσεις.</w:t>
      </w:r>
    </w:p>
    <w:p w14:paraId="592A0114" w14:textId="77777777" w:rsidR="00C93DEC" w:rsidRPr="00A85335" w:rsidRDefault="00C93DEC" w:rsidP="00A85335">
      <w:pPr>
        <w:keepNext/>
        <w:jc w:val="both"/>
        <w:rPr>
          <w:rFonts w:cs="Arial"/>
          <w:color w:val="222222"/>
          <w:shd w:val="clear" w:color="000000" w:fill="auto"/>
          <w:lang w:val="el-GR"/>
        </w:rPr>
      </w:pPr>
    </w:p>
    <w:p w14:paraId="3B783954" w14:textId="77777777" w:rsidR="00C93DEC" w:rsidRPr="00A85335" w:rsidRDefault="00C93DEC" w:rsidP="00A85335">
      <w:pPr>
        <w:rPr>
          <w:lang w:val="el-GR"/>
        </w:rPr>
      </w:pPr>
      <w:r w:rsidRPr="00A85335">
        <w:rPr>
          <w:lang w:val="el-GR"/>
        </w:rPr>
        <w:t xml:space="preserve">Σχετιζόμενες με τη χορήγηση αντιδράσεις έχουν παρατηρηθεί σε έως και το 50% των ασθενών που έλαβαν θεραπεία με σκεύασμα υποδόριας </w:t>
      </w:r>
      <w:r>
        <w:rPr>
          <w:lang w:val="el-GR"/>
        </w:rPr>
        <w:t>χορήγησης</w:t>
      </w:r>
      <w:r w:rsidRPr="00A85335">
        <w:rPr>
          <w:lang w:val="el-GR"/>
        </w:rPr>
        <w:t xml:space="preserve"> </w:t>
      </w:r>
      <w:r w:rsidRPr="00A85335">
        <w:t>MabThera</w:t>
      </w:r>
      <w:r w:rsidRPr="00A85335">
        <w:rPr>
          <w:lang w:val="el-GR"/>
        </w:rPr>
        <w:t xml:space="preserve"> σε κλινικές μελέτες. Οι αντιδράσεις, οι οποίες σημειώθηκαν σε διάστημα 24 ωρών από την υποδόρια ένεση αποτελούνταν κυρίως από ερύθημα, κνησμό, εξάνθημα και αντιδράσεις στη θέση της ένεσης όπως είναι ο πόνος, το οίδημα και η ερυθρότητα, και η φύση τους ήταν γενικά ήπια ή μέτρια (1</w:t>
      </w:r>
      <w:r w:rsidRPr="00A85335">
        <w:rPr>
          <w:vertAlign w:val="superscript"/>
          <w:lang w:val="el-GR"/>
        </w:rPr>
        <w:t>ου</w:t>
      </w:r>
      <w:r w:rsidRPr="00A85335">
        <w:rPr>
          <w:lang w:val="el-GR"/>
        </w:rPr>
        <w:t xml:space="preserve"> ή 2</w:t>
      </w:r>
      <w:r w:rsidRPr="00A85335">
        <w:rPr>
          <w:vertAlign w:val="superscript"/>
          <w:lang w:val="el-GR"/>
        </w:rPr>
        <w:t>ου</w:t>
      </w:r>
      <w:r w:rsidRPr="00A85335">
        <w:rPr>
          <w:lang w:val="el-GR"/>
        </w:rPr>
        <w:t xml:space="preserve"> βαθμού) και παροδική.</w:t>
      </w:r>
    </w:p>
    <w:p w14:paraId="0E3C15EC" w14:textId="77777777" w:rsidR="00C93DEC" w:rsidRPr="00A85335" w:rsidRDefault="00C93DEC" w:rsidP="00A85335">
      <w:pPr>
        <w:rPr>
          <w:b/>
          <w:lang w:val="el-GR"/>
        </w:rPr>
      </w:pPr>
    </w:p>
    <w:p w14:paraId="3221C05F" w14:textId="77777777" w:rsidR="00C93DEC" w:rsidRPr="00A85335" w:rsidRDefault="00C93DEC" w:rsidP="00490791">
      <w:pPr>
        <w:keepNext/>
        <w:rPr>
          <w:lang w:val="el-GR"/>
        </w:rPr>
      </w:pPr>
      <w:r w:rsidRPr="00A85335">
        <w:rPr>
          <w:lang w:val="el-GR"/>
        </w:rPr>
        <w:t xml:space="preserve">Οι τοπικές δερματικές αντιδράσεις ήταν πολύ συχνές στους ασθενείς που έλαβαν σκεύασμα υποδόριας χορήγησης </w:t>
      </w:r>
      <w:r w:rsidRPr="00A85335">
        <w:t>MabThera</w:t>
      </w:r>
      <w:r w:rsidRPr="00A85335">
        <w:rPr>
          <w:lang w:val="el-GR"/>
        </w:rPr>
        <w:t xml:space="preserve"> σε κλινικές μελέτες. Τα συμπτώματα περιελάμβαναν πόνο, οίδημα, σκλήρυνση, αιμορραγία, ερύθημα, κνησμό και εξάνθημα (βλ. παράγραφο 4.8). Ορισμένες τοπικές δερματικές αντιδράσεις σημειώθηκαν σε διάστημα μεγαλύτερο των 24 ωρών μετά από την υποδόρια χορήγηση του </w:t>
      </w:r>
      <w:r w:rsidRPr="00A85335">
        <w:t>MabThera</w:t>
      </w:r>
      <w:r w:rsidRPr="00A85335">
        <w:rPr>
          <w:lang w:val="el-GR"/>
        </w:rPr>
        <w:t xml:space="preserve">. Η πλειοψηφία των τοπικών δερματικών αντιδράσεων που παρατηρήθηκαν μετά από τη χορήγηση του σκευάσματος υποδόριας χορήγησης </w:t>
      </w:r>
      <w:r w:rsidRPr="00A85335">
        <w:t>MabThera</w:t>
      </w:r>
      <w:r w:rsidRPr="00A85335">
        <w:rPr>
          <w:lang w:val="el-GR"/>
        </w:rPr>
        <w:t xml:space="preserve"> ήταν ήπιες ή μέτριες και υποχώρησαν χωρίς καμία ειδική θεραπεία.</w:t>
      </w:r>
    </w:p>
    <w:p w14:paraId="53DDDAD8" w14:textId="77777777" w:rsidR="00C93DEC" w:rsidRPr="00A85335" w:rsidRDefault="00C93DEC" w:rsidP="00A85335">
      <w:pPr>
        <w:keepNext/>
        <w:jc w:val="both"/>
        <w:rPr>
          <w:rFonts w:cs="Arial"/>
          <w:color w:val="222222"/>
          <w:shd w:val="clear" w:color="000000" w:fill="auto"/>
          <w:lang w:val="el-GR"/>
        </w:rPr>
      </w:pPr>
    </w:p>
    <w:p w14:paraId="0121849D" w14:textId="77777777" w:rsidR="00C93DEC" w:rsidRPr="00A85335" w:rsidRDefault="00C93DEC" w:rsidP="00490791">
      <w:pPr>
        <w:keepNext/>
        <w:rPr>
          <w:lang w:val="el-GR"/>
        </w:rPr>
      </w:pPr>
      <w:r w:rsidRPr="00A85335">
        <w:rPr>
          <w:color w:val="222222"/>
          <w:lang w:val="el-GR"/>
        </w:rPr>
        <w:t xml:space="preserve">Πριν από την έναρξη των υποδόριων ενέσεων του </w:t>
      </w:r>
      <w:r w:rsidRPr="00A85335">
        <w:rPr>
          <w:color w:val="222222"/>
        </w:rPr>
        <w:t>MabThera</w:t>
      </w:r>
      <w:r w:rsidRPr="00A85335">
        <w:rPr>
          <w:color w:val="222222"/>
          <w:lang w:val="el-GR"/>
        </w:rPr>
        <w:t xml:space="preserve">, όλοι οι ασθενείς πρέπει να έχουν λάβει προηγουμένως μία πλήρη δόση </w:t>
      </w:r>
      <w:r w:rsidRPr="00A85335">
        <w:rPr>
          <w:color w:val="222222"/>
        </w:rPr>
        <w:t>MabThera</w:t>
      </w:r>
      <w:r w:rsidRPr="00A85335">
        <w:rPr>
          <w:color w:val="222222"/>
          <w:lang w:val="el-GR"/>
        </w:rPr>
        <w:t xml:space="preserve"> με ενδοφλέβια έγχυση, χρησιμοποιώντας το σκεύασμα ενδοφλέβιας χορήγησης </w:t>
      </w:r>
      <w:r w:rsidRPr="00A85335">
        <w:rPr>
          <w:color w:val="222222"/>
        </w:rPr>
        <w:t>MabThera</w:t>
      </w:r>
      <w:r w:rsidRPr="00A85335">
        <w:rPr>
          <w:color w:val="222222"/>
          <w:lang w:val="el-GR"/>
        </w:rPr>
        <w:t xml:space="preserve">. Ο μεγαλύτερος κίνδυνος εμφάνισης σχετιζόμενης με τη χορήγηση αντίδρασης παρατηρείται γενικά στον κύκλο ένα. Η έναρξη της θεραπείας με ενδοφλέβια έγχυση </w:t>
      </w:r>
      <w:r w:rsidRPr="00A85335">
        <w:rPr>
          <w:color w:val="222222"/>
        </w:rPr>
        <w:t>MabThera</w:t>
      </w:r>
      <w:r w:rsidRPr="00A85335">
        <w:rPr>
          <w:color w:val="222222"/>
          <w:lang w:val="el-GR"/>
        </w:rPr>
        <w:t xml:space="preserve"> θα επέτρεπε τον καλύτερο χειρισμό των αντιδράσεων χορήγησης επιβραδύνοντας ή σταματώντας την ενδοφλέβια έγχυση.</w:t>
      </w:r>
      <w:r w:rsidRPr="00A85335">
        <w:rPr>
          <w:color w:val="222222"/>
        </w:rPr>
        <w:t> </w:t>
      </w:r>
    </w:p>
    <w:p w14:paraId="7DE91CF9" w14:textId="77777777" w:rsidR="00C93DEC" w:rsidRPr="00A85335" w:rsidRDefault="00C93DEC" w:rsidP="00A85335">
      <w:pPr>
        <w:keepNext/>
        <w:jc w:val="both"/>
        <w:rPr>
          <w:lang w:val="el-GR"/>
        </w:rPr>
      </w:pPr>
    </w:p>
    <w:p w14:paraId="73098786" w14:textId="77777777" w:rsidR="00C93DEC" w:rsidRPr="00A85335" w:rsidRDefault="00C93DEC" w:rsidP="00A85335">
      <w:pPr>
        <w:rPr>
          <w:sz w:val="24"/>
          <w:szCs w:val="24"/>
          <w:lang w:val="el-GR"/>
        </w:rPr>
      </w:pPr>
      <w:r w:rsidRPr="00A85335">
        <w:rPr>
          <w:lang w:val="el-GR"/>
        </w:rPr>
        <w:t xml:space="preserve">Εάν οι ασθενείς δεν ήταν σε θέση να λάβουν μία πλήρη δόση ενδοφλέβιας έγχυσης </w:t>
      </w:r>
      <w:r w:rsidRPr="00A85335">
        <w:t>MabThera</w:t>
      </w:r>
      <w:r w:rsidRPr="00A85335">
        <w:rPr>
          <w:lang w:val="el-GR"/>
        </w:rPr>
        <w:t xml:space="preserve"> πριν από την αλλαγή του σκευάσματος, θα πρέπει να συνεχίσουν τους επόμενους κύκλους με το ενδοφλέβιο σκεύασμα του </w:t>
      </w:r>
      <w:r w:rsidRPr="00A85335">
        <w:t>MabThera</w:t>
      </w:r>
      <w:r w:rsidRPr="00A85335">
        <w:rPr>
          <w:lang w:val="el-GR"/>
        </w:rPr>
        <w:t xml:space="preserve"> μέχρι να χορηγηθεί με επιτυχία η πλήρης ενδοφλέβια δόση. Επομένως, η αλλαγή στο σκεύασμα υποδόριας </w:t>
      </w:r>
      <w:r>
        <w:rPr>
          <w:lang w:val="el-GR"/>
        </w:rPr>
        <w:t>χορήγησης</w:t>
      </w:r>
      <w:r w:rsidRPr="00A85335">
        <w:rPr>
          <w:lang w:val="el-GR"/>
        </w:rPr>
        <w:t xml:space="preserve"> </w:t>
      </w:r>
      <w:r w:rsidRPr="00A85335">
        <w:t>MabThera</w:t>
      </w:r>
      <w:r w:rsidRPr="00A85335">
        <w:rPr>
          <w:lang w:val="el-GR"/>
        </w:rPr>
        <w:t xml:space="preserve"> μπορεί να πραγματοποιηθεί μόνο στο δεύτερο ή τους επόμενους κύκλους της θεραπείας.</w:t>
      </w:r>
    </w:p>
    <w:p w14:paraId="4FA109DA" w14:textId="77777777" w:rsidR="00C93DEC" w:rsidRPr="00A85335" w:rsidRDefault="00C93DEC" w:rsidP="00A85335">
      <w:pPr>
        <w:rPr>
          <w:rFonts w:eastAsia="SimSun"/>
          <w:lang w:val="el-GR"/>
        </w:rPr>
      </w:pPr>
    </w:p>
    <w:p w14:paraId="7003D8DE" w14:textId="77777777" w:rsidR="00C93DEC" w:rsidRPr="00A85335" w:rsidRDefault="00C93DEC" w:rsidP="004E5026">
      <w:pPr>
        <w:keepNext/>
        <w:keepLines/>
        <w:rPr>
          <w:rFonts w:eastAsia="SimSun"/>
          <w:lang w:val="el-GR"/>
        </w:rPr>
      </w:pPr>
      <w:r w:rsidRPr="00A85335">
        <w:rPr>
          <w:lang w:val="el-GR"/>
        </w:rPr>
        <w:t xml:space="preserve">Όπως και με το σκεύασμα ενδοφλέβιας χορήγησης, το σκεύασμα υποδόριας χορήγησης </w:t>
      </w:r>
      <w:r w:rsidRPr="00A85335">
        <w:t>MabThera</w:t>
      </w:r>
      <w:r w:rsidRPr="00A85335">
        <w:rPr>
          <w:lang w:val="el-GR"/>
        </w:rPr>
        <w:t xml:space="preserve"> θα πρέπει να χορηγείται σε περιβάλλον όπου υπάρχουν πλήρη μέσα ανάνηψης άμεσα διαθέσιμα και κάτω από τη στενή επίβλεψη έμπειρου επαγγελματία της υγείας. Θα πρέπει να χορηγείται πάντα προληπτική φαρμακευτική αγωγή, η οποία αποτελείται από ένα αναλγητικό/αντιπυρετικό και ένα αντιισταμινικό πριν από κάθε δόση του σκευάσματος υποδόριας χορήγησης </w:t>
      </w:r>
      <w:r w:rsidRPr="00A85335">
        <w:t>MabThera</w:t>
      </w:r>
      <w:r w:rsidRPr="00A85335">
        <w:rPr>
          <w:lang w:val="el-GR"/>
        </w:rPr>
        <w:t>. Πρέπει να εξετάζεται, επίσης, το ενδεχόμενο χορήγησης προληπτικής φαρμακευτικής αγωγής με γλυκοκορτικοειδή.</w:t>
      </w:r>
    </w:p>
    <w:p w14:paraId="5EA3B355" w14:textId="77777777" w:rsidR="00C93DEC" w:rsidRPr="00A85335" w:rsidRDefault="00C93DEC" w:rsidP="00A85335">
      <w:pPr>
        <w:jc w:val="both"/>
        <w:rPr>
          <w:rFonts w:eastAsia="SimSun"/>
          <w:lang w:val="el-GR"/>
        </w:rPr>
      </w:pPr>
    </w:p>
    <w:p w14:paraId="4923B94B" w14:textId="77777777" w:rsidR="00C93DEC" w:rsidRPr="00A85335" w:rsidRDefault="00C93DEC" w:rsidP="00A85335">
      <w:pPr>
        <w:jc w:val="both"/>
        <w:rPr>
          <w:rFonts w:eastAsia="SimSun"/>
          <w:lang w:val="el-GR"/>
        </w:rPr>
      </w:pPr>
      <w:r w:rsidRPr="00A85335">
        <w:rPr>
          <w:color w:val="222222"/>
          <w:lang w:val="el-GR"/>
        </w:rPr>
        <w:t xml:space="preserve">Οι ασθενείς θα πρέπει να παρακολουθούνται για διάστημα τουλάχιστον 15 λεπτών μετά από την υποδόρια χορήγηση του </w:t>
      </w:r>
      <w:r w:rsidRPr="00A85335">
        <w:rPr>
          <w:color w:val="222222"/>
        </w:rPr>
        <w:t>MabThera</w:t>
      </w:r>
      <w:r w:rsidRPr="00A85335">
        <w:rPr>
          <w:color w:val="222222"/>
          <w:lang w:val="el-GR"/>
        </w:rPr>
        <w:t>.</w:t>
      </w:r>
      <w:r w:rsidRPr="00A85335">
        <w:rPr>
          <w:color w:val="222222"/>
        </w:rPr>
        <w:t> </w:t>
      </w:r>
      <w:r w:rsidRPr="00A85335">
        <w:rPr>
          <w:color w:val="222222"/>
          <w:lang w:val="el-GR"/>
        </w:rPr>
        <w:t>Ενδέχεται να απαιτείται μεγαλύτερο διάστημα σε ασθενείς που διατρέχουν αυξημένο κίνδυνο αντιδράσεων υπερευαισθησίας.</w:t>
      </w:r>
    </w:p>
    <w:p w14:paraId="7A883DEC" w14:textId="77777777" w:rsidR="00C93DEC" w:rsidRPr="00A85335" w:rsidRDefault="00C93DEC" w:rsidP="00A85335">
      <w:pPr>
        <w:rPr>
          <w:rFonts w:eastAsia="SimSun"/>
          <w:lang w:val="el-GR"/>
        </w:rPr>
      </w:pPr>
    </w:p>
    <w:p w14:paraId="57BC721B" w14:textId="77777777" w:rsidR="00C93DEC" w:rsidRPr="00A85335" w:rsidRDefault="00C93DEC" w:rsidP="00A85335">
      <w:pPr>
        <w:rPr>
          <w:rFonts w:cs="Arial"/>
          <w:bCs/>
          <w:iCs/>
          <w:color w:val="222222"/>
          <w:shd w:val="clear" w:color="000000" w:fill="auto"/>
          <w:lang w:val="el-GR"/>
        </w:rPr>
      </w:pPr>
      <w:r w:rsidRPr="00A85335">
        <w:rPr>
          <w:color w:val="222222"/>
          <w:lang w:val="el-GR"/>
        </w:rPr>
        <w:t>Οι ασθενείς θα πρέπει να καθοδηγούνται ώστε να επικοινωνήσουν αμέσως με τον θεράποντα ιατρό τους, εάν τα συμπτώματα είναι δηλωτικά σοβαρής υπερευαισθησίας ή εάν σημειωθεί σύνδρομο απελευθέρωσης κυτταροκινών οποιαδήποτε στιγμή μετά από τη χορήγηση του φαρμακευτικού προϊόντος.</w:t>
      </w:r>
    </w:p>
    <w:p w14:paraId="73725AE2" w14:textId="77777777" w:rsidR="00C93DEC" w:rsidRPr="00A85335" w:rsidRDefault="00C93DEC" w:rsidP="00A85335">
      <w:pPr>
        <w:rPr>
          <w:lang w:val="el-GR"/>
        </w:rPr>
      </w:pPr>
    </w:p>
    <w:p w14:paraId="05159195" w14:textId="77777777" w:rsidR="00C93DEC" w:rsidRPr="00A85335" w:rsidRDefault="00C93DEC" w:rsidP="009A4D84">
      <w:pPr>
        <w:keepNext/>
        <w:keepLines/>
        <w:rPr>
          <w:u w:val="single"/>
          <w:lang w:val="el-GR"/>
        </w:rPr>
      </w:pPr>
      <w:r w:rsidRPr="00A85335">
        <w:rPr>
          <w:u w:val="single"/>
          <w:lang w:val="el-GR"/>
        </w:rPr>
        <w:lastRenderedPageBreak/>
        <w:t>Καρδιακές διαταραχές</w:t>
      </w:r>
    </w:p>
    <w:p w14:paraId="277EAFD0" w14:textId="77777777" w:rsidR="00C93DEC" w:rsidRPr="00A85335" w:rsidRDefault="00C93DEC" w:rsidP="009A4D84">
      <w:pPr>
        <w:keepNext/>
        <w:keepLines/>
        <w:rPr>
          <w:i/>
          <w:lang w:val="el-GR"/>
        </w:rPr>
      </w:pPr>
    </w:p>
    <w:p w14:paraId="422B7842" w14:textId="77777777" w:rsidR="00C93DEC" w:rsidRPr="00A85335" w:rsidRDefault="00C93DEC" w:rsidP="009A4D84">
      <w:pPr>
        <w:keepNext/>
        <w:keepLines/>
        <w:rPr>
          <w:lang w:val="el-GR"/>
        </w:rPr>
      </w:pPr>
      <w:r w:rsidRPr="00A85335">
        <w:rPr>
          <w:lang w:val="el-GR"/>
        </w:rPr>
        <w:t xml:space="preserve">Σε ασθενείς που ακολούθησαν αγωγή με </w:t>
      </w:r>
      <w:r w:rsidRPr="00A85335">
        <w:t>MabThera</w:t>
      </w:r>
      <w:r w:rsidRPr="00A85335">
        <w:rPr>
          <w:lang w:val="el-GR"/>
        </w:rPr>
        <w:t xml:space="preserve"> έχουν παρουσιαστεί στηθάγχη, καρδιακές αρρυθμίες, όπως κολπικός πτερυγισμός και μαρμαρυγή, καρδιακή ανεπάρκεια και/ή έμφραγμα του μυοκαρδίου. Επομένως, οι ασθενείς με ιστορικό καρδιοπάθειας και/ή καρδιοτοξική χημειοθεραπεία πρέπει να παρακολουθούνται στενά.</w:t>
      </w:r>
    </w:p>
    <w:p w14:paraId="18B15093" w14:textId="77777777" w:rsidR="00C93DEC" w:rsidRPr="00A85335" w:rsidRDefault="00C93DEC" w:rsidP="00A85335">
      <w:pPr>
        <w:rPr>
          <w:b/>
          <w:lang w:val="el-GR"/>
        </w:rPr>
      </w:pPr>
    </w:p>
    <w:p w14:paraId="656CCDA6" w14:textId="77777777" w:rsidR="00C93DEC" w:rsidRPr="00A85335" w:rsidRDefault="00C93DEC" w:rsidP="00A85335">
      <w:pPr>
        <w:rPr>
          <w:u w:val="single"/>
          <w:lang w:val="el-GR"/>
        </w:rPr>
      </w:pPr>
      <w:r w:rsidRPr="00A85335">
        <w:rPr>
          <w:u w:val="single"/>
          <w:lang w:val="el-GR"/>
        </w:rPr>
        <w:t>Αιματολογικές τοξικότητες</w:t>
      </w:r>
    </w:p>
    <w:p w14:paraId="1A1A46A1" w14:textId="77777777" w:rsidR="00C93DEC" w:rsidRPr="00A85335" w:rsidRDefault="00C93DEC" w:rsidP="00A85335">
      <w:pPr>
        <w:rPr>
          <w:i/>
          <w:lang w:val="el-GR"/>
        </w:rPr>
      </w:pPr>
    </w:p>
    <w:p w14:paraId="7D14427C" w14:textId="1082E220" w:rsidR="00C93DEC" w:rsidRPr="00A85335" w:rsidRDefault="00C93DEC" w:rsidP="00A85335">
      <w:pPr>
        <w:rPr>
          <w:lang w:val="el-GR"/>
        </w:rPr>
      </w:pPr>
      <w:r w:rsidRPr="00A85335">
        <w:rPr>
          <w:lang w:val="el-GR"/>
        </w:rPr>
        <w:t xml:space="preserve">Παρόλο που το </w:t>
      </w:r>
      <w:r w:rsidRPr="00A85335">
        <w:t>MabThera</w:t>
      </w:r>
      <w:r w:rsidRPr="00A85335">
        <w:rPr>
          <w:lang w:val="el-GR"/>
        </w:rPr>
        <w:t xml:space="preserve"> ως μονοθεραπεία δεν είναι μυελοκατασταλτικό, θα πρέπει να δίνεται προσοχή όταν εξετάζεται το ενδεχόμενο χορήγησής του ως θεραπεία σε ασθενείς με αριθμό ουδετεροφίλων &lt;</w:t>
      </w:r>
      <w:r w:rsidRPr="00A85335">
        <w:t> </w:t>
      </w:r>
      <w:r w:rsidRPr="00A85335">
        <w:rPr>
          <w:lang w:val="el-GR"/>
        </w:rPr>
        <w:t xml:space="preserve">1,5 </w:t>
      </w:r>
      <w:r w:rsidRPr="00A85335">
        <w:t>x</w:t>
      </w:r>
      <w:r w:rsidRPr="00A85335">
        <w:rPr>
          <w:lang w:val="el-GR"/>
        </w:rPr>
        <w:t xml:space="preserve"> 10</w:t>
      </w:r>
      <w:r w:rsidRPr="00A85335">
        <w:rPr>
          <w:vertAlign w:val="superscript"/>
          <w:lang w:val="el-GR"/>
        </w:rPr>
        <w:t>9</w:t>
      </w:r>
      <w:r w:rsidRPr="00A85335">
        <w:rPr>
          <w:lang w:val="el-GR"/>
        </w:rPr>
        <w:t>/</w:t>
      </w:r>
      <w:r w:rsidRPr="00A85335">
        <w:t>L</w:t>
      </w:r>
      <w:r w:rsidRPr="00A85335">
        <w:rPr>
          <w:lang w:val="el-GR"/>
        </w:rPr>
        <w:t xml:space="preserve"> και/ή αιμοπεταλίων &lt;</w:t>
      </w:r>
      <w:r w:rsidRPr="00A85335">
        <w:t> </w:t>
      </w:r>
      <w:r w:rsidRPr="00A85335">
        <w:rPr>
          <w:lang w:val="el-GR"/>
        </w:rPr>
        <w:t xml:space="preserve">75 </w:t>
      </w:r>
      <w:r w:rsidRPr="00A85335">
        <w:t>x</w:t>
      </w:r>
      <w:r w:rsidRPr="00A85335">
        <w:rPr>
          <w:lang w:val="el-GR"/>
        </w:rPr>
        <w:t xml:space="preserve"> 10</w:t>
      </w:r>
      <w:r w:rsidRPr="00A85335">
        <w:rPr>
          <w:vertAlign w:val="superscript"/>
          <w:lang w:val="el-GR"/>
        </w:rPr>
        <w:t>9</w:t>
      </w:r>
      <w:r w:rsidRPr="00A85335">
        <w:rPr>
          <w:lang w:val="el-GR"/>
        </w:rPr>
        <w:t>/</w:t>
      </w:r>
      <w:r w:rsidRPr="00A85335">
        <w:t>L</w:t>
      </w:r>
      <w:r w:rsidRPr="00A85335">
        <w:rPr>
          <w:lang w:val="el-GR"/>
        </w:rPr>
        <w:t xml:space="preserve"> καθώς η κλινική εμπειρία σε αυτόν τον πληθυσμό είναι περιορισμένη.</w:t>
      </w:r>
      <w:r w:rsidRPr="00A85335">
        <w:rPr>
          <w:i/>
          <w:lang w:val="el-GR"/>
        </w:rPr>
        <w:t xml:space="preserve"> </w:t>
      </w:r>
      <w:r w:rsidRPr="00A85335">
        <w:rPr>
          <w:lang w:val="el-GR"/>
        </w:rPr>
        <w:t xml:space="preserve">Το </w:t>
      </w:r>
      <w:del w:id="257" w:author="RegulatoryRoche2 {MWJB~ATHENS}" w:date="2026-02-10T15:29:00Z">
        <w:r w:rsidRPr="00A85335" w:rsidDel="00A46F86">
          <w:rPr>
            <w:lang w:val="el-GR"/>
          </w:rPr>
          <w:delText xml:space="preserve">σκεύασμα ενδοφλέβιας χορήγησης </w:delText>
        </w:r>
      </w:del>
      <w:r w:rsidRPr="00A85335">
        <w:t>MabThera</w:t>
      </w:r>
      <w:r w:rsidRPr="00A85335">
        <w:rPr>
          <w:lang w:val="el-GR"/>
        </w:rPr>
        <w:t xml:space="preserve"> έχει χρησιμοποιηθεί σε 21 ασθενείς, οι οποίοι υπεβλήθησαν σε αυτόλογη μεταμόσχευση μυελού των οστών και σε άλλες ομάδες κινδύνου με ενδεχομένως μειωμένη λειτουργία του μυελού των οστών χωρίς να προκαλέσει μυελοτοξικότητα.</w:t>
      </w:r>
    </w:p>
    <w:p w14:paraId="0D479180" w14:textId="77777777" w:rsidR="00C93DEC" w:rsidRPr="00A85335" w:rsidRDefault="00C93DEC" w:rsidP="00A85335">
      <w:pPr>
        <w:rPr>
          <w:lang w:val="el-GR"/>
        </w:rPr>
      </w:pPr>
    </w:p>
    <w:p w14:paraId="0DA5981F" w14:textId="77777777" w:rsidR="00C93DEC" w:rsidRPr="00A85335" w:rsidRDefault="00C93DEC" w:rsidP="00A85335">
      <w:pPr>
        <w:rPr>
          <w:lang w:val="el-GR"/>
        </w:rPr>
      </w:pPr>
      <w:r w:rsidRPr="00A85335">
        <w:rPr>
          <w:lang w:val="el-GR"/>
        </w:rPr>
        <w:t xml:space="preserve">Θα πρέπει να πραγματοποιούνται τακτικές γενικές αιματολογικές εξετάσεις, συμπεριλαμβανομένου του αριθμού των ουδετεροφίλων και των αιμοπεταλίων κατά τη διάρκεια της θεραπείας με </w:t>
      </w:r>
      <w:r w:rsidRPr="00A85335">
        <w:t>MabThera</w:t>
      </w:r>
      <w:r w:rsidRPr="00A85335">
        <w:rPr>
          <w:lang w:val="el-GR"/>
        </w:rPr>
        <w:t xml:space="preserve">. </w:t>
      </w:r>
    </w:p>
    <w:p w14:paraId="24C98EB7" w14:textId="77777777" w:rsidR="00C93DEC" w:rsidRPr="00A85335" w:rsidRDefault="00C93DEC" w:rsidP="00A85335">
      <w:pPr>
        <w:rPr>
          <w:rFonts w:eastAsia="MS Mincho"/>
          <w:lang w:val="el-GR"/>
        </w:rPr>
      </w:pPr>
    </w:p>
    <w:p w14:paraId="6374D7D2" w14:textId="77777777" w:rsidR="00C93DEC" w:rsidRPr="00A85335" w:rsidRDefault="00C93DEC" w:rsidP="00A85335">
      <w:pPr>
        <w:rPr>
          <w:rFonts w:eastAsia="MS Mincho"/>
          <w:u w:val="single"/>
          <w:lang w:val="el-GR"/>
        </w:rPr>
      </w:pPr>
      <w:r w:rsidRPr="00A85335">
        <w:rPr>
          <w:u w:val="single"/>
          <w:lang w:val="el-GR"/>
        </w:rPr>
        <w:t>Λοιμώξεις</w:t>
      </w:r>
    </w:p>
    <w:p w14:paraId="14888F39" w14:textId="77777777" w:rsidR="00C93DEC" w:rsidRPr="00A85335" w:rsidRDefault="00C93DEC" w:rsidP="00A85335">
      <w:pPr>
        <w:rPr>
          <w:rFonts w:eastAsia="MS Mincho"/>
          <w:i/>
          <w:lang w:val="el-GR"/>
        </w:rPr>
      </w:pPr>
    </w:p>
    <w:p w14:paraId="55EB41D1" w14:textId="77777777" w:rsidR="00C93DEC" w:rsidRPr="00A85335" w:rsidRDefault="00C93DEC" w:rsidP="00A85335">
      <w:pPr>
        <w:rPr>
          <w:lang w:val="el-GR"/>
        </w:rPr>
      </w:pPr>
      <w:r w:rsidRPr="00A85335">
        <w:rPr>
          <w:lang w:val="el-GR"/>
        </w:rPr>
        <w:t xml:space="preserve">Σοβαρές λοιμώξεις, συμπεριλαμβανομένων των θανατηφόρων, μπορεί να συμβούν κατά τη διάρκεια της θεραπείας με </w:t>
      </w:r>
      <w:r w:rsidRPr="00A85335">
        <w:t>MabThera</w:t>
      </w:r>
      <w:r w:rsidRPr="00A85335">
        <w:rPr>
          <w:lang w:val="el-GR"/>
        </w:rPr>
        <w:t xml:space="preserve"> (βλ. παράγραφο 4.8).</w:t>
      </w:r>
      <w:r w:rsidRPr="00A85335">
        <w:rPr>
          <w:rFonts w:ascii="Times New Roman Bold" w:hAnsi="Times New Roman Bold"/>
          <w:b/>
          <w:i/>
          <w:lang w:val="el-GR"/>
        </w:rPr>
        <w:t xml:space="preserve"> </w:t>
      </w:r>
      <w:r w:rsidRPr="00A85335">
        <w:rPr>
          <w:lang w:val="el-GR"/>
        </w:rPr>
        <w:t xml:space="preserve">Το </w:t>
      </w:r>
      <w:r w:rsidRPr="00A85335">
        <w:t>MabThera</w:t>
      </w:r>
      <w:r w:rsidRPr="00A85335">
        <w:rPr>
          <w:lang w:val="el-GR"/>
        </w:rPr>
        <w:t xml:space="preserve"> δεν θα πρέπει να χορηγείται σε ασθενείς με ενεργό, σοβαρή λοίμωξη (πχ. φυματίωση, σηψαιμία και ευκαιριακές λοιμώξεις, βλ. παράγραφο 4.3).</w:t>
      </w:r>
    </w:p>
    <w:p w14:paraId="3D48CD09" w14:textId="77777777" w:rsidR="00C93DEC" w:rsidRPr="00A85335" w:rsidRDefault="00C93DEC" w:rsidP="00A85335">
      <w:pPr>
        <w:rPr>
          <w:lang w:val="el-GR"/>
        </w:rPr>
      </w:pPr>
    </w:p>
    <w:p w14:paraId="2CEEB181" w14:textId="77777777" w:rsidR="00C93DEC" w:rsidRPr="00A85335" w:rsidRDefault="00C93DEC" w:rsidP="00A85335">
      <w:pPr>
        <w:rPr>
          <w:lang w:val="el-GR"/>
        </w:rPr>
      </w:pPr>
      <w:r w:rsidRPr="00A85335">
        <w:rPr>
          <w:lang w:val="el-GR"/>
        </w:rPr>
        <w:t xml:space="preserve">Οι ιατροί θα πρέπει να είναι πολύ προσεκτικοί όταν εξετάζουν το ενδεχόμενο χρήσης του </w:t>
      </w:r>
      <w:r w:rsidRPr="00A85335">
        <w:t>MabThera</w:t>
      </w:r>
      <w:r w:rsidRPr="00A85335">
        <w:rPr>
          <w:lang w:val="el-GR"/>
        </w:rPr>
        <w:t xml:space="preserve"> σε ασθενείς με ιστορικό υποτροπιαζουσών ή χρόνιων λοιμώξεων ή προϋπαρχουσών καταστάσεων, οι οποίες ενδέχεται να προδιαθέτουν περαιτέρω τους ασθενείς σε σοβαρή λοίμωξη (βλ. παράγραφο 4.8). </w:t>
      </w:r>
    </w:p>
    <w:p w14:paraId="5C1C7688" w14:textId="77777777" w:rsidR="00C93DEC" w:rsidRPr="00A85335" w:rsidRDefault="00C93DEC" w:rsidP="00A85335">
      <w:pPr>
        <w:rPr>
          <w:rFonts w:eastAsia="MS Mincho"/>
          <w:lang w:val="el-GR"/>
        </w:rPr>
      </w:pPr>
    </w:p>
    <w:p w14:paraId="4AFC22FC" w14:textId="5ECEF7FC" w:rsidR="00C93DEC" w:rsidRDefault="00C93DEC" w:rsidP="00A85335">
      <w:pPr>
        <w:rPr>
          <w:rFonts w:eastAsia="MS Mincho"/>
          <w:lang w:val="el-GR"/>
        </w:rPr>
      </w:pPr>
      <w:r w:rsidRPr="00A85335">
        <w:rPr>
          <w:lang w:val="el-GR"/>
        </w:rPr>
        <w:t xml:space="preserve">Έχουν αναφερθεί περιστατικά επανενεργοποίησης της ηπατίτιδας </w:t>
      </w:r>
      <w:r w:rsidRPr="00A85335">
        <w:t>B</w:t>
      </w:r>
      <w:r w:rsidRPr="00A85335">
        <w:rPr>
          <w:lang w:val="el-GR"/>
        </w:rPr>
        <w:t xml:space="preserve">, σε ασθενείς που λάμβαναν το </w:t>
      </w:r>
      <w:del w:id="258" w:author="RegulatoryRoche2 {MWJB~ATHENS}" w:date="2026-02-10T15:29:00Z">
        <w:r w:rsidRPr="00A85335" w:rsidDel="00A46F86">
          <w:rPr>
            <w:lang w:val="el-GR"/>
          </w:rPr>
          <w:delText xml:space="preserve">σκεύασμα ενδοφλέβιας χορήγησης </w:delText>
        </w:r>
      </w:del>
      <w:r w:rsidRPr="00A85335">
        <w:t>MabThera</w:t>
      </w:r>
      <w:r w:rsidRPr="00A85335">
        <w:rPr>
          <w:lang w:val="el-GR"/>
        </w:rPr>
        <w:t xml:space="preserve">, συμπεριλαμβανομένων αναφορών κεραυνοβόλου ηπατίτιδας με θανατηφόρο έκβαση. Η πλειοψηφία αυτών των ασθενώνεκτέθηκε επίσης σε κυτταροτοξική χημειοθεραπεία. </w:t>
      </w:r>
      <w:r w:rsidRPr="00A85335">
        <w:rPr>
          <w:rFonts w:eastAsia="MS Mincho"/>
          <w:lang w:val="el-GR"/>
        </w:rPr>
        <w:t xml:space="preserve">Ο έλεγχος για τον ιό της Ηπατίτιδας </w:t>
      </w:r>
      <w:r w:rsidRPr="00A85335">
        <w:rPr>
          <w:rFonts w:eastAsia="MS Mincho"/>
          <w:lang w:val="en-GB"/>
        </w:rPr>
        <w:t>B</w:t>
      </w:r>
      <w:r w:rsidRPr="00A85335">
        <w:rPr>
          <w:rFonts w:eastAsia="MS Mincho"/>
          <w:lang w:val="el-GR"/>
        </w:rPr>
        <w:t xml:space="preserve"> (</w:t>
      </w:r>
      <w:r w:rsidRPr="00A85335">
        <w:rPr>
          <w:rFonts w:eastAsia="MS Mincho"/>
        </w:rPr>
        <w:t>HBV</w:t>
      </w:r>
      <w:r w:rsidRPr="00A85335">
        <w:rPr>
          <w:rFonts w:eastAsia="MS Mincho"/>
          <w:lang w:val="el-GR"/>
        </w:rPr>
        <w:t xml:space="preserve">) θα πρέπει να διεξάγεται σε όλους τους ασθενείς πριν από την έναρξη της αγωγής με </w:t>
      </w:r>
      <w:r w:rsidRPr="00A85335">
        <w:rPr>
          <w:rFonts w:eastAsia="MS Mincho"/>
          <w:lang w:val="en-GB"/>
        </w:rPr>
        <w:t>MabThera</w:t>
      </w:r>
      <w:r w:rsidRPr="00A85335">
        <w:rPr>
          <w:rFonts w:eastAsia="MS Mincho"/>
          <w:lang w:val="el-GR"/>
        </w:rPr>
        <w:t xml:space="preserve">. Αυτός θα πρέπει να συμπεριλαμβάνει τουλάχιστον ανίχνευση </w:t>
      </w:r>
      <w:r w:rsidRPr="00A85335">
        <w:rPr>
          <w:rFonts w:eastAsia="MS Mincho"/>
        </w:rPr>
        <w:t>HBsAg</w:t>
      </w:r>
      <w:r w:rsidRPr="00A85335">
        <w:rPr>
          <w:rFonts w:eastAsia="MS Mincho"/>
          <w:lang w:val="el-GR"/>
        </w:rPr>
        <w:t xml:space="preserve"> και ανίχνευση </w:t>
      </w:r>
      <w:r w:rsidRPr="00A85335">
        <w:rPr>
          <w:rFonts w:eastAsia="MS Mincho"/>
        </w:rPr>
        <w:t>HBcAb</w:t>
      </w:r>
      <w:r w:rsidRPr="00A85335">
        <w:rPr>
          <w:rFonts w:eastAsia="MS Mincho"/>
          <w:lang w:val="el-GR"/>
        </w:rPr>
        <w:t xml:space="preserve">. Ο έλεγχος μπορεί να συμπεριλαμβάνει και  άλλους κατάλληλους δείκτες σύμφωνα με τις τοπικές κατευθυντήριες οδηγίες. Οι ασθενείς με ενεργό ηπατίτιδα Β δεν θα πρέπει να λαμβάνουν αγωγή με </w:t>
      </w:r>
      <w:r w:rsidRPr="00A85335">
        <w:rPr>
          <w:rFonts w:eastAsia="MS Mincho"/>
        </w:rPr>
        <w:t>Mab</w:t>
      </w:r>
      <w:r w:rsidRPr="00A85335">
        <w:rPr>
          <w:rFonts w:eastAsia="MS Mincho"/>
          <w:lang w:val="el-GR"/>
        </w:rPr>
        <w:t>Τ</w:t>
      </w:r>
      <w:r w:rsidRPr="00A85335">
        <w:rPr>
          <w:rFonts w:eastAsia="MS Mincho"/>
        </w:rPr>
        <w:t>hera</w:t>
      </w:r>
      <w:r w:rsidRPr="00A85335">
        <w:rPr>
          <w:rFonts w:eastAsia="MS Mincho"/>
          <w:lang w:val="el-GR"/>
        </w:rPr>
        <w:t xml:space="preserve">. Οι </w:t>
      </w:r>
      <w:r w:rsidR="00EF4731" w:rsidRPr="00A85335">
        <w:rPr>
          <w:rFonts w:eastAsia="MS Mincho"/>
          <w:lang w:val="el-GR"/>
        </w:rPr>
        <w:t xml:space="preserve">ασθενείς </w:t>
      </w:r>
      <w:r w:rsidR="00EF4731">
        <w:rPr>
          <w:rFonts w:eastAsia="MS Mincho"/>
          <w:lang w:val="el-GR"/>
        </w:rPr>
        <w:t xml:space="preserve">που είναι </w:t>
      </w:r>
      <w:r w:rsidRPr="00A85335">
        <w:rPr>
          <w:rFonts w:eastAsia="MS Mincho"/>
          <w:lang w:val="el-GR"/>
        </w:rPr>
        <w:t>ορολογικά θετικοί</w:t>
      </w:r>
      <w:r w:rsidR="00EF4731">
        <w:rPr>
          <w:rFonts w:eastAsia="MS Mincho"/>
          <w:lang w:val="el-GR"/>
        </w:rPr>
        <w:t xml:space="preserve"> για ηπατίτιδα Β</w:t>
      </w:r>
      <w:r w:rsidRPr="00A85335">
        <w:rPr>
          <w:rFonts w:eastAsia="MS Mincho"/>
          <w:lang w:val="el-GR"/>
        </w:rPr>
        <w:t xml:space="preserve"> </w:t>
      </w:r>
      <w:r w:rsidRPr="00A85335">
        <w:rPr>
          <w:lang w:val="el-GR" w:eastAsia="zh-TW"/>
        </w:rPr>
        <w:t xml:space="preserve">(είτε για </w:t>
      </w:r>
      <w:r w:rsidRPr="00A85335">
        <w:rPr>
          <w:lang w:eastAsia="zh-TW"/>
        </w:rPr>
        <w:t>HBsAg</w:t>
      </w:r>
      <w:r w:rsidRPr="00A85335">
        <w:rPr>
          <w:lang w:val="el-GR" w:eastAsia="zh-TW"/>
        </w:rPr>
        <w:t xml:space="preserve"> είτε για </w:t>
      </w:r>
      <w:r w:rsidRPr="00A85335">
        <w:rPr>
          <w:lang w:eastAsia="zh-TW"/>
        </w:rPr>
        <w:t>HBcAb</w:t>
      </w:r>
      <w:r w:rsidRPr="00A85335">
        <w:rPr>
          <w:lang w:val="el-GR" w:eastAsia="zh-TW"/>
        </w:rPr>
        <w:t>)</w:t>
      </w:r>
      <w:r w:rsidRPr="00A85335">
        <w:rPr>
          <w:rFonts w:eastAsia="MS Mincho"/>
          <w:lang w:val="el-GR"/>
        </w:rPr>
        <w:t xml:space="preserve"> θα πρέπει να συμβουλεύονται ειδικούς ηπατολόγους πριν από την έναρξη της αγωγής και θα πρέπει να παρακολουθούνται και να αντιμετωπίζονται σύμφωνα με τα τοπικά ιατρικά πρότυπα, ώστε να προλαμβάνεται η επανενεργοποίηση της ηπατίτιδας Β.</w:t>
      </w:r>
    </w:p>
    <w:p w14:paraId="45D706BF" w14:textId="77777777" w:rsidR="002F23BE" w:rsidRPr="00A85335" w:rsidRDefault="002F23BE" w:rsidP="00A85335">
      <w:pPr>
        <w:rPr>
          <w:lang w:val="el-GR"/>
        </w:rPr>
      </w:pPr>
    </w:p>
    <w:p w14:paraId="652AA81F" w14:textId="65B851D9" w:rsidR="00C93DEC" w:rsidRDefault="00C93DEC" w:rsidP="00A85335">
      <w:pPr>
        <w:rPr>
          <w:lang w:val="el-GR"/>
        </w:rPr>
      </w:pPr>
      <w:r w:rsidRPr="00A85335">
        <w:rPr>
          <w:lang w:val="el-GR"/>
        </w:rPr>
        <w:t xml:space="preserve">Έχουν αναφερθεί πολύ σπάνια περιστατικά προϊούσας πολυεστιακής λευκοεγκεφαλοπάθειας (ΠΜΛ) κατά τη διάρκεια της μετεγκριτικής χρήσης του </w:t>
      </w:r>
      <w:del w:id="259" w:author="RegulatoryRoche2 {MWJB~ATHENS}" w:date="2026-02-10T15:30:00Z">
        <w:r w:rsidRPr="00A85335" w:rsidDel="00A46F86">
          <w:rPr>
            <w:lang w:val="el-GR"/>
          </w:rPr>
          <w:delText xml:space="preserve">σκευάσματος ενδοφλέβιας χορήγησης </w:delText>
        </w:r>
      </w:del>
      <w:r w:rsidRPr="00A85335">
        <w:t>Mab</w:t>
      </w:r>
      <w:r w:rsidRPr="00A85335">
        <w:rPr>
          <w:lang w:val="el-GR"/>
        </w:rPr>
        <w:t>Τ</w:t>
      </w:r>
      <w:r w:rsidRPr="00A85335">
        <w:t>hera</w:t>
      </w:r>
      <w:r w:rsidRPr="00A85335">
        <w:rPr>
          <w:lang w:val="el-GR"/>
        </w:rPr>
        <w:t xml:space="preserve"> στο μη-</w:t>
      </w:r>
      <w:r w:rsidRPr="00A85335">
        <w:t>Hodgkin</w:t>
      </w:r>
      <w:r w:rsidRPr="00A85335">
        <w:rPr>
          <w:lang w:val="el-GR"/>
        </w:rPr>
        <w:t xml:space="preserve"> λέμφωμα (</w:t>
      </w:r>
      <w:r w:rsidRPr="00A85335">
        <w:t>NHL</w:t>
      </w:r>
      <w:r w:rsidRPr="00A85335">
        <w:rPr>
          <w:lang w:val="el-GR"/>
        </w:rPr>
        <w:t xml:space="preserve">) (βλ. παράγραφο 4.8). Η πλειοψηφία των ασθενών είχε λάβει </w:t>
      </w:r>
      <w:r w:rsidRPr="00A85335">
        <w:t>rituximab</w:t>
      </w:r>
      <w:r w:rsidRPr="00A85335">
        <w:rPr>
          <w:lang w:val="el-GR"/>
        </w:rPr>
        <w:t xml:space="preserve"> σε συνδυασμό με χημειοθεραπεία ή στο πλαίσιο μεταμόσχευσης αρχέγονων αιμοποιητικών κυττάρων. </w:t>
      </w:r>
    </w:p>
    <w:p w14:paraId="3080AC31" w14:textId="77777777" w:rsidR="006E455B" w:rsidRDefault="006E455B" w:rsidP="00A85335">
      <w:pPr>
        <w:rPr>
          <w:lang w:val="el-GR"/>
        </w:rPr>
      </w:pPr>
    </w:p>
    <w:p w14:paraId="535AA21A" w14:textId="77777777" w:rsidR="006E455B" w:rsidRPr="00D9753A" w:rsidRDefault="00B46DD5" w:rsidP="006E455B">
      <w:pPr>
        <w:rPr>
          <w:lang w:val="el-GR"/>
        </w:rPr>
      </w:pPr>
      <w:r w:rsidRPr="00B46DD5">
        <w:rPr>
          <w:lang w:val="el-GR"/>
        </w:rPr>
        <w:t xml:space="preserve">Έχουν αναφερθεί περιπτώσεις </w:t>
      </w:r>
      <w:r w:rsidR="007C0D77">
        <w:rPr>
          <w:lang w:val="el-GR"/>
        </w:rPr>
        <w:t xml:space="preserve">εντεροϊικής μηνιγγοεγκεφαλίτιδας </w:t>
      </w:r>
      <w:r w:rsidR="007C0D77" w:rsidRPr="007C0D77">
        <w:rPr>
          <w:lang w:val="el-GR"/>
        </w:rPr>
        <w:t xml:space="preserve">συμπεριλαμβανομένων θανατηφόρων περιστατικών, μετά τη χρήση </w:t>
      </w:r>
      <w:r w:rsidR="007C0D77">
        <w:rPr>
          <w:lang w:val="el-GR"/>
        </w:rPr>
        <w:t>του</w:t>
      </w:r>
      <w:r w:rsidR="006E455B" w:rsidRPr="00D9753A">
        <w:rPr>
          <w:lang w:val="el-GR"/>
        </w:rPr>
        <w:t xml:space="preserve"> rituximab. </w:t>
      </w:r>
    </w:p>
    <w:p w14:paraId="5709922A" w14:textId="77777777" w:rsidR="006E455B" w:rsidRPr="00D9753A" w:rsidRDefault="006E455B" w:rsidP="006E455B">
      <w:pPr>
        <w:rPr>
          <w:lang w:val="el-GR"/>
        </w:rPr>
      </w:pPr>
    </w:p>
    <w:p w14:paraId="2539437B" w14:textId="77777777" w:rsidR="006E455B" w:rsidRPr="00CD0909" w:rsidRDefault="006E455B" w:rsidP="006E455B">
      <w:pPr>
        <w:rPr>
          <w:lang w:val="el-GR"/>
        </w:rPr>
      </w:pPr>
      <w:r w:rsidRPr="00D9753A">
        <w:rPr>
          <w:lang w:val="el-GR"/>
        </w:rPr>
        <w:t xml:space="preserve">Ψευδώς </w:t>
      </w:r>
      <w:r w:rsidRPr="00CD0909">
        <w:rPr>
          <w:lang w:val="el-GR"/>
        </w:rPr>
        <w:t>αρνητικός ορολογικός έλεγχος λοιμώξεων</w:t>
      </w:r>
    </w:p>
    <w:p w14:paraId="20DE8094" w14:textId="77777777" w:rsidR="006E455B" w:rsidRPr="007C0D77" w:rsidRDefault="007C0D77" w:rsidP="006E455B">
      <w:pPr>
        <w:rPr>
          <w:lang w:val="el-GR"/>
        </w:rPr>
      </w:pPr>
      <w:r w:rsidRPr="007C0D77">
        <w:rPr>
          <w:lang w:val="el-GR"/>
        </w:rPr>
        <w:t>Λόγω του κινδύνου ψευδώς αρνητικού ορολογικού ελέγχου λοιμώξεων, θα πρέπει να εξετάζονται εναλλακτικά δ</w:t>
      </w:r>
      <w:r w:rsidR="0059603E">
        <w:rPr>
          <w:lang w:val="el-GR"/>
        </w:rPr>
        <w:t>ιαγνωστικά εργαλεία σε περ</w:t>
      </w:r>
      <w:r w:rsidR="00441C78">
        <w:rPr>
          <w:lang w:val="el-GR"/>
        </w:rPr>
        <w:t>ι</w:t>
      </w:r>
      <w:r w:rsidR="0059603E">
        <w:rPr>
          <w:lang w:val="el-GR"/>
        </w:rPr>
        <w:t>πτ</w:t>
      </w:r>
      <w:r w:rsidR="00441C78">
        <w:rPr>
          <w:lang w:val="el-GR"/>
        </w:rPr>
        <w:t>ώ</w:t>
      </w:r>
      <w:r w:rsidR="0059603E">
        <w:rPr>
          <w:lang w:val="el-GR"/>
        </w:rPr>
        <w:t>σεις</w:t>
      </w:r>
      <w:r w:rsidRPr="007C0D77">
        <w:rPr>
          <w:lang w:val="el-GR"/>
        </w:rPr>
        <w:t xml:space="preserve"> ασθενών</w:t>
      </w:r>
      <w:r w:rsidRPr="009C325D">
        <w:rPr>
          <w:lang w:val="el-GR"/>
        </w:rPr>
        <w:t xml:space="preserve"> </w:t>
      </w:r>
      <w:r w:rsidR="006E455B" w:rsidRPr="009C62EF">
        <w:rPr>
          <w:lang w:val="el-GR"/>
        </w:rPr>
        <w:t>που παρουσιάζουν συμπτώματα ενδεικτικά σπάνιας λοιμώδους νόσου π</w:t>
      </w:r>
      <w:r>
        <w:rPr>
          <w:lang w:val="el-GR"/>
        </w:rPr>
        <w:t>.χ. ιόυ του Δυτικού Νείλου και</w:t>
      </w:r>
      <w:r w:rsidR="006E455B" w:rsidRPr="009C62EF">
        <w:rPr>
          <w:lang w:val="el-GR"/>
        </w:rPr>
        <w:t xml:space="preserve"> νευρο</w:t>
      </w:r>
      <w:r w:rsidR="00441C78">
        <w:rPr>
          <w:lang w:val="el-GR"/>
        </w:rPr>
        <w:t>μπ</w:t>
      </w:r>
      <w:r w:rsidR="006E455B" w:rsidRPr="009C62EF">
        <w:rPr>
          <w:lang w:val="el-GR"/>
        </w:rPr>
        <w:t>ορρελίωση</w:t>
      </w:r>
      <w:r w:rsidR="000627D1">
        <w:rPr>
          <w:lang w:val="el-GR"/>
        </w:rPr>
        <w:t>ς</w:t>
      </w:r>
      <w:r w:rsidRPr="009C325D">
        <w:rPr>
          <w:lang w:val="el-GR"/>
        </w:rPr>
        <w:t>.</w:t>
      </w:r>
    </w:p>
    <w:p w14:paraId="12F77EC4" w14:textId="77777777" w:rsidR="00C93DEC" w:rsidRPr="00A85335" w:rsidRDefault="00C93DEC" w:rsidP="00A85335">
      <w:pPr>
        <w:rPr>
          <w:lang w:val="el-GR"/>
        </w:rPr>
      </w:pPr>
    </w:p>
    <w:p w14:paraId="3BC6E63E" w14:textId="77777777" w:rsidR="00C93DEC" w:rsidRPr="00A85335" w:rsidRDefault="00C93DEC" w:rsidP="00B85136">
      <w:pPr>
        <w:keepNext/>
        <w:keepLines/>
        <w:rPr>
          <w:u w:val="single"/>
          <w:lang w:val="el-GR"/>
        </w:rPr>
      </w:pPr>
      <w:r w:rsidRPr="00A85335">
        <w:rPr>
          <w:u w:val="single"/>
          <w:lang w:val="el-GR"/>
        </w:rPr>
        <w:lastRenderedPageBreak/>
        <w:t>Ανοσοποίηση</w:t>
      </w:r>
    </w:p>
    <w:p w14:paraId="587BA579" w14:textId="77777777" w:rsidR="00C93DEC" w:rsidRPr="00A85335" w:rsidRDefault="00C93DEC" w:rsidP="00B85136">
      <w:pPr>
        <w:keepNext/>
        <w:keepLines/>
        <w:rPr>
          <w:u w:val="single"/>
          <w:lang w:val="el-GR"/>
        </w:rPr>
      </w:pPr>
    </w:p>
    <w:p w14:paraId="1A8801B4" w14:textId="77777777" w:rsidR="00C93DEC" w:rsidRPr="00A85335" w:rsidRDefault="00C93DEC" w:rsidP="00B85136">
      <w:pPr>
        <w:keepNext/>
        <w:keepLines/>
        <w:rPr>
          <w:lang w:val="el-GR"/>
        </w:rPr>
      </w:pPr>
      <w:r w:rsidRPr="00A85335">
        <w:rPr>
          <w:lang w:val="el-GR"/>
        </w:rPr>
        <w:t xml:space="preserve">Η ασφάλεια της ανοσοποίησης με εμβόλια που περιέχουν ζώντες ιούς, μετά από θεραπεία με </w:t>
      </w:r>
      <w:r w:rsidRPr="00A85335">
        <w:t>MabThera</w:t>
      </w:r>
      <w:r w:rsidRPr="00A85335">
        <w:rPr>
          <w:lang w:val="el-GR"/>
        </w:rPr>
        <w:t xml:space="preserve"> δεν έχει μελετηθεί σε ασθενείς με </w:t>
      </w:r>
      <w:r w:rsidRPr="00A85335">
        <w:t>NHL</w:t>
      </w:r>
      <w:r w:rsidRPr="00A85335">
        <w:rPr>
          <w:lang w:val="el-GR"/>
        </w:rPr>
        <w:t xml:space="preserve"> και ο εμβολιασμός με εμβόλια ζώντων ιών δεν συνιστάται. Οι ασθενείς, οι οποίοι έλαβαν αγωγή με </w:t>
      </w:r>
      <w:r w:rsidRPr="00A85335">
        <w:t>MabThera</w:t>
      </w:r>
      <w:r w:rsidRPr="00A85335">
        <w:rPr>
          <w:lang w:val="el-GR"/>
        </w:rPr>
        <w:t xml:space="preserve"> μπορούν να λάβουν εμβόλια μη ζώντων ιών</w:t>
      </w:r>
      <w:r w:rsidR="00B40B14">
        <w:rPr>
          <w:lang w:val="el-GR"/>
        </w:rPr>
        <w:t>, ε</w:t>
      </w:r>
      <w:r w:rsidRPr="00A85335">
        <w:rPr>
          <w:lang w:val="el-GR"/>
        </w:rPr>
        <w:t xml:space="preserve">ντούτοις, με τα εμβόλια μη ζώντων ιών, τα ποσοστά ανταπόκρισης ενδέχεται να μειωθούν. Σε μία μη τυχαιοποιημένη μελέτη, οι ασθενείς με υποτροπιάζον χαμηλής κακοήθειας </w:t>
      </w:r>
      <w:r w:rsidRPr="00A85335">
        <w:t>NHL</w:t>
      </w:r>
      <w:r w:rsidRPr="00A85335">
        <w:rPr>
          <w:lang w:val="el-GR"/>
        </w:rPr>
        <w:t xml:space="preserve"> που έλαβαν μονοθεραπεία με σκεύασμα ενδοφλέβιας χορήγησης </w:t>
      </w:r>
      <w:r w:rsidRPr="00A85335">
        <w:t>MabThera</w:t>
      </w:r>
      <w:r w:rsidRPr="00A85335">
        <w:rPr>
          <w:lang w:val="el-GR"/>
        </w:rPr>
        <w:t xml:space="preserve">, όταν συγκρίθηκαν με υγιή άτομα του σκέλους ελέγχου, τα οποία δεν είχαν λάβει προηγούμενη αγωγή, είχαν μικρότερο ποσοστό ανταπόκρισης σε εμβολιασμό με αναμνηστικό εμβολιασμό με αντιγόνο τετάνου (16% έναντι 81%), και το νεοαντιγόνο </w:t>
      </w:r>
      <w:r w:rsidRPr="00A85335">
        <w:t>Keyhole</w:t>
      </w:r>
      <w:r w:rsidRPr="00A85335">
        <w:rPr>
          <w:lang w:val="el-GR"/>
        </w:rPr>
        <w:t xml:space="preserve"> </w:t>
      </w:r>
      <w:r w:rsidRPr="00A85335">
        <w:t>Limpet</w:t>
      </w:r>
      <w:r w:rsidRPr="00A85335">
        <w:rPr>
          <w:lang w:val="el-GR"/>
        </w:rPr>
        <w:t xml:space="preserve"> </w:t>
      </w:r>
      <w:r w:rsidRPr="00A85335">
        <w:t>Haemocyanin</w:t>
      </w:r>
      <w:r w:rsidRPr="00A85335">
        <w:rPr>
          <w:lang w:val="el-GR"/>
        </w:rPr>
        <w:t xml:space="preserve"> (</w:t>
      </w:r>
      <w:r w:rsidRPr="00A85335">
        <w:t>KLH</w:t>
      </w:r>
      <w:r w:rsidRPr="00A85335">
        <w:rPr>
          <w:lang w:val="el-GR"/>
        </w:rPr>
        <w:t xml:space="preserve">) (4% έναντι 69% όταν εκτιμάται για &gt;2 φορές αύξηση του τίτλου του αντισώματος). </w:t>
      </w:r>
    </w:p>
    <w:p w14:paraId="6EB61BB2" w14:textId="77777777" w:rsidR="00C93DEC" w:rsidRPr="00A85335" w:rsidRDefault="00C93DEC" w:rsidP="00A85335">
      <w:pPr>
        <w:rPr>
          <w:lang w:val="el-GR"/>
        </w:rPr>
      </w:pPr>
    </w:p>
    <w:p w14:paraId="5B517C8A" w14:textId="77777777" w:rsidR="00C93DEC" w:rsidRPr="00A85335" w:rsidRDefault="00C93DEC" w:rsidP="00A85335">
      <w:pPr>
        <w:rPr>
          <w:lang w:val="el-GR"/>
        </w:rPr>
      </w:pPr>
      <w:r w:rsidRPr="00A85335">
        <w:rPr>
          <w:lang w:val="el-GR"/>
        </w:rPr>
        <w:t xml:space="preserve">Ο μέσος όρος προθεραπευτικών τίτλων αντισωμάτων έναντι μίας ομάδας αντιγόνων (πνευμονία από στρεπτόκοκκο, γρίππη </w:t>
      </w:r>
      <w:r w:rsidRPr="00A85335">
        <w:t>A</w:t>
      </w:r>
      <w:r w:rsidRPr="00A85335">
        <w:rPr>
          <w:lang w:val="el-GR"/>
        </w:rPr>
        <w:t xml:space="preserve">, ιός παρωτίτιδας, ιός ερυθράς, ανεμευλογιά) διατηρήθηκε για τουλάχιστον 6 μήνες μετά από τη θεραπεία με </w:t>
      </w:r>
      <w:r w:rsidRPr="00A85335">
        <w:t>MabThera</w:t>
      </w:r>
      <w:r w:rsidRPr="00A85335">
        <w:rPr>
          <w:lang w:val="el-GR"/>
        </w:rPr>
        <w:t xml:space="preserve">. </w:t>
      </w:r>
    </w:p>
    <w:p w14:paraId="6023A428" w14:textId="77777777" w:rsidR="00C93DEC" w:rsidRPr="00A85335" w:rsidRDefault="00C93DEC" w:rsidP="00A85335">
      <w:pPr>
        <w:rPr>
          <w:lang w:val="el-GR"/>
        </w:rPr>
      </w:pPr>
    </w:p>
    <w:p w14:paraId="525D6D32" w14:textId="77777777" w:rsidR="00C93DEC" w:rsidRPr="00A85335" w:rsidRDefault="00C93DEC" w:rsidP="00A85335">
      <w:pPr>
        <w:keepNext/>
        <w:keepLines/>
        <w:rPr>
          <w:iCs/>
          <w:u w:val="single"/>
          <w:lang w:val="el-GR"/>
        </w:rPr>
      </w:pPr>
      <w:r w:rsidRPr="00A85335">
        <w:rPr>
          <w:u w:val="single"/>
          <w:lang w:val="el-GR"/>
        </w:rPr>
        <w:t>Δερματικές αντιδράσεις</w:t>
      </w:r>
    </w:p>
    <w:p w14:paraId="6532E8C2" w14:textId="77777777" w:rsidR="00C93DEC" w:rsidRPr="00A85335" w:rsidRDefault="00C93DEC" w:rsidP="00A85335">
      <w:pPr>
        <w:keepNext/>
        <w:keepLines/>
        <w:rPr>
          <w:iCs/>
          <w:lang w:val="el-GR"/>
        </w:rPr>
      </w:pPr>
    </w:p>
    <w:p w14:paraId="6D185342" w14:textId="77777777" w:rsidR="00C93DEC" w:rsidRDefault="00C93DEC" w:rsidP="00A85335">
      <w:pPr>
        <w:keepNext/>
        <w:keepLines/>
        <w:rPr>
          <w:ins w:id="260" w:author="RegulatoryRoche2 {MWJB~ATHENS}" w:date="2026-02-10T15:31:00Z"/>
          <w:lang w:val="el-GR"/>
        </w:rPr>
      </w:pPr>
      <w:r w:rsidRPr="00A85335">
        <w:rPr>
          <w:lang w:val="el-GR"/>
        </w:rPr>
        <w:t xml:space="preserve">Έχουν αναφερθεί σοβαρές δερματικές αντιδράσεις, όπως είναι η Τοξική Επιδερμική Νεκρόλυση (Σύνδρομο </w:t>
      </w:r>
      <w:r w:rsidRPr="00A85335">
        <w:t>Lyell</w:t>
      </w:r>
      <w:r w:rsidRPr="00A85335">
        <w:rPr>
          <w:lang w:val="el-GR"/>
        </w:rPr>
        <w:t xml:space="preserve">) και το σύνδρομο </w:t>
      </w:r>
      <w:r w:rsidRPr="00A85335">
        <w:t>Stevens</w:t>
      </w:r>
      <w:r w:rsidRPr="00A85335">
        <w:rPr>
          <w:lang w:val="el-GR"/>
        </w:rPr>
        <w:t>-</w:t>
      </w:r>
      <w:r w:rsidRPr="00A85335">
        <w:t>Johnson</w:t>
      </w:r>
      <w:r w:rsidRPr="00A85335">
        <w:rPr>
          <w:lang w:val="el-GR"/>
        </w:rPr>
        <w:t>, ορισμένες εκ των οποίων είχαν θανατηφόρο έκβαση (βλ. παράγραφο 4.8).</w:t>
      </w:r>
      <w:r w:rsidRPr="00A85335">
        <w:rPr>
          <w:i/>
          <w:lang w:val="el-GR"/>
        </w:rPr>
        <w:t xml:space="preserve"> </w:t>
      </w:r>
      <w:r w:rsidRPr="00A85335">
        <w:rPr>
          <w:lang w:val="el-GR"/>
        </w:rPr>
        <w:t xml:space="preserve">Σε περίπτωση εμφάνισης τέτοιου συμβάντος, </w:t>
      </w:r>
      <w:r w:rsidR="00EF4731">
        <w:rPr>
          <w:lang w:val="el-GR"/>
        </w:rPr>
        <w:t>όπου υπάρχει υποψία σχέσης με το</w:t>
      </w:r>
      <w:r w:rsidRPr="00A85335">
        <w:rPr>
          <w:lang w:val="el-GR"/>
        </w:rPr>
        <w:t xml:space="preserve"> με το </w:t>
      </w:r>
      <w:r w:rsidRPr="00A85335">
        <w:t>MabThera</w:t>
      </w:r>
      <w:r w:rsidRPr="00A85335">
        <w:rPr>
          <w:lang w:val="el-GR"/>
        </w:rPr>
        <w:t>, η θεραπεία θα πρέπει να διακοπεί οριστικά.</w:t>
      </w:r>
    </w:p>
    <w:p w14:paraId="29DE4A54" w14:textId="77777777" w:rsidR="00A46F86" w:rsidRDefault="00A46F86" w:rsidP="00A85335">
      <w:pPr>
        <w:keepNext/>
        <w:keepLines/>
        <w:rPr>
          <w:ins w:id="261" w:author="RegulatoryRoche2 {MWJB~ATHENS}" w:date="2026-02-10T15:31:00Z"/>
          <w:lang w:val="el-GR"/>
        </w:rPr>
      </w:pPr>
    </w:p>
    <w:p w14:paraId="53F2CFF1" w14:textId="77777777" w:rsidR="00A46F86" w:rsidRDefault="00A46F86" w:rsidP="00A46F86">
      <w:pPr>
        <w:keepNext/>
        <w:keepLines/>
        <w:rPr>
          <w:ins w:id="262" w:author="RegulatoryRoche2 {MWJB~ATHENS}" w:date="2026-02-10T15:31:00Z"/>
          <w:u w:val="single"/>
          <w:lang w:val="el-GR"/>
        </w:rPr>
      </w:pPr>
      <w:ins w:id="263" w:author="RegulatoryRoche2 {MWJB~ATHENS}" w:date="2026-02-10T15:31:00Z">
        <w:r w:rsidRPr="00A46F86">
          <w:rPr>
            <w:u w:val="single"/>
            <w:lang w:val="el-GR"/>
            <w:rPrChange w:id="264" w:author="RegulatoryRoche2 {MWJB~ATHENS}" w:date="2026-02-10T15:31:00Z">
              <w:rPr>
                <w:b/>
                <w:bCs/>
                <w:iCs/>
                <w:lang w:val="el-GR"/>
              </w:rPr>
            </w:rPrChange>
          </w:rPr>
          <w:t>Έκδοχα</w:t>
        </w:r>
      </w:ins>
    </w:p>
    <w:p w14:paraId="5B4D4818" w14:textId="77777777" w:rsidR="00A46F86" w:rsidRPr="00A46F86" w:rsidRDefault="00A46F86" w:rsidP="00A46F86">
      <w:pPr>
        <w:keepNext/>
        <w:keepLines/>
        <w:rPr>
          <w:ins w:id="265" w:author="RegulatoryRoche2 {MWJB~ATHENS}" w:date="2026-02-10T15:31:00Z"/>
          <w:u w:val="single"/>
          <w:lang w:val="el-GR"/>
          <w:rPrChange w:id="266" w:author="RegulatoryRoche2 {MWJB~ATHENS}" w:date="2026-02-10T15:31:00Z">
            <w:rPr>
              <w:ins w:id="267" w:author="RegulatoryRoche2 {MWJB~ATHENS}" w:date="2026-02-10T15:31:00Z"/>
              <w:b/>
              <w:bCs/>
              <w:iCs/>
              <w:lang w:val="el-GR"/>
            </w:rPr>
          </w:rPrChange>
        </w:rPr>
      </w:pPr>
    </w:p>
    <w:p w14:paraId="25202C91" w14:textId="4D455048" w:rsidR="00A46F86" w:rsidRPr="00A46F86" w:rsidRDefault="00A46F86" w:rsidP="00A46F86">
      <w:pPr>
        <w:keepNext/>
        <w:keepLines/>
        <w:rPr>
          <w:ins w:id="268" w:author="RegulatoryRoche2 {MWJB~ATHENS}" w:date="2026-02-10T15:31:00Z"/>
          <w:iCs/>
          <w:lang w:val="el-GR"/>
        </w:rPr>
      </w:pPr>
      <w:ins w:id="269" w:author="RegulatoryRoche2 {MWJB~ATHENS}" w:date="2026-02-10T15:31:00Z">
        <w:r w:rsidRPr="00A46F86">
          <w:rPr>
            <w:iCs/>
            <w:lang w:val="el-GR"/>
          </w:rPr>
          <w:t xml:space="preserve">Αυτό το φάρμακο περιέχει </w:t>
        </w:r>
        <w:r w:rsidRPr="00A46F86">
          <w:rPr>
            <w:iCs/>
            <w:lang w:val="el-GR"/>
            <w:rPrChange w:id="270" w:author="RegulatoryRoche2 {MWJB~ATHENS}" w:date="2026-02-10T15:31:00Z">
              <w:rPr>
                <w:b/>
                <w:bCs/>
                <w:iCs/>
                <w:lang w:val="el-GR"/>
              </w:rPr>
            </w:rPrChange>
          </w:rPr>
          <w:t>7,02 mg πολυσορβικού 80</w:t>
        </w:r>
        <w:r w:rsidRPr="00A46F86">
          <w:rPr>
            <w:iCs/>
            <w:lang w:val="el-GR"/>
          </w:rPr>
          <w:t xml:space="preserve"> σε κάθε φιαλίδιο των </w:t>
        </w:r>
        <w:r w:rsidRPr="00A46F86">
          <w:rPr>
            <w:iCs/>
            <w:lang w:val="el-GR"/>
            <w:rPrChange w:id="271" w:author="RegulatoryRoche2 {MWJB~ATHENS}" w:date="2026-02-10T15:31:00Z">
              <w:rPr>
                <w:b/>
                <w:bCs/>
                <w:iCs/>
                <w:lang w:val="el-GR"/>
              </w:rPr>
            </w:rPrChange>
          </w:rPr>
          <w:t>15 mL</w:t>
        </w:r>
        <w:r w:rsidRPr="00A46F86">
          <w:rPr>
            <w:iCs/>
            <w:lang w:val="el-GR"/>
          </w:rPr>
          <w:t xml:space="preserve">, </w:t>
        </w:r>
      </w:ins>
      <w:r w:rsidR="00CA11B3">
        <w:rPr>
          <w:iCs/>
          <w:lang w:val="el-GR"/>
        </w:rPr>
        <w:t>που ισοδυναμεί</w:t>
      </w:r>
      <w:ins w:id="272" w:author="RegulatoryRoche2 {MWJB~ATHENS}" w:date="2026-02-10T15:31:00Z">
        <w:r w:rsidRPr="00A46F86">
          <w:rPr>
            <w:iCs/>
            <w:lang w:val="el-GR"/>
          </w:rPr>
          <w:t xml:space="preserve"> με </w:t>
        </w:r>
        <w:r w:rsidRPr="00A46F86">
          <w:rPr>
            <w:iCs/>
            <w:lang w:val="el-GR"/>
            <w:rPrChange w:id="273" w:author="RegulatoryRoche2 {MWJB~ATHENS}" w:date="2026-02-10T15:31:00Z">
              <w:rPr>
                <w:b/>
                <w:bCs/>
                <w:iCs/>
                <w:lang w:val="el-GR"/>
              </w:rPr>
            </w:rPrChange>
          </w:rPr>
          <w:t>0,6 mg/mL</w:t>
        </w:r>
        <w:r w:rsidRPr="00A46F86">
          <w:rPr>
            <w:iCs/>
            <w:lang w:val="el-GR"/>
          </w:rPr>
          <w:t>. Τα πολυσορβικά μπορεί να προκαλέσουν αλλεργικές αντιδράσεις.</w:t>
        </w:r>
      </w:ins>
    </w:p>
    <w:p w14:paraId="19ACA647" w14:textId="77777777" w:rsidR="00A46F86" w:rsidRPr="00A85335" w:rsidRDefault="00A46F86" w:rsidP="00A85335">
      <w:pPr>
        <w:keepNext/>
        <w:keepLines/>
        <w:rPr>
          <w:iCs/>
          <w:lang w:val="el-GR"/>
        </w:rPr>
      </w:pPr>
    </w:p>
    <w:p w14:paraId="593F03AF" w14:textId="77777777" w:rsidR="00C93DEC" w:rsidRPr="00A85335" w:rsidRDefault="00C93DEC" w:rsidP="00A85335">
      <w:pPr>
        <w:rPr>
          <w:lang w:val="el-GR"/>
        </w:rPr>
      </w:pPr>
    </w:p>
    <w:p w14:paraId="617D4263" w14:textId="77777777" w:rsidR="00C93DEC" w:rsidRPr="00A85335" w:rsidRDefault="00C93DEC" w:rsidP="00A85335">
      <w:pPr>
        <w:keepNext/>
        <w:keepLines/>
        <w:ind w:left="567" w:hanging="567"/>
        <w:outlineLvl w:val="0"/>
        <w:rPr>
          <w:lang w:val="el-GR"/>
        </w:rPr>
      </w:pPr>
      <w:r w:rsidRPr="00A85335">
        <w:rPr>
          <w:b/>
          <w:lang w:val="el-GR"/>
        </w:rPr>
        <w:t>4.5</w:t>
      </w:r>
      <w:r w:rsidRPr="00A85335">
        <w:rPr>
          <w:b/>
          <w:lang w:val="el-GR"/>
        </w:rPr>
        <w:tab/>
        <w:t>Αλληλεπιδράσεις με άλλα φαρμακευτικά προϊόντα και άλλες μορφές αλληλεπίδρασης</w:t>
      </w:r>
    </w:p>
    <w:p w14:paraId="1D68CCCC" w14:textId="77777777" w:rsidR="00C93DEC" w:rsidRPr="00A85335" w:rsidRDefault="00C93DEC" w:rsidP="00A85335">
      <w:pPr>
        <w:keepNext/>
        <w:keepLines/>
        <w:rPr>
          <w:lang w:val="el-GR"/>
        </w:rPr>
      </w:pPr>
    </w:p>
    <w:p w14:paraId="5885791D" w14:textId="77777777" w:rsidR="00C93DEC" w:rsidRPr="00A85335" w:rsidRDefault="00C93DEC" w:rsidP="00A85335">
      <w:pPr>
        <w:keepNext/>
        <w:keepLines/>
        <w:outlineLvl w:val="0"/>
        <w:rPr>
          <w:lang w:val="el-GR"/>
        </w:rPr>
      </w:pPr>
      <w:r w:rsidRPr="00A85335">
        <w:rPr>
          <w:lang w:val="el-GR"/>
        </w:rPr>
        <w:t xml:space="preserve">Επί του παρόντος, υπάρχουν περιορισμένα δεδομένα για τις πιθανές φαρμακευτικές αλληλεπιδράσεις με το </w:t>
      </w:r>
      <w:r w:rsidRPr="00A85335">
        <w:t>MabThera</w:t>
      </w:r>
      <w:r w:rsidRPr="00A85335">
        <w:rPr>
          <w:lang w:val="el-GR"/>
        </w:rPr>
        <w:t xml:space="preserve">. </w:t>
      </w:r>
    </w:p>
    <w:p w14:paraId="1384208F" w14:textId="77777777" w:rsidR="00C93DEC" w:rsidRPr="00A85335" w:rsidRDefault="00C93DEC" w:rsidP="00A85335">
      <w:pPr>
        <w:rPr>
          <w:lang w:val="el-GR"/>
        </w:rPr>
      </w:pPr>
    </w:p>
    <w:p w14:paraId="4EE1CB51" w14:textId="77777777" w:rsidR="00C93DEC" w:rsidRPr="00A85335" w:rsidRDefault="00C93DEC" w:rsidP="00A85335">
      <w:pPr>
        <w:rPr>
          <w:lang w:val="el-GR"/>
        </w:rPr>
      </w:pPr>
      <w:r w:rsidRPr="00A85335">
        <w:rPr>
          <w:lang w:val="el-GR"/>
        </w:rPr>
        <w:t xml:space="preserve">Η συγχορήγηση με </w:t>
      </w:r>
      <w:r w:rsidRPr="00A85335">
        <w:t>MabThera</w:t>
      </w:r>
      <w:r w:rsidRPr="00A85335">
        <w:rPr>
          <w:lang w:val="el-GR"/>
        </w:rPr>
        <w:t xml:space="preserve"> δεν έδειξε καμία επίδραση στη φαρμακοκινητική της φλουδαραβίνης ή της κυκλοφωσφαμίδης. Επιπλέον, δεν υπήρξε καμία εμφανής επίδραση της φλουδαραβίνης και της κυκλοφωσφαμίδης στη φαρμακοκινητική του </w:t>
      </w:r>
      <w:r w:rsidRPr="00A85335">
        <w:t>MabThera</w:t>
      </w:r>
      <w:r w:rsidRPr="00A85335">
        <w:rPr>
          <w:lang w:val="el-GR"/>
        </w:rPr>
        <w:t>.</w:t>
      </w:r>
    </w:p>
    <w:p w14:paraId="4741B333" w14:textId="77777777" w:rsidR="00C93DEC" w:rsidRPr="00A85335" w:rsidRDefault="00C93DEC" w:rsidP="00A85335">
      <w:pPr>
        <w:rPr>
          <w:lang w:val="el-GR"/>
        </w:rPr>
      </w:pPr>
    </w:p>
    <w:p w14:paraId="3E847E06" w14:textId="77777777" w:rsidR="00C93DEC" w:rsidRPr="00A85335" w:rsidRDefault="00C93DEC" w:rsidP="00A85335">
      <w:pPr>
        <w:rPr>
          <w:lang w:val="el-GR"/>
        </w:rPr>
      </w:pPr>
      <w:r w:rsidRPr="00A85335">
        <w:rPr>
          <w:lang w:val="el-GR"/>
        </w:rPr>
        <w:t>Οι ασθενείς με τίτλους ανθρώπινων αντισωμάτων έναντι των πρωτεϊνών από μυ (</w:t>
      </w:r>
      <w:r w:rsidRPr="00A85335">
        <w:t>HAMA</w:t>
      </w:r>
      <w:r w:rsidRPr="00A85335">
        <w:rPr>
          <w:lang w:val="el-GR"/>
        </w:rPr>
        <w:t xml:space="preserve">) </w:t>
      </w:r>
      <w:r w:rsidR="006B349E">
        <w:rPr>
          <w:lang w:val="el-GR"/>
        </w:rPr>
        <w:t xml:space="preserve">ή </w:t>
      </w:r>
      <w:r w:rsidR="006B349E" w:rsidRPr="007566FA">
        <w:rPr>
          <w:lang w:val="el-GR"/>
        </w:rPr>
        <w:t>αντισωμάτων έναντι τ</w:t>
      </w:r>
      <w:r w:rsidR="006B349E">
        <w:rPr>
          <w:lang w:val="el-GR"/>
        </w:rPr>
        <w:t>ου</w:t>
      </w:r>
      <w:r w:rsidR="006B349E" w:rsidRPr="007566FA">
        <w:rPr>
          <w:lang w:val="el-GR"/>
        </w:rPr>
        <w:t xml:space="preserve"> </w:t>
      </w:r>
      <w:r w:rsidR="006B349E">
        <w:rPr>
          <w:lang w:val="el-GR"/>
        </w:rPr>
        <w:t>φαρμάκου</w:t>
      </w:r>
      <w:r w:rsidR="006B349E" w:rsidRPr="006B349E">
        <w:rPr>
          <w:lang w:val="el-GR"/>
        </w:rPr>
        <w:t xml:space="preserve"> </w:t>
      </w:r>
      <w:r w:rsidR="006B349E">
        <w:rPr>
          <w:lang w:val="el-GR"/>
        </w:rPr>
        <w:t>(</w:t>
      </w:r>
      <w:r w:rsidR="006B349E">
        <w:t>ADA</w:t>
      </w:r>
      <w:r w:rsidR="006B349E" w:rsidRPr="006B349E">
        <w:rPr>
          <w:lang w:val="el-GR"/>
        </w:rPr>
        <w:t xml:space="preserve">) </w:t>
      </w:r>
      <w:r w:rsidRPr="00A85335">
        <w:rPr>
          <w:lang w:val="el-GR"/>
        </w:rPr>
        <w:t>ενδέχεται να εμφανίσουν αλλεργικές αντιδράσεις ή αντιδράσεις υπερευαισθησίας όταν λαμβάνουν άλλα μονοκλωνικά αντισώματα για διαγνωστικούς ή θεραπευτικούς σκοπούς.</w:t>
      </w:r>
    </w:p>
    <w:p w14:paraId="7BE3857E" w14:textId="77777777" w:rsidR="00C93DEC" w:rsidRPr="00A85335" w:rsidRDefault="00C93DEC" w:rsidP="00A85335">
      <w:pPr>
        <w:rPr>
          <w:lang w:val="el-GR"/>
        </w:rPr>
      </w:pPr>
    </w:p>
    <w:p w14:paraId="62852064" w14:textId="77777777" w:rsidR="00C93DEC" w:rsidRPr="00A85335" w:rsidRDefault="00C93DEC" w:rsidP="00A85335">
      <w:pPr>
        <w:rPr>
          <w:b/>
          <w:lang w:val="el-GR"/>
        </w:rPr>
      </w:pPr>
      <w:r w:rsidRPr="00A85335">
        <w:rPr>
          <w:b/>
          <w:lang w:val="el-GR"/>
        </w:rPr>
        <w:t>4.6</w:t>
      </w:r>
      <w:r w:rsidRPr="00A85335">
        <w:rPr>
          <w:b/>
          <w:lang w:val="el-GR"/>
        </w:rPr>
        <w:tab/>
        <w:t>Γονιμότητα, κύηση και γαλουχία</w:t>
      </w:r>
    </w:p>
    <w:p w14:paraId="283892A4" w14:textId="77777777" w:rsidR="00C93DEC" w:rsidRPr="00A85335" w:rsidRDefault="00C93DEC" w:rsidP="00A85335">
      <w:pPr>
        <w:rPr>
          <w:b/>
          <w:u w:val="single"/>
          <w:lang w:val="el-GR"/>
        </w:rPr>
      </w:pPr>
    </w:p>
    <w:p w14:paraId="1D5E7027" w14:textId="77777777" w:rsidR="00C93DEC" w:rsidRPr="00A85335" w:rsidRDefault="00C93DEC" w:rsidP="00A85335">
      <w:pPr>
        <w:rPr>
          <w:u w:val="single"/>
          <w:lang w:val="el-GR"/>
        </w:rPr>
      </w:pPr>
      <w:r w:rsidRPr="00A85335">
        <w:rPr>
          <w:u w:val="single"/>
          <w:lang w:val="el-GR"/>
        </w:rPr>
        <w:t>Αντισύλληψη σε άνδρες και γυναίκες</w:t>
      </w:r>
    </w:p>
    <w:p w14:paraId="4B014216" w14:textId="77777777" w:rsidR="00C93DEC" w:rsidRPr="00A85335" w:rsidRDefault="00C93DEC" w:rsidP="00A85335">
      <w:pPr>
        <w:rPr>
          <w:b/>
          <w:u w:val="single"/>
          <w:lang w:val="el-GR"/>
        </w:rPr>
      </w:pPr>
    </w:p>
    <w:p w14:paraId="0A512F7F" w14:textId="77777777" w:rsidR="00C93DEC" w:rsidRPr="00A85335" w:rsidRDefault="00C93DEC" w:rsidP="00A85335">
      <w:pPr>
        <w:rPr>
          <w:lang w:val="el-GR"/>
        </w:rPr>
      </w:pPr>
      <w:r w:rsidRPr="00A85335">
        <w:rPr>
          <w:lang w:val="el-GR"/>
        </w:rPr>
        <w:t xml:space="preserve">Εξαιτίας του μεγάλου χρόνου παραμονής του </w:t>
      </w:r>
      <w:r w:rsidRPr="00A85335">
        <w:t>rituximab</w:t>
      </w:r>
      <w:r w:rsidRPr="00A85335">
        <w:rPr>
          <w:lang w:val="el-GR"/>
        </w:rPr>
        <w:t xml:space="preserve"> σε ασθενείς με εξάλειψη Β κυττάρων, οι γυναίκες με αναπαραγωγική ικανότητα πρέπει να χρησιμοποιούν αποτελεσματικές μεθόδους αντισύλληψης κατά τη διάρκεια της θεραπείας και έως και 12 μήνες μετά από τη θεραπεία με </w:t>
      </w:r>
      <w:r w:rsidRPr="00A85335">
        <w:t>MabThera</w:t>
      </w:r>
      <w:r w:rsidRPr="00A85335">
        <w:rPr>
          <w:lang w:val="el-GR"/>
        </w:rPr>
        <w:t>.</w:t>
      </w:r>
    </w:p>
    <w:p w14:paraId="6797C505" w14:textId="77777777" w:rsidR="00C93DEC" w:rsidRPr="00A85335" w:rsidRDefault="00C93DEC" w:rsidP="00A85335">
      <w:pPr>
        <w:ind w:left="567" w:hanging="567"/>
        <w:outlineLvl w:val="0"/>
        <w:rPr>
          <w:lang w:val="el-GR"/>
        </w:rPr>
      </w:pPr>
    </w:p>
    <w:p w14:paraId="446E3F43" w14:textId="77777777" w:rsidR="00C93DEC" w:rsidRPr="00A85335" w:rsidRDefault="00C93DEC" w:rsidP="004E5026">
      <w:pPr>
        <w:keepNext/>
        <w:keepLines/>
        <w:outlineLvl w:val="0"/>
        <w:rPr>
          <w:u w:val="single"/>
          <w:lang w:val="el-GR"/>
        </w:rPr>
      </w:pPr>
      <w:r w:rsidRPr="00A85335">
        <w:rPr>
          <w:u w:val="single"/>
          <w:lang w:val="el-GR"/>
        </w:rPr>
        <w:t>Κύηση</w:t>
      </w:r>
    </w:p>
    <w:p w14:paraId="547DBD23" w14:textId="77777777" w:rsidR="00C93DEC" w:rsidRPr="00A85335" w:rsidRDefault="00C93DEC" w:rsidP="004E5026">
      <w:pPr>
        <w:keepNext/>
        <w:keepLines/>
        <w:outlineLvl w:val="0"/>
        <w:rPr>
          <w:u w:val="single"/>
          <w:lang w:val="el-GR"/>
        </w:rPr>
      </w:pPr>
    </w:p>
    <w:p w14:paraId="76CDD2B6" w14:textId="77777777" w:rsidR="00C93DEC" w:rsidRPr="00A85335" w:rsidRDefault="00C93DEC" w:rsidP="004E5026">
      <w:pPr>
        <w:keepNext/>
        <w:keepLines/>
        <w:rPr>
          <w:lang w:val="el-GR"/>
        </w:rPr>
      </w:pPr>
      <w:r w:rsidRPr="00A85335">
        <w:rPr>
          <w:lang w:val="el-GR"/>
        </w:rPr>
        <w:t xml:space="preserve">Οι </w:t>
      </w:r>
      <w:r w:rsidRPr="00A85335">
        <w:t>IgG</w:t>
      </w:r>
      <w:r w:rsidRPr="00A85335">
        <w:rPr>
          <w:lang w:val="el-GR"/>
        </w:rPr>
        <w:t xml:space="preserve"> ανοσοσφαιρίνες είναι γνωστό ότι διαπερνούν τον πλακουντιακό φραγμό.</w:t>
      </w:r>
    </w:p>
    <w:p w14:paraId="511978A4" w14:textId="77777777" w:rsidR="00C93DEC" w:rsidRPr="00A85335" w:rsidRDefault="00C93DEC" w:rsidP="00A85335">
      <w:pPr>
        <w:rPr>
          <w:lang w:val="el-GR"/>
        </w:rPr>
      </w:pPr>
    </w:p>
    <w:p w14:paraId="59361467" w14:textId="77777777" w:rsidR="00C93DEC" w:rsidRPr="00A85335" w:rsidRDefault="00C93DEC" w:rsidP="00A85335">
      <w:pPr>
        <w:rPr>
          <w:lang w:val="el-GR"/>
        </w:rPr>
      </w:pPr>
      <w:r w:rsidRPr="00A85335">
        <w:rPr>
          <w:lang w:val="el-GR"/>
        </w:rPr>
        <w:lastRenderedPageBreak/>
        <w:t xml:space="preserve">Δεν έχουν μελετηθεί σε κλινικές δοκιμές τα επίπεδα των Β κυττάρων σε ανθρώπινα νεογνά μετά από τη έκθεση της μητέρας σε </w:t>
      </w:r>
      <w:r w:rsidRPr="00A85335">
        <w:t>MabThera</w:t>
      </w:r>
      <w:r w:rsidRPr="00A85335">
        <w:rPr>
          <w:lang w:val="el-GR"/>
        </w:rPr>
        <w:t xml:space="preserve">. Δεν υπάρχουν επαρκή και καλά ελεγχόμενα στοιχεία από μελέτες σε έγκυες γυναίκες. Ωστόσο, η παροδική εξάλειψη των Β κυττάρων και η λεμφοπενία έχουν αναφερθεί σε ορισμένα βρέφη που γεννήθηκαν από μητέρες, οι οποίες εκτέθηκαν στο </w:t>
      </w:r>
      <w:r w:rsidRPr="00A85335">
        <w:t>rituximab</w:t>
      </w:r>
      <w:r w:rsidRPr="00A85335">
        <w:rPr>
          <w:lang w:val="el-GR"/>
        </w:rPr>
        <w:t xml:space="preserve"> κατά τη διάρκεια της εγκυμοσύνης. Παρόμοιες επιδράσεις έχουν παρατηρηθεί σε μελέτες σε ζώα (βλ. παράγραφο 5.3). Γι’ αυτούς τους λόγους, το </w:t>
      </w:r>
      <w:r w:rsidRPr="00A85335">
        <w:t>MabThera</w:t>
      </w:r>
      <w:r w:rsidRPr="00A85335">
        <w:rPr>
          <w:lang w:val="el-GR"/>
        </w:rPr>
        <w:t xml:space="preserve"> δεν θα πρέπει να χορηγείται σε έγκυες γυναίκες εκτός εάν το πιθανό όφελος υπερβαίνει τον ενδεχόμενο κίνδυνο.</w:t>
      </w:r>
    </w:p>
    <w:p w14:paraId="0AB991AE" w14:textId="77777777" w:rsidR="00C93DEC" w:rsidRPr="00A85335" w:rsidRDefault="00C93DEC" w:rsidP="00A85335">
      <w:pPr>
        <w:rPr>
          <w:lang w:val="el-GR"/>
        </w:rPr>
      </w:pPr>
    </w:p>
    <w:p w14:paraId="0C168706" w14:textId="77777777" w:rsidR="00C93DEC" w:rsidRPr="00A85335" w:rsidRDefault="00C93DEC" w:rsidP="00A85335">
      <w:pPr>
        <w:keepNext/>
        <w:keepLines/>
        <w:outlineLvl w:val="0"/>
        <w:rPr>
          <w:u w:val="single"/>
          <w:lang w:val="el-GR"/>
        </w:rPr>
      </w:pPr>
      <w:r w:rsidRPr="00A85335">
        <w:rPr>
          <w:u w:val="single"/>
          <w:lang w:val="el-GR"/>
        </w:rPr>
        <w:t>Θηλασμός</w:t>
      </w:r>
    </w:p>
    <w:p w14:paraId="5746973E" w14:textId="77777777" w:rsidR="00C93DEC" w:rsidRPr="00A85335" w:rsidRDefault="00C93DEC" w:rsidP="00A85335">
      <w:pPr>
        <w:keepNext/>
        <w:keepLines/>
        <w:outlineLvl w:val="0"/>
        <w:rPr>
          <w:u w:val="single"/>
          <w:lang w:val="el-GR"/>
        </w:rPr>
      </w:pPr>
    </w:p>
    <w:p w14:paraId="4A2509DA" w14:textId="77777777" w:rsidR="00C93DEC" w:rsidRPr="00A85335" w:rsidRDefault="00E8440C" w:rsidP="00A85335">
      <w:pPr>
        <w:keepNext/>
        <w:keepLines/>
        <w:rPr>
          <w:lang w:val="el-GR"/>
        </w:rPr>
      </w:pPr>
      <w:r w:rsidRPr="00E8440C">
        <w:rPr>
          <w:lang w:val="el-GR"/>
        </w:rPr>
        <w:t xml:space="preserve">Περιορισμένα δεδομένα σχετικά με την απέκκριση του rituximab στο μητρικό γάλα υποδηλώνουν πολύ </w:t>
      </w:r>
      <w:r w:rsidR="0057455B" w:rsidRPr="00E8440C">
        <w:rPr>
          <w:lang w:val="el-GR"/>
        </w:rPr>
        <w:t>χαμηλ</w:t>
      </w:r>
      <w:r w:rsidR="0057455B">
        <w:rPr>
          <w:lang w:val="el-GR"/>
        </w:rPr>
        <w:t>ές συγκεντρώσεις</w:t>
      </w:r>
      <w:r w:rsidR="00B003F4" w:rsidRPr="00F67864">
        <w:rPr>
          <w:lang w:val="el-GR"/>
        </w:rPr>
        <w:t xml:space="preserve"> </w:t>
      </w:r>
      <w:r w:rsidR="00B003F4">
        <w:t>rituximab</w:t>
      </w:r>
      <w:r w:rsidRPr="00E8440C">
        <w:rPr>
          <w:lang w:val="el-GR"/>
        </w:rPr>
        <w:t xml:space="preserve"> στο γάλα (σχετική δόση βρέφους μικρότερη από 0,4%). Λίγες περιπτώσεις παρακολούθησης θηλαζόντων βρεφών περιγράφουν φυσιολογική αύξηση και ανάπτυξη έως και τα </w:t>
      </w:r>
      <w:r w:rsidR="0057455B">
        <w:rPr>
          <w:lang w:val="el-GR"/>
        </w:rPr>
        <w:t>2</w:t>
      </w:r>
      <w:r w:rsidRPr="00E8440C">
        <w:rPr>
          <w:lang w:val="el-GR"/>
        </w:rPr>
        <w:t xml:space="preserve"> έτη. Ωστόσο, καθώς αυτά τα δεδομένα είναι περιορισμένα και οι μακροπρόθεσμες εκβάσεις των θηλαζόντων βρεφών παραμένουν άγνωστες, δε συνιστάται ο θηλασμός κατά τη διάρκεια της θεραπείας με rituximab και βέλτιστα για </w:t>
      </w:r>
      <w:r w:rsidR="0057455B">
        <w:rPr>
          <w:lang w:val="el-GR"/>
        </w:rPr>
        <w:t>6</w:t>
      </w:r>
      <w:r w:rsidR="0057455B" w:rsidRPr="00E8440C">
        <w:rPr>
          <w:lang w:val="el-GR"/>
        </w:rPr>
        <w:t xml:space="preserve"> </w:t>
      </w:r>
      <w:r w:rsidRPr="00E8440C">
        <w:rPr>
          <w:lang w:val="el-GR"/>
        </w:rPr>
        <w:t>μήνες μετά τη θεραπεία με rituximab.</w:t>
      </w:r>
    </w:p>
    <w:p w14:paraId="09F7D25B" w14:textId="77777777" w:rsidR="00C93DEC" w:rsidRPr="00A85335" w:rsidRDefault="00C93DEC" w:rsidP="00A85335">
      <w:pPr>
        <w:keepNext/>
        <w:keepLines/>
        <w:rPr>
          <w:lang w:val="el-GR"/>
        </w:rPr>
      </w:pPr>
    </w:p>
    <w:p w14:paraId="034D9E97" w14:textId="77777777" w:rsidR="00C93DEC" w:rsidRPr="00A85335" w:rsidRDefault="00C93DEC" w:rsidP="00A85335">
      <w:pPr>
        <w:keepNext/>
        <w:keepLines/>
        <w:rPr>
          <w:u w:val="single"/>
          <w:lang w:val="el-GR"/>
        </w:rPr>
      </w:pPr>
      <w:r w:rsidRPr="00A85335">
        <w:rPr>
          <w:u w:val="single"/>
          <w:lang w:val="el-GR"/>
        </w:rPr>
        <w:t>Γονιμότητα</w:t>
      </w:r>
    </w:p>
    <w:p w14:paraId="53C9BCCE" w14:textId="77777777" w:rsidR="00C93DEC" w:rsidRPr="00A85335" w:rsidRDefault="00C93DEC" w:rsidP="00A85335">
      <w:pPr>
        <w:keepNext/>
        <w:keepLines/>
        <w:rPr>
          <w:u w:val="single"/>
          <w:lang w:val="el-GR"/>
        </w:rPr>
      </w:pPr>
    </w:p>
    <w:p w14:paraId="7D5CFC48" w14:textId="77777777" w:rsidR="00C93DEC" w:rsidRPr="00A85335" w:rsidRDefault="00C93DEC" w:rsidP="00A85335">
      <w:pPr>
        <w:keepNext/>
        <w:keepLines/>
        <w:rPr>
          <w:lang w:val="el-GR"/>
        </w:rPr>
      </w:pPr>
      <w:r w:rsidRPr="00A85335">
        <w:rPr>
          <w:lang w:val="el-GR"/>
        </w:rPr>
        <w:t xml:space="preserve">Οι μελέτες σε ζώα δεν αποκάλυψαν επιβλαβείς επιδράσεις του </w:t>
      </w:r>
      <w:r w:rsidRPr="00A85335">
        <w:t>rituximab</w:t>
      </w:r>
      <w:r w:rsidRPr="00A85335">
        <w:rPr>
          <w:lang w:val="el-GR"/>
        </w:rPr>
        <w:t xml:space="preserve"> ή της ανασυνδυασμένης ανθρώπινης υαλουρονιδάσης (</w:t>
      </w:r>
      <w:r w:rsidRPr="00A85335">
        <w:t>rHuPH</w:t>
      </w:r>
      <w:r w:rsidRPr="00A85335">
        <w:rPr>
          <w:lang w:val="el-GR"/>
        </w:rPr>
        <w:t>20) στα αναπαραγωγικά όργανα.</w:t>
      </w:r>
    </w:p>
    <w:p w14:paraId="73475801" w14:textId="77777777" w:rsidR="00C93DEC" w:rsidRPr="00A85335" w:rsidRDefault="00C93DEC" w:rsidP="00A85335">
      <w:pPr>
        <w:rPr>
          <w:b/>
          <w:lang w:val="el-GR"/>
        </w:rPr>
      </w:pPr>
    </w:p>
    <w:p w14:paraId="13081654" w14:textId="77777777" w:rsidR="00C93DEC" w:rsidRPr="00A85335" w:rsidRDefault="00C93DEC" w:rsidP="00A85335">
      <w:pPr>
        <w:ind w:left="567" w:hanging="567"/>
        <w:outlineLvl w:val="0"/>
        <w:rPr>
          <w:lang w:val="el-GR"/>
        </w:rPr>
      </w:pPr>
      <w:r w:rsidRPr="00A85335">
        <w:rPr>
          <w:b/>
          <w:lang w:val="el-GR"/>
        </w:rPr>
        <w:t>4.7</w:t>
      </w:r>
      <w:r w:rsidRPr="00A85335">
        <w:rPr>
          <w:b/>
          <w:lang w:val="el-GR"/>
        </w:rPr>
        <w:tab/>
        <w:t xml:space="preserve">Επιδράσεις στην ικανότητα οδήγησης και χειρισμού </w:t>
      </w:r>
      <w:r w:rsidR="0051574E" w:rsidRPr="00A85335">
        <w:rPr>
          <w:b/>
          <w:lang w:val="el-GR"/>
        </w:rPr>
        <w:t>μηχαν</w:t>
      </w:r>
      <w:r w:rsidR="0051574E">
        <w:rPr>
          <w:b/>
          <w:lang w:val="el-GR"/>
        </w:rPr>
        <w:t>ημάτων</w:t>
      </w:r>
    </w:p>
    <w:p w14:paraId="384D40A6" w14:textId="77777777" w:rsidR="00C93DEC" w:rsidRPr="00A85335" w:rsidRDefault="00C93DEC" w:rsidP="00A85335">
      <w:pPr>
        <w:rPr>
          <w:lang w:val="el-GR"/>
        </w:rPr>
      </w:pPr>
    </w:p>
    <w:p w14:paraId="06B5F99F" w14:textId="77777777" w:rsidR="00C93DEC" w:rsidRPr="00A85335" w:rsidRDefault="00C93DEC" w:rsidP="00A85335">
      <w:pPr>
        <w:rPr>
          <w:lang w:val="el-GR"/>
        </w:rPr>
      </w:pPr>
      <w:r w:rsidRPr="00A85335">
        <w:rPr>
          <w:lang w:val="el-GR"/>
        </w:rPr>
        <w:t xml:space="preserve">Δεν έχουν πραγματοποιηθεί μελέτες σχετικά με τις επιδράσεις του </w:t>
      </w:r>
      <w:r w:rsidRPr="00A85335">
        <w:t>MabThera</w:t>
      </w:r>
      <w:r w:rsidRPr="00A85335">
        <w:rPr>
          <w:lang w:val="el-GR"/>
        </w:rPr>
        <w:t xml:space="preserve"> στην ικανότητα οδήγησης και χειρισμού </w:t>
      </w:r>
      <w:r w:rsidR="0051574E" w:rsidRPr="00A85335">
        <w:rPr>
          <w:lang w:val="el-GR"/>
        </w:rPr>
        <w:t>μηχαν</w:t>
      </w:r>
      <w:r w:rsidR="0051574E">
        <w:rPr>
          <w:lang w:val="el-GR"/>
        </w:rPr>
        <w:t>ημάτων</w:t>
      </w:r>
      <w:r w:rsidRPr="00A85335">
        <w:rPr>
          <w:lang w:val="el-GR"/>
        </w:rPr>
        <w:t xml:space="preserve">, παρόλο που η φαρμακολογική δράση και οι ανεπιθύμητες </w:t>
      </w:r>
      <w:r w:rsidR="009A0BDF">
        <w:rPr>
          <w:lang w:val="el-GR"/>
        </w:rPr>
        <w:t>ενέργειες</w:t>
      </w:r>
      <w:r w:rsidRPr="00A85335">
        <w:rPr>
          <w:lang w:val="el-GR"/>
        </w:rPr>
        <w:t xml:space="preserve"> που έχουν αναφερθεί μέχρι σήμερα υποδεικνύουν ότι το </w:t>
      </w:r>
      <w:r w:rsidRPr="00A85335">
        <w:t>MabThera</w:t>
      </w:r>
      <w:r>
        <w:rPr>
          <w:lang w:val="el-GR"/>
        </w:rPr>
        <w:t xml:space="preserve"> θα μπορούσε να ασκήσει καμία</w:t>
      </w:r>
      <w:r w:rsidRPr="00A85335">
        <w:rPr>
          <w:lang w:val="el-GR"/>
        </w:rPr>
        <w:t xml:space="preserve"> ή αμελητέα επίδραση στην ικανότητα οδήγησης και χειρισμού μηχαν</w:t>
      </w:r>
      <w:r w:rsidR="0051574E">
        <w:rPr>
          <w:lang w:val="el-GR"/>
        </w:rPr>
        <w:t>ημάτων</w:t>
      </w:r>
      <w:r w:rsidRPr="00A85335">
        <w:rPr>
          <w:lang w:val="el-GR"/>
        </w:rPr>
        <w:t>.</w:t>
      </w:r>
    </w:p>
    <w:p w14:paraId="0E361006" w14:textId="77777777" w:rsidR="00C93DEC" w:rsidRPr="00A85335" w:rsidRDefault="00C93DEC" w:rsidP="00A85335">
      <w:pPr>
        <w:rPr>
          <w:lang w:val="el-GR"/>
        </w:rPr>
      </w:pPr>
    </w:p>
    <w:p w14:paraId="4B115FB1" w14:textId="77777777" w:rsidR="00C93DEC" w:rsidRPr="00A85335" w:rsidRDefault="00C93DEC" w:rsidP="00A85335">
      <w:pPr>
        <w:ind w:left="567" w:hanging="567"/>
        <w:outlineLvl w:val="0"/>
        <w:rPr>
          <w:b/>
          <w:lang w:val="el-GR"/>
        </w:rPr>
      </w:pPr>
      <w:r w:rsidRPr="00A85335">
        <w:rPr>
          <w:b/>
          <w:lang w:val="el-GR"/>
        </w:rPr>
        <w:t>4.8</w:t>
      </w:r>
      <w:r w:rsidRPr="00A85335">
        <w:rPr>
          <w:b/>
          <w:lang w:val="el-GR"/>
        </w:rPr>
        <w:tab/>
        <w:t>Ανεπιθύμητες ενέργειες</w:t>
      </w:r>
    </w:p>
    <w:p w14:paraId="7490D4E7" w14:textId="77777777" w:rsidR="00C93DEC" w:rsidRPr="00A85335" w:rsidRDefault="00C93DEC" w:rsidP="00A85335">
      <w:pPr>
        <w:rPr>
          <w:lang w:val="el-GR"/>
        </w:rPr>
      </w:pPr>
    </w:p>
    <w:p w14:paraId="73448652" w14:textId="77777777" w:rsidR="00C93DEC" w:rsidRPr="00A85335" w:rsidRDefault="00C93DEC" w:rsidP="00A85335">
      <w:pPr>
        <w:keepNext/>
        <w:keepLines/>
        <w:outlineLvl w:val="0"/>
        <w:rPr>
          <w:lang w:val="el-GR"/>
        </w:rPr>
      </w:pPr>
      <w:r w:rsidRPr="00A85335">
        <w:rPr>
          <w:lang w:val="el-GR"/>
        </w:rPr>
        <w:t xml:space="preserve">Οι πληροφορίες, οι οποίες παρέχονται σε αυτή την παράγραφο αφορούν στη χρήση του </w:t>
      </w:r>
      <w:r w:rsidRPr="00A85335">
        <w:t>MabThera</w:t>
      </w:r>
      <w:r w:rsidRPr="00A85335">
        <w:rPr>
          <w:lang w:val="el-GR"/>
        </w:rPr>
        <w:t xml:space="preserve"> στην ογκολογία. </w:t>
      </w:r>
    </w:p>
    <w:p w14:paraId="26E1E0EA" w14:textId="77777777" w:rsidR="00C93DEC" w:rsidRPr="00A85335" w:rsidRDefault="00C93DEC" w:rsidP="00A85335">
      <w:pPr>
        <w:rPr>
          <w:lang w:val="el-GR"/>
        </w:rPr>
      </w:pPr>
      <w:r w:rsidRPr="00A85335">
        <w:rPr>
          <w:lang w:val="el-GR"/>
        </w:rPr>
        <w:t xml:space="preserve">Για πληροφορίες σχετικά με τις αυτοάνοσες ενδείξεις, παρακαλείστε να ανατρέξετε στην Περίληψη των Χαρακτηριστικών του Προϊόντος (ΠΧΠ) του σκευάσματος ενδοφλέβιας χορήγησης </w:t>
      </w:r>
      <w:r w:rsidRPr="00A85335">
        <w:t>MabThera</w:t>
      </w:r>
      <w:r w:rsidRPr="00A85335">
        <w:rPr>
          <w:lang w:val="el-GR"/>
        </w:rPr>
        <w:t>.</w:t>
      </w:r>
    </w:p>
    <w:p w14:paraId="427E44DA" w14:textId="77777777" w:rsidR="00C93DEC" w:rsidRPr="00A85335" w:rsidRDefault="00C93DEC" w:rsidP="00A85335">
      <w:pPr>
        <w:rPr>
          <w:lang w:val="el-GR"/>
        </w:rPr>
      </w:pPr>
    </w:p>
    <w:p w14:paraId="012442DB" w14:textId="77777777" w:rsidR="00C93DEC" w:rsidRPr="00A85335" w:rsidRDefault="00C93DEC" w:rsidP="00A85335">
      <w:pPr>
        <w:rPr>
          <w:rFonts w:cs="Arial"/>
          <w:u w:val="single"/>
          <w:lang w:val="el-GR"/>
        </w:rPr>
      </w:pPr>
      <w:r w:rsidRPr="00A85335">
        <w:rPr>
          <w:u w:val="single"/>
          <w:lang w:val="el-GR"/>
        </w:rPr>
        <w:t>Σύνοψη του προφίλ ασφάλειας</w:t>
      </w:r>
    </w:p>
    <w:p w14:paraId="67256EFF" w14:textId="77777777" w:rsidR="00C93DEC" w:rsidRPr="00A85335" w:rsidRDefault="00C93DEC" w:rsidP="00A85335">
      <w:pPr>
        <w:rPr>
          <w:rFonts w:cs="Arial"/>
          <w:lang w:val="el-GR"/>
        </w:rPr>
      </w:pPr>
    </w:p>
    <w:p w14:paraId="2220299F" w14:textId="77777777" w:rsidR="00C93DEC" w:rsidRPr="00A85335" w:rsidRDefault="00C93DEC" w:rsidP="00A85335">
      <w:pPr>
        <w:rPr>
          <w:rFonts w:cs="Arial"/>
          <w:lang w:val="el-GR"/>
        </w:rPr>
      </w:pPr>
      <w:r w:rsidRPr="00A85335">
        <w:rPr>
          <w:lang w:val="el-GR"/>
        </w:rPr>
        <w:t xml:space="preserve">Κατά τη διάρκεια του προγράμματος ανάπτυξης, το προφίλ ασφάλειας του σκευάσματος υποδόριας χορήγησης </w:t>
      </w:r>
      <w:r w:rsidRPr="00A85335">
        <w:t>MabThera</w:t>
      </w:r>
      <w:r w:rsidRPr="00A85335">
        <w:rPr>
          <w:lang w:val="el-GR"/>
        </w:rPr>
        <w:t xml:space="preserve"> ήταν συγκρίσιμο με αυτό του σκευάσματος ενδοφλέβιας χορήγησης εξαιρουμένων των τοπικών </w:t>
      </w:r>
      <w:r>
        <w:rPr>
          <w:lang w:val="el-GR"/>
        </w:rPr>
        <w:t xml:space="preserve">δερματικών </w:t>
      </w:r>
      <w:r w:rsidRPr="00A85335">
        <w:rPr>
          <w:lang w:val="el-GR"/>
        </w:rPr>
        <w:t xml:space="preserve">αντιδράσεων. </w:t>
      </w:r>
    </w:p>
    <w:p w14:paraId="46E976CD" w14:textId="77777777" w:rsidR="00C93DEC" w:rsidRPr="00A85335" w:rsidRDefault="00C93DEC" w:rsidP="00A85335">
      <w:pPr>
        <w:rPr>
          <w:rFonts w:cs="Arial"/>
          <w:lang w:val="el-GR"/>
        </w:rPr>
      </w:pPr>
      <w:r w:rsidRPr="00A85335">
        <w:rPr>
          <w:lang w:val="el-GR"/>
        </w:rPr>
        <w:t xml:space="preserve">Οι τοπικές </w:t>
      </w:r>
      <w:r>
        <w:rPr>
          <w:lang w:val="el-GR"/>
        </w:rPr>
        <w:t xml:space="preserve">δερματικές </w:t>
      </w:r>
      <w:r w:rsidRPr="00A85335">
        <w:rPr>
          <w:lang w:val="el-GR"/>
        </w:rPr>
        <w:t>αντιδράσεις</w:t>
      </w:r>
      <w:r>
        <w:rPr>
          <w:lang w:val="el-GR"/>
        </w:rPr>
        <w:t>, συμπεριλαμβανομένων των αντιδράσεων</w:t>
      </w:r>
      <w:r w:rsidRPr="00A85335">
        <w:rPr>
          <w:lang w:val="el-GR"/>
        </w:rPr>
        <w:t xml:space="preserve"> στη θέση της ένεσης</w:t>
      </w:r>
      <w:r>
        <w:rPr>
          <w:lang w:val="el-GR"/>
        </w:rPr>
        <w:t>,</w:t>
      </w:r>
      <w:r w:rsidRPr="00A85335">
        <w:rPr>
          <w:lang w:val="el-GR"/>
        </w:rPr>
        <w:t xml:space="preserve"> ήταν πολύ συχνές στους ασθενείς που έλαβαν σκεύασμα υποδόριας χορήγησης </w:t>
      </w:r>
      <w:r w:rsidRPr="00A85335">
        <w:t>MabThera</w:t>
      </w:r>
      <w:r>
        <w:rPr>
          <w:lang w:val="el-GR"/>
        </w:rPr>
        <w:t xml:space="preserve">. Στη φάσης 3 δοκιμή </w:t>
      </w:r>
      <w:r w:rsidRPr="00A85335">
        <w:t>SABRINA</w:t>
      </w:r>
      <w:r w:rsidRPr="00A85335">
        <w:rPr>
          <w:lang w:val="el-GR"/>
        </w:rPr>
        <w:t xml:space="preserve"> (</w:t>
      </w:r>
      <w:r w:rsidRPr="00A85335">
        <w:t>BO</w:t>
      </w:r>
      <w:r w:rsidRPr="00A85335">
        <w:rPr>
          <w:lang w:val="el-GR"/>
        </w:rPr>
        <w:t>22334)</w:t>
      </w:r>
      <w:r>
        <w:rPr>
          <w:lang w:val="el-GR"/>
        </w:rPr>
        <w:t xml:space="preserve">, αναφέρθηκαν τοπικές δερματικές αντιδράσεις </w:t>
      </w:r>
      <w:r w:rsidRPr="00A85335">
        <w:rPr>
          <w:lang w:val="el-GR"/>
        </w:rPr>
        <w:t xml:space="preserve">σε έως και το </w:t>
      </w:r>
      <w:r>
        <w:rPr>
          <w:lang w:val="el-GR"/>
        </w:rPr>
        <w:t>2</w:t>
      </w:r>
      <w:r w:rsidRPr="00A85335">
        <w:rPr>
          <w:lang w:val="el-GR"/>
        </w:rPr>
        <w:t>0% των</w:t>
      </w:r>
      <w:r w:rsidRPr="00DC104E">
        <w:rPr>
          <w:lang w:val="el-GR"/>
        </w:rPr>
        <w:t xml:space="preserve"> </w:t>
      </w:r>
      <w:r>
        <w:rPr>
          <w:lang w:val="el-GR"/>
        </w:rPr>
        <w:t xml:space="preserve">ασθενών που έλαβαν υποδορίως χορηγούμενο </w:t>
      </w:r>
      <w:r>
        <w:t>MabThera</w:t>
      </w:r>
      <w:r w:rsidRPr="00A85335">
        <w:rPr>
          <w:lang w:val="el-GR"/>
        </w:rPr>
        <w:t xml:space="preserve">. </w:t>
      </w:r>
      <w:r>
        <w:rPr>
          <w:lang w:val="el-GR"/>
        </w:rPr>
        <w:t xml:space="preserve">Οι συχνότερε τοπικές δερματικές αντιδράσεις στο σκέλος με σκεύασμα υποδόριας χορήγησης </w:t>
      </w:r>
      <w:r>
        <w:t>MabThera</w:t>
      </w:r>
      <w:r w:rsidRPr="00DC104E">
        <w:rPr>
          <w:lang w:val="el-GR"/>
        </w:rPr>
        <w:t xml:space="preserve"> </w:t>
      </w:r>
      <w:r>
        <w:rPr>
          <w:lang w:val="el-GR"/>
        </w:rPr>
        <w:t>ήταν ερύθημα στη θέση ένεσης (13%), άλγος στη θέση ένεσης (7%) και οίδημα στη θέση ένεσης (4%). Τα συμβάματα τα</w:t>
      </w:r>
      <w:r w:rsidRPr="00A85335">
        <w:rPr>
          <w:lang w:val="el-GR"/>
        </w:rPr>
        <w:t xml:space="preserve"> οποί</w:t>
      </w:r>
      <w:r>
        <w:rPr>
          <w:lang w:val="el-GR"/>
        </w:rPr>
        <w:t>α</w:t>
      </w:r>
      <w:r w:rsidRPr="00A85335">
        <w:rPr>
          <w:lang w:val="el-GR"/>
        </w:rPr>
        <w:t xml:space="preserve"> παρατηρήθηκαν μετά από την υποδόρια χορήγηση ήταν ήπι</w:t>
      </w:r>
      <w:r>
        <w:rPr>
          <w:lang w:val="el-GR"/>
        </w:rPr>
        <w:t>α</w:t>
      </w:r>
      <w:r w:rsidRPr="00A85335">
        <w:rPr>
          <w:lang w:val="el-GR"/>
        </w:rPr>
        <w:t xml:space="preserve"> ή μέτρι</w:t>
      </w:r>
      <w:r>
        <w:rPr>
          <w:lang w:val="el-GR"/>
        </w:rPr>
        <w:t>α</w:t>
      </w:r>
      <w:r w:rsidRPr="00A85335">
        <w:rPr>
          <w:lang w:val="el-GR"/>
        </w:rPr>
        <w:t xml:space="preserve">, εξαιρουμένου ενός ασθενούς, ο οποίος </w:t>
      </w:r>
      <w:r>
        <w:rPr>
          <w:lang w:val="el-GR"/>
        </w:rPr>
        <w:t xml:space="preserve">ανέφερε μία τοπική δερματική αντίδραση έντασης Βαθμού 3 (εξάνθημα στη θέση ένεσης) μετά από την πρώτη υποδόρια χορήγηση </w:t>
      </w:r>
      <w:r>
        <w:t>MabThera</w:t>
      </w:r>
      <w:r w:rsidRPr="007C463B">
        <w:rPr>
          <w:lang w:val="el-GR"/>
        </w:rPr>
        <w:t xml:space="preserve"> (</w:t>
      </w:r>
      <w:r>
        <w:rPr>
          <w:lang w:val="el-GR"/>
        </w:rPr>
        <w:t xml:space="preserve">Κύκλος 2). Οι τοπικές δερματικές αντιδράσεις οποιουδήποτε βαθμού στο σκέλος του σκευάσματος υποδόριας χορήγησης </w:t>
      </w:r>
      <w:r>
        <w:t>MabThera</w:t>
      </w:r>
      <w:r w:rsidRPr="007C463B">
        <w:rPr>
          <w:lang w:val="el-GR"/>
        </w:rPr>
        <w:t xml:space="preserve"> </w:t>
      </w:r>
      <w:r>
        <w:rPr>
          <w:lang w:val="el-GR"/>
        </w:rPr>
        <w:t>ήταν συχνότερες κατά τη διάρκεια του πρώτου κύκλου υποδόριας χορήγησης (Κύκλος 2), με ακόλουθες εκείνες κατά τη διάρκεια του δεύτερου κύκλου και η επίπτωση μειώθηκε με τις επακόλουθες ενέσεις</w:t>
      </w:r>
      <w:r w:rsidRPr="00A85335">
        <w:rPr>
          <w:lang w:val="el-GR"/>
        </w:rPr>
        <w:t>.</w:t>
      </w:r>
    </w:p>
    <w:p w14:paraId="057F7F9A" w14:textId="77777777" w:rsidR="00C93DEC" w:rsidRPr="00A85335" w:rsidRDefault="00C93DEC" w:rsidP="00A85335">
      <w:pPr>
        <w:rPr>
          <w:lang w:val="el-GR"/>
        </w:rPr>
      </w:pPr>
    </w:p>
    <w:p w14:paraId="074EE45B" w14:textId="77777777" w:rsidR="00C93DEC" w:rsidRDefault="00C93DEC" w:rsidP="009C325D">
      <w:pPr>
        <w:keepNext/>
        <w:keepLines/>
        <w:outlineLvl w:val="0"/>
        <w:rPr>
          <w:i/>
          <w:u w:val="single"/>
          <w:lang w:val="el-GR"/>
        </w:rPr>
      </w:pPr>
      <w:r w:rsidRPr="00A85335">
        <w:rPr>
          <w:i/>
          <w:u w:val="single"/>
          <w:lang w:val="el-GR"/>
        </w:rPr>
        <w:lastRenderedPageBreak/>
        <w:t xml:space="preserve">Ανεπιθύμητες </w:t>
      </w:r>
      <w:r w:rsidR="009A0BDF" w:rsidRPr="009A0BDF">
        <w:rPr>
          <w:i/>
          <w:u w:val="single"/>
          <w:lang w:val="el-GR"/>
        </w:rPr>
        <w:t>ενέργειες</w:t>
      </w:r>
      <w:r w:rsidRPr="00A85335">
        <w:rPr>
          <w:i/>
          <w:u w:val="single"/>
          <w:lang w:val="el-GR"/>
        </w:rPr>
        <w:t xml:space="preserve">, οι οποίες αναφέρθηκαν με τη χρήση του σκευάσματος υποδόριας χορήγησης </w:t>
      </w:r>
      <w:r w:rsidRPr="00A85335">
        <w:rPr>
          <w:i/>
          <w:u w:val="single"/>
        </w:rPr>
        <w:t>MabThera</w:t>
      </w:r>
    </w:p>
    <w:p w14:paraId="789B2D61" w14:textId="77777777" w:rsidR="00C93DEC" w:rsidRPr="007C30AF" w:rsidRDefault="00C93DEC" w:rsidP="00A85335">
      <w:pPr>
        <w:outlineLvl w:val="0"/>
        <w:rPr>
          <w:i/>
          <w:lang w:val="el-GR"/>
        </w:rPr>
      </w:pPr>
    </w:p>
    <w:p w14:paraId="7428D686" w14:textId="77777777" w:rsidR="00C93DEC" w:rsidRPr="00A85335" w:rsidRDefault="00C93DEC" w:rsidP="00A85335">
      <w:pPr>
        <w:rPr>
          <w:rFonts w:eastAsia="SimSun"/>
          <w:sz w:val="24"/>
          <w:szCs w:val="24"/>
          <w:lang w:val="el-GR"/>
        </w:rPr>
      </w:pPr>
      <w:r w:rsidRPr="00A85335">
        <w:rPr>
          <w:lang w:val="el-GR"/>
        </w:rPr>
        <w:t xml:space="preserve">Ο κίνδυνος </w:t>
      </w:r>
      <w:r>
        <w:rPr>
          <w:lang w:val="el-GR"/>
        </w:rPr>
        <w:t xml:space="preserve">των </w:t>
      </w:r>
      <w:r w:rsidRPr="00A85335">
        <w:rPr>
          <w:lang w:val="el-GR"/>
        </w:rPr>
        <w:t xml:space="preserve">σχετιζόμενων με </w:t>
      </w:r>
      <w:r>
        <w:rPr>
          <w:lang w:val="el-GR"/>
        </w:rPr>
        <w:t xml:space="preserve">τη χορήγηση </w:t>
      </w:r>
      <w:r w:rsidRPr="00A85335">
        <w:rPr>
          <w:lang w:val="el-GR"/>
        </w:rPr>
        <w:t xml:space="preserve">οξέων αντιδράσεων </w:t>
      </w:r>
      <w:r>
        <w:rPr>
          <w:lang w:val="el-GR"/>
        </w:rPr>
        <w:t xml:space="preserve">που συνδέονταν με </w:t>
      </w:r>
      <w:r w:rsidRPr="00A85335">
        <w:rPr>
          <w:lang w:val="el-GR"/>
        </w:rPr>
        <w:t xml:space="preserve">το σκεύασμα υποδόριας χορήγησης </w:t>
      </w:r>
      <w:r w:rsidRPr="00A85335">
        <w:t>MabThera</w:t>
      </w:r>
      <w:r w:rsidRPr="00A85335">
        <w:rPr>
          <w:lang w:val="el-GR"/>
        </w:rPr>
        <w:t xml:space="preserve"> εκτιμήθηκε σε δύο ανοικτές μελέτες, στις οποίες συμμετείχαν ασθενείς με οζώδες λέμφωμα κατά τη διάρκεια της θεραπείας εφόδου και συντήρησης (</w:t>
      </w:r>
      <w:r w:rsidRPr="00A85335">
        <w:t>SABRINA</w:t>
      </w:r>
      <w:r>
        <w:rPr>
          <w:lang w:val="el-GR"/>
        </w:rPr>
        <w:t>/</w:t>
      </w:r>
      <w:r w:rsidRPr="00A85335">
        <w:t>BO</w:t>
      </w:r>
      <w:r w:rsidRPr="00A85335">
        <w:rPr>
          <w:lang w:val="el-GR"/>
        </w:rPr>
        <w:t>22334) και κατά τη διάρκεια μόνο της θεραπείας συντήρησης (</w:t>
      </w:r>
      <w:r w:rsidRPr="00A85335">
        <w:t>SparkThera</w:t>
      </w:r>
      <w:r>
        <w:rPr>
          <w:lang w:val="el-GR"/>
        </w:rPr>
        <w:t>/</w:t>
      </w:r>
      <w:r w:rsidRPr="00A85335">
        <w:t>BP</w:t>
      </w:r>
      <w:r w:rsidRPr="00A85335">
        <w:rPr>
          <w:lang w:val="el-GR"/>
        </w:rPr>
        <w:t>22333). Στη</w:t>
      </w:r>
      <w:r>
        <w:rPr>
          <w:lang w:val="el-GR"/>
        </w:rPr>
        <w:t xml:space="preserve"> </w:t>
      </w:r>
      <w:r>
        <w:t>SABRINA</w:t>
      </w:r>
      <w:r w:rsidRPr="00A85335">
        <w:rPr>
          <w:lang w:val="el-GR"/>
        </w:rPr>
        <w:t xml:space="preserve">, σοβαρές σχετιζόμενες με τη χορήγηση αντιδράσεις (≥3ου βαθμού) αναφέρθηκαν σε δύο ασθενείς </w:t>
      </w:r>
      <w:r w:rsidRPr="007C463B">
        <w:rPr>
          <w:lang w:val="el-GR"/>
        </w:rPr>
        <w:t xml:space="preserve">(2%) </w:t>
      </w:r>
      <w:r w:rsidRPr="00A85335">
        <w:rPr>
          <w:lang w:val="el-GR"/>
        </w:rPr>
        <w:t xml:space="preserve">μετά από τη χορήγηση του σκευάσματος υποδόριας χορήγησης </w:t>
      </w:r>
      <w:r w:rsidRPr="00A85335">
        <w:t>MabThera</w:t>
      </w:r>
      <w:r w:rsidRPr="007C463B">
        <w:rPr>
          <w:lang w:val="el-GR"/>
        </w:rPr>
        <w:t>.</w:t>
      </w:r>
      <w:r w:rsidRPr="00A85335">
        <w:rPr>
          <w:lang w:val="el-GR"/>
        </w:rPr>
        <w:t xml:space="preserve"> </w:t>
      </w:r>
      <w:r>
        <w:rPr>
          <w:lang w:val="el-GR"/>
        </w:rPr>
        <w:t xml:space="preserve">Τα συγκεκριμένα συμβάματα ήταν Βαθμού 3 εξάνθημα στη θέση ένεσης και ξηροστομία. </w:t>
      </w:r>
      <w:r w:rsidRPr="00A85335">
        <w:rPr>
          <w:lang w:val="el-GR"/>
        </w:rPr>
        <w:t xml:space="preserve">Στη </w:t>
      </w:r>
      <w:r>
        <w:t>SparkThera</w:t>
      </w:r>
      <w:r w:rsidRPr="00A85335">
        <w:rPr>
          <w:lang w:val="el-GR"/>
        </w:rPr>
        <w:t>, δεν αναφέρθηκαν σοβαρές σχετιζόμενες με τη χορήγηση αντιδράσεις.</w:t>
      </w:r>
    </w:p>
    <w:p w14:paraId="5DBACF49" w14:textId="77777777" w:rsidR="00C93DEC" w:rsidRPr="00A85335" w:rsidRDefault="00C93DEC" w:rsidP="00A85335">
      <w:pPr>
        <w:rPr>
          <w:rFonts w:cs="Arial"/>
          <w:lang w:val="el-GR"/>
        </w:rPr>
      </w:pPr>
    </w:p>
    <w:p w14:paraId="62AF000E" w14:textId="77777777" w:rsidR="00C93DEC" w:rsidRPr="00A85335" w:rsidRDefault="00C93DEC" w:rsidP="00A85335">
      <w:pPr>
        <w:keepNext/>
        <w:keepLines/>
        <w:rPr>
          <w:rFonts w:cs="Arial"/>
          <w:i/>
          <w:u w:val="single"/>
          <w:lang w:val="el-GR"/>
        </w:rPr>
      </w:pPr>
      <w:r w:rsidRPr="00A85335">
        <w:rPr>
          <w:i/>
          <w:u w:val="single"/>
          <w:lang w:val="el-GR"/>
        </w:rPr>
        <w:t xml:space="preserve">Ανεπιθύμητες </w:t>
      </w:r>
      <w:r w:rsidR="009A0BDF" w:rsidRPr="009A0BDF">
        <w:rPr>
          <w:i/>
          <w:u w:val="single"/>
          <w:lang w:val="el-GR"/>
        </w:rPr>
        <w:t>ενέργειες</w:t>
      </w:r>
      <w:r w:rsidRPr="00A85335">
        <w:rPr>
          <w:i/>
          <w:u w:val="single"/>
          <w:lang w:val="el-GR"/>
        </w:rPr>
        <w:t xml:space="preserve">, οι οποίες αναφέρθηκαν με τη χρήση του σκευάσματος ενδοφλέβιας χορήγησης </w:t>
      </w:r>
      <w:r w:rsidRPr="00A85335">
        <w:rPr>
          <w:i/>
          <w:u w:val="single"/>
        </w:rPr>
        <w:t>MabThera</w:t>
      </w:r>
    </w:p>
    <w:p w14:paraId="6EA1FF6F" w14:textId="77777777" w:rsidR="00C93DEC" w:rsidRPr="00A85335" w:rsidRDefault="00C93DEC" w:rsidP="00A85335">
      <w:pPr>
        <w:keepNext/>
        <w:keepLines/>
        <w:rPr>
          <w:rFonts w:cs="Arial"/>
          <w:i/>
          <w:lang w:val="el-GR"/>
        </w:rPr>
      </w:pPr>
    </w:p>
    <w:p w14:paraId="57D14A2C" w14:textId="77777777" w:rsidR="00C93DEC" w:rsidRPr="00A85335" w:rsidRDefault="00C93DEC" w:rsidP="00A85335">
      <w:pPr>
        <w:keepNext/>
        <w:keepLines/>
        <w:outlineLvl w:val="0"/>
        <w:rPr>
          <w:i/>
          <w:lang w:val="el-GR"/>
        </w:rPr>
      </w:pPr>
      <w:r w:rsidRPr="00A85335">
        <w:rPr>
          <w:i/>
          <w:lang w:val="el-GR"/>
        </w:rPr>
        <w:t>Εμπειρία από το μη-</w:t>
      </w:r>
      <w:r w:rsidRPr="00A85335">
        <w:rPr>
          <w:i/>
        </w:rPr>
        <w:t>Hodgkin</w:t>
      </w:r>
      <w:r w:rsidRPr="00A85335">
        <w:rPr>
          <w:i/>
          <w:lang w:val="el-GR"/>
        </w:rPr>
        <w:t xml:space="preserve"> λέμφωμα και τη χρόνια λεμφοκυτταρική λευχαιμία</w:t>
      </w:r>
    </w:p>
    <w:p w14:paraId="131755C6" w14:textId="77777777" w:rsidR="00C93DEC" w:rsidRPr="00A85335" w:rsidRDefault="00C93DEC" w:rsidP="00A85335">
      <w:pPr>
        <w:keepNext/>
        <w:keepLines/>
        <w:rPr>
          <w:lang w:val="el-GR"/>
        </w:rPr>
      </w:pPr>
    </w:p>
    <w:p w14:paraId="014253F7" w14:textId="77777777" w:rsidR="00C93DEC" w:rsidRPr="00A85335" w:rsidRDefault="00C93DEC" w:rsidP="00A85335">
      <w:pPr>
        <w:rPr>
          <w:lang w:val="el-GR"/>
        </w:rPr>
      </w:pPr>
      <w:r w:rsidRPr="00A85335">
        <w:rPr>
          <w:lang w:val="el-GR"/>
        </w:rPr>
        <w:t xml:space="preserve">Το συνολικό προφίλ ασφάλειας του </w:t>
      </w:r>
      <w:r w:rsidRPr="00A85335">
        <w:t>MabThera</w:t>
      </w:r>
      <w:r w:rsidRPr="00A85335">
        <w:rPr>
          <w:lang w:val="el-GR"/>
        </w:rPr>
        <w:t xml:space="preserve"> στο μη-</w:t>
      </w:r>
      <w:r w:rsidRPr="00A85335">
        <w:t>Hodgkin</w:t>
      </w:r>
      <w:r w:rsidRPr="00A85335">
        <w:rPr>
          <w:lang w:val="el-GR"/>
        </w:rPr>
        <w:t xml:space="preserve"> λέμφωμα και τη χρόνια λεμφοκυτταρική λευχαιμία βασίζεται σε δεδομένα ασθενών από κλινικές δοκιμές και από την εμπειρία μετά από την κυκλοφορία του φαρμάκου. Οι συγκεκριμένοι ασθενείς έλαβαν αγωγή είτε με μονοθεραπεία </w:t>
      </w:r>
      <w:r w:rsidRPr="00A85335">
        <w:t>MabThera</w:t>
      </w:r>
      <w:r w:rsidRPr="00A85335">
        <w:rPr>
          <w:lang w:val="el-GR"/>
        </w:rPr>
        <w:t xml:space="preserve"> (ως θεραπεία εφόδου ή θεραπεία συντήρησης κατόπιν αγωγής εφόδου) είτε σε συνδυασμό με χημειοθεραπεία. </w:t>
      </w:r>
    </w:p>
    <w:p w14:paraId="689BE5B2" w14:textId="77777777" w:rsidR="00C93DEC" w:rsidRPr="00A85335" w:rsidRDefault="00C93DEC" w:rsidP="00A85335">
      <w:pPr>
        <w:rPr>
          <w:lang w:val="el-GR"/>
        </w:rPr>
      </w:pPr>
    </w:p>
    <w:p w14:paraId="3FC7DBFF" w14:textId="77777777" w:rsidR="00C93DEC" w:rsidRPr="00A85335" w:rsidRDefault="00C93DEC" w:rsidP="00A85335">
      <w:pPr>
        <w:rPr>
          <w:lang w:val="el-GR"/>
        </w:rPr>
      </w:pPr>
      <w:r w:rsidRPr="00A85335">
        <w:rPr>
          <w:lang w:val="el-GR"/>
        </w:rPr>
        <w:t xml:space="preserve">Οι ανεπιθύμητες </w:t>
      </w:r>
      <w:r w:rsidR="009A0BDF">
        <w:rPr>
          <w:lang w:val="el-GR"/>
        </w:rPr>
        <w:t>ενέργειες</w:t>
      </w:r>
      <w:r w:rsidRPr="00A85335">
        <w:rPr>
          <w:lang w:val="el-GR"/>
        </w:rPr>
        <w:t xml:space="preserve"> που παρατηρήθηκαν συχνότερα σε ασθενείς που λάμβαναν </w:t>
      </w:r>
      <w:r w:rsidRPr="00A85335">
        <w:t>MabThera</w:t>
      </w:r>
      <w:r w:rsidRPr="00A85335">
        <w:rPr>
          <w:lang w:val="el-GR"/>
        </w:rPr>
        <w:t xml:space="preserve"> ήταν οι σχετιζόμενες με την έγχυση αντιδράσεις, οι οποίες εκδηλώθηκαν στην πλειοψηφία των ασθενών κατά τη διάρκεια της πρώτης έγχυσης. Η επίπτωση των σχετιζόμενων με την έγχυση συμπτωμάτων μειώνεται σημαντικά με τις επακόλουθες εγχύσεις και είναι μικρότερη του 1% μετά από οκτώ δόσεις </w:t>
      </w:r>
      <w:r w:rsidRPr="00A85335">
        <w:t>MabThera</w:t>
      </w:r>
      <w:r w:rsidRPr="00A85335">
        <w:rPr>
          <w:lang w:val="el-GR"/>
        </w:rPr>
        <w:t>.</w:t>
      </w:r>
    </w:p>
    <w:p w14:paraId="714F8E04" w14:textId="77777777" w:rsidR="00C93DEC" w:rsidRPr="00A85335" w:rsidRDefault="00C93DEC" w:rsidP="00A85335">
      <w:pPr>
        <w:tabs>
          <w:tab w:val="left" w:pos="8025"/>
        </w:tabs>
        <w:rPr>
          <w:lang w:val="el-GR"/>
        </w:rPr>
      </w:pPr>
    </w:p>
    <w:p w14:paraId="14081B21" w14:textId="77777777" w:rsidR="00C93DEC" w:rsidRPr="00A85335" w:rsidRDefault="00C93DEC" w:rsidP="00A85335">
      <w:pPr>
        <w:rPr>
          <w:lang w:val="el-GR"/>
        </w:rPr>
      </w:pPr>
      <w:r w:rsidRPr="00A85335">
        <w:rPr>
          <w:lang w:val="el-GR"/>
        </w:rPr>
        <w:t>Περιστατικά λοιμώξεων (κυρίως βακτηριακών και ιογενών) εκδηλώθηκαν σε περίπου 30-55</w:t>
      </w:r>
      <w:r w:rsidRPr="00A85335">
        <w:t> </w:t>
      </w:r>
      <w:r w:rsidRPr="00A85335">
        <w:rPr>
          <w:lang w:val="el-GR"/>
        </w:rPr>
        <w:t xml:space="preserve">% των ασθενών κατά τη διάρκεια κλινικών δοκιμών σε ασθενείς με </w:t>
      </w:r>
      <w:r w:rsidRPr="00A85335">
        <w:t>NHL</w:t>
      </w:r>
      <w:r w:rsidRPr="00A85335">
        <w:rPr>
          <w:lang w:val="el-GR"/>
        </w:rPr>
        <w:t xml:space="preserve"> και σε 30-50</w:t>
      </w:r>
      <w:r w:rsidRPr="00A85335">
        <w:t> </w:t>
      </w:r>
      <w:r w:rsidRPr="00A85335">
        <w:rPr>
          <w:lang w:val="el-GR"/>
        </w:rPr>
        <w:t>% των ασθενών κατά τη διάρκεια κλινικής δοκιμής σε ασθενείς με ΧΛΛ.</w:t>
      </w:r>
    </w:p>
    <w:p w14:paraId="16057537" w14:textId="77777777" w:rsidR="00C93DEC" w:rsidRPr="00A85335" w:rsidRDefault="00C93DEC" w:rsidP="00A85335">
      <w:pPr>
        <w:rPr>
          <w:lang w:val="el-GR"/>
        </w:rPr>
      </w:pPr>
    </w:p>
    <w:p w14:paraId="6A6E899B" w14:textId="77777777" w:rsidR="00C93DEC" w:rsidRPr="00A85335" w:rsidRDefault="00C93DEC" w:rsidP="00A85335">
      <w:pPr>
        <w:rPr>
          <w:lang w:val="el-GR"/>
        </w:rPr>
      </w:pPr>
      <w:r w:rsidRPr="00A85335">
        <w:rPr>
          <w:lang w:val="el-GR"/>
        </w:rPr>
        <w:t xml:space="preserve">Οι σοβαρές ανεπιθύμητες </w:t>
      </w:r>
      <w:r w:rsidR="009A0BDF">
        <w:rPr>
          <w:lang w:val="el-GR"/>
        </w:rPr>
        <w:t>ενέργειες</w:t>
      </w:r>
      <w:r w:rsidRPr="00A85335">
        <w:rPr>
          <w:lang w:val="el-GR"/>
        </w:rPr>
        <w:t xml:space="preserve"> που αναφέρθηκαν ή παρατηρήθηκαν συχνότερα ήταν οι εξής:</w:t>
      </w:r>
    </w:p>
    <w:p w14:paraId="2DA1FC37" w14:textId="77777777" w:rsidR="00C93DEC" w:rsidRPr="00A85335" w:rsidRDefault="00C93DEC" w:rsidP="00A85335">
      <w:pPr>
        <w:ind w:left="567" w:hanging="567"/>
        <w:rPr>
          <w:lang w:val="el-GR"/>
        </w:rPr>
      </w:pPr>
      <w:r w:rsidRPr="00A85335">
        <w:sym w:font="Symbol" w:char="F0B7"/>
      </w:r>
      <w:r w:rsidRPr="00A85335">
        <w:rPr>
          <w:lang w:val="el-GR"/>
        </w:rPr>
        <w:tab/>
        <w:t>Αντιδράσεις σχετιζόμενες με την έγχυση (συμπεριλαμβανομένων του συνδρόμου απελευθέρωσης κυτταροκινών, του συνδρόμου λύσεως του όγκου), βλ. παράγραφο 4.4.</w:t>
      </w:r>
    </w:p>
    <w:p w14:paraId="3A559BF4" w14:textId="77777777" w:rsidR="00C93DEC" w:rsidRPr="00A85335" w:rsidRDefault="00C93DEC" w:rsidP="00A85335">
      <w:pPr>
        <w:ind w:left="567" w:hanging="567"/>
        <w:rPr>
          <w:lang w:val="el-GR"/>
        </w:rPr>
      </w:pPr>
      <w:r w:rsidRPr="00A85335">
        <w:sym w:font="Symbol" w:char="F0B7"/>
      </w:r>
      <w:r w:rsidRPr="00A85335">
        <w:rPr>
          <w:lang w:val="el-GR"/>
        </w:rPr>
        <w:tab/>
        <w:t>Λοιμώξεις, βλ. παράγραφο 4.4.</w:t>
      </w:r>
    </w:p>
    <w:p w14:paraId="014CAE8B" w14:textId="77777777" w:rsidR="00C93DEC" w:rsidRPr="00A85335" w:rsidRDefault="00C93DEC" w:rsidP="00A85335">
      <w:pPr>
        <w:ind w:left="567" w:hanging="567"/>
        <w:rPr>
          <w:lang w:val="el-GR"/>
        </w:rPr>
      </w:pPr>
      <w:r w:rsidRPr="00A85335">
        <w:sym w:font="Symbol" w:char="F0B7"/>
      </w:r>
      <w:r w:rsidRPr="00A85335">
        <w:rPr>
          <w:lang w:val="el-GR"/>
        </w:rPr>
        <w:tab/>
        <w:t>Καρδιαγγειακές διαταραχές, βλ. παράγραφο 4.4.</w:t>
      </w:r>
    </w:p>
    <w:p w14:paraId="75D0C83C" w14:textId="77777777" w:rsidR="00C93DEC" w:rsidRPr="00A85335" w:rsidRDefault="00C93DEC" w:rsidP="00A85335">
      <w:pPr>
        <w:ind w:left="567" w:hanging="567"/>
        <w:rPr>
          <w:lang w:val="el-GR"/>
        </w:rPr>
      </w:pPr>
    </w:p>
    <w:p w14:paraId="659E9969" w14:textId="77777777" w:rsidR="00C93DEC" w:rsidRPr="00A85335" w:rsidRDefault="00C93DEC" w:rsidP="00A85335">
      <w:pPr>
        <w:rPr>
          <w:lang w:val="el-GR"/>
        </w:rPr>
      </w:pPr>
      <w:r w:rsidRPr="00A85335">
        <w:rPr>
          <w:lang w:val="el-GR"/>
        </w:rPr>
        <w:t xml:space="preserve">Άλλες σοβαρές ανεπιθύμητες </w:t>
      </w:r>
      <w:r w:rsidR="009A0BDF">
        <w:rPr>
          <w:lang w:val="el-GR"/>
        </w:rPr>
        <w:t>ενέργειες</w:t>
      </w:r>
      <w:r w:rsidRPr="00A85335">
        <w:rPr>
          <w:lang w:val="el-GR"/>
        </w:rPr>
        <w:t xml:space="preserve"> που αναφέρθηκαν, συμπεριλαμβάνουν την επανενεργοποίηση της ηπατίτιδας Β και την ΠΠΛ (βλ. παράγραφο 4.4).</w:t>
      </w:r>
    </w:p>
    <w:p w14:paraId="10704104" w14:textId="77777777" w:rsidR="00C93DEC" w:rsidRPr="00A85335" w:rsidRDefault="00C93DEC" w:rsidP="00A85335">
      <w:pPr>
        <w:rPr>
          <w:lang w:val="el-GR"/>
        </w:rPr>
      </w:pPr>
    </w:p>
    <w:p w14:paraId="3D7AF133" w14:textId="77777777" w:rsidR="00787CEC" w:rsidRDefault="00C93DEC" w:rsidP="00A85335">
      <w:pPr>
        <w:outlineLvl w:val="0"/>
        <w:rPr>
          <w:lang w:val="el-GR"/>
        </w:rPr>
      </w:pPr>
      <w:r w:rsidRPr="00A85335">
        <w:rPr>
          <w:lang w:val="el-GR"/>
        </w:rPr>
        <w:t xml:space="preserve">Οι συχνότητες των ανεπιθύμητων </w:t>
      </w:r>
      <w:r w:rsidR="009A0BDF">
        <w:rPr>
          <w:lang w:val="el-GR"/>
        </w:rPr>
        <w:t>ενεργειών</w:t>
      </w:r>
      <w:r w:rsidR="009A0BDF" w:rsidRPr="00A85335">
        <w:rPr>
          <w:lang w:val="el-GR"/>
        </w:rPr>
        <w:t xml:space="preserve"> </w:t>
      </w:r>
      <w:r w:rsidRPr="00A85335">
        <w:rPr>
          <w:lang w:val="el-GR"/>
        </w:rPr>
        <w:t xml:space="preserve">που αναφέρθηκαν με το </w:t>
      </w:r>
      <w:r w:rsidRPr="00A85335">
        <w:t>MabThera</w:t>
      </w:r>
      <w:r w:rsidRPr="00A85335">
        <w:rPr>
          <w:lang w:val="el-GR"/>
        </w:rPr>
        <w:t>, είτε ως μονοθεραπεία, είτε σε συνδυασμό με χημειοθεραπεία, συνοψίζονται στον Πίνακα 1. Οι συχνότητες ορίζονται ως πολύ συχνές (</w:t>
      </w:r>
      <w:r w:rsidRPr="00A85335">
        <w:rPr>
          <w:u w:val="single"/>
          <w:lang w:val="el-GR"/>
        </w:rPr>
        <w:t>&gt;</w:t>
      </w:r>
      <w:r w:rsidRPr="00A85335">
        <w:rPr>
          <w:lang w:val="el-GR"/>
        </w:rPr>
        <w:t xml:space="preserve"> 1/10), συχνές (</w:t>
      </w:r>
      <w:r w:rsidRPr="00A85335">
        <w:rPr>
          <w:u w:val="single"/>
          <w:lang w:val="el-GR"/>
        </w:rPr>
        <w:t>&gt;</w:t>
      </w:r>
      <w:r w:rsidRPr="00A85335">
        <w:rPr>
          <w:lang w:val="el-GR"/>
        </w:rPr>
        <w:t xml:space="preserve"> 1/100 έως &lt; 1/10), όχι συχνές (</w:t>
      </w:r>
      <w:r w:rsidRPr="00A85335">
        <w:rPr>
          <w:u w:val="single"/>
          <w:lang w:val="el-GR"/>
        </w:rPr>
        <w:t>&gt;</w:t>
      </w:r>
      <w:r w:rsidRPr="00A85335">
        <w:rPr>
          <w:lang w:val="el-GR"/>
        </w:rPr>
        <w:t xml:space="preserve"> 1/1.000 έως &lt; 1/100), σπάνιες (</w:t>
      </w:r>
      <w:r w:rsidRPr="00A85335">
        <w:rPr>
          <w:u w:val="single"/>
          <w:lang w:val="el-GR"/>
        </w:rPr>
        <w:t>&gt;</w:t>
      </w:r>
      <w:r w:rsidRPr="00A85335">
        <w:rPr>
          <w:lang w:val="el-GR"/>
        </w:rPr>
        <w:t xml:space="preserve"> 1/10.000 έως &lt; 1/1.000), πολύ σπάνιες (&lt; 1/10.000) και μη γνωστές (δεν μπορούν να εκτιμηθούν από τα διαθέσιμα δεδομένα). </w:t>
      </w:r>
      <w:r w:rsidR="00787CEC" w:rsidRPr="00A85335">
        <w:rPr>
          <w:lang w:val="el-GR"/>
        </w:rPr>
        <w:t>Εντός κάθε κατηγορίας συχνότητας, οι ανεπιθύμητες ενέργειες παρουσιάζονται με σειρά φθίνουσας σοβαρότητας.</w:t>
      </w:r>
    </w:p>
    <w:p w14:paraId="3083F497" w14:textId="77777777" w:rsidR="00787CEC" w:rsidRDefault="00787CEC" w:rsidP="00A85335">
      <w:pPr>
        <w:outlineLvl w:val="0"/>
        <w:rPr>
          <w:lang w:val="el-GR"/>
        </w:rPr>
      </w:pPr>
    </w:p>
    <w:p w14:paraId="514B0E22" w14:textId="77777777" w:rsidR="00C93DEC" w:rsidRPr="00A85335" w:rsidRDefault="00C93DEC" w:rsidP="00A85335">
      <w:pPr>
        <w:outlineLvl w:val="0"/>
        <w:rPr>
          <w:lang w:val="el-GR"/>
        </w:rPr>
      </w:pPr>
      <w:r w:rsidRPr="00A85335">
        <w:rPr>
          <w:lang w:val="el-GR"/>
        </w:rPr>
        <w:t xml:space="preserve">Οι ανεπιθύμητες </w:t>
      </w:r>
      <w:r w:rsidR="009A0BDF">
        <w:rPr>
          <w:lang w:val="el-GR"/>
        </w:rPr>
        <w:t>ενέργειες</w:t>
      </w:r>
      <w:r w:rsidRPr="00A85335">
        <w:rPr>
          <w:lang w:val="el-GR"/>
        </w:rPr>
        <w:t xml:space="preserve"> φαρμάκου που εντοπίστηκαν μόνο κατά τη διάρκεια εμπειρίας μετά την κυκλοφορία και για εκείνες που η συχνότητα δεν μπόρεσε να προσδιοριστεί, παρατίθενται στη συνέχεια στην κατηγορία «μη γνωστές»</w:t>
      </w:r>
      <w:r w:rsidR="001D69D5">
        <w:rPr>
          <w:lang w:val="el-GR"/>
        </w:rPr>
        <w:t>,</w:t>
      </w:r>
      <w:r w:rsidR="001D69D5" w:rsidRPr="009A4D84">
        <w:rPr>
          <w:lang w:val="el-GR"/>
        </w:rPr>
        <w:t xml:space="preserve"> </w:t>
      </w:r>
      <w:r w:rsidR="001D69D5" w:rsidRPr="001D69D5">
        <w:rPr>
          <w:lang w:val="el-GR"/>
        </w:rPr>
        <w:t>βλέπε υποσημειώσεις.</w:t>
      </w:r>
    </w:p>
    <w:p w14:paraId="476A20EB" w14:textId="77777777" w:rsidR="00C93DEC" w:rsidRPr="00A85335" w:rsidRDefault="00C93DEC" w:rsidP="00A85335">
      <w:pPr>
        <w:outlineLvl w:val="0"/>
        <w:rPr>
          <w:lang w:val="el-GR"/>
        </w:rPr>
      </w:pPr>
    </w:p>
    <w:p w14:paraId="4D7DA6CB" w14:textId="77777777" w:rsidR="00C93DEC" w:rsidRPr="00A85335" w:rsidRDefault="00C93DEC" w:rsidP="00A85335">
      <w:pPr>
        <w:keepNext/>
        <w:keepLines/>
        <w:outlineLvl w:val="0"/>
        <w:rPr>
          <w:u w:val="single"/>
          <w:lang w:val="el-GR"/>
        </w:rPr>
      </w:pPr>
      <w:r w:rsidRPr="00A85335">
        <w:rPr>
          <w:u w:val="single"/>
          <w:lang w:val="el-GR"/>
        </w:rPr>
        <w:lastRenderedPageBreak/>
        <w:t xml:space="preserve">Κατάλογος ανεπιθύμητων </w:t>
      </w:r>
      <w:r w:rsidR="009A0BDF">
        <w:rPr>
          <w:u w:val="single"/>
          <w:lang w:val="el-GR"/>
        </w:rPr>
        <w:t>ενεργειών</w:t>
      </w:r>
      <w:r w:rsidR="009A0BDF" w:rsidRPr="00A85335">
        <w:rPr>
          <w:u w:val="single"/>
          <w:lang w:val="el-GR"/>
        </w:rPr>
        <w:t xml:space="preserve"> </w:t>
      </w:r>
      <w:r w:rsidRPr="00A85335">
        <w:rPr>
          <w:u w:val="single"/>
          <w:lang w:val="el-GR"/>
        </w:rPr>
        <w:t>υπό μορφή πίνακα</w:t>
      </w:r>
    </w:p>
    <w:p w14:paraId="6874A843" w14:textId="77777777" w:rsidR="00C93DEC" w:rsidRPr="00A85335" w:rsidRDefault="00C93DEC" w:rsidP="00A85335">
      <w:pPr>
        <w:keepNext/>
        <w:keepLines/>
        <w:rPr>
          <w:b/>
          <w:lang w:val="el-GR"/>
        </w:rPr>
      </w:pPr>
    </w:p>
    <w:p w14:paraId="5E680F78" w14:textId="77777777" w:rsidR="00C93DEC" w:rsidRPr="004E5026" w:rsidRDefault="00C93DEC" w:rsidP="00A85335">
      <w:pPr>
        <w:keepNext/>
        <w:keepLines/>
        <w:ind w:left="1134" w:hanging="1134"/>
        <w:rPr>
          <w:b/>
          <w:lang w:val="el-GR"/>
        </w:rPr>
      </w:pPr>
      <w:r w:rsidRPr="00A85335">
        <w:rPr>
          <w:b/>
          <w:lang w:val="el-GR"/>
        </w:rPr>
        <w:t>Πίνακας</w:t>
      </w:r>
      <w:r w:rsidRPr="00A85335">
        <w:rPr>
          <w:b/>
        </w:rPr>
        <w:t> </w:t>
      </w:r>
      <w:r w:rsidRPr="00A85335">
        <w:rPr>
          <w:b/>
          <w:lang w:val="el-GR"/>
        </w:rPr>
        <w:t>1</w:t>
      </w:r>
      <w:r w:rsidRPr="00A85335">
        <w:rPr>
          <w:b/>
          <w:lang w:val="el-GR"/>
        </w:rPr>
        <w:tab/>
        <w:t xml:space="preserve">Ανεπιθύμητες </w:t>
      </w:r>
      <w:r w:rsidR="009A0BDF" w:rsidRPr="00117B0E">
        <w:rPr>
          <w:b/>
          <w:lang w:val="el-GR"/>
        </w:rPr>
        <w:t>ενέργειες</w:t>
      </w:r>
      <w:r w:rsidRPr="00A85335">
        <w:rPr>
          <w:b/>
          <w:lang w:val="el-GR"/>
        </w:rPr>
        <w:t xml:space="preserve"> , που αναφέρθηκαν σε κλινικές δοκιμές ή κατά τη διάρκεια της εμπειρίας μετά από την κυκλοφορία σε ασθενείς με </w:t>
      </w:r>
      <w:r w:rsidRPr="00A85335">
        <w:rPr>
          <w:b/>
        </w:rPr>
        <w:t>NHL</w:t>
      </w:r>
      <w:r w:rsidRPr="00A85335">
        <w:rPr>
          <w:b/>
          <w:lang w:val="el-GR"/>
        </w:rPr>
        <w:t xml:space="preserve"> και ΧΛΛ, οι οποίοι έλαβαν αγωγή με </w:t>
      </w:r>
      <w:r w:rsidRPr="00A85335">
        <w:rPr>
          <w:b/>
        </w:rPr>
        <w:t>MabThera</w:t>
      </w:r>
      <w:r w:rsidRPr="00A85335">
        <w:rPr>
          <w:b/>
          <w:lang w:val="el-GR"/>
        </w:rPr>
        <w:t xml:space="preserve"> ως μονοθεραπεία/θεραπεία συντήρησης ή σε συνδυασμό με χημειοθεραπεία </w:t>
      </w:r>
    </w:p>
    <w:p w14:paraId="59265578" w14:textId="77777777" w:rsidR="001D16BF" w:rsidRPr="004816E5" w:rsidRDefault="001D16BF" w:rsidP="00A85335">
      <w:pPr>
        <w:keepNext/>
        <w:keepLines/>
        <w:ind w:left="1134" w:hanging="1134"/>
        <w:rPr>
          <w:b/>
          <w:lang w:val="el-GR"/>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8"/>
        <w:gridCol w:w="1110"/>
        <w:gridCol w:w="1517"/>
        <w:gridCol w:w="1244"/>
        <w:gridCol w:w="1244"/>
        <w:gridCol w:w="1386"/>
        <w:gridCol w:w="1246"/>
      </w:tblGrid>
      <w:tr w:rsidR="00C93DEC" w:rsidRPr="00A85335" w14:paraId="43E9BC61" w14:textId="77777777" w:rsidTr="00A85335">
        <w:trPr>
          <w:cantSplit/>
          <w:tblHeader/>
        </w:trPr>
        <w:tc>
          <w:tcPr>
            <w:tcW w:w="741" w:type="pct"/>
            <w:vAlign w:val="center"/>
          </w:tcPr>
          <w:p w14:paraId="2EA9C57F" w14:textId="77777777" w:rsidR="00B40B14" w:rsidRDefault="00B40B14" w:rsidP="00A85335">
            <w:pPr>
              <w:keepNext/>
              <w:spacing w:before="100" w:beforeAutospacing="1" w:after="100" w:afterAutospacing="1"/>
              <w:jc w:val="center"/>
              <w:rPr>
                <w:rFonts w:eastAsia="MS Mincho"/>
                <w:b/>
                <w:sz w:val="18"/>
                <w:szCs w:val="18"/>
                <w:lang w:eastAsia="zh-CN" w:bidi="th-TH"/>
              </w:rPr>
            </w:pPr>
            <w:r w:rsidRPr="00EE1969">
              <w:rPr>
                <w:rFonts w:eastAsia="MS Mincho"/>
                <w:b/>
                <w:sz w:val="18"/>
                <w:szCs w:val="18"/>
                <w:lang w:eastAsia="zh-CN" w:bidi="th-TH"/>
              </w:rPr>
              <w:t xml:space="preserve">MedDRA </w:t>
            </w:r>
          </w:p>
          <w:p w14:paraId="420A5800" w14:textId="77777777" w:rsidR="00C93DEC" w:rsidRPr="00A85335" w:rsidRDefault="00C93DEC" w:rsidP="00A85335">
            <w:pPr>
              <w:keepNext/>
              <w:spacing w:before="100" w:beforeAutospacing="1" w:after="100" w:afterAutospacing="1"/>
              <w:jc w:val="center"/>
              <w:rPr>
                <w:rFonts w:eastAsia="MS Mincho"/>
                <w:b/>
                <w:sz w:val="18"/>
                <w:szCs w:val="18"/>
                <w:lang w:eastAsia="zh-CN" w:bidi="th-TH"/>
              </w:rPr>
            </w:pPr>
            <w:r w:rsidRPr="00A85335">
              <w:rPr>
                <w:rFonts w:eastAsia="MS Mincho"/>
                <w:b/>
                <w:sz w:val="18"/>
                <w:szCs w:val="18"/>
                <w:lang w:eastAsia="zh-CN" w:bidi="th-TH"/>
              </w:rPr>
              <w:t>Kατηγορία/</w:t>
            </w:r>
          </w:p>
          <w:p w14:paraId="21DEE10D" w14:textId="77777777" w:rsidR="00C93DEC" w:rsidRPr="00A85335" w:rsidRDefault="00C93DEC" w:rsidP="00A85335">
            <w:pPr>
              <w:keepNext/>
              <w:spacing w:before="100" w:beforeAutospacing="1" w:after="100" w:afterAutospacing="1"/>
              <w:jc w:val="center"/>
              <w:rPr>
                <w:rFonts w:eastAsia="MS Mincho"/>
                <w:sz w:val="18"/>
                <w:szCs w:val="18"/>
                <w:lang w:eastAsia="zh-CN" w:bidi="th-TH"/>
              </w:rPr>
            </w:pPr>
            <w:r w:rsidRPr="00A85335">
              <w:rPr>
                <w:rFonts w:eastAsia="MS Mincho"/>
                <w:b/>
                <w:sz w:val="18"/>
                <w:szCs w:val="18"/>
                <w:lang w:eastAsia="zh-CN" w:bidi="th-TH"/>
              </w:rPr>
              <w:t>Οργανικό Σύστημα</w:t>
            </w:r>
          </w:p>
        </w:tc>
        <w:tc>
          <w:tcPr>
            <w:tcW w:w="610" w:type="pct"/>
            <w:vAlign w:val="center"/>
          </w:tcPr>
          <w:p w14:paraId="7E6C7C85" w14:textId="77777777" w:rsidR="00C93DEC" w:rsidRPr="00A85335" w:rsidRDefault="00C93DEC" w:rsidP="00A85335">
            <w:pPr>
              <w:keepNext/>
              <w:jc w:val="center"/>
              <w:rPr>
                <w:b/>
                <w:sz w:val="18"/>
                <w:szCs w:val="18"/>
              </w:rPr>
            </w:pPr>
            <w:r w:rsidRPr="00A85335">
              <w:rPr>
                <w:b/>
                <w:sz w:val="18"/>
                <w:szCs w:val="18"/>
              </w:rPr>
              <w:t>Πολύ συχνές</w:t>
            </w:r>
          </w:p>
        </w:tc>
        <w:tc>
          <w:tcPr>
            <w:tcW w:w="834" w:type="pct"/>
            <w:vAlign w:val="center"/>
          </w:tcPr>
          <w:p w14:paraId="22F2017D" w14:textId="77777777" w:rsidR="00C93DEC" w:rsidRPr="00A85335" w:rsidRDefault="00C93DEC" w:rsidP="00A85335">
            <w:pPr>
              <w:keepNext/>
              <w:jc w:val="center"/>
              <w:rPr>
                <w:b/>
                <w:sz w:val="18"/>
                <w:szCs w:val="18"/>
              </w:rPr>
            </w:pPr>
            <w:r w:rsidRPr="00A85335">
              <w:rPr>
                <w:b/>
                <w:sz w:val="18"/>
                <w:szCs w:val="18"/>
              </w:rPr>
              <w:t>Συχνές</w:t>
            </w:r>
          </w:p>
        </w:tc>
        <w:tc>
          <w:tcPr>
            <w:tcW w:w="684" w:type="pct"/>
            <w:vAlign w:val="center"/>
          </w:tcPr>
          <w:p w14:paraId="392FE5F6" w14:textId="77777777" w:rsidR="00C93DEC" w:rsidRPr="00A85335" w:rsidRDefault="00C93DEC" w:rsidP="00A85335">
            <w:pPr>
              <w:keepNext/>
              <w:jc w:val="center"/>
              <w:rPr>
                <w:b/>
                <w:sz w:val="18"/>
                <w:szCs w:val="18"/>
              </w:rPr>
            </w:pPr>
            <w:r w:rsidRPr="00A85335">
              <w:rPr>
                <w:b/>
                <w:sz w:val="18"/>
                <w:szCs w:val="18"/>
              </w:rPr>
              <w:t>Όχι συχνές</w:t>
            </w:r>
          </w:p>
        </w:tc>
        <w:tc>
          <w:tcPr>
            <w:tcW w:w="684" w:type="pct"/>
            <w:vAlign w:val="center"/>
          </w:tcPr>
          <w:p w14:paraId="7D95E821" w14:textId="77777777" w:rsidR="00C93DEC" w:rsidRPr="00A85335" w:rsidRDefault="00C93DEC" w:rsidP="00A85335">
            <w:pPr>
              <w:keepNext/>
              <w:jc w:val="center"/>
              <w:rPr>
                <w:b/>
                <w:sz w:val="18"/>
                <w:szCs w:val="18"/>
              </w:rPr>
            </w:pPr>
            <w:r w:rsidRPr="00A85335">
              <w:rPr>
                <w:b/>
                <w:sz w:val="18"/>
                <w:szCs w:val="18"/>
              </w:rPr>
              <w:t>Σπάνιες</w:t>
            </w:r>
          </w:p>
        </w:tc>
        <w:tc>
          <w:tcPr>
            <w:tcW w:w="762" w:type="pct"/>
            <w:vAlign w:val="center"/>
          </w:tcPr>
          <w:p w14:paraId="7AF72B0D" w14:textId="77777777" w:rsidR="00C93DEC" w:rsidRPr="00A85335" w:rsidRDefault="00C93DEC" w:rsidP="00A85335">
            <w:pPr>
              <w:keepNext/>
              <w:jc w:val="center"/>
              <w:rPr>
                <w:b/>
                <w:sz w:val="18"/>
                <w:szCs w:val="18"/>
              </w:rPr>
            </w:pPr>
            <w:r w:rsidRPr="00A85335">
              <w:rPr>
                <w:b/>
                <w:sz w:val="18"/>
                <w:szCs w:val="18"/>
              </w:rPr>
              <w:t>Πολύ σπάνιες</w:t>
            </w:r>
          </w:p>
        </w:tc>
        <w:tc>
          <w:tcPr>
            <w:tcW w:w="686" w:type="pct"/>
            <w:vAlign w:val="center"/>
          </w:tcPr>
          <w:p w14:paraId="773B95AB" w14:textId="6FF1E8F9" w:rsidR="00C93DEC" w:rsidRPr="00A85335" w:rsidRDefault="00C93DEC" w:rsidP="00A85335">
            <w:pPr>
              <w:keepNext/>
              <w:jc w:val="center"/>
              <w:rPr>
                <w:b/>
                <w:sz w:val="18"/>
                <w:szCs w:val="18"/>
                <w:lang w:val="el-GR"/>
              </w:rPr>
            </w:pPr>
            <w:r w:rsidRPr="00A85335">
              <w:rPr>
                <w:b/>
                <w:sz w:val="18"/>
                <w:szCs w:val="18"/>
              </w:rPr>
              <w:t>Μη γνωστ</w:t>
            </w:r>
            <w:ins w:id="274" w:author="REVIEWER" w:date="2026-03-15T16:50:00Z">
              <w:r w:rsidR="00802166">
                <w:rPr>
                  <w:b/>
                  <w:sz w:val="18"/>
                  <w:szCs w:val="18"/>
                  <w:lang w:val="el-GR"/>
                </w:rPr>
                <w:t xml:space="preserve">ής </w:t>
              </w:r>
            </w:ins>
            <w:ins w:id="275" w:author="REVIEWER" w:date="2026-03-15T16:51:00Z">
              <w:r w:rsidR="00802166">
                <w:rPr>
                  <w:b/>
                  <w:sz w:val="18"/>
                  <w:szCs w:val="18"/>
                  <w:lang w:val="el-GR"/>
                </w:rPr>
                <w:t>συχνότητας</w:t>
              </w:r>
            </w:ins>
            <w:del w:id="276" w:author="REVIEWER" w:date="2026-03-15T16:51:00Z">
              <w:r w:rsidRPr="00A85335" w:rsidDel="00802166">
                <w:rPr>
                  <w:b/>
                  <w:sz w:val="18"/>
                  <w:szCs w:val="18"/>
                </w:rPr>
                <w:delText>ές</w:delText>
              </w:r>
            </w:del>
          </w:p>
        </w:tc>
      </w:tr>
      <w:tr w:rsidR="00C93DEC" w:rsidRPr="00A85335" w14:paraId="40EC38F3" w14:textId="77777777" w:rsidTr="00A85335">
        <w:trPr>
          <w:cantSplit/>
        </w:trPr>
        <w:tc>
          <w:tcPr>
            <w:tcW w:w="741" w:type="pct"/>
          </w:tcPr>
          <w:p w14:paraId="78ECA76E" w14:textId="77777777" w:rsidR="00C93DEC" w:rsidRPr="00A85335" w:rsidRDefault="00C93DEC" w:rsidP="00A85335">
            <w:pPr>
              <w:rPr>
                <w:sz w:val="18"/>
                <w:szCs w:val="18"/>
              </w:rPr>
            </w:pPr>
            <w:r w:rsidRPr="00A85335">
              <w:rPr>
                <w:b/>
                <w:sz w:val="18"/>
                <w:szCs w:val="18"/>
              </w:rPr>
              <w:t>Λοιμώξεις και παρασιτώσεις</w:t>
            </w:r>
          </w:p>
        </w:tc>
        <w:tc>
          <w:tcPr>
            <w:tcW w:w="610" w:type="pct"/>
          </w:tcPr>
          <w:p w14:paraId="29E03121" w14:textId="77777777" w:rsidR="00C93DEC" w:rsidRPr="00A85335" w:rsidRDefault="00C93DEC" w:rsidP="00A85335">
            <w:pPr>
              <w:rPr>
                <w:sz w:val="18"/>
                <w:szCs w:val="18"/>
              </w:rPr>
            </w:pPr>
            <w:r w:rsidRPr="00A85335">
              <w:rPr>
                <w:sz w:val="18"/>
                <w:szCs w:val="18"/>
              </w:rPr>
              <w:t xml:space="preserve">βακτηριακές λοιμώξεις, ιογενείς λοιμώξεις, </w:t>
            </w:r>
            <w:r w:rsidRPr="00A85335">
              <w:rPr>
                <w:sz w:val="18"/>
                <w:szCs w:val="18"/>
                <w:vertAlign w:val="superscript"/>
              </w:rPr>
              <w:t>+</w:t>
            </w:r>
            <w:r w:rsidRPr="00A85335">
              <w:rPr>
                <w:sz w:val="18"/>
                <w:szCs w:val="18"/>
              </w:rPr>
              <w:t xml:space="preserve">βρογχίτιδα </w:t>
            </w:r>
          </w:p>
          <w:p w14:paraId="18C996BB" w14:textId="77777777" w:rsidR="00C93DEC" w:rsidRPr="00A85335" w:rsidRDefault="00C93DEC" w:rsidP="00A85335">
            <w:pPr>
              <w:rPr>
                <w:sz w:val="18"/>
                <w:szCs w:val="18"/>
              </w:rPr>
            </w:pPr>
          </w:p>
        </w:tc>
        <w:tc>
          <w:tcPr>
            <w:tcW w:w="834" w:type="pct"/>
          </w:tcPr>
          <w:p w14:paraId="08A85250" w14:textId="77777777" w:rsidR="00C93DEC" w:rsidRPr="00A85335" w:rsidRDefault="00C93DEC" w:rsidP="00A85335">
            <w:pPr>
              <w:rPr>
                <w:sz w:val="18"/>
                <w:szCs w:val="18"/>
                <w:lang w:val="el-GR"/>
              </w:rPr>
            </w:pPr>
            <w:r w:rsidRPr="00A85335">
              <w:rPr>
                <w:sz w:val="18"/>
                <w:szCs w:val="18"/>
                <w:lang w:val="el-GR"/>
              </w:rPr>
              <w:t xml:space="preserve">σηψαιμία, </w:t>
            </w:r>
            <w:r w:rsidRPr="00A85335">
              <w:rPr>
                <w:sz w:val="18"/>
                <w:szCs w:val="18"/>
                <w:vertAlign w:val="superscript"/>
                <w:lang w:val="el-GR"/>
              </w:rPr>
              <w:t>+</w:t>
            </w:r>
            <w:r w:rsidRPr="00A85335">
              <w:rPr>
                <w:sz w:val="18"/>
                <w:szCs w:val="18"/>
                <w:lang w:val="el-GR"/>
              </w:rPr>
              <w:t xml:space="preserve">πνευμονία, </w:t>
            </w:r>
            <w:r w:rsidRPr="00A85335">
              <w:rPr>
                <w:sz w:val="18"/>
                <w:szCs w:val="18"/>
                <w:vertAlign w:val="superscript"/>
                <w:lang w:val="el-GR"/>
              </w:rPr>
              <w:t>+</w:t>
            </w:r>
            <w:r w:rsidRPr="00A85335">
              <w:rPr>
                <w:sz w:val="18"/>
                <w:szCs w:val="18"/>
                <w:lang w:val="el-GR"/>
              </w:rPr>
              <w:t xml:space="preserve">εμπύρετη λοίμωξη, </w:t>
            </w:r>
            <w:r w:rsidRPr="00A85335">
              <w:rPr>
                <w:sz w:val="18"/>
                <w:szCs w:val="18"/>
                <w:vertAlign w:val="superscript"/>
                <w:lang w:val="el-GR"/>
              </w:rPr>
              <w:t>+</w:t>
            </w:r>
            <w:r w:rsidRPr="00A85335">
              <w:rPr>
                <w:sz w:val="18"/>
                <w:szCs w:val="18"/>
                <w:lang w:val="el-GR"/>
              </w:rPr>
              <w:t xml:space="preserve">έρπης ζωστήρας, </w:t>
            </w:r>
            <w:r w:rsidRPr="00A85335">
              <w:rPr>
                <w:sz w:val="18"/>
                <w:szCs w:val="18"/>
                <w:vertAlign w:val="superscript"/>
                <w:lang w:val="el-GR"/>
              </w:rPr>
              <w:t>+</w:t>
            </w:r>
            <w:r w:rsidRPr="00A85335">
              <w:rPr>
                <w:sz w:val="18"/>
                <w:szCs w:val="18"/>
                <w:lang w:val="el-GR"/>
              </w:rPr>
              <w:t xml:space="preserve">λοίμωξη αναπνευστικού συστήματος, μυκητιάσεις, λοιμώξεις άγνωστης αιτιολογίας,  </w:t>
            </w:r>
          </w:p>
          <w:p w14:paraId="3C6A7A64" w14:textId="77777777" w:rsidR="00C93DEC" w:rsidRPr="00A85335" w:rsidRDefault="00C93DEC" w:rsidP="00A85335">
            <w:pPr>
              <w:rPr>
                <w:sz w:val="18"/>
                <w:szCs w:val="18"/>
                <w:lang w:val="el-GR"/>
              </w:rPr>
            </w:pPr>
            <w:r w:rsidRPr="00A85335">
              <w:rPr>
                <w:sz w:val="18"/>
                <w:szCs w:val="18"/>
                <w:vertAlign w:val="superscript"/>
                <w:lang w:val="el-GR"/>
              </w:rPr>
              <w:t>+</w:t>
            </w:r>
            <w:r w:rsidRPr="00A85335">
              <w:rPr>
                <w:sz w:val="18"/>
                <w:szCs w:val="18"/>
                <w:lang w:val="el-GR"/>
              </w:rPr>
              <w:t xml:space="preserve">οξεία βρογχίτιδα, </w:t>
            </w:r>
            <w:r w:rsidRPr="00A85335">
              <w:rPr>
                <w:sz w:val="18"/>
                <w:szCs w:val="18"/>
                <w:vertAlign w:val="superscript"/>
                <w:lang w:val="el-GR"/>
              </w:rPr>
              <w:t>+</w:t>
            </w:r>
            <w:r w:rsidRPr="00A85335">
              <w:rPr>
                <w:sz w:val="18"/>
                <w:szCs w:val="18"/>
                <w:lang w:val="el-GR"/>
              </w:rPr>
              <w:t>παραρρινοκολ-πίτιδα, ηπατίτιδα Β</w:t>
            </w:r>
            <w:r w:rsidRPr="00A85335">
              <w:rPr>
                <w:sz w:val="18"/>
                <w:szCs w:val="18"/>
                <w:vertAlign w:val="superscript"/>
                <w:lang w:val="el-GR"/>
              </w:rPr>
              <w:t xml:space="preserve">1 </w:t>
            </w:r>
          </w:p>
        </w:tc>
        <w:tc>
          <w:tcPr>
            <w:tcW w:w="684" w:type="pct"/>
          </w:tcPr>
          <w:p w14:paraId="5BE61210" w14:textId="77777777" w:rsidR="00C93DEC" w:rsidRPr="00A85335" w:rsidRDefault="00C93DEC" w:rsidP="00A85335">
            <w:pPr>
              <w:rPr>
                <w:sz w:val="18"/>
                <w:szCs w:val="18"/>
                <w:lang w:val="el-GR"/>
              </w:rPr>
            </w:pPr>
          </w:p>
        </w:tc>
        <w:tc>
          <w:tcPr>
            <w:tcW w:w="684" w:type="pct"/>
          </w:tcPr>
          <w:p w14:paraId="07A413FB" w14:textId="5D0EA9DF" w:rsidR="00A46F86" w:rsidRPr="008A5F1A" w:rsidRDefault="00C93DEC" w:rsidP="00A46F86">
            <w:pPr>
              <w:rPr>
                <w:ins w:id="277" w:author="RegulatoryRoche2 {MWJB~ATHENS}" w:date="2026-02-10T15:34:00Z"/>
                <w:snapToGrid w:val="0"/>
                <w:sz w:val="18"/>
                <w:szCs w:val="18"/>
                <w:lang w:val="el-GR"/>
              </w:rPr>
            </w:pPr>
            <w:r w:rsidRPr="00A46F86">
              <w:rPr>
                <w:sz w:val="18"/>
                <w:szCs w:val="18"/>
                <w:lang w:val="el-GR"/>
                <w:rPrChange w:id="278" w:author="RegulatoryRoche2 {MWJB~ATHENS}" w:date="2026-02-10T15:35:00Z">
                  <w:rPr>
                    <w:sz w:val="18"/>
                    <w:szCs w:val="18"/>
                  </w:rPr>
                </w:rPrChange>
              </w:rPr>
              <w:t>σοβαρή ιογενής λοίμωξη</w:t>
            </w:r>
            <w:r w:rsidRPr="00A46F86">
              <w:rPr>
                <w:sz w:val="18"/>
                <w:szCs w:val="18"/>
                <w:vertAlign w:val="superscript"/>
                <w:lang w:val="el-GR"/>
                <w:rPrChange w:id="279" w:author="RegulatoryRoche2 {MWJB~ATHENS}" w:date="2026-02-10T15:35:00Z">
                  <w:rPr>
                    <w:sz w:val="18"/>
                    <w:szCs w:val="18"/>
                    <w:vertAlign w:val="superscript"/>
                  </w:rPr>
                </w:rPrChange>
              </w:rPr>
              <w:t>2</w:t>
            </w:r>
            <w:ins w:id="280" w:author="RegulatoryRoche2 {MWJB~ATHENS}" w:date="2026-02-10T15:34:00Z">
              <w:r w:rsidR="00A46F86">
                <w:rPr>
                  <w:snapToGrid w:val="0"/>
                  <w:sz w:val="18"/>
                  <w:szCs w:val="18"/>
                  <w:lang w:val="el-GR"/>
                </w:rPr>
                <w:t>,</w:t>
              </w:r>
            </w:ins>
            <w:ins w:id="281" w:author="RegulatoryReviewer1 {MWJB~ATHENS}" w:date="2026-02-16T12:18:00Z">
              <w:r w:rsidR="008A5F1A" w:rsidRPr="008A5F1A">
                <w:rPr>
                  <w:snapToGrid w:val="0"/>
                  <w:sz w:val="18"/>
                  <w:szCs w:val="18"/>
                  <w:lang w:val="el-GR"/>
                  <w:rPrChange w:id="282" w:author="RegulatoryReviewer1 {MWJB~ATHENS}" w:date="2026-02-16T12:18:00Z">
                    <w:rPr>
                      <w:snapToGrid w:val="0"/>
                      <w:sz w:val="18"/>
                      <w:szCs w:val="18"/>
                    </w:rPr>
                  </w:rPrChange>
                </w:rPr>
                <w:t xml:space="preserve"> </w:t>
              </w:r>
              <w:r w:rsidR="008A5F1A">
                <w:rPr>
                  <w:snapToGrid w:val="0"/>
                  <w:sz w:val="18"/>
                  <w:szCs w:val="18"/>
                  <w:lang w:val="el-GR"/>
                </w:rPr>
                <w:t>πνευμονία</w:t>
              </w:r>
              <w:r w:rsidR="008A5F1A" w:rsidRPr="008A5F1A">
                <w:rPr>
                  <w:snapToGrid w:val="0"/>
                  <w:sz w:val="18"/>
                  <w:szCs w:val="18"/>
                  <w:lang w:val="el-GR"/>
                  <w:rPrChange w:id="283" w:author="RegulatoryReviewer1 {MWJB~ATHENS}" w:date="2026-02-16T12:18:00Z">
                    <w:rPr>
                      <w:snapToGrid w:val="0"/>
                      <w:sz w:val="18"/>
                      <w:szCs w:val="18"/>
                    </w:rPr>
                  </w:rPrChange>
                </w:rPr>
                <w:t xml:space="preserve"> </w:t>
              </w:r>
              <w:r w:rsidR="008A5F1A">
                <w:rPr>
                  <w:snapToGrid w:val="0"/>
                  <w:sz w:val="18"/>
                  <w:szCs w:val="18"/>
                  <w:lang w:val="el-GR"/>
                </w:rPr>
                <w:t>από</w:t>
              </w:r>
            </w:ins>
          </w:p>
          <w:p w14:paraId="244FD172" w14:textId="5BC261A7" w:rsidR="00A46F86" w:rsidRPr="00A46F86" w:rsidRDefault="00A46F86" w:rsidP="00A46F86">
            <w:pPr>
              <w:rPr>
                <w:sz w:val="18"/>
                <w:szCs w:val="18"/>
                <w:lang w:val="el-GR"/>
                <w:rPrChange w:id="284" w:author="RegulatoryRoche2 {MWJB~ATHENS}" w:date="2026-02-10T15:35:00Z">
                  <w:rPr>
                    <w:snapToGrid w:val="0"/>
                    <w:sz w:val="18"/>
                    <w:szCs w:val="18"/>
                  </w:rPr>
                </w:rPrChange>
              </w:rPr>
            </w:pPr>
            <w:ins w:id="285" w:author="RegulatoryRoche2 {MWJB~ATHENS}" w:date="2026-02-10T15:34:00Z">
              <w:r>
                <w:rPr>
                  <w:snapToGrid w:val="0"/>
                  <w:sz w:val="18"/>
                  <w:szCs w:val="18"/>
                </w:rPr>
                <w:t>p</w:t>
              </w:r>
              <w:r w:rsidRPr="00D16FD3">
                <w:rPr>
                  <w:snapToGrid w:val="0"/>
                  <w:sz w:val="18"/>
                  <w:szCs w:val="18"/>
                  <w:lang w:val="el-GR"/>
                </w:rPr>
                <w:t>neumocystis jiroveci</w:t>
              </w:r>
              <w:r w:rsidRPr="00C00FFA">
                <w:rPr>
                  <w:snapToGrid w:val="0"/>
                  <w:sz w:val="18"/>
                  <w:szCs w:val="18"/>
                </w:rPr>
                <w:t>i</w:t>
              </w:r>
              <w:r>
                <w:rPr>
                  <w:snapToGrid w:val="0"/>
                  <w:sz w:val="18"/>
                  <w:szCs w:val="18"/>
                  <w:lang w:val="el-GR"/>
                </w:rPr>
                <w:br/>
              </w:r>
              <w:del w:id="286" w:author="RegulatoryReviewer1 {MWJB~ATHENS}" w:date="2026-02-16T12:18:00Z">
                <w:r w:rsidDel="008A5F1A">
                  <w:rPr>
                    <w:snapToGrid w:val="0"/>
                    <w:sz w:val="18"/>
                    <w:szCs w:val="18"/>
                    <w:lang w:val="el-GR"/>
                  </w:rPr>
                  <w:delText>πνευμονία</w:delText>
                </w:r>
              </w:del>
            </w:ins>
          </w:p>
        </w:tc>
        <w:tc>
          <w:tcPr>
            <w:tcW w:w="762" w:type="pct"/>
          </w:tcPr>
          <w:p w14:paraId="2522CFE4" w14:textId="1087F9D1" w:rsidR="00C93DEC" w:rsidRPr="00A46F86" w:rsidRDefault="00A46F86" w:rsidP="00A85335">
            <w:pPr>
              <w:rPr>
                <w:snapToGrid w:val="0"/>
                <w:sz w:val="18"/>
                <w:szCs w:val="18"/>
                <w:lang w:val="el-GR"/>
                <w:rPrChange w:id="287" w:author="RegulatoryRoche2 {MWJB~ATHENS}" w:date="2026-02-10T15:35:00Z">
                  <w:rPr>
                    <w:snapToGrid w:val="0"/>
                    <w:sz w:val="18"/>
                    <w:szCs w:val="18"/>
                  </w:rPr>
                </w:rPrChange>
              </w:rPr>
            </w:pPr>
            <w:ins w:id="288" w:author="RegulatoryRoche2 {MWJB~ATHENS}" w:date="2026-02-10T15:35:00Z">
              <w:r w:rsidRPr="00A46F86">
                <w:rPr>
                  <w:snapToGrid w:val="0"/>
                  <w:sz w:val="18"/>
                  <w:szCs w:val="18"/>
                  <w:lang w:val="el-GR"/>
                </w:rPr>
                <w:t>προϊούσα</w:t>
              </w:r>
              <w:del w:id="289" w:author="RegulatoryReviewer1 {MWJB~ATHENS}" w:date="2026-02-16T12:18:00Z">
                <w:r w:rsidRPr="00A46F86" w:rsidDel="008A5F1A">
                  <w:rPr>
                    <w:snapToGrid w:val="0"/>
                    <w:sz w:val="18"/>
                    <w:szCs w:val="18"/>
                    <w:lang w:val="el-GR"/>
                  </w:rPr>
                  <w:delText>ς</w:delText>
                </w:r>
              </w:del>
              <w:r w:rsidRPr="00A46F86">
                <w:rPr>
                  <w:snapToGrid w:val="0"/>
                  <w:sz w:val="18"/>
                  <w:szCs w:val="18"/>
                  <w:lang w:val="el-GR"/>
                </w:rPr>
                <w:t xml:space="preserve"> πολυεστιακή</w:t>
              </w:r>
              <w:del w:id="290" w:author="RegulatoryReviewer1 {MWJB~ATHENS}" w:date="2026-02-16T12:18:00Z">
                <w:r w:rsidRPr="00A46F86" w:rsidDel="008A5F1A">
                  <w:rPr>
                    <w:snapToGrid w:val="0"/>
                    <w:sz w:val="18"/>
                    <w:szCs w:val="18"/>
                    <w:lang w:val="el-GR"/>
                  </w:rPr>
                  <w:delText>ς</w:delText>
                </w:r>
              </w:del>
              <w:r w:rsidRPr="00A46F86">
                <w:rPr>
                  <w:snapToGrid w:val="0"/>
                  <w:sz w:val="18"/>
                  <w:szCs w:val="18"/>
                  <w:lang w:val="el-GR"/>
                </w:rPr>
                <w:t xml:space="preserve"> λευκοεγκεφαλοπάθεια</w:t>
              </w:r>
              <w:del w:id="291" w:author="RegulatoryReviewer1 {MWJB~ATHENS}" w:date="2026-02-16T12:18:00Z">
                <w:r w:rsidRPr="00A46F86" w:rsidDel="008A5F1A">
                  <w:rPr>
                    <w:snapToGrid w:val="0"/>
                    <w:sz w:val="18"/>
                    <w:szCs w:val="18"/>
                    <w:lang w:val="el-GR"/>
                  </w:rPr>
                  <w:delText>ς</w:delText>
                </w:r>
              </w:del>
            </w:ins>
          </w:p>
        </w:tc>
        <w:tc>
          <w:tcPr>
            <w:tcW w:w="686" w:type="pct"/>
          </w:tcPr>
          <w:p w14:paraId="438E30A0" w14:textId="77777777" w:rsidR="00C93DEC" w:rsidRPr="00A85335" w:rsidRDefault="00071026" w:rsidP="00071026">
            <w:pPr>
              <w:rPr>
                <w:sz w:val="18"/>
                <w:szCs w:val="18"/>
              </w:rPr>
            </w:pPr>
            <w:r w:rsidRPr="009C325D">
              <w:rPr>
                <w:sz w:val="18"/>
                <w:szCs w:val="18"/>
                <w:lang w:val="el-GR"/>
              </w:rPr>
              <w:t>εντεροϊική μηνιγγοεγκεφαλίτιδα</w:t>
            </w:r>
            <w:r w:rsidRPr="009C325D">
              <w:rPr>
                <w:sz w:val="18"/>
                <w:szCs w:val="18"/>
                <w:vertAlign w:val="superscript"/>
                <w:lang w:val="el-GR"/>
              </w:rPr>
              <w:t>2,3</w:t>
            </w:r>
          </w:p>
        </w:tc>
      </w:tr>
      <w:tr w:rsidR="00C93DEC" w:rsidRPr="00A85335" w14:paraId="3EE3054E" w14:textId="77777777" w:rsidTr="00A85335">
        <w:trPr>
          <w:cantSplit/>
        </w:trPr>
        <w:tc>
          <w:tcPr>
            <w:tcW w:w="741" w:type="pct"/>
          </w:tcPr>
          <w:p w14:paraId="41519F6A" w14:textId="53326683" w:rsidR="00C93DEC" w:rsidRPr="00A85335" w:rsidRDefault="00C93DEC" w:rsidP="00A85335">
            <w:pPr>
              <w:rPr>
                <w:sz w:val="18"/>
                <w:szCs w:val="18"/>
                <w:lang w:val="el-GR"/>
              </w:rPr>
            </w:pPr>
            <w:r w:rsidRPr="00A85335">
              <w:rPr>
                <w:b/>
                <w:sz w:val="18"/>
                <w:szCs w:val="18"/>
                <w:lang w:val="el-GR"/>
              </w:rPr>
              <w:t xml:space="preserve">Διαταραχές του </w:t>
            </w:r>
            <w:del w:id="292" w:author="REVIEWER" w:date="2026-03-15T16:44:00Z">
              <w:r w:rsidRPr="00A85335" w:rsidDel="00802166">
                <w:rPr>
                  <w:b/>
                  <w:sz w:val="18"/>
                  <w:szCs w:val="18"/>
                  <w:lang w:val="el-GR"/>
                </w:rPr>
                <w:delText xml:space="preserve">αιμοποιητικού </w:delText>
              </w:r>
            </w:del>
            <w:ins w:id="293" w:author="REVIEWER" w:date="2026-03-15T16:44:00Z">
              <w:r w:rsidR="00802166">
                <w:rPr>
                  <w:b/>
                  <w:sz w:val="18"/>
                  <w:szCs w:val="18"/>
                  <w:lang w:val="el-GR"/>
                </w:rPr>
                <w:t>αίμα</w:t>
              </w:r>
            </w:ins>
            <w:ins w:id="294" w:author="REVIEWER" w:date="2026-03-15T16:45:00Z">
              <w:r w:rsidR="00802166">
                <w:rPr>
                  <w:b/>
                  <w:sz w:val="18"/>
                  <w:szCs w:val="18"/>
                  <w:lang w:val="el-GR"/>
                </w:rPr>
                <w:t>τος</w:t>
              </w:r>
            </w:ins>
            <w:ins w:id="295" w:author="REVIEWER" w:date="2026-03-15T16:44:00Z">
              <w:r w:rsidR="00802166" w:rsidRPr="00A85335">
                <w:rPr>
                  <w:b/>
                  <w:sz w:val="18"/>
                  <w:szCs w:val="18"/>
                  <w:lang w:val="el-GR"/>
                </w:rPr>
                <w:t xml:space="preserve"> </w:t>
              </w:r>
            </w:ins>
            <w:r w:rsidRPr="00A85335">
              <w:rPr>
                <w:b/>
                <w:sz w:val="18"/>
                <w:szCs w:val="18"/>
                <w:lang w:val="el-GR"/>
              </w:rPr>
              <w:t>και του λεμφικού συστήματος</w:t>
            </w:r>
          </w:p>
        </w:tc>
        <w:tc>
          <w:tcPr>
            <w:tcW w:w="610" w:type="pct"/>
          </w:tcPr>
          <w:p w14:paraId="735D76E1" w14:textId="77777777" w:rsidR="00C93DEC" w:rsidRPr="00A85335" w:rsidRDefault="00C93DEC" w:rsidP="00A85335">
            <w:pPr>
              <w:rPr>
                <w:sz w:val="18"/>
                <w:szCs w:val="18"/>
                <w:lang w:val="el-GR"/>
              </w:rPr>
            </w:pPr>
            <w:r>
              <w:rPr>
                <w:sz w:val="18"/>
                <w:szCs w:val="18"/>
              </w:rPr>
              <w:t>o</w:t>
            </w:r>
            <w:r w:rsidRPr="00A85335">
              <w:rPr>
                <w:sz w:val="18"/>
                <w:szCs w:val="18"/>
                <w:lang w:val="el-GR"/>
              </w:rPr>
              <w:t xml:space="preserve">υδετερο-πενία, λευκοπενία, </w:t>
            </w:r>
            <w:r w:rsidRPr="00A85335">
              <w:rPr>
                <w:sz w:val="18"/>
                <w:szCs w:val="18"/>
                <w:vertAlign w:val="superscript"/>
                <w:lang w:val="el-GR"/>
              </w:rPr>
              <w:t>+</w:t>
            </w:r>
            <w:r w:rsidRPr="00A85335">
              <w:rPr>
                <w:sz w:val="18"/>
                <w:szCs w:val="18"/>
                <w:lang w:val="el-GR"/>
              </w:rPr>
              <w:t xml:space="preserve">εμπύρετη ουδετεροπε-νία, </w:t>
            </w:r>
            <w:r w:rsidRPr="00A85335">
              <w:rPr>
                <w:sz w:val="18"/>
                <w:szCs w:val="18"/>
                <w:vertAlign w:val="superscript"/>
                <w:lang w:val="el-GR"/>
              </w:rPr>
              <w:t>+</w:t>
            </w:r>
            <w:r w:rsidRPr="00A85335">
              <w:rPr>
                <w:sz w:val="18"/>
                <w:szCs w:val="18"/>
                <w:lang w:val="el-GR"/>
              </w:rPr>
              <w:t>θρομβοπε-νία</w:t>
            </w:r>
          </w:p>
        </w:tc>
        <w:tc>
          <w:tcPr>
            <w:tcW w:w="834" w:type="pct"/>
          </w:tcPr>
          <w:p w14:paraId="63A6799E" w14:textId="77777777" w:rsidR="00C93DEC" w:rsidRPr="00A85335" w:rsidRDefault="00C93DEC" w:rsidP="00A85335">
            <w:pPr>
              <w:rPr>
                <w:sz w:val="18"/>
                <w:szCs w:val="18"/>
                <w:lang w:val="el-GR"/>
              </w:rPr>
            </w:pPr>
            <w:r w:rsidRPr="00A85335">
              <w:rPr>
                <w:sz w:val="18"/>
                <w:szCs w:val="18"/>
                <w:lang w:val="el-GR"/>
              </w:rPr>
              <w:t xml:space="preserve">αναιμία, </w:t>
            </w:r>
          </w:p>
          <w:p w14:paraId="04948130" w14:textId="77777777" w:rsidR="00C93DEC" w:rsidRPr="00A85335" w:rsidRDefault="00C93DEC" w:rsidP="00A85335">
            <w:pPr>
              <w:rPr>
                <w:sz w:val="18"/>
                <w:szCs w:val="18"/>
                <w:lang w:val="el-GR"/>
              </w:rPr>
            </w:pPr>
            <w:r w:rsidRPr="00A85335">
              <w:rPr>
                <w:sz w:val="18"/>
                <w:szCs w:val="18"/>
                <w:vertAlign w:val="superscript"/>
                <w:lang w:val="el-GR"/>
              </w:rPr>
              <w:t>+</w:t>
            </w:r>
            <w:r w:rsidRPr="00A85335">
              <w:rPr>
                <w:sz w:val="18"/>
                <w:szCs w:val="18"/>
                <w:lang w:val="el-GR"/>
              </w:rPr>
              <w:t xml:space="preserve">πανκυτταροπε-νία, </w:t>
            </w:r>
            <w:r w:rsidRPr="00A85335">
              <w:rPr>
                <w:sz w:val="18"/>
                <w:szCs w:val="18"/>
                <w:vertAlign w:val="superscript"/>
                <w:lang w:val="el-GR"/>
              </w:rPr>
              <w:t>+</w:t>
            </w:r>
            <w:r w:rsidRPr="00A85335">
              <w:rPr>
                <w:sz w:val="18"/>
                <w:szCs w:val="18"/>
                <w:lang w:val="el-GR"/>
              </w:rPr>
              <w:t>κοκκιοκυτταρο-πενία</w:t>
            </w:r>
          </w:p>
        </w:tc>
        <w:tc>
          <w:tcPr>
            <w:tcW w:w="684" w:type="pct"/>
          </w:tcPr>
          <w:p w14:paraId="502CB94C" w14:textId="77777777" w:rsidR="00C93DEC" w:rsidRPr="00A85335" w:rsidRDefault="00C93DEC" w:rsidP="00A85335">
            <w:pPr>
              <w:rPr>
                <w:sz w:val="18"/>
                <w:szCs w:val="18"/>
                <w:lang w:val="el-GR"/>
              </w:rPr>
            </w:pPr>
            <w:r w:rsidRPr="00A85335">
              <w:rPr>
                <w:sz w:val="18"/>
                <w:szCs w:val="18"/>
                <w:lang w:val="el-GR"/>
              </w:rPr>
              <w:t>διαταραχές πηκτικότητας, απλαστική αναιμία, αιμολυτική αναιμία, λεμφαδενο-πάθεια</w:t>
            </w:r>
          </w:p>
        </w:tc>
        <w:tc>
          <w:tcPr>
            <w:tcW w:w="684" w:type="pct"/>
          </w:tcPr>
          <w:p w14:paraId="5ECD6E8D" w14:textId="77777777" w:rsidR="00C93DEC" w:rsidRPr="00A85335" w:rsidRDefault="00C93DEC" w:rsidP="00A85335">
            <w:pPr>
              <w:rPr>
                <w:snapToGrid w:val="0"/>
                <w:sz w:val="18"/>
                <w:szCs w:val="18"/>
                <w:lang w:val="el-GR"/>
              </w:rPr>
            </w:pPr>
          </w:p>
        </w:tc>
        <w:tc>
          <w:tcPr>
            <w:tcW w:w="762" w:type="pct"/>
          </w:tcPr>
          <w:p w14:paraId="0A16FE2E" w14:textId="77777777" w:rsidR="00C93DEC" w:rsidRPr="00A85335" w:rsidRDefault="00C93DEC" w:rsidP="00A85335">
            <w:pPr>
              <w:rPr>
                <w:snapToGrid w:val="0"/>
                <w:sz w:val="18"/>
                <w:szCs w:val="18"/>
                <w:lang w:val="el-GR"/>
              </w:rPr>
            </w:pPr>
            <w:r w:rsidRPr="00A85335">
              <w:rPr>
                <w:sz w:val="18"/>
                <w:szCs w:val="18"/>
                <w:lang w:val="el-GR"/>
              </w:rPr>
              <w:t xml:space="preserve">παροδική αύξηση των επιπέδων </w:t>
            </w:r>
            <w:r w:rsidRPr="00A85335">
              <w:rPr>
                <w:sz w:val="18"/>
                <w:szCs w:val="18"/>
              </w:rPr>
              <w:t>IgM</w:t>
            </w:r>
            <w:r w:rsidRPr="00A85335">
              <w:rPr>
                <w:sz w:val="18"/>
                <w:szCs w:val="18"/>
                <w:lang w:val="el-GR"/>
              </w:rPr>
              <w:t xml:space="preserve"> ορού</w:t>
            </w:r>
            <w:r w:rsidR="00773049">
              <w:rPr>
                <w:sz w:val="18"/>
                <w:szCs w:val="18"/>
                <w:vertAlign w:val="superscript"/>
                <w:lang w:val="el-GR"/>
              </w:rPr>
              <w:t>4</w:t>
            </w:r>
          </w:p>
        </w:tc>
        <w:tc>
          <w:tcPr>
            <w:tcW w:w="686" w:type="pct"/>
          </w:tcPr>
          <w:p w14:paraId="2F21CDDB" w14:textId="77777777" w:rsidR="00C93DEC" w:rsidRPr="009C325D" w:rsidRDefault="00C93DEC" w:rsidP="00773049">
            <w:pPr>
              <w:rPr>
                <w:sz w:val="18"/>
                <w:szCs w:val="18"/>
                <w:lang w:val="el-GR"/>
              </w:rPr>
            </w:pPr>
            <w:r w:rsidRPr="00A85335">
              <w:rPr>
                <w:sz w:val="18"/>
                <w:szCs w:val="18"/>
              </w:rPr>
              <w:t>όψιμη ουδετεροπε-νία</w:t>
            </w:r>
            <w:r w:rsidR="00773049">
              <w:rPr>
                <w:sz w:val="18"/>
                <w:szCs w:val="18"/>
                <w:vertAlign w:val="superscript"/>
                <w:lang w:val="el-GR"/>
              </w:rPr>
              <w:t>4</w:t>
            </w:r>
          </w:p>
        </w:tc>
      </w:tr>
      <w:tr w:rsidR="00C93DEC" w:rsidRPr="00415D54" w14:paraId="4450785D" w14:textId="77777777" w:rsidTr="00A85335">
        <w:trPr>
          <w:cantSplit/>
        </w:trPr>
        <w:tc>
          <w:tcPr>
            <w:tcW w:w="741" w:type="pct"/>
          </w:tcPr>
          <w:p w14:paraId="264F4466" w14:textId="77777777" w:rsidR="00C93DEC" w:rsidRPr="00A85335" w:rsidRDefault="00C93DEC" w:rsidP="00A85335">
            <w:pPr>
              <w:rPr>
                <w:sz w:val="18"/>
                <w:szCs w:val="18"/>
                <w:lang w:val="el-GR"/>
              </w:rPr>
            </w:pPr>
            <w:r w:rsidRPr="00A85335">
              <w:rPr>
                <w:b/>
                <w:sz w:val="18"/>
                <w:szCs w:val="18"/>
                <w:lang w:val="el-GR"/>
              </w:rPr>
              <w:t>Διαταραχές του ανοσοποιητι-κού συστήματος</w:t>
            </w:r>
          </w:p>
        </w:tc>
        <w:tc>
          <w:tcPr>
            <w:tcW w:w="610" w:type="pct"/>
          </w:tcPr>
          <w:p w14:paraId="49FFC656" w14:textId="77777777" w:rsidR="00C93DEC" w:rsidRPr="00A85335" w:rsidRDefault="00C93DEC" w:rsidP="00A85335">
            <w:pPr>
              <w:rPr>
                <w:sz w:val="18"/>
                <w:szCs w:val="18"/>
                <w:lang w:val="el-GR"/>
              </w:rPr>
            </w:pPr>
            <w:r>
              <w:rPr>
                <w:sz w:val="18"/>
                <w:szCs w:val="18"/>
                <w:lang w:val="el-GR"/>
              </w:rPr>
              <w:t>σ</w:t>
            </w:r>
            <w:r w:rsidRPr="00A85335">
              <w:rPr>
                <w:sz w:val="18"/>
                <w:szCs w:val="18"/>
                <w:lang w:val="el-GR"/>
              </w:rPr>
              <w:t>χετιζόμε-νες με την έγχυση αντιδρά-σεις</w:t>
            </w:r>
            <w:r w:rsidR="00773049">
              <w:rPr>
                <w:sz w:val="18"/>
                <w:szCs w:val="18"/>
                <w:vertAlign w:val="superscript"/>
                <w:lang w:val="el-GR"/>
              </w:rPr>
              <w:t>5</w:t>
            </w:r>
            <w:r w:rsidRPr="00A85335">
              <w:rPr>
                <w:sz w:val="18"/>
                <w:szCs w:val="18"/>
                <w:lang w:val="el-GR"/>
              </w:rPr>
              <w:t>,</w:t>
            </w:r>
          </w:p>
          <w:p w14:paraId="74689D71" w14:textId="77777777" w:rsidR="00C93DEC" w:rsidRPr="00C93DEC" w:rsidRDefault="00C93DEC" w:rsidP="00A85335">
            <w:pPr>
              <w:rPr>
                <w:sz w:val="18"/>
                <w:szCs w:val="18"/>
                <w:lang w:val="el-GR"/>
              </w:rPr>
            </w:pPr>
            <w:r w:rsidRPr="00C93DEC">
              <w:rPr>
                <w:sz w:val="18"/>
                <w:szCs w:val="18"/>
                <w:lang w:val="el-GR"/>
              </w:rPr>
              <w:t>αγγειοοίδη-μα</w:t>
            </w:r>
          </w:p>
        </w:tc>
        <w:tc>
          <w:tcPr>
            <w:tcW w:w="834" w:type="pct"/>
          </w:tcPr>
          <w:p w14:paraId="6C6CEDD6" w14:textId="77777777" w:rsidR="00C93DEC" w:rsidRPr="00A85335" w:rsidRDefault="00C93DEC" w:rsidP="00A85335">
            <w:pPr>
              <w:rPr>
                <w:sz w:val="18"/>
                <w:szCs w:val="18"/>
              </w:rPr>
            </w:pPr>
            <w:r w:rsidRPr="00A85335">
              <w:rPr>
                <w:sz w:val="18"/>
                <w:szCs w:val="18"/>
              </w:rPr>
              <w:t>υπερευαισθησία</w:t>
            </w:r>
          </w:p>
        </w:tc>
        <w:tc>
          <w:tcPr>
            <w:tcW w:w="684" w:type="pct"/>
          </w:tcPr>
          <w:p w14:paraId="29ED1943" w14:textId="77777777" w:rsidR="00C93DEC" w:rsidRPr="00A85335" w:rsidRDefault="00C93DEC" w:rsidP="00A85335">
            <w:pPr>
              <w:rPr>
                <w:sz w:val="18"/>
                <w:szCs w:val="18"/>
              </w:rPr>
            </w:pPr>
          </w:p>
        </w:tc>
        <w:tc>
          <w:tcPr>
            <w:tcW w:w="684" w:type="pct"/>
          </w:tcPr>
          <w:p w14:paraId="07EEF62F" w14:textId="77777777" w:rsidR="00C93DEC" w:rsidRPr="00A85335" w:rsidRDefault="00C93DEC" w:rsidP="00A85335">
            <w:pPr>
              <w:rPr>
                <w:snapToGrid w:val="0"/>
                <w:sz w:val="18"/>
                <w:szCs w:val="18"/>
              </w:rPr>
            </w:pPr>
            <w:r w:rsidRPr="00A85335">
              <w:rPr>
                <w:sz w:val="18"/>
                <w:szCs w:val="18"/>
              </w:rPr>
              <w:t>αναφυλαξία</w:t>
            </w:r>
          </w:p>
        </w:tc>
        <w:tc>
          <w:tcPr>
            <w:tcW w:w="762" w:type="pct"/>
          </w:tcPr>
          <w:p w14:paraId="7567308E" w14:textId="77777777" w:rsidR="00C93DEC" w:rsidRPr="00A85335" w:rsidRDefault="00C93DEC" w:rsidP="00A85335">
            <w:pPr>
              <w:rPr>
                <w:snapToGrid w:val="0"/>
                <w:sz w:val="18"/>
                <w:szCs w:val="18"/>
                <w:lang w:val="el-GR"/>
              </w:rPr>
            </w:pPr>
            <w:r w:rsidRPr="00A85335">
              <w:rPr>
                <w:sz w:val="18"/>
                <w:szCs w:val="18"/>
                <w:lang w:val="el-GR"/>
              </w:rPr>
              <w:t>σύνδρομο λύσεως του όγκου,</w:t>
            </w:r>
          </w:p>
          <w:p w14:paraId="12BE9C5E" w14:textId="77777777" w:rsidR="00C93DEC" w:rsidRPr="00A85335" w:rsidRDefault="00C93DEC" w:rsidP="00A85335">
            <w:pPr>
              <w:rPr>
                <w:snapToGrid w:val="0"/>
                <w:sz w:val="18"/>
                <w:szCs w:val="18"/>
                <w:lang w:val="el-GR"/>
              </w:rPr>
            </w:pPr>
            <w:r w:rsidRPr="00A85335">
              <w:rPr>
                <w:sz w:val="18"/>
                <w:szCs w:val="18"/>
                <w:lang w:val="el-GR"/>
              </w:rPr>
              <w:t>σύνδρομο απελευθέρω-σης κυτταροκινών</w:t>
            </w:r>
            <w:r w:rsidR="00773049">
              <w:rPr>
                <w:sz w:val="18"/>
                <w:szCs w:val="18"/>
                <w:vertAlign w:val="superscript"/>
                <w:lang w:val="el-GR"/>
              </w:rPr>
              <w:t>5</w:t>
            </w:r>
            <w:r w:rsidRPr="00A85335">
              <w:rPr>
                <w:sz w:val="18"/>
                <w:szCs w:val="18"/>
                <w:lang w:val="el-GR"/>
              </w:rPr>
              <w:t>, ορονοσία</w:t>
            </w:r>
          </w:p>
        </w:tc>
        <w:tc>
          <w:tcPr>
            <w:tcW w:w="686" w:type="pct"/>
          </w:tcPr>
          <w:p w14:paraId="35818177" w14:textId="77777777" w:rsidR="00C93DEC" w:rsidRPr="00A85335" w:rsidRDefault="00C93DEC" w:rsidP="00A85335">
            <w:pPr>
              <w:rPr>
                <w:sz w:val="18"/>
                <w:szCs w:val="18"/>
                <w:lang w:val="el-GR"/>
              </w:rPr>
            </w:pPr>
            <w:r w:rsidRPr="00A85335">
              <w:rPr>
                <w:sz w:val="18"/>
                <w:szCs w:val="18"/>
                <w:lang w:val="el-GR"/>
              </w:rPr>
              <w:t>οξεία αναστρέψιμη θρομβοπενία σχετιζόμενη με την έγχυση</w:t>
            </w:r>
            <w:r w:rsidR="00773049">
              <w:rPr>
                <w:sz w:val="18"/>
                <w:szCs w:val="18"/>
                <w:vertAlign w:val="superscript"/>
                <w:lang w:val="el-GR"/>
              </w:rPr>
              <w:t>5</w:t>
            </w:r>
          </w:p>
        </w:tc>
      </w:tr>
      <w:tr w:rsidR="00C93DEC" w:rsidRPr="00415D54" w14:paraId="66A846B3" w14:textId="77777777" w:rsidTr="00A85335">
        <w:trPr>
          <w:cantSplit/>
        </w:trPr>
        <w:tc>
          <w:tcPr>
            <w:tcW w:w="741" w:type="pct"/>
          </w:tcPr>
          <w:p w14:paraId="5E266239" w14:textId="3A029E65" w:rsidR="00C93DEC" w:rsidRPr="00A85335" w:rsidRDefault="00802166" w:rsidP="00A85335">
            <w:pPr>
              <w:rPr>
                <w:sz w:val="18"/>
                <w:szCs w:val="18"/>
                <w:lang w:val="el-GR"/>
              </w:rPr>
            </w:pPr>
            <w:ins w:id="296" w:author="REVIEWER" w:date="2026-03-15T16:45:00Z">
              <w:r>
                <w:rPr>
                  <w:b/>
                  <w:sz w:val="18"/>
                  <w:szCs w:val="18"/>
                  <w:lang w:val="el-GR"/>
                </w:rPr>
                <w:t>Μεταβολικές και διατροφικές δ</w:t>
              </w:r>
            </w:ins>
            <w:del w:id="297" w:author="REVIEWER" w:date="2026-03-15T16:45:00Z">
              <w:r w:rsidR="00C93DEC" w:rsidRPr="00A85335" w:rsidDel="00802166">
                <w:rPr>
                  <w:b/>
                  <w:sz w:val="18"/>
                  <w:szCs w:val="18"/>
                  <w:lang w:val="el-GR"/>
                </w:rPr>
                <w:delText>Δ</w:delText>
              </w:r>
            </w:del>
            <w:r w:rsidR="00C93DEC" w:rsidRPr="00A85335">
              <w:rPr>
                <w:b/>
                <w:sz w:val="18"/>
                <w:szCs w:val="18"/>
                <w:lang w:val="el-GR"/>
              </w:rPr>
              <w:t xml:space="preserve">ιαταραχές </w:t>
            </w:r>
            <w:del w:id="298" w:author="REVIEWER" w:date="2026-03-15T16:46:00Z">
              <w:r w:rsidR="00C93DEC" w:rsidRPr="00A85335" w:rsidDel="00802166">
                <w:rPr>
                  <w:b/>
                  <w:sz w:val="18"/>
                  <w:szCs w:val="18"/>
                  <w:lang w:val="el-GR"/>
                </w:rPr>
                <w:delText>του μεταβολισμού και της θρέψης</w:delText>
              </w:r>
            </w:del>
          </w:p>
        </w:tc>
        <w:tc>
          <w:tcPr>
            <w:tcW w:w="610" w:type="pct"/>
          </w:tcPr>
          <w:p w14:paraId="019307C4" w14:textId="77777777" w:rsidR="00C93DEC" w:rsidRPr="00A85335" w:rsidRDefault="00C93DEC" w:rsidP="00A85335">
            <w:pPr>
              <w:rPr>
                <w:sz w:val="18"/>
                <w:szCs w:val="18"/>
                <w:lang w:val="el-GR"/>
              </w:rPr>
            </w:pPr>
          </w:p>
        </w:tc>
        <w:tc>
          <w:tcPr>
            <w:tcW w:w="834" w:type="pct"/>
          </w:tcPr>
          <w:p w14:paraId="009DA2A1" w14:textId="77777777" w:rsidR="00C93DEC" w:rsidRPr="00A85335" w:rsidRDefault="00C93DEC" w:rsidP="00421945">
            <w:pPr>
              <w:rPr>
                <w:sz w:val="18"/>
                <w:szCs w:val="18"/>
                <w:lang w:val="el-GR"/>
              </w:rPr>
            </w:pPr>
            <w:r w:rsidRPr="00A85335">
              <w:rPr>
                <w:sz w:val="18"/>
                <w:szCs w:val="18"/>
                <w:lang w:val="el-GR"/>
              </w:rPr>
              <w:t xml:space="preserve">υπεργλυκαιμία, μείωση σωματικού βάρους, </w:t>
            </w:r>
            <w:r w:rsidR="0012228F" w:rsidRPr="00A85335">
              <w:rPr>
                <w:sz w:val="18"/>
                <w:szCs w:val="18"/>
                <w:lang w:val="el-GR"/>
              </w:rPr>
              <w:t xml:space="preserve">οίδημα </w:t>
            </w:r>
            <w:r w:rsidRPr="00A85335">
              <w:rPr>
                <w:sz w:val="18"/>
                <w:szCs w:val="18"/>
                <w:lang w:val="el-GR"/>
              </w:rPr>
              <w:t xml:space="preserve">περιφερικό, οίδημα προσώπου, αυξημένη </w:t>
            </w:r>
            <w:r w:rsidRPr="00A85335">
              <w:rPr>
                <w:sz w:val="18"/>
                <w:szCs w:val="18"/>
              </w:rPr>
              <w:t>LDH</w:t>
            </w:r>
            <w:r w:rsidRPr="00A85335">
              <w:rPr>
                <w:sz w:val="18"/>
                <w:szCs w:val="18"/>
                <w:lang w:val="el-GR"/>
              </w:rPr>
              <w:t>, υπασβεστιαιμία</w:t>
            </w:r>
          </w:p>
        </w:tc>
        <w:tc>
          <w:tcPr>
            <w:tcW w:w="684" w:type="pct"/>
          </w:tcPr>
          <w:p w14:paraId="3A74A559" w14:textId="77777777" w:rsidR="00C93DEC" w:rsidRPr="00A85335" w:rsidRDefault="00C93DEC" w:rsidP="00A85335">
            <w:pPr>
              <w:rPr>
                <w:sz w:val="18"/>
                <w:szCs w:val="18"/>
                <w:lang w:val="el-GR"/>
              </w:rPr>
            </w:pPr>
          </w:p>
        </w:tc>
        <w:tc>
          <w:tcPr>
            <w:tcW w:w="684" w:type="pct"/>
          </w:tcPr>
          <w:p w14:paraId="27F828C7" w14:textId="77777777" w:rsidR="00C93DEC" w:rsidRPr="00A85335" w:rsidRDefault="00C93DEC" w:rsidP="00A85335">
            <w:pPr>
              <w:rPr>
                <w:sz w:val="18"/>
                <w:szCs w:val="18"/>
                <w:lang w:val="el-GR"/>
              </w:rPr>
            </w:pPr>
          </w:p>
        </w:tc>
        <w:tc>
          <w:tcPr>
            <w:tcW w:w="762" w:type="pct"/>
          </w:tcPr>
          <w:p w14:paraId="76411290" w14:textId="77777777" w:rsidR="00C93DEC" w:rsidRPr="00A85335" w:rsidRDefault="00C93DEC" w:rsidP="00A85335">
            <w:pPr>
              <w:rPr>
                <w:sz w:val="18"/>
                <w:szCs w:val="18"/>
                <w:lang w:val="el-GR"/>
              </w:rPr>
            </w:pPr>
          </w:p>
        </w:tc>
        <w:tc>
          <w:tcPr>
            <w:tcW w:w="686" w:type="pct"/>
          </w:tcPr>
          <w:p w14:paraId="397207F6" w14:textId="77777777" w:rsidR="00C93DEC" w:rsidRPr="00A85335" w:rsidRDefault="00C93DEC" w:rsidP="00A85335">
            <w:pPr>
              <w:rPr>
                <w:sz w:val="18"/>
                <w:szCs w:val="18"/>
                <w:lang w:val="el-GR"/>
              </w:rPr>
            </w:pPr>
          </w:p>
        </w:tc>
      </w:tr>
      <w:tr w:rsidR="00C93DEC" w:rsidRPr="00A85335" w14:paraId="1AEBFBA1" w14:textId="77777777" w:rsidTr="00A85335">
        <w:trPr>
          <w:cantSplit/>
        </w:trPr>
        <w:tc>
          <w:tcPr>
            <w:tcW w:w="741" w:type="pct"/>
          </w:tcPr>
          <w:p w14:paraId="60AD352A" w14:textId="77777777" w:rsidR="00C93DEC" w:rsidRPr="00A85335" w:rsidRDefault="00C93DEC" w:rsidP="00A85335">
            <w:pPr>
              <w:rPr>
                <w:sz w:val="18"/>
                <w:szCs w:val="18"/>
              </w:rPr>
            </w:pPr>
            <w:r w:rsidRPr="00A85335">
              <w:rPr>
                <w:b/>
                <w:sz w:val="18"/>
                <w:szCs w:val="18"/>
              </w:rPr>
              <w:t>Ψυχιατρικές διαταραχές</w:t>
            </w:r>
          </w:p>
        </w:tc>
        <w:tc>
          <w:tcPr>
            <w:tcW w:w="610" w:type="pct"/>
          </w:tcPr>
          <w:p w14:paraId="6FDD7AED" w14:textId="77777777" w:rsidR="00C93DEC" w:rsidRPr="00A85335" w:rsidRDefault="00C93DEC" w:rsidP="00A85335">
            <w:pPr>
              <w:rPr>
                <w:sz w:val="18"/>
                <w:szCs w:val="18"/>
              </w:rPr>
            </w:pPr>
          </w:p>
        </w:tc>
        <w:tc>
          <w:tcPr>
            <w:tcW w:w="834" w:type="pct"/>
          </w:tcPr>
          <w:p w14:paraId="1EC1BACE" w14:textId="77777777" w:rsidR="00C93DEC" w:rsidRPr="00A85335" w:rsidRDefault="00C93DEC" w:rsidP="00A85335">
            <w:pPr>
              <w:rPr>
                <w:sz w:val="18"/>
                <w:szCs w:val="18"/>
              </w:rPr>
            </w:pPr>
          </w:p>
        </w:tc>
        <w:tc>
          <w:tcPr>
            <w:tcW w:w="684" w:type="pct"/>
          </w:tcPr>
          <w:p w14:paraId="0928291C" w14:textId="77777777" w:rsidR="00C93DEC" w:rsidRPr="00A85335" w:rsidRDefault="00C93DEC" w:rsidP="00A85335">
            <w:pPr>
              <w:rPr>
                <w:sz w:val="18"/>
                <w:szCs w:val="18"/>
              </w:rPr>
            </w:pPr>
            <w:r w:rsidRPr="00A85335">
              <w:rPr>
                <w:sz w:val="18"/>
                <w:szCs w:val="18"/>
              </w:rPr>
              <w:t>κατάθλιψη, νευρικότητα</w:t>
            </w:r>
          </w:p>
        </w:tc>
        <w:tc>
          <w:tcPr>
            <w:tcW w:w="684" w:type="pct"/>
          </w:tcPr>
          <w:p w14:paraId="64BDDA75" w14:textId="77777777" w:rsidR="00C93DEC" w:rsidRPr="00A85335" w:rsidRDefault="00C93DEC" w:rsidP="00A85335">
            <w:pPr>
              <w:rPr>
                <w:sz w:val="18"/>
                <w:szCs w:val="18"/>
              </w:rPr>
            </w:pPr>
          </w:p>
        </w:tc>
        <w:tc>
          <w:tcPr>
            <w:tcW w:w="762" w:type="pct"/>
          </w:tcPr>
          <w:p w14:paraId="627298B0" w14:textId="77777777" w:rsidR="00C93DEC" w:rsidRPr="00A85335" w:rsidRDefault="00C93DEC" w:rsidP="00A85335">
            <w:pPr>
              <w:rPr>
                <w:sz w:val="18"/>
                <w:szCs w:val="18"/>
              </w:rPr>
            </w:pPr>
          </w:p>
        </w:tc>
        <w:tc>
          <w:tcPr>
            <w:tcW w:w="686" w:type="pct"/>
          </w:tcPr>
          <w:p w14:paraId="61587E23" w14:textId="77777777" w:rsidR="00C93DEC" w:rsidRPr="00A85335" w:rsidRDefault="00C93DEC" w:rsidP="00A85335">
            <w:pPr>
              <w:rPr>
                <w:sz w:val="18"/>
                <w:szCs w:val="18"/>
              </w:rPr>
            </w:pPr>
          </w:p>
        </w:tc>
      </w:tr>
      <w:tr w:rsidR="00C93DEC" w:rsidRPr="00415D54" w14:paraId="6906F233" w14:textId="77777777" w:rsidTr="00A85335">
        <w:trPr>
          <w:cantSplit/>
        </w:trPr>
        <w:tc>
          <w:tcPr>
            <w:tcW w:w="741" w:type="pct"/>
          </w:tcPr>
          <w:p w14:paraId="6A210D14" w14:textId="77777777" w:rsidR="00C93DEC" w:rsidRPr="00A85335" w:rsidRDefault="00C93DEC" w:rsidP="00A85335">
            <w:pPr>
              <w:rPr>
                <w:b/>
                <w:sz w:val="18"/>
                <w:szCs w:val="18"/>
              </w:rPr>
            </w:pPr>
            <w:r w:rsidRPr="00A85335">
              <w:rPr>
                <w:b/>
                <w:sz w:val="18"/>
                <w:szCs w:val="18"/>
              </w:rPr>
              <w:t>Διαταραχές του νευρικού συστήματος</w:t>
            </w:r>
          </w:p>
        </w:tc>
        <w:tc>
          <w:tcPr>
            <w:tcW w:w="610" w:type="pct"/>
          </w:tcPr>
          <w:p w14:paraId="10FF9DF2" w14:textId="77777777" w:rsidR="00C93DEC" w:rsidRPr="00A85335" w:rsidRDefault="00C93DEC" w:rsidP="00A85335">
            <w:pPr>
              <w:rPr>
                <w:sz w:val="18"/>
                <w:szCs w:val="18"/>
              </w:rPr>
            </w:pPr>
          </w:p>
        </w:tc>
        <w:tc>
          <w:tcPr>
            <w:tcW w:w="834" w:type="pct"/>
          </w:tcPr>
          <w:p w14:paraId="395B130C" w14:textId="77777777" w:rsidR="00C93DEC" w:rsidRPr="00A85335" w:rsidRDefault="00C93DEC" w:rsidP="00A85335">
            <w:pPr>
              <w:rPr>
                <w:sz w:val="18"/>
                <w:szCs w:val="18"/>
                <w:lang w:val="el-GR"/>
              </w:rPr>
            </w:pPr>
            <w:r w:rsidRPr="00A85335">
              <w:rPr>
                <w:sz w:val="18"/>
                <w:szCs w:val="18"/>
                <w:lang w:val="el-GR"/>
              </w:rPr>
              <w:t>παραισθησία, υπαισθησία, διέγερση, αϋπνία, αγγειοδιαστολή, ζάλη, άγχος</w:t>
            </w:r>
          </w:p>
        </w:tc>
        <w:tc>
          <w:tcPr>
            <w:tcW w:w="684" w:type="pct"/>
          </w:tcPr>
          <w:p w14:paraId="75F68DCB" w14:textId="77777777" w:rsidR="00C93DEC" w:rsidRPr="00A85335" w:rsidRDefault="00C93DEC" w:rsidP="00A85335">
            <w:pPr>
              <w:rPr>
                <w:sz w:val="18"/>
                <w:szCs w:val="18"/>
              </w:rPr>
            </w:pPr>
            <w:r w:rsidRPr="00A85335">
              <w:rPr>
                <w:sz w:val="18"/>
                <w:szCs w:val="18"/>
              </w:rPr>
              <w:t>δυσγευσία</w:t>
            </w:r>
          </w:p>
        </w:tc>
        <w:tc>
          <w:tcPr>
            <w:tcW w:w="684" w:type="pct"/>
          </w:tcPr>
          <w:p w14:paraId="0EAAAE2B" w14:textId="77777777" w:rsidR="00C93DEC" w:rsidRPr="00A85335" w:rsidRDefault="00C93DEC" w:rsidP="00A85335">
            <w:pPr>
              <w:rPr>
                <w:snapToGrid w:val="0"/>
                <w:sz w:val="18"/>
                <w:szCs w:val="18"/>
              </w:rPr>
            </w:pPr>
          </w:p>
        </w:tc>
        <w:tc>
          <w:tcPr>
            <w:tcW w:w="762" w:type="pct"/>
          </w:tcPr>
          <w:p w14:paraId="44E86031" w14:textId="77777777" w:rsidR="00C93DEC" w:rsidRPr="00A85335" w:rsidRDefault="00C93DEC" w:rsidP="00A85335">
            <w:pPr>
              <w:rPr>
                <w:snapToGrid w:val="0"/>
                <w:sz w:val="18"/>
                <w:szCs w:val="18"/>
                <w:lang w:val="el-GR"/>
              </w:rPr>
            </w:pPr>
            <w:r w:rsidRPr="00A85335">
              <w:rPr>
                <w:sz w:val="18"/>
                <w:szCs w:val="18"/>
                <w:lang w:val="el-GR"/>
              </w:rPr>
              <w:t>περιφερική νευροπάθεια,</w:t>
            </w:r>
          </w:p>
          <w:p w14:paraId="21BF16F6" w14:textId="77777777" w:rsidR="00C93DEC" w:rsidRPr="00A85335" w:rsidRDefault="00C93DEC" w:rsidP="00773049">
            <w:pPr>
              <w:rPr>
                <w:snapToGrid w:val="0"/>
                <w:sz w:val="18"/>
                <w:szCs w:val="18"/>
                <w:lang w:val="el-GR"/>
              </w:rPr>
            </w:pPr>
            <w:r w:rsidRPr="00A85335">
              <w:rPr>
                <w:sz w:val="18"/>
                <w:szCs w:val="18"/>
                <w:lang w:val="el-GR"/>
              </w:rPr>
              <w:t>πάρεση προσωπικού νεύρου</w:t>
            </w:r>
            <w:r w:rsidR="00773049">
              <w:rPr>
                <w:sz w:val="18"/>
                <w:szCs w:val="18"/>
                <w:vertAlign w:val="superscript"/>
                <w:lang w:val="el-GR"/>
              </w:rPr>
              <w:t>6</w:t>
            </w:r>
          </w:p>
        </w:tc>
        <w:tc>
          <w:tcPr>
            <w:tcW w:w="686" w:type="pct"/>
          </w:tcPr>
          <w:p w14:paraId="3AE0A912" w14:textId="77777777" w:rsidR="00C93DEC" w:rsidRPr="00A85335" w:rsidRDefault="00C93DEC" w:rsidP="00A85335">
            <w:pPr>
              <w:rPr>
                <w:snapToGrid w:val="0"/>
                <w:sz w:val="18"/>
                <w:szCs w:val="18"/>
                <w:lang w:val="el-GR"/>
              </w:rPr>
            </w:pPr>
            <w:r w:rsidRPr="00A85335">
              <w:rPr>
                <w:sz w:val="18"/>
                <w:szCs w:val="18"/>
                <w:lang w:val="el-GR"/>
              </w:rPr>
              <w:t>κρανιακή νευροπάθεια,</w:t>
            </w:r>
          </w:p>
          <w:p w14:paraId="57C2D8E0" w14:textId="77777777" w:rsidR="00C93DEC" w:rsidRPr="00A85335" w:rsidRDefault="00C93DEC" w:rsidP="00A85335">
            <w:pPr>
              <w:rPr>
                <w:sz w:val="18"/>
                <w:szCs w:val="18"/>
                <w:lang w:val="el-GR"/>
              </w:rPr>
            </w:pPr>
            <w:r w:rsidRPr="00A85335">
              <w:rPr>
                <w:sz w:val="18"/>
                <w:szCs w:val="18"/>
                <w:lang w:val="el-GR"/>
              </w:rPr>
              <w:t>απώλεια των άλλων αισθήσεων</w:t>
            </w:r>
            <w:r w:rsidR="00773049">
              <w:rPr>
                <w:sz w:val="18"/>
                <w:szCs w:val="18"/>
                <w:vertAlign w:val="superscript"/>
                <w:lang w:val="el-GR"/>
              </w:rPr>
              <w:t>6</w:t>
            </w:r>
          </w:p>
        </w:tc>
      </w:tr>
      <w:tr w:rsidR="00C93DEC" w:rsidRPr="00A85335" w14:paraId="57556D5C" w14:textId="77777777" w:rsidTr="00A85335">
        <w:trPr>
          <w:cantSplit/>
        </w:trPr>
        <w:tc>
          <w:tcPr>
            <w:tcW w:w="741" w:type="pct"/>
          </w:tcPr>
          <w:p w14:paraId="4A866CC9" w14:textId="33F9F1FF" w:rsidR="00C93DEC" w:rsidRPr="00A85335" w:rsidRDefault="00802166" w:rsidP="00A85335">
            <w:pPr>
              <w:rPr>
                <w:sz w:val="18"/>
                <w:szCs w:val="18"/>
              </w:rPr>
            </w:pPr>
            <w:ins w:id="299" w:author="REVIEWER" w:date="2026-03-15T16:48:00Z">
              <w:r>
                <w:rPr>
                  <w:b/>
                  <w:sz w:val="18"/>
                  <w:szCs w:val="18"/>
                  <w:lang w:val="el-GR"/>
                </w:rPr>
                <w:t>Διαταραχές ο</w:t>
              </w:r>
            </w:ins>
            <w:del w:id="300" w:author="REVIEWER" w:date="2026-03-15T16:48:00Z">
              <w:r w:rsidR="00C93DEC" w:rsidRPr="00A85335" w:rsidDel="00802166">
                <w:rPr>
                  <w:b/>
                  <w:sz w:val="18"/>
                  <w:szCs w:val="18"/>
                </w:rPr>
                <w:delText>Ο</w:delText>
              </w:r>
            </w:del>
            <w:r w:rsidR="00C93DEC" w:rsidRPr="00A85335">
              <w:rPr>
                <w:b/>
                <w:sz w:val="18"/>
                <w:szCs w:val="18"/>
              </w:rPr>
              <w:t xml:space="preserve">φθαλμικές </w:t>
            </w:r>
            <w:del w:id="301" w:author="REVIEWER" w:date="2026-03-15T16:48:00Z">
              <w:r w:rsidR="00C93DEC" w:rsidRPr="00A85335" w:rsidDel="00802166">
                <w:rPr>
                  <w:b/>
                  <w:sz w:val="18"/>
                  <w:szCs w:val="18"/>
                </w:rPr>
                <w:delText>διαταραχές</w:delText>
              </w:r>
            </w:del>
          </w:p>
        </w:tc>
        <w:tc>
          <w:tcPr>
            <w:tcW w:w="610" w:type="pct"/>
          </w:tcPr>
          <w:p w14:paraId="22084831" w14:textId="77777777" w:rsidR="00C93DEC" w:rsidRPr="00A85335" w:rsidRDefault="00C93DEC" w:rsidP="00A85335">
            <w:pPr>
              <w:rPr>
                <w:sz w:val="18"/>
                <w:szCs w:val="18"/>
              </w:rPr>
            </w:pPr>
          </w:p>
        </w:tc>
        <w:tc>
          <w:tcPr>
            <w:tcW w:w="834" w:type="pct"/>
          </w:tcPr>
          <w:p w14:paraId="32C64C3B" w14:textId="77777777" w:rsidR="00C93DEC" w:rsidRPr="00A85335" w:rsidRDefault="00C93DEC" w:rsidP="00A85335">
            <w:pPr>
              <w:rPr>
                <w:sz w:val="18"/>
                <w:szCs w:val="18"/>
              </w:rPr>
            </w:pPr>
            <w:r w:rsidRPr="00A85335">
              <w:rPr>
                <w:sz w:val="18"/>
                <w:szCs w:val="18"/>
              </w:rPr>
              <w:t>διαταραχή δακρύρροιας, επιπεφυκίτιδα</w:t>
            </w:r>
          </w:p>
        </w:tc>
        <w:tc>
          <w:tcPr>
            <w:tcW w:w="684" w:type="pct"/>
          </w:tcPr>
          <w:p w14:paraId="7C673165" w14:textId="77777777" w:rsidR="00C93DEC" w:rsidRPr="00A85335" w:rsidRDefault="00C93DEC" w:rsidP="00A85335">
            <w:pPr>
              <w:rPr>
                <w:sz w:val="18"/>
                <w:szCs w:val="18"/>
              </w:rPr>
            </w:pPr>
          </w:p>
        </w:tc>
        <w:tc>
          <w:tcPr>
            <w:tcW w:w="684" w:type="pct"/>
          </w:tcPr>
          <w:p w14:paraId="1DDEF837" w14:textId="77777777" w:rsidR="00C93DEC" w:rsidRPr="00A85335" w:rsidRDefault="00C93DEC" w:rsidP="00A85335">
            <w:pPr>
              <w:rPr>
                <w:snapToGrid w:val="0"/>
                <w:sz w:val="18"/>
                <w:szCs w:val="18"/>
              </w:rPr>
            </w:pPr>
          </w:p>
        </w:tc>
        <w:tc>
          <w:tcPr>
            <w:tcW w:w="762" w:type="pct"/>
          </w:tcPr>
          <w:p w14:paraId="0DE507A9" w14:textId="77777777" w:rsidR="00C93DEC" w:rsidRPr="00A85335" w:rsidRDefault="00C93DEC" w:rsidP="00A85335">
            <w:pPr>
              <w:rPr>
                <w:snapToGrid w:val="0"/>
                <w:sz w:val="18"/>
                <w:szCs w:val="18"/>
              </w:rPr>
            </w:pPr>
            <w:r w:rsidRPr="00A85335">
              <w:rPr>
                <w:sz w:val="18"/>
                <w:szCs w:val="18"/>
              </w:rPr>
              <w:t>σοβαρή απώλεια της όρασης</w:t>
            </w:r>
            <w:r w:rsidR="004C03C9">
              <w:rPr>
                <w:sz w:val="18"/>
                <w:szCs w:val="18"/>
                <w:vertAlign w:val="superscript"/>
                <w:lang w:val="el-GR"/>
              </w:rPr>
              <w:t>6</w:t>
            </w:r>
          </w:p>
        </w:tc>
        <w:tc>
          <w:tcPr>
            <w:tcW w:w="686" w:type="pct"/>
          </w:tcPr>
          <w:p w14:paraId="2663A248" w14:textId="77777777" w:rsidR="00C93DEC" w:rsidRPr="00A85335" w:rsidRDefault="00C93DEC" w:rsidP="00A85335">
            <w:pPr>
              <w:rPr>
                <w:sz w:val="18"/>
                <w:szCs w:val="18"/>
              </w:rPr>
            </w:pPr>
          </w:p>
        </w:tc>
      </w:tr>
      <w:tr w:rsidR="00C93DEC" w:rsidRPr="00A85335" w14:paraId="7E1828F5" w14:textId="77777777" w:rsidTr="00A85335">
        <w:trPr>
          <w:cantSplit/>
        </w:trPr>
        <w:tc>
          <w:tcPr>
            <w:tcW w:w="741" w:type="pct"/>
          </w:tcPr>
          <w:p w14:paraId="03514E06" w14:textId="77777777" w:rsidR="00C93DEC" w:rsidRPr="00A85335" w:rsidRDefault="00C93DEC" w:rsidP="00A85335">
            <w:pPr>
              <w:rPr>
                <w:b/>
                <w:sz w:val="18"/>
                <w:szCs w:val="18"/>
                <w:lang w:val="el-GR"/>
              </w:rPr>
            </w:pPr>
            <w:r w:rsidRPr="00A85335">
              <w:rPr>
                <w:b/>
                <w:sz w:val="18"/>
                <w:szCs w:val="18"/>
                <w:lang w:val="el-GR"/>
              </w:rPr>
              <w:lastRenderedPageBreak/>
              <w:t>Διαταραχές του ωτός και του λαβυρίνθου</w:t>
            </w:r>
          </w:p>
        </w:tc>
        <w:tc>
          <w:tcPr>
            <w:tcW w:w="610" w:type="pct"/>
          </w:tcPr>
          <w:p w14:paraId="612AE95C" w14:textId="77777777" w:rsidR="00C93DEC" w:rsidRPr="00A85335" w:rsidRDefault="00C93DEC" w:rsidP="00A85335">
            <w:pPr>
              <w:rPr>
                <w:sz w:val="18"/>
                <w:szCs w:val="18"/>
                <w:lang w:val="el-GR"/>
              </w:rPr>
            </w:pPr>
          </w:p>
        </w:tc>
        <w:tc>
          <w:tcPr>
            <w:tcW w:w="834" w:type="pct"/>
          </w:tcPr>
          <w:p w14:paraId="46475C92" w14:textId="77777777" w:rsidR="00C93DEC" w:rsidRPr="00A85335" w:rsidRDefault="00C93DEC" w:rsidP="00A85335">
            <w:pPr>
              <w:rPr>
                <w:sz w:val="18"/>
                <w:szCs w:val="18"/>
              </w:rPr>
            </w:pPr>
            <w:r w:rsidRPr="00A85335">
              <w:rPr>
                <w:sz w:val="18"/>
                <w:szCs w:val="18"/>
              </w:rPr>
              <w:t>εμβοές, ωταλγία</w:t>
            </w:r>
          </w:p>
        </w:tc>
        <w:tc>
          <w:tcPr>
            <w:tcW w:w="684" w:type="pct"/>
          </w:tcPr>
          <w:p w14:paraId="3AB717F8" w14:textId="77777777" w:rsidR="00C93DEC" w:rsidRPr="00A85335" w:rsidRDefault="00C93DEC" w:rsidP="00A85335">
            <w:pPr>
              <w:rPr>
                <w:sz w:val="18"/>
                <w:szCs w:val="18"/>
              </w:rPr>
            </w:pPr>
          </w:p>
        </w:tc>
        <w:tc>
          <w:tcPr>
            <w:tcW w:w="684" w:type="pct"/>
          </w:tcPr>
          <w:p w14:paraId="1D1F5126" w14:textId="77777777" w:rsidR="00C93DEC" w:rsidRPr="00A85335" w:rsidRDefault="00C93DEC" w:rsidP="00A85335">
            <w:pPr>
              <w:rPr>
                <w:snapToGrid w:val="0"/>
                <w:sz w:val="18"/>
                <w:szCs w:val="18"/>
              </w:rPr>
            </w:pPr>
          </w:p>
        </w:tc>
        <w:tc>
          <w:tcPr>
            <w:tcW w:w="762" w:type="pct"/>
          </w:tcPr>
          <w:p w14:paraId="5578E04B" w14:textId="77777777" w:rsidR="00C93DEC" w:rsidRPr="00A85335" w:rsidRDefault="00C93DEC" w:rsidP="00A85335">
            <w:pPr>
              <w:rPr>
                <w:snapToGrid w:val="0"/>
                <w:sz w:val="18"/>
                <w:szCs w:val="18"/>
              </w:rPr>
            </w:pPr>
          </w:p>
        </w:tc>
        <w:tc>
          <w:tcPr>
            <w:tcW w:w="686" w:type="pct"/>
          </w:tcPr>
          <w:p w14:paraId="19416DA6" w14:textId="77777777" w:rsidR="00C93DEC" w:rsidRPr="00A85335" w:rsidRDefault="00C93DEC" w:rsidP="00A85335">
            <w:pPr>
              <w:rPr>
                <w:sz w:val="18"/>
                <w:szCs w:val="18"/>
              </w:rPr>
            </w:pPr>
            <w:r w:rsidRPr="00A85335">
              <w:rPr>
                <w:sz w:val="18"/>
                <w:szCs w:val="18"/>
              </w:rPr>
              <w:t>απώλεια ακοής</w:t>
            </w:r>
            <w:r w:rsidR="004C03C9">
              <w:rPr>
                <w:sz w:val="18"/>
                <w:szCs w:val="18"/>
                <w:vertAlign w:val="superscript"/>
                <w:lang w:val="el-GR"/>
              </w:rPr>
              <w:t>6</w:t>
            </w:r>
          </w:p>
        </w:tc>
      </w:tr>
      <w:tr w:rsidR="00C93DEC" w:rsidRPr="00A85335" w14:paraId="5388E994" w14:textId="77777777" w:rsidTr="00A85335">
        <w:trPr>
          <w:cantSplit/>
        </w:trPr>
        <w:tc>
          <w:tcPr>
            <w:tcW w:w="741" w:type="pct"/>
          </w:tcPr>
          <w:p w14:paraId="7FE82CEC" w14:textId="77777777" w:rsidR="00C93DEC" w:rsidRPr="00A85335" w:rsidRDefault="00C93DEC" w:rsidP="00A85335">
            <w:pPr>
              <w:rPr>
                <w:b/>
                <w:sz w:val="18"/>
                <w:szCs w:val="18"/>
              </w:rPr>
            </w:pPr>
            <w:r w:rsidRPr="00A85335">
              <w:rPr>
                <w:b/>
                <w:sz w:val="18"/>
                <w:szCs w:val="18"/>
              </w:rPr>
              <w:t>Καρδιακές διαταραχές</w:t>
            </w:r>
          </w:p>
        </w:tc>
        <w:tc>
          <w:tcPr>
            <w:tcW w:w="610" w:type="pct"/>
          </w:tcPr>
          <w:p w14:paraId="0910458F" w14:textId="77777777" w:rsidR="00C93DEC" w:rsidRPr="00A85335" w:rsidRDefault="00C93DEC" w:rsidP="00A85335">
            <w:pPr>
              <w:rPr>
                <w:sz w:val="18"/>
                <w:szCs w:val="18"/>
              </w:rPr>
            </w:pPr>
          </w:p>
        </w:tc>
        <w:tc>
          <w:tcPr>
            <w:tcW w:w="834" w:type="pct"/>
          </w:tcPr>
          <w:p w14:paraId="5049411C" w14:textId="77777777" w:rsidR="00C93DEC" w:rsidRPr="00A85335" w:rsidRDefault="00C93DEC" w:rsidP="00A85335">
            <w:pPr>
              <w:rPr>
                <w:sz w:val="18"/>
                <w:szCs w:val="18"/>
                <w:lang w:val="el-GR"/>
              </w:rPr>
            </w:pPr>
            <w:r w:rsidRPr="00A85335">
              <w:rPr>
                <w:sz w:val="18"/>
                <w:szCs w:val="18"/>
                <w:vertAlign w:val="superscript"/>
                <w:lang w:val="el-GR"/>
              </w:rPr>
              <w:t>+</w:t>
            </w:r>
            <w:r w:rsidRPr="00A85335">
              <w:rPr>
                <w:sz w:val="18"/>
                <w:szCs w:val="18"/>
                <w:lang w:val="el-GR"/>
              </w:rPr>
              <w:t>έμφραγμα μυοκαρδίου</w:t>
            </w:r>
            <w:r w:rsidR="004C03C9">
              <w:rPr>
                <w:sz w:val="18"/>
                <w:szCs w:val="18"/>
                <w:vertAlign w:val="superscript"/>
                <w:lang w:val="el-GR"/>
              </w:rPr>
              <w:t>5</w:t>
            </w:r>
            <w:r w:rsidRPr="00A85335">
              <w:rPr>
                <w:sz w:val="18"/>
                <w:szCs w:val="18"/>
                <w:vertAlign w:val="superscript"/>
                <w:lang w:val="el-GR"/>
              </w:rPr>
              <w:t xml:space="preserve"> και </w:t>
            </w:r>
            <w:r w:rsidR="004C03C9">
              <w:rPr>
                <w:sz w:val="18"/>
                <w:szCs w:val="18"/>
                <w:vertAlign w:val="superscript"/>
                <w:lang w:val="el-GR"/>
              </w:rPr>
              <w:t>7</w:t>
            </w:r>
            <w:r w:rsidRPr="00A85335">
              <w:rPr>
                <w:sz w:val="18"/>
                <w:szCs w:val="18"/>
                <w:lang w:val="el-GR"/>
              </w:rPr>
              <w:t xml:space="preserve">, αρρυθμία, </w:t>
            </w:r>
            <w:r w:rsidRPr="00A85335">
              <w:rPr>
                <w:sz w:val="18"/>
                <w:szCs w:val="18"/>
                <w:vertAlign w:val="superscript"/>
                <w:lang w:val="el-GR"/>
              </w:rPr>
              <w:t>+</w:t>
            </w:r>
            <w:r w:rsidRPr="00A85335">
              <w:rPr>
                <w:sz w:val="18"/>
                <w:szCs w:val="18"/>
                <w:lang w:val="el-GR"/>
              </w:rPr>
              <w:t xml:space="preserve">κολπική μαρμαρυγή, ταχυκαρδία, </w:t>
            </w:r>
            <w:r w:rsidRPr="00A85335">
              <w:rPr>
                <w:sz w:val="18"/>
                <w:szCs w:val="18"/>
                <w:vertAlign w:val="superscript"/>
                <w:lang w:val="el-GR"/>
              </w:rPr>
              <w:t>+</w:t>
            </w:r>
            <w:r w:rsidRPr="00A85335">
              <w:rPr>
                <w:sz w:val="18"/>
                <w:szCs w:val="18"/>
                <w:lang w:val="el-GR"/>
              </w:rPr>
              <w:t>καρδιακή διαταραχή</w:t>
            </w:r>
          </w:p>
        </w:tc>
        <w:tc>
          <w:tcPr>
            <w:tcW w:w="684" w:type="pct"/>
          </w:tcPr>
          <w:p w14:paraId="2553B7EC" w14:textId="77777777" w:rsidR="00C93DEC" w:rsidRPr="00A85335" w:rsidRDefault="00C93DEC" w:rsidP="00A85335">
            <w:pPr>
              <w:rPr>
                <w:sz w:val="18"/>
                <w:szCs w:val="18"/>
                <w:lang w:val="el-GR"/>
              </w:rPr>
            </w:pPr>
            <w:r w:rsidRPr="00A85335">
              <w:rPr>
                <w:sz w:val="18"/>
                <w:szCs w:val="18"/>
                <w:vertAlign w:val="superscript"/>
                <w:lang w:val="el-GR"/>
              </w:rPr>
              <w:t>+</w:t>
            </w:r>
            <w:r w:rsidRPr="00A85335">
              <w:rPr>
                <w:sz w:val="18"/>
                <w:szCs w:val="18"/>
                <w:lang w:val="el-GR"/>
              </w:rPr>
              <w:t xml:space="preserve">ανεπάρκεια αριστεράς κοιλίας, </w:t>
            </w:r>
            <w:r w:rsidRPr="00A85335">
              <w:rPr>
                <w:sz w:val="18"/>
                <w:szCs w:val="18"/>
                <w:vertAlign w:val="superscript"/>
                <w:lang w:val="el-GR"/>
              </w:rPr>
              <w:t>+</w:t>
            </w:r>
            <w:r w:rsidRPr="00A85335">
              <w:rPr>
                <w:sz w:val="18"/>
                <w:szCs w:val="18"/>
                <w:lang w:val="el-GR"/>
              </w:rPr>
              <w:t xml:space="preserve">υπερκοιλιακή ταχυκαρδία, </w:t>
            </w:r>
            <w:r w:rsidRPr="00A85335">
              <w:rPr>
                <w:sz w:val="18"/>
                <w:szCs w:val="18"/>
                <w:vertAlign w:val="superscript"/>
                <w:lang w:val="el-GR"/>
              </w:rPr>
              <w:t>+</w:t>
            </w:r>
            <w:r w:rsidRPr="00A85335">
              <w:rPr>
                <w:sz w:val="18"/>
                <w:szCs w:val="18"/>
                <w:lang w:val="el-GR"/>
              </w:rPr>
              <w:t xml:space="preserve">κοιλιακή ταχυκαρδία, </w:t>
            </w:r>
            <w:r w:rsidRPr="00A85335">
              <w:rPr>
                <w:sz w:val="18"/>
                <w:szCs w:val="18"/>
                <w:vertAlign w:val="superscript"/>
                <w:lang w:val="el-GR"/>
              </w:rPr>
              <w:t>+</w:t>
            </w:r>
            <w:r w:rsidRPr="00A85335">
              <w:rPr>
                <w:sz w:val="18"/>
                <w:szCs w:val="18"/>
                <w:lang w:val="el-GR"/>
              </w:rPr>
              <w:t xml:space="preserve">στηθάγχη, </w:t>
            </w:r>
            <w:r w:rsidRPr="00A85335">
              <w:rPr>
                <w:sz w:val="18"/>
                <w:szCs w:val="18"/>
                <w:vertAlign w:val="superscript"/>
                <w:lang w:val="el-GR"/>
              </w:rPr>
              <w:t>+</w:t>
            </w:r>
            <w:r w:rsidRPr="00A85335">
              <w:rPr>
                <w:sz w:val="18"/>
                <w:szCs w:val="18"/>
                <w:lang w:val="el-GR"/>
              </w:rPr>
              <w:t xml:space="preserve"> ισχαιμία μυοκαρδίου, βραδυκαρδία</w:t>
            </w:r>
          </w:p>
        </w:tc>
        <w:tc>
          <w:tcPr>
            <w:tcW w:w="684" w:type="pct"/>
          </w:tcPr>
          <w:p w14:paraId="17C3B007" w14:textId="77777777" w:rsidR="00C93DEC" w:rsidRPr="00A85335" w:rsidRDefault="00C93DEC" w:rsidP="00A85335">
            <w:pPr>
              <w:rPr>
                <w:sz w:val="18"/>
                <w:szCs w:val="18"/>
              </w:rPr>
            </w:pPr>
            <w:r w:rsidRPr="00A85335">
              <w:rPr>
                <w:sz w:val="18"/>
                <w:szCs w:val="18"/>
              </w:rPr>
              <w:t>σοβαρ</w:t>
            </w:r>
            <w:r w:rsidRPr="00A85335">
              <w:rPr>
                <w:sz w:val="18"/>
                <w:szCs w:val="18"/>
                <w:lang w:val="el-GR"/>
              </w:rPr>
              <w:t>ές</w:t>
            </w:r>
            <w:r w:rsidRPr="00A85335">
              <w:rPr>
                <w:sz w:val="18"/>
                <w:szCs w:val="18"/>
              </w:rPr>
              <w:t xml:space="preserve"> καρδιακ</w:t>
            </w:r>
            <w:r w:rsidRPr="00A85335">
              <w:rPr>
                <w:sz w:val="18"/>
                <w:szCs w:val="18"/>
                <w:lang w:val="el-GR"/>
              </w:rPr>
              <w:t>ές</w:t>
            </w:r>
            <w:r w:rsidRPr="00A85335">
              <w:rPr>
                <w:sz w:val="18"/>
                <w:szCs w:val="18"/>
              </w:rPr>
              <w:t xml:space="preserve"> </w:t>
            </w:r>
            <w:r w:rsidRPr="00A85335">
              <w:rPr>
                <w:sz w:val="18"/>
                <w:szCs w:val="18"/>
                <w:lang w:val="el-GR"/>
              </w:rPr>
              <w:t>διαταραχές</w:t>
            </w:r>
            <w:r w:rsidR="004C03C9">
              <w:rPr>
                <w:sz w:val="18"/>
                <w:szCs w:val="18"/>
                <w:vertAlign w:val="superscript"/>
                <w:lang w:val="el-GR"/>
              </w:rPr>
              <w:t>5</w:t>
            </w:r>
            <w:r w:rsidRPr="00A85335">
              <w:rPr>
                <w:sz w:val="18"/>
                <w:szCs w:val="18"/>
                <w:vertAlign w:val="superscript"/>
              </w:rPr>
              <w:t xml:space="preserve"> και </w:t>
            </w:r>
            <w:r w:rsidR="004C03C9">
              <w:rPr>
                <w:sz w:val="18"/>
                <w:szCs w:val="18"/>
                <w:vertAlign w:val="superscript"/>
                <w:lang w:val="el-GR"/>
              </w:rPr>
              <w:t>7</w:t>
            </w:r>
          </w:p>
        </w:tc>
        <w:tc>
          <w:tcPr>
            <w:tcW w:w="762" w:type="pct"/>
          </w:tcPr>
          <w:p w14:paraId="4944C779" w14:textId="77777777" w:rsidR="00C93DEC" w:rsidRPr="00A85335" w:rsidRDefault="00C93DEC" w:rsidP="00A85335">
            <w:pPr>
              <w:rPr>
                <w:sz w:val="18"/>
                <w:szCs w:val="18"/>
              </w:rPr>
            </w:pPr>
            <w:r w:rsidRPr="00A85335">
              <w:rPr>
                <w:sz w:val="18"/>
                <w:szCs w:val="18"/>
              </w:rPr>
              <w:t>καρδιακή ανεπάρκεια</w:t>
            </w:r>
            <w:r w:rsidR="004C03C9">
              <w:rPr>
                <w:sz w:val="18"/>
                <w:szCs w:val="18"/>
                <w:vertAlign w:val="superscript"/>
                <w:lang w:val="el-GR"/>
              </w:rPr>
              <w:t>5</w:t>
            </w:r>
            <w:r w:rsidRPr="00A85335">
              <w:rPr>
                <w:sz w:val="18"/>
                <w:szCs w:val="18"/>
                <w:vertAlign w:val="superscript"/>
              </w:rPr>
              <w:t xml:space="preserve"> και </w:t>
            </w:r>
            <w:r w:rsidR="004C03C9">
              <w:rPr>
                <w:sz w:val="18"/>
                <w:szCs w:val="18"/>
                <w:vertAlign w:val="superscript"/>
                <w:lang w:val="el-GR"/>
              </w:rPr>
              <w:t>7</w:t>
            </w:r>
          </w:p>
        </w:tc>
        <w:tc>
          <w:tcPr>
            <w:tcW w:w="686" w:type="pct"/>
          </w:tcPr>
          <w:p w14:paraId="6EA53902" w14:textId="77777777" w:rsidR="00C93DEC" w:rsidRPr="00A85335" w:rsidRDefault="00C93DEC" w:rsidP="00A85335">
            <w:pPr>
              <w:rPr>
                <w:sz w:val="18"/>
                <w:szCs w:val="18"/>
              </w:rPr>
            </w:pPr>
          </w:p>
        </w:tc>
      </w:tr>
      <w:tr w:rsidR="00C93DEC" w:rsidRPr="00A85335" w14:paraId="0192CAFA" w14:textId="77777777" w:rsidTr="00A85335">
        <w:trPr>
          <w:cantSplit/>
        </w:trPr>
        <w:tc>
          <w:tcPr>
            <w:tcW w:w="741" w:type="pct"/>
          </w:tcPr>
          <w:p w14:paraId="4675A350" w14:textId="77777777" w:rsidR="00C93DEC" w:rsidRPr="00A85335" w:rsidRDefault="00C93DEC" w:rsidP="00A85335">
            <w:pPr>
              <w:rPr>
                <w:b/>
                <w:sz w:val="18"/>
                <w:szCs w:val="18"/>
              </w:rPr>
            </w:pPr>
            <w:r w:rsidRPr="00A85335">
              <w:rPr>
                <w:b/>
                <w:sz w:val="18"/>
                <w:szCs w:val="18"/>
              </w:rPr>
              <w:t>Αγγειακές διαταραχές</w:t>
            </w:r>
          </w:p>
        </w:tc>
        <w:tc>
          <w:tcPr>
            <w:tcW w:w="610" w:type="pct"/>
          </w:tcPr>
          <w:p w14:paraId="2A071805" w14:textId="77777777" w:rsidR="00C93DEC" w:rsidRPr="00A85335" w:rsidRDefault="00C93DEC" w:rsidP="00A85335">
            <w:pPr>
              <w:rPr>
                <w:sz w:val="18"/>
                <w:szCs w:val="18"/>
              </w:rPr>
            </w:pPr>
          </w:p>
        </w:tc>
        <w:tc>
          <w:tcPr>
            <w:tcW w:w="834" w:type="pct"/>
          </w:tcPr>
          <w:p w14:paraId="6D313721" w14:textId="77777777" w:rsidR="00C93DEC" w:rsidRPr="00A85335" w:rsidRDefault="00C93DEC" w:rsidP="00A85335">
            <w:pPr>
              <w:keepNext/>
              <w:rPr>
                <w:sz w:val="18"/>
                <w:szCs w:val="18"/>
              </w:rPr>
            </w:pPr>
            <w:r w:rsidRPr="00A85335">
              <w:rPr>
                <w:sz w:val="18"/>
                <w:szCs w:val="18"/>
              </w:rPr>
              <w:t>υπέρταση, ορθοστατική υπόταση, υπόταση</w:t>
            </w:r>
            <w:r w:rsidRPr="00A85335">
              <w:rPr>
                <w:sz w:val="18"/>
                <w:szCs w:val="18"/>
                <w:vertAlign w:val="superscript"/>
              </w:rPr>
              <w:t xml:space="preserve"> </w:t>
            </w:r>
          </w:p>
        </w:tc>
        <w:tc>
          <w:tcPr>
            <w:tcW w:w="684" w:type="pct"/>
          </w:tcPr>
          <w:p w14:paraId="141CD97D" w14:textId="77777777" w:rsidR="00C93DEC" w:rsidRPr="00A85335" w:rsidRDefault="00C93DEC" w:rsidP="00A85335">
            <w:pPr>
              <w:rPr>
                <w:sz w:val="18"/>
                <w:szCs w:val="18"/>
              </w:rPr>
            </w:pPr>
          </w:p>
        </w:tc>
        <w:tc>
          <w:tcPr>
            <w:tcW w:w="684" w:type="pct"/>
          </w:tcPr>
          <w:p w14:paraId="31D0447D" w14:textId="77777777" w:rsidR="00C93DEC" w:rsidRPr="00A85335" w:rsidRDefault="00C93DEC" w:rsidP="00A85335">
            <w:pPr>
              <w:rPr>
                <w:snapToGrid w:val="0"/>
                <w:sz w:val="18"/>
                <w:szCs w:val="18"/>
              </w:rPr>
            </w:pPr>
          </w:p>
        </w:tc>
        <w:tc>
          <w:tcPr>
            <w:tcW w:w="762" w:type="pct"/>
          </w:tcPr>
          <w:p w14:paraId="1DE02C1B" w14:textId="77777777" w:rsidR="00C93DEC" w:rsidRPr="00A85335" w:rsidRDefault="00C93DEC" w:rsidP="00A85335">
            <w:pPr>
              <w:rPr>
                <w:snapToGrid w:val="0"/>
                <w:sz w:val="18"/>
                <w:szCs w:val="18"/>
                <w:lang w:val="el-GR"/>
              </w:rPr>
            </w:pPr>
            <w:r w:rsidRPr="00A85335">
              <w:rPr>
                <w:sz w:val="18"/>
                <w:szCs w:val="18"/>
                <w:lang w:val="el-GR"/>
              </w:rPr>
              <w:t>αγγειίτιδα (κατά κύριο λόγο δερματική),</w:t>
            </w:r>
          </w:p>
          <w:p w14:paraId="3C08C03B" w14:textId="77777777" w:rsidR="00C93DEC" w:rsidRPr="00A85335" w:rsidRDefault="00C93DEC" w:rsidP="00A85335">
            <w:pPr>
              <w:rPr>
                <w:snapToGrid w:val="0"/>
                <w:sz w:val="18"/>
                <w:szCs w:val="18"/>
              </w:rPr>
            </w:pPr>
            <w:r w:rsidRPr="00A85335">
              <w:rPr>
                <w:sz w:val="18"/>
                <w:szCs w:val="18"/>
              </w:rPr>
              <w:t>λευκοκυτταρο-κλαστική αγγειίτιδα</w:t>
            </w:r>
          </w:p>
        </w:tc>
        <w:tc>
          <w:tcPr>
            <w:tcW w:w="686" w:type="pct"/>
          </w:tcPr>
          <w:p w14:paraId="36C368A8" w14:textId="77777777" w:rsidR="00C93DEC" w:rsidRPr="00A85335" w:rsidRDefault="00C93DEC" w:rsidP="00A85335">
            <w:pPr>
              <w:rPr>
                <w:sz w:val="18"/>
                <w:szCs w:val="18"/>
              </w:rPr>
            </w:pPr>
          </w:p>
        </w:tc>
      </w:tr>
      <w:tr w:rsidR="00C93DEC" w:rsidRPr="00A85335" w14:paraId="0C618EC9" w14:textId="77777777" w:rsidTr="00A85335">
        <w:trPr>
          <w:cantSplit/>
        </w:trPr>
        <w:tc>
          <w:tcPr>
            <w:tcW w:w="741" w:type="pct"/>
          </w:tcPr>
          <w:p w14:paraId="77819968" w14:textId="3C3C6A72" w:rsidR="00C93DEC" w:rsidRPr="00A85335" w:rsidRDefault="00802166" w:rsidP="00A85335">
            <w:pPr>
              <w:rPr>
                <w:b/>
                <w:sz w:val="18"/>
                <w:szCs w:val="18"/>
                <w:lang w:val="el-GR"/>
              </w:rPr>
            </w:pPr>
            <w:ins w:id="302" w:author="REVIEWER" w:date="2026-03-15T16:49:00Z">
              <w:r>
                <w:rPr>
                  <w:b/>
                  <w:sz w:val="18"/>
                  <w:szCs w:val="18"/>
                  <w:lang w:val="el-GR"/>
                </w:rPr>
                <w:t>Αναπνευστικές και θωρακικές δ</w:t>
              </w:r>
            </w:ins>
            <w:del w:id="303" w:author="REVIEWER" w:date="2026-03-15T16:49:00Z">
              <w:r w:rsidR="00C93DEC" w:rsidRPr="00A85335" w:rsidDel="00802166">
                <w:rPr>
                  <w:b/>
                  <w:sz w:val="18"/>
                  <w:szCs w:val="18"/>
                  <w:lang w:val="el-GR"/>
                </w:rPr>
                <w:delText>Δ</w:delText>
              </w:r>
            </w:del>
            <w:r w:rsidR="00C93DEC" w:rsidRPr="00A85335">
              <w:rPr>
                <w:b/>
                <w:sz w:val="18"/>
                <w:szCs w:val="18"/>
                <w:lang w:val="el-GR"/>
              </w:rPr>
              <w:t xml:space="preserve">ιαταραχές </w:t>
            </w:r>
            <w:del w:id="304" w:author="REVIEWER" w:date="2026-03-15T16:49:00Z">
              <w:r w:rsidR="00C93DEC" w:rsidRPr="00A85335" w:rsidDel="00802166">
                <w:rPr>
                  <w:b/>
                  <w:sz w:val="18"/>
                  <w:szCs w:val="18"/>
                  <w:lang w:val="el-GR"/>
                </w:rPr>
                <w:delText xml:space="preserve">του αναπνευστικού συστήματος, του θώρακα </w:delText>
              </w:r>
            </w:del>
            <w:r w:rsidR="00C93DEC" w:rsidRPr="00A85335">
              <w:rPr>
                <w:b/>
                <w:sz w:val="18"/>
                <w:szCs w:val="18"/>
                <w:lang w:val="el-GR"/>
              </w:rPr>
              <w:t xml:space="preserve">και </w:t>
            </w:r>
            <w:del w:id="305" w:author="REVIEWER" w:date="2026-03-15T16:49:00Z">
              <w:r w:rsidR="00C93DEC" w:rsidRPr="00A85335" w:rsidDel="00802166">
                <w:rPr>
                  <w:b/>
                  <w:sz w:val="18"/>
                  <w:szCs w:val="18"/>
                  <w:lang w:val="el-GR"/>
                </w:rPr>
                <w:delText xml:space="preserve">του </w:delText>
              </w:r>
            </w:del>
            <w:ins w:id="306" w:author="REVIEWER" w:date="2026-03-15T16:49:00Z">
              <w:r>
                <w:rPr>
                  <w:b/>
                  <w:sz w:val="18"/>
                  <w:szCs w:val="18"/>
                  <w:lang w:val="el-GR"/>
                </w:rPr>
                <w:t>διαταρα</w:t>
              </w:r>
            </w:ins>
            <w:ins w:id="307" w:author="REVIEWER" w:date="2026-03-15T16:50:00Z">
              <w:r>
                <w:rPr>
                  <w:b/>
                  <w:sz w:val="18"/>
                  <w:szCs w:val="18"/>
                  <w:lang w:val="el-GR"/>
                </w:rPr>
                <w:t xml:space="preserve">χές </w:t>
              </w:r>
            </w:ins>
            <w:r w:rsidR="00C93DEC" w:rsidRPr="00A85335">
              <w:rPr>
                <w:b/>
                <w:sz w:val="18"/>
                <w:szCs w:val="18"/>
                <w:lang w:val="el-GR"/>
              </w:rPr>
              <w:t>μεσοθωρ</w:t>
            </w:r>
            <w:ins w:id="308" w:author="REVIEWER" w:date="2026-03-15T16:50:00Z">
              <w:r>
                <w:rPr>
                  <w:b/>
                  <w:sz w:val="18"/>
                  <w:szCs w:val="18"/>
                  <w:lang w:val="el-GR"/>
                </w:rPr>
                <w:t>α</w:t>
              </w:r>
            </w:ins>
            <w:del w:id="309" w:author="REVIEWER" w:date="2026-03-15T16:50:00Z">
              <w:r w:rsidR="00C93DEC" w:rsidRPr="00A85335" w:rsidDel="00802166">
                <w:rPr>
                  <w:b/>
                  <w:sz w:val="18"/>
                  <w:szCs w:val="18"/>
                  <w:lang w:val="el-GR"/>
                </w:rPr>
                <w:delText>ά</w:delText>
              </w:r>
            </w:del>
            <w:r w:rsidR="00C93DEC" w:rsidRPr="00A85335">
              <w:rPr>
                <w:b/>
                <w:sz w:val="18"/>
                <w:szCs w:val="18"/>
                <w:lang w:val="el-GR"/>
              </w:rPr>
              <w:t>κ</w:t>
            </w:r>
            <w:ins w:id="310" w:author="REVIEWER" w:date="2026-03-15T16:50:00Z">
              <w:r>
                <w:rPr>
                  <w:b/>
                  <w:sz w:val="18"/>
                  <w:szCs w:val="18"/>
                  <w:lang w:val="el-GR"/>
                </w:rPr>
                <w:t>ί</w:t>
              </w:r>
            </w:ins>
            <w:del w:id="311" w:author="REVIEWER" w:date="2026-03-15T16:50:00Z">
              <w:r w:rsidR="00C93DEC" w:rsidRPr="00A85335" w:rsidDel="00802166">
                <w:rPr>
                  <w:b/>
                  <w:sz w:val="18"/>
                  <w:szCs w:val="18"/>
                  <w:lang w:val="el-GR"/>
                </w:rPr>
                <w:delText>ι</w:delText>
              </w:r>
            </w:del>
            <w:r w:rsidR="00C93DEC" w:rsidRPr="00A85335">
              <w:rPr>
                <w:b/>
                <w:sz w:val="18"/>
                <w:szCs w:val="18"/>
                <w:lang w:val="el-GR"/>
              </w:rPr>
              <w:t>ου</w:t>
            </w:r>
          </w:p>
        </w:tc>
        <w:tc>
          <w:tcPr>
            <w:tcW w:w="610" w:type="pct"/>
          </w:tcPr>
          <w:p w14:paraId="41E71AA7" w14:textId="77777777" w:rsidR="00C93DEC" w:rsidRPr="00A85335" w:rsidRDefault="00C93DEC" w:rsidP="00A85335">
            <w:pPr>
              <w:rPr>
                <w:sz w:val="18"/>
                <w:szCs w:val="18"/>
                <w:lang w:val="el-GR"/>
              </w:rPr>
            </w:pPr>
          </w:p>
        </w:tc>
        <w:tc>
          <w:tcPr>
            <w:tcW w:w="834" w:type="pct"/>
          </w:tcPr>
          <w:p w14:paraId="59F63F06" w14:textId="77777777" w:rsidR="00C93DEC" w:rsidRPr="00A85335" w:rsidRDefault="0012228F" w:rsidP="00A85335">
            <w:pPr>
              <w:keepNext/>
              <w:rPr>
                <w:sz w:val="18"/>
                <w:szCs w:val="18"/>
                <w:lang w:val="el-GR"/>
              </w:rPr>
            </w:pPr>
            <w:r>
              <w:rPr>
                <w:sz w:val="18"/>
                <w:szCs w:val="18"/>
                <w:lang w:val="el-GR"/>
              </w:rPr>
              <w:t>β</w:t>
            </w:r>
            <w:r w:rsidR="00C93DEC" w:rsidRPr="00A85335">
              <w:rPr>
                <w:sz w:val="18"/>
                <w:szCs w:val="18"/>
                <w:lang w:val="el-GR"/>
              </w:rPr>
              <w:t>ρογχόσπασμος</w:t>
            </w:r>
            <w:r w:rsidR="00463AED">
              <w:rPr>
                <w:sz w:val="18"/>
                <w:szCs w:val="18"/>
                <w:vertAlign w:val="superscript"/>
                <w:lang w:val="el-GR"/>
              </w:rPr>
              <w:t>5</w:t>
            </w:r>
            <w:r w:rsidR="00C93DEC" w:rsidRPr="00A85335">
              <w:rPr>
                <w:sz w:val="18"/>
                <w:szCs w:val="18"/>
                <w:lang w:val="el-GR"/>
              </w:rPr>
              <w:t>, αναπνευστική νόσος, θωρακικό άλγος, δύσπνοια, αυξημένος βήχας, ρινίτιδα</w:t>
            </w:r>
          </w:p>
        </w:tc>
        <w:tc>
          <w:tcPr>
            <w:tcW w:w="684" w:type="pct"/>
          </w:tcPr>
          <w:p w14:paraId="56DCB886" w14:textId="77777777" w:rsidR="00C93DEC" w:rsidRPr="00A85335" w:rsidRDefault="00C93DEC" w:rsidP="00A85335">
            <w:pPr>
              <w:rPr>
                <w:sz w:val="18"/>
                <w:szCs w:val="18"/>
                <w:lang w:val="el-GR"/>
              </w:rPr>
            </w:pPr>
            <w:r w:rsidRPr="00A85335">
              <w:rPr>
                <w:sz w:val="18"/>
                <w:szCs w:val="18"/>
                <w:lang w:val="el-GR"/>
              </w:rPr>
              <w:t>άσθμα, αποφρακτική βρογχιολίτιδα, διαταραχή πνεύμονα, υποξία</w:t>
            </w:r>
          </w:p>
        </w:tc>
        <w:tc>
          <w:tcPr>
            <w:tcW w:w="684" w:type="pct"/>
          </w:tcPr>
          <w:p w14:paraId="6C9FC35F" w14:textId="77777777" w:rsidR="00C93DEC" w:rsidRPr="009C325D" w:rsidRDefault="00C93DEC" w:rsidP="00463AED">
            <w:pPr>
              <w:rPr>
                <w:snapToGrid w:val="0"/>
                <w:sz w:val="18"/>
                <w:szCs w:val="18"/>
                <w:lang w:val="el-GR"/>
              </w:rPr>
            </w:pPr>
            <w:r w:rsidRPr="00A85335">
              <w:rPr>
                <w:sz w:val="18"/>
                <w:szCs w:val="18"/>
              </w:rPr>
              <w:t>διάμεση πνευμονοπά-θεια</w:t>
            </w:r>
            <w:r w:rsidR="00463AED">
              <w:rPr>
                <w:sz w:val="18"/>
                <w:szCs w:val="18"/>
                <w:vertAlign w:val="superscript"/>
                <w:lang w:val="el-GR"/>
              </w:rPr>
              <w:t>8</w:t>
            </w:r>
          </w:p>
        </w:tc>
        <w:tc>
          <w:tcPr>
            <w:tcW w:w="762" w:type="pct"/>
          </w:tcPr>
          <w:p w14:paraId="4816F36B" w14:textId="77777777" w:rsidR="00C93DEC" w:rsidRPr="00A85335" w:rsidRDefault="00C93DEC" w:rsidP="00A85335">
            <w:pPr>
              <w:rPr>
                <w:snapToGrid w:val="0"/>
                <w:sz w:val="18"/>
                <w:szCs w:val="18"/>
              </w:rPr>
            </w:pPr>
            <w:r w:rsidRPr="00A85335">
              <w:rPr>
                <w:sz w:val="18"/>
                <w:szCs w:val="18"/>
              </w:rPr>
              <w:t>αναπνευστική ανεπάρκεια</w:t>
            </w:r>
            <w:r w:rsidR="00463AED">
              <w:rPr>
                <w:sz w:val="18"/>
                <w:szCs w:val="18"/>
                <w:vertAlign w:val="superscript"/>
                <w:lang w:val="el-GR"/>
              </w:rPr>
              <w:t>5</w:t>
            </w:r>
          </w:p>
          <w:p w14:paraId="33853CE5" w14:textId="77777777" w:rsidR="00C93DEC" w:rsidRPr="00A85335" w:rsidRDefault="00C93DEC" w:rsidP="00A85335">
            <w:pPr>
              <w:rPr>
                <w:snapToGrid w:val="0"/>
                <w:sz w:val="18"/>
                <w:szCs w:val="18"/>
              </w:rPr>
            </w:pPr>
          </w:p>
        </w:tc>
        <w:tc>
          <w:tcPr>
            <w:tcW w:w="686" w:type="pct"/>
          </w:tcPr>
          <w:p w14:paraId="197DDBAF" w14:textId="77777777" w:rsidR="00C93DEC" w:rsidRPr="00A85335" w:rsidRDefault="00C93DEC" w:rsidP="00A85335">
            <w:pPr>
              <w:rPr>
                <w:sz w:val="18"/>
                <w:szCs w:val="18"/>
              </w:rPr>
            </w:pPr>
            <w:r w:rsidRPr="00A85335">
              <w:rPr>
                <w:sz w:val="18"/>
                <w:szCs w:val="18"/>
              </w:rPr>
              <w:t xml:space="preserve">διήθηση πνεύμονα </w:t>
            </w:r>
          </w:p>
        </w:tc>
      </w:tr>
      <w:tr w:rsidR="00C93DEC" w:rsidRPr="00A85335" w14:paraId="76422A0E" w14:textId="77777777" w:rsidTr="00A85335">
        <w:trPr>
          <w:cantSplit/>
        </w:trPr>
        <w:tc>
          <w:tcPr>
            <w:tcW w:w="741" w:type="pct"/>
          </w:tcPr>
          <w:p w14:paraId="15AF7011" w14:textId="737D7948" w:rsidR="00C93DEC" w:rsidRPr="00A85335" w:rsidRDefault="00802166" w:rsidP="00A85335">
            <w:pPr>
              <w:rPr>
                <w:b/>
                <w:sz w:val="18"/>
                <w:szCs w:val="18"/>
                <w:lang w:val="el-GR"/>
              </w:rPr>
            </w:pPr>
            <w:ins w:id="312" w:author="REVIEWER" w:date="2026-03-15T16:51:00Z">
              <w:r>
                <w:rPr>
                  <w:b/>
                  <w:sz w:val="18"/>
                  <w:szCs w:val="18"/>
                  <w:lang w:val="el-GR"/>
                </w:rPr>
                <w:t>Γαστρεντερικές δ</w:t>
              </w:r>
            </w:ins>
            <w:del w:id="313" w:author="REVIEWER" w:date="2026-03-15T16:51:00Z">
              <w:r w:rsidR="00C93DEC" w:rsidRPr="00A85335" w:rsidDel="00802166">
                <w:rPr>
                  <w:b/>
                  <w:sz w:val="18"/>
                  <w:szCs w:val="18"/>
                  <w:lang w:val="el-GR"/>
                </w:rPr>
                <w:delText>Δ</w:delText>
              </w:r>
            </w:del>
            <w:r w:rsidR="00C93DEC" w:rsidRPr="00A85335">
              <w:rPr>
                <w:b/>
                <w:sz w:val="18"/>
                <w:szCs w:val="18"/>
                <w:lang w:val="el-GR"/>
              </w:rPr>
              <w:t xml:space="preserve">ιαταραχές </w:t>
            </w:r>
            <w:del w:id="314" w:author="REVIEWER" w:date="2026-03-15T16:51:00Z">
              <w:r w:rsidR="00C93DEC" w:rsidRPr="00A85335" w:rsidDel="00802166">
                <w:rPr>
                  <w:b/>
                  <w:sz w:val="18"/>
                  <w:szCs w:val="18"/>
                  <w:lang w:val="el-GR"/>
                </w:rPr>
                <w:delText>του γαστρεντερι-κού συστήματος</w:delText>
              </w:r>
            </w:del>
          </w:p>
        </w:tc>
        <w:tc>
          <w:tcPr>
            <w:tcW w:w="610" w:type="pct"/>
          </w:tcPr>
          <w:p w14:paraId="066AF4C0" w14:textId="77777777" w:rsidR="00C93DEC" w:rsidRPr="00A85335" w:rsidRDefault="00C93DEC" w:rsidP="00A85335">
            <w:pPr>
              <w:keepNext/>
              <w:rPr>
                <w:sz w:val="18"/>
                <w:szCs w:val="18"/>
              </w:rPr>
            </w:pPr>
            <w:r w:rsidRPr="00A85335">
              <w:rPr>
                <w:sz w:val="18"/>
                <w:szCs w:val="18"/>
              </w:rPr>
              <w:t>ναυτία</w:t>
            </w:r>
            <w:r w:rsidRPr="00A85335">
              <w:rPr>
                <w:sz w:val="18"/>
                <w:szCs w:val="18"/>
                <w:vertAlign w:val="superscript"/>
              </w:rPr>
              <w:t xml:space="preserve"> </w:t>
            </w:r>
          </w:p>
        </w:tc>
        <w:tc>
          <w:tcPr>
            <w:tcW w:w="834" w:type="pct"/>
          </w:tcPr>
          <w:p w14:paraId="503C228C" w14:textId="77777777" w:rsidR="00C93DEC" w:rsidRPr="00A85335" w:rsidRDefault="00C93DEC" w:rsidP="00A85335">
            <w:pPr>
              <w:keepNext/>
              <w:rPr>
                <w:sz w:val="18"/>
                <w:szCs w:val="18"/>
                <w:lang w:val="el-GR"/>
              </w:rPr>
            </w:pPr>
            <w:r w:rsidRPr="00A85335">
              <w:rPr>
                <w:sz w:val="18"/>
                <w:szCs w:val="18"/>
                <w:lang w:val="el-GR"/>
              </w:rPr>
              <w:t>έμετος, διάρροια, κοιλιακό άλγος, δυσφαγία, στοματίτιδα, δυσκοιλιότητα, δυσπεψία, ανορεξία, ερεθισμός του λαιμού</w:t>
            </w:r>
          </w:p>
        </w:tc>
        <w:tc>
          <w:tcPr>
            <w:tcW w:w="684" w:type="pct"/>
          </w:tcPr>
          <w:p w14:paraId="2E062290" w14:textId="77777777" w:rsidR="00C93DEC" w:rsidRPr="00A85335" w:rsidRDefault="00C93DEC" w:rsidP="00A85335">
            <w:pPr>
              <w:rPr>
                <w:sz w:val="18"/>
                <w:szCs w:val="18"/>
              </w:rPr>
            </w:pPr>
            <w:r w:rsidRPr="00A85335">
              <w:rPr>
                <w:sz w:val="18"/>
                <w:szCs w:val="18"/>
              </w:rPr>
              <w:t>διόγκωση κοιλίας</w:t>
            </w:r>
          </w:p>
        </w:tc>
        <w:tc>
          <w:tcPr>
            <w:tcW w:w="684" w:type="pct"/>
          </w:tcPr>
          <w:p w14:paraId="3C68AFA7" w14:textId="77777777" w:rsidR="00C93DEC" w:rsidRPr="00A85335" w:rsidRDefault="00C93DEC" w:rsidP="00A85335">
            <w:pPr>
              <w:rPr>
                <w:snapToGrid w:val="0"/>
                <w:sz w:val="18"/>
                <w:szCs w:val="18"/>
              </w:rPr>
            </w:pPr>
          </w:p>
        </w:tc>
        <w:tc>
          <w:tcPr>
            <w:tcW w:w="762" w:type="pct"/>
          </w:tcPr>
          <w:p w14:paraId="17275C22" w14:textId="77777777" w:rsidR="00C93DEC" w:rsidRPr="009C325D" w:rsidRDefault="00C93DEC" w:rsidP="00463AED">
            <w:pPr>
              <w:rPr>
                <w:snapToGrid w:val="0"/>
                <w:sz w:val="18"/>
                <w:szCs w:val="18"/>
                <w:lang w:val="el-GR"/>
              </w:rPr>
            </w:pPr>
            <w:r w:rsidRPr="00A85335">
              <w:rPr>
                <w:sz w:val="18"/>
                <w:szCs w:val="18"/>
              </w:rPr>
              <w:t>γαστρεντερική διάτρηση</w:t>
            </w:r>
            <w:r w:rsidR="00463AED">
              <w:rPr>
                <w:sz w:val="18"/>
                <w:szCs w:val="18"/>
                <w:vertAlign w:val="superscript"/>
                <w:lang w:val="el-GR"/>
              </w:rPr>
              <w:t>8</w:t>
            </w:r>
          </w:p>
        </w:tc>
        <w:tc>
          <w:tcPr>
            <w:tcW w:w="686" w:type="pct"/>
          </w:tcPr>
          <w:p w14:paraId="5C063C3F" w14:textId="77777777" w:rsidR="00C93DEC" w:rsidRPr="00A85335" w:rsidRDefault="00C93DEC" w:rsidP="00A85335">
            <w:pPr>
              <w:rPr>
                <w:sz w:val="18"/>
                <w:szCs w:val="18"/>
              </w:rPr>
            </w:pPr>
          </w:p>
        </w:tc>
      </w:tr>
      <w:tr w:rsidR="00C93DEC" w:rsidRPr="00415D54" w14:paraId="6C0DB27D" w14:textId="77777777" w:rsidTr="00A85335">
        <w:trPr>
          <w:cantSplit/>
        </w:trPr>
        <w:tc>
          <w:tcPr>
            <w:tcW w:w="741" w:type="pct"/>
          </w:tcPr>
          <w:p w14:paraId="63544DE0" w14:textId="77777777" w:rsidR="00C93DEC" w:rsidRPr="00A85335" w:rsidRDefault="00C93DEC" w:rsidP="00A85335">
            <w:pPr>
              <w:rPr>
                <w:b/>
                <w:sz w:val="18"/>
                <w:szCs w:val="18"/>
                <w:lang w:val="el-GR"/>
              </w:rPr>
            </w:pPr>
            <w:r w:rsidRPr="00A85335">
              <w:rPr>
                <w:b/>
                <w:sz w:val="18"/>
                <w:szCs w:val="18"/>
                <w:lang w:val="el-GR"/>
              </w:rPr>
              <w:t>Διαταραχές του δέρματος και του υποδόριου ιστού</w:t>
            </w:r>
          </w:p>
        </w:tc>
        <w:tc>
          <w:tcPr>
            <w:tcW w:w="610" w:type="pct"/>
          </w:tcPr>
          <w:p w14:paraId="343C6EB4" w14:textId="77777777" w:rsidR="00C93DEC" w:rsidRPr="00A85335" w:rsidRDefault="00C93DEC" w:rsidP="00A85335">
            <w:pPr>
              <w:rPr>
                <w:sz w:val="18"/>
                <w:szCs w:val="18"/>
              </w:rPr>
            </w:pPr>
            <w:r w:rsidRPr="00A85335">
              <w:rPr>
                <w:sz w:val="18"/>
                <w:szCs w:val="18"/>
              </w:rPr>
              <w:t xml:space="preserve">κνησμός, εξάνθημα, </w:t>
            </w:r>
            <w:r w:rsidRPr="00A85335">
              <w:rPr>
                <w:sz w:val="18"/>
                <w:szCs w:val="18"/>
                <w:vertAlign w:val="superscript"/>
              </w:rPr>
              <w:t>+</w:t>
            </w:r>
            <w:r w:rsidRPr="00A85335">
              <w:rPr>
                <w:sz w:val="18"/>
                <w:szCs w:val="18"/>
              </w:rPr>
              <w:t>αλωπεκία</w:t>
            </w:r>
            <w:r w:rsidRPr="00A85335">
              <w:rPr>
                <w:sz w:val="18"/>
                <w:szCs w:val="18"/>
                <w:vertAlign w:val="superscript"/>
              </w:rPr>
              <w:t xml:space="preserve"> </w:t>
            </w:r>
          </w:p>
        </w:tc>
        <w:tc>
          <w:tcPr>
            <w:tcW w:w="834" w:type="pct"/>
          </w:tcPr>
          <w:p w14:paraId="0D6FD18D" w14:textId="77777777" w:rsidR="00C93DEC" w:rsidRPr="00A85335" w:rsidRDefault="00C93DEC" w:rsidP="00A85335">
            <w:pPr>
              <w:rPr>
                <w:sz w:val="18"/>
                <w:szCs w:val="18"/>
                <w:lang w:val="el-GR"/>
              </w:rPr>
            </w:pPr>
            <w:r w:rsidRPr="00A85335">
              <w:rPr>
                <w:sz w:val="18"/>
                <w:szCs w:val="18"/>
                <w:lang w:val="el-GR"/>
              </w:rPr>
              <w:t xml:space="preserve">κνίδωση, εφίδρωση, νυχτερινές εφιδρώσεις, </w:t>
            </w:r>
            <w:r w:rsidRPr="00A85335">
              <w:rPr>
                <w:sz w:val="18"/>
                <w:szCs w:val="18"/>
                <w:vertAlign w:val="superscript"/>
                <w:lang w:val="el-GR"/>
              </w:rPr>
              <w:t>+</w:t>
            </w:r>
            <w:r w:rsidRPr="00A85335">
              <w:rPr>
                <w:sz w:val="18"/>
                <w:szCs w:val="18"/>
                <w:lang w:val="el-GR"/>
              </w:rPr>
              <w:t>διαταραχή δέρματος</w:t>
            </w:r>
          </w:p>
        </w:tc>
        <w:tc>
          <w:tcPr>
            <w:tcW w:w="684" w:type="pct"/>
          </w:tcPr>
          <w:p w14:paraId="15C6BFC1" w14:textId="77777777" w:rsidR="00C93DEC" w:rsidRPr="00A85335" w:rsidRDefault="00C93DEC" w:rsidP="00A85335">
            <w:pPr>
              <w:rPr>
                <w:sz w:val="18"/>
                <w:szCs w:val="18"/>
                <w:lang w:val="el-GR"/>
              </w:rPr>
            </w:pPr>
          </w:p>
        </w:tc>
        <w:tc>
          <w:tcPr>
            <w:tcW w:w="684" w:type="pct"/>
          </w:tcPr>
          <w:p w14:paraId="04B70511" w14:textId="77777777" w:rsidR="00C93DEC" w:rsidRPr="00A85335" w:rsidRDefault="00C93DEC" w:rsidP="00A85335">
            <w:pPr>
              <w:rPr>
                <w:snapToGrid w:val="0"/>
                <w:sz w:val="18"/>
                <w:szCs w:val="18"/>
                <w:lang w:val="el-GR"/>
              </w:rPr>
            </w:pPr>
          </w:p>
        </w:tc>
        <w:tc>
          <w:tcPr>
            <w:tcW w:w="762" w:type="pct"/>
          </w:tcPr>
          <w:p w14:paraId="7C4A0842" w14:textId="77777777" w:rsidR="00C93DEC" w:rsidRPr="00A85335" w:rsidRDefault="00C93DEC" w:rsidP="00A85335">
            <w:pPr>
              <w:rPr>
                <w:snapToGrid w:val="0"/>
                <w:sz w:val="18"/>
                <w:szCs w:val="18"/>
                <w:lang w:val="el-GR"/>
              </w:rPr>
            </w:pPr>
            <w:r w:rsidRPr="00A85335">
              <w:rPr>
                <w:sz w:val="18"/>
                <w:szCs w:val="18"/>
                <w:lang w:val="el-GR"/>
              </w:rPr>
              <w:t>σοβαρές πομφολυγώδεις δερματικές αντιδράσεις,</w:t>
            </w:r>
          </w:p>
          <w:p w14:paraId="3F2BB6D3" w14:textId="77777777" w:rsidR="00C93DEC" w:rsidRPr="00A85335" w:rsidRDefault="00C93DEC" w:rsidP="00A85335">
            <w:pPr>
              <w:rPr>
                <w:snapToGrid w:val="0"/>
                <w:sz w:val="18"/>
                <w:szCs w:val="18"/>
                <w:lang w:val="el-GR"/>
              </w:rPr>
            </w:pPr>
            <w:r w:rsidRPr="00A85335">
              <w:rPr>
                <w:sz w:val="18"/>
                <w:szCs w:val="18"/>
                <w:lang w:val="el-GR"/>
              </w:rPr>
              <w:t xml:space="preserve">σύνδρομο </w:t>
            </w:r>
            <w:r w:rsidRPr="00A85335">
              <w:rPr>
                <w:sz w:val="18"/>
                <w:szCs w:val="18"/>
              </w:rPr>
              <w:t>Stevens</w:t>
            </w:r>
            <w:r w:rsidRPr="00A85335">
              <w:rPr>
                <w:sz w:val="18"/>
                <w:szCs w:val="18"/>
                <w:lang w:val="el-GR"/>
              </w:rPr>
              <w:t>-</w:t>
            </w:r>
            <w:r w:rsidRPr="00A85335">
              <w:rPr>
                <w:sz w:val="18"/>
                <w:szCs w:val="18"/>
              </w:rPr>
              <w:t>Johnson</w:t>
            </w:r>
          </w:p>
          <w:p w14:paraId="0B119765" w14:textId="77777777" w:rsidR="00C93DEC" w:rsidRPr="00A85335" w:rsidRDefault="00C93DEC" w:rsidP="00A85335">
            <w:pPr>
              <w:rPr>
                <w:snapToGrid w:val="0"/>
                <w:sz w:val="18"/>
                <w:szCs w:val="18"/>
                <w:lang w:val="el-GR"/>
              </w:rPr>
            </w:pPr>
            <w:r w:rsidRPr="00A85335">
              <w:rPr>
                <w:sz w:val="18"/>
                <w:szCs w:val="18"/>
                <w:lang w:val="el-GR"/>
              </w:rPr>
              <w:t xml:space="preserve">τοξική επιδερμική νεκρόλυση (Σύνδρομο </w:t>
            </w:r>
            <w:r w:rsidRPr="00A85335">
              <w:rPr>
                <w:sz w:val="18"/>
                <w:szCs w:val="18"/>
              </w:rPr>
              <w:t>Lyell</w:t>
            </w:r>
            <w:r w:rsidRPr="00A85335">
              <w:rPr>
                <w:sz w:val="18"/>
                <w:szCs w:val="18"/>
                <w:lang w:val="el-GR"/>
              </w:rPr>
              <w:t>)</w:t>
            </w:r>
            <w:r w:rsidRPr="00A85335">
              <w:rPr>
                <w:sz w:val="18"/>
                <w:szCs w:val="18"/>
                <w:vertAlign w:val="superscript"/>
                <w:lang w:val="el-GR"/>
              </w:rPr>
              <w:t xml:space="preserve"> </w:t>
            </w:r>
            <w:r w:rsidR="00463AED">
              <w:rPr>
                <w:sz w:val="18"/>
                <w:szCs w:val="18"/>
                <w:vertAlign w:val="superscript"/>
                <w:lang w:val="el-GR"/>
              </w:rPr>
              <w:t>8</w:t>
            </w:r>
          </w:p>
        </w:tc>
        <w:tc>
          <w:tcPr>
            <w:tcW w:w="686" w:type="pct"/>
          </w:tcPr>
          <w:p w14:paraId="3CE9AFE5" w14:textId="77777777" w:rsidR="00C93DEC" w:rsidRPr="00A85335" w:rsidRDefault="00C93DEC" w:rsidP="00A85335">
            <w:pPr>
              <w:rPr>
                <w:sz w:val="18"/>
                <w:szCs w:val="18"/>
                <w:lang w:val="el-GR"/>
              </w:rPr>
            </w:pPr>
          </w:p>
        </w:tc>
      </w:tr>
      <w:tr w:rsidR="00C93DEC" w:rsidRPr="00415D54" w14:paraId="692D7953" w14:textId="77777777" w:rsidTr="00A85335">
        <w:trPr>
          <w:cantSplit/>
        </w:trPr>
        <w:tc>
          <w:tcPr>
            <w:tcW w:w="741" w:type="pct"/>
          </w:tcPr>
          <w:p w14:paraId="64855E7E" w14:textId="77777777" w:rsidR="00C93DEC" w:rsidRPr="00A85335" w:rsidRDefault="00C93DEC" w:rsidP="00A85335">
            <w:pPr>
              <w:rPr>
                <w:sz w:val="18"/>
                <w:szCs w:val="18"/>
                <w:lang w:val="el-GR"/>
              </w:rPr>
            </w:pPr>
            <w:r w:rsidRPr="00A85335">
              <w:rPr>
                <w:b/>
                <w:sz w:val="18"/>
                <w:szCs w:val="18"/>
                <w:lang w:val="el-GR"/>
              </w:rPr>
              <w:t>Διαταραχές του μυοσκελετικού συστήματος και του συνδετικού ιστού</w:t>
            </w:r>
          </w:p>
        </w:tc>
        <w:tc>
          <w:tcPr>
            <w:tcW w:w="610" w:type="pct"/>
          </w:tcPr>
          <w:p w14:paraId="6B86F5FE" w14:textId="77777777" w:rsidR="00C93DEC" w:rsidRPr="00A85335" w:rsidRDefault="00C93DEC" w:rsidP="00A85335">
            <w:pPr>
              <w:rPr>
                <w:sz w:val="18"/>
                <w:szCs w:val="18"/>
                <w:lang w:val="el-GR"/>
              </w:rPr>
            </w:pPr>
          </w:p>
        </w:tc>
        <w:tc>
          <w:tcPr>
            <w:tcW w:w="834" w:type="pct"/>
          </w:tcPr>
          <w:p w14:paraId="3397F288" w14:textId="77777777" w:rsidR="00C93DEC" w:rsidRPr="00A85335" w:rsidRDefault="00C93DEC" w:rsidP="00A85335">
            <w:pPr>
              <w:keepNext/>
              <w:rPr>
                <w:sz w:val="18"/>
                <w:szCs w:val="18"/>
                <w:lang w:val="el-GR"/>
              </w:rPr>
            </w:pPr>
            <w:r w:rsidRPr="00A85335">
              <w:rPr>
                <w:sz w:val="18"/>
                <w:szCs w:val="18"/>
                <w:lang w:val="el-GR"/>
              </w:rPr>
              <w:t>υπερτονία, μυαλγία, αρθραλγία, οσφυαλγία, αυχεναλγία, άλγος</w:t>
            </w:r>
          </w:p>
        </w:tc>
        <w:tc>
          <w:tcPr>
            <w:tcW w:w="684" w:type="pct"/>
          </w:tcPr>
          <w:p w14:paraId="67401C8D" w14:textId="77777777" w:rsidR="00C93DEC" w:rsidRPr="00A85335" w:rsidRDefault="00C93DEC" w:rsidP="00A85335">
            <w:pPr>
              <w:rPr>
                <w:b/>
                <w:sz w:val="18"/>
                <w:szCs w:val="18"/>
                <w:lang w:val="el-GR"/>
              </w:rPr>
            </w:pPr>
          </w:p>
        </w:tc>
        <w:tc>
          <w:tcPr>
            <w:tcW w:w="684" w:type="pct"/>
          </w:tcPr>
          <w:p w14:paraId="21944290" w14:textId="77777777" w:rsidR="00C93DEC" w:rsidRPr="00A85335" w:rsidRDefault="00C93DEC" w:rsidP="00A85335">
            <w:pPr>
              <w:rPr>
                <w:b/>
                <w:sz w:val="18"/>
                <w:szCs w:val="18"/>
                <w:lang w:val="el-GR"/>
              </w:rPr>
            </w:pPr>
          </w:p>
        </w:tc>
        <w:tc>
          <w:tcPr>
            <w:tcW w:w="762" w:type="pct"/>
          </w:tcPr>
          <w:p w14:paraId="4FCA5305" w14:textId="77777777" w:rsidR="00C93DEC" w:rsidRPr="00A85335" w:rsidRDefault="00C93DEC" w:rsidP="00A85335">
            <w:pPr>
              <w:rPr>
                <w:b/>
                <w:sz w:val="18"/>
                <w:szCs w:val="18"/>
                <w:lang w:val="el-GR"/>
              </w:rPr>
            </w:pPr>
          </w:p>
        </w:tc>
        <w:tc>
          <w:tcPr>
            <w:tcW w:w="686" w:type="pct"/>
          </w:tcPr>
          <w:p w14:paraId="1FDFD650" w14:textId="77777777" w:rsidR="00C93DEC" w:rsidRPr="00A85335" w:rsidRDefault="00C93DEC" w:rsidP="00A85335">
            <w:pPr>
              <w:rPr>
                <w:b/>
                <w:sz w:val="18"/>
                <w:szCs w:val="18"/>
                <w:lang w:val="el-GR"/>
              </w:rPr>
            </w:pPr>
          </w:p>
        </w:tc>
      </w:tr>
      <w:tr w:rsidR="00C93DEC" w:rsidRPr="00A85335" w14:paraId="411FDC0C" w14:textId="77777777" w:rsidTr="00A85335">
        <w:trPr>
          <w:cantSplit/>
        </w:trPr>
        <w:tc>
          <w:tcPr>
            <w:tcW w:w="741" w:type="pct"/>
          </w:tcPr>
          <w:p w14:paraId="1094632F" w14:textId="77777777" w:rsidR="00C93DEC" w:rsidRPr="00A85335" w:rsidRDefault="00C93DEC" w:rsidP="00A85335">
            <w:pPr>
              <w:rPr>
                <w:b/>
                <w:sz w:val="18"/>
                <w:szCs w:val="18"/>
                <w:lang w:val="el-GR"/>
              </w:rPr>
            </w:pPr>
            <w:r w:rsidRPr="00A85335">
              <w:rPr>
                <w:b/>
                <w:sz w:val="18"/>
                <w:szCs w:val="18"/>
                <w:lang w:val="el-GR"/>
              </w:rPr>
              <w:t>Διαταραχές των νεφρών και του ουροποιητικού συστήματος</w:t>
            </w:r>
          </w:p>
        </w:tc>
        <w:tc>
          <w:tcPr>
            <w:tcW w:w="610" w:type="pct"/>
          </w:tcPr>
          <w:p w14:paraId="27ADC97C" w14:textId="77777777" w:rsidR="00C93DEC" w:rsidRPr="00A85335" w:rsidRDefault="00C93DEC" w:rsidP="00A85335">
            <w:pPr>
              <w:rPr>
                <w:sz w:val="18"/>
                <w:szCs w:val="18"/>
                <w:lang w:val="el-GR"/>
              </w:rPr>
            </w:pPr>
          </w:p>
        </w:tc>
        <w:tc>
          <w:tcPr>
            <w:tcW w:w="834" w:type="pct"/>
          </w:tcPr>
          <w:p w14:paraId="5117517E" w14:textId="77777777" w:rsidR="00C93DEC" w:rsidRPr="00A85335" w:rsidRDefault="00C93DEC" w:rsidP="00A85335">
            <w:pPr>
              <w:keepNext/>
              <w:rPr>
                <w:sz w:val="18"/>
                <w:szCs w:val="18"/>
                <w:lang w:val="el-GR"/>
              </w:rPr>
            </w:pPr>
          </w:p>
        </w:tc>
        <w:tc>
          <w:tcPr>
            <w:tcW w:w="684" w:type="pct"/>
          </w:tcPr>
          <w:p w14:paraId="069E3880" w14:textId="77777777" w:rsidR="00C93DEC" w:rsidRPr="00A85335" w:rsidRDefault="00C93DEC" w:rsidP="00A85335">
            <w:pPr>
              <w:rPr>
                <w:b/>
                <w:sz w:val="18"/>
                <w:szCs w:val="18"/>
                <w:lang w:val="el-GR"/>
              </w:rPr>
            </w:pPr>
          </w:p>
        </w:tc>
        <w:tc>
          <w:tcPr>
            <w:tcW w:w="684" w:type="pct"/>
          </w:tcPr>
          <w:p w14:paraId="7EEA4549" w14:textId="77777777" w:rsidR="00C93DEC" w:rsidRPr="00A85335" w:rsidRDefault="00C93DEC" w:rsidP="00A85335">
            <w:pPr>
              <w:rPr>
                <w:snapToGrid w:val="0"/>
                <w:sz w:val="18"/>
                <w:szCs w:val="18"/>
                <w:lang w:val="el-GR"/>
              </w:rPr>
            </w:pPr>
          </w:p>
        </w:tc>
        <w:tc>
          <w:tcPr>
            <w:tcW w:w="762" w:type="pct"/>
          </w:tcPr>
          <w:p w14:paraId="7C7109F6" w14:textId="77777777" w:rsidR="00C93DEC" w:rsidRPr="00A85335" w:rsidRDefault="00C93DEC" w:rsidP="00A85335">
            <w:pPr>
              <w:rPr>
                <w:snapToGrid w:val="0"/>
                <w:sz w:val="18"/>
                <w:szCs w:val="18"/>
              </w:rPr>
            </w:pPr>
            <w:r w:rsidRPr="00A85335">
              <w:rPr>
                <w:sz w:val="18"/>
                <w:szCs w:val="18"/>
              </w:rPr>
              <w:t>νεφρική ανεπάρκεια</w:t>
            </w:r>
            <w:r w:rsidR="00463AED">
              <w:rPr>
                <w:sz w:val="18"/>
                <w:szCs w:val="18"/>
                <w:vertAlign w:val="superscript"/>
                <w:lang w:val="el-GR"/>
              </w:rPr>
              <w:t>5</w:t>
            </w:r>
          </w:p>
        </w:tc>
        <w:tc>
          <w:tcPr>
            <w:tcW w:w="686" w:type="pct"/>
          </w:tcPr>
          <w:p w14:paraId="179819BB" w14:textId="77777777" w:rsidR="00C93DEC" w:rsidRPr="00A85335" w:rsidRDefault="00C93DEC" w:rsidP="00A85335">
            <w:pPr>
              <w:rPr>
                <w:b/>
                <w:sz w:val="18"/>
                <w:szCs w:val="18"/>
              </w:rPr>
            </w:pPr>
          </w:p>
        </w:tc>
      </w:tr>
      <w:tr w:rsidR="00C93DEC" w:rsidRPr="00415D54" w14:paraId="64CF94C6" w14:textId="77777777" w:rsidTr="00A85335">
        <w:trPr>
          <w:cantSplit/>
        </w:trPr>
        <w:tc>
          <w:tcPr>
            <w:tcW w:w="741" w:type="pct"/>
          </w:tcPr>
          <w:p w14:paraId="7E498C47" w14:textId="35CFD87F" w:rsidR="00C93DEC" w:rsidRPr="00A85335" w:rsidRDefault="00C93DEC" w:rsidP="00A85335">
            <w:pPr>
              <w:keepNext/>
              <w:keepLines/>
              <w:rPr>
                <w:sz w:val="18"/>
                <w:szCs w:val="18"/>
                <w:lang w:val="el-GR"/>
              </w:rPr>
            </w:pPr>
            <w:r w:rsidRPr="00A85335">
              <w:rPr>
                <w:b/>
                <w:sz w:val="18"/>
                <w:szCs w:val="18"/>
                <w:lang w:val="el-GR"/>
              </w:rPr>
              <w:lastRenderedPageBreak/>
              <w:t xml:space="preserve">Γενικές διαταραχές και καταστάσεις </w:t>
            </w:r>
            <w:ins w:id="315" w:author="REVIEWER" w:date="2026-03-15T16:51:00Z">
              <w:r w:rsidR="00802166">
                <w:rPr>
                  <w:b/>
                  <w:sz w:val="18"/>
                  <w:szCs w:val="18"/>
                  <w:lang w:val="el-GR"/>
                </w:rPr>
                <w:t>σ</w:t>
              </w:r>
            </w:ins>
            <w:r w:rsidRPr="00A85335">
              <w:rPr>
                <w:b/>
                <w:sz w:val="18"/>
                <w:szCs w:val="18"/>
                <w:lang w:val="el-GR"/>
              </w:rPr>
              <w:t>τη</w:t>
            </w:r>
            <w:del w:id="316" w:author="REVIEWER" w:date="2026-03-15T16:51:00Z">
              <w:r w:rsidRPr="00A85335" w:rsidDel="00802166">
                <w:rPr>
                  <w:b/>
                  <w:sz w:val="18"/>
                  <w:szCs w:val="18"/>
                  <w:lang w:val="el-GR"/>
                </w:rPr>
                <w:delText>ς</w:delText>
              </w:r>
            </w:del>
            <w:ins w:id="317" w:author="REVIEWER" w:date="2026-03-15T16:51:00Z">
              <w:r w:rsidR="00802166">
                <w:rPr>
                  <w:b/>
                  <w:sz w:val="18"/>
                  <w:szCs w:val="18"/>
                  <w:lang w:val="el-GR"/>
                </w:rPr>
                <w:t xml:space="preserve"> θέση</w:t>
              </w:r>
            </w:ins>
            <w:del w:id="318" w:author="REVIEWER" w:date="2026-03-15T16:51:00Z">
              <w:r w:rsidRPr="00A85335" w:rsidDel="00802166">
                <w:rPr>
                  <w:b/>
                  <w:sz w:val="18"/>
                  <w:szCs w:val="18"/>
                  <w:lang w:val="el-GR"/>
                </w:rPr>
                <w:delText xml:space="preserve"> </w:delText>
              </w:r>
            </w:del>
            <w:del w:id="319" w:author="REVIEWER" w:date="2026-03-15T16:52:00Z">
              <w:r w:rsidRPr="00A85335" w:rsidDel="00802166">
                <w:rPr>
                  <w:b/>
                  <w:sz w:val="18"/>
                  <w:szCs w:val="18"/>
                  <w:lang w:val="el-GR"/>
                </w:rPr>
                <w:delText>οδού</w:delText>
              </w:r>
            </w:del>
            <w:r w:rsidRPr="00A85335">
              <w:rPr>
                <w:b/>
                <w:sz w:val="18"/>
                <w:szCs w:val="18"/>
                <w:lang w:val="el-GR"/>
              </w:rPr>
              <w:t xml:space="preserve"> χορήγησης</w:t>
            </w:r>
          </w:p>
        </w:tc>
        <w:tc>
          <w:tcPr>
            <w:tcW w:w="610" w:type="pct"/>
          </w:tcPr>
          <w:p w14:paraId="66976A6A" w14:textId="77777777" w:rsidR="00C93DEC" w:rsidRPr="00A85335" w:rsidRDefault="00C93DEC" w:rsidP="00A85335">
            <w:pPr>
              <w:keepNext/>
              <w:keepLines/>
              <w:rPr>
                <w:sz w:val="18"/>
                <w:szCs w:val="18"/>
              </w:rPr>
            </w:pPr>
            <w:r w:rsidRPr="00A85335">
              <w:rPr>
                <w:sz w:val="18"/>
                <w:szCs w:val="18"/>
              </w:rPr>
              <w:t xml:space="preserve">πυρετός, φρίκια, εξασθένιση, κεφαλαλγία </w:t>
            </w:r>
            <w:r w:rsidRPr="00A85335">
              <w:rPr>
                <w:sz w:val="18"/>
                <w:szCs w:val="18"/>
                <w:vertAlign w:val="superscript"/>
              </w:rPr>
              <w:t xml:space="preserve"> </w:t>
            </w:r>
          </w:p>
        </w:tc>
        <w:tc>
          <w:tcPr>
            <w:tcW w:w="834" w:type="pct"/>
          </w:tcPr>
          <w:p w14:paraId="59DA50A1" w14:textId="77777777" w:rsidR="00C93DEC" w:rsidRPr="00A85335" w:rsidRDefault="00C93DEC" w:rsidP="00A85335">
            <w:pPr>
              <w:keepNext/>
              <w:keepLines/>
              <w:rPr>
                <w:sz w:val="18"/>
                <w:szCs w:val="18"/>
                <w:lang w:val="el-GR"/>
              </w:rPr>
            </w:pPr>
            <w:r w:rsidRPr="00A85335">
              <w:rPr>
                <w:sz w:val="18"/>
                <w:szCs w:val="18"/>
                <w:lang w:val="el-GR"/>
              </w:rPr>
              <w:t xml:space="preserve">πόνος από όγκο, εξάψεις, αίσθημα κακουχίας, σύνδρομο ψύχους, </w:t>
            </w:r>
            <w:r w:rsidRPr="00A85335">
              <w:rPr>
                <w:sz w:val="18"/>
                <w:szCs w:val="18"/>
                <w:vertAlign w:val="superscript"/>
                <w:lang w:val="el-GR"/>
              </w:rPr>
              <w:t>+</w:t>
            </w:r>
            <w:r w:rsidRPr="00A85335">
              <w:rPr>
                <w:sz w:val="18"/>
                <w:szCs w:val="18"/>
                <w:lang w:val="el-GR"/>
              </w:rPr>
              <w:t xml:space="preserve">κόπωση, </w:t>
            </w:r>
            <w:r w:rsidRPr="00A85335">
              <w:rPr>
                <w:sz w:val="18"/>
                <w:szCs w:val="18"/>
                <w:vertAlign w:val="superscript"/>
                <w:lang w:val="el-GR"/>
              </w:rPr>
              <w:t>+</w:t>
            </w:r>
            <w:r>
              <w:rPr>
                <w:sz w:val="18"/>
                <w:szCs w:val="18"/>
                <w:lang w:val="el-GR"/>
              </w:rPr>
              <w:t>ρίγη</w:t>
            </w:r>
            <w:r w:rsidRPr="00A85335">
              <w:rPr>
                <w:sz w:val="18"/>
                <w:szCs w:val="18"/>
                <w:lang w:val="el-GR"/>
              </w:rPr>
              <w:t xml:space="preserve">, </w:t>
            </w:r>
          </w:p>
          <w:p w14:paraId="27540E73" w14:textId="77777777" w:rsidR="00C93DEC" w:rsidRPr="009C325D" w:rsidRDefault="00C93DEC" w:rsidP="003B0621">
            <w:pPr>
              <w:keepNext/>
              <w:keepLines/>
              <w:rPr>
                <w:sz w:val="18"/>
                <w:szCs w:val="18"/>
                <w:lang w:val="el-GR"/>
              </w:rPr>
            </w:pPr>
            <w:r w:rsidRPr="00A85335">
              <w:rPr>
                <w:sz w:val="18"/>
                <w:szCs w:val="18"/>
                <w:vertAlign w:val="superscript"/>
              </w:rPr>
              <w:t>+</w:t>
            </w:r>
            <w:r w:rsidRPr="00A85335">
              <w:rPr>
                <w:sz w:val="18"/>
                <w:szCs w:val="18"/>
              </w:rPr>
              <w:t>πολυοργανική ανεπάρκεια</w:t>
            </w:r>
            <w:r w:rsidR="003B0621">
              <w:rPr>
                <w:sz w:val="18"/>
                <w:szCs w:val="18"/>
                <w:vertAlign w:val="superscript"/>
                <w:lang w:val="el-GR"/>
              </w:rPr>
              <w:t>5</w:t>
            </w:r>
          </w:p>
        </w:tc>
        <w:tc>
          <w:tcPr>
            <w:tcW w:w="684" w:type="pct"/>
          </w:tcPr>
          <w:p w14:paraId="5EBB2313" w14:textId="77777777" w:rsidR="00C93DEC" w:rsidRPr="00A85335" w:rsidRDefault="00C93DEC" w:rsidP="00A85335">
            <w:pPr>
              <w:keepNext/>
              <w:keepLines/>
              <w:rPr>
                <w:b/>
                <w:sz w:val="18"/>
                <w:szCs w:val="18"/>
                <w:lang w:val="el-GR"/>
              </w:rPr>
            </w:pPr>
            <w:r w:rsidRPr="00A85335">
              <w:rPr>
                <w:sz w:val="18"/>
                <w:szCs w:val="18"/>
                <w:lang w:val="el-GR"/>
              </w:rPr>
              <w:t>πόνος στο σημείο της έγχυσης</w:t>
            </w:r>
          </w:p>
        </w:tc>
        <w:tc>
          <w:tcPr>
            <w:tcW w:w="684" w:type="pct"/>
          </w:tcPr>
          <w:p w14:paraId="4C3D6CD0" w14:textId="77777777" w:rsidR="00C93DEC" w:rsidRPr="00A85335" w:rsidRDefault="00C93DEC" w:rsidP="00A85335">
            <w:pPr>
              <w:keepNext/>
              <w:keepLines/>
              <w:rPr>
                <w:sz w:val="18"/>
                <w:szCs w:val="18"/>
                <w:lang w:val="el-GR"/>
              </w:rPr>
            </w:pPr>
          </w:p>
        </w:tc>
        <w:tc>
          <w:tcPr>
            <w:tcW w:w="762" w:type="pct"/>
          </w:tcPr>
          <w:p w14:paraId="6B844A64" w14:textId="77777777" w:rsidR="00C93DEC" w:rsidRPr="00A85335" w:rsidRDefault="00C93DEC" w:rsidP="00A85335">
            <w:pPr>
              <w:keepNext/>
              <w:keepLines/>
              <w:rPr>
                <w:sz w:val="18"/>
                <w:szCs w:val="18"/>
                <w:lang w:val="el-GR"/>
              </w:rPr>
            </w:pPr>
          </w:p>
        </w:tc>
        <w:tc>
          <w:tcPr>
            <w:tcW w:w="686" w:type="pct"/>
          </w:tcPr>
          <w:p w14:paraId="4D26CE92" w14:textId="77777777" w:rsidR="00C93DEC" w:rsidRPr="00A85335" w:rsidRDefault="00C93DEC" w:rsidP="00A85335">
            <w:pPr>
              <w:keepNext/>
              <w:keepLines/>
              <w:rPr>
                <w:sz w:val="18"/>
                <w:szCs w:val="18"/>
                <w:lang w:val="el-GR"/>
              </w:rPr>
            </w:pPr>
          </w:p>
        </w:tc>
      </w:tr>
      <w:tr w:rsidR="00C93DEC" w:rsidRPr="00A85335" w14:paraId="637A1B11" w14:textId="77777777" w:rsidTr="00A85335">
        <w:trPr>
          <w:cantSplit/>
        </w:trPr>
        <w:tc>
          <w:tcPr>
            <w:tcW w:w="741" w:type="pct"/>
          </w:tcPr>
          <w:p w14:paraId="0A8B52B0" w14:textId="77777777" w:rsidR="00C93DEC" w:rsidRPr="00A85335" w:rsidRDefault="00C93DEC" w:rsidP="00A85335">
            <w:pPr>
              <w:rPr>
                <w:b/>
                <w:sz w:val="18"/>
                <w:szCs w:val="18"/>
              </w:rPr>
            </w:pPr>
            <w:r w:rsidRPr="00A85335">
              <w:rPr>
                <w:b/>
                <w:sz w:val="18"/>
                <w:szCs w:val="18"/>
              </w:rPr>
              <w:t>Παρακλινικές εξετάσεις</w:t>
            </w:r>
          </w:p>
        </w:tc>
        <w:tc>
          <w:tcPr>
            <w:tcW w:w="610" w:type="pct"/>
          </w:tcPr>
          <w:p w14:paraId="1DEFECDA" w14:textId="77777777" w:rsidR="00C93DEC" w:rsidRPr="00A85335" w:rsidRDefault="00C93DEC" w:rsidP="00A85335">
            <w:pPr>
              <w:rPr>
                <w:sz w:val="18"/>
                <w:szCs w:val="18"/>
              </w:rPr>
            </w:pPr>
            <w:r w:rsidRPr="00A85335">
              <w:rPr>
                <w:sz w:val="18"/>
                <w:szCs w:val="18"/>
              </w:rPr>
              <w:t xml:space="preserve">μειωμένα επίπεδα IgG </w:t>
            </w:r>
          </w:p>
        </w:tc>
        <w:tc>
          <w:tcPr>
            <w:tcW w:w="834" w:type="pct"/>
          </w:tcPr>
          <w:p w14:paraId="185E228B" w14:textId="77777777" w:rsidR="00C93DEC" w:rsidRPr="00A85335" w:rsidRDefault="00C93DEC" w:rsidP="00A85335">
            <w:pPr>
              <w:keepNext/>
              <w:rPr>
                <w:sz w:val="18"/>
                <w:szCs w:val="18"/>
              </w:rPr>
            </w:pPr>
          </w:p>
        </w:tc>
        <w:tc>
          <w:tcPr>
            <w:tcW w:w="684" w:type="pct"/>
          </w:tcPr>
          <w:p w14:paraId="6E5FDC93" w14:textId="77777777" w:rsidR="00C93DEC" w:rsidRPr="00A85335" w:rsidRDefault="00C93DEC" w:rsidP="00A85335">
            <w:pPr>
              <w:rPr>
                <w:sz w:val="18"/>
                <w:szCs w:val="18"/>
              </w:rPr>
            </w:pPr>
          </w:p>
        </w:tc>
        <w:tc>
          <w:tcPr>
            <w:tcW w:w="684" w:type="pct"/>
          </w:tcPr>
          <w:p w14:paraId="6E9DE870" w14:textId="77777777" w:rsidR="00C93DEC" w:rsidRPr="00A85335" w:rsidRDefault="00C93DEC" w:rsidP="00A85335">
            <w:pPr>
              <w:rPr>
                <w:sz w:val="18"/>
                <w:szCs w:val="18"/>
              </w:rPr>
            </w:pPr>
          </w:p>
        </w:tc>
        <w:tc>
          <w:tcPr>
            <w:tcW w:w="762" w:type="pct"/>
          </w:tcPr>
          <w:p w14:paraId="3AEB0667" w14:textId="77777777" w:rsidR="00C93DEC" w:rsidRPr="00A85335" w:rsidRDefault="00C93DEC" w:rsidP="00A85335">
            <w:pPr>
              <w:rPr>
                <w:sz w:val="18"/>
                <w:szCs w:val="18"/>
              </w:rPr>
            </w:pPr>
          </w:p>
        </w:tc>
        <w:tc>
          <w:tcPr>
            <w:tcW w:w="686" w:type="pct"/>
          </w:tcPr>
          <w:p w14:paraId="65615EAE" w14:textId="77777777" w:rsidR="00C93DEC" w:rsidRPr="00A85335" w:rsidRDefault="00C93DEC" w:rsidP="00A85335">
            <w:pPr>
              <w:rPr>
                <w:sz w:val="18"/>
                <w:szCs w:val="18"/>
              </w:rPr>
            </w:pPr>
          </w:p>
        </w:tc>
      </w:tr>
      <w:tr w:rsidR="00C93DEC" w:rsidRPr="00A85335" w14:paraId="0BFE782E" w14:textId="77777777" w:rsidTr="00A85335">
        <w:trPr>
          <w:cantSplit/>
        </w:trPr>
        <w:tc>
          <w:tcPr>
            <w:tcW w:w="5000" w:type="pct"/>
            <w:gridSpan w:val="7"/>
          </w:tcPr>
          <w:p w14:paraId="5E6D3D8E" w14:textId="77777777" w:rsidR="00C93DEC" w:rsidRPr="00A85335" w:rsidRDefault="00C93DEC" w:rsidP="00A85335">
            <w:pPr>
              <w:tabs>
                <w:tab w:val="left" w:pos="102"/>
              </w:tabs>
              <w:rPr>
                <w:sz w:val="18"/>
                <w:szCs w:val="18"/>
                <w:lang w:val="el-GR"/>
              </w:rPr>
            </w:pPr>
            <w:r w:rsidRPr="00A85335">
              <w:rPr>
                <w:sz w:val="18"/>
                <w:szCs w:val="18"/>
                <w:lang w:val="el-GR"/>
              </w:rPr>
              <w:t xml:space="preserve">Για κάθε όρο, η μέτρηση της συχνότητας βασίστηκε σε αντιδράσεις όλων των βαθμών (από ήπιες έως σοβαρές), εκτός των όρων που είναι σημειωμένοι με «+» όπου η μέτρηση της συχνότητας βασίστηκε μόνο σε σοβαρές αντιδράσεις (≥3ου βαθμού σύμφωνα με τα κοινά κριτήρια τοξικότητας </w:t>
            </w:r>
            <w:r w:rsidRPr="00A85335">
              <w:rPr>
                <w:sz w:val="18"/>
                <w:szCs w:val="18"/>
              </w:rPr>
              <w:t>NCI</w:t>
            </w:r>
            <w:r w:rsidRPr="00A85335">
              <w:rPr>
                <w:sz w:val="18"/>
                <w:szCs w:val="18"/>
                <w:lang w:val="el-GR"/>
              </w:rPr>
              <w:t xml:space="preserve">).  </w:t>
            </w:r>
            <w:r w:rsidRPr="00A85335">
              <w:rPr>
                <w:sz w:val="18"/>
                <w:szCs w:val="18"/>
              </w:rPr>
              <w:t> </w:t>
            </w:r>
            <w:r w:rsidRPr="00A85335">
              <w:rPr>
                <w:sz w:val="18"/>
                <w:szCs w:val="18"/>
                <w:lang w:val="el-GR"/>
              </w:rPr>
              <w:t>Αναφέρεται μόνο η υψηλότερη συχνότητα που παρατηρήθηκε στις μελέτες</w:t>
            </w:r>
          </w:p>
          <w:p w14:paraId="1FDF5D62" w14:textId="77777777" w:rsidR="00C93DEC" w:rsidRPr="00A85335" w:rsidRDefault="00C93DEC" w:rsidP="00A85335">
            <w:pPr>
              <w:rPr>
                <w:sz w:val="18"/>
                <w:szCs w:val="18"/>
                <w:lang w:val="el-GR"/>
              </w:rPr>
            </w:pPr>
            <w:r w:rsidRPr="00A85335">
              <w:rPr>
                <w:sz w:val="18"/>
                <w:szCs w:val="18"/>
                <w:vertAlign w:val="superscript"/>
                <w:lang w:val="el-GR"/>
              </w:rPr>
              <w:t>1</w:t>
            </w:r>
            <w:r w:rsidRPr="00A85335">
              <w:rPr>
                <w:sz w:val="18"/>
                <w:szCs w:val="18"/>
                <w:lang w:val="el-GR"/>
              </w:rPr>
              <w:t xml:space="preserve"> συμπεριλαμβάνει επανεργοποίηση και πρωτογενείς λοιμώξεις. Η συχνότητα βασίζεται σε σχήμα </w:t>
            </w:r>
            <w:r w:rsidRPr="00A85335">
              <w:rPr>
                <w:sz w:val="18"/>
                <w:szCs w:val="18"/>
              </w:rPr>
              <w:t>R</w:t>
            </w:r>
            <w:r w:rsidRPr="00A85335">
              <w:rPr>
                <w:sz w:val="18"/>
                <w:szCs w:val="18"/>
                <w:lang w:val="el-GR"/>
              </w:rPr>
              <w:t>-</w:t>
            </w:r>
            <w:r w:rsidRPr="00A85335">
              <w:rPr>
                <w:sz w:val="18"/>
                <w:szCs w:val="18"/>
              </w:rPr>
              <w:t>FC</w:t>
            </w:r>
            <w:r w:rsidRPr="00A85335">
              <w:rPr>
                <w:sz w:val="18"/>
                <w:szCs w:val="18"/>
                <w:lang w:val="el-GR"/>
              </w:rPr>
              <w:t xml:space="preserve"> σε ασθενείς με υποτροπιάζουσα/ανθεκτική ΧΛΛ</w:t>
            </w:r>
          </w:p>
          <w:p w14:paraId="570E488D" w14:textId="77777777" w:rsidR="00C93DEC" w:rsidRDefault="00C93DEC" w:rsidP="00A85335">
            <w:pPr>
              <w:rPr>
                <w:sz w:val="18"/>
                <w:szCs w:val="18"/>
                <w:lang w:val="el-GR"/>
              </w:rPr>
            </w:pPr>
            <w:r w:rsidRPr="00A85335">
              <w:rPr>
                <w:sz w:val="18"/>
                <w:szCs w:val="18"/>
                <w:vertAlign w:val="superscript"/>
                <w:lang w:val="el-GR"/>
              </w:rPr>
              <w:t>2</w:t>
            </w:r>
            <w:r w:rsidRPr="00A85335">
              <w:rPr>
                <w:sz w:val="18"/>
                <w:szCs w:val="18"/>
                <w:lang w:val="el-GR"/>
              </w:rPr>
              <w:t xml:space="preserve"> βλ. επίσης την παράγραφο για τη λοίμωξη παρακάτω </w:t>
            </w:r>
          </w:p>
          <w:p w14:paraId="5A021BCB" w14:textId="77777777" w:rsidR="007D05AE" w:rsidRPr="00A85335" w:rsidRDefault="007D05AE" w:rsidP="00A85335">
            <w:pPr>
              <w:rPr>
                <w:sz w:val="18"/>
                <w:szCs w:val="18"/>
                <w:lang w:val="el-GR"/>
              </w:rPr>
            </w:pPr>
            <w:r w:rsidRPr="009C325D">
              <w:rPr>
                <w:sz w:val="18"/>
                <w:szCs w:val="18"/>
                <w:vertAlign w:val="superscript"/>
                <w:lang w:val="el-GR"/>
              </w:rPr>
              <w:t>3</w:t>
            </w:r>
            <w:r w:rsidRPr="009C325D">
              <w:rPr>
                <w:vertAlign w:val="superscript"/>
                <w:lang w:val="el-GR"/>
              </w:rPr>
              <w:t xml:space="preserve"> </w:t>
            </w:r>
            <w:r w:rsidRPr="007D05AE">
              <w:rPr>
                <w:sz w:val="18"/>
                <w:szCs w:val="18"/>
                <w:lang w:val="el-GR"/>
              </w:rPr>
              <w:t>παρατηρήθηκε κατά την παρακολούθηση μετά την κυκλοφορία</w:t>
            </w:r>
          </w:p>
          <w:p w14:paraId="1DF11B08" w14:textId="77777777" w:rsidR="00C93DEC" w:rsidRPr="00A85335" w:rsidRDefault="007D05AE" w:rsidP="00A85335">
            <w:pPr>
              <w:rPr>
                <w:sz w:val="18"/>
                <w:szCs w:val="18"/>
                <w:lang w:val="el-GR"/>
              </w:rPr>
            </w:pPr>
            <w:r>
              <w:rPr>
                <w:sz w:val="18"/>
                <w:szCs w:val="18"/>
                <w:vertAlign w:val="superscript"/>
                <w:lang w:val="el-GR"/>
              </w:rPr>
              <w:t>4</w:t>
            </w:r>
            <w:r w:rsidR="00C93DEC" w:rsidRPr="00A85335">
              <w:rPr>
                <w:sz w:val="18"/>
                <w:szCs w:val="18"/>
                <w:lang w:val="el-GR"/>
              </w:rPr>
              <w:t xml:space="preserve"> βλ. επίσης την παράγραφο για τις αιματολογικές ανεπιθύμητες </w:t>
            </w:r>
            <w:r w:rsidR="009A0BDF" w:rsidRPr="009A0BDF">
              <w:rPr>
                <w:sz w:val="18"/>
                <w:szCs w:val="18"/>
                <w:lang w:val="el-GR"/>
              </w:rPr>
              <w:t>ενέργειες</w:t>
            </w:r>
            <w:r w:rsidR="00C93DEC" w:rsidRPr="00A85335">
              <w:rPr>
                <w:sz w:val="18"/>
                <w:szCs w:val="18"/>
                <w:lang w:val="el-GR"/>
              </w:rPr>
              <w:t xml:space="preserve"> παρακάτω</w:t>
            </w:r>
          </w:p>
          <w:p w14:paraId="45A6C50B" w14:textId="77777777" w:rsidR="00C93DEC" w:rsidRPr="00A85335" w:rsidRDefault="007D05AE" w:rsidP="00A85335">
            <w:pPr>
              <w:tabs>
                <w:tab w:val="left" w:pos="102"/>
              </w:tabs>
              <w:rPr>
                <w:sz w:val="18"/>
                <w:szCs w:val="18"/>
                <w:lang w:val="el-GR"/>
              </w:rPr>
            </w:pPr>
            <w:r>
              <w:rPr>
                <w:sz w:val="18"/>
                <w:szCs w:val="18"/>
                <w:vertAlign w:val="superscript"/>
                <w:lang w:val="el-GR"/>
              </w:rPr>
              <w:t>5</w:t>
            </w:r>
            <w:r w:rsidR="00C93DEC" w:rsidRPr="00A85335">
              <w:rPr>
                <w:sz w:val="18"/>
                <w:szCs w:val="18"/>
                <w:lang w:val="el-GR"/>
              </w:rPr>
              <w:t xml:space="preserve"> βλ. επίσης την παράγραφο για τις σχετιζόμενες με την έγχυση αντιδράσεις παρακάτω. Σπάνια αναφέρθηκαν θανατηφόρα περιστατικά</w:t>
            </w:r>
          </w:p>
          <w:p w14:paraId="29E2073F" w14:textId="77777777" w:rsidR="00C93DEC" w:rsidRPr="00A85335" w:rsidRDefault="007D05AE" w:rsidP="00A85335">
            <w:pPr>
              <w:ind w:left="130" w:hanging="130"/>
              <w:rPr>
                <w:sz w:val="18"/>
                <w:szCs w:val="18"/>
                <w:lang w:val="el-GR"/>
              </w:rPr>
            </w:pPr>
            <w:r>
              <w:rPr>
                <w:sz w:val="18"/>
                <w:szCs w:val="18"/>
                <w:vertAlign w:val="superscript"/>
                <w:lang w:val="el-GR"/>
              </w:rPr>
              <w:t>6</w:t>
            </w:r>
            <w:r w:rsidR="00C93DEC" w:rsidRPr="00A85335">
              <w:rPr>
                <w:b/>
                <w:sz w:val="18"/>
                <w:szCs w:val="18"/>
                <w:lang w:val="el-GR"/>
              </w:rPr>
              <w:t xml:space="preserve"> </w:t>
            </w:r>
            <w:r w:rsidR="00C93DEC" w:rsidRPr="00A85335">
              <w:rPr>
                <w:sz w:val="18"/>
                <w:szCs w:val="18"/>
                <w:lang w:val="el-GR"/>
              </w:rPr>
              <w:t xml:space="preserve">σημεία και συμπτώματα κρανιακής νευροπάθειας. Εμφανίστηκαν σε διάφορα χρονικά σημεία έως και αρκετούς μήνες μετά την ολοκλήρωση της θεραπείας με </w:t>
            </w:r>
            <w:r w:rsidR="00C93DEC" w:rsidRPr="00A85335">
              <w:rPr>
                <w:sz w:val="18"/>
                <w:szCs w:val="18"/>
              </w:rPr>
              <w:t>MabThera</w:t>
            </w:r>
          </w:p>
          <w:p w14:paraId="5F3CC3F7" w14:textId="77777777" w:rsidR="00C93DEC" w:rsidRPr="00A85335" w:rsidRDefault="007D05AE" w:rsidP="00A85335">
            <w:pPr>
              <w:ind w:left="130" w:hanging="130"/>
              <w:rPr>
                <w:b/>
                <w:i/>
                <w:sz w:val="18"/>
                <w:szCs w:val="18"/>
                <w:lang w:val="el-GR"/>
              </w:rPr>
            </w:pPr>
            <w:r>
              <w:rPr>
                <w:sz w:val="18"/>
                <w:szCs w:val="18"/>
                <w:vertAlign w:val="superscript"/>
                <w:lang w:val="el-GR"/>
              </w:rPr>
              <w:t>7</w:t>
            </w:r>
            <w:r w:rsidR="00C93DEC" w:rsidRPr="00A85335">
              <w:rPr>
                <w:sz w:val="18"/>
                <w:szCs w:val="18"/>
                <w:lang w:val="el-GR"/>
              </w:rPr>
              <w:t xml:space="preserve"> παρατηρήθηκαν κυρίως σε ασθενείς με προηγούμενη καρδιακή κατάσταση και/ή καρδιοτοξική χημειοθεραπεία και σχετίστηκαν κυρίως με σχετιζόμενες με την έγχυση αντιδράσεις.</w:t>
            </w:r>
          </w:p>
          <w:p w14:paraId="3936D0E5" w14:textId="77777777" w:rsidR="00C93DEC" w:rsidRDefault="007D05AE" w:rsidP="00A85335">
            <w:pPr>
              <w:rPr>
                <w:sz w:val="18"/>
                <w:szCs w:val="18"/>
                <w:lang w:val="el-GR"/>
              </w:rPr>
            </w:pPr>
            <w:r>
              <w:rPr>
                <w:sz w:val="18"/>
                <w:szCs w:val="18"/>
                <w:vertAlign w:val="superscript"/>
                <w:lang w:val="el-GR"/>
              </w:rPr>
              <w:t>8</w:t>
            </w:r>
            <w:r w:rsidR="00C93DEC" w:rsidRPr="00A85335">
              <w:rPr>
                <w:sz w:val="18"/>
                <w:szCs w:val="18"/>
              </w:rPr>
              <w:t xml:space="preserve"> περιλαμβάνει θανατηφόρα περιστατικά</w:t>
            </w:r>
          </w:p>
          <w:p w14:paraId="06F8A5D4" w14:textId="77777777" w:rsidR="00C93DEC" w:rsidRPr="00C93DEC" w:rsidRDefault="00C93DEC" w:rsidP="00A85335">
            <w:pPr>
              <w:rPr>
                <w:sz w:val="18"/>
                <w:szCs w:val="18"/>
                <w:lang w:val="el-GR"/>
              </w:rPr>
            </w:pPr>
          </w:p>
        </w:tc>
      </w:tr>
    </w:tbl>
    <w:p w14:paraId="3C553F19" w14:textId="77777777" w:rsidR="00C93DEC" w:rsidRPr="00A85335" w:rsidRDefault="00C93DEC" w:rsidP="00A85335"/>
    <w:p w14:paraId="2D627960" w14:textId="77777777" w:rsidR="00C93DEC" w:rsidRPr="00A85335" w:rsidRDefault="00C93DEC" w:rsidP="00A85335">
      <w:pPr>
        <w:rPr>
          <w:lang w:val="el-GR"/>
        </w:rPr>
      </w:pPr>
      <w:r w:rsidRPr="00A85335">
        <w:rPr>
          <w:lang w:val="el-GR"/>
        </w:rPr>
        <w:t xml:space="preserve">Οι παρακάτω όροι έχουν αναφερθεί ως ανεπιθύμητες ενέργειες κατά τη διάρκεια κλινικών δοκιμών. Ωστόσο, αναφέρθηκαν σε παρόμοια ή μικρότερη επίπτωση στα σκέλη του </w:t>
      </w:r>
      <w:r w:rsidRPr="00A85335">
        <w:t>MabThera</w:t>
      </w:r>
      <w:r w:rsidRPr="00A85335">
        <w:rPr>
          <w:lang w:val="el-GR"/>
        </w:rPr>
        <w:t xml:space="preserve"> συγκριτικά με τα σκέλη ελέγχου: αιματοτοξικότητα, ουδετεροπενική λοίμωξη, ουρολοίμωξη, διαταραχή αισθητικότητας, πυρεξία.</w:t>
      </w:r>
    </w:p>
    <w:p w14:paraId="35D722CE" w14:textId="77777777" w:rsidR="00C93DEC" w:rsidRPr="00A85335" w:rsidRDefault="00C93DEC" w:rsidP="00A85335">
      <w:pPr>
        <w:rPr>
          <w:lang w:val="el-GR"/>
        </w:rPr>
      </w:pPr>
    </w:p>
    <w:p w14:paraId="195F04E4" w14:textId="77777777" w:rsidR="00C93DEC" w:rsidRPr="00A85335" w:rsidRDefault="00C93DEC" w:rsidP="00A85335">
      <w:pPr>
        <w:rPr>
          <w:lang w:val="el-GR"/>
        </w:rPr>
      </w:pPr>
      <w:r w:rsidRPr="00A85335">
        <w:rPr>
          <w:lang w:val="el-GR"/>
        </w:rPr>
        <w:t>Σημεία και συμπτώματα που υποδηλώνουν σχετιζόμενη με την έγχυση αντίδραση αναφέρθηκαν σε περισσότερο από το 50</w:t>
      </w:r>
      <w:r w:rsidRPr="00A85335">
        <w:t> </w:t>
      </w:r>
      <w:r w:rsidRPr="00A85335">
        <w:rPr>
          <w:lang w:val="el-GR"/>
        </w:rPr>
        <w:t xml:space="preserve">% των ασθενών σε κλινικές δοκιμές, οι οποίες περιελάμβαναν το σκεύασμα ενδοφλέβιας χορήγησης </w:t>
      </w:r>
      <w:r w:rsidRPr="00A85335">
        <w:t>MabThera</w:t>
      </w:r>
      <w:r w:rsidRPr="00A85335">
        <w:rPr>
          <w:lang w:val="el-GR"/>
        </w:rPr>
        <w:t>, και παρατηρήθηκαν κυρίως κατά τη διάρκεια της πρώτης έγχυσης, συνήθως εντός μίας έως δύο ωρών. Αυτά τα συμπτώματα περιελάμβάναν κυρίως πυρετό, φρίκια και ρίγη. Άλλα συμπτώματα περιελάμβαναν έξαψη, αγγειοοίδημα, βρογχόσπασμο, έμετο, ναυτία, κνίδωση/εξάνθημα, κόπωση, κεφαλαλγία, ερεθισμό του λαιμού, ρινίτιδα, κνησμό, άλγος, ταχυκαρδία, υπέρταση, υπόταση, δύσπνοια, δυσπεψία, εξασθένιση και χαρακτηριστικά συνδρόμου λύσεως του όγκου. Σοβαρές σχετιζόμενες με την έγχυση αντιδράσεις (όπως βρογχόσπασμος, υπόταση) εκδηλώθηκαν σε έως και το 12</w:t>
      </w:r>
      <w:r w:rsidRPr="00A85335">
        <w:t> </w:t>
      </w:r>
      <w:r w:rsidRPr="00A85335">
        <w:rPr>
          <w:lang w:val="el-GR"/>
        </w:rPr>
        <w:t xml:space="preserve">% των περιστατικών. Επιπλέον αντιδράσεις που αναφέρθηκαν σε ορισμένα περιστατικά ήταν έμφραγμα του μυοκαρδίου, κολπική μαρμαρυγή, πνευμονικό οίδημα και οξεία αναστρέψιμη θρομβοπενία. Σε μικρότερες ή άγνωστες συχνότητες, οι ασθενείς εμφάνισαν επιδείνωση προϋπαρχουσών καρδιακών καταστάσεων όπως στηθάγχη ή συμφορητική καρδιακή ανεπάρκεια ή σοβαρές καρδιακές διαταραχές (καρδιακή ανεπάρκεια, έμφραγμα μυοκαρδίου, κολπική μαρμαρυγή), πνευμονικό οίδημα, πολυοργανική ανεπάρκεια, σύνδρομο λύσεως του όγκου, σύνδρομο απελευθέρωσης κυτταροκινών, νεφρική ανεπάρκεια και αναπνευστική ανεπάρκεια. Η επίπτωση των σχετιζόμενων με την έγχυση συμπτωμάτων μειώθηκε σημαντικά με τις επόμενες εγχύσεις και είναι &lt;1% των ασθενών έως τον όγδοο κύκλο της θεραπείας με (που περιέχει) </w:t>
      </w:r>
      <w:r w:rsidRPr="00A85335">
        <w:t>MabThera</w:t>
      </w:r>
      <w:r w:rsidRPr="00A85335">
        <w:rPr>
          <w:lang w:val="el-GR"/>
        </w:rPr>
        <w:t xml:space="preserve">. </w:t>
      </w:r>
    </w:p>
    <w:p w14:paraId="6D4B6050" w14:textId="77777777" w:rsidR="00C93DEC" w:rsidRPr="00A85335" w:rsidRDefault="00C93DEC" w:rsidP="00A85335">
      <w:pPr>
        <w:rPr>
          <w:lang w:val="el-GR"/>
        </w:rPr>
      </w:pPr>
    </w:p>
    <w:p w14:paraId="7FBAD3D2" w14:textId="77777777" w:rsidR="00C93DEC" w:rsidRPr="00A85335" w:rsidRDefault="00C93DEC" w:rsidP="002848B6">
      <w:pPr>
        <w:keepNext/>
        <w:keepLines/>
        <w:rPr>
          <w:u w:val="single"/>
          <w:lang w:val="el-GR"/>
        </w:rPr>
      </w:pPr>
      <w:r w:rsidRPr="00A85335">
        <w:rPr>
          <w:u w:val="single"/>
          <w:lang w:val="el-GR"/>
        </w:rPr>
        <w:lastRenderedPageBreak/>
        <w:t xml:space="preserve">Περιγραφή επιλεγμένων ανεπιθύμητων </w:t>
      </w:r>
      <w:r w:rsidR="009A0BDF">
        <w:rPr>
          <w:u w:val="single"/>
          <w:lang w:val="el-GR"/>
        </w:rPr>
        <w:t>ενεργειών</w:t>
      </w:r>
    </w:p>
    <w:p w14:paraId="3D5D1BBF" w14:textId="77777777" w:rsidR="00C93DEC" w:rsidRPr="00A85335" w:rsidRDefault="00C93DEC" w:rsidP="002848B6">
      <w:pPr>
        <w:keepNext/>
        <w:keepLines/>
        <w:rPr>
          <w:b/>
          <w:i/>
          <w:lang w:val="el-GR"/>
        </w:rPr>
      </w:pPr>
    </w:p>
    <w:p w14:paraId="37FE3CFD" w14:textId="77777777" w:rsidR="00C93DEC" w:rsidRPr="00A85335" w:rsidRDefault="00C93DEC" w:rsidP="002848B6">
      <w:pPr>
        <w:keepNext/>
        <w:keepLines/>
        <w:outlineLvl w:val="0"/>
        <w:rPr>
          <w:i/>
          <w:lang w:val="el-GR"/>
        </w:rPr>
      </w:pPr>
      <w:r w:rsidRPr="00A85335">
        <w:rPr>
          <w:i/>
          <w:lang w:val="el-GR"/>
        </w:rPr>
        <w:t xml:space="preserve">Λοιμώξεις </w:t>
      </w:r>
    </w:p>
    <w:p w14:paraId="2F767E24" w14:textId="77777777" w:rsidR="00C93DEC" w:rsidRPr="00A85335" w:rsidRDefault="00C93DEC" w:rsidP="002848B6">
      <w:pPr>
        <w:keepNext/>
        <w:keepLines/>
        <w:rPr>
          <w:lang w:val="el-GR"/>
        </w:rPr>
      </w:pPr>
      <w:r w:rsidRPr="00A85335">
        <w:t>To</w:t>
      </w:r>
      <w:r w:rsidRPr="00A85335">
        <w:rPr>
          <w:lang w:val="el-GR"/>
        </w:rPr>
        <w:t xml:space="preserve"> </w:t>
      </w:r>
      <w:r w:rsidRPr="00A85335">
        <w:t>MabThera</w:t>
      </w:r>
      <w:r w:rsidRPr="00A85335">
        <w:rPr>
          <w:lang w:val="el-GR"/>
        </w:rPr>
        <w:t xml:space="preserve"> προκαλεί μείωση των Β κυττάρων στο 70-80% των ασθενών, αλλά σχετίστηκε με μειωμένα επίπεδα ανοσοσφαιρινών ορού μόνο σε μειοψηφία των ασθενών. </w:t>
      </w:r>
    </w:p>
    <w:p w14:paraId="6FD208D0" w14:textId="77777777" w:rsidR="00C93DEC" w:rsidRPr="00A85335" w:rsidRDefault="00C93DEC" w:rsidP="002848B6">
      <w:pPr>
        <w:keepNext/>
        <w:keepLines/>
        <w:rPr>
          <w:lang w:val="el-GR"/>
        </w:rPr>
      </w:pPr>
    </w:p>
    <w:p w14:paraId="67A8F651" w14:textId="77777777" w:rsidR="00C93DEC" w:rsidRPr="00A85335" w:rsidRDefault="00C93DEC" w:rsidP="00FA3C94">
      <w:pPr>
        <w:keepNext/>
        <w:keepLines/>
        <w:rPr>
          <w:iCs/>
          <w:lang w:val="el-GR"/>
        </w:rPr>
      </w:pPr>
      <w:r w:rsidRPr="00A85335">
        <w:rPr>
          <w:lang w:val="el-GR"/>
        </w:rPr>
        <w:t xml:space="preserve">Υψηλότερη επίπτωση αναφέρθηκε για τοπικές λοιμώξεις </w:t>
      </w:r>
      <w:r w:rsidRPr="00A85335">
        <w:t>Candida</w:t>
      </w:r>
      <w:r w:rsidRPr="00A85335">
        <w:rPr>
          <w:lang w:val="el-GR"/>
        </w:rPr>
        <w:t xml:space="preserve"> και έρπητα ζωστήρα σε τυχαιοποιημένες μελέτες που περιείχαν σκέλος </w:t>
      </w:r>
      <w:r w:rsidRPr="00A85335">
        <w:t>MabThera</w:t>
      </w:r>
      <w:r w:rsidRPr="00A85335">
        <w:rPr>
          <w:lang w:val="el-GR"/>
        </w:rPr>
        <w:t xml:space="preserve">. Αναφέρθηκαν σοβαρές λοιμώξεις σε περίπου 4% των ασθενών που έλαβαν μονοθεραπεία με </w:t>
      </w:r>
      <w:r w:rsidRPr="00A85335">
        <w:t>MabThera</w:t>
      </w:r>
      <w:r w:rsidRPr="00A85335">
        <w:rPr>
          <w:lang w:val="el-GR"/>
        </w:rPr>
        <w:t>. Συνολικά παρατηρήθηκαν υψηλότερες συχνότητες λοιμώξεων, συμπεριλαμβανομένων των λοιμώξεων 3</w:t>
      </w:r>
      <w:r w:rsidRPr="00A85335">
        <w:rPr>
          <w:vertAlign w:val="superscript"/>
          <w:lang w:val="el-GR"/>
        </w:rPr>
        <w:t>ου</w:t>
      </w:r>
      <w:r w:rsidRPr="00A85335">
        <w:rPr>
          <w:lang w:val="el-GR"/>
        </w:rPr>
        <w:t xml:space="preserve"> ή 4</w:t>
      </w:r>
      <w:r w:rsidRPr="00A85335">
        <w:rPr>
          <w:vertAlign w:val="superscript"/>
          <w:lang w:val="el-GR"/>
        </w:rPr>
        <w:t>ου</w:t>
      </w:r>
      <w:r w:rsidRPr="00A85335">
        <w:rPr>
          <w:lang w:val="el-GR"/>
        </w:rPr>
        <w:t xml:space="preserve"> βαθμού κατά τη διάρκεια θεραπείας συντήρησης με </w:t>
      </w:r>
      <w:r w:rsidRPr="00A85335">
        <w:t>MabThera</w:t>
      </w:r>
      <w:r w:rsidRPr="00A85335">
        <w:rPr>
          <w:lang w:val="el-GR"/>
        </w:rPr>
        <w:t xml:space="preserve"> για έως και 2 έτη όταν συγκρίθηκε με την παρατήρηση. Δεν αναφέρθηκε αθροιστική τοξικότητα αναφορικά με λοιμώξεις σε περίοδο θεραπείας 2 ετών. Επιπλέον, με τη θεραπεία με </w:t>
      </w:r>
      <w:r w:rsidRPr="00A85335">
        <w:t>MabThera</w:t>
      </w:r>
      <w:r w:rsidRPr="00A85335">
        <w:rPr>
          <w:lang w:val="el-GR"/>
        </w:rPr>
        <w:t xml:space="preserve"> έχουν αναφερθεί άλλες σοβαρές ιογενείς λοιμώξεις είτε νέες, είτε επανενεργοποιημένες, είτε επιδεινούμενες, ορισμένες εκ των οποίων ήταν θανατηφόρες. Η πλειοψηφία των ασθενών είχε λάβει </w:t>
      </w:r>
      <w:r w:rsidRPr="00A85335">
        <w:t>MabThera</w:t>
      </w:r>
      <w:r w:rsidRPr="00A85335">
        <w:rPr>
          <w:lang w:val="el-GR"/>
        </w:rPr>
        <w:t xml:space="preserve"> σε συνδυασμό με χημειοθεραπεία ή στο πλαίσιο μεταμόσχευσης αρχέγονων αιμοποιητικών κυττάρων. Παραδείγματα αυτών των σοβαρών ιογενών λοιμώξεων είναι οι λοιμώξεις που προκαλούνται από ιούς έρπητα (</w:t>
      </w:r>
      <w:r w:rsidRPr="00A85335">
        <w:t>K</w:t>
      </w:r>
      <w:r w:rsidRPr="00A85335">
        <w:rPr>
          <w:lang w:val="el-GR"/>
        </w:rPr>
        <w:t>υτταρομεγαλοϊό, ανεμευλογιάς-έρπητα ζωστήρα (</w:t>
      </w:r>
      <w:r w:rsidRPr="00A85335">
        <w:t>Varicella</w:t>
      </w:r>
      <w:r w:rsidRPr="00A85335">
        <w:rPr>
          <w:lang w:val="el-GR"/>
        </w:rPr>
        <w:t xml:space="preserve"> </w:t>
      </w:r>
      <w:r w:rsidRPr="00A85335">
        <w:t>Zoster</w:t>
      </w:r>
      <w:r w:rsidRPr="00A85335">
        <w:rPr>
          <w:lang w:val="el-GR"/>
        </w:rPr>
        <w:t xml:space="preserve"> </w:t>
      </w:r>
      <w:r w:rsidRPr="00A85335">
        <w:t>Virus</w:t>
      </w:r>
      <w:r w:rsidRPr="00A85335">
        <w:rPr>
          <w:lang w:val="el-GR"/>
        </w:rPr>
        <w:t xml:space="preserve">) και </w:t>
      </w:r>
      <w:r w:rsidRPr="00A85335">
        <w:t>I</w:t>
      </w:r>
      <w:r w:rsidRPr="00A85335">
        <w:rPr>
          <w:lang w:val="el-GR"/>
        </w:rPr>
        <w:t xml:space="preserve">ό </w:t>
      </w:r>
      <w:r w:rsidRPr="00A85335">
        <w:t>A</w:t>
      </w:r>
      <w:r w:rsidRPr="00A85335">
        <w:rPr>
          <w:lang w:val="el-GR"/>
        </w:rPr>
        <w:t xml:space="preserve">πλού Έρπητα), ιό </w:t>
      </w:r>
      <w:r w:rsidRPr="00A85335">
        <w:t>JC</w:t>
      </w:r>
      <w:r w:rsidRPr="00A85335">
        <w:rPr>
          <w:lang w:val="el-GR"/>
        </w:rPr>
        <w:t xml:space="preserve"> (ΠΠΛ))</w:t>
      </w:r>
      <w:r w:rsidR="0082012F">
        <w:rPr>
          <w:lang w:val="el-GR"/>
        </w:rPr>
        <w:t>,</w:t>
      </w:r>
      <w:r w:rsidR="0082012F" w:rsidRPr="0082012F">
        <w:rPr>
          <w:lang w:val="el-GR"/>
        </w:rPr>
        <w:t xml:space="preserve"> </w:t>
      </w:r>
      <w:r w:rsidR="0082012F">
        <w:rPr>
          <w:lang w:val="el-GR"/>
        </w:rPr>
        <w:t xml:space="preserve">εντεροϊό </w:t>
      </w:r>
      <w:r w:rsidR="00120B03">
        <w:rPr>
          <w:lang w:val="el-GR"/>
        </w:rPr>
        <w:t>(</w:t>
      </w:r>
      <w:r w:rsidR="0082012F">
        <w:rPr>
          <w:lang w:val="el-GR"/>
        </w:rPr>
        <w:t>μηνιγγοεγκεφαλίτιδα</w:t>
      </w:r>
      <w:r w:rsidR="00120B03">
        <w:rPr>
          <w:lang w:val="el-GR"/>
        </w:rPr>
        <w:t>)</w:t>
      </w:r>
      <w:r w:rsidRPr="00A85335">
        <w:rPr>
          <w:lang w:val="el-GR"/>
        </w:rPr>
        <w:t xml:space="preserve"> και ιό ηπατίτιδας </w:t>
      </w:r>
      <w:r w:rsidRPr="00A85335">
        <w:t>C</w:t>
      </w:r>
      <w:r w:rsidR="004149FF">
        <w:rPr>
          <w:lang w:val="el-GR"/>
        </w:rPr>
        <w:t xml:space="preserve"> </w:t>
      </w:r>
      <w:r w:rsidR="0082012F" w:rsidRPr="0082012F">
        <w:rPr>
          <w:lang w:val="el-GR"/>
        </w:rPr>
        <w:t xml:space="preserve">(βλ. </w:t>
      </w:r>
      <w:r w:rsidR="00AA6B1F">
        <w:rPr>
          <w:lang w:val="el-GR"/>
        </w:rPr>
        <w:t>παράγραφο</w:t>
      </w:r>
      <w:r w:rsidR="0082012F" w:rsidRPr="0082012F">
        <w:rPr>
          <w:lang w:val="el-GR"/>
        </w:rPr>
        <w:t xml:space="preserve"> 4.4.)</w:t>
      </w:r>
      <w:r w:rsidRPr="00A85335">
        <w:rPr>
          <w:lang w:val="el-GR"/>
        </w:rPr>
        <w:t xml:space="preserve">.  Σε κλινικές μελέτες έχουν αναφερθεί περιστατικά θανατηφόρας </w:t>
      </w:r>
      <w:r w:rsidRPr="00A85335">
        <w:t>PML</w:t>
      </w:r>
      <w:r w:rsidRPr="00A85335">
        <w:rPr>
          <w:lang w:val="el-GR"/>
        </w:rPr>
        <w:t xml:space="preserve"> μετά από την επιδείνωση της νόσου και την επαναληπτική </w:t>
      </w:r>
      <w:r>
        <w:rPr>
          <w:lang w:val="el-GR"/>
        </w:rPr>
        <w:t>αγωγή</w:t>
      </w:r>
      <w:r w:rsidRPr="00A85335">
        <w:rPr>
          <w:lang w:val="el-GR"/>
        </w:rPr>
        <w:t xml:space="preserve">. Έχουν αναφερθεί περιστατικά επανενεργοποίησης της ηπατίτιδας Β, η πλειοψηφία των οποίων ήταν σε ασθενείς που λάμβαναν </w:t>
      </w:r>
      <w:r w:rsidRPr="00A85335">
        <w:t>MabThera</w:t>
      </w:r>
      <w:r w:rsidRPr="00A85335">
        <w:rPr>
          <w:lang w:val="el-GR"/>
        </w:rPr>
        <w:t xml:space="preserve"> σε συνδυασμό με κυτταροτοξική θεραπεία. Παρατηρήθηκε εξέλιξη του σαρκώματος </w:t>
      </w:r>
      <w:r w:rsidRPr="00A85335">
        <w:t>Kaposi</w:t>
      </w:r>
      <w:r w:rsidRPr="00A85335">
        <w:rPr>
          <w:lang w:val="el-GR"/>
        </w:rPr>
        <w:t xml:space="preserve"> σε ασθενείς που εκτέθηκαν σε </w:t>
      </w:r>
      <w:r w:rsidRPr="00A85335">
        <w:t>MabThera</w:t>
      </w:r>
      <w:r w:rsidRPr="00A85335">
        <w:rPr>
          <w:lang w:val="el-GR"/>
        </w:rPr>
        <w:t xml:space="preserve"> με προϋπάρχον σάρκωμα </w:t>
      </w:r>
      <w:r w:rsidRPr="00A85335">
        <w:t>Kaposi</w:t>
      </w:r>
      <w:r w:rsidRPr="00A85335">
        <w:rPr>
          <w:lang w:val="el-GR"/>
        </w:rPr>
        <w:t xml:space="preserve">. Αυτά τα περιστατικά εκδηλώθηκαν στις μη εγκεκριμένες ενδείξεις και οι ασθενείς ήταν στην πλειοψηφία τους θετικοί σε </w:t>
      </w:r>
      <w:r w:rsidRPr="00A85335">
        <w:t>HIV</w:t>
      </w:r>
      <w:r w:rsidRPr="00A85335">
        <w:rPr>
          <w:lang w:val="el-GR"/>
        </w:rPr>
        <w:t>.</w:t>
      </w:r>
    </w:p>
    <w:p w14:paraId="57FE6AD9" w14:textId="77777777" w:rsidR="00C93DEC" w:rsidRPr="00A85335" w:rsidRDefault="00C93DEC" w:rsidP="00A85335">
      <w:pPr>
        <w:rPr>
          <w:b/>
          <w:lang w:val="el-GR"/>
        </w:rPr>
      </w:pPr>
    </w:p>
    <w:p w14:paraId="5655F679" w14:textId="77777777" w:rsidR="00C93DEC" w:rsidRPr="00A85335" w:rsidRDefault="00C93DEC" w:rsidP="00A85335">
      <w:pPr>
        <w:outlineLvl w:val="0"/>
        <w:rPr>
          <w:b/>
          <w:i/>
          <w:lang w:val="el-GR"/>
        </w:rPr>
      </w:pPr>
      <w:r w:rsidRPr="00A85335">
        <w:rPr>
          <w:i/>
          <w:lang w:val="el-GR"/>
        </w:rPr>
        <w:t xml:space="preserve">Αιματολογικές ανεπιθύμητες </w:t>
      </w:r>
      <w:r w:rsidR="009A0BDF">
        <w:rPr>
          <w:i/>
          <w:lang w:val="el-GR"/>
        </w:rPr>
        <w:t>ενέργειες</w:t>
      </w:r>
      <w:r w:rsidR="009A0BDF" w:rsidRPr="00A85335">
        <w:rPr>
          <w:b/>
          <w:i/>
          <w:lang w:val="el-GR"/>
        </w:rPr>
        <w:t xml:space="preserve"> </w:t>
      </w:r>
    </w:p>
    <w:p w14:paraId="3ADD7286" w14:textId="77777777" w:rsidR="00C93DEC" w:rsidRPr="00C93DEC" w:rsidRDefault="00C93DEC" w:rsidP="00A85335">
      <w:pPr>
        <w:rPr>
          <w:lang w:val="el-GR"/>
        </w:rPr>
      </w:pPr>
      <w:r w:rsidRPr="00A85335">
        <w:rPr>
          <w:lang w:val="el-GR"/>
        </w:rPr>
        <w:t xml:space="preserve">Σε κλινικές δοκιμές με μονοθεραπεία 4 εβδομάδων με </w:t>
      </w:r>
      <w:r w:rsidRPr="00A85335">
        <w:t>MabThera</w:t>
      </w:r>
      <w:r w:rsidRPr="00A85335">
        <w:rPr>
          <w:lang w:val="el-GR"/>
        </w:rPr>
        <w:t>, αιματολογικές διαταραχές εκδηλώθηκαν σε μειοψηφία των ασθενών και ήταν συνήθως ήπιες και αναστρέψιμες. Σοβαρή (3</w:t>
      </w:r>
      <w:r w:rsidRPr="00A85335">
        <w:rPr>
          <w:vertAlign w:val="superscript"/>
          <w:lang w:val="el-GR"/>
        </w:rPr>
        <w:t>ου</w:t>
      </w:r>
      <w:r w:rsidRPr="00A85335">
        <w:rPr>
          <w:lang w:val="el-GR"/>
        </w:rPr>
        <w:t xml:space="preserve"> και 4</w:t>
      </w:r>
      <w:r w:rsidRPr="00A85335">
        <w:rPr>
          <w:vertAlign w:val="superscript"/>
          <w:lang w:val="el-GR"/>
        </w:rPr>
        <w:t>ου</w:t>
      </w:r>
      <w:r w:rsidRPr="00A85335">
        <w:rPr>
          <w:lang w:val="el-GR"/>
        </w:rPr>
        <w:t xml:space="preserve"> βαθμού) ουδετεροπενία αναφέρθηκε στο 4,2% των ασθενών, αναιμία αναφέρθηκε στο 1,1% των ασθενών και θρομβοπενία αναφέρθηκε στο 1,7% των ασθενών. Κατά τη διάρκεια της θεραπείας συντήρησης με </w:t>
      </w:r>
      <w:r w:rsidRPr="00A85335">
        <w:t>MabThera</w:t>
      </w:r>
      <w:r w:rsidRPr="00A85335">
        <w:rPr>
          <w:lang w:val="el-GR"/>
        </w:rPr>
        <w:t xml:space="preserve"> για έως και 2 έτη, αναφέρθηκαν λευκοπενία (5% έναντι 2%,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 και ουδετεροπενία (10% έναντι 4%,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 σε υψηλότερη επίπτωση συγκριτικά με την παρατήρηση. Η επίπτωση της θρομβοπενίας ήταν μικρή (&lt;1</w:t>
      </w:r>
      <w:r w:rsidRPr="00A85335">
        <w:t> </w:t>
      </w:r>
      <w:r w:rsidRPr="00A85335">
        <w:rPr>
          <w:lang w:val="el-GR"/>
        </w:rPr>
        <w:t>%,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 και δεν ήταν διαφορετική μεταξύ των θεραπευτικών σκελών. Κατά τη διάρκεια της θεραπείας σε μελέτες με </w:t>
      </w:r>
      <w:r w:rsidRPr="00A85335">
        <w:t>MabThera</w:t>
      </w:r>
      <w:r w:rsidRPr="00A85335">
        <w:rPr>
          <w:lang w:val="el-GR"/>
        </w:rPr>
        <w:t xml:space="preserve"> σε συνδυασμό με χημειοθεραπεία, αναφέρθηκαν συνήθως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 λευκοπενία (</w:t>
      </w:r>
      <w:r w:rsidRPr="00A85335">
        <w:t>R</w:t>
      </w:r>
      <w:r w:rsidRPr="00A85335">
        <w:rPr>
          <w:lang w:val="el-GR"/>
        </w:rPr>
        <w:t>-</w:t>
      </w:r>
      <w:r w:rsidRPr="00A85335">
        <w:t>CHOP</w:t>
      </w:r>
      <w:r w:rsidRPr="00A85335">
        <w:rPr>
          <w:lang w:val="el-GR"/>
        </w:rPr>
        <w:t xml:space="preserve"> 88% έναντι </w:t>
      </w:r>
      <w:r w:rsidRPr="00A85335">
        <w:t>CHOP</w:t>
      </w:r>
      <w:r w:rsidRPr="00A85335">
        <w:rPr>
          <w:lang w:val="el-GR"/>
        </w:rPr>
        <w:t xml:space="preserve"> 79%), ουδετεροπενία (</w:t>
      </w:r>
      <w:r w:rsidRPr="00A85335">
        <w:t>R</w:t>
      </w:r>
      <w:r w:rsidRPr="00A85335">
        <w:rPr>
          <w:lang w:val="el-GR"/>
        </w:rPr>
        <w:t>-</w:t>
      </w:r>
      <w:r w:rsidRPr="00A85335">
        <w:t>CVP</w:t>
      </w:r>
      <w:r w:rsidRPr="00A85335">
        <w:rPr>
          <w:lang w:val="el-GR"/>
        </w:rPr>
        <w:t xml:space="preserve"> 24% έναντι </w:t>
      </w:r>
      <w:r w:rsidRPr="00A85335">
        <w:t>CVP</w:t>
      </w:r>
      <w:r w:rsidRPr="00A85335">
        <w:rPr>
          <w:lang w:val="el-GR"/>
        </w:rPr>
        <w:t xml:space="preserve"> 14%, </w:t>
      </w:r>
      <w:r w:rsidRPr="00A85335">
        <w:t>R</w:t>
      </w:r>
      <w:r w:rsidRPr="00A85335">
        <w:rPr>
          <w:lang w:val="el-GR"/>
        </w:rPr>
        <w:t>-</w:t>
      </w:r>
      <w:r w:rsidRPr="00A85335">
        <w:t>CHOP</w:t>
      </w:r>
      <w:r w:rsidRPr="00A85335">
        <w:rPr>
          <w:lang w:val="el-GR"/>
        </w:rPr>
        <w:t xml:space="preserve"> 97% έναντι </w:t>
      </w:r>
      <w:r w:rsidRPr="00A85335">
        <w:t>CHOP</w:t>
      </w:r>
      <w:r w:rsidRPr="00A85335">
        <w:rPr>
          <w:lang w:val="el-GR"/>
        </w:rPr>
        <w:t xml:space="preserve"> 88%) με υψηλότερες συχνότητες συγκριτικά με τη χημειοθεραπεία μόνο. Ωστόσο, η υψηλότερη επίπτωση της ουδετεροπενίας σε ασθενείς που έλαβαν θεραπεία με </w:t>
      </w:r>
      <w:r w:rsidRPr="00A85335">
        <w:t>MabThera</w:t>
      </w:r>
      <w:r w:rsidRPr="00A85335">
        <w:rPr>
          <w:lang w:val="el-GR"/>
        </w:rPr>
        <w:t xml:space="preserve"> και χημειοθεραπεία δεν σχετίστηκε με υψηλότερη επίπτωση λοιμώξεων και παρασιτώσεων συγκριτικά με τους ασθενείς που έλαβαν χημειοθεραπεία μόνο. Δεν αναφέρθηκαν διαφορές στην επίπτωση της αναιμίας. Αναφέρθηκαν ορισμένα περιστατικά όψιμης ουδετεροπενίας, τα οποία εκδηλώθηκαν σε διάστημα μεγαλύτερο των τεσσάρων εβδομάδων μετά από την τελευταία έγχυση του </w:t>
      </w:r>
      <w:r w:rsidRPr="00A85335">
        <w:t>MabThera</w:t>
      </w:r>
      <w:r w:rsidRPr="00A85335">
        <w:rPr>
          <w:lang w:val="el-GR"/>
        </w:rPr>
        <w:t xml:space="preserve">. </w:t>
      </w:r>
    </w:p>
    <w:p w14:paraId="5C7F4E1A" w14:textId="77777777" w:rsidR="00C93DEC" w:rsidRPr="00926ADB" w:rsidRDefault="00C93DEC" w:rsidP="00A85335">
      <w:pPr>
        <w:rPr>
          <w:lang w:val="el-GR"/>
        </w:rPr>
      </w:pPr>
    </w:p>
    <w:p w14:paraId="1AE429F8" w14:textId="77777777" w:rsidR="00C93DEC" w:rsidRPr="007B0CFD" w:rsidRDefault="00C93DEC" w:rsidP="00A85335">
      <w:pPr>
        <w:rPr>
          <w:lang w:val="el-GR"/>
        </w:rPr>
      </w:pPr>
      <w:r w:rsidRPr="00DC5B6D">
        <w:rPr>
          <w:lang w:val="el-GR"/>
        </w:rPr>
        <w:t>Στις μελέτες του MabThera σε ασθενείς με μακροσφαιριναιμία Waldenstrom, έχουν παρατηρηθεί παροδικές αυξήσεις στα επίπεδα IgM ορού</w:t>
      </w:r>
      <w:r w:rsidRPr="00941CF9">
        <w:rPr>
          <w:lang w:val="el-GR"/>
        </w:rPr>
        <w:t xml:space="preserve"> </w:t>
      </w:r>
      <w:r w:rsidRPr="00DC5B6D">
        <w:rPr>
          <w:lang w:val="el-GR"/>
        </w:rPr>
        <w:t>μετά από την έναρξη της θεραπείας, οι οποίες μπορεί να σχετίζονται με υπεργλοιότητα και σχετι</w:t>
      </w:r>
      <w:r>
        <w:rPr>
          <w:lang w:val="el-GR"/>
        </w:rPr>
        <w:t>ζόμενα</w:t>
      </w:r>
      <w:r w:rsidRPr="00DC5B6D">
        <w:rPr>
          <w:lang w:val="el-GR"/>
        </w:rPr>
        <w:t xml:space="preserve"> συμπτώματα. Η παροδική αύξηση της IgM συνήθως επέστρεφε στο αρχικό τουλάχιστον επίπεδο σε διάστημα 4 μηνών.</w:t>
      </w:r>
    </w:p>
    <w:p w14:paraId="3E2ABF7F" w14:textId="77777777" w:rsidR="00C93DEC" w:rsidRPr="00A85335" w:rsidRDefault="00C93DEC" w:rsidP="00A85335">
      <w:pPr>
        <w:rPr>
          <w:lang w:val="el-GR"/>
        </w:rPr>
      </w:pPr>
    </w:p>
    <w:p w14:paraId="09015204" w14:textId="77777777" w:rsidR="00C93DEC" w:rsidRPr="00A85335" w:rsidRDefault="00C93DEC" w:rsidP="00A85335">
      <w:pPr>
        <w:outlineLvl w:val="0"/>
        <w:rPr>
          <w:i/>
          <w:lang w:val="el-GR"/>
        </w:rPr>
      </w:pPr>
      <w:r w:rsidRPr="00A85335">
        <w:rPr>
          <w:i/>
          <w:lang w:val="el-GR"/>
        </w:rPr>
        <w:t xml:space="preserve">Καρδιαγγειακές ανεπιθύμητες </w:t>
      </w:r>
      <w:r w:rsidR="009A0BDF" w:rsidRPr="009A0BDF">
        <w:rPr>
          <w:i/>
          <w:lang w:val="el-GR"/>
        </w:rPr>
        <w:t>ενέργειες</w:t>
      </w:r>
    </w:p>
    <w:p w14:paraId="12B425FE" w14:textId="77777777" w:rsidR="00C93DEC" w:rsidRPr="00A85335" w:rsidRDefault="00C93DEC" w:rsidP="00A85335">
      <w:pPr>
        <w:rPr>
          <w:lang w:val="el-GR"/>
        </w:rPr>
      </w:pPr>
      <w:r w:rsidRPr="00A85335">
        <w:rPr>
          <w:lang w:val="el-GR"/>
        </w:rPr>
        <w:t xml:space="preserve">Καρδιαγγειακές αντιδράσεις κατά τη διάρκεια κλινικών δοκιμών με μονοθεραπεία </w:t>
      </w:r>
      <w:r w:rsidRPr="00A85335">
        <w:t>MabThera</w:t>
      </w:r>
      <w:r w:rsidRPr="00A85335">
        <w:rPr>
          <w:lang w:val="el-GR"/>
        </w:rPr>
        <w:t xml:space="preserve"> αναφέρθηκαν σε ποσοστό 18,8% των ασθενών με συχνότερα αναφερθέντα συμβάματα να είναι η υπόταση και η υπέρταση. Αναφέρθηκαν περιστατικά αρρυθμίας 3</w:t>
      </w:r>
      <w:r w:rsidRPr="00A85335">
        <w:rPr>
          <w:vertAlign w:val="superscript"/>
          <w:lang w:val="el-GR"/>
        </w:rPr>
        <w:t>ου</w:t>
      </w:r>
      <w:r w:rsidRPr="00A85335">
        <w:rPr>
          <w:lang w:val="el-GR"/>
        </w:rPr>
        <w:t xml:space="preserve"> ή 4</w:t>
      </w:r>
      <w:r w:rsidRPr="00A85335">
        <w:rPr>
          <w:vertAlign w:val="superscript"/>
          <w:lang w:val="el-GR"/>
        </w:rPr>
        <w:t>ου</w:t>
      </w:r>
      <w:r w:rsidRPr="00A85335">
        <w:rPr>
          <w:lang w:val="el-GR"/>
        </w:rPr>
        <w:t xml:space="preserve"> βαθμού (συμπεριλαμβανομένης της κοιλιακής και της υπερκοιλιακής ταχυκαρδίας) και στηθάγχης κατά τη διάρκεια της έγχυσης. Κατά τη διάρκεια της θεραπείας συντήρησης, η επίπτωση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 καρδιακών διαταραχών ήταν συγκρίσιμη μεταξύ των ασθενών που έλαβαν αγωγή με </w:t>
      </w:r>
      <w:r w:rsidRPr="00A85335">
        <w:t>MabThera</w:t>
      </w:r>
      <w:r w:rsidRPr="00A85335">
        <w:rPr>
          <w:lang w:val="el-GR"/>
        </w:rPr>
        <w:t xml:space="preserve"> και της παρατήρησης. Καρδιακά συμβάματα αναφέρθηκαν ως σοβαρές ανεπιθύμητες ενέργειες </w:t>
      </w:r>
      <w:r w:rsidRPr="00A85335">
        <w:rPr>
          <w:lang w:val="el-GR"/>
        </w:rPr>
        <w:lastRenderedPageBreak/>
        <w:t xml:space="preserve">(συμπεριλαμβανομένης της κολπικής μαρμαρυγής, του εμφράγματος του μυοκαρδίου, της ανεπάρκειας της αριστερής κοιλίας, της ισχαιμίας του μυοκαρδίου) στο 3% των ασθενών που έλαβαν θεραπεία με </w:t>
      </w:r>
      <w:r w:rsidRPr="00A85335">
        <w:t>MabThera</w:t>
      </w:r>
      <w:r w:rsidRPr="00A85335">
        <w:rPr>
          <w:lang w:val="el-GR"/>
        </w:rPr>
        <w:t xml:space="preserve"> συγκριτικά με το &lt;1% των ασθενών υπό παρατήρηση. Στις μελέτες αξιολόγησης του </w:t>
      </w:r>
      <w:r w:rsidRPr="00A85335">
        <w:t>MabThera</w:t>
      </w:r>
      <w:r w:rsidRPr="00A85335">
        <w:rPr>
          <w:lang w:val="el-GR"/>
        </w:rPr>
        <w:t xml:space="preserve"> σε συνδυασμό με χημειοθεραπεία, η επίπτωση των καρδιακών αρρυθμιών 3</w:t>
      </w:r>
      <w:r w:rsidRPr="00A85335">
        <w:rPr>
          <w:vertAlign w:val="superscript"/>
          <w:lang w:val="el-GR"/>
        </w:rPr>
        <w:t>ου</w:t>
      </w:r>
      <w:r w:rsidRPr="00A85335">
        <w:rPr>
          <w:lang w:val="el-GR"/>
        </w:rPr>
        <w:t xml:space="preserve"> και 4</w:t>
      </w:r>
      <w:r w:rsidRPr="00A85335">
        <w:rPr>
          <w:vertAlign w:val="superscript"/>
          <w:lang w:val="el-GR"/>
        </w:rPr>
        <w:t>ου</w:t>
      </w:r>
      <w:r w:rsidRPr="00A85335">
        <w:rPr>
          <w:lang w:val="el-GR"/>
        </w:rPr>
        <w:t xml:space="preserve"> βαθμού, κατά κύριο λόγο των υπερκοιλιακών αρρυθμιών όπως είναι η ταχυκαρδία και ο κολπικός πτερυγισμός/μαρμαρυγή, ήταν υψηλότερη στην ομάδα </w:t>
      </w:r>
      <w:r w:rsidRPr="00A85335">
        <w:t>R</w:t>
      </w:r>
      <w:r w:rsidRPr="00A85335">
        <w:rPr>
          <w:lang w:val="el-GR"/>
        </w:rPr>
        <w:t>-</w:t>
      </w:r>
      <w:r w:rsidRPr="00A85335">
        <w:t>CHOP</w:t>
      </w:r>
      <w:r w:rsidRPr="00A85335">
        <w:rPr>
          <w:lang w:val="el-GR"/>
        </w:rPr>
        <w:t xml:space="preserve"> (14 ασθενείς, 6,9%) συγκριτικά με την ομάδα </w:t>
      </w:r>
      <w:r w:rsidRPr="00A85335">
        <w:t>CHOP</w:t>
      </w:r>
      <w:r w:rsidRPr="00A85335">
        <w:rPr>
          <w:lang w:val="el-GR"/>
        </w:rPr>
        <w:t xml:space="preserve"> (3 ασθενείς, 1,5%). Όλες αυτές οι αρρυθμίες παρατηρήθηκαν είτε στο πλαίσιο μίας έγχυσης </w:t>
      </w:r>
      <w:r w:rsidRPr="00A85335">
        <w:t>MabThera</w:t>
      </w:r>
      <w:r w:rsidRPr="00A85335">
        <w:rPr>
          <w:lang w:val="el-GR"/>
        </w:rPr>
        <w:t xml:space="preserve"> είτε σχετίζονταν με προδιαθεσικές καταστάσεις, όπως είναι ο πυρετός, η λοίμωξη, το οξύ έμφραγμα του μυοκαρδίου ή η προϋπάρχουσα αναπνευστική και καρδιαγγειακή νόσος. Δεν παρατηρήθηκε διαφορά μεταξύ των ομάδων </w:t>
      </w:r>
      <w:r w:rsidRPr="00A85335">
        <w:t>R</w:t>
      </w:r>
      <w:r w:rsidRPr="00A85335">
        <w:rPr>
          <w:lang w:val="el-GR"/>
        </w:rPr>
        <w:t>-</w:t>
      </w:r>
      <w:r w:rsidRPr="00A85335">
        <w:t>CHOP</w:t>
      </w:r>
      <w:r w:rsidRPr="00A85335">
        <w:rPr>
          <w:lang w:val="el-GR"/>
        </w:rPr>
        <w:t xml:space="preserve"> και </w:t>
      </w:r>
      <w:r w:rsidRPr="00A85335">
        <w:t>CHOP</w:t>
      </w:r>
      <w:r w:rsidRPr="00A85335">
        <w:rPr>
          <w:lang w:val="el-GR"/>
        </w:rPr>
        <w:t xml:space="preserve"> αναφορικά με την επίπτωση άλλων καρδιακών συμβαμάτων 3</w:t>
      </w:r>
      <w:r w:rsidRPr="00A85335">
        <w:rPr>
          <w:vertAlign w:val="superscript"/>
          <w:lang w:val="el-GR"/>
        </w:rPr>
        <w:t>ου</w:t>
      </w:r>
      <w:r w:rsidRPr="00A85335">
        <w:rPr>
          <w:lang w:val="el-GR"/>
        </w:rPr>
        <w:t xml:space="preserve"> και 4</w:t>
      </w:r>
      <w:r w:rsidRPr="00A85335">
        <w:rPr>
          <w:vertAlign w:val="superscript"/>
          <w:lang w:val="el-GR"/>
        </w:rPr>
        <w:t>ου</w:t>
      </w:r>
      <w:r w:rsidRPr="00A85335">
        <w:rPr>
          <w:lang w:val="el-GR"/>
        </w:rPr>
        <w:t xml:space="preserve"> βαθμού, συμπεριλαμβανομένης της καρδιακής ανεπάρκειας, της νόσου του μυοκαρδίου και των εκδηλώσεων στεφανιαίας νόσου. </w:t>
      </w:r>
    </w:p>
    <w:p w14:paraId="24224024" w14:textId="77777777" w:rsidR="00C93DEC" w:rsidRPr="00A85335" w:rsidRDefault="00C93DEC" w:rsidP="00A85335">
      <w:pPr>
        <w:rPr>
          <w:lang w:val="el-GR"/>
        </w:rPr>
      </w:pPr>
    </w:p>
    <w:p w14:paraId="510367C3" w14:textId="77777777" w:rsidR="00C93DEC" w:rsidRPr="00A85335" w:rsidRDefault="00C93DEC" w:rsidP="009E5935">
      <w:pPr>
        <w:keepNext/>
        <w:keepLines/>
        <w:rPr>
          <w:i/>
          <w:iCs/>
          <w:lang w:val="el-GR"/>
        </w:rPr>
      </w:pPr>
      <w:r w:rsidRPr="00A85335">
        <w:rPr>
          <w:i/>
          <w:lang w:val="el-GR"/>
        </w:rPr>
        <w:t>Αναπνευστικό σύστημα</w:t>
      </w:r>
    </w:p>
    <w:p w14:paraId="0AB09702" w14:textId="77777777" w:rsidR="00C93DEC" w:rsidRPr="00A85335" w:rsidRDefault="00C93DEC" w:rsidP="009E5935">
      <w:pPr>
        <w:keepNext/>
        <w:keepLines/>
        <w:rPr>
          <w:iCs/>
          <w:lang w:val="el-GR"/>
        </w:rPr>
      </w:pPr>
      <w:r w:rsidRPr="00A85335">
        <w:rPr>
          <w:lang w:val="el-GR"/>
        </w:rPr>
        <w:t>Έχουν αναφερθεί περιστατικά διάμεσης πνευμονοπάθειας, η έκβαση ορισμένων εκ των οποίων ήταν θανατηφόρα.</w:t>
      </w:r>
    </w:p>
    <w:p w14:paraId="339DE22C" w14:textId="77777777" w:rsidR="00C93DEC" w:rsidRPr="00A85335" w:rsidRDefault="00C93DEC" w:rsidP="00A85335">
      <w:pPr>
        <w:outlineLvl w:val="0"/>
        <w:rPr>
          <w:i/>
          <w:lang w:val="el-GR"/>
        </w:rPr>
      </w:pPr>
    </w:p>
    <w:p w14:paraId="4AFA7F89" w14:textId="77777777" w:rsidR="00C93DEC" w:rsidRPr="00A85335" w:rsidRDefault="00C93DEC" w:rsidP="00A85335">
      <w:pPr>
        <w:outlineLvl w:val="0"/>
        <w:rPr>
          <w:lang w:val="el-GR"/>
        </w:rPr>
      </w:pPr>
      <w:r w:rsidRPr="00A85335">
        <w:rPr>
          <w:i/>
          <w:lang w:val="el-GR"/>
        </w:rPr>
        <w:t>Νευρολογικές διαταραχές</w:t>
      </w:r>
      <w:r w:rsidRPr="00A85335">
        <w:rPr>
          <w:lang w:val="el-GR"/>
        </w:rPr>
        <w:t xml:space="preserve"> </w:t>
      </w:r>
    </w:p>
    <w:p w14:paraId="06FB848A" w14:textId="77777777" w:rsidR="00C93DEC" w:rsidRPr="00A85335" w:rsidRDefault="00C93DEC" w:rsidP="00A85335">
      <w:pPr>
        <w:rPr>
          <w:lang w:val="el-GR"/>
        </w:rPr>
      </w:pPr>
      <w:r w:rsidRPr="00A85335">
        <w:rPr>
          <w:lang w:val="el-GR"/>
        </w:rPr>
        <w:t xml:space="preserve">Κατά τη διάρκεια της περιόδου θεραπείας (φάση θεραπείας εφόδου, η οποία αποτελείται από </w:t>
      </w:r>
      <w:r w:rsidRPr="00A85335">
        <w:t>R</w:t>
      </w:r>
      <w:r w:rsidRPr="00A85335">
        <w:rPr>
          <w:lang w:val="el-GR"/>
        </w:rPr>
        <w:t>-</w:t>
      </w:r>
      <w:r w:rsidRPr="00A85335">
        <w:t>CHOP</w:t>
      </w:r>
      <w:r w:rsidRPr="00A85335">
        <w:rPr>
          <w:lang w:val="el-GR"/>
        </w:rPr>
        <w:t xml:space="preserve"> για οκτώ κύκλους κατά μέγιστο), τέσσερις ασθενείς (2</w:t>
      </w:r>
      <w:r w:rsidRPr="00A85335">
        <w:t> </w:t>
      </w:r>
      <w:r w:rsidRPr="00A85335">
        <w:rPr>
          <w:lang w:val="el-GR"/>
        </w:rPr>
        <w:t xml:space="preserve">%), οι οποίοι έλαβαν θεραπεία με </w:t>
      </w:r>
      <w:r w:rsidRPr="00A85335">
        <w:t>R</w:t>
      </w:r>
      <w:r w:rsidRPr="00A85335">
        <w:rPr>
          <w:lang w:val="el-GR"/>
        </w:rPr>
        <w:t>-</w:t>
      </w:r>
      <w:r w:rsidRPr="00A85335">
        <w:t>CHOP</w:t>
      </w:r>
      <w:r w:rsidRPr="00A85335">
        <w:rPr>
          <w:lang w:val="el-GR"/>
        </w:rPr>
        <w:t xml:space="preserve"> και εμφάνιζαν στο σύνολό τους καρδιαγγειακούς παράγοντες κινδύνου, εμφάνισαν θρομβοεμβολικά αγγειακά εγκεφαλικά επεισόδια κατά τη διάρκεια του πρώτου κύκλου θεραπείας. Δεν παρατηρήθηκε διαφορά στην επίπτωση των άλλων θρομβοεμβολικών συμβαμάτων μεταξύ των ομάδων θεραπείας. Αντίθετα, τρεις ασθενείς (1,5%) εμφάνισαν αγγειακά εγκεφαλικά συμβάματα στην ομάδα </w:t>
      </w:r>
      <w:r w:rsidRPr="00A85335">
        <w:t>CHOP</w:t>
      </w:r>
      <w:r w:rsidRPr="00A85335">
        <w:rPr>
          <w:lang w:val="el-GR"/>
        </w:rPr>
        <w:t xml:space="preserve">, τα οποία σημειώθηκαν όλα κατά τη διάρκεια της περιόδου παρακολούθησης.  </w:t>
      </w:r>
    </w:p>
    <w:p w14:paraId="7A184678" w14:textId="77777777" w:rsidR="00C93DEC" w:rsidRPr="00A85335" w:rsidRDefault="00C93DEC" w:rsidP="00A85335">
      <w:pPr>
        <w:rPr>
          <w:iCs/>
          <w:lang w:val="el-GR"/>
        </w:rPr>
      </w:pPr>
    </w:p>
    <w:p w14:paraId="10546D79" w14:textId="77777777" w:rsidR="00C93DEC" w:rsidRPr="00A85335" w:rsidRDefault="00C93DEC" w:rsidP="00A85335">
      <w:pPr>
        <w:keepNext/>
        <w:keepLines/>
        <w:outlineLvl w:val="0"/>
        <w:rPr>
          <w:lang w:val="el-GR"/>
        </w:rPr>
      </w:pPr>
      <w:r w:rsidRPr="00A85335">
        <w:rPr>
          <w:lang w:val="el-GR"/>
        </w:rPr>
        <w:t>Έχουν αναφερθεί περιστατικά συνδρόμου οπίσθιας αναστρέψιμης εγκεφαλοπάθειας (</w:t>
      </w:r>
      <w:r w:rsidRPr="00A85335">
        <w:t>PRES</w:t>
      </w:r>
      <w:r w:rsidRPr="00A85335">
        <w:rPr>
          <w:lang w:val="el-GR"/>
        </w:rPr>
        <w:t>)/</w:t>
      </w:r>
      <w:r>
        <w:rPr>
          <w:lang w:val="el-GR"/>
        </w:rPr>
        <w:t xml:space="preserve"> συνδρόμου οπίσθιας αναστρέψιμης</w:t>
      </w:r>
      <w:r w:rsidRPr="00A85335">
        <w:rPr>
          <w:lang w:val="el-GR"/>
        </w:rPr>
        <w:t xml:space="preserve"> λευκοεγκεφαλοπάθειας (</w:t>
      </w:r>
      <w:r w:rsidRPr="00A85335">
        <w:t>RPLS</w:t>
      </w:r>
      <w:r w:rsidRPr="00A85335">
        <w:rPr>
          <w:lang w:val="el-GR"/>
        </w:rPr>
        <w:t xml:space="preserve">). Τα σημεία και συμπτώματα περιελάμβαναν οπτική διαταραχή, κεφαλαλγία, σπασμούς και μεταβολές της νοητικής κατάστασης, με ή χωρίς σχετιζόμενη υπέρταση. Η διάγνωση των </w:t>
      </w:r>
      <w:r w:rsidRPr="00A85335">
        <w:t>PRES</w:t>
      </w:r>
      <w:r w:rsidRPr="00A85335">
        <w:rPr>
          <w:lang w:val="el-GR"/>
        </w:rPr>
        <w:t>/</w:t>
      </w:r>
      <w:r w:rsidRPr="00A85335">
        <w:t>RPLS</w:t>
      </w:r>
      <w:r w:rsidRPr="00A85335">
        <w:rPr>
          <w:lang w:val="el-GR"/>
        </w:rPr>
        <w:t xml:space="preserve"> απαιτεί επιβεβαίωση με την απεικόνιση του εγκεφάλου. Τα περιστατικά που αναφέρθηκαν είχαν αναγνωρισμένους παράγοντες κινδύνου για τα </w:t>
      </w:r>
      <w:r w:rsidRPr="00A85335">
        <w:t>PRES</w:t>
      </w:r>
      <w:r w:rsidRPr="00A85335">
        <w:rPr>
          <w:lang w:val="el-GR"/>
        </w:rPr>
        <w:t>/</w:t>
      </w:r>
      <w:r w:rsidRPr="00A85335">
        <w:t>RPLS</w:t>
      </w:r>
      <w:r w:rsidRPr="00A85335">
        <w:rPr>
          <w:lang w:val="el-GR"/>
        </w:rPr>
        <w:t>, συμπεριλαμβανομένης της υποκείμενης νόσου του ασθενούς, της υπέρτασης, της ανοσοκατασταλτικής θεραπείας και/ή της χημειοθεραπείας.</w:t>
      </w:r>
    </w:p>
    <w:p w14:paraId="11F86273" w14:textId="77777777" w:rsidR="00C93DEC" w:rsidRPr="00A85335" w:rsidRDefault="00C93DEC" w:rsidP="00A85335">
      <w:pPr>
        <w:rPr>
          <w:iCs/>
          <w:lang w:val="el-GR"/>
        </w:rPr>
      </w:pPr>
    </w:p>
    <w:p w14:paraId="00E57EB1" w14:textId="77777777" w:rsidR="00C93DEC" w:rsidRPr="00A85335" w:rsidRDefault="00C93DEC" w:rsidP="00A85335">
      <w:pPr>
        <w:keepNext/>
        <w:keepLines/>
        <w:outlineLvl w:val="0"/>
        <w:rPr>
          <w:i/>
          <w:lang w:val="el-GR"/>
        </w:rPr>
      </w:pPr>
      <w:r w:rsidRPr="00A85335">
        <w:rPr>
          <w:i/>
          <w:lang w:val="el-GR"/>
        </w:rPr>
        <w:t xml:space="preserve">Διαταραχές του γαστρεντερικού </w:t>
      </w:r>
    </w:p>
    <w:p w14:paraId="7F3A0684" w14:textId="77777777" w:rsidR="00C93DEC" w:rsidRPr="00A85335" w:rsidRDefault="00C93DEC" w:rsidP="00A85335">
      <w:pPr>
        <w:rPr>
          <w:lang w:val="el-GR"/>
        </w:rPr>
      </w:pPr>
      <w:r w:rsidRPr="00A85335">
        <w:rPr>
          <w:lang w:val="el-GR"/>
        </w:rPr>
        <w:t xml:space="preserve">Διάτρηση του γαστρεντερολογικού σωλήνα, η οποία οδήγησε σε ορισμένες περιπτώσεις σε θάνατο έχει παρατηρηθεί σε ασθενείς που λάμβαναν </w:t>
      </w:r>
      <w:r w:rsidRPr="00A85335">
        <w:t>MabThera</w:t>
      </w:r>
      <w:r w:rsidRPr="00A85335">
        <w:rPr>
          <w:lang w:val="el-GR"/>
        </w:rPr>
        <w:t xml:space="preserve"> για τη θεραπεία του λεμφώματος μη-</w:t>
      </w:r>
      <w:r w:rsidRPr="00A85335">
        <w:t>Hodgkin</w:t>
      </w:r>
      <w:r w:rsidRPr="00A85335">
        <w:rPr>
          <w:lang w:val="el-GR"/>
        </w:rPr>
        <w:t xml:space="preserve"> (</w:t>
      </w:r>
      <w:r w:rsidRPr="00A85335">
        <w:t>NHL</w:t>
      </w:r>
      <w:r w:rsidRPr="00A85335">
        <w:rPr>
          <w:lang w:val="el-GR"/>
        </w:rPr>
        <w:t xml:space="preserve">). Στην πλειοψηφία αυτών των περιπτώσεων, το </w:t>
      </w:r>
      <w:r w:rsidRPr="00A85335">
        <w:t>MabThera</w:t>
      </w:r>
      <w:r w:rsidRPr="00A85335">
        <w:rPr>
          <w:lang w:val="el-GR"/>
        </w:rPr>
        <w:t xml:space="preserve"> χορηγήθηκε με χημειοθεραπεία. </w:t>
      </w:r>
    </w:p>
    <w:p w14:paraId="7018FB53" w14:textId="77777777" w:rsidR="00C93DEC" w:rsidRPr="00A85335" w:rsidRDefault="00C93DEC" w:rsidP="00A85335">
      <w:pPr>
        <w:rPr>
          <w:i/>
          <w:snapToGrid w:val="0"/>
          <w:lang w:val="el-GR"/>
        </w:rPr>
      </w:pPr>
    </w:p>
    <w:p w14:paraId="096E90D2" w14:textId="77777777" w:rsidR="00C93DEC" w:rsidRPr="00A85335" w:rsidRDefault="00C93DEC" w:rsidP="00A85335">
      <w:pPr>
        <w:keepNext/>
        <w:outlineLvl w:val="0"/>
        <w:rPr>
          <w:lang w:val="el-GR"/>
        </w:rPr>
      </w:pPr>
      <w:r w:rsidRPr="00A85335">
        <w:rPr>
          <w:i/>
          <w:lang w:val="el-GR"/>
        </w:rPr>
        <w:t xml:space="preserve">Επίπεδα </w:t>
      </w:r>
      <w:r w:rsidRPr="00A85335">
        <w:rPr>
          <w:i/>
        </w:rPr>
        <w:t>IgG</w:t>
      </w:r>
    </w:p>
    <w:p w14:paraId="71B690E4" w14:textId="77777777" w:rsidR="00C93DEC" w:rsidRPr="00A85335" w:rsidRDefault="00C93DEC" w:rsidP="00A85335">
      <w:pPr>
        <w:rPr>
          <w:lang w:val="el-GR"/>
        </w:rPr>
      </w:pPr>
      <w:r w:rsidRPr="00A85335">
        <w:rPr>
          <w:lang w:val="el-GR"/>
        </w:rPr>
        <w:t xml:space="preserve">Στην κλινική δοκιμή αξιολόγησης της θεραπείας συντήρησης με </w:t>
      </w:r>
      <w:r w:rsidRPr="00A85335">
        <w:t>MabThera</w:t>
      </w:r>
      <w:r w:rsidRPr="00A85335">
        <w:rPr>
          <w:lang w:val="el-GR"/>
        </w:rPr>
        <w:t xml:space="preserve"> σε ανθεκτικό/υποτροπιάζον οζώδες λέμφωμα, τα διάμεσα επίπεδα </w:t>
      </w:r>
      <w:r w:rsidRPr="00A85335">
        <w:t>IgG</w:t>
      </w:r>
      <w:r w:rsidRPr="00A85335">
        <w:rPr>
          <w:lang w:val="el-GR"/>
        </w:rPr>
        <w:t xml:space="preserve"> βρίσκονταν κάτω από το κατώτερο φυσιολογικό όριο (</w:t>
      </w:r>
      <w:r w:rsidRPr="00A85335">
        <w:t>LLN</w:t>
      </w:r>
      <w:r w:rsidRPr="00A85335">
        <w:rPr>
          <w:lang w:val="el-GR"/>
        </w:rPr>
        <w:t>) (&lt;</w:t>
      </w:r>
      <w:r w:rsidRPr="00A85335">
        <w:t> </w:t>
      </w:r>
      <w:r w:rsidRPr="00A85335">
        <w:rPr>
          <w:lang w:val="el-GR"/>
        </w:rPr>
        <w:t xml:space="preserve">7 </w:t>
      </w:r>
      <w:r w:rsidRPr="00A85335">
        <w:t>g</w:t>
      </w:r>
      <w:r w:rsidRPr="00A85335">
        <w:rPr>
          <w:lang w:val="el-GR"/>
        </w:rPr>
        <w:t>/</w:t>
      </w:r>
      <w:r w:rsidRPr="00A85335">
        <w:t>L</w:t>
      </w:r>
      <w:r w:rsidRPr="00A85335">
        <w:rPr>
          <w:lang w:val="el-GR"/>
        </w:rPr>
        <w:t xml:space="preserve">) μετά από τη θεραπεία εφόδου σε αμφότερες τις ομάδες παρατήρησης και </w:t>
      </w:r>
      <w:r w:rsidRPr="00A85335">
        <w:t>MabThera</w:t>
      </w:r>
      <w:r w:rsidRPr="00A85335">
        <w:rPr>
          <w:lang w:val="el-GR"/>
        </w:rPr>
        <w:t xml:space="preserve">. Στην ομάδα παρατήρησης, το διάμεσο επίπεδο </w:t>
      </w:r>
      <w:r w:rsidRPr="00A85335">
        <w:t>IgG</w:t>
      </w:r>
      <w:r w:rsidRPr="00A85335">
        <w:rPr>
          <w:lang w:val="el-GR"/>
        </w:rPr>
        <w:t xml:space="preserve"> αυξήθηκε στη συνέχεια πάνω από το </w:t>
      </w:r>
      <w:r w:rsidRPr="00A85335">
        <w:t>LLN</w:t>
      </w:r>
      <w:r w:rsidRPr="00A85335">
        <w:rPr>
          <w:lang w:val="el-GR"/>
        </w:rPr>
        <w:t xml:space="preserve">, αλλά παρέμεινε σταθερό στην ομάδα του </w:t>
      </w:r>
      <w:r w:rsidRPr="00A85335">
        <w:t>MabThera</w:t>
      </w:r>
      <w:r w:rsidRPr="00A85335">
        <w:rPr>
          <w:lang w:val="el-GR"/>
        </w:rPr>
        <w:t xml:space="preserve">. Η αναλογία των ασθενών με επίπεδα </w:t>
      </w:r>
      <w:r w:rsidRPr="00A85335">
        <w:t>IgG</w:t>
      </w:r>
      <w:r w:rsidRPr="00A85335">
        <w:rPr>
          <w:lang w:val="el-GR"/>
        </w:rPr>
        <w:t xml:space="preserve"> κάτω του </w:t>
      </w:r>
      <w:r w:rsidRPr="00A85335">
        <w:t>LLN</w:t>
      </w:r>
      <w:r w:rsidRPr="00A85335">
        <w:rPr>
          <w:lang w:val="el-GR"/>
        </w:rPr>
        <w:t xml:space="preserve"> ήταν περίπου 60% στην ομάδα του </w:t>
      </w:r>
      <w:r w:rsidRPr="00A85335">
        <w:t>MabThera</w:t>
      </w:r>
      <w:r w:rsidRPr="00A85335">
        <w:rPr>
          <w:lang w:val="el-GR"/>
        </w:rPr>
        <w:t xml:space="preserve"> καθόλη τη διάρκεια θεραπείας των 2 ετών, ενώ μειώθηκε στην ομάδα παρατήρησης (36% μετά από 2 έτη).</w:t>
      </w:r>
    </w:p>
    <w:p w14:paraId="03E17B69" w14:textId="77777777" w:rsidR="00C93DEC" w:rsidRPr="00A85335" w:rsidRDefault="00C93DEC" w:rsidP="00A85335">
      <w:pPr>
        <w:rPr>
          <w:snapToGrid w:val="0"/>
          <w:lang w:val="el-GR"/>
        </w:rPr>
      </w:pPr>
    </w:p>
    <w:p w14:paraId="7C4812EE" w14:textId="77777777" w:rsidR="00C93DEC" w:rsidRPr="00A85335" w:rsidRDefault="00C93DEC" w:rsidP="00A85335">
      <w:pPr>
        <w:rPr>
          <w:rFonts w:cs="Arial"/>
          <w:i/>
          <w:lang w:val="el-GR"/>
        </w:rPr>
      </w:pPr>
      <w:r w:rsidRPr="00A85335">
        <w:rPr>
          <w:i/>
          <w:lang w:val="el-GR"/>
        </w:rPr>
        <w:t>Διαταραχές του δέρματος και του υποδόριου ιστού</w:t>
      </w:r>
    </w:p>
    <w:p w14:paraId="740B1F9B" w14:textId="77777777" w:rsidR="00C93DEC" w:rsidRPr="00A85335" w:rsidRDefault="00C93DEC" w:rsidP="00A85335">
      <w:pPr>
        <w:rPr>
          <w:rFonts w:cs="Arial"/>
          <w:lang w:val="el-GR"/>
        </w:rPr>
      </w:pPr>
      <w:r w:rsidRPr="00A85335">
        <w:rPr>
          <w:lang w:val="el-GR"/>
        </w:rPr>
        <w:t xml:space="preserve">Έχουν αναφερθεί πολύ σπάνια τοξική επιδερμική νεκρόλυση (σύνδρομο </w:t>
      </w:r>
      <w:r w:rsidRPr="00A85335">
        <w:t>Lyell</w:t>
      </w:r>
      <w:r w:rsidRPr="00A85335">
        <w:rPr>
          <w:lang w:val="el-GR"/>
        </w:rPr>
        <w:t xml:space="preserve">) και σύνδρομο </w:t>
      </w:r>
      <w:r w:rsidRPr="00A85335">
        <w:t>Stevens</w:t>
      </w:r>
      <w:r w:rsidRPr="00A85335">
        <w:rPr>
          <w:lang w:val="el-GR"/>
        </w:rPr>
        <w:t>-</w:t>
      </w:r>
      <w:r w:rsidRPr="00A85335">
        <w:t>Johnson</w:t>
      </w:r>
      <w:r w:rsidRPr="00A85335">
        <w:rPr>
          <w:lang w:val="el-GR"/>
        </w:rPr>
        <w:t>, ορισμένα εκ των οποίων με θανατηφόρο έκβαση.</w:t>
      </w:r>
    </w:p>
    <w:p w14:paraId="69C873EB" w14:textId="77777777" w:rsidR="00C93DEC" w:rsidRPr="00A85335" w:rsidRDefault="00C93DEC" w:rsidP="00A85335">
      <w:pPr>
        <w:rPr>
          <w:snapToGrid w:val="0"/>
          <w:lang w:val="el-GR"/>
        </w:rPr>
      </w:pPr>
    </w:p>
    <w:p w14:paraId="4A13ECE4" w14:textId="460004B4" w:rsidR="00C93DEC" w:rsidRPr="00A85335" w:rsidRDefault="00C93DEC">
      <w:pPr>
        <w:keepNext/>
        <w:keepLines/>
        <w:widowControl w:val="0"/>
        <w:outlineLvl w:val="0"/>
        <w:rPr>
          <w:i/>
          <w:snapToGrid w:val="0"/>
          <w:lang w:val="el-GR"/>
        </w:rPr>
        <w:pPrChange w:id="320" w:author="TCS" w:date="2026-03-02T09:52:00Z">
          <w:pPr>
            <w:outlineLvl w:val="0"/>
          </w:pPr>
        </w:pPrChange>
      </w:pPr>
      <w:r w:rsidRPr="00A85335">
        <w:rPr>
          <w:i/>
          <w:lang w:val="el-GR"/>
        </w:rPr>
        <w:lastRenderedPageBreak/>
        <w:t xml:space="preserve">Υποπληθυσμοί ασθενών - μονοθεραπεία με </w:t>
      </w:r>
      <w:r w:rsidRPr="00A85335">
        <w:rPr>
          <w:i/>
        </w:rPr>
        <w:t>MabThera</w:t>
      </w:r>
    </w:p>
    <w:p w14:paraId="7973BD98" w14:textId="77777777" w:rsidR="00C93DEC" w:rsidRPr="00A85335" w:rsidRDefault="00C93DEC">
      <w:pPr>
        <w:keepNext/>
        <w:keepLines/>
        <w:widowControl w:val="0"/>
        <w:rPr>
          <w:lang w:val="el-GR"/>
        </w:rPr>
        <w:pPrChange w:id="321" w:author="TCS" w:date="2026-03-02T09:52:00Z">
          <w:pPr/>
        </w:pPrChange>
      </w:pPr>
      <w:r w:rsidRPr="00A85335">
        <w:rPr>
          <w:lang w:val="el-GR"/>
        </w:rPr>
        <w:t>Ηλικιωμένοι (65 ετών</w:t>
      </w:r>
      <w:r w:rsidR="004A3AE7">
        <w:rPr>
          <w:lang w:val="el-GR"/>
        </w:rPr>
        <w:t xml:space="preserve"> και άνω</w:t>
      </w:r>
      <w:r w:rsidRPr="00A85335">
        <w:rPr>
          <w:lang w:val="el-GR"/>
        </w:rPr>
        <w:t xml:space="preserve">): </w:t>
      </w:r>
    </w:p>
    <w:p w14:paraId="683D5718" w14:textId="77777777" w:rsidR="00C93DEC" w:rsidRPr="00A85335" w:rsidRDefault="00C93DEC">
      <w:pPr>
        <w:keepNext/>
        <w:keepLines/>
        <w:widowControl w:val="0"/>
        <w:rPr>
          <w:lang w:val="el-GR"/>
        </w:rPr>
        <w:pPrChange w:id="322" w:author="TCS" w:date="2026-03-02T09:52:00Z">
          <w:pPr/>
        </w:pPrChange>
      </w:pPr>
      <w:r w:rsidRPr="00A85335">
        <w:rPr>
          <w:lang w:val="el-GR"/>
        </w:rPr>
        <w:t xml:space="preserve">Η επίπτωση των ανεπιθύμητων </w:t>
      </w:r>
      <w:r w:rsidR="009A0BDF">
        <w:rPr>
          <w:lang w:val="el-GR"/>
        </w:rPr>
        <w:t>ενεργειών</w:t>
      </w:r>
      <w:r w:rsidR="009A0BDF" w:rsidRPr="00A85335">
        <w:rPr>
          <w:lang w:val="el-GR"/>
        </w:rPr>
        <w:t xml:space="preserve"> </w:t>
      </w:r>
      <w:r w:rsidRPr="00A85335">
        <w:rPr>
          <w:lang w:val="el-GR"/>
        </w:rPr>
        <w:t xml:space="preserve">φαρμάκου όλων των βαθμών και των ανεπιθύμητων </w:t>
      </w:r>
      <w:r w:rsidR="009A0BDF">
        <w:rPr>
          <w:lang w:val="el-GR"/>
        </w:rPr>
        <w:t>ενεργειών</w:t>
      </w:r>
      <w:r w:rsidR="009A0BDF" w:rsidRPr="00A85335">
        <w:rPr>
          <w:lang w:val="el-GR"/>
        </w:rPr>
        <w:t xml:space="preserve"> </w:t>
      </w:r>
      <w:r w:rsidRPr="00A85335">
        <w:rPr>
          <w:lang w:val="el-GR"/>
        </w:rPr>
        <w:t>φαρμάκου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 ήταν παρόμοιες σε ηλικιωμένους ασθενείς συγκριτικά με νεότερους σε ηλικία ασθενείς (</w:t>
      </w:r>
      <w:r w:rsidR="00190111">
        <w:rPr>
          <w:lang w:val="el-GR"/>
        </w:rPr>
        <w:t xml:space="preserve">κάτω των </w:t>
      </w:r>
      <w:r w:rsidRPr="00A85335">
        <w:rPr>
          <w:lang w:val="el-GR"/>
        </w:rPr>
        <w:t xml:space="preserve">65 ετών). </w:t>
      </w:r>
    </w:p>
    <w:p w14:paraId="14431CB2" w14:textId="77777777" w:rsidR="00C93DEC" w:rsidRPr="00A85335" w:rsidRDefault="00C93DEC" w:rsidP="00A85335">
      <w:pPr>
        <w:rPr>
          <w:b/>
          <w:i/>
          <w:snapToGrid w:val="0"/>
          <w:lang w:val="el-GR"/>
        </w:rPr>
      </w:pPr>
    </w:p>
    <w:p w14:paraId="6DB09E7F" w14:textId="77777777" w:rsidR="00C93DEC" w:rsidRPr="00A85335" w:rsidRDefault="00C93DEC" w:rsidP="00A85335">
      <w:pPr>
        <w:keepNext/>
        <w:keepLines/>
        <w:outlineLvl w:val="0"/>
        <w:rPr>
          <w:lang w:val="el-GR"/>
        </w:rPr>
      </w:pPr>
      <w:r w:rsidRPr="00A85335">
        <w:rPr>
          <w:lang w:val="el-GR"/>
        </w:rPr>
        <w:t>Ογκώδης νόσος:</w:t>
      </w:r>
    </w:p>
    <w:p w14:paraId="2BBD5311" w14:textId="77777777" w:rsidR="00C93DEC" w:rsidRPr="00A85335" w:rsidRDefault="00C93DEC" w:rsidP="00A85335">
      <w:pPr>
        <w:keepNext/>
        <w:keepLines/>
        <w:rPr>
          <w:lang w:val="el-GR"/>
        </w:rPr>
      </w:pPr>
      <w:r w:rsidRPr="00A85335">
        <w:rPr>
          <w:lang w:val="el-GR"/>
        </w:rPr>
        <w:t xml:space="preserve">Υπήρξε υψηλότερη επίπτωση ανεπιθύμητων </w:t>
      </w:r>
      <w:r w:rsidR="009A0BDF">
        <w:rPr>
          <w:lang w:val="el-GR"/>
        </w:rPr>
        <w:t>ενεργειών</w:t>
      </w:r>
      <w:r w:rsidR="009A0BDF" w:rsidRPr="00A85335">
        <w:rPr>
          <w:lang w:val="el-GR"/>
        </w:rPr>
        <w:t xml:space="preserve"> </w:t>
      </w:r>
      <w:r w:rsidRPr="00A85335">
        <w:rPr>
          <w:lang w:val="el-GR"/>
        </w:rPr>
        <w:t>φαρμάκου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 στους ασθενείς με ογκώδη νόσο συγκριτικά με τους ασθενείς χωρίς ογκώδη νόσο (25,6% έναντι 15,4%). Η επίπτωση των ανεπιθύμητων </w:t>
      </w:r>
      <w:r w:rsidR="009A0BDF">
        <w:rPr>
          <w:lang w:val="el-GR"/>
        </w:rPr>
        <w:t>ενεργειών</w:t>
      </w:r>
      <w:r w:rsidR="009A0BDF" w:rsidRPr="00A85335">
        <w:rPr>
          <w:lang w:val="el-GR"/>
        </w:rPr>
        <w:t xml:space="preserve"> </w:t>
      </w:r>
      <w:r w:rsidRPr="00A85335">
        <w:rPr>
          <w:lang w:val="el-GR"/>
        </w:rPr>
        <w:t>φαρμάκου  οποιουδήποτε βαθμού ήταν παρόμοια στις δύο αυτές ομάδες.</w:t>
      </w:r>
    </w:p>
    <w:p w14:paraId="1928806E" w14:textId="77777777" w:rsidR="00C93DEC" w:rsidRPr="00A85335" w:rsidRDefault="00C93DEC" w:rsidP="00A85335">
      <w:pPr>
        <w:rPr>
          <w:lang w:val="el-GR"/>
        </w:rPr>
      </w:pPr>
    </w:p>
    <w:p w14:paraId="41D3B9DA" w14:textId="77777777" w:rsidR="00C93DEC" w:rsidRPr="00A85335" w:rsidRDefault="00C93DEC" w:rsidP="00B85136">
      <w:pPr>
        <w:keepNext/>
        <w:keepLines/>
        <w:rPr>
          <w:lang w:val="el-GR"/>
        </w:rPr>
      </w:pPr>
      <w:r w:rsidRPr="00A85335">
        <w:rPr>
          <w:lang w:val="el-GR"/>
        </w:rPr>
        <w:t xml:space="preserve">Επαναληπτική </w:t>
      </w:r>
      <w:r>
        <w:rPr>
          <w:lang w:val="el-GR"/>
        </w:rPr>
        <w:t>αγωγή</w:t>
      </w:r>
      <w:r w:rsidRPr="00A85335">
        <w:rPr>
          <w:lang w:val="el-GR"/>
        </w:rPr>
        <w:t>:</w:t>
      </w:r>
    </w:p>
    <w:p w14:paraId="728DBB61" w14:textId="77777777" w:rsidR="00C93DEC" w:rsidRPr="00A85335" w:rsidRDefault="00C93DEC" w:rsidP="00A85335">
      <w:pPr>
        <w:rPr>
          <w:lang w:val="el-GR"/>
        </w:rPr>
      </w:pPr>
      <w:r w:rsidRPr="00A85335">
        <w:rPr>
          <w:lang w:val="el-GR"/>
        </w:rPr>
        <w:t xml:space="preserve">Κατά την επαναληπτική </w:t>
      </w:r>
      <w:r>
        <w:rPr>
          <w:lang w:val="el-GR"/>
        </w:rPr>
        <w:t>αγωγή</w:t>
      </w:r>
      <w:r w:rsidRPr="00A85335">
        <w:rPr>
          <w:lang w:val="el-GR"/>
        </w:rPr>
        <w:t xml:space="preserve"> με περαιτέρω κύκλους </w:t>
      </w:r>
      <w:r w:rsidRPr="00A85335">
        <w:t>MabThera</w:t>
      </w:r>
      <w:r w:rsidRPr="00A85335">
        <w:rPr>
          <w:lang w:val="el-GR"/>
        </w:rPr>
        <w:t xml:space="preserve">, το ποσοστό των ασθενών για τους οποίους αναφέρθηκαν ανεπιθύμητες </w:t>
      </w:r>
      <w:r w:rsidR="009A0BDF">
        <w:rPr>
          <w:lang w:val="el-GR"/>
        </w:rPr>
        <w:t>ενέργειες</w:t>
      </w:r>
      <w:r w:rsidRPr="00A85335">
        <w:rPr>
          <w:lang w:val="el-GR"/>
        </w:rPr>
        <w:t xml:space="preserve"> φαρμάκου ήταν παρόμοιο με το ποσοστό των ασθενών για τους οποίους αναφέρθηκαν ανεπιθύμητες </w:t>
      </w:r>
      <w:r w:rsidR="009A0BDF">
        <w:rPr>
          <w:lang w:val="el-GR"/>
        </w:rPr>
        <w:t>ενέργειες</w:t>
      </w:r>
      <w:r w:rsidRPr="00A85335">
        <w:rPr>
          <w:lang w:val="el-GR"/>
        </w:rPr>
        <w:t xml:space="preserve"> φαρμάκου κατά την αρχική τους έκθεση (οποιουδήποτε βαθμού και ανεπιθύμητες </w:t>
      </w:r>
      <w:r w:rsidR="009A0BDF">
        <w:rPr>
          <w:lang w:val="el-GR"/>
        </w:rPr>
        <w:t>ενέργειες</w:t>
      </w:r>
      <w:r w:rsidR="001C70B4" w:rsidRPr="009A4D84">
        <w:rPr>
          <w:lang w:val="el-GR"/>
        </w:rPr>
        <w:t xml:space="preserve"> </w:t>
      </w:r>
      <w:r w:rsidRPr="00A85335">
        <w:rPr>
          <w:lang w:val="el-GR"/>
        </w:rPr>
        <w:t>φαρμάκου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w:t>
      </w:r>
    </w:p>
    <w:p w14:paraId="425A7A9D" w14:textId="77777777" w:rsidR="00C93DEC" w:rsidRPr="00A85335" w:rsidRDefault="00C93DEC" w:rsidP="00A85335">
      <w:pPr>
        <w:rPr>
          <w:lang w:val="el-GR"/>
        </w:rPr>
      </w:pPr>
    </w:p>
    <w:p w14:paraId="241EB4F9" w14:textId="77777777" w:rsidR="00C93DEC" w:rsidRPr="00A85335" w:rsidRDefault="00C93DEC" w:rsidP="00A85335">
      <w:pPr>
        <w:autoSpaceDE w:val="0"/>
        <w:autoSpaceDN w:val="0"/>
        <w:adjustRightInd w:val="0"/>
        <w:rPr>
          <w:u w:val="single"/>
          <w:lang w:val="el-GR"/>
        </w:rPr>
      </w:pPr>
      <w:r w:rsidRPr="00A85335">
        <w:rPr>
          <w:u w:val="single"/>
          <w:lang w:val="el-GR"/>
        </w:rPr>
        <w:t>Αναφορά πιθανολογούμενων ανεπιθύμητων ενεργειών</w:t>
      </w:r>
    </w:p>
    <w:p w14:paraId="4911896D" w14:textId="77777777" w:rsidR="00C93DEC" w:rsidRPr="00A85335" w:rsidRDefault="00C93DEC" w:rsidP="00A85335">
      <w:pPr>
        <w:autoSpaceDE w:val="0"/>
        <w:autoSpaceDN w:val="0"/>
        <w:adjustRightInd w:val="0"/>
        <w:rPr>
          <w:b/>
          <w:u w:val="single"/>
          <w:lang w:val="el-GR"/>
        </w:rPr>
      </w:pPr>
    </w:p>
    <w:p w14:paraId="517E7FA7" w14:textId="31CA7A52" w:rsidR="00C93DEC" w:rsidRPr="0050442B" w:rsidRDefault="004C4E49" w:rsidP="00A85335">
      <w:pPr>
        <w:outlineLvl w:val="0"/>
        <w:rPr>
          <w:snapToGrid w:val="0"/>
          <w:lang w:val="el-GR"/>
        </w:rPr>
      </w:pPr>
      <w:r w:rsidRPr="00503FF1">
        <w:rPr>
          <w:snapToGrid w:val="0"/>
          <w:lang w:val="el-GR"/>
        </w:rPr>
        <w:t>Η αναφορά πιθανολογούμενων ανεπιθύμητων ενεργειών μετά από τη χορήγηση άδειας κυκλοφορίας του φαρμακευτικού προϊόντος είναι σημαντική</w:t>
      </w:r>
      <w:r w:rsidRPr="00503FF1">
        <w:rPr>
          <w:noProof/>
          <w:snapToGrid w:val="0"/>
          <w:lang w:val="el-GR"/>
        </w:rPr>
        <w:t>.</w:t>
      </w:r>
      <w:r w:rsidRPr="00503FF1">
        <w:rPr>
          <w:snapToGrid w:val="0"/>
          <w:lang w:val="el-GR"/>
        </w:rPr>
        <w:t xml:space="preserve"> Επιτρέπει τη συνεχή παρακολούθηση της σχέσης οφέλους-κινδύνου του φαρμακευτικού προϊόντος</w:t>
      </w:r>
      <w:r w:rsidRPr="00503FF1">
        <w:rPr>
          <w:noProof/>
          <w:snapToGrid w:val="0"/>
          <w:lang w:val="el-GR"/>
        </w:rPr>
        <w:t>.</w:t>
      </w:r>
      <w:r w:rsidRPr="00503FF1">
        <w:rPr>
          <w:snapToGrid w:val="0"/>
          <w:lang w:val="el-GR"/>
        </w:rPr>
        <w:t xml:space="preserve"> Ζητείται από τους επαγγελματίες </w:t>
      </w:r>
      <w:r>
        <w:rPr>
          <w:lang w:val="el-GR"/>
        </w:rPr>
        <w:t>υγείας</w:t>
      </w:r>
      <w:r w:rsidRPr="00503FF1">
        <w:rPr>
          <w:snapToGrid w:val="0"/>
          <w:lang w:val="el-GR"/>
        </w:rPr>
        <w:t xml:space="preserve"> να αναφέρουν οποιεσδήποτε πιθανολογούμενες ανεπιθύμητες ενέργειες </w:t>
      </w:r>
      <w:r w:rsidRPr="00503FF1">
        <w:rPr>
          <w:snapToGrid w:val="0"/>
          <w:highlight w:val="lightGray"/>
          <w:lang w:val="el-GR"/>
        </w:rPr>
        <w:t xml:space="preserve">μέσω του εθνικού συστήματος αναφοράς που αναγράφεται στο </w:t>
      </w:r>
      <w:r>
        <w:fldChar w:fldCharType="begin"/>
      </w:r>
      <w:r>
        <w:instrText>HYPERLINK</w:instrText>
      </w:r>
      <w:r w:rsidRPr="00376594">
        <w:rPr>
          <w:lang w:val="el-GR"/>
          <w:rPrChange w:id="323" w:author="RegulatoryRoche2 {MWJB~ATHENS}" w:date="2026-02-25T14:19:00Z">
            <w:rPr/>
          </w:rPrChange>
        </w:rPr>
        <w:instrText xml:space="preserve"> "</w:instrText>
      </w:r>
      <w:r>
        <w:instrText>https</w:instrText>
      </w:r>
      <w:r w:rsidRPr="00376594">
        <w:rPr>
          <w:lang w:val="el-GR"/>
          <w:rPrChange w:id="324" w:author="RegulatoryRoche2 {MWJB~ATHENS}" w:date="2026-02-25T14:19:00Z">
            <w:rPr/>
          </w:rPrChange>
        </w:rPr>
        <w:instrText>://</w:instrText>
      </w:r>
      <w:r>
        <w:instrText>www</w:instrText>
      </w:r>
      <w:r w:rsidRPr="00376594">
        <w:rPr>
          <w:lang w:val="el-GR"/>
          <w:rPrChange w:id="325" w:author="RegulatoryRoche2 {MWJB~ATHENS}" w:date="2026-02-25T14:19:00Z">
            <w:rPr/>
          </w:rPrChange>
        </w:rPr>
        <w:instrText>.</w:instrText>
      </w:r>
      <w:r>
        <w:instrText>ema</w:instrText>
      </w:r>
      <w:r w:rsidRPr="00376594">
        <w:rPr>
          <w:lang w:val="el-GR"/>
          <w:rPrChange w:id="326" w:author="RegulatoryRoche2 {MWJB~ATHENS}" w:date="2026-02-25T14:19:00Z">
            <w:rPr/>
          </w:rPrChange>
        </w:rPr>
        <w:instrText>.</w:instrText>
      </w:r>
      <w:r>
        <w:instrText>europa</w:instrText>
      </w:r>
      <w:r w:rsidRPr="00376594">
        <w:rPr>
          <w:lang w:val="el-GR"/>
          <w:rPrChange w:id="327" w:author="RegulatoryRoche2 {MWJB~ATHENS}" w:date="2026-02-25T14:19:00Z">
            <w:rPr/>
          </w:rPrChange>
        </w:rPr>
        <w:instrText>.</w:instrText>
      </w:r>
      <w:r>
        <w:instrText>eu</w:instrText>
      </w:r>
      <w:r w:rsidRPr="00376594">
        <w:rPr>
          <w:lang w:val="el-GR"/>
          <w:rPrChange w:id="328" w:author="RegulatoryRoche2 {MWJB~ATHENS}" w:date="2026-02-25T14:19:00Z">
            <w:rPr/>
          </w:rPrChange>
        </w:rPr>
        <w:instrText>/</w:instrText>
      </w:r>
      <w:r>
        <w:instrText>documents</w:instrText>
      </w:r>
      <w:r w:rsidRPr="00376594">
        <w:rPr>
          <w:lang w:val="el-GR"/>
          <w:rPrChange w:id="329" w:author="RegulatoryRoche2 {MWJB~ATHENS}" w:date="2026-02-25T14:19:00Z">
            <w:rPr/>
          </w:rPrChange>
        </w:rPr>
        <w:instrText>/</w:instrText>
      </w:r>
      <w:r>
        <w:instrText>template</w:instrText>
      </w:r>
      <w:r w:rsidRPr="00376594">
        <w:rPr>
          <w:lang w:val="el-GR"/>
          <w:rPrChange w:id="330" w:author="RegulatoryRoche2 {MWJB~ATHENS}" w:date="2026-02-25T14:19:00Z">
            <w:rPr/>
          </w:rPrChange>
        </w:rPr>
        <w:instrText>-</w:instrText>
      </w:r>
      <w:r>
        <w:instrText>form</w:instrText>
      </w:r>
      <w:r w:rsidRPr="00376594">
        <w:rPr>
          <w:lang w:val="el-GR"/>
          <w:rPrChange w:id="331" w:author="RegulatoryRoche2 {MWJB~ATHENS}" w:date="2026-02-25T14:19:00Z">
            <w:rPr/>
          </w:rPrChange>
        </w:rPr>
        <w:instrText>/</w:instrText>
      </w:r>
      <w:r>
        <w:instrText>qrd</w:instrText>
      </w:r>
      <w:r w:rsidRPr="00376594">
        <w:rPr>
          <w:lang w:val="el-GR"/>
          <w:rPrChange w:id="332" w:author="RegulatoryRoche2 {MWJB~ATHENS}" w:date="2026-02-25T14:19:00Z">
            <w:rPr/>
          </w:rPrChange>
        </w:rPr>
        <w:instrText>-</w:instrText>
      </w:r>
      <w:r>
        <w:instrText>appendix</w:instrText>
      </w:r>
      <w:r w:rsidRPr="00376594">
        <w:rPr>
          <w:lang w:val="el-GR"/>
          <w:rPrChange w:id="333" w:author="RegulatoryRoche2 {MWJB~ATHENS}" w:date="2026-02-25T14:19:00Z">
            <w:rPr/>
          </w:rPrChange>
        </w:rPr>
        <w:instrText>-</w:instrText>
      </w:r>
      <w:r>
        <w:instrText>v</w:instrText>
      </w:r>
      <w:r w:rsidRPr="00376594">
        <w:rPr>
          <w:lang w:val="el-GR"/>
          <w:rPrChange w:id="334" w:author="RegulatoryRoche2 {MWJB~ATHENS}" w:date="2026-02-25T14:19:00Z">
            <w:rPr/>
          </w:rPrChange>
        </w:rPr>
        <w:instrText>-</w:instrText>
      </w:r>
      <w:r>
        <w:instrText>adverse</w:instrText>
      </w:r>
      <w:r w:rsidRPr="00376594">
        <w:rPr>
          <w:lang w:val="el-GR"/>
          <w:rPrChange w:id="335" w:author="RegulatoryRoche2 {MWJB~ATHENS}" w:date="2026-02-25T14:19:00Z">
            <w:rPr/>
          </w:rPrChange>
        </w:rPr>
        <w:instrText>-</w:instrText>
      </w:r>
      <w:r>
        <w:instrText>drug</w:instrText>
      </w:r>
      <w:r w:rsidRPr="00376594">
        <w:rPr>
          <w:lang w:val="el-GR"/>
          <w:rPrChange w:id="336" w:author="RegulatoryRoche2 {MWJB~ATHENS}" w:date="2026-02-25T14:19:00Z">
            <w:rPr/>
          </w:rPrChange>
        </w:rPr>
        <w:instrText>-</w:instrText>
      </w:r>
      <w:r>
        <w:instrText>reaction</w:instrText>
      </w:r>
      <w:r w:rsidRPr="00376594">
        <w:rPr>
          <w:lang w:val="el-GR"/>
          <w:rPrChange w:id="337" w:author="RegulatoryRoche2 {MWJB~ATHENS}" w:date="2026-02-25T14:19:00Z">
            <w:rPr/>
          </w:rPrChange>
        </w:rPr>
        <w:instrText>-</w:instrText>
      </w:r>
      <w:r>
        <w:instrText>reporting</w:instrText>
      </w:r>
      <w:r w:rsidRPr="00376594">
        <w:rPr>
          <w:lang w:val="el-GR"/>
          <w:rPrChange w:id="338" w:author="RegulatoryRoche2 {MWJB~ATHENS}" w:date="2026-02-25T14:19:00Z">
            <w:rPr/>
          </w:rPrChange>
        </w:rPr>
        <w:instrText>-</w:instrText>
      </w:r>
      <w:r>
        <w:instrText>details</w:instrText>
      </w:r>
      <w:r w:rsidRPr="00376594">
        <w:rPr>
          <w:lang w:val="el-GR"/>
          <w:rPrChange w:id="339" w:author="RegulatoryRoche2 {MWJB~ATHENS}" w:date="2026-02-25T14:19:00Z">
            <w:rPr/>
          </w:rPrChange>
        </w:rPr>
        <w:instrText>_</w:instrText>
      </w:r>
      <w:r>
        <w:instrText>en</w:instrText>
      </w:r>
      <w:r w:rsidRPr="00376594">
        <w:rPr>
          <w:lang w:val="el-GR"/>
          <w:rPrChange w:id="340" w:author="RegulatoryRoche2 {MWJB~ATHENS}" w:date="2026-02-25T14:19:00Z">
            <w:rPr/>
          </w:rPrChange>
        </w:rPr>
        <w:instrText>.</w:instrText>
      </w:r>
      <w:r>
        <w:instrText>docx</w:instrText>
      </w:r>
      <w:r w:rsidRPr="00376594">
        <w:rPr>
          <w:lang w:val="el-GR"/>
          <w:rPrChange w:id="341" w:author="RegulatoryRoche2 {MWJB~ATHENS}" w:date="2026-02-25T14:19:00Z">
            <w:rPr/>
          </w:rPrChange>
        </w:rPr>
        <w:instrText>"</w:instrText>
      </w:r>
      <w:r>
        <w:fldChar w:fldCharType="separate"/>
      </w:r>
      <w:r w:rsidRPr="00503FF1">
        <w:rPr>
          <w:snapToGrid w:val="0"/>
          <w:color w:val="0000FF"/>
          <w:highlight w:val="lightGray"/>
          <w:u w:val="single"/>
          <w:lang w:val="el-GR"/>
        </w:rPr>
        <w:t xml:space="preserve">Παράρτημα </w:t>
      </w:r>
      <w:r w:rsidRPr="00503FF1">
        <w:rPr>
          <w:snapToGrid w:val="0"/>
          <w:color w:val="0000FF"/>
          <w:highlight w:val="lightGray"/>
          <w:u w:val="single"/>
          <w:lang w:val="en-GB"/>
        </w:rPr>
        <w:t>V</w:t>
      </w:r>
      <w:r>
        <w:fldChar w:fldCharType="end"/>
      </w:r>
      <w:r w:rsidRPr="00503FF1">
        <w:rPr>
          <w:snapToGrid w:val="0"/>
          <w:lang w:val="el-GR"/>
        </w:rPr>
        <w:t>.</w:t>
      </w:r>
    </w:p>
    <w:p w14:paraId="291B1E06" w14:textId="77777777" w:rsidR="004C4E49" w:rsidRPr="0050442B" w:rsidRDefault="004C4E49" w:rsidP="00A85335">
      <w:pPr>
        <w:outlineLvl w:val="0"/>
        <w:rPr>
          <w:lang w:val="el-GR"/>
        </w:rPr>
      </w:pPr>
    </w:p>
    <w:p w14:paraId="7CF405E7" w14:textId="77777777" w:rsidR="00C93DEC" w:rsidRPr="00A85335" w:rsidRDefault="00C93DEC" w:rsidP="00A85335">
      <w:pPr>
        <w:outlineLvl w:val="0"/>
        <w:rPr>
          <w:lang w:val="el-GR"/>
        </w:rPr>
      </w:pPr>
      <w:r w:rsidRPr="00A85335">
        <w:rPr>
          <w:b/>
          <w:lang w:val="el-GR"/>
        </w:rPr>
        <w:t>4.9</w:t>
      </w:r>
      <w:r w:rsidRPr="00A85335">
        <w:rPr>
          <w:b/>
          <w:lang w:val="el-GR"/>
        </w:rPr>
        <w:tab/>
        <w:t>Υπερδοσολογία</w:t>
      </w:r>
    </w:p>
    <w:p w14:paraId="38935FC3" w14:textId="77777777" w:rsidR="00C93DEC" w:rsidRPr="00A85335" w:rsidRDefault="00C93DEC" w:rsidP="00A85335">
      <w:pPr>
        <w:rPr>
          <w:lang w:val="el-GR"/>
        </w:rPr>
      </w:pPr>
    </w:p>
    <w:p w14:paraId="08CD8499" w14:textId="77777777" w:rsidR="00C93DEC" w:rsidRPr="00A85335" w:rsidRDefault="00C93DEC" w:rsidP="00A85335">
      <w:pPr>
        <w:rPr>
          <w:rFonts w:cs="Arial"/>
          <w:lang w:val="el-GR"/>
        </w:rPr>
      </w:pPr>
      <w:r w:rsidRPr="00A85335">
        <w:rPr>
          <w:lang w:val="el-GR"/>
        </w:rPr>
        <w:t xml:space="preserve">Από τις κλινικές δοκιμές σε ανθρώπους διατίθεται περιορισμένη εμπειρία με δόσεις μεγαλύτερες από την εγκεκριμένη δόση του σκευάσματος ενδοφλέβιας χορήγησης </w:t>
      </w:r>
      <w:r w:rsidRPr="00A85335">
        <w:t>MabThera</w:t>
      </w:r>
      <w:r w:rsidRPr="00A85335">
        <w:rPr>
          <w:lang w:val="el-GR"/>
        </w:rPr>
        <w:t xml:space="preserve">. Η υψηλότερη ενδοφλέβια δόση του </w:t>
      </w:r>
      <w:r w:rsidRPr="00A85335">
        <w:t>MabThera</w:t>
      </w:r>
      <w:r w:rsidRPr="00A85335">
        <w:rPr>
          <w:lang w:val="el-GR"/>
        </w:rPr>
        <w:t>, η οποία έχει μελετηθεί έως σήμερα σε ανθρώπους είναι 5.000</w:t>
      </w:r>
      <w:r w:rsidRPr="00A85335">
        <w:t> mg</w:t>
      </w:r>
      <w:r w:rsidRPr="00A85335">
        <w:rPr>
          <w:lang w:val="el-GR"/>
        </w:rPr>
        <w:t xml:space="preserve"> (2.250</w:t>
      </w:r>
      <w:r w:rsidRPr="00A85335">
        <w:t> mg</w:t>
      </w:r>
      <w:r w:rsidRPr="00A85335">
        <w:rPr>
          <w:lang w:val="el-GR"/>
        </w:rPr>
        <w:t>/</w:t>
      </w:r>
      <w:r w:rsidRPr="00A85335">
        <w:t>m</w:t>
      </w:r>
      <w:r w:rsidRPr="00A85335">
        <w:rPr>
          <w:vertAlign w:val="superscript"/>
          <w:lang w:val="el-GR"/>
        </w:rPr>
        <w:t>2</w:t>
      </w:r>
      <w:r w:rsidRPr="00A85335">
        <w:rPr>
          <w:lang w:val="el-GR"/>
        </w:rPr>
        <w:t>), τα οποία μελετήθηκαν σε μία μελέτη κλιμάκωσης της δόσης σε ασθενείς με χρόνια λεμφοκυτταρική λευχαιμία. Δεν εντοπίστηκαν επιπρόσθετα θέματα ασφάλειας.</w:t>
      </w:r>
    </w:p>
    <w:p w14:paraId="4F64A35E" w14:textId="77777777" w:rsidR="00C93DEC" w:rsidRPr="00A85335" w:rsidRDefault="00C93DEC" w:rsidP="00A85335">
      <w:pPr>
        <w:rPr>
          <w:rFonts w:cs="Arial"/>
          <w:lang w:val="el-GR"/>
        </w:rPr>
      </w:pPr>
      <w:r w:rsidRPr="00A85335">
        <w:rPr>
          <w:lang w:val="el-GR"/>
        </w:rPr>
        <w:t>Σε περίπτωση υπερδοσολογίας, οι ασθενείς θα πρέπει να διακόπτουν αμέσως την έγχυση και να παρακολουθούνται στενά.</w:t>
      </w:r>
    </w:p>
    <w:p w14:paraId="62DC396B" w14:textId="77777777" w:rsidR="00C93DEC" w:rsidRPr="00A85335" w:rsidRDefault="00C93DEC" w:rsidP="00A85335">
      <w:pPr>
        <w:rPr>
          <w:rFonts w:cs="Arial"/>
          <w:lang w:val="el-GR"/>
        </w:rPr>
      </w:pPr>
    </w:p>
    <w:p w14:paraId="3593A9C5" w14:textId="77777777" w:rsidR="00C93DEC" w:rsidRPr="00A85335" w:rsidRDefault="00C93DEC" w:rsidP="00A85335">
      <w:pPr>
        <w:rPr>
          <w:rFonts w:cs="Arial"/>
          <w:lang w:val="el-GR"/>
        </w:rPr>
      </w:pPr>
      <w:r>
        <w:rPr>
          <w:lang w:val="el-GR"/>
        </w:rPr>
        <w:t>Σε τρεις</w:t>
      </w:r>
      <w:r w:rsidRPr="00A85335">
        <w:rPr>
          <w:lang w:val="el-GR"/>
        </w:rPr>
        <w:t xml:space="preserve"> ασθεν</w:t>
      </w:r>
      <w:r>
        <w:rPr>
          <w:lang w:val="el-GR"/>
        </w:rPr>
        <w:t>εί</w:t>
      </w:r>
      <w:r w:rsidRPr="00A85335">
        <w:rPr>
          <w:lang w:val="el-GR"/>
        </w:rPr>
        <w:t xml:space="preserve">ς της μελέτης </w:t>
      </w:r>
      <w:r>
        <w:t>SABRINA</w:t>
      </w:r>
      <w:r w:rsidRPr="0084493B">
        <w:rPr>
          <w:lang w:val="el-GR"/>
        </w:rPr>
        <w:t xml:space="preserve"> (</w:t>
      </w:r>
      <w:r w:rsidRPr="00A85335">
        <w:t>BO</w:t>
      </w:r>
      <w:r w:rsidRPr="00A85335">
        <w:rPr>
          <w:lang w:val="el-GR"/>
        </w:rPr>
        <w:t>22334</w:t>
      </w:r>
      <w:r w:rsidRPr="0084493B">
        <w:rPr>
          <w:lang w:val="el-GR"/>
        </w:rPr>
        <w:t>)</w:t>
      </w:r>
      <w:r>
        <w:rPr>
          <w:lang w:val="el-GR"/>
        </w:rPr>
        <w:t xml:space="preserve"> </w:t>
      </w:r>
      <w:r w:rsidRPr="00A85335">
        <w:rPr>
          <w:lang w:val="el-GR"/>
        </w:rPr>
        <w:t xml:space="preserve">του σκευάσματος υποδόριας χορήγησης </w:t>
      </w:r>
      <w:r w:rsidRPr="00A85335">
        <w:t>MabThera</w:t>
      </w:r>
      <w:r w:rsidRPr="00A85335">
        <w:rPr>
          <w:lang w:val="el-GR"/>
        </w:rPr>
        <w:t xml:space="preserve">, </w:t>
      </w:r>
      <w:r>
        <w:rPr>
          <w:lang w:val="el-GR"/>
        </w:rPr>
        <w:t>χορηγήθηκε</w:t>
      </w:r>
      <w:r w:rsidRPr="00A85335">
        <w:rPr>
          <w:lang w:val="el-GR"/>
        </w:rPr>
        <w:t xml:space="preserve"> κατά λάθος το σκε</w:t>
      </w:r>
      <w:r>
        <w:rPr>
          <w:lang w:val="el-GR"/>
        </w:rPr>
        <w:t>ύασμα</w:t>
      </w:r>
      <w:r w:rsidRPr="00A85335">
        <w:rPr>
          <w:lang w:val="el-GR"/>
        </w:rPr>
        <w:t xml:space="preserve"> υποδόριας χορήγησης μέσω της ενδοφλέβιας οδού</w:t>
      </w:r>
      <w:r>
        <w:rPr>
          <w:lang w:val="el-GR"/>
        </w:rPr>
        <w:t xml:space="preserve"> έως μία μέγιστη δόση ριτουξιμάμπης</w:t>
      </w:r>
      <w:r w:rsidRPr="007C463B">
        <w:rPr>
          <w:lang w:val="el-GR"/>
        </w:rPr>
        <w:t xml:space="preserve"> 2.780 </w:t>
      </w:r>
      <w:r>
        <w:t>mg</w:t>
      </w:r>
      <w:r w:rsidRPr="00A85335">
        <w:rPr>
          <w:lang w:val="el-GR"/>
        </w:rPr>
        <w:t>, χωρίς δυσμενή επίδραση.</w:t>
      </w:r>
      <w:r w:rsidRPr="00A85335">
        <w:rPr>
          <w:color w:val="FF0000"/>
          <w:u w:val="single"/>
          <w:lang w:val="el-GR"/>
        </w:rPr>
        <w:t xml:space="preserve"> </w:t>
      </w:r>
    </w:p>
    <w:p w14:paraId="7CE4B39E" w14:textId="77777777" w:rsidR="00C93DEC" w:rsidRPr="00A85335" w:rsidRDefault="00C93DEC" w:rsidP="00A85335">
      <w:pPr>
        <w:rPr>
          <w:rFonts w:cs="Arial"/>
          <w:lang w:val="el-GR"/>
        </w:rPr>
      </w:pPr>
      <w:r w:rsidRPr="00A85335">
        <w:rPr>
          <w:lang w:val="el-GR"/>
        </w:rPr>
        <w:t>Σε περίπτωση υπερδοσολογίας ή σφάλματος κατά τη χορήγηση της φαρμακευτικής αγωγής, οι ασθενείς θα πρέπει να παρακολουθούνται στενά.</w:t>
      </w:r>
    </w:p>
    <w:p w14:paraId="6CCBB86B" w14:textId="77777777" w:rsidR="00C93DEC" w:rsidRPr="00A85335" w:rsidRDefault="00C93DEC" w:rsidP="00A85335">
      <w:pPr>
        <w:rPr>
          <w:lang w:val="el-GR"/>
        </w:rPr>
      </w:pPr>
    </w:p>
    <w:p w14:paraId="5E6EE32B" w14:textId="77777777" w:rsidR="00C93DEC" w:rsidRPr="00A85335" w:rsidRDefault="00C93DEC" w:rsidP="00A85335">
      <w:pPr>
        <w:rPr>
          <w:u w:val="single"/>
          <w:lang w:val="el-GR"/>
        </w:rPr>
      </w:pPr>
      <w:r w:rsidRPr="00A85335">
        <w:rPr>
          <w:lang w:val="el-GR"/>
        </w:rPr>
        <w:t xml:space="preserve">Έχουν αναφερθεί πέντε περιστατικά υπερδοσολογίας με </w:t>
      </w:r>
      <w:r w:rsidRPr="00A85335">
        <w:t>MabThera</w:t>
      </w:r>
      <w:r w:rsidRPr="00A85335">
        <w:rPr>
          <w:lang w:val="el-GR"/>
        </w:rPr>
        <w:t xml:space="preserve"> μετά από την κυκλοφορία του προϊόντος. Για τα τρία περιστατικά δεν αναφέρθηκε ανεπιθύμητη ενέργεια. Οι δύο ανεπιθύμητες ενέργειες που αναφέρθηκαν ήταν συμπτώματα γριπώδους συνδρομής με δόση 1,8</w:t>
      </w:r>
      <w:r w:rsidRPr="00A85335">
        <w:t> g</w:t>
      </w:r>
      <w:r w:rsidRPr="00A85335">
        <w:rPr>
          <w:lang w:val="el-GR"/>
        </w:rPr>
        <w:t xml:space="preserve"> </w:t>
      </w:r>
      <w:r w:rsidRPr="00A85335">
        <w:t>rituximab</w:t>
      </w:r>
      <w:r w:rsidRPr="00A85335">
        <w:rPr>
          <w:lang w:val="el-GR"/>
        </w:rPr>
        <w:t xml:space="preserve"> και θανατηφόρος αναπνευστική ανεπάρκεια με δόση 2</w:t>
      </w:r>
      <w:r w:rsidRPr="00A85335">
        <w:t> g</w:t>
      </w:r>
      <w:r w:rsidRPr="00A85335">
        <w:rPr>
          <w:lang w:val="el-GR"/>
        </w:rPr>
        <w:t xml:space="preserve"> </w:t>
      </w:r>
      <w:r w:rsidRPr="00A85335">
        <w:t>rituximab</w:t>
      </w:r>
      <w:r w:rsidRPr="00A85335">
        <w:rPr>
          <w:lang w:val="el-GR"/>
        </w:rPr>
        <w:t>.</w:t>
      </w:r>
    </w:p>
    <w:p w14:paraId="5F0DE407" w14:textId="77777777" w:rsidR="00C93DEC" w:rsidRPr="00A85335" w:rsidRDefault="00C93DEC" w:rsidP="00A85335">
      <w:pPr>
        <w:rPr>
          <w:lang w:val="el-GR"/>
        </w:rPr>
      </w:pPr>
    </w:p>
    <w:p w14:paraId="32F1C09A" w14:textId="77777777" w:rsidR="00C93DEC" w:rsidRPr="00A85335" w:rsidRDefault="00C93DEC" w:rsidP="00A85335">
      <w:pPr>
        <w:rPr>
          <w:lang w:val="el-GR"/>
        </w:rPr>
      </w:pPr>
    </w:p>
    <w:p w14:paraId="7F76A889" w14:textId="77777777" w:rsidR="00C93DEC" w:rsidRPr="00A85335" w:rsidRDefault="00C93DEC" w:rsidP="00A85335">
      <w:pPr>
        <w:keepNext/>
        <w:keepLines/>
        <w:ind w:left="567" w:hanging="567"/>
        <w:outlineLvl w:val="0"/>
        <w:rPr>
          <w:lang w:val="el-GR"/>
        </w:rPr>
      </w:pPr>
      <w:r w:rsidRPr="00A85335">
        <w:rPr>
          <w:b/>
          <w:lang w:val="el-GR"/>
        </w:rPr>
        <w:t>5.</w:t>
      </w:r>
      <w:r w:rsidRPr="00A85335">
        <w:rPr>
          <w:b/>
          <w:lang w:val="el-GR"/>
        </w:rPr>
        <w:tab/>
        <w:t>ΦΑΡΜΑΚΟΛΟΓΙΚΕΣ ΙΔΙΟΤΗΤΕΣ</w:t>
      </w:r>
    </w:p>
    <w:p w14:paraId="062C92BF" w14:textId="77777777" w:rsidR="00C93DEC" w:rsidRPr="00A85335" w:rsidRDefault="00C93DEC" w:rsidP="00A85335">
      <w:pPr>
        <w:keepNext/>
        <w:keepLines/>
        <w:rPr>
          <w:lang w:val="el-GR"/>
        </w:rPr>
      </w:pPr>
    </w:p>
    <w:p w14:paraId="77067057" w14:textId="77777777" w:rsidR="00C93DEC" w:rsidRPr="00A85335" w:rsidRDefault="00C93DEC" w:rsidP="00A85335">
      <w:pPr>
        <w:keepNext/>
        <w:keepLines/>
        <w:ind w:left="567" w:hanging="567"/>
        <w:outlineLvl w:val="0"/>
        <w:rPr>
          <w:lang w:val="el-GR"/>
        </w:rPr>
      </w:pPr>
      <w:r w:rsidRPr="00A85335">
        <w:rPr>
          <w:b/>
          <w:lang w:val="el-GR"/>
        </w:rPr>
        <w:t>5.1</w:t>
      </w:r>
      <w:r w:rsidRPr="00A85335">
        <w:rPr>
          <w:b/>
          <w:lang w:val="el-GR"/>
        </w:rPr>
        <w:tab/>
        <w:t>Φαρμακοδυναμικές ιδιότητες</w:t>
      </w:r>
    </w:p>
    <w:p w14:paraId="4D10BA55" w14:textId="77777777" w:rsidR="00C93DEC" w:rsidRPr="00A85335" w:rsidRDefault="00C93DEC" w:rsidP="00A85335">
      <w:pPr>
        <w:keepNext/>
        <w:keepLines/>
        <w:rPr>
          <w:lang w:val="el-GR"/>
        </w:rPr>
      </w:pPr>
    </w:p>
    <w:p w14:paraId="15C92B1E" w14:textId="77777777" w:rsidR="00C93DEC" w:rsidRPr="00A85335" w:rsidRDefault="00C93DEC" w:rsidP="00A85335">
      <w:pPr>
        <w:keepNext/>
        <w:keepLines/>
        <w:outlineLvl w:val="0"/>
        <w:rPr>
          <w:i/>
          <w:lang w:val="el-GR"/>
        </w:rPr>
      </w:pPr>
      <w:r w:rsidRPr="00A85335">
        <w:rPr>
          <w:lang w:val="el-GR"/>
        </w:rPr>
        <w:t xml:space="preserve">Φαρμακοθεραπευτική κατηγορία: αντινεοπλασματικοί παράγοντες, μονοκλωνικά αντισώματα, </w:t>
      </w:r>
      <w:r w:rsidR="009C5628">
        <w:rPr>
          <w:lang w:val="el-GR"/>
        </w:rPr>
        <w:t xml:space="preserve">συζεύξεις αντισωμάτων-φαρμάκων, </w:t>
      </w:r>
      <w:r w:rsidRPr="00A85335">
        <w:rPr>
          <w:lang w:val="el-GR"/>
        </w:rPr>
        <w:t xml:space="preserve">κωδικός </w:t>
      </w:r>
      <w:r w:rsidRPr="00A85335">
        <w:t>ATC</w:t>
      </w:r>
      <w:r w:rsidRPr="00A85335">
        <w:rPr>
          <w:lang w:val="el-GR"/>
        </w:rPr>
        <w:t xml:space="preserve">: </w:t>
      </w:r>
      <w:r w:rsidR="009C5628" w:rsidRPr="007F5EB4">
        <w:t>L</w:t>
      </w:r>
      <w:r w:rsidR="009C5628" w:rsidRPr="009A4D84">
        <w:rPr>
          <w:lang w:val="el-GR"/>
        </w:rPr>
        <w:t>01</w:t>
      </w:r>
      <w:r w:rsidR="009C5628" w:rsidRPr="007F5EB4">
        <w:t>FA</w:t>
      </w:r>
      <w:r w:rsidR="009C5628" w:rsidRPr="009A4D84">
        <w:rPr>
          <w:lang w:val="el-GR"/>
        </w:rPr>
        <w:t>01</w:t>
      </w:r>
    </w:p>
    <w:p w14:paraId="6187E860" w14:textId="77777777" w:rsidR="00C93DEC" w:rsidRPr="00A85335" w:rsidRDefault="00C93DEC" w:rsidP="00A85335">
      <w:pPr>
        <w:rPr>
          <w:lang w:val="el-GR"/>
        </w:rPr>
      </w:pPr>
    </w:p>
    <w:p w14:paraId="35EA99D8" w14:textId="77777777" w:rsidR="00C93DEC" w:rsidRDefault="00C93DEC" w:rsidP="00A85335">
      <w:pPr>
        <w:rPr>
          <w:lang w:val="el-GR"/>
        </w:rPr>
      </w:pPr>
      <w:r w:rsidRPr="00A85335">
        <w:rPr>
          <w:lang w:val="el-GR"/>
        </w:rPr>
        <w:t xml:space="preserve">Το σκεύασμα υποδόριας χορήγησης </w:t>
      </w:r>
      <w:r w:rsidRPr="00A85335">
        <w:t>MabThera</w:t>
      </w:r>
      <w:r w:rsidRPr="00A85335">
        <w:rPr>
          <w:lang w:val="el-GR"/>
        </w:rPr>
        <w:t xml:space="preserve"> περιέχει ανασυνδυασμένη ανθρώπινη υαλουρονιδάση (</w:t>
      </w:r>
      <w:r w:rsidRPr="00A85335">
        <w:t>rHuPH</w:t>
      </w:r>
      <w:r w:rsidRPr="00A85335">
        <w:rPr>
          <w:lang w:val="el-GR"/>
        </w:rPr>
        <w:t>20), ένα ένζυμο, το οποίο χρησιμοποιείται για την αύξηση της διασποράς και της απορρόφησης των συγχορηγούμενων ουσιών, όταν χορηγείται υποδόρια.</w:t>
      </w:r>
    </w:p>
    <w:p w14:paraId="041CCDB0" w14:textId="77777777" w:rsidR="00371918" w:rsidRDefault="00371918" w:rsidP="00A85335">
      <w:pPr>
        <w:rPr>
          <w:lang w:val="el-GR"/>
        </w:rPr>
      </w:pPr>
    </w:p>
    <w:p w14:paraId="600B80B9" w14:textId="77777777" w:rsidR="00371918" w:rsidRDefault="00371918" w:rsidP="00371918">
      <w:pPr>
        <w:keepNext/>
        <w:widowControl w:val="0"/>
        <w:rPr>
          <w:u w:val="single"/>
          <w:lang w:val="el-GR"/>
        </w:rPr>
      </w:pPr>
      <w:r>
        <w:rPr>
          <w:u w:val="single"/>
          <w:lang w:val="el-GR"/>
        </w:rPr>
        <w:t xml:space="preserve">Μηχανισμός δράσης </w:t>
      </w:r>
    </w:p>
    <w:p w14:paraId="3456245B" w14:textId="77777777" w:rsidR="00371918" w:rsidRPr="00A85335" w:rsidRDefault="00371918" w:rsidP="00A85335">
      <w:pPr>
        <w:rPr>
          <w:rFonts w:eastAsia="SimSun"/>
          <w:szCs w:val="24"/>
          <w:lang w:val="el-GR"/>
        </w:rPr>
      </w:pPr>
    </w:p>
    <w:p w14:paraId="6CF6EA09" w14:textId="77777777" w:rsidR="00C93DEC" w:rsidRPr="00A85335" w:rsidRDefault="00C93DEC" w:rsidP="00A85335">
      <w:pPr>
        <w:rPr>
          <w:lang w:val="el-GR"/>
        </w:rPr>
      </w:pPr>
      <w:r w:rsidRPr="00A85335">
        <w:rPr>
          <w:lang w:val="el-GR"/>
        </w:rPr>
        <w:t xml:space="preserve">Το </w:t>
      </w:r>
      <w:r w:rsidRPr="00A85335">
        <w:t>rituximab</w:t>
      </w:r>
      <w:r w:rsidRPr="00A85335">
        <w:rPr>
          <w:lang w:val="el-GR"/>
        </w:rPr>
        <w:t xml:space="preserve"> δεσμεύεται ειδικά με το διαμεμβρανικό αντιγόνο, </w:t>
      </w:r>
      <w:r w:rsidRPr="00A85335">
        <w:t>CD</w:t>
      </w:r>
      <w:r w:rsidRPr="00A85335">
        <w:rPr>
          <w:lang w:val="el-GR"/>
        </w:rPr>
        <w:t>20, μία μη-γλυκοζυλιωμένη φωσφοπρωτεΐνη, η οποία εντοπίζεται στα προ-</w:t>
      </w:r>
      <w:r w:rsidRPr="00A85335">
        <w:t>B</w:t>
      </w:r>
      <w:r w:rsidRPr="00A85335">
        <w:rPr>
          <w:lang w:val="el-GR"/>
        </w:rPr>
        <w:t xml:space="preserve"> και ώριμα Β λεμφοκύτταρα. Το αντιγόνο εκφράζεται σε ποσοστό &gt;95 % επί του συνόλου των μη-</w:t>
      </w:r>
      <w:r w:rsidRPr="00A85335">
        <w:t>Hodgkin</w:t>
      </w:r>
      <w:r w:rsidRPr="00A85335">
        <w:rPr>
          <w:lang w:val="el-GR"/>
        </w:rPr>
        <w:t xml:space="preserve"> λεμφωμάτων Β κυτταρικής σειράς. </w:t>
      </w:r>
    </w:p>
    <w:p w14:paraId="577D59AC" w14:textId="77777777" w:rsidR="00C93DEC" w:rsidRPr="00A85335" w:rsidRDefault="00C93DEC" w:rsidP="00A85335">
      <w:pPr>
        <w:rPr>
          <w:lang w:val="el-GR"/>
        </w:rPr>
      </w:pPr>
    </w:p>
    <w:p w14:paraId="7EE605CE" w14:textId="77777777" w:rsidR="00C93DEC" w:rsidRPr="00A85335" w:rsidRDefault="00C93DEC" w:rsidP="00A85335">
      <w:pPr>
        <w:rPr>
          <w:lang w:val="el-GR"/>
        </w:rPr>
      </w:pPr>
      <w:r w:rsidRPr="00A85335">
        <w:rPr>
          <w:lang w:val="el-GR"/>
        </w:rPr>
        <w:t xml:space="preserve">Το </w:t>
      </w:r>
      <w:r w:rsidRPr="00A85335">
        <w:t>CD</w:t>
      </w:r>
      <w:r w:rsidRPr="00A85335">
        <w:rPr>
          <w:lang w:val="el-GR"/>
        </w:rPr>
        <w:t>20 εντοπίζεται τόσο στα φυσιολογικά όσο και στα κακοήθη Β</w:t>
      </w:r>
      <w:r w:rsidRPr="00A85335">
        <w:t> </w:t>
      </w:r>
      <w:r w:rsidRPr="00A85335">
        <w:rPr>
          <w:lang w:val="el-GR"/>
        </w:rPr>
        <w:t>κύτταρα, όχι όμως και στα αρχέγονα αιμοποιητικά κύτταρα, τα προ-Β</w:t>
      </w:r>
      <w:r w:rsidRPr="00A85335">
        <w:t> </w:t>
      </w:r>
      <w:r w:rsidRPr="00A85335">
        <w:rPr>
          <w:lang w:val="el-GR"/>
        </w:rPr>
        <w:t xml:space="preserve">κύτταρα, τα φυσιολογικά πλασματοκύτταρα ή άλλους φυσιολογικούς ιστούς. Το συγκεκριμένο αντιγόνο δεν ενδοκυττώνεται μετά από τη δέσμευσή του με το αντίσωμα και δεν αποπίπτει από την κυτταρική επιφάνεια. Το </w:t>
      </w:r>
      <w:r w:rsidRPr="00A85335">
        <w:t>CD</w:t>
      </w:r>
      <w:r w:rsidRPr="00A85335">
        <w:rPr>
          <w:lang w:val="el-GR"/>
        </w:rPr>
        <w:t>20 δεν κυκλοφορεί στο πλάσμα ως ελεύθερο αντιγόνο και, επομένως, δεν ανταγωνίζεται για τη δέσμευση με το αντίσωμα.</w:t>
      </w:r>
    </w:p>
    <w:p w14:paraId="5979A65F" w14:textId="77777777" w:rsidR="00C93DEC" w:rsidRPr="00A85335" w:rsidRDefault="00C93DEC" w:rsidP="00A85335">
      <w:pPr>
        <w:rPr>
          <w:lang w:val="el-GR"/>
        </w:rPr>
      </w:pPr>
    </w:p>
    <w:p w14:paraId="2AF07224" w14:textId="77777777" w:rsidR="00C93DEC" w:rsidRPr="00A85335" w:rsidRDefault="00C93DEC" w:rsidP="00A85335">
      <w:pPr>
        <w:rPr>
          <w:strike/>
          <w:lang w:val="el-GR"/>
        </w:rPr>
      </w:pPr>
      <w:r w:rsidRPr="00A85335">
        <w:rPr>
          <w:lang w:val="el-GR"/>
        </w:rPr>
        <w:t xml:space="preserve">Το τμήμα </w:t>
      </w:r>
      <w:r w:rsidRPr="00A85335">
        <w:t>Fab</w:t>
      </w:r>
      <w:r w:rsidRPr="00A85335">
        <w:rPr>
          <w:lang w:val="el-GR"/>
        </w:rPr>
        <w:t xml:space="preserve"> του </w:t>
      </w:r>
      <w:r w:rsidRPr="00A85335">
        <w:t>rituximab</w:t>
      </w:r>
      <w:r w:rsidRPr="00A85335">
        <w:rPr>
          <w:lang w:val="el-GR"/>
        </w:rPr>
        <w:t xml:space="preserve"> δεσμεύεται  στο αντιγόνο </w:t>
      </w:r>
      <w:r w:rsidRPr="00A85335">
        <w:t>CD</w:t>
      </w:r>
      <w:r w:rsidRPr="00A85335">
        <w:rPr>
          <w:lang w:val="el-GR"/>
        </w:rPr>
        <w:t xml:space="preserve">20 των Β λεμφοκυττάρων και το τμήμα </w:t>
      </w:r>
      <w:r w:rsidRPr="00A85335">
        <w:t>Fc</w:t>
      </w:r>
      <w:r w:rsidRPr="00A85335">
        <w:rPr>
          <w:lang w:val="el-GR"/>
        </w:rPr>
        <w:t xml:space="preserve"> μπορεί να επιστρατεύσει ανοσολογικούς δραστικούς μηχανισμούς με σκοπό τη διαμεσολάβηση στη λύση των Β</w:t>
      </w:r>
      <w:r w:rsidRPr="00A85335">
        <w:t> </w:t>
      </w:r>
      <w:r w:rsidRPr="00A85335">
        <w:rPr>
          <w:lang w:val="el-GR"/>
        </w:rPr>
        <w:t>κυττάρων. Πιθανοί μηχανισμοί της διαμεσολαβούμενης κυτταρικής λύσεως περιλαμβάνουν την εξαρτώμενη από το συμπλήρωμα (</w:t>
      </w:r>
      <w:r w:rsidRPr="00A85335">
        <w:t>CDC</w:t>
      </w:r>
      <w:r w:rsidRPr="00A85335">
        <w:rPr>
          <w:lang w:val="el-GR"/>
        </w:rPr>
        <w:t xml:space="preserve">) κυτταροτοξικότητα που προκύπτει από τη δέσμευση </w:t>
      </w:r>
      <w:r w:rsidRPr="00A85335">
        <w:t>C</w:t>
      </w:r>
      <w:r w:rsidRPr="00A85335">
        <w:rPr>
          <w:lang w:val="el-GR"/>
        </w:rPr>
        <w:t>1</w:t>
      </w:r>
      <w:r w:rsidRPr="00A85335">
        <w:t>q</w:t>
      </w:r>
      <w:r w:rsidRPr="00A85335">
        <w:rPr>
          <w:lang w:val="el-GR"/>
        </w:rPr>
        <w:t>, και την εξαρτώμενη από το αντίσωμα κυτταροτοξικότητα μέσω κυτταρικής ανοσίας (</w:t>
      </w:r>
      <w:r w:rsidRPr="00A85335">
        <w:t>ADCC</w:t>
      </w:r>
      <w:r w:rsidRPr="00A85335">
        <w:rPr>
          <w:lang w:val="el-GR"/>
        </w:rPr>
        <w:t xml:space="preserve">) που προκαλείται από έναν ή περισσότερους από τους </w:t>
      </w:r>
      <w:r w:rsidRPr="00A85335">
        <w:t>Fc</w:t>
      </w:r>
      <w:r w:rsidRPr="00A85335">
        <w:sym w:font="Symbol" w:char="F067"/>
      </w:r>
      <w:r w:rsidRPr="00A85335">
        <w:rPr>
          <w:lang w:val="el-GR"/>
        </w:rPr>
        <w:t xml:space="preserve"> υποδοχείς της επιφάνειας των κοκκιοκυττάρων, μακροφάγων και ΝΚ κυττάρων. Έχει επίσης καταδειχθεί ότι η δέσμευση του </w:t>
      </w:r>
      <w:r w:rsidRPr="00A85335">
        <w:t>rituximab</w:t>
      </w:r>
      <w:r w:rsidRPr="00A85335">
        <w:rPr>
          <w:lang w:val="el-GR"/>
        </w:rPr>
        <w:t xml:space="preserve">  στο </w:t>
      </w:r>
      <w:r w:rsidRPr="00A85335">
        <w:t>CD</w:t>
      </w:r>
      <w:r w:rsidRPr="00A85335">
        <w:rPr>
          <w:lang w:val="el-GR"/>
        </w:rPr>
        <w:t>20 αντιγόνο των Β λεμφοκυττάρων προκαλεί κυτταρικό θάνατο μέσω απόπτωσης.</w:t>
      </w:r>
    </w:p>
    <w:p w14:paraId="65578A92" w14:textId="77777777" w:rsidR="00C93DEC" w:rsidRDefault="00C93DEC" w:rsidP="00A85335">
      <w:pPr>
        <w:rPr>
          <w:lang w:val="el-GR"/>
        </w:rPr>
      </w:pPr>
    </w:p>
    <w:p w14:paraId="6A6BE56B" w14:textId="77777777" w:rsidR="00A60BEA" w:rsidRDefault="00A60BEA" w:rsidP="00A60BEA">
      <w:pPr>
        <w:rPr>
          <w:u w:val="single"/>
          <w:lang w:val="el-GR"/>
        </w:rPr>
      </w:pPr>
      <w:r w:rsidRPr="009A4D84">
        <w:rPr>
          <w:u w:val="single"/>
          <w:lang w:val="el-GR"/>
        </w:rPr>
        <w:t>Φαρμακοδυναμικές επιδράσεις</w:t>
      </w:r>
    </w:p>
    <w:p w14:paraId="484D26AB" w14:textId="77777777" w:rsidR="00A60BEA" w:rsidRPr="00A85335" w:rsidRDefault="00A60BEA" w:rsidP="00A85335">
      <w:pPr>
        <w:rPr>
          <w:lang w:val="el-GR"/>
        </w:rPr>
      </w:pPr>
    </w:p>
    <w:p w14:paraId="52D13E12" w14:textId="77777777" w:rsidR="00C93DEC" w:rsidRPr="00A85335" w:rsidRDefault="00C93DEC" w:rsidP="00A85335">
      <w:pPr>
        <w:keepNext/>
        <w:keepLines/>
        <w:rPr>
          <w:lang w:val="el-GR"/>
        </w:rPr>
      </w:pPr>
      <w:r w:rsidRPr="00A85335">
        <w:rPr>
          <w:lang w:val="el-GR"/>
        </w:rPr>
        <w:t>Ο αριθμός των περιφερικών Β</w:t>
      </w:r>
      <w:r w:rsidRPr="00A85335">
        <w:t> </w:t>
      </w:r>
      <w:r w:rsidRPr="00A85335">
        <w:rPr>
          <w:lang w:val="el-GR"/>
        </w:rPr>
        <w:t xml:space="preserve">κυττάρων μειώθηκε κάτω του φυσιολογικού μετά από την ολοκλήρωση της χορήγησης της πρώτης δόσης </w:t>
      </w:r>
      <w:r w:rsidRPr="00A85335">
        <w:t>MabThera</w:t>
      </w:r>
      <w:r w:rsidRPr="00A85335">
        <w:rPr>
          <w:lang w:val="el-GR"/>
        </w:rPr>
        <w:t xml:space="preserve">. Σε ασθενείς υπό θεραπεία για αιματολογικές κακοήθειες, η ανάκαμψη των Β κυττάρων άρχισε μέσα σε 6 μήνες θεραπείας και γενικά επέστρεψε στα φυσιολογικά επίπεδα μέσα σε 12 μήνες μετά από την ολοκλήρωση της θεραπείας, αν και σε ορισμένους ασθενείς αυτό μπορεί να διαρκέσει περισσότερο (έως διάμεσο χρόνο ανάκαμψης 23 μηνών μετά από τη θεραπεία εφόδου). Σε ασθενείς με ρευματοειδή αρθρίτιδα, παρατηρήθηκε άμεση εξάλειψη των Β κυττάρων στο περιφερικό αίμα μετά από δύο εγχύσεις </w:t>
      </w:r>
      <w:r w:rsidRPr="00A85335">
        <w:t>MabThera</w:t>
      </w:r>
      <w:r w:rsidRPr="00A85335">
        <w:rPr>
          <w:lang w:val="el-GR"/>
        </w:rPr>
        <w:t xml:space="preserve"> 1.000</w:t>
      </w:r>
      <w:r w:rsidRPr="00A85335">
        <w:t> mg</w:t>
      </w:r>
      <w:r w:rsidRPr="00A85335">
        <w:rPr>
          <w:lang w:val="el-GR"/>
        </w:rPr>
        <w:t xml:space="preserve"> μεταξύ των οποίων μεσολάβησε διάστημα 14 ημερών. Ο αριθμός των Β κυττάρων στο περιφερικό αίμα αρχίζει να αυξάνεται από την </w:t>
      </w:r>
      <w:r w:rsidR="004E318A">
        <w:rPr>
          <w:lang w:val="el-GR"/>
        </w:rPr>
        <w:t>Ε</w:t>
      </w:r>
      <w:r w:rsidRPr="00A85335">
        <w:rPr>
          <w:lang w:val="el-GR"/>
        </w:rPr>
        <w:t xml:space="preserve">βδομάδα 24 και στοιχεία πολλαπλασιασμού των Β κύτταρων παρατηρούνται στην πλειοψηφία των ασθενών μέχρι την </w:t>
      </w:r>
      <w:r w:rsidR="004E318A">
        <w:rPr>
          <w:lang w:val="el-GR"/>
        </w:rPr>
        <w:t>Ε</w:t>
      </w:r>
      <w:r w:rsidRPr="00A85335">
        <w:rPr>
          <w:lang w:val="el-GR"/>
        </w:rPr>
        <w:t xml:space="preserve">βδομάδα 40, όταν το </w:t>
      </w:r>
      <w:r w:rsidRPr="00A85335">
        <w:t>MabThera</w:t>
      </w:r>
      <w:r w:rsidRPr="00A85335">
        <w:rPr>
          <w:lang w:val="el-GR"/>
        </w:rPr>
        <w:t xml:space="preserve"> χορηγήθηκε ως μονοθεραπεία ή σε συνδυασμό με μεθοτρεξάτη.</w:t>
      </w:r>
    </w:p>
    <w:p w14:paraId="40470B1C" w14:textId="77777777" w:rsidR="00C93DEC" w:rsidRDefault="00C93DEC" w:rsidP="00A85335">
      <w:pPr>
        <w:keepNext/>
        <w:keepLines/>
        <w:rPr>
          <w:lang w:val="el-GR"/>
        </w:rPr>
      </w:pPr>
    </w:p>
    <w:p w14:paraId="00821175" w14:textId="77777777" w:rsidR="00A60BEA" w:rsidRDefault="00A60BEA" w:rsidP="00A60BEA">
      <w:pPr>
        <w:keepNext/>
        <w:keepLines/>
        <w:rPr>
          <w:u w:val="single"/>
          <w:lang w:val="el-GR"/>
        </w:rPr>
      </w:pPr>
      <w:r>
        <w:rPr>
          <w:u w:val="single"/>
          <w:lang w:val="el-GR"/>
        </w:rPr>
        <w:t>Κλινική αποτελεσματικότητα και ασφάλεια</w:t>
      </w:r>
    </w:p>
    <w:p w14:paraId="18E478A4" w14:textId="77777777" w:rsidR="00A60BEA" w:rsidRPr="00A85335" w:rsidRDefault="00A60BEA" w:rsidP="00A85335">
      <w:pPr>
        <w:keepNext/>
        <w:keepLines/>
        <w:rPr>
          <w:lang w:val="el-GR"/>
        </w:rPr>
      </w:pPr>
    </w:p>
    <w:p w14:paraId="0FF4FBD5" w14:textId="77777777" w:rsidR="00C93DEC" w:rsidRPr="00A85335" w:rsidRDefault="00C93DEC" w:rsidP="00A85335">
      <w:pPr>
        <w:keepNext/>
        <w:keepLines/>
        <w:jc w:val="both"/>
        <w:rPr>
          <w:rFonts w:eastAsia="SimSun"/>
          <w:u w:val="single"/>
          <w:lang w:val="el-GR"/>
        </w:rPr>
      </w:pPr>
      <w:r w:rsidRPr="00A85335">
        <w:rPr>
          <w:u w:val="single"/>
          <w:lang w:val="el-GR"/>
        </w:rPr>
        <w:t xml:space="preserve">Κλινική </w:t>
      </w:r>
      <w:r w:rsidR="00A16F7F" w:rsidRPr="00A16F7F">
        <w:rPr>
          <w:u w:val="single"/>
          <w:lang w:val="el-GR"/>
        </w:rPr>
        <w:t>αποτελεσματικότητα και ασφάλεια</w:t>
      </w:r>
      <w:r w:rsidR="00A16F7F" w:rsidRPr="00A16F7F" w:rsidDel="00A16F7F">
        <w:rPr>
          <w:u w:val="single"/>
          <w:lang w:val="el-GR"/>
        </w:rPr>
        <w:t xml:space="preserve"> </w:t>
      </w:r>
      <w:r w:rsidRPr="00A85335">
        <w:rPr>
          <w:u w:val="single"/>
          <w:lang w:val="el-GR"/>
        </w:rPr>
        <w:t>με το σκεύασμα υποδόριας χορήγησης στο μη-</w:t>
      </w:r>
      <w:r w:rsidRPr="00A85335">
        <w:rPr>
          <w:u w:val="single"/>
        </w:rPr>
        <w:t>Hodgkin</w:t>
      </w:r>
      <w:r w:rsidRPr="00A85335">
        <w:rPr>
          <w:u w:val="single"/>
          <w:lang w:val="el-GR"/>
        </w:rPr>
        <w:t xml:space="preserve"> λέμφωμα</w:t>
      </w:r>
    </w:p>
    <w:p w14:paraId="446DC799" w14:textId="77777777" w:rsidR="00C93DEC" w:rsidRPr="00A85335" w:rsidRDefault="00C93DEC" w:rsidP="00A85335">
      <w:pPr>
        <w:keepNext/>
        <w:keepLines/>
        <w:jc w:val="both"/>
        <w:rPr>
          <w:rFonts w:eastAsia="SimSun"/>
          <w:lang w:val="el-GR"/>
        </w:rPr>
      </w:pPr>
    </w:p>
    <w:p w14:paraId="428F1708" w14:textId="77777777" w:rsidR="00C93DEC" w:rsidRPr="00A85335" w:rsidRDefault="00C93DEC" w:rsidP="00A85335">
      <w:pPr>
        <w:keepNext/>
        <w:keepLines/>
        <w:rPr>
          <w:lang w:val="el-GR"/>
        </w:rPr>
      </w:pPr>
      <w:r w:rsidRPr="00A85335">
        <w:rPr>
          <w:lang w:val="el-GR"/>
        </w:rPr>
        <w:t xml:space="preserve">Η κλινική </w:t>
      </w:r>
      <w:r w:rsidR="001A662D">
        <w:rPr>
          <w:lang w:val="el-GR"/>
        </w:rPr>
        <w:t>αποτελεσματικότητα και ασφάλεια</w:t>
      </w:r>
      <w:r w:rsidR="001A662D" w:rsidRPr="00A85335">
        <w:rPr>
          <w:lang w:val="el-GR"/>
        </w:rPr>
        <w:t xml:space="preserve"> </w:t>
      </w:r>
      <w:r w:rsidRPr="00A85335">
        <w:rPr>
          <w:lang w:val="el-GR"/>
        </w:rPr>
        <w:t xml:space="preserve">με το σκεύασμα υποδόριας χορήγησης του </w:t>
      </w:r>
      <w:r w:rsidRPr="00A85335">
        <w:t>MabThera</w:t>
      </w:r>
      <w:r w:rsidRPr="00A85335">
        <w:rPr>
          <w:lang w:val="el-GR"/>
        </w:rPr>
        <w:t xml:space="preserve"> στο μη-</w:t>
      </w:r>
      <w:r w:rsidRPr="00A85335">
        <w:t>Hodgkin</w:t>
      </w:r>
      <w:r w:rsidRPr="00A85335">
        <w:rPr>
          <w:lang w:val="el-GR"/>
        </w:rPr>
        <w:t xml:space="preserve"> λέμφωμα βασίζεται σε δεδομένα από μία κλινική δομική φάσης ΙΙΙ (</w:t>
      </w:r>
      <w:r w:rsidRPr="00A85335">
        <w:t>SABRINA</w:t>
      </w:r>
      <w:r w:rsidRPr="00A85335">
        <w:rPr>
          <w:lang w:val="el-GR"/>
        </w:rPr>
        <w:t xml:space="preserve"> </w:t>
      </w:r>
      <w:r w:rsidRPr="00A85335">
        <w:t>BO</w:t>
      </w:r>
      <w:r w:rsidRPr="00A85335">
        <w:rPr>
          <w:lang w:val="el-GR"/>
        </w:rPr>
        <w:t xml:space="preserve">22334) σε ασθενείς με οζώδες λέμφωμα και σε μία μελέτη εύρεσης δόσης/επιβεβαίωσης δόσης φάσης </w:t>
      </w:r>
      <w:r w:rsidRPr="00A85335">
        <w:t>Ib</w:t>
      </w:r>
      <w:r w:rsidRPr="00A85335">
        <w:rPr>
          <w:lang w:val="el-GR"/>
        </w:rPr>
        <w:t xml:space="preserve"> (</w:t>
      </w:r>
      <w:r w:rsidRPr="00A85335">
        <w:t>SparkThera</w:t>
      </w:r>
      <w:r w:rsidRPr="00A85335">
        <w:rPr>
          <w:lang w:val="el-GR"/>
        </w:rPr>
        <w:t xml:space="preserve"> </w:t>
      </w:r>
      <w:r w:rsidRPr="00A85335">
        <w:t>BP</w:t>
      </w:r>
      <w:r w:rsidRPr="00A85335">
        <w:rPr>
          <w:lang w:val="el-GR"/>
        </w:rPr>
        <w:t xml:space="preserve">22333) σε ασθενείς με οζώδες λέμφωμα. Τα αποτελέσματα από τη μελέτη </w:t>
      </w:r>
      <w:r w:rsidRPr="00A85335">
        <w:t>BP</w:t>
      </w:r>
      <w:r w:rsidRPr="00A85335">
        <w:rPr>
          <w:lang w:val="el-GR"/>
        </w:rPr>
        <w:t>22333 παρουσιάζονται στην παράγραφο 5.2.</w:t>
      </w:r>
    </w:p>
    <w:p w14:paraId="067352FE" w14:textId="77777777" w:rsidR="00C93DEC" w:rsidRPr="00A85335" w:rsidRDefault="00C93DEC" w:rsidP="00A85335">
      <w:pPr>
        <w:rPr>
          <w:rFonts w:ascii="Arial" w:eastAsia="SimSun" w:hAnsi="Arial"/>
          <w:szCs w:val="24"/>
          <w:lang w:val="el-GR"/>
        </w:rPr>
      </w:pPr>
    </w:p>
    <w:p w14:paraId="11439FE3" w14:textId="77777777" w:rsidR="00C93DEC" w:rsidRPr="00A85335" w:rsidRDefault="00C93DEC" w:rsidP="00A85335">
      <w:pPr>
        <w:rPr>
          <w:rFonts w:eastAsia="SimSun"/>
          <w:i/>
          <w:lang w:val="el-GR"/>
        </w:rPr>
      </w:pPr>
      <w:r w:rsidRPr="00A85335">
        <w:rPr>
          <w:i/>
          <w:lang w:val="el-GR"/>
        </w:rPr>
        <w:t xml:space="preserve">Μελέτη </w:t>
      </w:r>
      <w:r w:rsidRPr="00A85335">
        <w:rPr>
          <w:i/>
        </w:rPr>
        <w:t>BO</w:t>
      </w:r>
      <w:r w:rsidRPr="00A85335">
        <w:rPr>
          <w:i/>
          <w:lang w:val="el-GR"/>
        </w:rPr>
        <w:t>22334 (</w:t>
      </w:r>
      <w:r w:rsidRPr="00A85335">
        <w:rPr>
          <w:i/>
        </w:rPr>
        <w:t>SABRINA</w:t>
      </w:r>
      <w:r w:rsidRPr="00A85335">
        <w:rPr>
          <w:i/>
          <w:lang w:val="el-GR"/>
        </w:rPr>
        <w:t>)</w:t>
      </w:r>
    </w:p>
    <w:p w14:paraId="6A59711F" w14:textId="77777777" w:rsidR="00C93DEC" w:rsidRPr="00A85335" w:rsidRDefault="00C93DEC" w:rsidP="00A85335">
      <w:pPr>
        <w:rPr>
          <w:rFonts w:eastAsia="SimSun"/>
          <w:lang w:val="el-GR"/>
        </w:rPr>
      </w:pPr>
      <w:r w:rsidRPr="00A85335">
        <w:rPr>
          <w:lang w:val="el-GR"/>
        </w:rPr>
        <w:t xml:space="preserve">Μία μελέτη δύο σταδίων, φάσης ΙΙΙ, διεθνής, πολυκεντρική, τυχαιοποιημένη, ελεγχόμενη και ανοικτή πραγματοποιήθηκε σε ασθενείς με μη προθεραπευμένο οζώδες λέμφωμα, για να διερευνηθεί η μη κατωτερότητα του φαρμακοκινητικού προφίλ καθώς και η αποτελεσματικότητα και η ασφάλεια του σκευάσματος υποδόριας χορήγησης </w:t>
      </w:r>
      <w:r w:rsidRPr="00A85335">
        <w:t>MabThera</w:t>
      </w:r>
      <w:r w:rsidRPr="00A85335">
        <w:rPr>
          <w:lang w:val="el-GR"/>
        </w:rPr>
        <w:t xml:space="preserve"> σε συνδυασμό με </w:t>
      </w:r>
      <w:r w:rsidRPr="00A85335">
        <w:t>CHOP</w:t>
      </w:r>
      <w:r w:rsidRPr="00A85335">
        <w:rPr>
          <w:lang w:val="el-GR"/>
        </w:rPr>
        <w:t xml:space="preserve"> ή </w:t>
      </w:r>
      <w:r w:rsidRPr="00A85335">
        <w:t>CVP</w:t>
      </w:r>
      <w:r w:rsidRPr="00A85335">
        <w:rPr>
          <w:lang w:val="el-GR"/>
        </w:rPr>
        <w:t xml:space="preserve"> έναντι του σκευάσματος ενδοφλέβιας χορήγησης </w:t>
      </w:r>
      <w:r w:rsidRPr="00A85335">
        <w:t>MabThera</w:t>
      </w:r>
      <w:r w:rsidRPr="00A85335">
        <w:rPr>
          <w:lang w:val="el-GR"/>
        </w:rPr>
        <w:t xml:space="preserve"> σε συνδυασμό με </w:t>
      </w:r>
      <w:r w:rsidRPr="00A85335">
        <w:t>CHOP</w:t>
      </w:r>
      <w:r w:rsidRPr="00A85335">
        <w:rPr>
          <w:lang w:val="el-GR"/>
        </w:rPr>
        <w:t xml:space="preserve"> ή </w:t>
      </w:r>
      <w:r w:rsidRPr="00A85335">
        <w:t>CVP</w:t>
      </w:r>
      <w:r w:rsidRPr="00A85335">
        <w:rPr>
          <w:lang w:val="el-GR"/>
        </w:rPr>
        <w:t xml:space="preserve">. </w:t>
      </w:r>
    </w:p>
    <w:p w14:paraId="0455B22B" w14:textId="77777777" w:rsidR="00C93DEC" w:rsidRPr="00A85335" w:rsidRDefault="00C93DEC" w:rsidP="00A85335">
      <w:pPr>
        <w:rPr>
          <w:rFonts w:eastAsia="SimSun"/>
          <w:lang w:val="el-GR"/>
        </w:rPr>
      </w:pPr>
    </w:p>
    <w:p w14:paraId="66A0D16B" w14:textId="77777777" w:rsidR="00C93DEC" w:rsidRDefault="00C93DEC" w:rsidP="00A85335">
      <w:pPr>
        <w:rPr>
          <w:lang w:val="el-GR"/>
        </w:rPr>
      </w:pPr>
      <w:r w:rsidRPr="00A85335">
        <w:rPr>
          <w:lang w:val="el-GR"/>
        </w:rPr>
        <w:t xml:space="preserve">Ο στόχος του πρώτου σταδίου ήταν να θεμελιωθεί η δόση του σκευάσματος υποδόριας χορήγησης </w:t>
      </w:r>
      <w:r w:rsidRPr="00A85335">
        <w:t>rituximab</w:t>
      </w:r>
      <w:r w:rsidRPr="00A85335">
        <w:rPr>
          <w:lang w:val="el-GR"/>
        </w:rPr>
        <w:t xml:space="preserve">, η οποία οδήγησε σε συγκρίσιμα επίπεδα </w:t>
      </w:r>
      <w:r w:rsidRPr="00A85335">
        <w:t>C</w:t>
      </w:r>
      <w:r w:rsidRPr="00A85335">
        <w:rPr>
          <w:vertAlign w:val="subscript"/>
        </w:rPr>
        <w:t>trough</w:t>
      </w:r>
      <w:r w:rsidRPr="00A85335">
        <w:rPr>
          <w:lang w:val="el-GR"/>
        </w:rPr>
        <w:t xml:space="preserve"> στον ορό για το σκεύασμα υποδόριας χορήγησης </w:t>
      </w:r>
      <w:r w:rsidRPr="00A85335">
        <w:t>MabThera</w:t>
      </w:r>
      <w:r w:rsidRPr="00A85335">
        <w:rPr>
          <w:lang w:val="el-GR"/>
        </w:rPr>
        <w:t xml:space="preserve">, συγκριτικά με το σκεύασμα ενδοφλέβιας χορήγησης </w:t>
      </w:r>
      <w:r w:rsidRPr="00A85335">
        <w:t>MabThera</w:t>
      </w:r>
      <w:r w:rsidRPr="00A85335">
        <w:rPr>
          <w:lang w:val="el-GR"/>
        </w:rPr>
        <w:t xml:space="preserve">, όταν </w:t>
      </w:r>
      <w:r w:rsidRPr="00A85335">
        <w:rPr>
          <w:lang w:val="el-GR"/>
        </w:rPr>
        <w:lastRenderedPageBreak/>
        <w:t xml:space="preserve">χορηγήθηκαν στο πλαίσιο αγωγής εφόδου κάθε 3 εβδομάδες (βλ. παράγραφο 5.2). </w:t>
      </w:r>
      <w:r>
        <w:rPr>
          <w:lang w:val="el-GR"/>
        </w:rPr>
        <w:t>Στο Στάδιο 1 εντάχθηκαν μη προθεραπευμένοι ασθενείς (</w:t>
      </w:r>
      <w:r>
        <w:t>n</w:t>
      </w:r>
      <w:r w:rsidRPr="00B32328">
        <w:rPr>
          <w:lang w:val="el-GR"/>
        </w:rPr>
        <w:t xml:space="preserve">=127) </w:t>
      </w:r>
      <w:r>
        <w:rPr>
          <w:lang w:val="el-GR"/>
        </w:rPr>
        <w:t xml:space="preserve">οι οποίοι είχαν </w:t>
      </w:r>
      <w:r>
        <w:t>CD</w:t>
      </w:r>
      <w:r w:rsidRPr="00E5246B">
        <w:rPr>
          <w:lang w:val="el-GR"/>
        </w:rPr>
        <w:t>20-</w:t>
      </w:r>
      <w:r>
        <w:rPr>
          <w:lang w:val="el-GR"/>
        </w:rPr>
        <w:t>θετικό, Οζώδες Λέμφωμα (</w:t>
      </w:r>
      <w:r>
        <w:t>FL</w:t>
      </w:r>
      <w:r w:rsidRPr="00E5246B">
        <w:rPr>
          <w:lang w:val="el-GR"/>
        </w:rPr>
        <w:t xml:space="preserve">) </w:t>
      </w:r>
      <w:r>
        <w:rPr>
          <w:lang w:val="el-GR"/>
        </w:rPr>
        <w:t>1</w:t>
      </w:r>
      <w:r w:rsidRPr="00B32328">
        <w:rPr>
          <w:vertAlign w:val="superscript"/>
          <w:lang w:val="el-GR"/>
        </w:rPr>
        <w:t>ου</w:t>
      </w:r>
      <w:r>
        <w:rPr>
          <w:lang w:val="el-GR"/>
        </w:rPr>
        <w:t>, 2</w:t>
      </w:r>
      <w:r w:rsidRPr="00B32328">
        <w:rPr>
          <w:vertAlign w:val="superscript"/>
          <w:lang w:val="el-GR"/>
        </w:rPr>
        <w:t>ου</w:t>
      </w:r>
      <w:r>
        <w:rPr>
          <w:lang w:val="el-GR"/>
        </w:rPr>
        <w:t xml:space="preserve"> ή 3</w:t>
      </w:r>
      <w:r w:rsidRPr="00B32328">
        <w:rPr>
          <w:vertAlign w:val="superscript"/>
          <w:lang w:val="el-GR"/>
        </w:rPr>
        <w:t>α</w:t>
      </w:r>
      <w:r>
        <w:rPr>
          <w:lang w:val="el-GR"/>
        </w:rPr>
        <w:t xml:space="preserve"> Βαθμού.</w:t>
      </w:r>
      <w:r w:rsidRPr="0096091D">
        <w:rPr>
          <w:lang w:val="el-GR"/>
        </w:rPr>
        <w:t xml:space="preserve"> </w:t>
      </w:r>
    </w:p>
    <w:p w14:paraId="428EDFBF" w14:textId="77777777" w:rsidR="00C93DEC" w:rsidRDefault="00C93DEC" w:rsidP="00A85335">
      <w:pPr>
        <w:rPr>
          <w:lang w:val="el-GR"/>
        </w:rPr>
      </w:pPr>
    </w:p>
    <w:p w14:paraId="7E2A6F1C" w14:textId="77777777" w:rsidR="00C93DEC" w:rsidRPr="00065A2A" w:rsidRDefault="00C93DEC" w:rsidP="00AC241B">
      <w:pPr>
        <w:rPr>
          <w:rFonts w:eastAsia="MS Mincho"/>
          <w:lang w:val="el-GR" w:eastAsia="en-GB"/>
        </w:rPr>
      </w:pPr>
      <w:r>
        <w:rPr>
          <w:rFonts w:eastAsia="MS Mincho"/>
          <w:lang w:val="el-GR" w:eastAsia="en-GB"/>
        </w:rPr>
        <w:t>Ο</w:t>
      </w:r>
      <w:r w:rsidRPr="00194B27">
        <w:rPr>
          <w:rFonts w:eastAsia="MS Mincho"/>
          <w:lang w:val="el-GR" w:eastAsia="en-GB"/>
        </w:rPr>
        <w:t xml:space="preserve"> </w:t>
      </w:r>
      <w:r>
        <w:rPr>
          <w:rFonts w:eastAsia="MS Mincho"/>
          <w:lang w:val="el-GR" w:eastAsia="en-GB"/>
        </w:rPr>
        <w:t>στόχος</w:t>
      </w:r>
      <w:r w:rsidRPr="00194B27">
        <w:rPr>
          <w:rFonts w:eastAsia="MS Mincho"/>
          <w:lang w:val="el-GR" w:eastAsia="en-GB"/>
        </w:rPr>
        <w:t xml:space="preserve"> </w:t>
      </w:r>
      <w:r>
        <w:rPr>
          <w:rFonts w:eastAsia="MS Mincho"/>
          <w:lang w:val="el-GR" w:eastAsia="en-GB"/>
        </w:rPr>
        <w:t>του</w:t>
      </w:r>
      <w:r w:rsidRPr="00194B27">
        <w:rPr>
          <w:rFonts w:eastAsia="MS Mincho"/>
          <w:lang w:val="el-GR" w:eastAsia="en-GB"/>
        </w:rPr>
        <w:t xml:space="preserve"> </w:t>
      </w:r>
      <w:r>
        <w:rPr>
          <w:rFonts w:eastAsia="MS Mincho"/>
          <w:lang w:val="el-GR" w:eastAsia="en-GB"/>
        </w:rPr>
        <w:t>σταδίου</w:t>
      </w:r>
      <w:r w:rsidRPr="00194B27">
        <w:rPr>
          <w:rFonts w:eastAsia="MS Mincho"/>
          <w:lang w:val="el-GR" w:eastAsia="en-GB"/>
        </w:rPr>
        <w:t xml:space="preserve"> 2 </w:t>
      </w:r>
      <w:r>
        <w:rPr>
          <w:rFonts w:eastAsia="MS Mincho"/>
          <w:lang w:val="el-GR" w:eastAsia="en-GB"/>
        </w:rPr>
        <w:t>ήταν</w:t>
      </w:r>
      <w:r w:rsidRPr="00194B27">
        <w:rPr>
          <w:rFonts w:eastAsia="MS Mincho"/>
          <w:lang w:val="el-GR" w:eastAsia="en-GB"/>
        </w:rPr>
        <w:t xml:space="preserve"> </w:t>
      </w:r>
      <w:r>
        <w:rPr>
          <w:rFonts w:eastAsia="MS Mincho"/>
          <w:lang w:val="el-GR" w:eastAsia="en-GB"/>
        </w:rPr>
        <w:t>η</w:t>
      </w:r>
      <w:r w:rsidRPr="00194B27">
        <w:rPr>
          <w:rFonts w:eastAsia="MS Mincho"/>
          <w:lang w:val="el-GR" w:eastAsia="en-GB"/>
        </w:rPr>
        <w:t xml:space="preserve"> </w:t>
      </w:r>
      <w:r>
        <w:rPr>
          <w:rFonts w:eastAsia="MS Mincho"/>
          <w:lang w:val="el-GR" w:eastAsia="en-GB"/>
        </w:rPr>
        <w:t>παροχή</w:t>
      </w:r>
      <w:r w:rsidRPr="00194B27">
        <w:rPr>
          <w:rFonts w:eastAsia="MS Mincho"/>
          <w:lang w:val="el-GR" w:eastAsia="en-GB"/>
        </w:rPr>
        <w:t xml:space="preserve"> </w:t>
      </w:r>
      <w:r>
        <w:rPr>
          <w:rFonts w:eastAsia="MS Mincho"/>
          <w:lang w:val="el-GR" w:eastAsia="en-GB"/>
        </w:rPr>
        <w:t>επιπρόσθετων</w:t>
      </w:r>
      <w:r w:rsidRPr="00194B27">
        <w:rPr>
          <w:rFonts w:eastAsia="MS Mincho"/>
          <w:lang w:val="el-GR" w:eastAsia="en-GB"/>
        </w:rPr>
        <w:t xml:space="preserve"> </w:t>
      </w:r>
      <w:r>
        <w:rPr>
          <w:rFonts w:eastAsia="MS Mincho"/>
          <w:lang w:val="el-GR" w:eastAsia="en-GB"/>
        </w:rPr>
        <w:t>δεδομένων</w:t>
      </w:r>
      <w:r w:rsidRPr="00194B27">
        <w:rPr>
          <w:rFonts w:eastAsia="MS Mincho"/>
          <w:lang w:val="el-GR" w:eastAsia="en-GB"/>
        </w:rPr>
        <w:t xml:space="preserve"> </w:t>
      </w:r>
      <w:r>
        <w:rPr>
          <w:rFonts w:eastAsia="MS Mincho"/>
          <w:lang w:val="el-GR" w:eastAsia="en-GB"/>
        </w:rPr>
        <w:t>αποτελεσματικότητας</w:t>
      </w:r>
      <w:r w:rsidRPr="00194B27">
        <w:rPr>
          <w:rFonts w:eastAsia="MS Mincho"/>
          <w:lang w:val="el-GR" w:eastAsia="en-GB"/>
        </w:rPr>
        <w:t xml:space="preserve"> </w:t>
      </w:r>
      <w:r>
        <w:rPr>
          <w:rFonts w:eastAsia="MS Mincho"/>
          <w:lang w:val="el-GR" w:eastAsia="en-GB"/>
        </w:rPr>
        <w:t>και</w:t>
      </w:r>
      <w:r w:rsidRPr="00194B27">
        <w:rPr>
          <w:rFonts w:eastAsia="MS Mincho"/>
          <w:lang w:val="el-GR" w:eastAsia="en-GB"/>
        </w:rPr>
        <w:t xml:space="preserve"> </w:t>
      </w:r>
      <w:r>
        <w:rPr>
          <w:rFonts w:eastAsia="MS Mincho"/>
          <w:lang w:val="el-GR" w:eastAsia="en-GB"/>
        </w:rPr>
        <w:t>ασφάλειας</w:t>
      </w:r>
      <w:r w:rsidRPr="00194B27">
        <w:rPr>
          <w:rFonts w:eastAsia="MS Mincho"/>
          <w:lang w:val="el-GR" w:eastAsia="en-GB"/>
        </w:rPr>
        <w:t xml:space="preserve"> </w:t>
      </w:r>
      <w:r>
        <w:rPr>
          <w:rFonts w:eastAsia="MS Mincho"/>
          <w:lang w:val="el-GR" w:eastAsia="en-GB"/>
        </w:rPr>
        <w:t>για</w:t>
      </w:r>
      <w:r w:rsidRPr="00194B27">
        <w:rPr>
          <w:rFonts w:eastAsia="MS Mincho"/>
          <w:lang w:val="el-GR" w:eastAsia="en-GB"/>
        </w:rPr>
        <w:t xml:space="preserve"> </w:t>
      </w:r>
      <w:r>
        <w:rPr>
          <w:rFonts w:eastAsia="MS Mincho"/>
          <w:lang w:val="el-GR" w:eastAsia="en-GB"/>
        </w:rPr>
        <w:t xml:space="preserve">το υποδόριο </w:t>
      </w:r>
      <w:r>
        <w:rPr>
          <w:rFonts w:eastAsia="MS Mincho"/>
          <w:lang w:eastAsia="en-GB"/>
        </w:rPr>
        <w:t>rituximab</w:t>
      </w:r>
      <w:r w:rsidRPr="00065A2A">
        <w:rPr>
          <w:rFonts w:eastAsia="MS Mincho"/>
          <w:lang w:val="el-GR" w:eastAsia="en-GB"/>
        </w:rPr>
        <w:t xml:space="preserve"> </w:t>
      </w:r>
      <w:r>
        <w:rPr>
          <w:rFonts w:eastAsia="MS Mincho"/>
          <w:lang w:val="el-GR" w:eastAsia="en-GB"/>
        </w:rPr>
        <w:t xml:space="preserve">συγκριτικά με το ενδοφλέβιο </w:t>
      </w:r>
      <w:r>
        <w:rPr>
          <w:rFonts w:eastAsia="MS Mincho"/>
          <w:lang w:eastAsia="en-GB"/>
        </w:rPr>
        <w:t>rituximab</w:t>
      </w:r>
      <w:r>
        <w:rPr>
          <w:rFonts w:eastAsia="MS Mincho"/>
          <w:lang w:val="el-GR" w:eastAsia="en-GB"/>
        </w:rPr>
        <w:t xml:space="preserve">, με χρήση της δόσης των 1.400 </w:t>
      </w:r>
      <w:r>
        <w:rPr>
          <w:rFonts w:eastAsia="MS Mincho"/>
          <w:lang w:eastAsia="en-GB"/>
        </w:rPr>
        <w:t>mg</w:t>
      </w:r>
      <w:r w:rsidRPr="00065A2A">
        <w:rPr>
          <w:rFonts w:eastAsia="MS Mincho"/>
          <w:lang w:val="el-GR" w:eastAsia="en-GB"/>
        </w:rPr>
        <w:t xml:space="preserve"> </w:t>
      </w:r>
      <w:r>
        <w:rPr>
          <w:rFonts w:eastAsia="MS Mincho"/>
          <w:lang w:val="el-GR" w:eastAsia="en-GB"/>
        </w:rPr>
        <w:t xml:space="preserve">του σκευάσματος υποδόριας χορήγησης που θεμελιώθηκε στο στάδιο 1. </w:t>
      </w:r>
      <w:r>
        <w:rPr>
          <w:lang w:val="el-GR"/>
        </w:rPr>
        <w:t xml:space="preserve">Στο στάδιο 2 εντάχθηκαν μη προθεραπευμένοι ασθενείς </w:t>
      </w:r>
      <w:r w:rsidRPr="00A85335">
        <w:rPr>
          <w:lang w:val="el-GR"/>
        </w:rPr>
        <w:t xml:space="preserve">οι οποίοι είχαν </w:t>
      </w:r>
      <w:r w:rsidRPr="00A85335">
        <w:t>CD</w:t>
      </w:r>
      <w:r w:rsidRPr="00A85335">
        <w:rPr>
          <w:lang w:val="el-GR"/>
        </w:rPr>
        <w:t>20-θετικό</w:t>
      </w:r>
      <w:r w:rsidRPr="00126237">
        <w:rPr>
          <w:lang w:val="el-GR"/>
        </w:rPr>
        <w:t>,</w:t>
      </w:r>
      <w:r>
        <w:rPr>
          <w:lang w:val="el-GR"/>
        </w:rPr>
        <w:t xml:space="preserve"> </w:t>
      </w:r>
      <w:r>
        <w:t>O</w:t>
      </w:r>
      <w:r>
        <w:rPr>
          <w:lang w:val="el-GR"/>
        </w:rPr>
        <w:t>ζώδες Λ</w:t>
      </w:r>
      <w:r w:rsidRPr="00A85335">
        <w:rPr>
          <w:lang w:val="el-GR"/>
        </w:rPr>
        <w:t>έμφωμ</w:t>
      </w:r>
      <w:r>
        <w:rPr>
          <w:lang w:val="el-GR"/>
        </w:rPr>
        <w:t>α 1</w:t>
      </w:r>
      <w:r w:rsidRPr="00B32328">
        <w:rPr>
          <w:vertAlign w:val="superscript"/>
          <w:lang w:val="el-GR"/>
        </w:rPr>
        <w:t>ου</w:t>
      </w:r>
      <w:r>
        <w:rPr>
          <w:lang w:val="el-GR"/>
        </w:rPr>
        <w:t>, 2</w:t>
      </w:r>
      <w:r w:rsidRPr="00B32328">
        <w:rPr>
          <w:vertAlign w:val="superscript"/>
          <w:lang w:val="el-GR"/>
        </w:rPr>
        <w:t>ου</w:t>
      </w:r>
      <w:r>
        <w:rPr>
          <w:lang w:val="el-GR"/>
        </w:rPr>
        <w:t xml:space="preserve"> ή 3</w:t>
      </w:r>
      <w:r w:rsidRPr="00B32328">
        <w:rPr>
          <w:vertAlign w:val="superscript"/>
          <w:lang w:val="el-GR"/>
        </w:rPr>
        <w:t>α</w:t>
      </w:r>
      <w:r>
        <w:rPr>
          <w:lang w:val="el-GR"/>
        </w:rPr>
        <w:t xml:space="preserve"> Β</w:t>
      </w:r>
      <w:r w:rsidRPr="00A85335">
        <w:rPr>
          <w:lang w:val="el-GR"/>
        </w:rPr>
        <w:t>αθμού</w:t>
      </w:r>
      <w:r>
        <w:rPr>
          <w:lang w:val="el-GR"/>
        </w:rPr>
        <w:t xml:space="preserve"> (</w:t>
      </w:r>
      <w:r>
        <w:t>n</w:t>
      </w:r>
      <w:r w:rsidRPr="00065A2A">
        <w:rPr>
          <w:lang w:val="el-GR"/>
        </w:rPr>
        <w:t>=283).</w:t>
      </w:r>
    </w:p>
    <w:p w14:paraId="3CF58560" w14:textId="77777777" w:rsidR="00C93DEC" w:rsidRPr="00065A2A" w:rsidRDefault="00C93DEC" w:rsidP="00AC241B">
      <w:pPr>
        <w:rPr>
          <w:rFonts w:eastAsia="MS Mincho"/>
          <w:lang w:val="el-GR" w:eastAsia="en-GB"/>
        </w:rPr>
      </w:pPr>
    </w:p>
    <w:p w14:paraId="320A859F" w14:textId="77777777" w:rsidR="00C93DEC" w:rsidRPr="00F709BB" w:rsidRDefault="00C93DEC" w:rsidP="00B85136">
      <w:pPr>
        <w:keepNext/>
        <w:keepLines/>
        <w:rPr>
          <w:rFonts w:eastAsia="MS Mincho"/>
          <w:lang w:val="el-GR" w:eastAsia="en-GB"/>
        </w:rPr>
      </w:pPr>
      <w:r>
        <w:rPr>
          <w:rFonts w:eastAsia="MS Mincho"/>
          <w:lang w:val="en-GB" w:eastAsia="en-GB"/>
        </w:rPr>
        <w:t>O</w:t>
      </w:r>
      <w:r w:rsidRPr="00065A2A">
        <w:rPr>
          <w:rFonts w:eastAsia="MS Mincho"/>
          <w:lang w:val="el-GR" w:eastAsia="en-GB"/>
        </w:rPr>
        <w:t xml:space="preserve"> </w:t>
      </w:r>
      <w:r>
        <w:rPr>
          <w:rFonts w:eastAsia="MS Mincho"/>
          <w:lang w:val="el-GR" w:eastAsia="en-GB"/>
        </w:rPr>
        <w:t>συνολικός</w:t>
      </w:r>
      <w:r w:rsidRPr="00F709BB">
        <w:rPr>
          <w:rFonts w:eastAsia="MS Mincho"/>
          <w:lang w:val="el-GR" w:eastAsia="en-GB"/>
        </w:rPr>
        <w:t xml:space="preserve"> </w:t>
      </w:r>
      <w:r>
        <w:rPr>
          <w:rFonts w:eastAsia="MS Mincho"/>
          <w:lang w:val="el-GR" w:eastAsia="en-GB"/>
        </w:rPr>
        <w:t>σχεδιασμός</w:t>
      </w:r>
      <w:r w:rsidRPr="00F709BB">
        <w:rPr>
          <w:rFonts w:eastAsia="MS Mincho"/>
          <w:lang w:val="el-GR" w:eastAsia="en-GB"/>
        </w:rPr>
        <w:t xml:space="preserve"> </w:t>
      </w:r>
      <w:r>
        <w:rPr>
          <w:rFonts w:eastAsia="MS Mincho"/>
          <w:lang w:val="el-GR" w:eastAsia="en-GB"/>
        </w:rPr>
        <w:t>της</w:t>
      </w:r>
      <w:r w:rsidRPr="00F709BB">
        <w:rPr>
          <w:rFonts w:eastAsia="MS Mincho"/>
          <w:lang w:val="el-GR" w:eastAsia="en-GB"/>
        </w:rPr>
        <w:t xml:space="preserve"> </w:t>
      </w:r>
      <w:r>
        <w:rPr>
          <w:rFonts w:eastAsia="MS Mincho"/>
          <w:lang w:val="el-GR" w:eastAsia="en-GB"/>
        </w:rPr>
        <w:t>μελέτης</w:t>
      </w:r>
      <w:r w:rsidRPr="00F709BB">
        <w:rPr>
          <w:rFonts w:eastAsia="MS Mincho"/>
          <w:lang w:val="el-GR" w:eastAsia="en-GB"/>
        </w:rPr>
        <w:t xml:space="preserve"> </w:t>
      </w:r>
      <w:r>
        <w:rPr>
          <w:rFonts w:eastAsia="MS Mincho"/>
          <w:lang w:val="el-GR" w:eastAsia="en-GB"/>
        </w:rPr>
        <w:t>ήταν</w:t>
      </w:r>
      <w:r w:rsidRPr="00F709BB">
        <w:rPr>
          <w:rFonts w:eastAsia="MS Mincho"/>
          <w:lang w:val="el-GR" w:eastAsia="en-GB"/>
        </w:rPr>
        <w:t xml:space="preserve"> </w:t>
      </w:r>
      <w:r>
        <w:rPr>
          <w:rFonts w:eastAsia="MS Mincho"/>
          <w:lang w:val="el-GR" w:eastAsia="en-GB"/>
        </w:rPr>
        <w:t>πανομοιότυπος</w:t>
      </w:r>
      <w:r w:rsidRPr="00F709BB">
        <w:rPr>
          <w:rFonts w:eastAsia="MS Mincho"/>
          <w:lang w:val="el-GR" w:eastAsia="en-GB"/>
        </w:rPr>
        <w:t xml:space="preserve"> </w:t>
      </w:r>
      <w:r>
        <w:rPr>
          <w:rFonts w:eastAsia="MS Mincho"/>
          <w:lang w:val="el-GR" w:eastAsia="en-GB"/>
        </w:rPr>
        <w:t>και</w:t>
      </w:r>
      <w:r w:rsidRPr="00F709BB">
        <w:rPr>
          <w:rFonts w:eastAsia="MS Mincho"/>
          <w:lang w:val="el-GR" w:eastAsia="en-GB"/>
        </w:rPr>
        <w:t xml:space="preserve"> </w:t>
      </w:r>
      <w:r>
        <w:rPr>
          <w:rFonts w:eastAsia="MS Mincho"/>
          <w:lang w:val="el-GR" w:eastAsia="en-GB"/>
        </w:rPr>
        <w:t>στα</w:t>
      </w:r>
      <w:r w:rsidRPr="00F709BB">
        <w:rPr>
          <w:rFonts w:eastAsia="MS Mincho"/>
          <w:lang w:val="el-GR" w:eastAsia="en-GB"/>
        </w:rPr>
        <w:t xml:space="preserve"> </w:t>
      </w:r>
      <w:r>
        <w:rPr>
          <w:rFonts w:eastAsia="MS Mincho"/>
          <w:lang w:val="el-GR" w:eastAsia="en-GB"/>
        </w:rPr>
        <w:t>δύο</w:t>
      </w:r>
      <w:r w:rsidRPr="00F709BB">
        <w:rPr>
          <w:rFonts w:eastAsia="MS Mincho"/>
          <w:lang w:val="el-GR" w:eastAsia="en-GB"/>
        </w:rPr>
        <w:t xml:space="preserve"> </w:t>
      </w:r>
      <w:r>
        <w:rPr>
          <w:rFonts w:eastAsia="MS Mincho"/>
          <w:lang w:val="el-GR" w:eastAsia="en-GB"/>
        </w:rPr>
        <w:t>στάδια και οι ασθενείς τυχαιοποιήθηκαν στις ακόλουθες δύο ομάδες θεραπείας</w:t>
      </w:r>
      <w:r w:rsidRPr="00065A2A">
        <w:rPr>
          <w:rFonts w:eastAsia="MS Mincho"/>
          <w:lang w:val="el-GR" w:eastAsia="en-GB"/>
        </w:rPr>
        <w:t>:</w:t>
      </w:r>
    </w:p>
    <w:p w14:paraId="58B5051E" w14:textId="77777777" w:rsidR="00C93DEC" w:rsidRPr="00A85335" w:rsidRDefault="00C93DEC" w:rsidP="00A85335">
      <w:pPr>
        <w:keepNext/>
        <w:keepLines/>
        <w:autoSpaceDE w:val="0"/>
        <w:autoSpaceDN w:val="0"/>
        <w:adjustRightInd w:val="0"/>
        <w:jc w:val="both"/>
        <w:rPr>
          <w:rFonts w:eastAsia="MS Mincho"/>
          <w:lang w:val="el-GR"/>
        </w:rPr>
      </w:pPr>
    </w:p>
    <w:p w14:paraId="3392405E" w14:textId="77777777" w:rsidR="00C93DEC" w:rsidRPr="00A85335" w:rsidRDefault="00C93DEC" w:rsidP="00A85335">
      <w:pPr>
        <w:keepNext/>
        <w:keepLines/>
        <w:autoSpaceDE w:val="0"/>
        <w:autoSpaceDN w:val="0"/>
        <w:adjustRightInd w:val="0"/>
        <w:ind w:left="567" w:hanging="567"/>
        <w:rPr>
          <w:rFonts w:eastAsia="MS Mincho"/>
          <w:lang w:val="el-GR"/>
        </w:rPr>
      </w:pPr>
      <w:r w:rsidRPr="00A85335">
        <w:sym w:font="Symbol" w:char="F0B7"/>
      </w:r>
      <w:r w:rsidRPr="00A85335">
        <w:rPr>
          <w:lang w:val="el-GR"/>
        </w:rPr>
        <w:tab/>
        <w:t xml:space="preserve">Σκεύασμα υποδόριας χορήγησης </w:t>
      </w:r>
      <w:r w:rsidRPr="00A85335">
        <w:t>MabThera</w:t>
      </w:r>
      <w:r w:rsidRPr="00A85335">
        <w:rPr>
          <w:lang w:val="el-GR"/>
        </w:rPr>
        <w:t xml:space="preserve"> (</w:t>
      </w:r>
      <w:r w:rsidRPr="00A85335">
        <w:t>n</w:t>
      </w:r>
      <w:r w:rsidRPr="00A85335">
        <w:rPr>
          <w:lang w:val="el-GR"/>
        </w:rPr>
        <w:t xml:space="preserve">= </w:t>
      </w:r>
      <w:r>
        <w:rPr>
          <w:lang w:val="el-GR"/>
        </w:rPr>
        <w:t>205</w:t>
      </w:r>
      <w:r w:rsidRPr="00A85335">
        <w:rPr>
          <w:lang w:val="el-GR"/>
        </w:rPr>
        <w:t xml:space="preserve">): πρώτος κύκλος σκευάσματος ενδοφλέβιας χορήγησης </w:t>
      </w:r>
      <w:r w:rsidRPr="00A85335">
        <w:t>MabThera</w:t>
      </w:r>
      <w:r w:rsidRPr="00A85335">
        <w:rPr>
          <w:lang w:val="el-GR"/>
        </w:rPr>
        <w:t xml:space="preserve"> συν 7 κύκλοι σκευάσματος υποδόριας χορήγησης </w:t>
      </w:r>
      <w:r w:rsidRPr="00A85335">
        <w:t>MabThera</w:t>
      </w:r>
      <w:r w:rsidRPr="00A85335">
        <w:rPr>
          <w:lang w:val="el-GR"/>
        </w:rPr>
        <w:t xml:space="preserve"> σε συνδυασμό με έως 8 κύκλους χημειοθεραπείας </w:t>
      </w:r>
      <w:r w:rsidRPr="00A85335">
        <w:t>CHOP</w:t>
      </w:r>
      <w:r w:rsidRPr="00A85335">
        <w:rPr>
          <w:lang w:val="el-GR"/>
        </w:rPr>
        <w:t xml:space="preserve"> ή </w:t>
      </w:r>
      <w:r w:rsidRPr="00A85335">
        <w:t>CVP</w:t>
      </w:r>
      <w:r w:rsidRPr="00A85335">
        <w:rPr>
          <w:lang w:val="el-GR"/>
        </w:rPr>
        <w:t>, χορηγούμενη κάθε 3 εβδομάδες.</w:t>
      </w:r>
    </w:p>
    <w:p w14:paraId="0CBC2247" w14:textId="77777777" w:rsidR="00C93DEC" w:rsidRPr="00A85335" w:rsidRDefault="00C93DEC" w:rsidP="009A4D84">
      <w:pPr>
        <w:keepNext/>
        <w:keepLines/>
        <w:autoSpaceDE w:val="0"/>
        <w:autoSpaceDN w:val="0"/>
        <w:adjustRightInd w:val="0"/>
        <w:rPr>
          <w:rFonts w:eastAsia="MS Mincho"/>
          <w:lang w:val="el-GR"/>
        </w:rPr>
      </w:pPr>
      <w:r w:rsidRPr="00A85335">
        <w:rPr>
          <w:lang w:val="el-GR"/>
        </w:rPr>
        <w:t xml:space="preserve">Το σκεύασμα ενδοφλέβιας χορήγησης </w:t>
      </w:r>
      <w:r w:rsidRPr="00A85335">
        <w:t>MabThera</w:t>
      </w:r>
      <w:r w:rsidRPr="00A85335">
        <w:rPr>
          <w:lang w:val="el-GR"/>
        </w:rPr>
        <w:t xml:space="preserve"> χορηγήθηκε στη σταθερή δόση των 375</w:t>
      </w:r>
      <w:r w:rsidRPr="00A85335">
        <w:t> mg</w:t>
      </w:r>
      <w:r w:rsidRPr="00A85335">
        <w:rPr>
          <w:lang w:val="el-GR"/>
        </w:rPr>
        <w:t>/</w:t>
      </w:r>
      <w:r w:rsidRPr="00A85335">
        <w:t>m</w:t>
      </w:r>
      <w:r w:rsidRPr="00A85335">
        <w:rPr>
          <w:vertAlign w:val="superscript"/>
          <w:lang w:val="el-GR"/>
        </w:rPr>
        <w:t>2</w:t>
      </w:r>
      <w:r w:rsidRPr="00A85335">
        <w:rPr>
          <w:lang w:val="el-GR"/>
        </w:rPr>
        <w:t xml:space="preserve"> επιφάνειας σώματος.</w:t>
      </w:r>
    </w:p>
    <w:p w14:paraId="287BC640" w14:textId="77777777" w:rsidR="00C93DEC" w:rsidRPr="00A85335" w:rsidRDefault="00C93DEC" w:rsidP="009A4D84">
      <w:pPr>
        <w:autoSpaceDE w:val="0"/>
        <w:autoSpaceDN w:val="0"/>
        <w:adjustRightInd w:val="0"/>
        <w:rPr>
          <w:rFonts w:eastAsia="MS Mincho"/>
          <w:lang w:val="el-GR"/>
        </w:rPr>
      </w:pPr>
      <w:r w:rsidRPr="00A85335">
        <w:rPr>
          <w:lang w:val="el-GR"/>
        </w:rPr>
        <w:t xml:space="preserve">Το σκεύασμα υποδόριας χορήγησης </w:t>
      </w:r>
      <w:r w:rsidRPr="00A85335">
        <w:t>MabThera</w:t>
      </w:r>
      <w:r w:rsidRPr="00A85335">
        <w:rPr>
          <w:lang w:val="el-GR"/>
        </w:rPr>
        <w:t xml:space="preserve"> χορηγήθηκε στη σταθερή δόση των 1400</w:t>
      </w:r>
      <w:r w:rsidRPr="00A85335">
        <w:t> mg</w:t>
      </w:r>
      <w:r w:rsidRPr="00A85335">
        <w:rPr>
          <w:lang w:val="el-GR"/>
        </w:rPr>
        <w:t>.</w:t>
      </w:r>
    </w:p>
    <w:p w14:paraId="2F715187" w14:textId="77777777" w:rsidR="00C93DEC" w:rsidRPr="00A85335" w:rsidRDefault="00C93DEC" w:rsidP="009A4D84">
      <w:pPr>
        <w:autoSpaceDE w:val="0"/>
        <w:autoSpaceDN w:val="0"/>
        <w:adjustRightInd w:val="0"/>
        <w:rPr>
          <w:lang w:val="el-GR"/>
        </w:rPr>
      </w:pPr>
      <w:r w:rsidRPr="00A85335">
        <w:rPr>
          <w:lang w:val="el-GR"/>
        </w:rPr>
        <w:t>Οι ασθενείς που πέτυχαν τουλάχιστον μερική ανταπόκριση (</w:t>
      </w:r>
      <w:r w:rsidRPr="00A85335">
        <w:t>PR</w:t>
      </w:r>
      <w:r w:rsidRPr="00A85335">
        <w:rPr>
          <w:lang w:val="el-GR"/>
        </w:rPr>
        <w:t xml:space="preserve">) εντάχθηκαν στη θεραπεία    </w:t>
      </w:r>
    </w:p>
    <w:p w14:paraId="29517E70" w14:textId="77777777" w:rsidR="00C93DEC" w:rsidRDefault="00C93DEC" w:rsidP="009A4D84">
      <w:pPr>
        <w:autoSpaceDE w:val="0"/>
        <w:autoSpaceDN w:val="0"/>
        <w:adjustRightInd w:val="0"/>
        <w:rPr>
          <w:lang w:val="el-GR"/>
        </w:rPr>
      </w:pPr>
      <w:r w:rsidRPr="00A85335">
        <w:rPr>
          <w:lang w:val="el-GR"/>
        </w:rPr>
        <w:t xml:space="preserve">συντήρησης με το σκεύασμα υποδόριας χορήγησης </w:t>
      </w:r>
      <w:r w:rsidRPr="00A85335">
        <w:t>MabThera</w:t>
      </w:r>
      <w:r w:rsidRPr="00A85335">
        <w:rPr>
          <w:lang w:val="el-GR"/>
        </w:rPr>
        <w:t xml:space="preserve"> άπαξ κάθε 8 εβδομάδες για 24 </w:t>
      </w:r>
      <w:r>
        <w:rPr>
          <w:lang w:val="el-GR"/>
        </w:rPr>
        <w:t xml:space="preserve"> </w:t>
      </w:r>
    </w:p>
    <w:p w14:paraId="366C52B9" w14:textId="77777777" w:rsidR="00C93DEC" w:rsidRPr="00A85335" w:rsidRDefault="00C93DEC" w:rsidP="009A4D84">
      <w:pPr>
        <w:autoSpaceDE w:val="0"/>
        <w:autoSpaceDN w:val="0"/>
        <w:adjustRightInd w:val="0"/>
        <w:rPr>
          <w:lang w:val="el-GR"/>
        </w:rPr>
      </w:pPr>
      <w:r w:rsidRPr="00A85335">
        <w:rPr>
          <w:lang w:val="el-GR"/>
        </w:rPr>
        <w:t>μήνες.</w:t>
      </w:r>
    </w:p>
    <w:p w14:paraId="74AE5A59" w14:textId="77777777" w:rsidR="00C93DEC" w:rsidRPr="00A85335" w:rsidRDefault="00C93DEC" w:rsidP="00A85335">
      <w:pPr>
        <w:autoSpaceDE w:val="0"/>
        <w:autoSpaceDN w:val="0"/>
        <w:adjustRightInd w:val="0"/>
        <w:rPr>
          <w:rFonts w:eastAsia="MS Mincho"/>
          <w:lang w:val="el-GR"/>
        </w:rPr>
      </w:pPr>
    </w:p>
    <w:p w14:paraId="5FCCEBAF" w14:textId="77777777" w:rsidR="00C93DEC" w:rsidRPr="00A85335" w:rsidRDefault="00C93DEC" w:rsidP="009E5935">
      <w:pPr>
        <w:keepNext/>
        <w:keepLines/>
        <w:autoSpaceDE w:val="0"/>
        <w:autoSpaceDN w:val="0"/>
        <w:adjustRightInd w:val="0"/>
        <w:rPr>
          <w:lang w:val="el-GR"/>
        </w:rPr>
      </w:pPr>
      <w:r w:rsidRPr="00A85335">
        <w:sym w:font="Symbol" w:char="F0B7"/>
      </w:r>
      <w:r>
        <w:rPr>
          <w:lang w:val="el-GR"/>
        </w:rPr>
        <w:t xml:space="preserve">        </w:t>
      </w:r>
      <w:r w:rsidRPr="00A85335">
        <w:rPr>
          <w:lang w:val="el-GR"/>
        </w:rPr>
        <w:t xml:space="preserve">Σκεύασμα ενδοφλέβιας χορήγησης </w:t>
      </w:r>
      <w:r w:rsidRPr="00A85335">
        <w:t>MabThera</w:t>
      </w:r>
      <w:r w:rsidRPr="00A85335">
        <w:rPr>
          <w:lang w:val="el-GR"/>
        </w:rPr>
        <w:t xml:space="preserve"> (</w:t>
      </w:r>
      <w:r w:rsidRPr="00A85335">
        <w:t>n</w:t>
      </w:r>
      <w:r w:rsidRPr="00A85335">
        <w:rPr>
          <w:lang w:val="el-GR"/>
        </w:rPr>
        <w:t xml:space="preserve">= </w:t>
      </w:r>
      <w:r>
        <w:rPr>
          <w:lang w:val="el-GR"/>
        </w:rPr>
        <w:t>205</w:t>
      </w:r>
      <w:r w:rsidRPr="00A85335">
        <w:rPr>
          <w:lang w:val="el-GR"/>
        </w:rPr>
        <w:t xml:space="preserve">): 8 κύκλοι σκευάσματος ενδοφλέβιας </w:t>
      </w:r>
    </w:p>
    <w:p w14:paraId="537A9361" w14:textId="77777777" w:rsidR="00C93DEC" w:rsidRPr="00A85335" w:rsidRDefault="00C93DEC" w:rsidP="009E5935">
      <w:pPr>
        <w:keepNext/>
        <w:keepLines/>
        <w:autoSpaceDE w:val="0"/>
        <w:autoSpaceDN w:val="0"/>
        <w:adjustRightInd w:val="0"/>
        <w:rPr>
          <w:lang w:val="el-GR"/>
        </w:rPr>
      </w:pPr>
      <w:r w:rsidRPr="00A85335">
        <w:rPr>
          <w:lang w:val="el-GR"/>
        </w:rPr>
        <w:t xml:space="preserve">          χορήγησης </w:t>
      </w:r>
      <w:r w:rsidRPr="00A85335">
        <w:t>MabThera</w:t>
      </w:r>
      <w:r w:rsidRPr="00A85335">
        <w:rPr>
          <w:lang w:val="el-GR"/>
        </w:rPr>
        <w:t xml:space="preserve"> σε</w:t>
      </w:r>
      <w:r w:rsidRPr="00A85335">
        <w:rPr>
          <w:rFonts w:eastAsia="MS Mincho"/>
          <w:lang w:val="el-GR"/>
        </w:rPr>
        <w:t xml:space="preserve"> </w:t>
      </w:r>
      <w:r w:rsidRPr="00A85335">
        <w:rPr>
          <w:lang w:val="el-GR"/>
        </w:rPr>
        <w:t xml:space="preserve">συνδυασμό με έως 8 κύκλους χημειοθεραπείας </w:t>
      </w:r>
      <w:r w:rsidRPr="00A85335">
        <w:t>CHOP</w:t>
      </w:r>
      <w:r w:rsidRPr="00A85335">
        <w:rPr>
          <w:lang w:val="el-GR"/>
        </w:rPr>
        <w:t xml:space="preserve"> ή </w:t>
      </w:r>
      <w:r w:rsidRPr="00A85335">
        <w:t>CVP</w:t>
      </w:r>
      <w:r w:rsidRPr="00A85335">
        <w:rPr>
          <w:lang w:val="el-GR"/>
        </w:rPr>
        <w:t xml:space="preserve">, </w:t>
      </w:r>
    </w:p>
    <w:p w14:paraId="2074E547" w14:textId="77777777" w:rsidR="00C93DEC" w:rsidRPr="00A85335" w:rsidRDefault="00C93DEC" w:rsidP="009E5935">
      <w:pPr>
        <w:keepNext/>
        <w:keepLines/>
        <w:autoSpaceDE w:val="0"/>
        <w:autoSpaceDN w:val="0"/>
        <w:adjustRightInd w:val="0"/>
        <w:rPr>
          <w:rFonts w:eastAsia="MS Mincho"/>
          <w:lang w:val="el-GR"/>
        </w:rPr>
      </w:pPr>
      <w:r w:rsidRPr="00A85335">
        <w:rPr>
          <w:lang w:val="el-GR"/>
        </w:rPr>
        <w:t xml:space="preserve">          χορηγούμενους κάθε 3 εβδομάδες. </w:t>
      </w:r>
    </w:p>
    <w:p w14:paraId="3F8CA3FE" w14:textId="77777777" w:rsidR="00C93DEC" w:rsidRPr="00A85335" w:rsidRDefault="00C93DEC" w:rsidP="009E5935">
      <w:pPr>
        <w:keepNext/>
        <w:keepLines/>
        <w:autoSpaceDE w:val="0"/>
        <w:autoSpaceDN w:val="0"/>
        <w:adjustRightInd w:val="0"/>
        <w:ind w:left="349" w:firstLine="218"/>
        <w:rPr>
          <w:lang w:val="el-GR"/>
        </w:rPr>
      </w:pPr>
      <w:r w:rsidRPr="00A85335">
        <w:rPr>
          <w:lang w:val="el-GR"/>
        </w:rPr>
        <w:t xml:space="preserve">Το σκεύασμα ενδοφλέβιας χορήγησης </w:t>
      </w:r>
      <w:r w:rsidRPr="00A85335">
        <w:t>MabThera</w:t>
      </w:r>
      <w:r w:rsidRPr="00A85335">
        <w:rPr>
          <w:lang w:val="el-GR"/>
        </w:rPr>
        <w:t xml:space="preserve"> χρησιμοποιήθηκε στη σταθερή δόση των  </w:t>
      </w:r>
    </w:p>
    <w:p w14:paraId="117C20E4" w14:textId="77777777" w:rsidR="00C93DEC" w:rsidRPr="00A85335" w:rsidRDefault="00C93DEC" w:rsidP="009E5935">
      <w:pPr>
        <w:keepNext/>
        <w:keepLines/>
        <w:autoSpaceDE w:val="0"/>
        <w:autoSpaceDN w:val="0"/>
        <w:adjustRightInd w:val="0"/>
        <w:ind w:left="349" w:firstLine="218"/>
        <w:rPr>
          <w:rFonts w:eastAsia="MS Mincho"/>
          <w:lang w:val="el-GR"/>
        </w:rPr>
      </w:pPr>
      <w:r w:rsidRPr="00A85335">
        <w:rPr>
          <w:lang w:val="el-GR"/>
        </w:rPr>
        <w:t>375</w:t>
      </w:r>
      <w:r w:rsidRPr="00A85335">
        <w:t> mg</w:t>
      </w:r>
      <w:r w:rsidRPr="00A85335">
        <w:rPr>
          <w:lang w:val="el-GR"/>
        </w:rPr>
        <w:t>/</w:t>
      </w:r>
      <w:r w:rsidRPr="00A85335">
        <w:t>m</w:t>
      </w:r>
      <w:r w:rsidRPr="00A85335">
        <w:rPr>
          <w:vertAlign w:val="superscript"/>
          <w:lang w:val="el-GR"/>
        </w:rPr>
        <w:t>2</w:t>
      </w:r>
      <w:r w:rsidRPr="00A85335">
        <w:rPr>
          <w:lang w:val="el-GR"/>
        </w:rPr>
        <w:t xml:space="preserve"> επιφάνειας σώματος.</w:t>
      </w:r>
    </w:p>
    <w:p w14:paraId="62068798" w14:textId="77777777" w:rsidR="00C93DEC" w:rsidRPr="00A85335" w:rsidRDefault="00C93DEC" w:rsidP="009A4D84">
      <w:pPr>
        <w:keepNext/>
        <w:keepLines/>
        <w:autoSpaceDE w:val="0"/>
        <w:autoSpaceDN w:val="0"/>
        <w:adjustRightInd w:val="0"/>
        <w:rPr>
          <w:lang w:val="el-GR"/>
        </w:rPr>
      </w:pPr>
      <w:r w:rsidRPr="00A85335">
        <w:rPr>
          <w:lang w:val="el-GR"/>
        </w:rPr>
        <w:t>Οι ασθενείς που πέτυχαν τουλάχιστον μερική ανταπόκριση (</w:t>
      </w:r>
      <w:r w:rsidRPr="00A85335">
        <w:t>PR</w:t>
      </w:r>
      <w:r w:rsidRPr="00A85335">
        <w:rPr>
          <w:lang w:val="el-GR"/>
        </w:rPr>
        <w:t xml:space="preserve">) εντάχθηκαν στη θεραπεία </w:t>
      </w:r>
    </w:p>
    <w:p w14:paraId="2F8CB7F9" w14:textId="77777777" w:rsidR="00C93DEC" w:rsidRPr="00A85335" w:rsidRDefault="00C93DEC" w:rsidP="009A4D84">
      <w:pPr>
        <w:keepNext/>
        <w:keepLines/>
        <w:autoSpaceDE w:val="0"/>
        <w:autoSpaceDN w:val="0"/>
        <w:adjustRightInd w:val="0"/>
        <w:rPr>
          <w:lang w:val="el-GR"/>
        </w:rPr>
      </w:pPr>
      <w:r w:rsidRPr="00A85335">
        <w:rPr>
          <w:lang w:val="el-GR"/>
        </w:rPr>
        <w:t xml:space="preserve">συντήρησης με το σκεύασμα ενδοφλέβιας χορήγησης </w:t>
      </w:r>
      <w:r w:rsidRPr="00A85335">
        <w:t>MabThera</w:t>
      </w:r>
      <w:r w:rsidRPr="00A85335">
        <w:rPr>
          <w:lang w:val="el-GR"/>
        </w:rPr>
        <w:t xml:space="preserve"> άπαξ κάθε 8 εβδομάδες για </w:t>
      </w:r>
    </w:p>
    <w:p w14:paraId="447A988F" w14:textId="77777777" w:rsidR="00C93DEC" w:rsidRPr="00A85335" w:rsidRDefault="00C93DEC" w:rsidP="009A4D84">
      <w:pPr>
        <w:keepNext/>
        <w:keepLines/>
        <w:autoSpaceDE w:val="0"/>
        <w:autoSpaceDN w:val="0"/>
        <w:adjustRightInd w:val="0"/>
        <w:rPr>
          <w:rFonts w:eastAsia="MS Mincho"/>
          <w:lang w:val="el-GR"/>
        </w:rPr>
      </w:pPr>
      <w:r w:rsidRPr="00A85335">
        <w:rPr>
          <w:lang w:val="el-GR"/>
        </w:rPr>
        <w:t>24 μήνες.</w:t>
      </w:r>
    </w:p>
    <w:p w14:paraId="2E3B7C45" w14:textId="77777777" w:rsidR="00C93DEC" w:rsidRPr="00A85335" w:rsidRDefault="00C93DEC" w:rsidP="00A85335">
      <w:pPr>
        <w:autoSpaceDE w:val="0"/>
        <w:autoSpaceDN w:val="0"/>
        <w:adjustRightInd w:val="0"/>
        <w:rPr>
          <w:rFonts w:eastAsia="MS Mincho"/>
          <w:lang w:val="el-GR"/>
        </w:rPr>
      </w:pPr>
    </w:p>
    <w:p w14:paraId="3B1B2022" w14:textId="77777777" w:rsidR="00C93DEC" w:rsidRDefault="006B349E" w:rsidP="00A85335">
      <w:pPr>
        <w:autoSpaceDE w:val="0"/>
        <w:autoSpaceDN w:val="0"/>
        <w:adjustRightInd w:val="0"/>
        <w:jc w:val="both"/>
        <w:rPr>
          <w:lang w:val="el-GR"/>
        </w:rPr>
      </w:pPr>
      <w:r>
        <w:rPr>
          <w:lang w:val="el-GR"/>
        </w:rPr>
        <w:t xml:space="preserve">Τα βασικά αποτελέσματα σε σχέση με την αποτελεσμάτικοτα </w:t>
      </w:r>
      <w:r w:rsidR="00C93DEC">
        <w:rPr>
          <w:lang w:val="el-GR"/>
        </w:rPr>
        <w:t xml:space="preserve">στη συγκεντρωτική ανάλυση 410 ασθενών στα στάδια 1 και 2 της </w:t>
      </w:r>
      <w:r w:rsidR="00C93DEC">
        <w:t>SABRINA</w:t>
      </w:r>
      <w:r w:rsidR="00C93DEC" w:rsidRPr="00AC2C9E">
        <w:rPr>
          <w:lang w:val="el-GR"/>
        </w:rPr>
        <w:t xml:space="preserve"> </w:t>
      </w:r>
      <w:r w:rsidR="00C93DEC">
        <w:rPr>
          <w:lang w:val="el-GR"/>
        </w:rPr>
        <w:t xml:space="preserve">καταδεικνύονται στον </w:t>
      </w:r>
      <w:r w:rsidR="001F2194">
        <w:rPr>
          <w:lang w:val="el-GR"/>
        </w:rPr>
        <w:t>Π</w:t>
      </w:r>
      <w:r w:rsidR="00C93DEC">
        <w:rPr>
          <w:lang w:val="el-GR"/>
        </w:rPr>
        <w:t>ίνακα 2.</w:t>
      </w:r>
    </w:p>
    <w:p w14:paraId="1AAC939E" w14:textId="77777777" w:rsidR="00C93DEC" w:rsidRDefault="00C93DEC" w:rsidP="00A85335">
      <w:pPr>
        <w:autoSpaceDE w:val="0"/>
        <w:autoSpaceDN w:val="0"/>
        <w:adjustRightInd w:val="0"/>
        <w:jc w:val="both"/>
        <w:rPr>
          <w:lang w:val="el-GR"/>
        </w:rPr>
      </w:pPr>
    </w:p>
    <w:p w14:paraId="69A7D103" w14:textId="77777777" w:rsidR="00C93DEC" w:rsidRPr="004E1149" w:rsidRDefault="00C93DEC" w:rsidP="00FA3C94">
      <w:pPr>
        <w:keepNext/>
        <w:keepLines/>
        <w:tabs>
          <w:tab w:val="left" w:pos="1152"/>
        </w:tabs>
        <w:spacing w:line="280" w:lineRule="exact"/>
        <w:ind w:left="1151" w:hanging="1151"/>
        <w:rPr>
          <w:rFonts w:eastAsia="SimSun"/>
          <w:b/>
          <w:lang w:val="el-GR" w:eastAsia="zh-CN"/>
        </w:rPr>
      </w:pPr>
      <w:r w:rsidRPr="00D07C6E">
        <w:rPr>
          <w:rFonts w:eastAsia="SimSun"/>
          <w:b/>
          <w:lang w:val="el-GR" w:eastAsia="zh-CN"/>
        </w:rPr>
        <w:lastRenderedPageBreak/>
        <w:t>Πίνακας</w:t>
      </w:r>
      <w:r w:rsidRPr="00D07C6E">
        <w:rPr>
          <w:rFonts w:eastAsia="SimSun"/>
          <w:b/>
          <w:lang w:eastAsia="zh-CN"/>
        </w:rPr>
        <w:t> </w:t>
      </w:r>
      <w:r w:rsidRPr="00D07C6E">
        <w:rPr>
          <w:rFonts w:eastAsia="SimSun"/>
          <w:b/>
          <w:lang w:val="el-GR" w:eastAsia="zh-CN"/>
        </w:rPr>
        <w:t>2</w:t>
      </w:r>
      <w:r w:rsidRPr="00D07C6E">
        <w:rPr>
          <w:rFonts w:eastAsia="SimSun"/>
          <w:b/>
          <w:lang w:val="el-GR" w:eastAsia="zh-CN"/>
        </w:rPr>
        <w:tab/>
      </w:r>
      <w:r w:rsidR="006B349E">
        <w:rPr>
          <w:rFonts w:eastAsia="SimSun"/>
          <w:b/>
          <w:lang w:val="el-GR" w:eastAsia="zh-CN"/>
        </w:rPr>
        <w:t xml:space="preserve">Αποτελέσματα της </w:t>
      </w:r>
      <w:r w:rsidRPr="00D07C6E">
        <w:rPr>
          <w:rFonts w:eastAsia="SimSun"/>
          <w:b/>
          <w:lang w:eastAsia="zh-CN"/>
        </w:rPr>
        <w:t>SABRINA</w:t>
      </w:r>
      <w:r w:rsidRPr="00D07C6E">
        <w:rPr>
          <w:rFonts w:eastAsia="SimSun"/>
          <w:b/>
          <w:lang w:val="el-GR" w:eastAsia="zh-CN"/>
        </w:rPr>
        <w:t xml:space="preserve"> (</w:t>
      </w:r>
      <w:r w:rsidRPr="00D07C6E">
        <w:rPr>
          <w:rFonts w:eastAsia="SimSun"/>
          <w:b/>
          <w:lang w:eastAsia="zh-CN"/>
        </w:rPr>
        <w:t>BO</w:t>
      </w:r>
      <w:r w:rsidRPr="00D07C6E">
        <w:rPr>
          <w:rFonts w:eastAsia="SimSun"/>
          <w:b/>
          <w:lang w:val="el-GR" w:eastAsia="zh-CN"/>
        </w:rPr>
        <w:t>22334)</w:t>
      </w:r>
      <w:r w:rsidR="006B349E">
        <w:rPr>
          <w:rFonts w:eastAsia="SimSun"/>
          <w:b/>
          <w:lang w:val="el-GR" w:eastAsia="zh-CN"/>
        </w:rPr>
        <w:t>, σε σχέση με την αποτελεσματικότητα</w:t>
      </w:r>
      <w:r w:rsidRPr="00D07C6E">
        <w:rPr>
          <w:rFonts w:eastAsia="SimSun"/>
          <w:b/>
          <w:lang w:val="el-GR" w:eastAsia="zh-CN"/>
        </w:rPr>
        <w:t xml:space="preserve"> (</w:t>
      </w:r>
      <w:r>
        <w:rPr>
          <w:rFonts w:eastAsia="SimSun"/>
          <w:b/>
          <w:lang w:val="el-GR" w:eastAsia="zh-CN"/>
        </w:rPr>
        <w:t>Πληθυσμός</w:t>
      </w:r>
      <w:r w:rsidRPr="00D07C6E">
        <w:rPr>
          <w:rFonts w:eastAsia="SimSun"/>
          <w:b/>
          <w:lang w:val="el-GR" w:eastAsia="zh-CN"/>
        </w:rPr>
        <w:t xml:space="preserve"> </w:t>
      </w:r>
      <w:r>
        <w:rPr>
          <w:rFonts w:eastAsia="SimSun"/>
          <w:b/>
          <w:lang w:val="el-GR" w:eastAsia="zh-CN"/>
        </w:rPr>
        <w:t>με</w:t>
      </w:r>
      <w:r w:rsidRPr="00D07C6E">
        <w:rPr>
          <w:rFonts w:eastAsia="SimSun"/>
          <w:b/>
          <w:lang w:val="el-GR" w:eastAsia="zh-CN"/>
        </w:rPr>
        <w:t xml:space="preserve"> </w:t>
      </w:r>
      <w:r>
        <w:rPr>
          <w:rFonts w:eastAsia="SimSun"/>
          <w:b/>
          <w:lang w:val="el-GR" w:eastAsia="zh-CN"/>
        </w:rPr>
        <w:t xml:space="preserve">Πρόθεση για Θεραπεία, </w:t>
      </w:r>
      <w:r>
        <w:rPr>
          <w:rFonts w:eastAsia="SimSun"/>
          <w:b/>
          <w:lang w:eastAsia="zh-CN"/>
        </w:rPr>
        <w:t>Intent</w:t>
      </w:r>
      <w:r w:rsidRPr="00B32328">
        <w:rPr>
          <w:rFonts w:eastAsia="SimSun"/>
          <w:b/>
          <w:lang w:val="el-GR" w:eastAsia="zh-CN"/>
        </w:rPr>
        <w:t xml:space="preserve"> </w:t>
      </w:r>
      <w:r>
        <w:rPr>
          <w:rFonts w:eastAsia="SimSun"/>
          <w:b/>
          <w:lang w:eastAsia="zh-CN"/>
        </w:rPr>
        <w:t>to</w:t>
      </w:r>
      <w:r w:rsidRPr="00B32328">
        <w:rPr>
          <w:rFonts w:eastAsia="SimSun"/>
          <w:b/>
          <w:lang w:val="el-GR" w:eastAsia="zh-CN"/>
        </w:rPr>
        <w:t xml:space="preserve"> </w:t>
      </w:r>
      <w:r>
        <w:rPr>
          <w:rFonts w:eastAsia="SimSun"/>
          <w:b/>
          <w:lang w:eastAsia="zh-CN"/>
        </w:rPr>
        <w:t>Treat</w:t>
      </w:r>
      <w:r w:rsidRPr="00B32328">
        <w:rPr>
          <w:rFonts w:eastAsia="SimSun"/>
          <w:b/>
          <w:lang w:val="el-GR" w:eastAsia="zh-CN"/>
        </w:rPr>
        <w:t xml:space="preserve"> </w:t>
      </w:r>
      <w:r>
        <w:rPr>
          <w:rFonts w:eastAsia="SimSun"/>
          <w:b/>
          <w:lang w:eastAsia="zh-CN"/>
        </w:rPr>
        <w:t>Population</w:t>
      </w:r>
      <w:r w:rsidRPr="00D07C6E">
        <w:rPr>
          <w:rFonts w:eastAsia="SimSun"/>
          <w:b/>
          <w:lang w:val="el-GR" w:eastAsia="zh-CN"/>
        </w:rPr>
        <w:t>)</w:t>
      </w:r>
    </w:p>
    <w:p w14:paraId="660A5E44" w14:textId="77777777" w:rsidR="00B66CBB" w:rsidRPr="004E1149" w:rsidRDefault="00B66CBB" w:rsidP="00FA3C94">
      <w:pPr>
        <w:keepNext/>
        <w:keepLines/>
        <w:tabs>
          <w:tab w:val="left" w:pos="1152"/>
        </w:tabs>
        <w:spacing w:line="280" w:lineRule="exact"/>
        <w:ind w:left="1151" w:hanging="1151"/>
        <w:rPr>
          <w:rFonts w:eastAsia="SimSun"/>
          <w:b/>
          <w:lang w:val="el-GR" w:eastAsia="zh-CN"/>
        </w:rPr>
      </w:pPr>
    </w:p>
    <w:tbl>
      <w:tblPr>
        <w:tblW w:w="0" w:type="auto"/>
        <w:tblCellMar>
          <w:left w:w="0" w:type="dxa"/>
          <w:right w:w="0" w:type="dxa"/>
        </w:tblCellMar>
        <w:tblLook w:val="0020" w:firstRow="1" w:lastRow="0" w:firstColumn="0" w:lastColumn="0" w:noHBand="0" w:noVBand="0"/>
      </w:tblPr>
      <w:tblGrid>
        <w:gridCol w:w="801"/>
        <w:gridCol w:w="3283"/>
        <w:gridCol w:w="2295"/>
        <w:gridCol w:w="2615"/>
      </w:tblGrid>
      <w:tr w:rsidR="006B349E" w:rsidRPr="00D07C6E" w14:paraId="1F7461F8" w14:textId="77777777" w:rsidTr="00A5249E">
        <w:trPr>
          <w:trHeight w:val="340"/>
        </w:trPr>
        <w:tc>
          <w:tcPr>
            <w:tcW w:w="4084" w:type="dxa"/>
            <w:gridSpan w:val="2"/>
            <w:vMerge w:val="restart"/>
            <w:tcBorders>
              <w:top w:val="single" w:sz="8" w:space="0" w:color="000000"/>
              <w:left w:val="single" w:sz="8" w:space="0" w:color="000000"/>
              <w:right w:val="single" w:sz="8" w:space="0" w:color="000000"/>
            </w:tcBorders>
            <w:shd w:val="clear" w:color="auto" w:fill="FFFFFF"/>
            <w:tcMar>
              <w:top w:w="72" w:type="dxa"/>
              <w:left w:w="156" w:type="dxa"/>
              <w:bottom w:w="72" w:type="dxa"/>
              <w:right w:w="156" w:type="dxa"/>
            </w:tcMar>
          </w:tcPr>
          <w:p w14:paraId="36CF5269" w14:textId="77777777" w:rsidR="006B349E" w:rsidRPr="00D07C6E" w:rsidRDefault="006B349E" w:rsidP="002848B6">
            <w:pPr>
              <w:keepNext/>
              <w:keepLines/>
              <w:jc w:val="center"/>
              <w:rPr>
                <w:b/>
                <w:bCs/>
                <w:kern w:val="24"/>
                <w:lang w:val="el-GR"/>
              </w:rPr>
            </w:pPr>
          </w:p>
        </w:tc>
        <w:tc>
          <w:tcPr>
            <w:tcW w:w="4910"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tcPr>
          <w:p w14:paraId="4A995BB6" w14:textId="77777777" w:rsidR="006B349E" w:rsidRPr="00D07C6E" w:rsidRDefault="006B349E" w:rsidP="002848B6">
            <w:pPr>
              <w:keepNext/>
              <w:keepLines/>
              <w:jc w:val="center"/>
              <w:rPr>
                <w:b/>
                <w:bCs/>
                <w:kern w:val="24"/>
              </w:rPr>
            </w:pPr>
            <w:r>
              <w:rPr>
                <w:b/>
                <w:bCs/>
                <w:kern w:val="24"/>
                <w:lang w:val="el-GR"/>
              </w:rPr>
              <w:t>Συγκεντρωτικά Στάδια</w:t>
            </w:r>
            <w:r w:rsidRPr="00D07C6E">
              <w:rPr>
                <w:b/>
                <w:bCs/>
                <w:kern w:val="24"/>
              </w:rPr>
              <w:t xml:space="preserve"> 1 &amp; 2</w:t>
            </w:r>
          </w:p>
          <w:p w14:paraId="78603F96" w14:textId="77777777" w:rsidR="006B349E" w:rsidRPr="00D07C6E" w:rsidRDefault="006B349E" w:rsidP="002848B6">
            <w:pPr>
              <w:keepNext/>
              <w:keepLines/>
              <w:jc w:val="center"/>
            </w:pPr>
            <w:r w:rsidRPr="00D07C6E">
              <w:rPr>
                <w:b/>
                <w:bCs/>
                <w:kern w:val="24"/>
              </w:rPr>
              <w:t>N = 410</w:t>
            </w:r>
          </w:p>
        </w:tc>
      </w:tr>
      <w:tr w:rsidR="006B349E" w:rsidRPr="00415D54" w14:paraId="68351F78" w14:textId="77777777" w:rsidTr="00A5249E">
        <w:trPr>
          <w:trHeight w:val="340"/>
        </w:trPr>
        <w:tc>
          <w:tcPr>
            <w:tcW w:w="4084" w:type="dxa"/>
            <w:gridSpan w:val="2"/>
            <w:vMerge/>
            <w:tcBorders>
              <w:left w:val="single" w:sz="8" w:space="0" w:color="000000"/>
              <w:bottom w:val="single" w:sz="8" w:space="0" w:color="000000"/>
              <w:right w:val="single" w:sz="8" w:space="0" w:color="000000"/>
            </w:tcBorders>
            <w:vAlign w:val="center"/>
          </w:tcPr>
          <w:p w14:paraId="4EDF1FF7" w14:textId="77777777" w:rsidR="006B349E" w:rsidRPr="00D07C6E" w:rsidRDefault="006B349E" w:rsidP="002848B6">
            <w:pPr>
              <w:keepNext/>
              <w:keepLines/>
              <w:jc w:val="center"/>
              <w:rPr>
                <w:b/>
                <w:bCs/>
                <w:kern w:val="24"/>
              </w:rPr>
            </w:pP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tcPr>
          <w:p w14:paraId="60DA1B66" w14:textId="77777777" w:rsidR="006B349E" w:rsidRDefault="006B349E" w:rsidP="002848B6">
            <w:pPr>
              <w:keepNext/>
              <w:keepLines/>
              <w:jc w:val="center"/>
              <w:rPr>
                <w:b/>
                <w:bCs/>
                <w:kern w:val="24"/>
                <w:lang w:val="el-GR"/>
              </w:rPr>
            </w:pPr>
            <w:r w:rsidRPr="00D07C6E">
              <w:rPr>
                <w:b/>
                <w:bCs/>
                <w:kern w:val="24"/>
              </w:rPr>
              <w:t>Rituximab</w:t>
            </w:r>
            <w:r w:rsidRPr="006B349E">
              <w:rPr>
                <w:b/>
                <w:bCs/>
                <w:kern w:val="24"/>
                <w:lang w:val="el-GR"/>
              </w:rPr>
              <w:t xml:space="preserve"> </w:t>
            </w:r>
            <w:r>
              <w:rPr>
                <w:b/>
                <w:bCs/>
                <w:kern w:val="24"/>
                <w:lang w:val="el-GR"/>
              </w:rPr>
              <w:t>σκεύασμα ενδοφλέβιας χορήγησης</w:t>
            </w:r>
          </w:p>
          <w:p w14:paraId="2A59FBA3" w14:textId="77777777" w:rsidR="006B349E" w:rsidRPr="006B349E" w:rsidRDefault="006B349E" w:rsidP="002848B6">
            <w:pPr>
              <w:keepNext/>
              <w:keepLines/>
              <w:jc w:val="center"/>
              <w:rPr>
                <w:lang w:val="el-GR"/>
              </w:rPr>
            </w:pPr>
            <w:r w:rsidRPr="006B349E">
              <w:rPr>
                <w:b/>
                <w:bCs/>
                <w:kern w:val="24"/>
                <w:lang w:val="el-GR"/>
              </w:rPr>
              <w:t>(</w:t>
            </w:r>
            <w:r>
              <w:rPr>
                <w:b/>
                <w:bCs/>
                <w:kern w:val="24"/>
              </w:rPr>
              <w:t>n</w:t>
            </w:r>
            <w:r w:rsidRPr="006B349E">
              <w:rPr>
                <w:b/>
                <w:bCs/>
                <w:kern w:val="24"/>
                <w:lang w:val="el-GR"/>
              </w:rPr>
              <w:t>=205)</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tcPr>
          <w:p w14:paraId="59175F0D" w14:textId="77777777" w:rsidR="006B349E" w:rsidRPr="002306A5" w:rsidRDefault="006B349E" w:rsidP="002848B6">
            <w:pPr>
              <w:keepNext/>
              <w:keepLines/>
              <w:jc w:val="center"/>
              <w:rPr>
                <w:b/>
                <w:bCs/>
                <w:kern w:val="24"/>
                <w:lang w:val="el-GR"/>
              </w:rPr>
            </w:pPr>
            <w:r w:rsidRPr="00D07C6E">
              <w:rPr>
                <w:b/>
                <w:bCs/>
                <w:kern w:val="24"/>
              </w:rPr>
              <w:t>Rituximab</w:t>
            </w:r>
          </w:p>
          <w:p w14:paraId="70A65075" w14:textId="77777777" w:rsidR="006B349E" w:rsidRPr="002306A5" w:rsidRDefault="006B349E" w:rsidP="002848B6">
            <w:pPr>
              <w:keepNext/>
              <w:keepLines/>
              <w:jc w:val="center"/>
              <w:rPr>
                <w:b/>
                <w:bCs/>
                <w:kern w:val="24"/>
                <w:lang w:val="el-GR"/>
              </w:rPr>
            </w:pPr>
            <w:r>
              <w:rPr>
                <w:b/>
                <w:bCs/>
                <w:kern w:val="24"/>
                <w:lang w:val="el-GR"/>
              </w:rPr>
              <w:t>σκεύασμα</w:t>
            </w:r>
          </w:p>
          <w:p w14:paraId="3769976F" w14:textId="77777777" w:rsidR="006B349E" w:rsidRPr="006B349E" w:rsidRDefault="006B349E" w:rsidP="002848B6">
            <w:pPr>
              <w:keepNext/>
              <w:keepLines/>
              <w:jc w:val="center"/>
              <w:rPr>
                <w:b/>
                <w:bCs/>
                <w:kern w:val="24"/>
                <w:lang w:val="el-GR"/>
              </w:rPr>
            </w:pPr>
            <w:r>
              <w:rPr>
                <w:b/>
                <w:bCs/>
                <w:kern w:val="24"/>
                <w:lang w:val="el-GR"/>
              </w:rPr>
              <w:t>υποδόριας</w:t>
            </w:r>
          </w:p>
          <w:p w14:paraId="68E34BC6" w14:textId="77777777" w:rsidR="006B349E" w:rsidRPr="002306A5" w:rsidRDefault="006B349E" w:rsidP="002848B6">
            <w:pPr>
              <w:keepNext/>
              <w:keepLines/>
              <w:jc w:val="center"/>
              <w:rPr>
                <w:b/>
                <w:bCs/>
                <w:kern w:val="24"/>
                <w:lang w:val="el-GR"/>
              </w:rPr>
            </w:pPr>
            <w:r>
              <w:rPr>
                <w:b/>
                <w:bCs/>
                <w:kern w:val="24"/>
                <w:lang w:val="el-GR"/>
              </w:rPr>
              <w:t>χορήγησης</w:t>
            </w:r>
          </w:p>
          <w:p w14:paraId="72DECB96" w14:textId="77777777" w:rsidR="006B349E" w:rsidRPr="00F404AE" w:rsidRDefault="006B349E" w:rsidP="002848B6">
            <w:pPr>
              <w:keepNext/>
              <w:keepLines/>
              <w:jc w:val="center"/>
              <w:rPr>
                <w:lang w:val="el-GR"/>
              </w:rPr>
            </w:pPr>
            <w:r w:rsidRPr="002306A5">
              <w:rPr>
                <w:b/>
                <w:lang w:val="el-GR" w:eastAsia="zh-CN"/>
              </w:rPr>
              <w:t>(</w:t>
            </w:r>
            <w:r>
              <w:rPr>
                <w:b/>
                <w:lang w:eastAsia="zh-CN"/>
              </w:rPr>
              <w:t>n</w:t>
            </w:r>
            <w:r w:rsidRPr="002306A5">
              <w:rPr>
                <w:b/>
                <w:lang w:val="el-GR" w:eastAsia="zh-CN"/>
              </w:rPr>
              <w:t xml:space="preserve"> = 205)</w:t>
            </w:r>
          </w:p>
        </w:tc>
      </w:tr>
      <w:tr w:rsidR="006B349E" w:rsidRPr="00D07C6E" w14:paraId="60CE74E8" w14:textId="77777777" w:rsidTr="00A5249E">
        <w:trPr>
          <w:trHeight w:val="340"/>
        </w:trPr>
        <w:tc>
          <w:tcPr>
            <w:tcW w:w="801"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14:paraId="590520AC" w14:textId="77777777" w:rsidR="006B349E" w:rsidRPr="00D07C6E" w:rsidRDefault="006B349E" w:rsidP="002848B6">
            <w:pPr>
              <w:keepNext/>
              <w:keepLines/>
            </w:pPr>
            <w:r w:rsidRPr="00D07C6E">
              <w:rPr>
                <w:b/>
                <w:bCs/>
                <w:kern w:val="24"/>
                <w:lang w:val="de-CH"/>
              </w:rPr>
              <w:t>ORR</w:t>
            </w:r>
            <w:r>
              <w:rPr>
                <w:b/>
                <w:bCs/>
                <w:kern w:val="24"/>
                <w:vertAlign w:val="superscript"/>
                <w:lang w:val="de-CH"/>
              </w:rPr>
              <w:t>a</w:t>
            </w: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34C35DC5" w14:textId="77777777" w:rsidR="006B349E" w:rsidRPr="001360F1" w:rsidRDefault="006B349E" w:rsidP="002848B6">
            <w:pPr>
              <w:keepNext/>
              <w:keepLines/>
              <w:jc w:val="center"/>
              <w:rPr>
                <w:b/>
                <w:bCs/>
                <w:kern w:val="24"/>
                <w:lang w:val="el-GR"/>
              </w:rPr>
            </w:pPr>
            <w:r>
              <w:rPr>
                <w:b/>
                <w:bCs/>
                <w:kern w:val="24"/>
              </w:rPr>
              <w:t>E</w:t>
            </w:r>
            <w:r>
              <w:rPr>
                <w:b/>
                <w:bCs/>
                <w:kern w:val="24"/>
                <w:lang w:val="el-GR"/>
              </w:rPr>
              <w:t>κτίμηση</w:t>
            </w:r>
            <w:r>
              <w:rPr>
                <w:b/>
                <w:bCs/>
                <w:kern w:val="24"/>
              </w:rPr>
              <w:t xml:space="preserve"> </w:t>
            </w:r>
            <w:r>
              <w:rPr>
                <w:b/>
                <w:bCs/>
                <w:kern w:val="24"/>
                <w:lang w:val="el-GR"/>
              </w:rPr>
              <w:t>σημείου</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45F12F00" w14:textId="77777777" w:rsidR="006B349E" w:rsidRPr="00421945" w:rsidRDefault="006B349E" w:rsidP="002848B6">
            <w:pPr>
              <w:keepNext/>
              <w:keepLines/>
              <w:jc w:val="center"/>
            </w:pPr>
            <w:r w:rsidRPr="009A4D84">
              <w:rPr>
                <w:bCs/>
                <w:kern w:val="24"/>
                <w:lang w:val="de-CH"/>
              </w:rPr>
              <w:t>84.9% (n = 174)</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50A4E412" w14:textId="77777777" w:rsidR="006B349E" w:rsidRPr="00421945" w:rsidRDefault="006B349E" w:rsidP="002848B6">
            <w:pPr>
              <w:keepNext/>
              <w:keepLines/>
              <w:jc w:val="center"/>
            </w:pPr>
            <w:r w:rsidRPr="009A4D84">
              <w:rPr>
                <w:bCs/>
                <w:kern w:val="24"/>
                <w:lang w:val="de-CH"/>
              </w:rPr>
              <w:t>84.4% (n = 173)</w:t>
            </w:r>
          </w:p>
        </w:tc>
      </w:tr>
      <w:tr w:rsidR="006B349E" w:rsidRPr="00D07C6E" w14:paraId="19DA7137" w14:textId="77777777" w:rsidTr="00A5249E">
        <w:trPr>
          <w:trHeight w:val="340"/>
        </w:trPr>
        <w:tc>
          <w:tcPr>
            <w:tcW w:w="801" w:type="dxa"/>
            <w:vMerge/>
            <w:tcBorders>
              <w:top w:val="single" w:sz="8" w:space="0" w:color="000000"/>
              <w:left w:val="single" w:sz="8" w:space="0" w:color="000000"/>
              <w:bottom w:val="single" w:sz="8" w:space="0" w:color="000000"/>
              <w:right w:val="single" w:sz="8" w:space="0" w:color="000000"/>
            </w:tcBorders>
            <w:vAlign w:val="center"/>
          </w:tcPr>
          <w:p w14:paraId="6B67D779" w14:textId="77777777" w:rsidR="006B349E" w:rsidRPr="00D07C6E" w:rsidRDefault="006B349E" w:rsidP="002848B6">
            <w:pPr>
              <w:keepNext/>
              <w:keepLines/>
            </w:pP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09C22C14" w14:textId="77777777" w:rsidR="006B349E" w:rsidRPr="00B32328" w:rsidRDefault="006B349E" w:rsidP="002848B6">
            <w:pPr>
              <w:keepNext/>
              <w:keepLines/>
              <w:jc w:val="center"/>
              <w:rPr>
                <w:b/>
                <w:bCs/>
                <w:kern w:val="24"/>
                <w:lang w:val="el-GR"/>
              </w:rPr>
            </w:pPr>
            <w:r w:rsidRPr="00D07C6E">
              <w:rPr>
                <w:b/>
                <w:bCs/>
                <w:kern w:val="24"/>
                <w:lang w:val="de-CH"/>
              </w:rPr>
              <w:t>95% CI</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7921BD20" w14:textId="77777777" w:rsidR="006B349E" w:rsidRPr="009A4D84" w:rsidRDefault="006B349E" w:rsidP="002848B6">
            <w:pPr>
              <w:keepNext/>
              <w:keepLines/>
              <w:jc w:val="center"/>
            </w:pPr>
            <w:r w:rsidRPr="009A4D84">
              <w:t>[79.2%, 89.5%]</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1E6167DE" w14:textId="77777777" w:rsidR="006B349E" w:rsidRPr="009A4D84" w:rsidRDefault="006B349E" w:rsidP="002848B6">
            <w:pPr>
              <w:keepNext/>
              <w:keepLines/>
              <w:jc w:val="center"/>
            </w:pPr>
            <w:r w:rsidRPr="009A4D84">
              <w:t>[78.7%, 89.1%]</w:t>
            </w:r>
          </w:p>
        </w:tc>
      </w:tr>
      <w:tr w:rsidR="006B349E" w:rsidRPr="00D07C6E" w14:paraId="4677A5CD" w14:textId="77777777" w:rsidTr="00A5249E">
        <w:trPr>
          <w:trHeight w:val="340"/>
        </w:trPr>
        <w:tc>
          <w:tcPr>
            <w:tcW w:w="801"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14:paraId="6C35FBFB" w14:textId="77777777" w:rsidR="006B349E" w:rsidRPr="00D07C6E" w:rsidRDefault="006B349E" w:rsidP="002848B6">
            <w:pPr>
              <w:keepNext/>
              <w:keepLines/>
            </w:pPr>
            <w:r w:rsidRPr="00D07C6E">
              <w:rPr>
                <w:b/>
                <w:bCs/>
                <w:kern w:val="24"/>
                <w:lang w:val="de-CH"/>
              </w:rPr>
              <w:t>CRR</w:t>
            </w:r>
            <w:r>
              <w:rPr>
                <w:b/>
                <w:bCs/>
                <w:kern w:val="24"/>
                <w:vertAlign w:val="superscript"/>
                <w:lang w:val="de-CH"/>
              </w:rPr>
              <w:t>a</w:t>
            </w: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6E10C471" w14:textId="77777777" w:rsidR="006B349E" w:rsidRPr="00AC2C9E" w:rsidRDefault="006B349E" w:rsidP="002848B6">
            <w:pPr>
              <w:keepNext/>
              <w:keepLines/>
              <w:jc w:val="center"/>
              <w:rPr>
                <w:b/>
                <w:bCs/>
                <w:kern w:val="24"/>
                <w:lang w:val="el-GR"/>
              </w:rPr>
            </w:pPr>
            <w:r>
              <w:rPr>
                <w:b/>
                <w:bCs/>
                <w:kern w:val="24"/>
                <w:lang w:val="el-GR"/>
              </w:rPr>
              <w:t>Εκτίμηση σημείου</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144D116C" w14:textId="77777777" w:rsidR="006B349E" w:rsidRPr="009A4D84" w:rsidRDefault="006B349E" w:rsidP="002848B6">
            <w:pPr>
              <w:keepNext/>
              <w:keepLines/>
              <w:jc w:val="center"/>
            </w:pPr>
            <w:r w:rsidRPr="009A4D84">
              <w:t>31.7% (n = 65)</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6BA22523" w14:textId="77777777" w:rsidR="006B349E" w:rsidRPr="009A4D84" w:rsidRDefault="006B349E" w:rsidP="002848B6">
            <w:pPr>
              <w:keepNext/>
              <w:keepLines/>
              <w:jc w:val="center"/>
            </w:pPr>
            <w:r w:rsidRPr="009A4D84">
              <w:t>32.2% (n = 66)</w:t>
            </w:r>
          </w:p>
        </w:tc>
      </w:tr>
      <w:tr w:rsidR="006B349E" w:rsidRPr="00D07C6E" w14:paraId="6AB3F11F" w14:textId="77777777" w:rsidTr="00A5249E">
        <w:trPr>
          <w:trHeight w:val="340"/>
        </w:trPr>
        <w:tc>
          <w:tcPr>
            <w:tcW w:w="801" w:type="dxa"/>
            <w:vMerge/>
            <w:tcBorders>
              <w:top w:val="single" w:sz="8" w:space="0" w:color="000000"/>
              <w:left w:val="single" w:sz="8" w:space="0" w:color="000000"/>
              <w:bottom w:val="single" w:sz="8" w:space="0" w:color="000000"/>
              <w:right w:val="single" w:sz="8" w:space="0" w:color="000000"/>
            </w:tcBorders>
            <w:vAlign w:val="center"/>
          </w:tcPr>
          <w:p w14:paraId="77208D80" w14:textId="77777777" w:rsidR="006B349E" w:rsidRPr="00D07C6E" w:rsidRDefault="006B349E" w:rsidP="002848B6">
            <w:pPr>
              <w:keepNext/>
              <w:keepLines/>
            </w:pP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36E15426" w14:textId="77777777" w:rsidR="006B349E" w:rsidRPr="00B32328" w:rsidRDefault="006B349E" w:rsidP="002848B6">
            <w:pPr>
              <w:keepNext/>
              <w:keepLines/>
              <w:jc w:val="center"/>
              <w:rPr>
                <w:b/>
                <w:bCs/>
                <w:kern w:val="24"/>
                <w:lang w:val="el-GR"/>
              </w:rPr>
            </w:pPr>
            <w:r w:rsidRPr="00D07C6E">
              <w:rPr>
                <w:b/>
                <w:bCs/>
                <w:kern w:val="24"/>
                <w:lang w:val="de-CH"/>
              </w:rPr>
              <w:t>95% CI</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7D65F7F7" w14:textId="77777777" w:rsidR="006B349E" w:rsidRPr="00421945" w:rsidRDefault="006B349E" w:rsidP="002848B6">
            <w:pPr>
              <w:keepNext/>
              <w:keepLines/>
              <w:jc w:val="center"/>
            </w:pPr>
            <w:r w:rsidRPr="009A4D84">
              <w:rPr>
                <w:bCs/>
                <w:kern w:val="24"/>
                <w:lang w:val="de-CH"/>
              </w:rPr>
              <w:t>[25</w:t>
            </w:r>
            <w:r w:rsidRPr="009A4D84">
              <w:rPr>
                <w:bCs/>
                <w:kern w:val="24"/>
                <w:lang w:val="el-GR"/>
              </w:rPr>
              <w:t>,</w:t>
            </w:r>
            <w:r w:rsidRPr="009A4D84">
              <w:rPr>
                <w:bCs/>
                <w:kern w:val="24"/>
                <w:lang w:val="de-CH"/>
              </w:rPr>
              <w:t>4%,</w:t>
            </w:r>
            <w:r w:rsidRPr="009A4D84">
              <w:rPr>
                <w:bCs/>
                <w:kern w:val="24"/>
                <w:lang w:val="el-GR"/>
              </w:rPr>
              <w:t xml:space="preserve"> </w:t>
            </w:r>
            <w:r w:rsidRPr="009A4D84">
              <w:rPr>
                <w:bCs/>
                <w:kern w:val="24"/>
                <w:lang w:val="de-CH"/>
              </w:rPr>
              <w:t>38</w:t>
            </w:r>
            <w:r w:rsidRPr="009A4D84">
              <w:rPr>
                <w:bCs/>
                <w:kern w:val="24"/>
                <w:lang w:val="el-GR"/>
              </w:rPr>
              <w:t>,</w:t>
            </w:r>
            <w:r w:rsidRPr="009A4D84">
              <w:rPr>
                <w:bCs/>
                <w:kern w:val="24"/>
                <w:lang w:val="de-CH"/>
              </w:rPr>
              <w:t>6%]</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4BE6A77B" w14:textId="77777777" w:rsidR="006B349E" w:rsidRPr="00421945" w:rsidRDefault="006B349E" w:rsidP="002848B6">
            <w:pPr>
              <w:keepNext/>
              <w:keepLines/>
              <w:jc w:val="center"/>
            </w:pPr>
            <w:r w:rsidRPr="009A4D84">
              <w:rPr>
                <w:bCs/>
                <w:kern w:val="24"/>
                <w:lang w:val="de-CH"/>
              </w:rPr>
              <w:t>[25.9%, 39.1%]</w:t>
            </w:r>
          </w:p>
        </w:tc>
      </w:tr>
      <w:tr w:rsidR="006B349E" w:rsidRPr="00D07C6E" w14:paraId="4B16730E" w14:textId="77777777" w:rsidTr="00A5249E">
        <w:trPr>
          <w:trHeight w:val="340"/>
        </w:trPr>
        <w:tc>
          <w:tcPr>
            <w:tcW w:w="801" w:type="dxa"/>
            <w:vMerge w:val="restart"/>
            <w:tcBorders>
              <w:top w:val="single" w:sz="8" w:space="0" w:color="000000"/>
              <w:left w:val="single" w:sz="8" w:space="0" w:color="000000"/>
              <w:right w:val="single" w:sz="8" w:space="0" w:color="000000"/>
            </w:tcBorders>
            <w:vAlign w:val="center"/>
          </w:tcPr>
          <w:p w14:paraId="1436317E" w14:textId="77777777" w:rsidR="006B349E" w:rsidRPr="00D07C6E" w:rsidRDefault="006B349E" w:rsidP="002848B6">
            <w:pPr>
              <w:keepNext/>
              <w:keepLines/>
            </w:pPr>
            <w:r w:rsidRPr="004D5F5D">
              <w:rPr>
                <w:b/>
              </w:rPr>
              <w:t>PFS</w:t>
            </w:r>
            <w:r w:rsidRPr="004D5F5D">
              <w:rPr>
                <w:b/>
                <w:vertAlign w:val="superscript"/>
              </w:rPr>
              <w:t>b</w:t>
            </w: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7E157295" w14:textId="77777777" w:rsidR="006B349E" w:rsidRPr="00415D54" w:rsidRDefault="006B349E" w:rsidP="002848B6">
            <w:pPr>
              <w:keepNext/>
              <w:keepLines/>
              <w:jc w:val="center"/>
              <w:rPr>
                <w:b/>
                <w:bCs/>
                <w:kern w:val="24"/>
                <w:lang w:val="el-GR"/>
                <w:rPrChange w:id="342" w:author="REVIEWER" w:date="2026-03-15T16:35:00Z">
                  <w:rPr>
                    <w:b/>
                    <w:bCs/>
                    <w:kern w:val="24"/>
                    <w:lang w:val="de-CH"/>
                  </w:rPr>
                </w:rPrChange>
              </w:rPr>
            </w:pPr>
            <w:r w:rsidRPr="002306A5">
              <w:rPr>
                <w:b/>
                <w:bCs/>
                <w:kern w:val="24"/>
                <w:lang w:val="el-GR"/>
              </w:rPr>
              <w:t xml:space="preserve">Ποσοστό με σύμβαμα στην </w:t>
            </w:r>
            <w:r w:rsidRPr="00D71F40">
              <w:rPr>
                <w:b/>
                <w:bCs/>
                <w:kern w:val="24"/>
              </w:rPr>
              <w:t>PFS</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17D9A6BB" w14:textId="77777777" w:rsidR="006B349E" w:rsidRPr="009A4D84" w:rsidRDefault="006B349E" w:rsidP="002848B6">
            <w:pPr>
              <w:keepNext/>
              <w:keepLines/>
              <w:jc w:val="center"/>
              <w:rPr>
                <w:bCs/>
                <w:kern w:val="24"/>
                <w:lang w:val="de-CH"/>
              </w:rPr>
            </w:pPr>
            <w:r w:rsidRPr="009A4D84">
              <w:rPr>
                <w:bCs/>
                <w:kern w:val="24"/>
              </w:rPr>
              <w:t>34.6% (n = 71 )</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13DE1D4B" w14:textId="77777777" w:rsidR="006B349E" w:rsidRPr="009A4D84" w:rsidRDefault="006B349E" w:rsidP="002848B6">
            <w:pPr>
              <w:keepNext/>
              <w:keepLines/>
              <w:jc w:val="center"/>
              <w:rPr>
                <w:bCs/>
                <w:kern w:val="24"/>
                <w:lang w:val="de-CH"/>
              </w:rPr>
            </w:pPr>
            <w:r w:rsidRPr="009A4D84">
              <w:rPr>
                <w:bCs/>
                <w:kern w:val="24"/>
              </w:rPr>
              <w:t>31.7% ( n = 65)</w:t>
            </w:r>
          </w:p>
        </w:tc>
      </w:tr>
      <w:tr w:rsidR="006B349E" w:rsidRPr="00D07C6E" w14:paraId="165C3DF8" w14:textId="77777777" w:rsidTr="00A5249E">
        <w:trPr>
          <w:trHeight w:val="340"/>
        </w:trPr>
        <w:tc>
          <w:tcPr>
            <w:tcW w:w="801" w:type="dxa"/>
            <w:vMerge/>
            <w:tcBorders>
              <w:left w:val="single" w:sz="8" w:space="0" w:color="000000"/>
              <w:bottom w:val="single" w:sz="8" w:space="0" w:color="000000"/>
              <w:right w:val="single" w:sz="8" w:space="0" w:color="000000"/>
            </w:tcBorders>
            <w:vAlign w:val="center"/>
          </w:tcPr>
          <w:p w14:paraId="3748AB64" w14:textId="77777777" w:rsidR="006B349E" w:rsidRPr="00D07C6E" w:rsidRDefault="006B349E" w:rsidP="002848B6">
            <w:pPr>
              <w:keepNext/>
              <w:keepLines/>
            </w:pP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79E3E3DB" w14:textId="77777777" w:rsidR="006B349E" w:rsidRPr="00D07C6E" w:rsidRDefault="006B349E" w:rsidP="002848B6">
            <w:pPr>
              <w:keepNext/>
              <w:keepLines/>
              <w:jc w:val="center"/>
              <w:rPr>
                <w:b/>
                <w:bCs/>
                <w:kern w:val="24"/>
                <w:lang w:val="de-CH"/>
              </w:rPr>
            </w:pPr>
            <w:r>
              <w:rPr>
                <w:b/>
                <w:bCs/>
                <w:kern w:val="24"/>
                <w:lang w:val="el-GR"/>
              </w:rPr>
              <w:t>Αναλογία Κινδύνου</w:t>
            </w:r>
            <w:r>
              <w:rPr>
                <w:b/>
                <w:bCs/>
                <w:kern w:val="24"/>
              </w:rPr>
              <w:t xml:space="preserve"> (95% CI)</w:t>
            </w:r>
          </w:p>
        </w:tc>
        <w:tc>
          <w:tcPr>
            <w:tcW w:w="4910"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36A9422B" w14:textId="77777777" w:rsidR="006B349E" w:rsidRPr="009A4D84" w:rsidRDefault="006B349E" w:rsidP="002848B6">
            <w:pPr>
              <w:keepNext/>
              <w:keepLines/>
              <w:jc w:val="center"/>
              <w:rPr>
                <w:bCs/>
                <w:kern w:val="24"/>
                <w:lang w:val="de-CH"/>
              </w:rPr>
            </w:pPr>
            <w:r w:rsidRPr="009A4D84">
              <w:rPr>
                <w:bCs/>
                <w:kern w:val="24"/>
              </w:rPr>
              <w:t>0.90 [0.64%, 1.26%]</w:t>
            </w:r>
          </w:p>
        </w:tc>
      </w:tr>
    </w:tbl>
    <w:p w14:paraId="6BC21E78" w14:textId="77777777" w:rsidR="00C93DEC" w:rsidRPr="00AC2C9E" w:rsidRDefault="00C93DEC" w:rsidP="002848B6">
      <w:pPr>
        <w:keepNext/>
        <w:keepLines/>
        <w:outlineLvl w:val="0"/>
        <w:rPr>
          <w:sz w:val="18"/>
          <w:szCs w:val="18"/>
          <w:lang w:val="el-GR"/>
        </w:rPr>
      </w:pPr>
      <w:bookmarkStart w:id="343" w:name="_Ref380743996"/>
      <w:r w:rsidRPr="00D07C6E">
        <w:rPr>
          <w:sz w:val="18"/>
          <w:szCs w:val="18"/>
          <w:lang w:val="en-GB"/>
        </w:rPr>
        <w:t>ORR</w:t>
      </w:r>
      <w:r w:rsidRPr="006B349E">
        <w:rPr>
          <w:sz w:val="18"/>
          <w:szCs w:val="18"/>
          <w:lang w:val="el-GR"/>
        </w:rPr>
        <w:t xml:space="preserve"> – </w:t>
      </w:r>
      <w:r>
        <w:rPr>
          <w:sz w:val="18"/>
          <w:szCs w:val="18"/>
          <w:lang w:val="el-GR"/>
        </w:rPr>
        <w:t>Ποσοστό Συνολικής Ανταπόκρισης</w:t>
      </w:r>
    </w:p>
    <w:p w14:paraId="1117D776" w14:textId="77777777" w:rsidR="00C93DEC" w:rsidRDefault="00C93DEC" w:rsidP="00D07C6E">
      <w:pPr>
        <w:tabs>
          <w:tab w:val="left" w:pos="1152"/>
        </w:tabs>
        <w:rPr>
          <w:sz w:val="18"/>
          <w:szCs w:val="18"/>
        </w:rPr>
      </w:pPr>
      <w:r w:rsidRPr="00D07C6E">
        <w:rPr>
          <w:sz w:val="18"/>
          <w:szCs w:val="18"/>
          <w:lang w:val="en-GB"/>
        </w:rPr>
        <w:t>CRR</w:t>
      </w:r>
      <w:r w:rsidRPr="006B349E">
        <w:rPr>
          <w:sz w:val="18"/>
          <w:szCs w:val="18"/>
          <w:lang w:val="el-GR"/>
        </w:rPr>
        <w:t xml:space="preserve"> – </w:t>
      </w:r>
      <w:r>
        <w:rPr>
          <w:sz w:val="18"/>
          <w:szCs w:val="18"/>
          <w:lang w:val="el-GR"/>
        </w:rPr>
        <w:t>Ποσοστό Πλήρους Ανταπόκρισης</w:t>
      </w:r>
    </w:p>
    <w:p w14:paraId="5AB172B4" w14:textId="77777777" w:rsidR="006B349E" w:rsidRPr="002306A5" w:rsidRDefault="006B349E" w:rsidP="006B349E">
      <w:pPr>
        <w:tabs>
          <w:tab w:val="left" w:pos="1152"/>
        </w:tabs>
        <w:rPr>
          <w:sz w:val="18"/>
          <w:szCs w:val="18"/>
          <w:lang w:val="el-GR"/>
        </w:rPr>
      </w:pPr>
      <w:r w:rsidRPr="00D6624E">
        <w:rPr>
          <w:sz w:val="18"/>
          <w:szCs w:val="18"/>
        </w:rPr>
        <w:t>PFS</w:t>
      </w:r>
      <w:r w:rsidRPr="002306A5">
        <w:rPr>
          <w:sz w:val="18"/>
          <w:szCs w:val="18"/>
          <w:lang w:val="el-GR"/>
        </w:rPr>
        <w:t xml:space="preserve"> – Επιβίωση χωρίς εξέλιξη της νό</w:t>
      </w:r>
      <w:r w:rsidRPr="00E94334">
        <w:rPr>
          <w:sz w:val="18"/>
          <w:szCs w:val="18"/>
          <w:lang w:val="el-GR"/>
        </w:rPr>
        <w:t>σου (ποσοστό με σύμβαμα, πρόοδο νόσου/υποτροπή ή θάνατο</w:t>
      </w:r>
      <w:r w:rsidRPr="002306A5">
        <w:rPr>
          <w:sz w:val="18"/>
          <w:szCs w:val="18"/>
          <w:lang w:val="el-GR"/>
        </w:rPr>
        <w:t xml:space="preserve"> από οποιαδήποτε αιτία)</w:t>
      </w:r>
    </w:p>
    <w:p w14:paraId="648A3D01" w14:textId="77777777" w:rsidR="006B349E" w:rsidRPr="002306A5" w:rsidRDefault="006B349E" w:rsidP="006B349E">
      <w:pPr>
        <w:tabs>
          <w:tab w:val="left" w:pos="1152"/>
        </w:tabs>
        <w:rPr>
          <w:sz w:val="18"/>
          <w:szCs w:val="18"/>
          <w:lang w:val="el-GR"/>
        </w:rPr>
      </w:pPr>
      <w:r w:rsidRPr="00E8499B">
        <w:rPr>
          <w:sz w:val="18"/>
          <w:szCs w:val="18"/>
          <w:vertAlign w:val="superscript"/>
        </w:rPr>
        <w:t>a</w:t>
      </w:r>
      <w:r w:rsidRPr="002306A5">
        <w:rPr>
          <w:sz w:val="18"/>
          <w:szCs w:val="18"/>
          <w:lang w:val="el-GR"/>
        </w:rPr>
        <w:t xml:space="preserve"> – </w:t>
      </w:r>
      <w:r>
        <w:rPr>
          <w:sz w:val="18"/>
          <w:szCs w:val="18"/>
          <w:lang w:val="el-GR"/>
        </w:rPr>
        <w:t>στο τέλος της θεραπείας εφόδου</w:t>
      </w:r>
    </w:p>
    <w:p w14:paraId="2653327F" w14:textId="77777777" w:rsidR="006B349E" w:rsidRPr="002306A5" w:rsidRDefault="006B349E" w:rsidP="006B349E">
      <w:pPr>
        <w:tabs>
          <w:tab w:val="left" w:pos="1152"/>
        </w:tabs>
        <w:rPr>
          <w:sz w:val="18"/>
          <w:szCs w:val="18"/>
          <w:lang w:val="el-GR"/>
        </w:rPr>
      </w:pPr>
      <w:r w:rsidRPr="00E8499B">
        <w:rPr>
          <w:sz w:val="18"/>
          <w:szCs w:val="18"/>
          <w:vertAlign w:val="superscript"/>
        </w:rPr>
        <w:t>b</w:t>
      </w:r>
      <w:r w:rsidRPr="002306A5">
        <w:rPr>
          <w:sz w:val="18"/>
          <w:szCs w:val="18"/>
          <w:lang w:val="el-GR"/>
        </w:rPr>
        <w:t xml:space="preserve"> – τη στιγμή της τελικής ανάλυσης (διάμεση παρακολούθηση 5</w:t>
      </w:r>
      <w:r>
        <w:rPr>
          <w:sz w:val="18"/>
          <w:szCs w:val="18"/>
          <w:lang w:val="el-GR"/>
        </w:rPr>
        <w:t>8</w:t>
      </w:r>
      <w:r w:rsidRPr="002306A5">
        <w:rPr>
          <w:sz w:val="18"/>
          <w:szCs w:val="18"/>
          <w:lang w:val="el-GR"/>
        </w:rPr>
        <w:t xml:space="preserve"> μήνες)</w:t>
      </w:r>
    </w:p>
    <w:p w14:paraId="60C4F186" w14:textId="77777777" w:rsidR="006B349E" w:rsidRPr="006B349E" w:rsidRDefault="006B349E" w:rsidP="00D07C6E">
      <w:pPr>
        <w:tabs>
          <w:tab w:val="left" w:pos="1152"/>
        </w:tabs>
        <w:rPr>
          <w:rFonts w:eastAsia="SimSun"/>
          <w:lang w:val="el-GR" w:eastAsia="zh-CN"/>
        </w:rPr>
      </w:pPr>
    </w:p>
    <w:p w14:paraId="7E729524" w14:textId="77777777" w:rsidR="00C93DEC" w:rsidRDefault="00C93DEC" w:rsidP="00A85335">
      <w:pPr>
        <w:autoSpaceDE w:val="0"/>
        <w:autoSpaceDN w:val="0"/>
        <w:adjustRightInd w:val="0"/>
        <w:jc w:val="both"/>
        <w:rPr>
          <w:rFonts w:eastAsia="SimSun"/>
          <w:lang w:val="el-GR" w:eastAsia="zh-CN"/>
        </w:rPr>
      </w:pPr>
      <w:r>
        <w:rPr>
          <w:rFonts w:eastAsia="SimSun"/>
          <w:lang w:val="el-GR" w:eastAsia="zh-CN"/>
        </w:rPr>
        <w:t>Δ</w:t>
      </w:r>
      <w:r w:rsidRPr="00AC2C9E">
        <w:rPr>
          <w:rFonts w:eastAsia="SimSun"/>
          <w:lang w:val="el-GR" w:eastAsia="zh-CN"/>
        </w:rPr>
        <w:t xml:space="preserve">ιερευνητικές αναλύσεις έδειξαν </w:t>
      </w:r>
      <w:r>
        <w:rPr>
          <w:rFonts w:eastAsia="SimSun"/>
          <w:lang w:val="el-GR" w:eastAsia="zh-CN"/>
        </w:rPr>
        <w:t xml:space="preserve">ότι τα </w:t>
      </w:r>
      <w:r w:rsidRPr="00AC2C9E">
        <w:rPr>
          <w:rFonts w:eastAsia="SimSun"/>
          <w:lang w:val="el-GR" w:eastAsia="zh-CN"/>
        </w:rPr>
        <w:t>ποσοστά ανταπόκρισης μεταξύ των</w:t>
      </w:r>
      <w:r>
        <w:rPr>
          <w:rFonts w:eastAsia="SimSun"/>
          <w:lang w:val="el-GR" w:eastAsia="zh-CN"/>
        </w:rPr>
        <w:t xml:space="preserve"> υποομάδων ανά</w:t>
      </w:r>
      <w:r w:rsidRPr="00AC2C9E">
        <w:rPr>
          <w:rFonts w:eastAsia="SimSun"/>
          <w:lang w:val="el-GR" w:eastAsia="zh-CN"/>
        </w:rPr>
        <w:t xml:space="preserve"> </w:t>
      </w:r>
      <w:r w:rsidRPr="00AC2C9E">
        <w:rPr>
          <w:rFonts w:eastAsia="SimSun"/>
          <w:lang w:val="en-GB" w:eastAsia="zh-CN"/>
        </w:rPr>
        <w:t>BSA</w:t>
      </w:r>
      <w:r w:rsidRPr="00AC2C9E">
        <w:rPr>
          <w:rFonts w:eastAsia="SimSun"/>
          <w:lang w:val="el-GR" w:eastAsia="zh-CN"/>
        </w:rPr>
        <w:t>,</w:t>
      </w:r>
      <w:r>
        <w:rPr>
          <w:rFonts w:eastAsia="SimSun"/>
          <w:lang w:val="el-GR" w:eastAsia="zh-CN"/>
        </w:rPr>
        <w:t xml:space="preserve"> </w:t>
      </w:r>
      <w:r w:rsidRPr="00AC2C9E">
        <w:rPr>
          <w:rFonts w:eastAsia="SimSun"/>
          <w:lang w:val="el-GR" w:eastAsia="zh-CN"/>
        </w:rPr>
        <w:t>χημειοθεραπεία και φύλο δεν ήταν σημαντικά διαφορετικ</w:t>
      </w:r>
      <w:r>
        <w:rPr>
          <w:rFonts w:eastAsia="SimSun"/>
          <w:lang w:val="el-GR" w:eastAsia="zh-CN"/>
        </w:rPr>
        <w:t>ά</w:t>
      </w:r>
      <w:r w:rsidRPr="00AC2C9E">
        <w:rPr>
          <w:rFonts w:eastAsia="SimSun"/>
          <w:lang w:val="el-GR" w:eastAsia="zh-CN"/>
        </w:rPr>
        <w:t xml:space="preserve"> από τον πληθυσμό </w:t>
      </w:r>
      <w:bookmarkEnd w:id="343"/>
      <w:r>
        <w:rPr>
          <w:rFonts w:eastAsia="SimSun"/>
          <w:lang w:val="el-GR" w:eastAsia="zh-CN"/>
        </w:rPr>
        <w:t>ΙΤΤ.</w:t>
      </w:r>
    </w:p>
    <w:p w14:paraId="0CD082C3" w14:textId="77777777" w:rsidR="00C93DEC" w:rsidRPr="00AC2C9E" w:rsidRDefault="00C93DEC" w:rsidP="00A85335">
      <w:pPr>
        <w:autoSpaceDE w:val="0"/>
        <w:autoSpaceDN w:val="0"/>
        <w:adjustRightInd w:val="0"/>
        <w:jc w:val="both"/>
        <w:rPr>
          <w:u w:val="single"/>
          <w:lang w:val="el-GR"/>
        </w:rPr>
      </w:pPr>
    </w:p>
    <w:p w14:paraId="36352FE8" w14:textId="77777777" w:rsidR="00C93DEC" w:rsidRPr="00A85335" w:rsidRDefault="00C93DEC" w:rsidP="00A85335">
      <w:pPr>
        <w:jc w:val="both"/>
        <w:rPr>
          <w:bCs/>
          <w:i/>
          <w:lang w:val="el-GR"/>
        </w:rPr>
      </w:pPr>
      <w:r w:rsidRPr="00A85335">
        <w:rPr>
          <w:i/>
          <w:lang w:val="el-GR"/>
        </w:rPr>
        <w:t>Ανοσογονικότητα</w:t>
      </w:r>
    </w:p>
    <w:p w14:paraId="317BB28C" w14:textId="77777777" w:rsidR="00C93DEC" w:rsidRDefault="00C93DEC" w:rsidP="000917A7">
      <w:pPr>
        <w:rPr>
          <w:rFonts w:eastAsia="SimSun"/>
          <w:bCs/>
          <w:lang w:val="el-GR" w:eastAsia="zh-CN"/>
        </w:rPr>
      </w:pPr>
      <w:r w:rsidRPr="00A85335">
        <w:rPr>
          <w:lang w:val="el-GR"/>
        </w:rPr>
        <w:t xml:space="preserve">Τα δεδομένα από το πρόγραμμα ανάπτυξης του σκευάσματος υποδόριας χορήγησης του </w:t>
      </w:r>
      <w:r w:rsidRPr="00A85335">
        <w:t>MabThera</w:t>
      </w:r>
      <w:r w:rsidRPr="00A85335">
        <w:rPr>
          <w:lang w:val="el-GR"/>
        </w:rPr>
        <w:t xml:space="preserve"> υποδεικνύουν ότι ο σχηματισμός αντι-</w:t>
      </w:r>
      <w:r w:rsidRPr="00A85335">
        <w:t>rituximab</w:t>
      </w:r>
      <w:r w:rsidRPr="00A85335">
        <w:rPr>
          <w:lang w:val="el-GR"/>
        </w:rPr>
        <w:t xml:space="preserve"> αντισωμάτων μετά από την υποδόρια χορήγηση είναι συγκρίσιμος με αυτόν που παρατηρείται μετά από την ενδοφλέβια χορήγηση. </w:t>
      </w:r>
      <w:r w:rsidRPr="00BA3EAF">
        <w:rPr>
          <w:rFonts w:eastAsia="SimSun"/>
          <w:bCs/>
          <w:lang w:val="el-GR" w:eastAsia="zh-CN"/>
        </w:rPr>
        <w:t xml:space="preserve">Στη μελέτη </w:t>
      </w:r>
      <w:r w:rsidRPr="00BA3EAF">
        <w:rPr>
          <w:rFonts w:eastAsia="SimSun"/>
          <w:bCs/>
          <w:lang w:val="en-GB" w:eastAsia="zh-CN"/>
        </w:rPr>
        <w:t>SABRINA</w:t>
      </w:r>
      <w:r w:rsidRPr="00BA3EAF">
        <w:rPr>
          <w:rFonts w:eastAsia="SimSun"/>
          <w:bCs/>
          <w:lang w:val="el-GR" w:eastAsia="zh-CN"/>
        </w:rPr>
        <w:t xml:space="preserve"> (</w:t>
      </w:r>
      <w:r w:rsidRPr="00BA3EAF">
        <w:rPr>
          <w:rFonts w:eastAsia="SimSun"/>
          <w:bCs/>
          <w:lang w:val="en-GB" w:eastAsia="zh-CN"/>
        </w:rPr>
        <w:t>BO</w:t>
      </w:r>
      <w:r w:rsidRPr="00BA3EAF">
        <w:rPr>
          <w:rFonts w:eastAsia="SimSun"/>
          <w:bCs/>
          <w:lang w:val="el-GR" w:eastAsia="zh-CN"/>
        </w:rPr>
        <w:t>22334) η επίπτωση των αντι-</w:t>
      </w:r>
      <w:r w:rsidRPr="00BA3EAF">
        <w:rPr>
          <w:rFonts w:eastAsia="SimSun"/>
          <w:bCs/>
          <w:lang w:eastAsia="zh-CN"/>
        </w:rPr>
        <w:t>rituximab</w:t>
      </w:r>
      <w:r w:rsidRPr="00BA3EAF">
        <w:rPr>
          <w:rFonts w:eastAsia="SimSun"/>
          <w:bCs/>
          <w:lang w:val="el-GR" w:eastAsia="zh-CN"/>
        </w:rPr>
        <w:t xml:space="preserve"> αντισωμάτων, τα οποία επάγονται/ενισχύονται από τη θεραπεία, ήταν χαμηλή και παρόμοια στ</w:t>
      </w:r>
      <w:r w:rsidR="003F19FE">
        <w:rPr>
          <w:rFonts w:eastAsia="SimSun"/>
          <w:bCs/>
          <w:lang w:val="el-GR" w:eastAsia="zh-CN"/>
        </w:rPr>
        <w:t>ις</w:t>
      </w:r>
      <w:r w:rsidRPr="00BA3EAF">
        <w:rPr>
          <w:rFonts w:eastAsia="SimSun"/>
          <w:bCs/>
          <w:lang w:val="el-GR" w:eastAsia="zh-CN"/>
        </w:rPr>
        <w:t xml:space="preserve"> ομάδ</w:t>
      </w:r>
      <w:r w:rsidR="003F19FE">
        <w:rPr>
          <w:rFonts w:eastAsia="SimSun"/>
          <w:bCs/>
          <w:lang w:val="el-GR" w:eastAsia="zh-CN"/>
        </w:rPr>
        <w:t>ες</w:t>
      </w:r>
      <w:r w:rsidRPr="00BA3EAF">
        <w:rPr>
          <w:rFonts w:eastAsia="SimSun"/>
          <w:bCs/>
          <w:lang w:val="el-GR" w:eastAsia="zh-CN"/>
        </w:rPr>
        <w:t xml:space="preserve"> </w:t>
      </w:r>
      <w:r>
        <w:rPr>
          <w:rFonts w:eastAsia="SimSun"/>
          <w:bCs/>
          <w:lang w:val="el-GR" w:eastAsia="zh-CN"/>
        </w:rPr>
        <w:t>του σκευάσματος</w:t>
      </w:r>
      <w:r w:rsidRPr="00BA3EAF">
        <w:rPr>
          <w:rFonts w:eastAsia="SimSun"/>
          <w:bCs/>
          <w:lang w:val="el-GR" w:eastAsia="zh-CN"/>
        </w:rPr>
        <w:t xml:space="preserve"> ενδοφλέβιας </w:t>
      </w:r>
      <w:r w:rsidR="003F19FE">
        <w:rPr>
          <w:rFonts w:eastAsia="SimSun"/>
          <w:bCs/>
          <w:lang w:val="el-GR" w:eastAsia="zh-CN"/>
        </w:rPr>
        <w:t xml:space="preserve">και υποδόριας </w:t>
      </w:r>
      <w:r w:rsidRPr="00BA3EAF">
        <w:rPr>
          <w:rFonts w:eastAsia="SimSun"/>
          <w:bCs/>
          <w:lang w:val="el-GR" w:eastAsia="zh-CN"/>
        </w:rPr>
        <w:t>χορήγησης (</w:t>
      </w:r>
      <w:r w:rsidR="003F19FE">
        <w:rPr>
          <w:rFonts w:eastAsia="SimSun"/>
          <w:bCs/>
          <w:lang w:val="el-GR" w:eastAsia="zh-CN"/>
        </w:rPr>
        <w:t>1,9</w:t>
      </w:r>
      <w:r w:rsidRPr="00BA3EAF">
        <w:rPr>
          <w:rFonts w:eastAsia="SimSun"/>
          <w:bCs/>
          <w:lang w:val="el-GR" w:eastAsia="zh-CN"/>
        </w:rPr>
        <w:t xml:space="preserve">% έναντι </w:t>
      </w:r>
      <w:r w:rsidR="003F19FE">
        <w:rPr>
          <w:rFonts w:eastAsia="SimSun"/>
          <w:bCs/>
          <w:lang w:val="el-GR" w:eastAsia="zh-CN"/>
        </w:rPr>
        <w:t>2</w:t>
      </w:r>
      <w:r w:rsidRPr="00BA3EAF">
        <w:rPr>
          <w:rFonts w:eastAsia="SimSun"/>
          <w:bCs/>
          <w:lang w:val="el-GR" w:eastAsia="zh-CN"/>
        </w:rPr>
        <w:t xml:space="preserve">%, αντίστοιχα).  </w:t>
      </w:r>
      <w:r>
        <w:rPr>
          <w:rFonts w:eastAsia="SimSun"/>
          <w:bCs/>
          <w:lang w:val="el-GR" w:eastAsia="zh-CN"/>
        </w:rPr>
        <w:t>Η</w:t>
      </w:r>
      <w:r w:rsidRPr="00BA3EAF">
        <w:rPr>
          <w:rFonts w:eastAsia="SimSun"/>
          <w:bCs/>
          <w:lang w:val="el-GR" w:eastAsia="zh-CN"/>
        </w:rPr>
        <w:t xml:space="preserve"> επίπτωση των αντι-</w:t>
      </w:r>
      <w:r>
        <w:rPr>
          <w:rFonts w:eastAsia="SimSun"/>
          <w:bCs/>
          <w:lang w:eastAsia="zh-CN"/>
        </w:rPr>
        <w:t>rHuPH</w:t>
      </w:r>
      <w:r w:rsidRPr="005E6608">
        <w:rPr>
          <w:rFonts w:eastAsia="SimSun"/>
          <w:bCs/>
          <w:lang w:val="el-GR" w:eastAsia="zh-CN"/>
        </w:rPr>
        <w:t>20</w:t>
      </w:r>
      <w:r w:rsidRPr="00BA3EAF">
        <w:rPr>
          <w:rFonts w:eastAsia="SimSun"/>
          <w:bCs/>
          <w:lang w:val="el-GR" w:eastAsia="zh-CN"/>
        </w:rPr>
        <w:t xml:space="preserve"> αντισωμάτων, τα οποία επάγονται/ενισχύονται από τη θεραπεία, </w:t>
      </w:r>
      <w:r>
        <w:rPr>
          <w:rFonts w:eastAsia="SimSun"/>
          <w:bCs/>
          <w:lang w:val="el-GR" w:eastAsia="zh-CN"/>
        </w:rPr>
        <w:t xml:space="preserve">ήταν </w:t>
      </w:r>
      <w:r w:rsidR="003F19FE">
        <w:rPr>
          <w:rFonts w:eastAsia="SimSun"/>
          <w:bCs/>
          <w:lang w:val="el-GR" w:eastAsia="zh-CN"/>
        </w:rPr>
        <w:t>8</w:t>
      </w:r>
      <w:r w:rsidRPr="005E6608">
        <w:rPr>
          <w:rFonts w:eastAsia="SimSun"/>
          <w:bCs/>
          <w:lang w:val="el-GR" w:eastAsia="zh-CN"/>
        </w:rPr>
        <w:t>%</w:t>
      </w:r>
      <w:r w:rsidRPr="00BA3EAF">
        <w:rPr>
          <w:rFonts w:eastAsia="SimSun"/>
          <w:bCs/>
          <w:lang w:val="el-GR" w:eastAsia="zh-CN"/>
        </w:rPr>
        <w:t xml:space="preserve"> στην ομάδα </w:t>
      </w:r>
      <w:r>
        <w:rPr>
          <w:rFonts w:eastAsia="SimSun"/>
          <w:bCs/>
          <w:lang w:val="el-GR" w:eastAsia="zh-CN"/>
        </w:rPr>
        <w:t xml:space="preserve">του σκευάσματος ενδοφλέβιας </w:t>
      </w:r>
      <w:r w:rsidRPr="00BA3EAF">
        <w:rPr>
          <w:rFonts w:eastAsia="SimSun"/>
          <w:bCs/>
          <w:lang w:val="el-GR" w:eastAsia="zh-CN"/>
        </w:rPr>
        <w:t>χορ</w:t>
      </w:r>
      <w:r>
        <w:rPr>
          <w:rFonts w:eastAsia="SimSun"/>
          <w:bCs/>
          <w:lang w:val="el-GR" w:eastAsia="zh-CN"/>
        </w:rPr>
        <w:t xml:space="preserve">ήγησης, συγκριτικά με </w:t>
      </w:r>
      <w:r w:rsidR="003F19FE">
        <w:rPr>
          <w:rFonts w:eastAsia="SimSun"/>
          <w:bCs/>
          <w:lang w:val="el-GR" w:eastAsia="zh-CN"/>
        </w:rPr>
        <w:t>15</w:t>
      </w:r>
      <w:r>
        <w:rPr>
          <w:rFonts w:eastAsia="SimSun"/>
          <w:bCs/>
          <w:lang w:val="el-GR" w:eastAsia="zh-CN"/>
        </w:rPr>
        <w:t>%</w:t>
      </w:r>
      <w:r w:rsidRPr="00BA3EAF">
        <w:rPr>
          <w:rFonts w:eastAsia="SimSun"/>
          <w:bCs/>
          <w:lang w:val="el-GR" w:eastAsia="zh-CN"/>
        </w:rPr>
        <w:t xml:space="preserve"> στην ομάδα </w:t>
      </w:r>
      <w:r>
        <w:rPr>
          <w:rFonts w:eastAsia="SimSun"/>
          <w:bCs/>
          <w:lang w:val="el-GR" w:eastAsia="zh-CN"/>
        </w:rPr>
        <w:t>του σκευάσματος</w:t>
      </w:r>
      <w:r w:rsidRPr="00BA3EAF">
        <w:rPr>
          <w:rFonts w:eastAsia="SimSun"/>
          <w:bCs/>
          <w:lang w:val="el-GR" w:eastAsia="zh-CN"/>
        </w:rPr>
        <w:t xml:space="preserve"> </w:t>
      </w:r>
      <w:r>
        <w:rPr>
          <w:rFonts w:eastAsia="SimSun"/>
          <w:bCs/>
          <w:lang w:val="el-GR" w:eastAsia="zh-CN"/>
        </w:rPr>
        <w:t>υποδόριας</w:t>
      </w:r>
      <w:r w:rsidRPr="00BA3EAF">
        <w:rPr>
          <w:rFonts w:eastAsia="SimSun"/>
          <w:bCs/>
          <w:lang w:val="el-GR" w:eastAsia="zh-CN"/>
        </w:rPr>
        <w:t xml:space="preserve"> χορήγησης </w:t>
      </w:r>
      <w:r>
        <w:rPr>
          <w:rFonts w:eastAsia="SimSun"/>
          <w:bCs/>
          <w:lang w:val="el-GR" w:eastAsia="zh-CN"/>
        </w:rPr>
        <w:t>και κανένας από τους ασθενείς με θετική δοκιμασία για αντι-</w:t>
      </w:r>
      <w:r>
        <w:rPr>
          <w:rFonts w:eastAsia="SimSun"/>
          <w:bCs/>
          <w:lang w:eastAsia="zh-CN"/>
        </w:rPr>
        <w:t>rHuPH</w:t>
      </w:r>
      <w:r w:rsidRPr="005E6608">
        <w:rPr>
          <w:rFonts w:eastAsia="SimSun"/>
          <w:bCs/>
          <w:lang w:val="el-GR" w:eastAsia="zh-CN"/>
        </w:rPr>
        <w:t xml:space="preserve">20 </w:t>
      </w:r>
      <w:r>
        <w:rPr>
          <w:rFonts w:eastAsia="SimSun"/>
          <w:bCs/>
          <w:lang w:val="el-GR" w:eastAsia="zh-CN"/>
        </w:rPr>
        <w:t xml:space="preserve">αντισώματα δεν είχε και θετική δοκιμασία για αντισώματα αδρανοποίησης. </w:t>
      </w:r>
    </w:p>
    <w:p w14:paraId="717D6179" w14:textId="77777777" w:rsidR="00C93DEC" w:rsidRDefault="00C93DEC" w:rsidP="000917A7">
      <w:pPr>
        <w:rPr>
          <w:lang w:val="el-GR"/>
        </w:rPr>
      </w:pPr>
    </w:p>
    <w:p w14:paraId="72115D22" w14:textId="77777777" w:rsidR="00C93DEC" w:rsidRPr="00B32328" w:rsidRDefault="00C93DEC" w:rsidP="00B32328">
      <w:pPr>
        <w:rPr>
          <w:rFonts w:eastAsia="SimSun"/>
          <w:bCs/>
          <w:lang w:val="el-GR" w:eastAsia="zh-CN"/>
        </w:rPr>
      </w:pPr>
      <w:r>
        <w:rPr>
          <w:lang w:val="el-GR"/>
        </w:rPr>
        <w:t>Η</w:t>
      </w:r>
      <w:r w:rsidRPr="00A85335">
        <w:rPr>
          <w:lang w:val="el-GR"/>
        </w:rPr>
        <w:t xml:space="preserve"> συνολικ</w:t>
      </w:r>
      <w:r>
        <w:rPr>
          <w:lang w:val="el-GR"/>
        </w:rPr>
        <w:t>ή</w:t>
      </w:r>
      <w:r w:rsidRPr="00A85335">
        <w:rPr>
          <w:lang w:val="el-GR"/>
        </w:rPr>
        <w:t xml:space="preserve"> </w:t>
      </w:r>
      <w:r>
        <w:rPr>
          <w:lang w:val="el-GR"/>
        </w:rPr>
        <w:t>αναλογία</w:t>
      </w:r>
      <w:r w:rsidRPr="00A85335">
        <w:rPr>
          <w:lang w:val="el-GR"/>
        </w:rPr>
        <w:t xml:space="preserve"> ασθενών, οι οποίοι βρέθηκε να έχουν αντι-</w:t>
      </w:r>
      <w:r w:rsidRPr="00A85335">
        <w:t>rHuPH</w:t>
      </w:r>
      <w:r w:rsidRPr="00A85335">
        <w:rPr>
          <w:lang w:val="el-GR"/>
        </w:rPr>
        <w:t>20 αντισώματα, παρέμεινε γενικά σταθερ</w:t>
      </w:r>
      <w:r>
        <w:rPr>
          <w:lang w:val="el-GR"/>
        </w:rPr>
        <w:t>ή</w:t>
      </w:r>
      <w:r w:rsidRPr="00A85335">
        <w:rPr>
          <w:lang w:val="el-GR"/>
        </w:rPr>
        <w:t xml:space="preserve"> καθόλη τη διάρκεια της περιόδου παρακολούθησης σε αμφότερες τις ομάδες. Η κλινική σημασία της ανάπτυξης </w:t>
      </w:r>
      <w:r w:rsidR="003F19FE">
        <w:rPr>
          <w:lang w:val="el-GR"/>
        </w:rPr>
        <w:t xml:space="preserve">αντισωμάτων έναντι του </w:t>
      </w:r>
      <w:r w:rsidR="003F19FE">
        <w:t>rituximab</w:t>
      </w:r>
      <w:r w:rsidRPr="00A85335">
        <w:rPr>
          <w:lang w:val="el-GR"/>
        </w:rPr>
        <w:t xml:space="preserve"> ή αντι-</w:t>
      </w:r>
      <w:r w:rsidRPr="00A85335">
        <w:t>rHuPH</w:t>
      </w:r>
      <w:r w:rsidRPr="00A85335">
        <w:rPr>
          <w:lang w:val="el-GR"/>
        </w:rPr>
        <w:t xml:space="preserve">20 αντισωμάτων μετά από τη θεραπεία με σκεύασμα υποδόριας χορήγησης </w:t>
      </w:r>
      <w:r w:rsidRPr="00A85335">
        <w:t>MabThera</w:t>
      </w:r>
      <w:r w:rsidRPr="00A85335">
        <w:rPr>
          <w:lang w:val="el-GR"/>
        </w:rPr>
        <w:t xml:space="preserve"> δεν είναι γνωστή.</w:t>
      </w:r>
      <w:r>
        <w:rPr>
          <w:lang w:val="el-GR"/>
        </w:rPr>
        <w:t xml:space="preserve"> Δεν υπήρξε εμφανής επίδραση </w:t>
      </w:r>
      <w:r w:rsidRPr="0081004C">
        <w:rPr>
          <w:rFonts w:eastAsia="SimSun"/>
          <w:bCs/>
          <w:lang w:val="el-GR" w:eastAsia="zh-CN"/>
        </w:rPr>
        <w:t>της</w:t>
      </w:r>
      <w:r w:rsidRPr="006C4D09">
        <w:rPr>
          <w:rFonts w:eastAsia="SimSun"/>
          <w:bCs/>
          <w:lang w:val="el-GR" w:eastAsia="zh-CN"/>
        </w:rPr>
        <w:t xml:space="preserve"> </w:t>
      </w:r>
      <w:r w:rsidRPr="0081004C">
        <w:rPr>
          <w:rFonts w:eastAsia="SimSun"/>
          <w:bCs/>
          <w:lang w:val="el-GR" w:eastAsia="zh-CN"/>
        </w:rPr>
        <w:t>παρουσίας</w:t>
      </w:r>
      <w:r w:rsidRPr="006C4D09">
        <w:rPr>
          <w:rFonts w:eastAsia="SimSun"/>
          <w:bCs/>
          <w:lang w:val="el-GR" w:eastAsia="zh-CN"/>
        </w:rPr>
        <w:t xml:space="preserve"> </w:t>
      </w:r>
      <w:r>
        <w:rPr>
          <w:rFonts w:eastAsia="SimSun"/>
          <w:bCs/>
          <w:lang w:val="el-GR" w:eastAsia="zh-CN"/>
        </w:rPr>
        <w:t>των αντισωμάτων</w:t>
      </w:r>
      <w:r w:rsidRPr="0081004C">
        <w:rPr>
          <w:rFonts w:eastAsia="SimSun"/>
          <w:bCs/>
          <w:lang w:val="el-GR" w:eastAsia="zh-CN"/>
        </w:rPr>
        <w:t xml:space="preserve"> αντι</w:t>
      </w:r>
      <w:r w:rsidRPr="006C4D09">
        <w:rPr>
          <w:rFonts w:eastAsia="SimSun"/>
          <w:bCs/>
          <w:lang w:val="el-GR" w:eastAsia="zh-CN"/>
        </w:rPr>
        <w:t>-</w:t>
      </w:r>
      <w:r w:rsidRPr="006C4D09">
        <w:rPr>
          <w:rFonts w:eastAsia="SimSun"/>
          <w:bCs/>
          <w:lang w:eastAsia="zh-CN"/>
        </w:rPr>
        <w:t>rituximab</w:t>
      </w:r>
      <w:r w:rsidRPr="006C4D09">
        <w:rPr>
          <w:rFonts w:eastAsia="SimSun"/>
          <w:bCs/>
          <w:lang w:val="el-GR" w:eastAsia="zh-CN"/>
        </w:rPr>
        <w:t xml:space="preserve"> </w:t>
      </w:r>
      <w:r w:rsidRPr="0081004C">
        <w:rPr>
          <w:rFonts w:eastAsia="SimSun"/>
          <w:bCs/>
          <w:lang w:val="el-GR" w:eastAsia="zh-CN"/>
        </w:rPr>
        <w:t>ή</w:t>
      </w:r>
      <w:r w:rsidRPr="006C4D09">
        <w:rPr>
          <w:rFonts w:eastAsia="SimSun"/>
          <w:bCs/>
          <w:lang w:val="el-GR" w:eastAsia="zh-CN"/>
        </w:rPr>
        <w:t xml:space="preserve"> </w:t>
      </w:r>
      <w:r w:rsidRPr="0081004C">
        <w:rPr>
          <w:rFonts w:eastAsia="SimSun"/>
          <w:bCs/>
          <w:lang w:val="el-GR" w:eastAsia="zh-CN"/>
        </w:rPr>
        <w:t>αντι</w:t>
      </w:r>
      <w:r w:rsidRPr="006C4D09">
        <w:rPr>
          <w:rFonts w:eastAsia="SimSun"/>
          <w:bCs/>
          <w:lang w:val="el-GR" w:eastAsia="zh-CN"/>
        </w:rPr>
        <w:t>-</w:t>
      </w:r>
      <w:r w:rsidRPr="006C4D09">
        <w:rPr>
          <w:rFonts w:eastAsia="SimSun"/>
          <w:bCs/>
          <w:lang w:eastAsia="zh-CN"/>
        </w:rPr>
        <w:t>rHuPH</w:t>
      </w:r>
      <w:r w:rsidRPr="006C4D09">
        <w:rPr>
          <w:rFonts w:eastAsia="SimSun"/>
          <w:bCs/>
          <w:lang w:val="el-GR" w:eastAsia="zh-CN"/>
        </w:rPr>
        <w:t xml:space="preserve">20 </w:t>
      </w:r>
      <w:r>
        <w:rPr>
          <w:rFonts w:eastAsia="SimSun"/>
          <w:bCs/>
          <w:lang w:val="el-GR" w:eastAsia="zh-CN"/>
        </w:rPr>
        <w:t>σ</w:t>
      </w:r>
      <w:r w:rsidRPr="0081004C">
        <w:rPr>
          <w:rFonts w:eastAsia="SimSun"/>
          <w:bCs/>
          <w:lang w:val="el-GR" w:eastAsia="zh-CN"/>
        </w:rPr>
        <w:t>την</w:t>
      </w:r>
      <w:r w:rsidRPr="006C4D09">
        <w:rPr>
          <w:rFonts w:eastAsia="SimSun"/>
          <w:bCs/>
          <w:lang w:val="el-GR" w:eastAsia="zh-CN"/>
        </w:rPr>
        <w:t xml:space="preserve"> </w:t>
      </w:r>
      <w:r w:rsidRPr="0081004C">
        <w:rPr>
          <w:rFonts w:eastAsia="SimSun"/>
          <w:bCs/>
          <w:lang w:val="el-GR" w:eastAsia="zh-CN"/>
        </w:rPr>
        <w:t>ασφάλεια</w:t>
      </w:r>
      <w:r w:rsidRPr="006C4D09">
        <w:rPr>
          <w:rFonts w:eastAsia="SimSun"/>
          <w:bCs/>
          <w:lang w:val="el-GR" w:eastAsia="zh-CN"/>
        </w:rPr>
        <w:t xml:space="preserve"> </w:t>
      </w:r>
      <w:r w:rsidRPr="0081004C">
        <w:rPr>
          <w:rFonts w:eastAsia="SimSun"/>
          <w:bCs/>
          <w:lang w:val="el-GR" w:eastAsia="zh-CN"/>
        </w:rPr>
        <w:t>ή</w:t>
      </w:r>
      <w:r w:rsidRPr="006C4D09">
        <w:rPr>
          <w:rFonts w:eastAsia="SimSun"/>
          <w:bCs/>
          <w:lang w:val="el-GR" w:eastAsia="zh-CN"/>
        </w:rPr>
        <w:t xml:space="preserve"> </w:t>
      </w:r>
      <w:r>
        <w:rPr>
          <w:rFonts w:eastAsia="SimSun"/>
          <w:bCs/>
          <w:lang w:val="el-GR" w:eastAsia="zh-CN"/>
        </w:rPr>
        <w:t>σ</w:t>
      </w:r>
      <w:r w:rsidRPr="0081004C">
        <w:rPr>
          <w:rFonts w:eastAsia="SimSun"/>
          <w:bCs/>
          <w:lang w:val="el-GR" w:eastAsia="zh-CN"/>
        </w:rPr>
        <w:t>την</w:t>
      </w:r>
      <w:r w:rsidRPr="006C4D09">
        <w:rPr>
          <w:rFonts w:eastAsia="SimSun"/>
          <w:bCs/>
          <w:lang w:val="el-GR" w:eastAsia="zh-CN"/>
        </w:rPr>
        <w:t xml:space="preserve"> </w:t>
      </w:r>
      <w:r w:rsidRPr="0081004C">
        <w:rPr>
          <w:rFonts w:eastAsia="SimSun"/>
          <w:bCs/>
          <w:lang w:val="el-GR" w:eastAsia="zh-CN"/>
        </w:rPr>
        <w:t>αποτελεσματικότητα</w:t>
      </w:r>
      <w:r w:rsidRPr="00B32328">
        <w:rPr>
          <w:rFonts w:eastAsia="SimSun"/>
          <w:bCs/>
          <w:lang w:val="el-GR" w:eastAsia="zh-CN"/>
        </w:rPr>
        <w:t>.</w:t>
      </w:r>
    </w:p>
    <w:p w14:paraId="1F2EDD0F" w14:textId="77777777" w:rsidR="00C93DEC" w:rsidRPr="00A85335" w:rsidRDefault="00C93DEC" w:rsidP="002848B6">
      <w:pPr>
        <w:outlineLvl w:val="0"/>
        <w:rPr>
          <w:bCs/>
          <w:lang w:val="el-GR"/>
        </w:rPr>
      </w:pPr>
    </w:p>
    <w:p w14:paraId="63E35E17" w14:textId="77777777" w:rsidR="00C93DEC" w:rsidRPr="00A85335" w:rsidRDefault="00C93DEC" w:rsidP="002848B6">
      <w:pPr>
        <w:keepNext/>
        <w:keepLines/>
        <w:outlineLvl w:val="0"/>
        <w:rPr>
          <w:u w:val="single"/>
          <w:lang w:val="el-GR"/>
        </w:rPr>
      </w:pPr>
      <w:r w:rsidRPr="00A85335">
        <w:rPr>
          <w:u w:val="single"/>
          <w:lang w:val="el-GR"/>
        </w:rPr>
        <w:lastRenderedPageBreak/>
        <w:t xml:space="preserve">Κλινική </w:t>
      </w:r>
      <w:r w:rsidR="00CB45E7" w:rsidRPr="00CB45E7">
        <w:rPr>
          <w:u w:val="single"/>
          <w:lang w:val="el-GR"/>
        </w:rPr>
        <w:t>αποτελεσματικότητα και ασφάλεια</w:t>
      </w:r>
      <w:r w:rsidR="00CB45E7" w:rsidRPr="00CB45E7" w:rsidDel="00CB45E7">
        <w:rPr>
          <w:u w:val="single"/>
          <w:lang w:val="el-GR"/>
        </w:rPr>
        <w:t xml:space="preserve"> </w:t>
      </w:r>
      <w:r w:rsidRPr="00A85335">
        <w:rPr>
          <w:u w:val="single"/>
          <w:lang w:val="el-GR"/>
        </w:rPr>
        <w:t xml:space="preserve">με το πυκνό διάλυμα για παρασκευή διαλύματος προς έγχυση </w:t>
      </w:r>
      <w:r w:rsidRPr="00A85335">
        <w:rPr>
          <w:u w:val="single"/>
        </w:rPr>
        <w:t>MabThera</w:t>
      </w:r>
      <w:r w:rsidRPr="00A85335">
        <w:rPr>
          <w:u w:val="single"/>
          <w:lang w:val="el-GR"/>
        </w:rPr>
        <w:t xml:space="preserve"> στο μη-</w:t>
      </w:r>
      <w:r w:rsidRPr="00A85335">
        <w:rPr>
          <w:u w:val="single"/>
        </w:rPr>
        <w:t>Hodgkin</w:t>
      </w:r>
      <w:r w:rsidRPr="00A85335">
        <w:rPr>
          <w:u w:val="single"/>
          <w:lang w:val="el-GR"/>
        </w:rPr>
        <w:t xml:space="preserve"> λέμφωμα</w:t>
      </w:r>
    </w:p>
    <w:p w14:paraId="249D89CD" w14:textId="77777777" w:rsidR="00C93DEC" w:rsidRPr="00A85335" w:rsidRDefault="00C93DEC" w:rsidP="002848B6">
      <w:pPr>
        <w:keepNext/>
        <w:keepLines/>
        <w:rPr>
          <w:b/>
          <w:lang w:val="el-GR"/>
        </w:rPr>
      </w:pPr>
    </w:p>
    <w:p w14:paraId="4ABC3119" w14:textId="77777777" w:rsidR="00C93DEC" w:rsidRPr="00A85335" w:rsidRDefault="00C93DEC" w:rsidP="002848B6">
      <w:pPr>
        <w:keepNext/>
        <w:keepLines/>
        <w:outlineLvl w:val="0"/>
        <w:rPr>
          <w:i/>
          <w:u w:val="single"/>
          <w:lang w:val="el-GR"/>
        </w:rPr>
      </w:pPr>
      <w:r w:rsidRPr="00A85335">
        <w:rPr>
          <w:i/>
          <w:lang w:val="el-GR"/>
        </w:rPr>
        <w:t>Οζώδες λέμφωμα</w:t>
      </w:r>
    </w:p>
    <w:p w14:paraId="30B46BB1" w14:textId="77777777" w:rsidR="00C93DEC" w:rsidRPr="00A85335" w:rsidRDefault="00C93DEC" w:rsidP="002848B6">
      <w:pPr>
        <w:keepNext/>
        <w:keepLines/>
        <w:rPr>
          <w:lang w:val="el-GR"/>
        </w:rPr>
      </w:pPr>
    </w:p>
    <w:p w14:paraId="14943673" w14:textId="77777777" w:rsidR="00C93DEC" w:rsidRPr="00A85335" w:rsidRDefault="00C93DEC" w:rsidP="002848B6">
      <w:pPr>
        <w:keepNext/>
        <w:keepLines/>
        <w:outlineLvl w:val="0"/>
        <w:rPr>
          <w:lang w:val="el-GR"/>
        </w:rPr>
      </w:pPr>
      <w:r w:rsidRPr="00A85335">
        <w:rPr>
          <w:i/>
          <w:lang w:val="el-GR"/>
        </w:rPr>
        <w:t>Αρχική αγωγή, σε συνδυασμό με χημειοθεραπεία</w:t>
      </w:r>
    </w:p>
    <w:p w14:paraId="14F9A8C1" w14:textId="77777777" w:rsidR="00C93DEC" w:rsidRPr="00A85335" w:rsidRDefault="00C93DEC" w:rsidP="002848B6">
      <w:pPr>
        <w:keepNext/>
        <w:keepLines/>
        <w:outlineLvl w:val="0"/>
        <w:rPr>
          <w:i/>
          <w:lang w:val="el-GR"/>
        </w:rPr>
      </w:pPr>
    </w:p>
    <w:p w14:paraId="48CBB8D3" w14:textId="77777777" w:rsidR="00C93DEC" w:rsidRPr="00A85335" w:rsidRDefault="00C93DEC" w:rsidP="002848B6">
      <w:pPr>
        <w:keepNext/>
        <w:keepLines/>
        <w:rPr>
          <w:lang w:val="el-GR"/>
        </w:rPr>
      </w:pPr>
      <w:r w:rsidRPr="00A85335">
        <w:rPr>
          <w:lang w:val="el-GR"/>
        </w:rPr>
        <w:t xml:space="preserve">Σε μία ανοικτή, τυχαιοποιημένη δοκιμή, τυχαιοποιήθηκαν συνολικά 322 μη προθεραπευμένοι ασθενείς με οζώδες λέμφωμα, ώστε να λάβουν είτε χημειοθεραπεία </w:t>
      </w:r>
      <w:r w:rsidRPr="00A85335">
        <w:t>CVP</w:t>
      </w:r>
      <w:r w:rsidRPr="00A85335">
        <w:rPr>
          <w:lang w:val="el-GR"/>
        </w:rPr>
        <w:t xml:space="preserve"> (750 </w:t>
      </w:r>
      <w:r w:rsidRPr="00A85335">
        <w:t>mg</w:t>
      </w:r>
      <w:r w:rsidRPr="00A85335">
        <w:rPr>
          <w:lang w:val="el-GR"/>
        </w:rPr>
        <w:t>/</w:t>
      </w:r>
      <w:r w:rsidRPr="00A85335">
        <w:t>m</w:t>
      </w:r>
      <w:r w:rsidRPr="00A85335">
        <w:rPr>
          <w:vertAlign w:val="superscript"/>
          <w:lang w:val="el-GR"/>
        </w:rPr>
        <w:t>2</w:t>
      </w:r>
      <w:r w:rsidRPr="00A85335">
        <w:rPr>
          <w:lang w:val="el-GR"/>
        </w:rPr>
        <w:t xml:space="preserve"> κυκλοφωσφαμίδης, 1,4 </w:t>
      </w:r>
      <w:r w:rsidRPr="00A85335">
        <w:t>mg</w:t>
      </w:r>
      <w:r w:rsidRPr="00A85335">
        <w:rPr>
          <w:lang w:val="el-GR"/>
        </w:rPr>
        <w:t>/</w:t>
      </w:r>
      <w:r w:rsidRPr="00A85335">
        <w:t>m</w:t>
      </w:r>
      <w:r w:rsidRPr="00A85335">
        <w:rPr>
          <w:vertAlign w:val="superscript"/>
          <w:lang w:val="el-GR"/>
        </w:rPr>
        <w:t>2</w:t>
      </w:r>
      <w:r w:rsidRPr="00A85335">
        <w:rPr>
          <w:lang w:val="el-GR"/>
        </w:rPr>
        <w:t xml:space="preserve"> βινκριστίνης έως μέγιστο 2</w:t>
      </w:r>
      <w:r w:rsidRPr="00A85335">
        <w:t> mg</w:t>
      </w:r>
      <w:r w:rsidRPr="00A85335">
        <w:rPr>
          <w:lang w:val="el-GR"/>
        </w:rPr>
        <w:t xml:space="preserve"> στην </w:t>
      </w:r>
      <w:r w:rsidR="00661D33">
        <w:rPr>
          <w:lang w:val="el-GR"/>
        </w:rPr>
        <w:t>Η</w:t>
      </w:r>
      <w:r w:rsidRPr="00A85335">
        <w:rPr>
          <w:lang w:val="el-GR"/>
        </w:rPr>
        <w:t>μέρα 1, και 40</w:t>
      </w:r>
      <w:r w:rsidRPr="00A85335">
        <w:t> mg</w:t>
      </w:r>
      <w:r w:rsidRPr="00A85335">
        <w:rPr>
          <w:lang w:val="el-GR"/>
        </w:rPr>
        <w:t>/</w:t>
      </w:r>
      <w:r w:rsidRPr="00A85335">
        <w:t>m</w:t>
      </w:r>
      <w:r w:rsidRPr="00A85335">
        <w:rPr>
          <w:vertAlign w:val="superscript"/>
          <w:lang w:val="el-GR"/>
        </w:rPr>
        <w:t>2</w:t>
      </w:r>
      <w:r w:rsidRPr="00A85335">
        <w:rPr>
          <w:lang w:val="el-GR"/>
        </w:rPr>
        <w:t xml:space="preserve">/ημέρα πρεδνιζολόνης στις </w:t>
      </w:r>
      <w:r w:rsidR="001A1C80">
        <w:rPr>
          <w:lang w:val="el-GR"/>
        </w:rPr>
        <w:t>Η</w:t>
      </w:r>
      <w:r w:rsidRPr="00A85335">
        <w:rPr>
          <w:lang w:val="el-GR"/>
        </w:rPr>
        <w:t>μέρες 1-5) κάθε 3 εβδομάδες επί οκτώ κύκλους, ή 375</w:t>
      </w:r>
      <w:r w:rsidRPr="00A85335">
        <w:t> mg</w:t>
      </w:r>
      <w:r w:rsidRPr="00A85335">
        <w:rPr>
          <w:lang w:val="el-GR"/>
        </w:rPr>
        <w:t>/</w:t>
      </w:r>
      <w:r w:rsidRPr="00A85335">
        <w:t>m</w:t>
      </w:r>
      <w:r w:rsidRPr="00A85335">
        <w:rPr>
          <w:vertAlign w:val="superscript"/>
          <w:lang w:val="el-GR"/>
        </w:rPr>
        <w:t>2</w:t>
      </w:r>
      <w:r w:rsidRPr="00A85335">
        <w:rPr>
          <w:lang w:val="el-GR"/>
        </w:rPr>
        <w:t xml:space="preserve"> </w:t>
      </w:r>
      <w:r w:rsidRPr="00A85335">
        <w:t>MabThera</w:t>
      </w:r>
      <w:r w:rsidRPr="00A85335">
        <w:rPr>
          <w:lang w:val="el-GR"/>
        </w:rPr>
        <w:t xml:space="preserve"> σε συνδυασμό με </w:t>
      </w:r>
      <w:r w:rsidRPr="00A85335">
        <w:t>CVP</w:t>
      </w:r>
      <w:r w:rsidRPr="00A85335">
        <w:rPr>
          <w:lang w:val="el-GR"/>
        </w:rPr>
        <w:t xml:space="preserve"> (</w:t>
      </w:r>
      <w:r w:rsidRPr="00A85335">
        <w:t>R</w:t>
      </w:r>
      <w:r w:rsidRPr="00A85335">
        <w:rPr>
          <w:lang w:val="el-GR"/>
        </w:rPr>
        <w:t>-</w:t>
      </w:r>
      <w:r w:rsidRPr="00A85335">
        <w:t>CVP</w:t>
      </w:r>
      <w:r w:rsidRPr="00A85335">
        <w:rPr>
          <w:lang w:val="el-GR"/>
        </w:rPr>
        <w:t xml:space="preserve">). Το </w:t>
      </w:r>
      <w:r w:rsidRPr="00A85335">
        <w:t>MabThera</w:t>
      </w:r>
      <w:r w:rsidRPr="00A85335">
        <w:rPr>
          <w:lang w:val="el-GR"/>
        </w:rPr>
        <w:t xml:space="preserve"> χορηγήθηκε την πρώτη ημέρα κάθε θεραπευτικού κύκλου. Συνολικά 321 ασθενείς (162 </w:t>
      </w:r>
      <w:r w:rsidRPr="00A85335">
        <w:t>R</w:t>
      </w:r>
      <w:r w:rsidRPr="00A85335">
        <w:rPr>
          <w:lang w:val="el-GR"/>
        </w:rPr>
        <w:t>-</w:t>
      </w:r>
      <w:r w:rsidRPr="00A85335">
        <w:t>CVP</w:t>
      </w:r>
      <w:r w:rsidRPr="00A85335">
        <w:rPr>
          <w:lang w:val="el-GR"/>
        </w:rPr>
        <w:t xml:space="preserve">, 159 </w:t>
      </w:r>
      <w:r w:rsidRPr="00A85335">
        <w:t>CVP</w:t>
      </w:r>
      <w:r w:rsidRPr="00A85335">
        <w:rPr>
          <w:lang w:val="el-GR"/>
        </w:rPr>
        <w:t xml:space="preserve">) έλαβαν αγωγή και αξιολογήθηκαν για την αποτελεσματικότητα. Ο διάμεσος χρόνος παρακολούθησης των ασθενών ήταν 53 μήνες. Το </w:t>
      </w:r>
      <w:r w:rsidRPr="00A85335">
        <w:t>R</w:t>
      </w:r>
      <w:r w:rsidRPr="00A85335">
        <w:rPr>
          <w:lang w:val="el-GR"/>
        </w:rPr>
        <w:t>-</w:t>
      </w:r>
      <w:r w:rsidRPr="00A85335">
        <w:t>CVP</w:t>
      </w:r>
      <w:r w:rsidRPr="00A85335">
        <w:rPr>
          <w:lang w:val="el-GR"/>
        </w:rPr>
        <w:t xml:space="preserve"> οδήγησε σε σημαντικό όφελος έναντι του </w:t>
      </w:r>
      <w:r w:rsidRPr="00A85335">
        <w:t>CVP</w:t>
      </w:r>
      <w:r w:rsidRPr="00A85335">
        <w:rPr>
          <w:lang w:val="el-GR"/>
        </w:rPr>
        <w:t xml:space="preserve"> όσον αφορά στο πρωτεύον καταληκτικό σημείο, τον χρόνο έως την αποτυχία της αγωγής (27 μήνες έναντι 6,6 μηνών, </w:t>
      </w:r>
      <w:r w:rsidRPr="00A85335">
        <w:t>p</w:t>
      </w:r>
      <w:r w:rsidRPr="00A85335">
        <w:rPr>
          <w:lang w:val="el-GR"/>
        </w:rPr>
        <w:t xml:space="preserve"> &lt;</w:t>
      </w:r>
      <w:r w:rsidRPr="00A85335">
        <w:t> </w:t>
      </w:r>
      <w:r w:rsidRPr="00A85335">
        <w:rPr>
          <w:lang w:val="el-GR"/>
        </w:rPr>
        <w:t xml:space="preserve">0,0001, δοκιμασία </w:t>
      </w:r>
      <w:r w:rsidRPr="00A85335">
        <w:t>log</w:t>
      </w:r>
      <w:r w:rsidRPr="00A85335">
        <w:rPr>
          <w:lang w:val="el-GR"/>
        </w:rPr>
        <w:t>-</w:t>
      </w:r>
      <w:r w:rsidRPr="00A85335">
        <w:t>rank</w:t>
      </w:r>
      <w:r w:rsidRPr="00A85335">
        <w:rPr>
          <w:lang w:val="el-GR"/>
        </w:rPr>
        <w:t>). Το ποσοστό ασθενών με ανταπόκριση όγκου (</w:t>
      </w:r>
      <w:r w:rsidRPr="00A85335">
        <w:t>CR</w:t>
      </w:r>
      <w:r w:rsidRPr="00A85335">
        <w:rPr>
          <w:lang w:val="el-GR"/>
        </w:rPr>
        <w:t xml:space="preserve">, </w:t>
      </w:r>
      <w:r w:rsidRPr="00A85335">
        <w:t>CRu</w:t>
      </w:r>
      <w:r w:rsidRPr="00A85335">
        <w:rPr>
          <w:lang w:val="el-GR"/>
        </w:rPr>
        <w:t xml:space="preserve">, </w:t>
      </w:r>
      <w:r w:rsidRPr="00A85335">
        <w:t>PR</w:t>
      </w:r>
      <w:r w:rsidRPr="00A85335">
        <w:rPr>
          <w:lang w:val="el-GR"/>
        </w:rPr>
        <w:t>) ήταν σημαντικά υψηλότερο (</w:t>
      </w:r>
      <w:r w:rsidRPr="00A85335">
        <w:t>p</w:t>
      </w:r>
      <w:r w:rsidRPr="00A85335">
        <w:rPr>
          <w:lang w:val="el-GR"/>
        </w:rPr>
        <w:t>&lt;</w:t>
      </w:r>
      <w:r w:rsidRPr="00A85335">
        <w:t> </w:t>
      </w:r>
      <w:r w:rsidRPr="00A85335">
        <w:rPr>
          <w:lang w:val="el-GR"/>
        </w:rPr>
        <w:t>0,0001 δοκιμασία χ</w:t>
      </w:r>
      <w:r>
        <w:rPr>
          <w:vertAlign w:val="superscript"/>
          <w:lang w:val="el-GR"/>
        </w:rPr>
        <w:t xml:space="preserve"> </w:t>
      </w:r>
      <w:r w:rsidRPr="00C93DEC">
        <w:rPr>
          <w:lang w:val="el-GR"/>
        </w:rPr>
        <w:t>τετράγωνο</w:t>
      </w:r>
      <w:r w:rsidRPr="00A85335">
        <w:rPr>
          <w:lang w:val="el-GR"/>
        </w:rPr>
        <w:t xml:space="preserve">) στην ομάδα </w:t>
      </w:r>
      <w:r w:rsidRPr="00A85335">
        <w:t>R</w:t>
      </w:r>
      <w:r w:rsidRPr="00A85335">
        <w:rPr>
          <w:lang w:val="el-GR"/>
        </w:rPr>
        <w:t>-</w:t>
      </w:r>
      <w:r w:rsidRPr="00A85335">
        <w:t>CVP</w:t>
      </w:r>
      <w:r w:rsidRPr="00A85335">
        <w:rPr>
          <w:lang w:val="el-GR"/>
        </w:rPr>
        <w:t xml:space="preserve"> (80,9%) σε σχέση με τη ομάδα </w:t>
      </w:r>
      <w:r w:rsidRPr="00A85335">
        <w:t>CVP</w:t>
      </w:r>
      <w:r w:rsidRPr="00A85335">
        <w:rPr>
          <w:lang w:val="el-GR"/>
        </w:rPr>
        <w:t xml:space="preserve"> (57,2%). Η θεραπεία με </w:t>
      </w:r>
      <w:r w:rsidRPr="00A85335">
        <w:t>R</w:t>
      </w:r>
      <w:r w:rsidRPr="00A85335">
        <w:rPr>
          <w:lang w:val="el-GR"/>
        </w:rPr>
        <w:t>-</w:t>
      </w:r>
      <w:r w:rsidRPr="00A85335">
        <w:t>CVP</w:t>
      </w:r>
      <w:r w:rsidRPr="00A85335">
        <w:rPr>
          <w:lang w:val="el-GR"/>
        </w:rPr>
        <w:t xml:space="preserve"> επιμήκυνε σημαντικά το χρόνο έως την εξέλιξη της νόσου ή το θάνατο συγκριτικά με το </w:t>
      </w:r>
      <w:r w:rsidRPr="00A85335">
        <w:t>CVP</w:t>
      </w:r>
      <w:r w:rsidRPr="00A85335">
        <w:rPr>
          <w:lang w:val="el-GR"/>
        </w:rPr>
        <w:t>, 33,6 μήνες και 14,7 μήνες, αντίστοιχα (</w:t>
      </w:r>
      <w:r w:rsidRPr="00A85335">
        <w:t>p</w:t>
      </w:r>
      <w:r w:rsidRPr="00A85335">
        <w:rPr>
          <w:lang w:val="el-GR"/>
        </w:rPr>
        <w:t xml:space="preserve"> &lt;</w:t>
      </w:r>
      <w:r w:rsidRPr="00A85335">
        <w:t> </w:t>
      </w:r>
      <w:r w:rsidRPr="00A85335">
        <w:rPr>
          <w:lang w:val="el-GR"/>
        </w:rPr>
        <w:t xml:space="preserve">0,0001, δοκιμασία </w:t>
      </w:r>
      <w:r w:rsidRPr="00A85335">
        <w:t>log</w:t>
      </w:r>
      <w:r w:rsidRPr="00A85335">
        <w:rPr>
          <w:lang w:val="el-GR"/>
        </w:rPr>
        <w:t>-</w:t>
      </w:r>
      <w:r w:rsidRPr="00A85335">
        <w:t>rank</w:t>
      </w:r>
      <w:r w:rsidRPr="00A85335">
        <w:rPr>
          <w:lang w:val="el-GR"/>
        </w:rPr>
        <w:t xml:space="preserve">). Η διάμεση διάρκεια ανταπόκρισης ήταν 37,7 μήνες στην ομάδα </w:t>
      </w:r>
      <w:r w:rsidRPr="00A85335">
        <w:t>R</w:t>
      </w:r>
      <w:r w:rsidRPr="00A85335">
        <w:rPr>
          <w:lang w:val="el-GR"/>
        </w:rPr>
        <w:t>-</w:t>
      </w:r>
      <w:r w:rsidRPr="00A85335">
        <w:t>CVP</w:t>
      </w:r>
      <w:r w:rsidRPr="00A85335">
        <w:rPr>
          <w:lang w:val="el-GR"/>
        </w:rPr>
        <w:t xml:space="preserve"> και 13,5 μήνες στην ομάδα </w:t>
      </w:r>
      <w:r w:rsidRPr="00A85335">
        <w:t>CVP</w:t>
      </w:r>
      <w:r w:rsidRPr="00A85335">
        <w:rPr>
          <w:lang w:val="el-GR"/>
        </w:rPr>
        <w:t xml:space="preserve"> (</w:t>
      </w:r>
      <w:r w:rsidRPr="00A85335">
        <w:t>p</w:t>
      </w:r>
      <w:r w:rsidRPr="00A85335">
        <w:rPr>
          <w:lang w:val="el-GR"/>
        </w:rPr>
        <w:t xml:space="preserve"> &lt;</w:t>
      </w:r>
      <w:r w:rsidRPr="00A85335">
        <w:t> </w:t>
      </w:r>
      <w:r w:rsidRPr="00A85335">
        <w:rPr>
          <w:lang w:val="el-GR"/>
        </w:rPr>
        <w:t xml:space="preserve">0,0001, δοκιμασία </w:t>
      </w:r>
      <w:r w:rsidRPr="00A85335">
        <w:t>log</w:t>
      </w:r>
      <w:r w:rsidRPr="00A85335">
        <w:rPr>
          <w:lang w:val="el-GR"/>
        </w:rPr>
        <w:t>-</w:t>
      </w:r>
      <w:r w:rsidRPr="00A85335">
        <w:t>rank</w:t>
      </w:r>
      <w:r w:rsidRPr="00A85335">
        <w:rPr>
          <w:lang w:val="el-GR"/>
        </w:rPr>
        <w:t xml:space="preserve">). </w:t>
      </w:r>
    </w:p>
    <w:p w14:paraId="4A7E3FC8" w14:textId="77777777" w:rsidR="00C93DEC" w:rsidRPr="00A85335" w:rsidRDefault="00C93DEC" w:rsidP="00A85335">
      <w:pPr>
        <w:rPr>
          <w:lang w:val="el-GR"/>
        </w:rPr>
      </w:pPr>
    </w:p>
    <w:p w14:paraId="6861C048" w14:textId="77777777" w:rsidR="00C93DEC" w:rsidRPr="00A85335" w:rsidRDefault="00C93DEC" w:rsidP="00A85335">
      <w:pPr>
        <w:rPr>
          <w:lang w:val="el-GR"/>
        </w:rPr>
      </w:pPr>
      <w:r w:rsidRPr="00A85335">
        <w:rPr>
          <w:lang w:val="el-GR"/>
        </w:rPr>
        <w:t>Η διαφορά μεταξύ των ομάδων θεραπείας σε σχέση με τη συνολική επιβίωση έδειξε σημαντική κλινική διαφορά (</w:t>
      </w:r>
      <w:r w:rsidRPr="00A85335">
        <w:t>p</w:t>
      </w:r>
      <w:r w:rsidRPr="00A85335">
        <w:rPr>
          <w:lang w:val="el-GR"/>
        </w:rPr>
        <w:t xml:space="preserve"> = 0,029, δοκιμασία </w:t>
      </w:r>
      <w:r w:rsidRPr="00A85335">
        <w:t>log</w:t>
      </w:r>
      <w:r w:rsidRPr="00A85335">
        <w:rPr>
          <w:lang w:val="el-GR"/>
        </w:rPr>
        <w:t>-</w:t>
      </w:r>
      <w:r w:rsidRPr="00A85335">
        <w:t>rank</w:t>
      </w:r>
      <w:r w:rsidRPr="00A85335">
        <w:rPr>
          <w:lang w:val="el-GR"/>
        </w:rPr>
        <w:t xml:space="preserve"> με στρωματοποίηση ανά κέντρο). Τα ποσοστά επιβίωσης στους 53 μήνες ήταν 80,9% για τους ασθενείς στην ομάδα </w:t>
      </w:r>
      <w:r w:rsidRPr="00A85335">
        <w:t>R</w:t>
      </w:r>
      <w:r w:rsidRPr="00A85335">
        <w:rPr>
          <w:lang w:val="el-GR"/>
        </w:rPr>
        <w:t>-</w:t>
      </w:r>
      <w:r w:rsidRPr="00A85335">
        <w:t>CVP</w:t>
      </w:r>
      <w:r w:rsidRPr="00A85335">
        <w:rPr>
          <w:lang w:val="el-GR"/>
        </w:rPr>
        <w:t xml:space="preserve"> συγκριτικά με το 71,1% για τους ασθενείς στην ομάδα </w:t>
      </w:r>
      <w:r w:rsidRPr="00A85335">
        <w:t>CVP</w:t>
      </w:r>
      <w:r w:rsidRPr="00A85335">
        <w:rPr>
          <w:lang w:val="el-GR"/>
        </w:rPr>
        <w:t>.</w:t>
      </w:r>
    </w:p>
    <w:p w14:paraId="091A8830" w14:textId="77777777" w:rsidR="00C93DEC" w:rsidRPr="00A85335" w:rsidRDefault="00C93DEC" w:rsidP="00A85335">
      <w:pPr>
        <w:rPr>
          <w:lang w:val="el-GR"/>
        </w:rPr>
      </w:pPr>
    </w:p>
    <w:p w14:paraId="59E760D8" w14:textId="77777777" w:rsidR="00C93DEC" w:rsidRPr="00A85335" w:rsidRDefault="00C93DEC" w:rsidP="00A85335">
      <w:pPr>
        <w:rPr>
          <w:lang w:val="el-GR"/>
        </w:rPr>
      </w:pPr>
      <w:r w:rsidRPr="00A85335">
        <w:rPr>
          <w:lang w:val="el-GR"/>
        </w:rPr>
        <w:t xml:space="preserve">Τα αποτελέσματα από τρεις άλλες τυχαιοποιημένες μελέτες, στις οποίες χρησιμοποιήθηκε το </w:t>
      </w:r>
      <w:r w:rsidRPr="00A85335">
        <w:t>MabThera</w:t>
      </w:r>
      <w:r w:rsidRPr="00A85335">
        <w:rPr>
          <w:lang w:val="el-GR"/>
        </w:rPr>
        <w:t xml:space="preserve"> σε συνδυασμό με σχήματα χημειοθεραπείας εκτός από </w:t>
      </w:r>
      <w:r w:rsidRPr="00A85335">
        <w:t>CVP</w:t>
      </w:r>
      <w:r w:rsidRPr="00A85335">
        <w:rPr>
          <w:lang w:val="el-GR"/>
        </w:rPr>
        <w:t xml:space="preserve"> (</w:t>
      </w:r>
      <w:r w:rsidRPr="00A85335">
        <w:t>CHOP</w:t>
      </w:r>
      <w:r w:rsidRPr="00A85335">
        <w:rPr>
          <w:lang w:val="el-GR"/>
        </w:rPr>
        <w:t xml:space="preserve">, </w:t>
      </w:r>
      <w:r w:rsidRPr="00A85335">
        <w:t>MCP</w:t>
      </w:r>
      <w:r w:rsidRPr="00A85335">
        <w:rPr>
          <w:lang w:val="el-GR"/>
        </w:rPr>
        <w:t xml:space="preserve">, </w:t>
      </w:r>
      <w:r w:rsidRPr="00A85335">
        <w:t>CHVP</w:t>
      </w:r>
      <w:r w:rsidRPr="00A85335">
        <w:rPr>
          <w:lang w:val="el-GR"/>
        </w:rPr>
        <w:t xml:space="preserve">/Ιντερφερόνη –α) έδειξαν επίσης σημαντικές βελτιώσεις στα ποσοστά ανταποκρίσεων, σε εξαρτώμενες από το χρόνο παραμέτρους καθώς επίσης και στη συνολική επιβίωση. Τα κύρια αποτελέσματα και από τις τέσσερις μελέτες συνοψίζονται στον </w:t>
      </w:r>
      <w:r w:rsidR="0060360A">
        <w:rPr>
          <w:lang w:val="el-GR"/>
        </w:rPr>
        <w:t>Π</w:t>
      </w:r>
      <w:r w:rsidRPr="00A85335">
        <w:rPr>
          <w:lang w:val="el-GR"/>
        </w:rPr>
        <w:t>ίνακα</w:t>
      </w:r>
      <w:r w:rsidRPr="00A85335">
        <w:t> </w:t>
      </w:r>
      <w:r w:rsidRPr="00B32328">
        <w:rPr>
          <w:lang w:val="el-GR"/>
        </w:rPr>
        <w:t>3</w:t>
      </w:r>
      <w:r w:rsidRPr="00A85335">
        <w:rPr>
          <w:lang w:val="el-GR"/>
        </w:rPr>
        <w:t xml:space="preserve">. </w:t>
      </w:r>
    </w:p>
    <w:p w14:paraId="1C7B1C48" w14:textId="77777777" w:rsidR="00C93DEC" w:rsidRPr="00A85335" w:rsidRDefault="00C93DEC" w:rsidP="00A85335">
      <w:pPr>
        <w:rPr>
          <w:lang w:val="el-GR"/>
        </w:rPr>
      </w:pPr>
    </w:p>
    <w:p w14:paraId="39F8B984" w14:textId="77777777" w:rsidR="00C93DEC" w:rsidRPr="004E5026" w:rsidRDefault="00C93DEC" w:rsidP="00A85335">
      <w:pPr>
        <w:keepNext/>
        <w:keepLines/>
        <w:ind w:left="1134" w:hanging="1134"/>
        <w:rPr>
          <w:b/>
          <w:lang w:val="el-GR"/>
        </w:rPr>
      </w:pPr>
      <w:r w:rsidRPr="00A85335">
        <w:rPr>
          <w:b/>
          <w:lang w:val="el-GR"/>
        </w:rPr>
        <w:lastRenderedPageBreak/>
        <w:t>Πίνακας</w:t>
      </w:r>
      <w:r w:rsidRPr="00A85335">
        <w:rPr>
          <w:b/>
        </w:rPr>
        <w:t> </w:t>
      </w:r>
      <w:r w:rsidRPr="00B32328">
        <w:rPr>
          <w:b/>
          <w:lang w:val="el-GR"/>
        </w:rPr>
        <w:t>3</w:t>
      </w:r>
      <w:r w:rsidRPr="00A85335">
        <w:rPr>
          <w:b/>
          <w:lang w:val="el-GR"/>
        </w:rPr>
        <w:tab/>
        <w:t xml:space="preserve">Σύνοψη των κύριων αποτελεσμάτων από τέσσερις τυχαιοποιημένες μελέτες φάσης ΙΙΙ αξιολόγησης του οφέλους του </w:t>
      </w:r>
      <w:r w:rsidRPr="00A85335">
        <w:rPr>
          <w:b/>
        </w:rPr>
        <w:t>MabThera</w:t>
      </w:r>
      <w:r w:rsidRPr="00A85335">
        <w:rPr>
          <w:b/>
          <w:lang w:val="el-GR"/>
        </w:rPr>
        <w:t xml:space="preserve"> σε διαφορετικά σχήματα χημειοθεραπείας στο οζώδες λέμφωμα</w:t>
      </w:r>
    </w:p>
    <w:p w14:paraId="15F1E21C" w14:textId="77777777" w:rsidR="001D16BF" w:rsidRPr="004816E5" w:rsidRDefault="001D16BF" w:rsidP="00A85335">
      <w:pPr>
        <w:keepNext/>
        <w:keepLines/>
        <w:ind w:left="1134" w:hanging="1134"/>
        <w:rPr>
          <w:b/>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5"/>
        <w:gridCol w:w="1256"/>
        <w:gridCol w:w="1897"/>
        <w:gridCol w:w="1085"/>
        <w:gridCol w:w="938"/>
        <w:gridCol w:w="1551"/>
        <w:gridCol w:w="1149"/>
      </w:tblGrid>
      <w:tr w:rsidR="00C93DEC" w:rsidRPr="00A85335" w14:paraId="5F56CA61" w14:textId="77777777" w:rsidTr="00A85335">
        <w:trPr>
          <w:tblHeader/>
          <w:jc w:val="center"/>
        </w:trPr>
        <w:tc>
          <w:tcPr>
            <w:tcW w:w="1326" w:type="dxa"/>
            <w:vAlign w:val="center"/>
          </w:tcPr>
          <w:p w14:paraId="7B7C07E3" w14:textId="77777777" w:rsidR="00C93DEC" w:rsidRPr="00A85335" w:rsidRDefault="00C93DEC" w:rsidP="00A85335">
            <w:pPr>
              <w:keepNext/>
              <w:keepLines/>
              <w:spacing w:after="170" w:line="280" w:lineRule="atLeast"/>
              <w:rPr>
                <w:b/>
              </w:rPr>
            </w:pPr>
            <w:r w:rsidRPr="00A85335">
              <w:rPr>
                <w:b/>
              </w:rPr>
              <w:t>Μελέτη</w:t>
            </w:r>
          </w:p>
        </w:tc>
        <w:tc>
          <w:tcPr>
            <w:tcW w:w="1326" w:type="dxa"/>
            <w:vAlign w:val="center"/>
          </w:tcPr>
          <w:p w14:paraId="604786C0" w14:textId="77777777" w:rsidR="00C93DEC" w:rsidRPr="00A85335" w:rsidRDefault="00C93DEC" w:rsidP="00A85335">
            <w:pPr>
              <w:keepNext/>
              <w:keepLines/>
              <w:rPr>
                <w:b/>
              </w:rPr>
            </w:pPr>
            <w:r w:rsidRPr="00A85335">
              <w:rPr>
                <w:b/>
              </w:rPr>
              <w:t>Θεραπεία,</w:t>
            </w:r>
          </w:p>
          <w:p w14:paraId="3309542F" w14:textId="77777777" w:rsidR="00C93DEC" w:rsidRPr="00A85335" w:rsidRDefault="00C93DEC" w:rsidP="00A85335">
            <w:pPr>
              <w:keepNext/>
              <w:keepLines/>
              <w:spacing w:after="170" w:line="280" w:lineRule="atLeast"/>
              <w:rPr>
                <w:b/>
              </w:rPr>
            </w:pPr>
            <w:r w:rsidRPr="00A85335">
              <w:rPr>
                <w:b/>
              </w:rPr>
              <w:t>Αριθμός ασθενών (N)</w:t>
            </w:r>
          </w:p>
        </w:tc>
        <w:tc>
          <w:tcPr>
            <w:tcW w:w="1000" w:type="dxa"/>
            <w:vAlign w:val="center"/>
          </w:tcPr>
          <w:p w14:paraId="07EF6026" w14:textId="77777777" w:rsidR="00C93DEC" w:rsidRPr="00A85335" w:rsidRDefault="00C93DEC" w:rsidP="00A85335">
            <w:pPr>
              <w:keepNext/>
              <w:keepLines/>
              <w:rPr>
                <w:b/>
              </w:rPr>
            </w:pPr>
            <w:r w:rsidRPr="00A85335">
              <w:rPr>
                <w:b/>
              </w:rPr>
              <w:t xml:space="preserve">Διάμεσος χρόνος παρακολούθησης, </w:t>
            </w:r>
          </w:p>
          <w:p w14:paraId="054859D1" w14:textId="77777777" w:rsidR="00C93DEC" w:rsidRPr="00A85335" w:rsidRDefault="00C93DEC" w:rsidP="00A85335">
            <w:pPr>
              <w:keepNext/>
              <w:keepLines/>
              <w:spacing w:after="170" w:line="280" w:lineRule="atLeast"/>
              <w:rPr>
                <w:b/>
              </w:rPr>
            </w:pPr>
            <w:r w:rsidRPr="00A85335">
              <w:rPr>
                <w:b/>
              </w:rPr>
              <w:t>μήνες</w:t>
            </w:r>
          </w:p>
        </w:tc>
        <w:tc>
          <w:tcPr>
            <w:tcW w:w="1134" w:type="dxa"/>
            <w:vAlign w:val="center"/>
          </w:tcPr>
          <w:p w14:paraId="43AA4965" w14:textId="77777777" w:rsidR="00C93DEC" w:rsidRPr="00A85335" w:rsidRDefault="00C93DEC" w:rsidP="00A85335">
            <w:pPr>
              <w:keepNext/>
              <w:keepLines/>
              <w:spacing w:after="170" w:line="280" w:lineRule="atLeast"/>
              <w:rPr>
                <w:b/>
              </w:rPr>
            </w:pPr>
            <w:r w:rsidRPr="00A85335">
              <w:rPr>
                <w:b/>
              </w:rPr>
              <w:t>ORR, %</w:t>
            </w:r>
          </w:p>
        </w:tc>
        <w:tc>
          <w:tcPr>
            <w:tcW w:w="1276" w:type="dxa"/>
            <w:vAlign w:val="center"/>
          </w:tcPr>
          <w:p w14:paraId="76CE7072" w14:textId="77777777" w:rsidR="00C93DEC" w:rsidRPr="00A85335" w:rsidRDefault="00C93DEC" w:rsidP="00A85335">
            <w:pPr>
              <w:keepNext/>
              <w:keepLines/>
              <w:spacing w:after="170" w:line="280" w:lineRule="atLeast"/>
              <w:rPr>
                <w:b/>
              </w:rPr>
            </w:pPr>
            <w:r w:rsidRPr="00A85335">
              <w:rPr>
                <w:b/>
              </w:rPr>
              <w:t>CR,</w:t>
            </w:r>
            <w:r w:rsidRPr="00A85335">
              <w:rPr>
                <w:sz w:val="24"/>
              </w:rPr>
              <w:br/>
            </w:r>
            <w:r w:rsidRPr="00A85335">
              <w:rPr>
                <w:b/>
              </w:rPr>
              <w:t>%</w:t>
            </w:r>
          </w:p>
        </w:tc>
        <w:tc>
          <w:tcPr>
            <w:tcW w:w="1898" w:type="dxa"/>
            <w:vAlign w:val="center"/>
          </w:tcPr>
          <w:p w14:paraId="68BCAD90" w14:textId="77777777" w:rsidR="00C93DEC" w:rsidRPr="00A85335" w:rsidRDefault="00C93DEC" w:rsidP="00A85335">
            <w:pPr>
              <w:keepNext/>
              <w:keepLines/>
              <w:spacing w:after="170" w:line="280" w:lineRule="atLeast"/>
              <w:rPr>
                <w:b/>
              </w:rPr>
            </w:pPr>
            <w:r w:rsidRPr="00A85335">
              <w:rPr>
                <w:b/>
              </w:rPr>
              <w:t xml:space="preserve">Διάμεσοι TTF/PFS/ EFS </w:t>
            </w:r>
          </w:p>
          <w:p w14:paraId="295B59BC" w14:textId="77777777" w:rsidR="00C93DEC" w:rsidRPr="00A85335" w:rsidRDefault="00C93DEC" w:rsidP="00A85335">
            <w:pPr>
              <w:keepNext/>
              <w:keepLines/>
              <w:spacing w:after="170" w:line="280" w:lineRule="atLeast"/>
              <w:rPr>
                <w:b/>
              </w:rPr>
            </w:pPr>
            <w:r w:rsidRPr="00A85335">
              <w:rPr>
                <w:b/>
              </w:rPr>
              <w:t>μήνες</w:t>
            </w:r>
          </w:p>
        </w:tc>
        <w:tc>
          <w:tcPr>
            <w:tcW w:w="1079" w:type="dxa"/>
            <w:vAlign w:val="center"/>
          </w:tcPr>
          <w:p w14:paraId="308E54C5" w14:textId="77777777" w:rsidR="00C93DEC" w:rsidRPr="00A85335" w:rsidRDefault="00C93DEC" w:rsidP="00A85335">
            <w:pPr>
              <w:keepNext/>
              <w:keepLines/>
              <w:spacing w:after="170" w:line="280" w:lineRule="atLeast"/>
              <w:rPr>
                <w:b/>
              </w:rPr>
            </w:pPr>
            <w:r w:rsidRPr="00A85335">
              <w:rPr>
                <w:b/>
                <w:sz w:val="24"/>
              </w:rPr>
              <w:t xml:space="preserve">Ποσοστά </w:t>
            </w:r>
            <w:r w:rsidRPr="00A85335">
              <w:rPr>
                <w:b/>
              </w:rPr>
              <w:t>OS,</w:t>
            </w:r>
            <w:r w:rsidRPr="00A85335">
              <w:rPr>
                <w:sz w:val="24"/>
              </w:rPr>
              <w:br/>
            </w:r>
            <w:r w:rsidRPr="00A85335">
              <w:rPr>
                <w:b/>
              </w:rPr>
              <w:t>%</w:t>
            </w:r>
          </w:p>
        </w:tc>
      </w:tr>
      <w:tr w:rsidR="00C93DEC" w:rsidRPr="00A85335" w14:paraId="703CC8BF" w14:textId="77777777" w:rsidTr="00A85335">
        <w:trPr>
          <w:jc w:val="center"/>
        </w:trPr>
        <w:tc>
          <w:tcPr>
            <w:tcW w:w="1326" w:type="dxa"/>
            <w:vAlign w:val="center"/>
          </w:tcPr>
          <w:p w14:paraId="1F9EC9A6" w14:textId="77777777" w:rsidR="00C93DEC" w:rsidRPr="00A85335" w:rsidRDefault="00C93DEC" w:rsidP="00A85335">
            <w:pPr>
              <w:keepNext/>
              <w:keepLines/>
              <w:spacing w:after="170" w:line="280" w:lineRule="atLeast"/>
              <w:rPr>
                <w:sz w:val="20"/>
              </w:rPr>
            </w:pPr>
            <w:r w:rsidRPr="00A85335">
              <w:rPr>
                <w:b/>
                <w:sz w:val="20"/>
              </w:rPr>
              <w:t>M39021</w:t>
            </w:r>
          </w:p>
        </w:tc>
        <w:tc>
          <w:tcPr>
            <w:tcW w:w="1326" w:type="dxa"/>
            <w:vAlign w:val="center"/>
          </w:tcPr>
          <w:p w14:paraId="29AABA0D" w14:textId="77777777" w:rsidR="00C93DEC" w:rsidRPr="00A85335" w:rsidRDefault="00C93DEC" w:rsidP="00A85335">
            <w:pPr>
              <w:keepNext/>
              <w:keepLines/>
              <w:rPr>
                <w:sz w:val="20"/>
              </w:rPr>
            </w:pPr>
            <w:r w:rsidRPr="00A85335">
              <w:rPr>
                <w:sz w:val="20"/>
              </w:rPr>
              <w:t>CVP, 159</w:t>
            </w:r>
          </w:p>
          <w:p w14:paraId="15B048E9" w14:textId="77777777" w:rsidR="00C93DEC" w:rsidRPr="00A85335" w:rsidRDefault="00C93DEC" w:rsidP="00A85335">
            <w:pPr>
              <w:keepNext/>
              <w:keepLines/>
              <w:spacing w:after="170" w:line="280" w:lineRule="atLeast"/>
              <w:rPr>
                <w:sz w:val="20"/>
              </w:rPr>
            </w:pPr>
            <w:r w:rsidRPr="00A85335">
              <w:rPr>
                <w:sz w:val="20"/>
              </w:rPr>
              <w:t>R-CVP, 162</w:t>
            </w:r>
          </w:p>
        </w:tc>
        <w:tc>
          <w:tcPr>
            <w:tcW w:w="1000" w:type="dxa"/>
            <w:vAlign w:val="center"/>
          </w:tcPr>
          <w:p w14:paraId="26E9D15D" w14:textId="77777777" w:rsidR="00C93DEC" w:rsidRPr="00A85335" w:rsidRDefault="00C93DEC" w:rsidP="00A85335">
            <w:pPr>
              <w:keepNext/>
              <w:keepLines/>
              <w:spacing w:after="170" w:line="280" w:lineRule="atLeast"/>
              <w:jc w:val="center"/>
              <w:rPr>
                <w:sz w:val="20"/>
              </w:rPr>
            </w:pPr>
            <w:r w:rsidRPr="00A85335">
              <w:rPr>
                <w:sz w:val="20"/>
              </w:rPr>
              <w:t>53</w:t>
            </w:r>
          </w:p>
        </w:tc>
        <w:tc>
          <w:tcPr>
            <w:tcW w:w="1134" w:type="dxa"/>
            <w:vAlign w:val="center"/>
          </w:tcPr>
          <w:p w14:paraId="73119188" w14:textId="77777777" w:rsidR="00C93DEC" w:rsidRPr="00A85335" w:rsidRDefault="00C93DEC" w:rsidP="00A85335">
            <w:pPr>
              <w:keepNext/>
              <w:keepLines/>
              <w:jc w:val="center"/>
              <w:rPr>
                <w:sz w:val="20"/>
              </w:rPr>
            </w:pPr>
            <w:r w:rsidRPr="00A85335">
              <w:rPr>
                <w:sz w:val="20"/>
              </w:rPr>
              <w:t>57</w:t>
            </w:r>
          </w:p>
          <w:p w14:paraId="040909D1" w14:textId="77777777" w:rsidR="00C93DEC" w:rsidRPr="00A85335" w:rsidRDefault="00C93DEC" w:rsidP="00A85335">
            <w:pPr>
              <w:keepNext/>
              <w:keepLines/>
              <w:spacing w:after="170" w:line="280" w:lineRule="atLeast"/>
              <w:jc w:val="center"/>
              <w:rPr>
                <w:sz w:val="20"/>
              </w:rPr>
            </w:pPr>
            <w:r w:rsidRPr="00A85335">
              <w:rPr>
                <w:sz w:val="20"/>
              </w:rPr>
              <w:t>81</w:t>
            </w:r>
          </w:p>
        </w:tc>
        <w:tc>
          <w:tcPr>
            <w:tcW w:w="1276" w:type="dxa"/>
            <w:vAlign w:val="center"/>
          </w:tcPr>
          <w:p w14:paraId="69CA50B1" w14:textId="77777777" w:rsidR="00C93DEC" w:rsidRPr="00A85335" w:rsidRDefault="00C93DEC" w:rsidP="00A85335">
            <w:pPr>
              <w:keepNext/>
              <w:keepLines/>
              <w:jc w:val="center"/>
              <w:rPr>
                <w:sz w:val="20"/>
              </w:rPr>
            </w:pPr>
            <w:r w:rsidRPr="00A85335">
              <w:rPr>
                <w:sz w:val="20"/>
              </w:rPr>
              <w:t>10</w:t>
            </w:r>
          </w:p>
          <w:p w14:paraId="1186983B" w14:textId="77777777" w:rsidR="00C93DEC" w:rsidRPr="00A85335" w:rsidRDefault="00C93DEC" w:rsidP="00A85335">
            <w:pPr>
              <w:keepNext/>
              <w:keepLines/>
              <w:spacing w:after="170" w:line="280" w:lineRule="atLeast"/>
              <w:jc w:val="center"/>
              <w:rPr>
                <w:sz w:val="20"/>
              </w:rPr>
            </w:pPr>
            <w:r w:rsidRPr="00A85335">
              <w:rPr>
                <w:sz w:val="20"/>
              </w:rPr>
              <w:t>41</w:t>
            </w:r>
          </w:p>
        </w:tc>
        <w:tc>
          <w:tcPr>
            <w:tcW w:w="1898" w:type="dxa"/>
            <w:vAlign w:val="center"/>
          </w:tcPr>
          <w:p w14:paraId="738AC18F" w14:textId="77777777" w:rsidR="00C93DEC" w:rsidRPr="00A85335" w:rsidRDefault="00C93DEC" w:rsidP="00A85335">
            <w:pPr>
              <w:keepNext/>
              <w:keepLines/>
              <w:jc w:val="center"/>
              <w:rPr>
                <w:sz w:val="20"/>
              </w:rPr>
            </w:pPr>
            <w:r w:rsidRPr="00A85335">
              <w:rPr>
                <w:sz w:val="20"/>
              </w:rPr>
              <w:t>Διάμεσος TTP:</w:t>
            </w:r>
          </w:p>
          <w:p w14:paraId="2D3078A5" w14:textId="77777777" w:rsidR="00C93DEC" w:rsidRPr="00A85335" w:rsidRDefault="00C93DEC" w:rsidP="00A85335">
            <w:pPr>
              <w:keepNext/>
              <w:keepLines/>
              <w:jc w:val="center"/>
              <w:rPr>
                <w:sz w:val="20"/>
              </w:rPr>
            </w:pPr>
            <w:r w:rsidRPr="00A85335">
              <w:rPr>
                <w:sz w:val="20"/>
              </w:rPr>
              <w:t>14,7</w:t>
            </w:r>
          </w:p>
          <w:p w14:paraId="379128C9" w14:textId="77777777" w:rsidR="00C93DEC" w:rsidRPr="00A85335" w:rsidRDefault="00C93DEC" w:rsidP="00A85335">
            <w:pPr>
              <w:keepNext/>
              <w:keepLines/>
              <w:jc w:val="center"/>
              <w:rPr>
                <w:sz w:val="20"/>
              </w:rPr>
            </w:pPr>
            <w:r w:rsidRPr="00A85335">
              <w:rPr>
                <w:sz w:val="20"/>
              </w:rPr>
              <w:t>33,6</w:t>
            </w:r>
          </w:p>
          <w:p w14:paraId="56D66E80" w14:textId="77777777" w:rsidR="00C93DEC" w:rsidRPr="00A85335" w:rsidRDefault="00C93DEC" w:rsidP="00A85335">
            <w:pPr>
              <w:keepNext/>
              <w:keepLines/>
              <w:spacing w:after="170" w:line="280" w:lineRule="atLeast"/>
              <w:jc w:val="center"/>
              <w:rPr>
                <w:sz w:val="20"/>
              </w:rPr>
            </w:pPr>
            <w:r w:rsidRPr="00A85335">
              <w:rPr>
                <w:sz w:val="20"/>
              </w:rPr>
              <w:t>P&lt;0,0001</w:t>
            </w:r>
          </w:p>
        </w:tc>
        <w:tc>
          <w:tcPr>
            <w:tcW w:w="1079" w:type="dxa"/>
            <w:vAlign w:val="center"/>
          </w:tcPr>
          <w:p w14:paraId="7B5A0946" w14:textId="77777777" w:rsidR="00C93DEC" w:rsidRPr="00A85335" w:rsidRDefault="00C93DEC" w:rsidP="00A85335">
            <w:pPr>
              <w:keepNext/>
              <w:keepLines/>
              <w:jc w:val="center"/>
              <w:rPr>
                <w:sz w:val="20"/>
              </w:rPr>
            </w:pPr>
            <w:r w:rsidRPr="00A85335">
              <w:rPr>
                <w:sz w:val="20"/>
              </w:rPr>
              <w:t xml:space="preserve">53 μήνες </w:t>
            </w:r>
          </w:p>
          <w:p w14:paraId="4822CE65" w14:textId="77777777" w:rsidR="00C93DEC" w:rsidRPr="00A85335" w:rsidRDefault="00C93DEC" w:rsidP="00A85335">
            <w:pPr>
              <w:keepNext/>
              <w:keepLines/>
              <w:jc w:val="center"/>
              <w:rPr>
                <w:sz w:val="20"/>
              </w:rPr>
            </w:pPr>
            <w:r w:rsidRPr="00A85335">
              <w:rPr>
                <w:sz w:val="20"/>
              </w:rPr>
              <w:t>71,1</w:t>
            </w:r>
          </w:p>
          <w:p w14:paraId="7A54DE37" w14:textId="77777777" w:rsidR="00C93DEC" w:rsidRPr="00A85335" w:rsidRDefault="00C93DEC" w:rsidP="00A85335">
            <w:pPr>
              <w:keepNext/>
              <w:keepLines/>
              <w:jc w:val="center"/>
              <w:rPr>
                <w:sz w:val="20"/>
              </w:rPr>
            </w:pPr>
            <w:r w:rsidRPr="00A85335">
              <w:rPr>
                <w:sz w:val="20"/>
              </w:rPr>
              <w:t>80,9</w:t>
            </w:r>
          </w:p>
          <w:p w14:paraId="24DDE8E8" w14:textId="77777777" w:rsidR="00C93DEC" w:rsidRPr="00A85335" w:rsidRDefault="00C93DEC" w:rsidP="00A85335">
            <w:pPr>
              <w:keepNext/>
              <w:keepLines/>
              <w:spacing w:after="170" w:line="280" w:lineRule="atLeast"/>
              <w:rPr>
                <w:sz w:val="20"/>
              </w:rPr>
            </w:pPr>
            <w:r w:rsidRPr="00A85335">
              <w:rPr>
                <w:sz w:val="20"/>
              </w:rPr>
              <w:t>p=0,029</w:t>
            </w:r>
          </w:p>
        </w:tc>
      </w:tr>
      <w:tr w:rsidR="00C93DEC" w:rsidRPr="00A85335" w14:paraId="1B21614D" w14:textId="77777777" w:rsidTr="00A85335">
        <w:trPr>
          <w:jc w:val="center"/>
        </w:trPr>
        <w:tc>
          <w:tcPr>
            <w:tcW w:w="1326" w:type="dxa"/>
            <w:vAlign w:val="center"/>
          </w:tcPr>
          <w:p w14:paraId="66EE37A1" w14:textId="77777777" w:rsidR="00C93DEC" w:rsidRPr="00A85335" w:rsidRDefault="00C93DEC" w:rsidP="00A85335">
            <w:pPr>
              <w:keepNext/>
              <w:keepLines/>
              <w:spacing w:after="170" w:line="280" w:lineRule="atLeast"/>
              <w:rPr>
                <w:sz w:val="20"/>
              </w:rPr>
            </w:pPr>
            <w:r w:rsidRPr="00A85335">
              <w:rPr>
                <w:b/>
                <w:sz w:val="20"/>
              </w:rPr>
              <w:t>GLSG’00</w:t>
            </w:r>
          </w:p>
        </w:tc>
        <w:tc>
          <w:tcPr>
            <w:tcW w:w="1326" w:type="dxa"/>
            <w:vAlign w:val="center"/>
          </w:tcPr>
          <w:p w14:paraId="5BD8F939" w14:textId="77777777" w:rsidR="00C93DEC" w:rsidRPr="00A85335" w:rsidRDefault="00C93DEC" w:rsidP="00A85335">
            <w:pPr>
              <w:keepNext/>
              <w:keepLines/>
              <w:spacing w:after="170" w:line="280" w:lineRule="atLeast"/>
              <w:rPr>
                <w:sz w:val="20"/>
              </w:rPr>
            </w:pPr>
            <w:r w:rsidRPr="00A85335">
              <w:rPr>
                <w:sz w:val="20"/>
              </w:rPr>
              <w:t>CHOP, 205</w:t>
            </w:r>
            <w:r w:rsidRPr="00A85335">
              <w:rPr>
                <w:sz w:val="24"/>
              </w:rPr>
              <w:br/>
            </w:r>
            <w:r w:rsidRPr="00A85335">
              <w:rPr>
                <w:sz w:val="20"/>
              </w:rPr>
              <w:t>R-CHOP, 223</w:t>
            </w:r>
          </w:p>
        </w:tc>
        <w:tc>
          <w:tcPr>
            <w:tcW w:w="1000" w:type="dxa"/>
            <w:vAlign w:val="center"/>
          </w:tcPr>
          <w:p w14:paraId="2DDDE277" w14:textId="77777777" w:rsidR="00C93DEC" w:rsidRPr="00A85335" w:rsidRDefault="00C93DEC" w:rsidP="00A85335">
            <w:pPr>
              <w:keepNext/>
              <w:keepLines/>
              <w:spacing w:after="170" w:line="280" w:lineRule="atLeast"/>
              <w:jc w:val="center"/>
              <w:rPr>
                <w:sz w:val="20"/>
              </w:rPr>
            </w:pPr>
            <w:r w:rsidRPr="00A85335">
              <w:rPr>
                <w:sz w:val="20"/>
              </w:rPr>
              <w:t>18</w:t>
            </w:r>
          </w:p>
        </w:tc>
        <w:tc>
          <w:tcPr>
            <w:tcW w:w="1134" w:type="dxa"/>
            <w:vAlign w:val="center"/>
          </w:tcPr>
          <w:p w14:paraId="3445B224" w14:textId="77777777" w:rsidR="00C93DEC" w:rsidRPr="00A85335" w:rsidRDefault="00C93DEC" w:rsidP="00A85335">
            <w:pPr>
              <w:keepNext/>
              <w:keepLines/>
              <w:spacing w:after="170" w:line="280" w:lineRule="atLeast"/>
              <w:jc w:val="center"/>
              <w:rPr>
                <w:sz w:val="20"/>
              </w:rPr>
            </w:pPr>
            <w:r w:rsidRPr="00A85335">
              <w:rPr>
                <w:sz w:val="20"/>
              </w:rPr>
              <w:t>90</w:t>
            </w:r>
            <w:r w:rsidRPr="00A85335">
              <w:rPr>
                <w:sz w:val="24"/>
              </w:rPr>
              <w:br/>
            </w:r>
            <w:r w:rsidRPr="00A85335">
              <w:rPr>
                <w:sz w:val="20"/>
              </w:rPr>
              <w:t>96</w:t>
            </w:r>
          </w:p>
        </w:tc>
        <w:tc>
          <w:tcPr>
            <w:tcW w:w="1276" w:type="dxa"/>
            <w:vAlign w:val="center"/>
          </w:tcPr>
          <w:p w14:paraId="70CFF0C8" w14:textId="77777777" w:rsidR="00C93DEC" w:rsidRPr="00A85335" w:rsidRDefault="00C93DEC" w:rsidP="00A85335">
            <w:pPr>
              <w:keepNext/>
              <w:keepLines/>
              <w:spacing w:after="170" w:line="280" w:lineRule="atLeast"/>
              <w:jc w:val="center"/>
              <w:rPr>
                <w:sz w:val="20"/>
              </w:rPr>
            </w:pPr>
            <w:r w:rsidRPr="00A85335">
              <w:rPr>
                <w:sz w:val="20"/>
              </w:rPr>
              <w:t>17</w:t>
            </w:r>
            <w:r w:rsidRPr="00A85335">
              <w:rPr>
                <w:sz w:val="24"/>
              </w:rPr>
              <w:br/>
            </w:r>
            <w:r w:rsidRPr="00A85335">
              <w:rPr>
                <w:sz w:val="20"/>
              </w:rPr>
              <w:t>20</w:t>
            </w:r>
          </w:p>
        </w:tc>
        <w:tc>
          <w:tcPr>
            <w:tcW w:w="1898" w:type="dxa"/>
            <w:vAlign w:val="center"/>
          </w:tcPr>
          <w:p w14:paraId="74552376" w14:textId="77777777" w:rsidR="00C93DEC" w:rsidRPr="00A85335" w:rsidRDefault="00C93DEC" w:rsidP="00A85335">
            <w:pPr>
              <w:keepNext/>
              <w:keepLines/>
              <w:jc w:val="center"/>
              <w:rPr>
                <w:sz w:val="20"/>
                <w:lang w:val="el-GR"/>
              </w:rPr>
            </w:pPr>
            <w:r w:rsidRPr="00A85335">
              <w:rPr>
                <w:sz w:val="20"/>
                <w:lang w:val="el-GR"/>
              </w:rPr>
              <w:t xml:space="preserve">Διάμεσος </w:t>
            </w:r>
            <w:r w:rsidRPr="00A85335">
              <w:rPr>
                <w:sz w:val="20"/>
              </w:rPr>
              <w:t>TTF</w:t>
            </w:r>
            <w:r w:rsidRPr="00A85335">
              <w:rPr>
                <w:sz w:val="20"/>
                <w:lang w:val="el-GR"/>
              </w:rPr>
              <w:t>: 2,6 έτη</w:t>
            </w:r>
          </w:p>
          <w:p w14:paraId="013E5AFC" w14:textId="77777777" w:rsidR="00C93DEC" w:rsidRPr="00A85335" w:rsidRDefault="00C93DEC" w:rsidP="00A85335">
            <w:pPr>
              <w:keepNext/>
              <w:keepLines/>
              <w:spacing w:after="170" w:line="280" w:lineRule="atLeast"/>
              <w:jc w:val="center"/>
              <w:rPr>
                <w:sz w:val="20"/>
                <w:lang w:val="el-GR"/>
              </w:rPr>
            </w:pPr>
            <w:r w:rsidRPr="00A85335">
              <w:rPr>
                <w:sz w:val="20"/>
                <w:lang w:val="el-GR"/>
              </w:rPr>
              <w:t>Δεν επιτεύχθηκε</w:t>
            </w:r>
            <w:r w:rsidRPr="00A85335">
              <w:rPr>
                <w:sz w:val="24"/>
                <w:lang w:val="el-GR"/>
              </w:rPr>
              <w:br/>
            </w:r>
            <w:r w:rsidRPr="00A85335">
              <w:rPr>
                <w:sz w:val="20"/>
              </w:rPr>
              <w:t>p</w:t>
            </w:r>
            <w:r w:rsidRPr="00A85335">
              <w:rPr>
                <w:sz w:val="20"/>
                <w:lang w:val="el-GR"/>
              </w:rPr>
              <w:t xml:space="preserve"> &lt;0,001</w:t>
            </w:r>
          </w:p>
        </w:tc>
        <w:tc>
          <w:tcPr>
            <w:tcW w:w="1079" w:type="dxa"/>
            <w:vAlign w:val="center"/>
          </w:tcPr>
          <w:p w14:paraId="5035256D" w14:textId="77777777" w:rsidR="00C93DEC" w:rsidRPr="00A85335" w:rsidRDefault="00C93DEC" w:rsidP="00A85335">
            <w:pPr>
              <w:keepNext/>
              <w:keepLines/>
              <w:jc w:val="center"/>
              <w:rPr>
                <w:sz w:val="20"/>
              </w:rPr>
            </w:pPr>
            <w:r w:rsidRPr="00A85335">
              <w:rPr>
                <w:sz w:val="20"/>
              </w:rPr>
              <w:t>18 μήνες</w:t>
            </w:r>
          </w:p>
          <w:p w14:paraId="21E9A310" w14:textId="77777777" w:rsidR="00C93DEC" w:rsidRPr="00A85335" w:rsidRDefault="00C93DEC" w:rsidP="00A85335">
            <w:pPr>
              <w:keepNext/>
              <w:keepLines/>
              <w:spacing w:after="170" w:line="280" w:lineRule="atLeast"/>
              <w:jc w:val="center"/>
              <w:rPr>
                <w:sz w:val="20"/>
              </w:rPr>
            </w:pPr>
            <w:r w:rsidRPr="00A85335">
              <w:rPr>
                <w:sz w:val="20"/>
              </w:rPr>
              <w:t>90</w:t>
            </w:r>
            <w:r w:rsidRPr="00A85335">
              <w:rPr>
                <w:sz w:val="24"/>
              </w:rPr>
              <w:br/>
            </w:r>
            <w:r w:rsidRPr="00A85335">
              <w:rPr>
                <w:sz w:val="20"/>
              </w:rPr>
              <w:t>95</w:t>
            </w:r>
            <w:r w:rsidRPr="00A85335">
              <w:rPr>
                <w:sz w:val="24"/>
              </w:rPr>
              <w:br/>
            </w:r>
            <w:r w:rsidRPr="00A85335">
              <w:rPr>
                <w:sz w:val="20"/>
              </w:rPr>
              <w:t>p = 0,016</w:t>
            </w:r>
          </w:p>
        </w:tc>
      </w:tr>
      <w:tr w:rsidR="00C93DEC" w:rsidRPr="00A85335" w14:paraId="20FEF7AE" w14:textId="77777777" w:rsidTr="00A85335">
        <w:trPr>
          <w:jc w:val="center"/>
        </w:trPr>
        <w:tc>
          <w:tcPr>
            <w:tcW w:w="1326" w:type="dxa"/>
            <w:vAlign w:val="center"/>
          </w:tcPr>
          <w:p w14:paraId="6A9E7B32" w14:textId="77777777" w:rsidR="00C93DEC" w:rsidRPr="00A85335" w:rsidRDefault="00C93DEC" w:rsidP="00A85335">
            <w:pPr>
              <w:keepNext/>
              <w:keepLines/>
              <w:spacing w:after="170" w:line="280" w:lineRule="atLeast"/>
              <w:rPr>
                <w:sz w:val="20"/>
              </w:rPr>
            </w:pPr>
            <w:r w:rsidRPr="00A85335">
              <w:rPr>
                <w:b/>
                <w:sz w:val="20"/>
              </w:rPr>
              <w:t>OSHO-39</w:t>
            </w:r>
          </w:p>
        </w:tc>
        <w:tc>
          <w:tcPr>
            <w:tcW w:w="1326" w:type="dxa"/>
            <w:vAlign w:val="center"/>
          </w:tcPr>
          <w:p w14:paraId="5CE91E28" w14:textId="77777777" w:rsidR="00C93DEC" w:rsidRPr="00A85335" w:rsidRDefault="00C93DEC" w:rsidP="00A85335">
            <w:pPr>
              <w:keepNext/>
              <w:keepLines/>
              <w:spacing w:after="170" w:line="280" w:lineRule="atLeast"/>
              <w:rPr>
                <w:sz w:val="20"/>
              </w:rPr>
            </w:pPr>
            <w:r w:rsidRPr="00A85335">
              <w:rPr>
                <w:sz w:val="20"/>
              </w:rPr>
              <w:t>MCP, 96</w:t>
            </w:r>
            <w:r w:rsidRPr="00A85335">
              <w:rPr>
                <w:sz w:val="24"/>
              </w:rPr>
              <w:br/>
            </w:r>
            <w:r w:rsidRPr="00A85335">
              <w:rPr>
                <w:sz w:val="20"/>
              </w:rPr>
              <w:t>R-MCP, 105</w:t>
            </w:r>
          </w:p>
        </w:tc>
        <w:tc>
          <w:tcPr>
            <w:tcW w:w="1000" w:type="dxa"/>
            <w:vAlign w:val="center"/>
          </w:tcPr>
          <w:p w14:paraId="7636BB12" w14:textId="77777777" w:rsidR="00C93DEC" w:rsidRPr="00A85335" w:rsidRDefault="00C93DEC" w:rsidP="00A85335">
            <w:pPr>
              <w:keepNext/>
              <w:keepLines/>
              <w:spacing w:after="170" w:line="280" w:lineRule="atLeast"/>
              <w:jc w:val="center"/>
              <w:rPr>
                <w:sz w:val="20"/>
              </w:rPr>
            </w:pPr>
            <w:r w:rsidRPr="00A85335">
              <w:rPr>
                <w:sz w:val="20"/>
              </w:rPr>
              <w:t>47</w:t>
            </w:r>
          </w:p>
        </w:tc>
        <w:tc>
          <w:tcPr>
            <w:tcW w:w="1134" w:type="dxa"/>
            <w:vAlign w:val="center"/>
          </w:tcPr>
          <w:p w14:paraId="2CB399E0" w14:textId="77777777" w:rsidR="00C93DEC" w:rsidRPr="00A85335" w:rsidRDefault="00C93DEC" w:rsidP="00A85335">
            <w:pPr>
              <w:keepNext/>
              <w:keepLines/>
              <w:spacing w:after="170" w:line="280" w:lineRule="atLeast"/>
              <w:jc w:val="center"/>
              <w:rPr>
                <w:sz w:val="20"/>
              </w:rPr>
            </w:pPr>
            <w:r w:rsidRPr="00A85335">
              <w:rPr>
                <w:sz w:val="20"/>
              </w:rPr>
              <w:t>75</w:t>
            </w:r>
            <w:r w:rsidRPr="00A85335">
              <w:rPr>
                <w:sz w:val="24"/>
              </w:rPr>
              <w:br/>
            </w:r>
            <w:r w:rsidRPr="00A85335">
              <w:rPr>
                <w:sz w:val="20"/>
              </w:rPr>
              <w:t>92</w:t>
            </w:r>
          </w:p>
        </w:tc>
        <w:tc>
          <w:tcPr>
            <w:tcW w:w="1276" w:type="dxa"/>
            <w:vAlign w:val="center"/>
          </w:tcPr>
          <w:p w14:paraId="0122F56E" w14:textId="77777777" w:rsidR="00C93DEC" w:rsidRPr="00A85335" w:rsidRDefault="00C93DEC" w:rsidP="00A85335">
            <w:pPr>
              <w:keepNext/>
              <w:keepLines/>
              <w:spacing w:after="170" w:line="280" w:lineRule="atLeast"/>
              <w:jc w:val="center"/>
              <w:rPr>
                <w:sz w:val="20"/>
              </w:rPr>
            </w:pPr>
            <w:r w:rsidRPr="00A85335">
              <w:rPr>
                <w:sz w:val="20"/>
              </w:rPr>
              <w:t xml:space="preserve">25 </w:t>
            </w:r>
            <w:r w:rsidRPr="00A85335">
              <w:rPr>
                <w:sz w:val="24"/>
              </w:rPr>
              <w:br/>
            </w:r>
            <w:r w:rsidRPr="00A85335">
              <w:rPr>
                <w:sz w:val="20"/>
              </w:rPr>
              <w:t>50</w:t>
            </w:r>
          </w:p>
        </w:tc>
        <w:tc>
          <w:tcPr>
            <w:tcW w:w="1898" w:type="dxa"/>
            <w:vAlign w:val="center"/>
          </w:tcPr>
          <w:p w14:paraId="352E2247" w14:textId="77777777" w:rsidR="00C93DEC" w:rsidRPr="00A85335" w:rsidRDefault="00C93DEC" w:rsidP="00A85335">
            <w:pPr>
              <w:keepNext/>
              <w:keepLines/>
              <w:jc w:val="center"/>
              <w:rPr>
                <w:sz w:val="20"/>
                <w:lang w:val="el-GR"/>
              </w:rPr>
            </w:pPr>
            <w:r w:rsidRPr="00A85335">
              <w:rPr>
                <w:sz w:val="20"/>
                <w:lang w:val="el-GR"/>
              </w:rPr>
              <w:t xml:space="preserve">Διάμεσοη </w:t>
            </w:r>
            <w:r w:rsidRPr="00A85335">
              <w:rPr>
                <w:sz w:val="20"/>
              </w:rPr>
              <w:t>PFS</w:t>
            </w:r>
            <w:r w:rsidRPr="00A85335">
              <w:rPr>
                <w:sz w:val="20"/>
                <w:lang w:val="el-GR"/>
              </w:rPr>
              <w:t>: 28,8</w:t>
            </w:r>
          </w:p>
          <w:p w14:paraId="45E5C2CE" w14:textId="77777777" w:rsidR="00C93DEC" w:rsidRPr="00A85335" w:rsidRDefault="00C93DEC" w:rsidP="00A85335">
            <w:pPr>
              <w:keepNext/>
              <w:keepLines/>
              <w:spacing w:after="170" w:line="280" w:lineRule="atLeast"/>
              <w:jc w:val="center"/>
              <w:rPr>
                <w:sz w:val="20"/>
                <w:lang w:val="el-GR"/>
              </w:rPr>
            </w:pPr>
            <w:r w:rsidRPr="00A85335">
              <w:rPr>
                <w:sz w:val="20"/>
                <w:lang w:val="el-GR"/>
              </w:rPr>
              <w:t>Δεν επιτεύχθηκε</w:t>
            </w:r>
            <w:r w:rsidRPr="00A85335">
              <w:rPr>
                <w:sz w:val="24"/>
                <w:lang w:val="el-GR"/>
              </w:rPr>
              <w:br/>
            </w:r>
            <w:r w:rsidRPr="00A85335">
              <w:rPr>
                <w:sz w:val="20"/>
              </w:rPr>
              <w:t>p</w:t>
            </w:r>
            <w:r w:rsidRPr="00A85335">
              <w:rPr>
                <w:sz w:val="20"/>
                <w:lang w:val="el-GR"/>
              </w:rPr>
              <w:t xml:space="preserve"> &lt;0,0001</w:t>
            </w:r>
          </w:p>
        </w:tc>
        <w:tc>
          <w:tcPr>
            <w:tcW w:w="1079" w:type="dxa"/>
            <w:vAlign w:val="center"/>
          </w:tcPr>
          <w:p w14:paraId="1A6F22FB" w14:textId="77777777" w:rsidR="00C93DEC" w:rsidRPr="00A85335" w:rsidRDefault="00C93DEC" w:rsidP="00A85335">
            <w:pPr>
              <w:keepNext/>
              <w:keepLines/>
              <w:jc w:val="center"/>
              <w:rPr>
                <w:sz w:val="20"/>
              </w:rPr>
            </w:pPr>
            <w:r w:rsidRPr="00A85335">
              <w:rPr>
                <w:sz w:val="20"/>
              </w:rPr>
              <w:t>48 μήνες</w:t>
            </w:r>
          </w:p>
          <w:p w14:paraId="349DB394" w14:textId="77777777" w:rsidR="00C93DEC" w:rsidRPr="00A85335" w:rsidRDefault="00C93DEC" w:rsidP="00A85335">
            <w:pPr>
              <w:keepNext/>
              <w:keepLines/>
              <w:spacing w:after="170" w:line="280" w:lineRule="atLeast"/>
              <w:jc w:val="center"/>
              <w:rPr>
                <w:sz w:val="20"/>
              </w:rPr>
            </w:pPr>
            <w:r w:rsidRPr="00A85335">
              <w:rPr>
                <w:sz w:val="20"/>
              </w:rPr>
              <w:t xml:space="preserve">74 </w:t>
            </w:r>
            <w:r w:rsidRPr="00A85335">
              <w:rPr>
                <w:sz w:val="24"/>
              </w:rPr>
              <w:br/>
            </w:r>
            <w:r w:rsidRPr="00A85335">
              <w:rPr>
                <w:sz w:val="20"/>
              </w:rPr>
              <w:t xml:space="preserve">87 </w:t>
            </w:r>
            <w:r w:rsidRPr="00A85335">
              <w:rPr>
                <w:sz w:val="24"/>
              </w:rPr>
              <w:br/>
            </w:r>
            <w:r w:rsidRPr="00A85335">
              <w:rPr>
                <w:sz w:val="20"/>
              </w:rPr>
              <w:t>p = 0,0096</w:t>
            </w:r>
          </w:p>
        </w:tc>
      </w:tr>
      <w:tr w:rsidR="00C93DEC" w:rsidRPr="00A85335" w14:paraId="6F7589D2" w14:textId="77777777" w:rsidTr="00A85335">
        <w:trPr>
          <w:jc w:val="center"/>
        </w:trPr>
        <w:tc>
          <w:tcPr>
            <w:tcW w:w="1326" w:type="dxa"/>
            <w:vAlign w:val="center"/>
          </w:tcPr>
          <w:p w14:paraId="7070898D" w14:textId="77777777" w:rsidR="00C93DEC" w:rsidRPr="00A85335" w:rsidRDefault="00C93DEC" w:rsidP="00A85335">
            <w:pPr>
              <w:keepLines/>
              <w:spacing w:after="170" w:line="280" w:lineRule="atLeast"/>
              <w:rPr>
                <w:sz w:val="20"/>
              </w:rPr>
            </w:pPr>
            <w:r w:rsidRPr="00A85335">
              <w:rPr>
                <w:b/>
                <w:sz w:val="20"/>
              </w:rPr>
              <w:t>FL2000</w:t>
            </w:r>
          </w:p>
        </w:tc>
        <w:tc>
          <w:tcPr>
            <w:tcW w:w="1326" w:type="dxa"/>
            <w:vAlign w:val="center"/>
          </w:tcPr>
          <w:p w14:paraId="2859E108" w14:textId="77777777" w:rsidR="00C93DEC" w:rsidRPr="00A85335" w:rsidRDefault="00C93DEC" w:rsidP="00A85335">
            <w:pPr>
              <w:keepLines/>
              <w:spacing w:after="170" w:line="280" w:lineRule="atLeast"/>
              <w:rPr>
                <w:sz w:val="20"/>
              </w:rPr>
            </w:pPr>
            <w:r w:rsidRPr="00A85335">
              <w:rPr>
                <w:sz w:val="20"/>
              </w:rPr>
              <w:t>CHVP-IFN, 183</w:t>
            </w:r>
            <w:r w:rsidRPr="00A85335">
              <w:rPr>
                <w:sz w:val="24"/>
              </w:rPr>
              <w:br/>
            </w:r>
            <w:r w:rsidRPr="00A85335">
              <w:rPr>
                <w:sz w:val="20"/>
              </w:rPr>
              <w:t>R-CHVP-IFN, 175</w:t>
            </w:r>
          </w:p>
        </w:tc>
        <w:tc>
          <w:tcPr>
            <w:tcW w:w="1000" w:type="dxa"/>
            <w:vAlign w:val="center"/>
          </w:tcPr>
          <w:p w14:paraId="1B1ABEA9" w14:textId="77777777" w:rsidR="00C93DEC" w:rsidRPr="00A85335" w:rsidRDefault="00C93DEC" w:rsidP="00A85335">
            <w:pPr>
              <w:keepLines/>
              <w:spacing w:after="170" w:line="280" w:lineRule="atLeast"/>
              <w:jc w:val="center"/>
              <w:rPr>
                <w:sz w:val="20"/>
              </w:rPr>
            </w:pPr>
            <w:r w:rsidRPr="00A85335">
              <w:rPr>
                <w:sz w:val="20"/>
              </w:rPr>
              <w:t>42</w:t>
            </w:r>
          </w:p>
        </w:tc>
        <w:tc>
          <w:tcPr>
            <w:tcW w:w="1134" w:type="dxa"/>
            <w:vAlign w:val="center"/>
          </w:tcPr>
          <w:p w14:paraId="6C110932" w14:textId="77777777" w:rsidR="00C93DEC" w:rsidRPr="00A85335" w:rsidRDefault="00C93DEC" w:rsidP="00A85335">
            <w:pPr>
              <w:keepLines/>
              <w:spacing w:after="170" w:line="280" w:lineRule="atLeast"/>
              <w:jc w:val="center"/>
              <w:rPr>
                <w:sz w:val="20"/>
              </w:rPr>
            </w:pPr>
            <w:r w:rsidRPr="00A85335">
              <w:rPr>
                <w:sz w:val="20"/>
              </w:rPr>
              <w:t xml:space="preserve">85 </w:t>
            </w:r>
            <w:r w:rsidRPr="00A85335">
              <w:rPr>
                <w:sz w:val="24"/>
              </w:rPr>
              <w:br/>
            </w:r>
            <w:r w:rsidRPr="00A85335">
              <w:rPr>
                <w:sz w:val="20"/>
              </w:rPr>
              <w:t>94</w:t>
            </w:r>
          </w:p>
        </w:tc>
        <w:tc>
          <w:tcPr>
            <w:tcW w:w="1276" w:type="dxa"/>
            <w:vAlign w:val="center"/>
          </w:tcPr>
          <w:p w14:paraId="649ABF05" w14:textId="77777777" w:rsidR="00C93DEC" w:rsidRPr="00A85335" w:rsidRDefault="00C93DEC" w:rsidP="00A85335">
            <w:pPr>
              <w:keepLines/>
              <w:spacing w:after="170" w:line="280" w:lineRule="atLeast"/>
              <w:jc w:val="center"/>
              <w:rPr>
                <w:sz w:val="20"/>
              </w:rPr>
            </w:pPr>
            <w:r w:rsidRPr="00A85335">
              <w:rPr>
                <w:sz w:val="20"/>
              </w:rPr>
              <w:t>49</w:t>
            </w:r>
            <w:r w:rsidRPr="00A85335">
              <w:rPr>
                <w:sz w:val="24"/>
              </w:rPr>
              <w:br/>
            </w:r>
            <w:r w:rsidRPr="00A85335">
              <w:rPr>
                <w:sz w:val="20"/>
              </w:rPr>
              <w:t>76</w:t>
            </w:r>
          </w:p>
        </w:tc>
        <w:tc>
          <w:tcPr>
            <w:tcW w:w="1898" w:type="dxa"/>
            <w:vAlign w:val="center"/>
          </w:tcPr>
          <w:p w14:paraId="1F9F0666" w14:textId="77777777" w:rsidR="00C93DEC" w:rsidRPr="00A85335" w:rsidRDefault="00C93DEC" w:rsidP="00A85335">
            <w:pPr>
              <w:keepLines/>
              <w:jc w:val="center"/>
              <w:rPr>
                <w:sz w:val="20"/>
                <w:lang w:val="el-GR"/>
              </w:rPr>
            </w:pPr>
            <w:r w:rsidRPr="00A85335">
              <w:rPr>
                <w:sz w:val="20"/>
                <w:lang w:val="el-GR"/>
              </w:rPr>
              <w:t xml:space="preserve">Διάμεση </w:t>
            </w:r>
            <w:r w:rsidRPr="00A85335">
              <w:rPr>
                <w:sz w:val="20"/>
              </w:rPr>
              <w:t>EFS</w:t>
            </w:r>
            <w:r w:rsidRPr="00A85335">
              <w:rPr>
                <w:sz w:val="20"/>
                <w:lang w:val="el-GR"/>
              </w:rPr>
              <w:t xml:space="preserve">: 36 </w:t>
            </w:r>
            <w:r w:rsidRPr="00A85335">
              <w:rPr>
                <w:lang w:val="el-GR"/>
              </w:rPr>
              <w:br/>
            </w:r>
            <w:r w:rsidRPr="00A85335">
              <w:rPr>
                <w:sz w:val="20"/>
                <w:lang w:val="el-GR"/>
              </w:rPr>
              <w:t>Δεν επιτεύχθηκε</w:t>
            </w:r>
          </w:p>
          <w:p w14:paraId="32C539E4" w14:textId="77777777" w:rsidR="00C93DEC" w:rsidRPr="00A85335" w:rsidRDefault="00C93DEC" w:rsidP="00A85335">
            <w:pPr>
              <w:keepLines/>
              <w:spacing w:after="170" w:line="280" w:lineRule="atLeast"/>
              <w:jc w:val="center"/>
              <w:rPr>
                <w:sz w:val="20"/>
                <w:lang w:val="el-GR"/>
              </w:rPr>
            </w:pPr>
            <w:r w:rsidRPr="00A85335">
              <w:rPr>
                <w:sz w:val="20"/>
              </w:rPr>
              <w:t>p</w:t>
            </w:r>
            <w:r w:rsidRPr="00A85335">
              <w:rPr>
                <w:sz w:val="20"/>
                <w:lang w:val="el-GR"/>
              </w:rPr>
              <w:t xml:space="preserve"> &lt; 0,0001</w:t>
            </w:r>
          </w:p>
        </w:tc>
        <w:tc>
          <w:tcPr>
            <w:tcW w:w="1079" w:type="dxa"/>
            <w:vAlign w:val="center"/>
          </w:tcPr>
          <w:p w14:paraId="534ABA91" w14:textId="77777777" w:rsidR="00C93DEC" w:rsidRPr="00A85335" w:rsidRDefault="00C93DEC" w:rsidP="00A85335">
            <w:pPr>
              <w:keepLines/>
              <w:jc w:val="center"/>
              <w:rPr>
                <w:sz w:val="20"/>
              </w:rPr>
            </w:pPr>
            <w:r w:rsidRPr="00A85335">
              <w:rPr>
                <w:sz w:val="20"/>
              </w:rPr>
              <w:t>42 μήνες</w:t>
            </w:r>
          </w:p>
          <w:p w14:paraId="74E4253D" w14:textId="77777777" w:rsidR="00C93DEC" w:rsidRPr="00A85335" w:rsidRDefault="00C93DEC" w:rsidP="00A85335">
            <w:pPr>
              <w:keepLines/>
              <w:spacing w:after="170" w:line="280" w:lineRule="atLeast"/>
              <w:jc w:val="center"/>
              <w:rPr>
                <w:sz w:val="20"/>
              </w:rPr>
            </w:pPr>
            <w:r w:rsidRPr="00A85335">
              <w:rPr>
                <w:sz w:val="20"/>
              </w:rPr>
              <w:t xml:space="preserve">84 </w:t>
            </w:r>
            <w:r w:rsidRPr="00A85335">
              <w:rPr>
                <w:sz w:val="24"/>
              </w:rPr>
              <w:br/>
            </w:r>
            <w:r w:rsidRPr="00A85335">
              <w:rPr>
                <w:sz w:val="20"/>
              </w:rPr>
              <w:t>91</w:t>
            </w:r>
            <w:r w:rsidRPr="00A85335">
              <w:rPr>
                <w:sz w:val="24"/>
              </w:rPr>
              <w:br/>
            </w:r>
            <w:r w:rsidRPr="00A85335">
              <w:rPr>
                <w:sz w:val="20"/>
              </w:rPr>
              <w:t>p = 0,029</w:t>
            </w:r>
          </w:p>
        </w:tc>
      </w:tr>
    </w:tbl>
    <w:p w14:paraId="0B353674" w14:textId="77777777" w:rsidR="00C93DEC" w:rsidRPr="00A85335" w:rsidRDefault="00C93DEC" w:rsidP="00A85335">
      <w:pPr>
        <w:keepLines/>
        <w:outlineLvl w:val="0"/>
        <w:rPr>
          <w:sz w:val="18"/>
          <w:szCs w:val="18"/>
          <w:lang w:val="el-GR"/>
        </w:rPr>
      </w:pPr>
      <w:r w:rsidRPr="00A85335">
        <w:rPr>
          <w:sz w:val="18"/>
        </w:rPr>
        <w:t>EFS –Επιβίωση Ελεύθερη Συμβαμάτων</w:t>
      </w:r>
    </w:p>
    <w:p w14:paraId="1376A8AE" w14:textId="77777777" w:rsidR="00C93DEC" w:rsidRPr="00A85335" w:rsidRDefault="00C93DEC" w:rsidP="00A85335">
      <w:pPr>
        <w:keepLines/>
        <w:rPr>
          <w:sz w:val="18"/>
          <w:szCs w:val="18"/>
          <w:lang w:val="el-GR"/>
        </w:rPr>
      </w:pPr>
      <w:r w:rsidRPr="00A85335">
        <w:rPr>
          <w:sz w:val="18"/>
        </w:rPr>
        <w:t>TTP</w:t>
      </w:r>
      <w:r w:rsidRPr="00A85335">
        <w:rPr>
          <w:sz w:val="18"/>
          <w:lang w:val="el-GR"/>
        </w:rPr>
        <w:t xml:space="preserve"> – Χρόνος έως την </w:t>
      </w:r>
      <w:r>
        <w:rPr>
          <w:sz w:val="18"/>
          <w:lang w:val="el-GR"/>
        </w:rPr>
        <w:t>ε</w:t>
      </w:r>
      <w:r w:rsidRPr="00A85335">
        <w:rPr>
          <w:sz w:val="18"/>
          <w:lang w:val="el-GR"/>
        </w:rPr>
        <w:t xml:space="preserve">ξέλιξη της </w:t>
      </w:r>
      <w:r>
        <w:rPr>
          <w:sz w:val="18"/>
          <w:lang w:val="el-GR"/>
        </w:rPr>
        <w:t>ν</w:t>
      </w:r>
      <w:r w:rsidRPr="00A85335">
        <w:rPr>
          <w:sz w:val="18"/>
          <w:lang w:val="el-GR"/>
        </w:rPr>
        <w:t xml:space="preserve">όσου ή τον </w:t>
      </w:r>
      <w:r>
        <w:rPr>
          <w:sz w:val="18"/>
          <w:lang w:val="el-GR"/>
        </w:rPr>
        <w:t>θ</w:t>
      </w:r>
      <w:r w:rsidRPr="00A85335">
        <w:rPr>
          <w:sz w:val="18"/>
          <w:lang w:val="el-GR"/>
        </w:rPr>
        <w:t>άνατο</w:t>
      </w:r>
      <w:r w:rsidRPr="00A85335">
        <w:rPr>
          <w:lang w:val="el-GR"/>
        </w:rPr>
        <w:br/>
      </w:r>
      <w:r w:rsidRPr="00A85335">
        <w:rPr>
          <w:sz w:val="18"/>
          <w:szCs w:val="18"/>
        </w:rPr>
        <w:t>PFS</w:t>
      </w:r>
      <w:r w:rsidRPr="00A85335">
        <w:rPr>
          <w:sz w:val="18"/>
          <w:szCs w:val="18"/>
          <w:lang w:val="el-GR"/>
        </w:rPr>
        <w:t xml:space="preserve"> – Επιβίωση χωρίς εξέλιξη της νόσου</w:t>
      </w:r>
      <w:r w:rsidRPr="00A85335">
        <w:rPr>
          <w:sz w:val="18"/>
          <w:szCs w:val="18"/>
          <w:lang w:val="el-GR"/>
        </w:rPr>
        <w:br/>
      </w:r>
      <w:r w:rsidRPr="00A85335">
        <w:rPr>
          <w:sz w:val="18"/>
          <w:szCs w:val="18"/>
        </w:rPr>
        <w:t>TTF</w:t>
      </w:r>
      <w:r w:rsidRPr="00A85335">
        <w:rPr>
          <w:sz w:val="18"/>
          <w:szCs w:val="18"/>
          <w:lang w:val="el-GR"/>
        </w:rPr>
        <w:t xml:space="preserve"> – Χρόνος έως την Αποτυχία της θεραπείας</w:t>
      </w:r>
      <w:r w:rsidRPr="00A85335">
        <w:rPr>
          <w:sz w:val="18"/>
          <w:szCs w:val="18"/>
          <w:lang w:val="el-GR"/>
        </w:rPr>
        <w:br/>
        <w:t xml:space="preserve">Ποσοστά </w:t>
      </w:r>
      <w:r w:rsidRPr="00A85335">
        <w:rPr>
          <w:sz w:val="18"/>
          <w:szCs w:val="18"/>
        </w:rPr>
        <w:t>OS</w:t>
      </w:r>
      <w:r w:rsidRPr="00A85335">
        <w:rPr>
          <w:sz w:val="18"/>
          <w:szCs w:val="18"/>
          <w:lang w:val="el-GR"/>
        </w:rPr>
        <w:t xml:space="preserve"> – ποσοστά επιβίωσης κατά τη χρονική στιγμή των αναλύσεων</w:t>
      </w:r>
    </w:p>
    <w:p w14:paraId="4A31D8F4" w14:textId="77777777" w:rsidR="00C93DEC" w:rsidRPr="00A85335" w:rsidRDefault="00C93DEC" w:rsidP="00A85335">
      <w:pPr>
        <w:rPr>
          <w:lang w:val="el-GR"/>
        </w:rPr>
      </w:pPr>
    </w:p>
    <w:p w14:paraId="755CD5E4" w14:textId="77777777" w:rsidR="00C93DEC" w:rsidRPr="00A85335" w:rsidRDefault="00C93DEC" w:rsidP="00A85335">
      <w:pPr>
        <w:keepNext/>
        <w:keepLines/>
        <w:outlineLvl w:val="0"/>
        <w:rPr>
          <w:lang w:val="el-GR"/>
        </w:rPr>
      </w:pPr>
      <w:r w:rsidRPr="00A85335">
        <w:rPr>
          <w:lang w:val="el-GR"/>
        </w:rPr>
        <w:t>Θεραπεία συντήρησης</w:t>
      </w:r>
    </w:p>
    <w:p w14:paraId="05867016" w14:textId="77777777" w:rsidR="00C93DEC" w:rsidRPr="00A85335" w:rsidRDefault="00C93DEC" w:rsidP="00A85335">
      <w:pPr>
        <w:keepNext/>
        <w:keepLines/>
        <w:outlineLvl w:val="0"/>
        <w:rPr>
          <w:i/>
          <w:lang w:val="el-GR"/>
        </w:rPr>
      </w:pPr>
    </w:p>
    <w:p w14:paraId="1186B0F8" w14:textId="77777777" w:rsidR="00C93DEC" w:rsidRPr="00A85335" w:rsidRDefault="00C93DEC" w:rsidP="00A85335">
      <w:pPr>
        <w:keepNext/>
        <w:keepLines/>
        <w:tabs>
          <w:tab w:val="left" w:pos="0"/>
        </w:tabs>
        <w:outlineLvl w:val="0"/>
        <w:rPr>
          <w:b/>
          <w:i/>
          <w:lang w:val="el-GR"/>
        </w:rPr>
      </w:pPr>
      <w:r w:rsidRPr="00A85335">
        <w:rPr>
          <w:i/>
          <w:lang w:val="el-GR"/>
        </w:rPr>
        <w:t xml:space="preserve">Μη προθεραπευμένο οζώδες λέμφωμα </w:t>
      </w:r>
    </w:p>
    <w:p w14:paraId="773FDDAD" w14:textId="77777777" w:rsidR="00C93DEC" w:rsidRPr="00A85335" w:rsidRDefault="00C93DEC" w:rsidP="00A85335">
      <w:pPr>
        <w:rPr>
          <w:lang w:val="el-GR"/>
        </w:rPr>
      </w:pPr>
      <w:r w:rsidRPr="00A85335">
        <w:rPr>
          <w:lang w:val="el-GR"/>
        </w:rPr>
        <w:t xml:space="preserve">Σε μία προοπτική, ανοικτή, διεθνή, πολυκεντρική μελέτη φάσης ΙΙΙ, 1.193 ασθενείς με μη προθεραπευμένο προχωρημένο οζώδες λέμφωμα έλαβαν θεραπεία εφόδου με </w:t>
      </w:r>
      <w:r w:rsidRPr="00A85335">
        <w:t>R</w:t>
      </w:r>
      <w:r w:rsidRPr="00A85335">
        <w:rPr>
          <w:lang w:val="el-GR"/>
        </w:rPr>
        <w:t>-</w:t>
      </w:r>
      <w:r w:rsidRPr="00A85335">
        <w:t>CHOP</w:t>
      </w:r>
      <w:r w:rsidRPr="00A85335">
        <w:rPr>
          <w:lang w:val="el-GR"/>
        </w:rPr>
        <w:t xml:space="preserve"> (</w:t>
      </w:r>
      <w:r w:rsidRPr="00A85335">
        <w:t>n</w:t>
      </w:r>
      <w:r w:rsidRPr="00A85335">
        <w:rPr>
          <w:lang w:val="el-GR"/>
        </w:rPr>
        <w:t xml:space="preserve">=881), </w:t>
      </w:r>
      <w:r w:rsidRPr="00A85335">
        <w:t>R</w:t>
      </w:r>
      <w:r w:rsidRPr="00A85335">
        <w:rPr>
          <w:lang w:val="el-GR"/>
        </w:rPr>
        <w:t>-</w:t>
      </w:r>
      <w:r w:rsidRPr="00A85335">
        <w:t>CVP</w:t>
      </w:r>
      <w:r w:rsidRPr="00A85335">
        <w:rPr>
          <w:lang w:val="el-GR"/>
        </w:rPr>
        <w:t xml:space="preserve"> (</w:t>
      </w:r>
      <w:r w:rsidRPr="00A85335">
        <w:t>n</w:t>
      </w:r>
      <w:r w:rsidRPr="00A85335">
        <w:rPr>
          <w:lang w:val="el-GR"/>
        </w:rPr>
        <w:t xml:space="preserve">=268) ή </w:t>
      </w:r>
      <w:r w:rsidRPr="00A85335">
        <w:t>R</w:t>
      </w:r>
      <w:r w:rsidRPr="00A85335">
        <w:rPr>
          <w:lang w:val="el-GR"/>
        </w:rPr>
        <w:t>-</w:t>
      </w:r>
      <w:r w:rsidRPr="00A85335">
        <w:t>FCM</w:t>
      </w:r>
      <w:r w:rsidRPr="00A85335">
        <w:rPr>
          <w:lang w:val="el-GR"/>
        </w:rPr>
        <w:t xml:space="preserve"> (</w:t>
      </w:r>
      <w:r w:rsidRPr="00A85335">
        <w:t>n</w:t>
      </w:r>
      <w:r w:rsidRPr="00A85335">
        <w:rPr>
          <w:lang w:val="el-GR"/>
        </w:rPr>
        <w:t xml:space="preserve">=44), σύμφωνα με την επιλογή του ερευνητή. Συνολικά, 1.078 ασθενείς ανταποκρίθηκαν στη θεραπεία εφόδου, 1.018 από τους οποίους τυχαιοποιήθηκαν σε θεραπεία συντήρησης με </w:t>
      </w:r>
      <w:r w:rsidRPr="00A85335">
        <w:t>MabThera</w:t>
      </w:r>
      <w:r w:rsidRPr="00A85335">
        <w:rPr>
          <w:lang w:val="el-GR"/>
        </w:rPr>
        <w:t xml:space="preserve"> (</w:t>
      </w:r>
      <w:r w:rsidRPr="00A85335">
        <w:t>n</w:t>
      </w:r>
      <w:r w:rsidRPr="00A85335">
        <w:rPr>
          <w:lang w:val="el-GR"/>
        </w:rPr>
        <w:t>=505) ή σε παρατήρηση (</w:t>
      </w:r>
      <w:r w:rsidRPr="00A85335">
        <w:t>n</w:t>
      </w:r>
      <w:r w:rsidRPr="00A85335">
        <w:rPr>
          <w:lang w:val="el-GR"/>
        </w:rPr>
        <w:t xml:space="preserve">=513). Οι δύο ομάδες θεραπείας ήταν καλά ισοσκελισμένες αναφορικά με τα χαρακτηριστικά κατά την έναρξη και την κατάσταση της νόσου. Η θεραπεία συντήρησης με </w:t>
      </w:r>
      <w:r w:rsidRPr="00A85335">
        <w:t>MabThera</w:t>
      </w:r>
      <w:r w:rsidRPr="00A85335">
        <w:rPr>
          <w:lang w:val="el-GR"/>
        </w:rPr>
        <w:t xml:space="preserve"> συνίστατο σε εφάπαξ έγχυση </w:t>
      </w:r>
      <w:r w:rsidRPr="00A85335">
        <w:t>MabThera</w:t>
      </w:r>
      <w:r w:rsidRPr="00A85335">
        <w:rPr>
          <w:lang w:val="el-GR"/>
        </w:rPr>
        <w:t xml:space="preserve"> σε 375</w:t>
      </w:r>
      <w:r w:rsidRPr="00A85335">
        <w:t> mg</w:t>
      </w:r>
      <w:r w:rsidRPr="00A85335">
        <w:rPr>
          <w:lang w:val="el-GR"/>
        </w:rPr>
        <w:t>/</w:t>
      </w:r>
      <w:r w:rsidRPr="00A85335">
        <w:t>m</w:t>
      </w:r>
      <w:r w:rsidRPr="00A85335">
        <w:rPr>
          <w:vertAlign w:val="superscript"/>
          <w:lang w:val="el-GR"/>
        </w:rPr>
        <w:t>2</w:t>
      </w:r>
      <w:r w:rsidRPr="00A85335">
        <w:rPr>
          <w:lang w:val="el-GR"/>
        </w:rPr>
        <w:t xml:space="preserve"> επιφάνειας σώματος, χορηγούμενη κάθε 2 μήνες έως την εξέλιξη της νόσου ή για μέγιστη περίοδο δύο ετών. </w:t>
      </w:r>
    </w:p>
    <w:p w14:paraId="68282FE7" w14:textId="77777777" w:rsidR="00C93DEC" w:rsidRPr="00A85335" w:rsidRDefault="00C93DEC" w:rsidP="00A85335">
      <w:pPr>
        <w:rPr>
          <w:lang w:val="el-GR"/>
        </w:rPr>
      </w:pPr>
    </w:p>
    <w:p w14:paraId="68C2AD12" w14:textId="77777777" w:rsidR="00C93DEC" w:rsidRPr="00A85335" w:rsidRDefault="00A61421" w:rsidP="00A85335">
      <w:pPr>
        <w:keepNext/>
        <w:keepLines/>
        <w:rPr>
          <w:lang w:val="el-GR"/>
        </w:rPr>
      </w:pPr>
      <w:r>
        <w:rPr>
          <w:lang w:val="el-GR"/>
        </w:rPr>
        <w:t>Η προκαθορισμένη πρωτογενής</w:t>
      </w:r>
      <w:r w:rsidRPr="00BD0DA4">
        <w:rPr>
          <w:lang w:val="el-GR"/>
        </w:rPr>
        <w:t xml:space="preserve"> ανάλυση διεξήχθη </w:t>
      </w:r>
      <w:r>
        <w:rPr>
          <w:lang w:val="el-GR"/>
        </w:rPr>
        <w:t>σ</w:t>
      </w:r>
      <w:r w:rsidR="009247F6">
        <w:rPr>
          <w:lang w:val="el-GR"/>
        </w:rPr>
        <w:t>το</w:t>
      </w:r>
      <w:r w:rsidR="00C93DEC" w:rsidRPr="00A85335">
        <w:rPr>
          <w:lang w:val="el-GR"/>
        </w:rPr>
        <w:t xml:space="preserve"> διάμεσο χρόνο παρακολούθησης 25 μηνών από την τυχαιοποίηση, η θεραπεία συντήρησης με </w:t>
      </w:r>
      <w:r w:rsidR="00C93DEC" w:rsidRPr="00A85335">
        <w:t>MabThera</w:t>
      </w:r>
      <w:r w:rsidR="00C93DEC" w:rsidRPr="00A85335">
        <w:rPr>
          <w:lang w:val="el-GR"/>
        </w:rPr>
        <w:t xml:space="preserve"> οδήγησε σε κλινικά σχετιζόμενη και στατιστικά σημαντική βελτίωση στο πρωτεύον καταληκτικό σημείο της επιβίωσης χωρίς εξέλιξη της νόσου (</w:t>
      </w:r>
      <w:r w:rsidR="00C93DEC" w:rsidRPr="00A85335">
        <w:t>PFS</w:t>
      </w:r>
      <w:r w:rsidR="00C93DEC" w:rsidRPr="00A85335">
        <w:rPr>
          <w:lang w:val="el-GR"/>
        </w:rPr>
        <w:t xml:space="preserve">) κατά την εκτίμηση του ερευνητή συγκριτικά με την παρατήρηση σε ασθενείς με μη προθεραπευμένο οζώδες λέμφωμα (Πίνακας </w:t>
      </w:r>
      <w:r w:rsidR="00C93DEC" w:rsidRPr="00B32328">
        <w:rPr>
          <w:lang w:val="el-GR"/>
        </w:rPr>
        <w:t>4</w:t>
      </w:r>
      <w:r w:rsidR="00C93DEC" w:rsidRPr="00A85335">
        <w:rPr>
          <w:lang w:val="el-GR"/>
        </w:rPr>
        <w:t xml:space="preserve">). </w:t>
      </w:r>
    </w:p>
    <w:p w14:paraId="0F768AEC" w14:textId="77777777" w:rsidR="00C93DEC" w:rsidRPr="00A85335" w:rsidRDefault="00C93DEC" w:rsidP="00A85335">
      <w:pPr>
        <w:rPr>
          <w:lang w:val="el-GR"/>
        </w:rPr>
      </w:pPr>
    </w:p>
    <w:p w14:paraId="51BC2B1E" w14:textId="77777777" w:rsidR="00A61421" w:rsidRPr="00503FF1" w:rsidRDefault="00C93DEC" w:rsidP="00A61421">
      <w:pPr>
        <w:rPr>
          <w:lang w:val="el-GR"/>
        </w:rPr>
      </w:pPr>
      <w:r w:rsidRPr="00A85335">
        <w:rPr>
          <w:lang w:val="el-GR"/>
        </w:rPr>
        <w:t xml:space="preserve">Παρατηρήθηκε, επίσης, σημαντικό όφελος από τη θεραπεία συντήρησης με </w:t>
      </w:r>
      <w:r w:rsidRPr="00A85335">
        <w:t>MabThera</w:t>
      </w:r>
      <w:r w:rsidRPr="00A85335">
        <w:rPr>
          <w:lang w:val="el-GR"/>
        </w:rPr>
        <w:t xml:space="preserve"> για τα δευτερεύοντα καταληκτικά σημεία της ελεύθερης συμβαμάτων επιβίωσης (</w:t>
      </w:r>
      <w:r w:rsidRPr="00A85335">
        <w:t>EFS</w:t>
      </w:r>
      <w:r w:rsidRPr="00A85335">
        <w:rPr>
          <w:lang w:val="el-GR"/>
        </w:rPr>
        <w:t>), το χρόνο έως την επόμενη θεραπεία κατά του λεμφώματος (</w:t>
      </w:r>
      <w:r w:rsidRPr="00A85335">
        <w:t>TNLT</w:t>
      </w:r>
      <w:r w:rsidRPr="00A85335">
        <w:rPr>
          <w:lang w:val="el-GR"/>
        </w:rPr>
        <w:t>), το χρόνο έως την επόμενη χημειοθεραπεία (</w:t>
      </w:r>
      <w:r w:rsidRPr="00A85335">
        <w:t>TNCT</w:t>
      </w:r>
      <w:r w:rsidRPr="00A85335">
        <w:rPr>
          <w:lang w:val="el-GR"/>
        </w:rPr>
        <w:t>) και το ποσοστό συνολικής ανταπόκρισης (</w:t>
      </w:r>
      <w:r w:rsidRPr="00A85335">
        <w:t>ORR</w:t>
      </w:r>
      <w:r w:rsidRPr="00A85335">
        <w:rPr>
          <w:lang w:val="el-GR"/>
        </w:rPr>
        <w:t xml:space="preserve">) </w:t>
      </w:r>
      <w:r w:rsidR="00A61421">
        <w:rPr>
          <w:lang w:val="el-GR"/>
        </w:rPr>
        <w:t xml:space="preserve">στην πρωτογενή ανάλυση </w:t>
      </w:r>
      <w:r w:rsidRPr="00A85335">
        <w:rPr>
          <w:lang w:val="el-GR"/>
        </w:rPr>
        <w:t xml:space="preserve">(Πίνακας </w:t>
      </w:r>
      <w:r w:rsidRPr="00B32328">
        <w:rPr>
          <w:lang w:val="el-GR"/>
        </w:rPr>
        <w:t>4</w:t>
      </w:r>
      <w:r w:rsidRPr="00A85335">
        <w:rPr>
          <w:lang w:val="el-GR"/>
        </w:rPr>
        <w:t xml:space="preserve">). </w:t>
      </w:r>
      <w:r w:rsidR="00A61421" w:rsidRPr="00A61421">
        <w:rPr>
          <w:lang w:val="el-GR"/>
        </w:rPr>
        <w:t xml:space="preserve"> </w:t>
      </w:r>
      <w:r w:rsidR="00A61421">
        <w:rPr>
          <w:lang w:val="el-GR"/>
        </w:rPr>
        <w:t xml:space="preserve">Δεδομένα από παρατεταμένη παρακολούθηση των ασθενών της μελέτης (διάμεση παρακολούθηση 9 έτη) </w:t>
      </w:r>
      <w:r w:rsidR="00A61421">
        <w:rPr>
          <w:lang w:val="el-GR"/>
        </w:rPr>
        <w:lastRenderedPageBreak/>
        <w:t xml:space="preserve">επιβεβαίωσαν το μακροπρόθεσμο όφελος της θεραπείας συντήρησης με </w:t>
      </w:r>
      <w:r w:rsidR="00A61421">
        <w:t>Mabthera</w:t>
      </w:r>
      <w:r w:rsidR="00A61421" w:rsidRPr="0004119B">
        <w:rPr>
          <w:lang w:val="el-GR"/>
        </w:rPr>
        <w:t xml:space="preserve"> </w:t>
      </w:r>
      <w:r w:rsidR="00A61421">
        <w:rPr>
          <w:lang w:val="el-GR"/>
        </w:rPr>
        <w:t xml:space="preserve">στην </w:t>
      </w:r>
      <w:r w:rsidR="00A61421">
        <w:t>PFS</w:t>
      </w:r>
      <w:r w:rsidR="00A61421" w:rsidRPr="0004119B">
        <w:rPr>
          <w:lang w:val="el-GR"/>
        </w:rPr>
        <w:t xml:space="preserve">, </w:t>
      </w:r>
      <w:r w:rsidR="00A61421">
        <w:rPr>
          <w:lang w:val="el-GR"/>
        </w:rPr>
        <w:t xml:space="preserve">την </w:t>
      </w:r>
      <w:r w:rsidR="00A61421">
        <w:t>EFS</w:t>
      </w:r>
      <w:r w:rsidR="00A61421" w:rsidRPr="0004119B">
        <w:rPr>
          <w:lang w:val="el-GR"/>
        </w:rPr>
        <w:t xml:space="preserve">, </w:t>
      </w:r>
      <w:r w:rsidR="00A61421">
        <w:rPr>
          <w:lang w:val="el-GR"/>
        </w:rPr>
        <w:t xml:space="preserve">το </w:t>
      </w:r>
      <w:r w:rsidR="00A61421">
        <w:t>TNLT</w:t>
      </w:r>
      <w:r w:rsidR="00A61421" w:rsidRPr="0004119B">
        <w:rPr>
          <w:lang w:val="el-GR"/>
        </w:rPr>
        <w:t xml:space="preserve"> </w:t>
      </w:r>
      <w:r w:rsidR="00A61421">
        <w:rPr>
          <w:lang w:val="el-GR"/>
        </w:rPr>
        <w:t>και το</w:t>
      </w:r>
      <w:r w:rsidR="00253B66">
        <w:rPr>
          <w:lang w:val="el-GR"/>
        </w:rPr>
        <w:t xml:space="preserve"> </w:t>
      </w:r>
      <w:r w:rsidR="00A61421">
        <w:t>TNCT</w:t>
      </w:r>
      <w:r w:rsidR="00A61421" w:rsidRPr="0004119B">
        <w:rPr>
          <w:lang w:val="el-GR"/>
        </w:rPr>
        <w:t xml:space="preserve"> (</w:t>
      </w:r>
      <w:r w:rsidR="00A61421">
        <w:rPr>
          <w:lang w:val="el-GR"/>
        </w:rPr>
        <w:t>Πίνακας</w:t>
      </w:r>
      <w:r w:rsidR="00A61421" w:rsidRPr="0004119B">
        <w:rPr>
          <w:lang w:val="el-GR"/>
        </w:rPr>
        <w:t xml:space="preserve"> 5).</w:t>
      </w:r>
    </w:p>
    <w:p w14:paraId="3ACEFE42" w14:textId="77777777" w:rsidR="00C93DEC" w:rsidRPr="00A85335" w:rsidRDefault="00C93DEC" w:rsidP="00A85335">
      <w:pPr>
        <w:rPr>
          <w:lang w:val="el-GR"/>
        </w:rPr>
      </w:pPr>
    </w:p>
    <w:p w14:paraId="31FCF415" w14:textId="77777777" w:rsidR="00C93DEC" w:rsidRDefault="00C93DEC" w:rsidP="00A85335">
      <w:pPr>
        <w:keepNext/>
        <w:keepLines/>
        <w:ind w:left="1134" w:hanging="1134"/>
        <w:rPr>
          <w:b/>
          <w:lang w:val="el-GR"/>
        </w:rPr>
      </w:pPr>
      <w:r w:rsidRPr="00A85335">
        <w:rPr>
          <w:b/>
          <w:lang w:val="el-GR"/>
        </w:rPr>
        <w:t>Πίνακας</w:t>
      </w:r>
      <w:r w:rsidRPr="00A85335">
        <w:rPr>
          <w:b/>
        </w:rPr>
        <w:t> </w:t>
      </w:r>
      <w:r w:rsidRPr="00B32328">
        <w:rPr>
          <w:b/>
          <w:lang w:val="el-GR"/>
        </w:rPr>
        <w:t>4</w:t>
      </w:r>
      <w:r w:rsidRPr="00A85335">
        <w:rPr>
          <w:b/>
          <w:lang w:val="el-GR"/>
        </w:rPr>
        <w:tab/>
      </w:r>
      <w:r w:rsidR="0053776F">
        <w:rPr>
          <w:b/>
          <w:lang w:val="el-GR"/>
        </w:rPr>
        <w:t xml:space="preserve">Σύνοψη </w:t>
      </w:r>
      <w:r w:rsidRPr="00A85335">
        <w:rPr>
          <w:b/>
          <w:lang w:val="el-GR"/>
        </w:rPr>
        <w:t xml:space="preserve">των </w:t>
      </w:r>
      <w:r w:rsidR="0053776F">
        <w:rPr>
          <w:b/>
          <w:lang w:val="el-GR"/>
        </w:rPr>
        <w:t>στοιχείων</w:t>
      </w:r>
      <w:r w:rsidR="0053776F" w:rsidRPr="00A85335">
        <w:rPr>
          <w:b/>
          <w:lang w:val="el-GR"/>
        </w:rPr>
        <w:t xml:space="preserve"> </w:t>
      </w:r>
      <w:r w:rsidRPr="00A85335">
        <w:rPr>
          <w:b/>
          <w:lang w:val="el-GR"/>
        </w:rPr>
        <w:t>αποτελεσματικότητα</w:t>
      </w:r>
      <w:r w:rsidR="0053776F">
        <w:rPr>
          <w:b/>
          <w:lang w:val="el-GR"/>
        </w:rPr>
        <w:t>ς</w:t>
      </w:r>
      <w:r w:rsidRPr="00A85335">
        <w:rPr>
          <w:b/>
          <w:lang w:val="el-GR"/>
        </w:rPr>
        <w:t xml:space="preserve"> </w:t>
      </w:r>
      <w:r w:rsidR="00A61421">
        <w:rPr>
          <w:b/>
          <w:lang w:val="el-GR"/>
        </w:rPr>
        <w:t>για τη συντήρηση με</w:t>
      </w:r>
      <w:r w:rsidR="00A61421" w:rsidRPr="00A85335">
        <w:rPr>
          <w:b/>
          <w:lang w:val="el-GR"/>
        </w:rPr>
        <w:t xml:space="preserve"> </w:t>
      </w:r>
      <w:r w:rsidRPr="00A85335">
        <w:rPr>
          <w:b/>
        </w:rPr>
        <w:t>MabThera</w:t>
      </w:r>
      <w:r w:rsidRPr="00A85335">
        <w:rPr>
          <w:b/>
          <w:lang w:val="el-GR"/>
        </w:rPr>
        <w:t xml:space="preserve"> έναντι της παρατήρησης </w:t>
      </w:r>
      <w:r w:rsidR="00A61421">
        <w:rPr>
          <w:b/>
          <w:lang w:val="el-GR"/>
        </w:rPr>
        <w:t>από την πρωτογενή ανάλυση που καθορίστηκε από το πρωτόκολλο και μετά από 9 έτη διάμεση παρακολούθηση (τελική ανάλυση)</w:t>
      </w:r>
    </w:p>
    <w:p w14:paraId="502C95C1" w14:textId="77777777" w:rsidR="00436F8B" w:rsidRPr="00A85335" w:rsidRDefault="00436F8B" w:rsidP="00A85335">
      <w:pPr>
        <w:keepLines/>
        <w:shd w:val="clear" w:color="auto" w:fill="FFFFFF"/>
        <w:outlineLvl w:val="0"/>
        <w:rPr>
          <w:sz w:val="18"/>
          <w:szCs w:val="18"/>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2"/>
        <w:gridCol w:w="1470"/>
        <w:gridCol w:w="1469"/>
        <w:gridCol w:w="1470"/>
        <w:gridCol w:w="1466"/>
      </w:tblGrid>
      <w:tr w:rsidR="00436F8B" w:rsidRPr="00415D54" w14:paraId="38911724" w14:textId="77777777" w:rsidTr="000641DB">
        <w:tc>
          <w:tcPr>
            <w:tcW w:w="3412" w:type="dxa"/>
            <w:vMerge w:val="restart"/>
            <w:tcBorders>
              <w:top w:val="single" w:sz="4" w:space="0" w:color="auto"/>
              <w:left w:val="single" w:sz="4" w:space="0" w:color="auto"/>
              <w:bottom w:val="single" w:sz="4" w:space="0" w:color="auto"/>
              <w:right w:val="single" w:sz="4" w:space="0" w:color="auto"/>
            </w:tcBorders>
          </w:tcPr>
          <w:p w14:paraId="5979FBEE" w14:textId="77777777" w:rsidR="00436F8B" w:rsidRPr="001D76F4" w:rsidRDefault="00436F8B" w:rsidP="000641DB">
            <w:pPr>
              <w:rPr>
                <w:b/>
                <w:lang w:val="el-GR"/>
              </w:rPr>
            </w:pPr>
          </w:p>
        </w:tc>
        <w:tc>
          <w:tcPr>
            <w:tcW w:w="2939" w:type="dxa"/>
            <w:gridSpan w:val="2"/>
            <w:tcBorders>
              <w:top w:val="single" w:sz="4" w:space="0" w:color="auto"/>
              <w:left w:val="single" w:sz="4" w:space="0" w:color="auto"/>
              <w:bottom w:val="single" w:sz="4" w:space="0" w:color="auto"/>
              <w:right w:val="single" w:sz="4" w:space="0" w:color="auto"/>
            </w:tcBorders>
            <w:hideMark/>
          </w:tcPr>
          <w:p w14:paraId="37C2CC1A" w14:textId="77777777" w:rsidR="00436F8B" w:rsidRPr="0004119B" w:rsidRDefault="00436F8B" w:rsidP="000641DB">
            <w:pPr>
              <w:jc w:val="center"/>
              <w:rPr>
                <w:b/>
                <w:lang w:val="el-GR"/>
              </w:rPr>
            </w:pPr>
            <w:r>
              <w:rPr>
                <w:b/>
                <w:lang w:val="el-GR"/>
              </w:rPr>
              <w:t>Πρωτογενής Ανάλυση</w:t>
            </w:r>
            <w:r w:rsidRPr="0004119B">
              <w:rPr>
                <w:b/>
                <w:lang w:val="el-GR"/>
              </w:rPr>
              <w:br/>
              <w:t>(</w:t>
            </w:r>
            <w:r>
              <w:rPr>
                <w:b/>
                <w:lang w:val="el-GR"/>
              </w:rPr>
              <w:t>διάμεση παρακολούθηση</w:t>
            </w:r>
            <w:r w:rsidRPr="0004119B">
              <w:rPr>
                <w:b/>
                <w:lang w:val="el-GR"/>
              </w:rPr>
              <w:t xml:space="preserve">: 25 </w:t>
            </w:r>
            <w:r>
              <w:rPr>
                <w:b/>
                <w:lang w:val="el-GR"/>
              </w:rPr>
              <w:t>μήνες</w:t>
            </w:r>
            <w:r w:rsidRPr="0004119B">
              <w:rPr>
                <w:b/>
                <w:lang w:val="el-GR"/>
              </w:rPr>
              <w:t>)</w:t>
            </w:r>
          </w:p>
        </w:tc>
        <w:tc>
          <w:tcPr>
            <w:tcW w:w="2936" w:type="dxa"/>
            <w:gridSpan w:val="2"/>
            <w:tcBorders>
              <w:top w:val="single" w:sz="4" w:space="0" w:color="auto"/>
              <w:left w:val="single" w:sz="4" w:space="0" w:color="auto"/>
              <w:bottom w:val="single" w:sz="4" w:space="0" w:color="auto"/>
              <w:right w:val="single" w:sz="4" w:space="0" w:color="auto"/>
            </w:tcBorders>
            <w:hideMark/>
          </w:tcPr>
          <w:p w14:paraId="471CD7D6" w14:textId="77777777" w:rsidR="00436F8B" w:rsidRPr="0004119B" w:rsidRDefault="00436F8B" w:rsidP="000641DB">
            <w:pPr>
              <w:jc w:val="center"/>
              <w:rPr>
                <w:b/>
                <w:lang w:val="el-GR"/>
              </w:rPr>
            </w:pPr>
            <w:r>
              <w:rPr>
                <w:b/>
                <w:lang w:val="el-GR"/>
              </w:rPr>
              <w:t>Τελική Ανάλυση</w:t>
            </w:r>
            <w:r w:rsidRPr="0004119B">
              <w:rPr>
                <w:b/>
                <w:lang w:val="el-GR"/>
              </w:rPr>
              <w:br/>
              <w:t>(</w:t>
            </w:r>
            <w:r>
              <w:rPr>
                <w:b/>
                <w:lang w:val="el-GR"/>
              </w:rPr>
              <w:t>διάμεση παρακολούθηση</w:t>
            </w:r>
            <w:r w:rsidRPr="0004119B">
              <w:rPr>
                <w:b/>
                <w:lang w:val="el-GR"/>
              </w:rPr>
              <w:t xml:space="preserve">: 9.0 </w:t>
            </w:r>
            <w:r>
              <w:rPr>
                <w:b/>
                <w:lang w:val="el-GR"/>
              </w:rPr>
              <w:t>έτη</w:t>
            </w:r>
            <w:r w:rsidRPr="0004119B">
              <w:rPr>
                <w:b/>
                <w:lang w:val="el-GR"/>
              </w:rPr>
              <w:t>)</w:t>
            </w:r>
          </w:p>
        </w:tc>
      </w:tr>
      <w:tr w:rsidR="00436F8B" w14:paraId="6FA89F01" w14:textId="77777777" w:rsidTr="000641DB">
        <w:tc>
          <w:tcPr>
            <w:tcW w:w="3412" w:type="dxa"/>
            <w:vMerge/>
            <w:tcBorders>
              <w:top w:val="single" w:sz="4" w:space="0" w:color="auto"/>
              <w:left w:val="single" w:sz="4" w:space="0" w:color="auto"/>
              <w:bottom w:val="single" w:sz="4" w:space="0" w:color="auto"/>
              <w:right w:val="single" w:sz="4" w:space="0" w:color="auto"/>
            </w:tcBorders>
            <w:vAlign w:val="center"/>
            <w:hideMark/>
          </w:tcPr>
          <w:p w14:paraId="31319739" w14:textId="77777777" w:rsidR="00436F8B" w:rsidRPr="0004119B" w:rsidRDefault="00436F8B" w:rsidP="000641DB">
            <w:pPr>
              <w:rPr>
                <w:b/>
                <w:lang w:val="el-GR"/>
              </w:rPr>
            </w:pPr>
          </w:p>
        </w:tc>
        <w:tc>
          <w:tcPr>
            <w:tcW w:w="1470" w:type="dxa"/>
            <w:tcBorders>
              <w:top w:val="single" w:sz="4" w:space="0" w:color="auto"/>
              <w:left w:val="single" w:sz="4" w:space="0" w:color="auto"/>
              <w:bottom w:val="single" w:sz="4" w:space="0" w:color="auto"/>
              <w:right w:val="nil"/>
            </w:tcBorders>
            <w:hideMark/>
          </w:tcPr>
          <w:p w14:paraId="568322B3" w14:textId="77777777" w:rsidR="00436F8B" w:rsidRDefault="00436F8B" w:rsidP="000641DB">
            <w:pPr>
              <w:jc w:val="center"/>
              <w:rPr>
                <w:b/>
                <w:lang w:val="en-GB"/>
              </w:rPr>
            </w:pPr>
            <w:r>
              <w:rPr>
                <w:b/>
                <w:lang w:val="el-GR"/>
              </w:rPr>
              <w:t>Παρατήρηση</w:t>
            </w:r>
            <w:r>
              <w:rPr>
                <w:b/>
                <w:lang w:val="en-GB"/>
              </w:rPr>
              <w:br/>
              <w:t>N=513</w:t>
            </w:r>
          </w:p>
        </w:tc>
        <w:tc>
          <w:tcPr>
            <w:tcW w:w="1469" w:type="dxa"/>
            <w:tcBorders>
              <w:top w:val="single" w:sz="4" w:space="0" w:color="auto"/>
              <w:left w:val="nil"/>
              <w:bottom w:val="single" w:sz="4" w:space="0" w:color="auto"/>
              <w:right w:val="single" w:sz="4" w:space="0" w:color="auto"/>
            </w:tcBorders>
            <w:hideMark/>
          </w:tcPr>
          <w:p w14:paraId="7FD70151" w14:textId="77777777" w:rsidR="00436F8B" w:rsidRDefault="00436F8B" w:rsidP="000641DB">
            <w:pPr>
              <w:jc w:val="center"/>
              <w:rPr>
                <w:b/>
                <w:lang w:val="en-GB"/>
              </w:rPr>
            </w:pPr>
            <w:r>
              <w:rPr>
                <w:b/>
                <w:lang w:val="en-GB"/>
              </w:rPr>
              <w:t>MabThera</w:t>
            </w:r>
            <w:r>
              <w:rPr>
                <w:b/>
                <w:lang w:val="en-GB"/>
              </w:rPr>
              <w:br/>
              <w:t>N=505</w:t>
            </w:r>
          </w:p>
        </w:tc>
        <w:tc>
          <w:tcPr>
            <w:tcW w:w="1470" w:type="dxa"/>
            <w:tcBorders>
              <w:top w:val="single" w:sz="4" w:space="0" w:color="auto"/>
              <w:left w:val="single" w:sz="4" w:space="0" w:color="auto"/>
              <w:bottom w:val="single" w:sz="4" w:space="0" w:color="auto"/>
              <w:right w:val="nil"/>
            </w:tcBorders>
            <w:hideMark/>
          </w:tcPr>
          <w:p w14:paraId="765A8DE3" w14:textId="77777777" w:rsidR="00436F8B" w:rsidRDefault="00436F8B" w:rsidP="000641DB">
            <w:pPr>
              <w:jc w:val="center"/>
              <w:rPr>
                <w:b/>
                <w:lang w:val="en-GB"/>
              </w:rPr>
            </w:pPr>
            <w:r>
              <w:rPr>
                <w:b/>
                <w:lang w:val="el-GR"/>
              </w:rPr>
              <w:t>Παρατήρηση</w:t>
            </w:r>
            <w:r>
              <w:rPr>
                <w:b/>
                <w:lang w:val="en-GB"/>
              </w:rPr>
              <w:br/>
              <w:t>N=513</w:t>
            </w:r>
          </w:p>
        </w:tc>
        <w:tc>
          <w:tcPr>
            <w:tcW w:w="1466" w:type="dxa"/>
            <w:tcBorders>
              <w:top w:val="single" w:sz="4" w:space="0" w:color="auto"/>
              <w:left w:val="nil"/>
              <w:bottom w:val="single" w:sz="4" w:space="0" w:color="auto"/>
              <w:right w:val="single" w:sz="4" w:space="0" w:color="auto"/>
            </w:tcBorders>
            <w:hideMark/>
          </w:tcPr>
          <w:p w14:paraId="0B023B46" w14:textId="77777777" w:rsidR="00436F8B" w:rsidRDefault="00436F8B" w:rsidP="000641DB">
            <w:pPr>
              <w:jc w:val="center"/>
              <w:rPr>
                <w:b/>
                <w:lang w:val="en-GB"/>
              </w:rPr>
            </w:pPr>
            <w:r>
              <w:rPr>
                <w:b/>
                <w:lang w:val="en-GB"/>
              </w:rPr>
              <w:t>MabThera</w:t>
            </w:r>
            <w:r>
              <w:rPr>
                <w:b/>
                <w:lang w:val="en-GB"/>
              </w:rPr>
              <w:br/>
              <w:t>N=505</w:t>
            </w:r>
          </w:p>
        </w:tc>
      </w:tr>
      <w:tr w:rsidR="00436F8B" w14:paraId="5107D2C9" w14:textId="77777777" w:rsidTr="000641DB">
        <w:tc>
          <w:tcPr>
            <w:tcW w:w="3412" w:type="dxa"/>
            <w:tcBorders>
              <w:top w:val="single" w:sz="4" w:space="0" w:color="auto"/>
              <w:left w:val="single" w:sz="4" w:space="0" w:color="auto"/>
              <w:bottom w:val="nil"/>
              <w:right w:val="single" w:sz="4" w:space="0" w:color="auto"/>
            </w:tcBorders>
            <w:hideMark/>
          </w:tcPr>
          <w:p w14:paraId="32E8DA82" w14:textId="77777777" w:rsidR="00436F8B" w:rsidRPr="0004119B" w:rsidRDefault="00436F8B" w:rsidP="000641DB">
            <w:pPr>
              <w:rPr>
                <w:b/>
                <w:lang w:val="el-GR"/>
              </w:rPr>
            </w:pPr>
            <w:r>
              <w:rPr>
                <w:b/>
                <w:lang w:val="el-GR"/>
              </w:rPr>
              <w:t>Πρωταρχική αποτελεσματικότητα</w:t>
            </w:r>
          </w:p>
        </w:tc>
        <w:tc>
          <w:tcPr>
            <w:tcW w:w="1470" w:type="dxa"/>
            <w:tcBorders>
              <w:top w:val="single" w:sz="4" w:space="0" w:color="auto"/>
              <w:left w:val="single" w:sz="4" w:space="0" w:color="auto"/>
              <w:bottom w:val="nil"/>
              <w:right w:val="nil"/>
            </w:tcBorders>
          </w:tcPr>
          <w:p w14:paraId="2A136B7E" w14:textId="77777777" w:rsidR="00436F8B" w:rsidRDefault="00436F8B" w:rsidP="000641DB">
            <w:pPr>
              <w:jc w:val="center"/>
              <w:rPr>
                <w:lang w:val="en-GB"/>
              </w:rPr>
            </w:pPr>
          </w:p>
        </w:tc>
        <w:tc>
          <w:tcPr>
            <w:tcW w:w="1469" w:type="dxa"/>
            <w:tcBorders>
              <w:top w:val="single" w:sz="4" w:space="0" w:color="auto"/>
              <w:left w:val="nil"/>
              <w:bottom w:val="nil"/>
              <w:right w:val="single" w:sz="4" w:space="0" w:color="auto"/>
            </w:tcBorders>
          </w:tcPr>
          <w:p w14:paraId="460F9871" w14:textId="77777777" w:rsidR="00436F8B" w:rsidRDefault="00436F8B" w:rsidP="000641DB">
            <w:pPr>
              <w:jc w:val="center"/>
              <w:rPr>
                <w:lang w:val="en-GB"/>
              </w:rPr>
            </w:pPr>
          </w:p>
        </w:tc>
        <w:tc>
          <w:tcPr>
            <w:tcW w:w="1470" w:type="dxa"/>
            <w:tcBorders>
              <w:top w:val="single" w:sz="4" w:space="0" w:color="auto"/>
              <w:left w:val="single" w:sz="4" w:space="0" w:color="auto"/>
              <w:bottom w:val="nil"/>
              <w:right w:val="nil"/>
            </w:tcBorders>
          </w:tcPr>
          <w:p w14:paraId="5F57EE75" w14:textId="77777777" w:rsidR="00436F8B" w:rsidRDefault="00436F8B" w:rsidP="000641DB">
            <w:pPr>
              <w:jc w:val="center"/>
              <w:rPr>
                <w:lang w:val="en-GB"/>
              </w:rPr>
            </w:pPr>
          </w:p>
        </w:tc>
        <w:tc>
          <w:tcPr>
            <w:tcW w:w="1466" w:type="dxa"/>
            <w:tcBorders>
              <w:top w:val="single" w:sz="4" w:space="0" w:color="auto"/>
              <w:left w:val="nil"/>
              <w:bottom w:val="nil"/>
              <w:right w:val="single" w:sz="4" w:space="0" w:color="auto"/>
            </w:tcBorders>
          </w:tcPr>
          <w:p w14:paraId="4B63DC50" w14:textId="77777777" w:rsidR="00436F8B" w:rsidRDefault="00436F8B" w:rsidP="000641DB">
            <w:pPr>
              <w:jc w:val="center"/>
              <w:rPr>
                <w:lang w:val="en-GB"/>
              </w:rPr>
            </w:pPr>
          </w:p>
        </w:tc>
      </w:tr>
      <w:tr w:rsidR="00436F8B" w14:paraId="2722E18D" w14:textId="77777777" w:rsidTr="000641DB">
        <w:tc>
          <w:tcPr>
            <w:tcW w:w="3412" w:type="dxa"/>
            <w:tcBorders>
              <w:top w:val="nil"/>
              <w:left w:val="single" w:sz="4" w:space="0" w:color="auto"/>
              <w:bottom w:val="nil"/>
              <w:right w:val="single" w:sz="4" w:space="0" w:color="auto"/>
            </w:tcBorders>
            <w:hideMark/>
          </w:tcPr>
          <w:p w14:paraId="342E4E2C" w14:textId="77777777" w:rsidR="00436F8B" w:rsidRPr="0004119B" w:rsidRDefault="00436F8B" w:rsidP="000641DB">
            <w:pPr>
              <w:rPr>
                <w:lang w:val="el-GR"/>
              </w:rPr>
            </w:pPr>
            <w:r>
              <w:rPr>
                <w:lang w:val="el-GR"/>
              </w:rPr>
              <w:t>Ε</w:t>
            </w:r>
            <w:r w:rsidRPr="0004119B">
              <w:rPr>
                <w:lang w:val="el-GR"/>
              </w:rPr>
              <w:t>πιβίωση χωρίς εξέλιξη της νόσου (</w:t>
            </w:r>
            <w:r>
              <w:rPr>
                <w:lang w:val="el-GR"/>
              </w:rPr>
              <w:t>διάμεση</w:t>
            </w:r>
            <w:r w:rsidRPr="0004119B">
              <w:rPr>
                <w:lang w:val="el-GR"/>
              </w:rPr>
              <w:t>)</w:t>
            </w:r>
          </w:p>
        </w:tc>
        <w:tc>
          <w:tcPr>
            <w:tcW w:w="1470" w:type="dxa"/>
            <w:tcBorders>
              <w:top w:val="nil"/>
              <w:left w:val="single" w:sz="4" w:space="0" w:color="auto"/>
              <w:bottom w:val="nil"/>
              <w:right w:val="nil"/>
            </w:tcBorders>
            <w:hideMark/>
          </w:tcPr>
          <w:p w14:paraId="6F79D010" w14:textId="77777777" w:rsidR="00436F8B" w:rsidRPr="001D76F4" w:rsidRDefault="00253B66" w:rsidP="000641DB">
            <w:pPr>
              <w:jc w:val="center"/>
              <w:rPr>
                <w:lang w:val="el-GR"/>
              </w:rPr>
            </w:pPr>
            <w:r>
              <w:rPr>
                <w:lang w:val="el-GR"/>
              </w:rPr>
              <w:t>ΜΕ</w:t>
            </w:r>
          </w:p>
        </w:tc>
        <w:tc>
          <w:tcPr>
            <w:tcW w:w="1469" w:type="dxa"/>
            <w:tcBorders>
              <w:top w:val="nil"/>
              <w:left w:val="nil"/>
              <w:bottom w:val="nil"/>
              <w:right w:val="single" w:sz="4" w:space="0" w:color="auto"/>
            </w:tcBorders>
            <w:hideMark/>
          </w:tcPr>
          <w:p w14:paraId="2F2FED1A" w14:textId="77777777" w:rsidR="00436F8B" w:rsidRDefault="00253B66" w:rsidP="000641DB">
            <w:pPr>
              <w:jc w:val="center"/>
              <w:rPr>
                <w:lang w:val="en-GB"/>
              </w:rPr>
            </w:pPr>
            <w:r>
              <w:rPr>
                <w:lang w:val="el-GR"/>
              </w:rPr>
              <w:t>ΜΕ</w:t>
            </w:r>
          </w:p>
        </w:tc>
        <w:tc>
          <w:tcPr>
            <w:tcW w:w="1470" w:type="dxa"/>
            <w:tcBorders>
              <w:top w:val="nil"/>
              <w:left w:val="single" w:sz="4" w:space="0" w:color="auto"/>
              <w:bottom w:val="nil"/>
              <w:right w:val="nil"/>
            </w:tcBorders>
            <w:hideMark/>
          </w:tcPr>
          <w:p w14:paraId="5CA7B883" w14:textId="77777777" w:rsidR="00436F8B" w:rsidRPr="0004119B" w:rsidRDefault="00436F8B" w:rsidP="000641DB">
            <w:pPr>
              <w:jc w:val="center"/>
              <w:rPr>
                <w:lang w:val="el-GR"/>
              </w:rPr>
            </w:pPr>
            <w:r>
              <w:rPr>
                <w:lang w:val="en-GB"/>
              </w:rPr>
              <w:t xml:space="preserve">4.06 </w:t>
            </w:r>
            <w:r>
              <w:rPr>
                <w:lang w:val="el-GR"/>
              </w:rPr>
              <w:t>έτη</w:t>
            </w:r>
          </w:p>
        </w:tc>
        <w:tc>
          <w:tcPr>
            <w:tcW w:w="1466" w:type="dxa"/>
            <w:tcBorders>
              <w:top w:val="nil"/>
              <w:left w:val="nil"/>
              <w:bottom w:val="nil"/>
              <w:right w:val="single" w:sz="4" w:space="0" w:color="auto"/>
            </w:tcBorders>
            <w:hideMark/>
          </w:tcPr>
          <w:p w14:paraId="295E7107" w14:textId="77777777" w:rsidR="00436F8B" w:rsidRPr="0004119B" w:rsidRDefault="00436F8B" w:rsidP="000641DB">
            <w:pPr>
              <w:jc w:val="center"/>
              <w:rPr>
                <w:lang w:val="el-GR"/>
              </w:rPr>
            </w:pPr>
            <w:r>
              <w:rPr>
                <w:lang w:val="en-GB"/>
              </w:rPr>
              <w:t xml:space="preserve">10.49 </w:t>
            </w:r>
            <w:r>
              <w:rPr>
                <w:lang w:val="el-GR"/>
              </w:rPr>
              <w:t>έτη</w:t>
            </w:r>
          </w:p>
        </w:tc>
      </w:tr>
      <w:tr w:rsidR="00436F8B" w14:paraId="47814445" w14:textId="77777777" w:rsidTr="000641DB">
        <w:tc>
          <w:tcPr>
            <w:tcW w:w="3412" w:type="dxa"/>
            <w:tcBorders>
              <w:top w:val="nil"/>
              <w:left w:val="single" w:sz="4" w:space="0" w:color="auto"/>
              <w:bottom w:val="nil"/>
              <w:right w:val="single" w:sz="4" w:space="0" w:color="auto"/>
            </w:tcBorders>
            <w:hideMark/>
          </w:tcPr>
          <w:p w14:paraId="0033A70F" w14:textId="77777777" w:rsidR="00436F8B" w:rsidRDefault="00436F8B" w:rsidP="000641DB">
            <w:pPr>
              <w:rPr>
                <w:lang w:val="en-GB"/>
              </w:rPr>
            </w:pPr>
            <w:r>
              <w:rPr>
                <w:lang w:val="en-GB"/>
              </w:rPr>
              <w:t xml:space="preserve">log-rank </w:t>
            </w:r>
            <w:r w:rsidRPr="00E10407">
              <w:rPr>
                <w:lang w:val="en-GB"/>
              </w:rPr>
              <w:t>τιμή p</w:t>
            </w:r>
          </w:p>
        </w:tc>
        <w:tc>
          <w:tcPr>
            <w:tcW w:w="2939" w:type="dxa"/>
            <w:gridSpan w:val="2"/>
            <w:tcBorders>
              <w:top w:val="nil"/>
              <w:left w:val="single" w:sz="4" w:space="0" w:color="auto"/>
              <w:bottom w:val="nil"/>
              <w:right w:val="single" w:sz="4" w:space="0" w:color="auto"/>
            </w:tcBorders>
            <w:hideMark/>
          </w:tcPr>
          <w:p w14:paraId="589C8CD7" w14:textId="77777777" w:rsidR="00436F8B" w:rsidRDefault="00436F8B" w:rsidP="000641DB">
            <w:pPr>
              <w:jc w:val="center"/>
              <w:rPr>
                <w:lang w:val="en-GB"/>
              </w:rPr>
            </w:pPr>
            <w:r>
              <w:rPr>
                <w:lang w:val="en-GB"/>
              </w:rPr>
              <w:t>&lt;0.0001</w:t>
            </w:r>
          </w:p>
        </w:tc>
        <w:tc>
          <w:tcPr>
            <w:tcW w:w="2936" w:type="dxa"/>
            <w:gridSpan w:val="2"/>
            <w:tcBorders>
              <w:top w:val="nil"/>
              <w:left w:val="single" w:sz="4" w:space="0" w:color="auto"/>
              <w:bottom w:val="nil"/>
              <w:right w:val="single" w:sz="4" w:space="0" w:color="auto"/>
            </w:tcBorders>
            <w:hideMark/>
          </w:tcPr>
          <w:p w14:paraId="08D3FC43" w14:textId="77777777" w:rsidR="00436F8B" w:rsidRDefault="00436F8B" w:rsidP="000641DB">
            <w:pPr>
              <w:jc w:val="center"/>
              <w:rPr>
                <w:lang w:val="en-GB"/>
              </w:rPr>
            </w:pPr>
            <w:r>
              <w:rPr>
                <w:lang w:val="en-GB"/>
              </w:rPr>
              <w:t>&lt;0.0001</w:t>
            </w:r>
          </w:p>
        </w:tc>
      </w:tr>
      <w:tr w:rsidR="00436F8B" w14:paraId="3A912822" w14:textId="77777777" w:rsidTr="000641DB">
        <w:tc>
          <w:tcPr>
            <w:tcW w:w="3412" w:type="dxa"/>
            <w:tcBorders>
              <w:top w:val="nil"/>
              <w:left w:val="single" w:sz="4" w:space="0" w:color="auto"/>
              <w:bottom w:val="single" w:sz="4" w:space="0" w:color="auto"/>
              <w:right w:val="single" w:sz="4" w:space="0" w:color="auto"/>
            </w:tcBorders>
            <w:hideMark/>
          </w:tcPr>
          <w:p w14:paraId="4524F22B" w14:textId="77777777" w:rsidR="00436F8B" w:rsidRPr="0004119B" w:rsidRDefault="00436F8B" w:rsidP="000641DB">
            <w:pPr>
              <w:rPr>
                <w:lang w:val="el-GR"/>
              </w:rPr>
            </w:pPr>
            <w:r w:rsidRPr="0004119B">
              <w:rPr>
                <w:lang w:val="el-GR"/>
              </w:rPr>
              <w:t xml:space="preserve">αναλογία κινδύνου (95% </w:t>
            </w:r>
            <w:r>
              <w:rPr>
                <w:lang w:val="en-GB"/>
              </w:rPr>
              <w:t>CI</w:t>
            </w:r>
            <w:r w:rsidRPr="0004119B">
              <w:rPr>
                <w:lang w:val="el-GR"/>
              </w:rPr>
              <w:t>)</w:t>
            </w:r>
          </w:p>
          <w:p w14:paraId="356B3310" w14:textId="77777777" w:rsidR="00436F8B" w:rsidRPr="0004119B" w:rsidRDefault="00436F8B" w:rsidP="000641DB">
            <w:pPr>
              <w:rPr>
                <w:lang w:val="el-GR"/>
              </w:rPr>
            </w:pPr>
            <w:r>
              <w:rPr>
                <w:lang w:val="el-GR"/>
              </w:rPr>
              <w:t>μ</w:t>
            </w:r>
            <w:r w:rsidRPr="0004119B">
              <w:rPr>
                <w:lang w:val="el-GR"/>
              </w:rPr>
              <w:t xml:space="preserve">είωση </w:t>
            </w:r>
            <w:r>
              <w:rPr>
                <w:lang w:val="el-GR"/>
              </w:rPr>
              <w:t>κ</w:t>
            </w:r>
            <w:r w:rsidRPr="0004119B">
              <w:rPr>
                <w:lang w:val="el-GR"/>
              </w:rPr>
              <w:t>ινδύνου</w:t>
            </w:r>
          </w:p>
        </w:tc>
        <w:tc>
          <w:tcPr>
            <w:tcW w:w="2939" w:type="dxa"/>
            <w:gridSpan w:val="2"/>
            <w:tcBorders>
              <w:top w:val="nil"/>
              <w:left w:val="single" w:sz="4" w:space="0" w:color="auto"/>
              <w:bottom w:val="single" w:sz="4" w:space="0" w:color="auto"/>
              <w:right w:val="single" w:sz="4" w:space="0" w:color="auto"/>
            </w:tcBorders>
            <w:hideMark/>
          </w:tcPr>
          <w:p w14:paraId="6C92C5AD" w14:textId="77777777" w:rsidR="00436F8B" w:rsidRDefault="00436F8B" w:rsidP="000641DB">
            <w:pPr>
              <w:jc w:val="center"/>
              <w:rPr>
                <w:lang w:val="en-GB"/>
              </w:rPr>
            </w:pPr>
            <w:r>
              <w:rPr>
                <w:lang w:val="en-GB"/>
              </w:rPr>
              <w:t>0.50 (0.39, 0.64)</w:t>
            </w:r>
          </w:p>
          <w:p w14:paraId="55B66805" w14:textId="77777777" w:rsidR="00436F8B" w:rsidRDefault="00436F8B" w:rsidP="000641DB">
            <w:pPr>
              <w:jc w:val="center"/>
              <w:rPr>
                <w:lang w:val="en-GB"/>
              </w:rPr>
            </w:pPr>
            <w:r>
              <w:rPr>
                <w:lang w:val="en-GB"/>
              </w:rPr>
              <w:t>50%</w:t>
            </w:r>
          </w:p>
        </w:tc>
        <w:tc>
          <w:tcPr>
            <w:tcW w:w="2936" w:type="dxa"/>
            <w:gridSpan w:val="2"/>
            <w:tcBorders>
              <w:top w:val="nil"/>
              <w:left w:val="single" w:sz="4" w:space="0" w:color="auto"/>
              <w:bottom w:val="single" w:sz="4" w:space="0" w:color="auto"/>
              <w:right w:val="single" w:sz="4" w:space="0" w:color="auto"/>
            </w:tcBorders>
            <w:hideMark/>
          </w:tcPr>
          <w:p w14:paraId="51C1707E" w14:textId="77777777" w:rsidR="00436F8B" w:rsidRDefault="00436F8B" w:rsidP="000641DB">
            <w:pPr>
              <w:jc w:val="center"/>
              <w:rPr>
                <w:lang w:val="en-GB"/>
              </w:rPr>
            </w:pPr>
            <w:r>
              <w:rPr>
                <w:lang w:val="en-GB"/>
              </w:rPr>
              <w:t>0.61 (0.52, 0.73)</w:t>
            </w:r>
          </w:p>
          <w:p w14:paraId="0505621A" w14:textId="77777777" w:rsidR="00436F8B" w:rsidRDefault="00436F8B" w:rsidP="000641DB">
            <w:pPr>
              <w:jc w:val="center"/>
              <w:rPr>
                <w:lang w:val="en-GB"/>
              </w:rPr>
            </w:pPr>
            <w:r>
              <w:rPr>
                <w:lang w:val="en-GB"/>
              </w:rPr>
              <w:t>39%</w:t>
            </w:r>
          </w:p>
        </w:tc>
      </w:tr>
      <w:tr w:rsidR="00436F8B" w14:paraId="299CFB41" w14:textId="77777777" w:rsidTr="000641DB">
        <w:tc>
          <w:tcPr>
            <w:tcW w:w="3412" w:type="dxa"/>
            <w:tcBorders>
              <w:top w:val="single" w:sz="4" w:space="0" w:color="auto"/>
              <w:left w:val="single" w:sz="4" w:space="0" w:color="auto"/>
              <w:bottom w:val="nil"/>
              <w:right w:val="single" w:sz="4" w:space="0" w:color="auto"/>
            </w:tcBorders>
            <w:hideMark/>
          </w:tcPr>
          <w:p w14:paraId="6DBD6C07" w14:textId="77777777" w:rsidR="00436F8B" w:rsidRPr="0004119B" w:rsidRDefault="00436F8B" w:rsidP="000641DB">
            <w:pPr>
              <w:rPr>
                <w:b/>
                <w:lang w:val="el-GR"/>
              </w:rPr>
            </w:pPr>
            <w:r>
              <w:rPr>
                <w:b/>
                <w:lang w:val="el-GR"/>
              </w:rPr>
              <w:t>Δευτερεύουσα αποτελεσματικότητα</w:t>
            </w:r>
          </w:p>
        </w:tc>
        <w:tc>
          <w:tcPr>
            <w:tcW w:w="1470" w:type="dxa"/>
            <w:tcBorders>
              <w:top w:val="single" w:sz="4" w:space="0" w:color="auto"/>
              <w:left w:val="single" w:sz="4" w:space="0" w:color="auto"/>
              <w:bottom w:val="nil"/>
              <w:right w:val="nil"/>
            </w:tcBorders>
          </w:tcPr>
          <w:p w14:paraId="16E633EB" w14:textId="77777777" w:rsidR="00436F8B" w:rsidRDefault="00436F8B" w:rsidP="000641DB">
            <w:pPr>
              <w:jc w:val="center"/>
              <w:rPr>
                <w:lang w:val="en-GB"/>
              </w:rPr>
            </w:pPr>
          </w:p>
        </w:tc>
        <w:tc>
          <w:tcPr>
            <w:tcW w:w="1469" w:type="dxa"/>
            <w:tcBorders>
              <w:top w:val="single" w:sz="4" w:space="0" w:color="auto"/>
              <w:left w:val="nil"/>
              <w:bottom w:val="nil"/>
              <w:right w:val="single" w:sz="4" w:space="0" w:color="auto"/>
            </w:tcBorders>
          </w:tcPr>
          <w:p w14:paraId="18627D17" w14:textId="77777777" w:rsidR="00436F8B" w:rsidRDefault="00436F8B" w:rsidP="000641DB">
            <w:pPr>
              <w:jc w:val="center"/>
              <w:rPr>
                <w:lang w:val="en-GB"/>
              </w:rPr>
            </w:pPr>
          </w:p>
        </w:tc>
        <w:tc>
          <w:tcPr>
            <w:tcW w:w="1470" w:type="dxa"/>
            <w:tcBorders>
              <w:top w:val="single" w:sz="4" w:space="0" w:color="auto"/>
              <w:left w:val="single" w:sz="4" w:space="0" w:color="auto"/>
              <w:bottom w:val="nil"/>
              <w:right w:val="nil"/>
            </w:tcBorders>
          </w:tcPr>
          <w:p w14:paraId="1565901C" w14:textId="77777777" w:rsidR="00436F8B" w:rsidRDefault="00436F8B" w:rsidP="000641DB">
            <w:pPr>
              <w:jc w:val="center"/>
              <w:rPr>
                <w:lang w:val="en-GB"/>
              </w:rPr>
            </w:pPr>
          </w:p>
        </w:tc>
        <w:tc>
          <w:tcPr>
            <w:tcW w:w="1466" w:type="dxa"/>
            <w:tcBorders>
              <w:top w:val="single" w:sz="4" w:space="0" w:color="auto"/>
              <w:left w:val="nil"/>
              <w:bottom w:val="nil"/>
              <w:right w:val="single" w:sz="4" w:space="0" w:color="auto"/>
            </w:tcBorders>
          </w:tcPr>
          <w:p w14:paraId="745630D9" w14:textId="77777777" w:rsidR="00436F8B" w:rsidRDefault="00436F8B" w:rsidP="000641DB">
            <w:pPr>
              <w:jc w:val="center"/>
              <w:rPr>
                <w:lang w:val="en-GB"/>
              </w:rPr>
            </w:pPr>
          </w:p>
        </w:tc>
      </w:tr>
      <w:tr w:rsidR="00436F8B" w14:paraId="357218C2" w14:textId="77777777" w:rsidTr="000641DB">
        <w:tc>
          <w:tcPr>
            <w:tcW w:w="3412" w:type="dxa"/>
            <w:tcBorders>
              <w:top w:val="nil"/>
              <w:left w:val="single" w:sz="4" w:space="0" w:color="auto"/>
              <w:bottom w:val="nil"/>
              <w:right w:val="single" w:sz="4" w:space="0" w:color="auto"/>
            </w:tcBorders>
            <w:hideMark/>
          </w:tcPr>
          <w:p w14:paraId="065FC15C" w14:textId="77777777" w:rsidR="00436F8B" w:rsidRDefault="00436F8B" w:rsidP="000641DB">
            <w:pPr>
              <w:rPr>
                <w:lang w:val="en-GB"/>
              </w:rPr>
            </w:pPr>
            <w:r>
              <w:rPr>
                <w:lang w:val="el-GR"/>
              </w:rPr>
              <w:t>Συνολική επιβίωση</w:t>
            </w:r>
            <w:r>
              <w:rPr>
                <w:lang w:val="en-GB"/>
              </w:rPr>
              <w:t xml:space="preserve"> (</w:t>
            </w:r>
            <w:r>
              <w:rPr>
                <w:lang w:val="el-GR"/>
              </w:rPr>
              <w:t>διάμεση</w:t>
            </w:r>
            <w:r>
              <w:rPr>
                <w:lang w:val="en-GB"/>
              </w:rPr>
              <w:t>)</w:t>
            </w:r>
          </w:p>
        </w:tc>
        <w:tc>
          <w:tcPr>
            <w:tcW w:w="1470" w:type="dxa"/>
            <w:tcBorders>
              <w:top w:val="nil"/>
              <w:left w:val="single" w:sz="4" w:space="0" w:color="auto"/>
              <w:bottom w:val="nil"/>
              <w:right w:val="nil"/>
            </w:tcBorders>
            <w:hideMark/>
          </w:tcPr>
          <w:p w14:paraId="2289AA9C" w14:textId="77777777" w:rsidR="00436F8B" w:rsidRDefault="00253B66" w:rsidP="000641DB">
            <w:pPr>
              <w:jc w:val="center"/>
              <w:rPr>
                <w:lang w:val="en-GB"/>
              </w:rPr>
            </w:pPr>
            <w:r>
              <w:rPr>
                <w:lang w:val="el-GR"/>
              </w:rPr>
              <w:t>ΜΕ</w:t>
            </w:r>
          </w:p>
        </w:tc>
        <w:tc>
          <w:tcPr>
            <w:tcW w:w="1469" w:type="dxa"/>
            <w:tcBorders>
              <w:top w:val="nil"/>
              <w:left w:val="nil"/>
              <w:bottom w:val="nil"/>
              <w:right w:val="single" w:sz="4" w:space="0" w:color="auto"/>
            </w:tcBorders>
            <w:hideMark/>
          </w:tcPr>
          <w:p w14:paraId="1662E164" w14:textId="77777777" w:rsidR="00436F8B" w:rsidRDefault="00253B66" w:rsidP="000641DB">
            <w:pPr>
              <w:jc w:val="center"/>
              <w:rPr>
                <w:lang w:val="en-GB"/>
              </w:rPr>
            </w:pPr>
            <w:r>
              <w:rPr>
                <w:lang w:val="el-GR"/>
              </w:rPr>
              <w:t>ΜΕ</w:t>
            </w:r>
          </w:p>
        </w:tc>
        <w:tc>
          <w:tcPr>
            <w:tcW w:w="1470" w:type="dxa"/>
            <w:tcBorders>
              <w:top w:val="nil"/>
              <w:left w:val="single" w:sz="4" w:space="0" w:color="auto"/>
              <w:bottom w:val="nil"/>
              <w:right w:val="nil"/>
            </w:tcBorders>
            <w:hideMark/>
          </w:tcPr>
          <w:p w14:paraId="6A6D6E13" w14:textId="77777777" w:rsidR="00436F8B" w:rsidRDefault="00253B66" w:rsidP="000641DB">
            <w:pPr>
              <w:jc w:val="center"/>
              <w:rPr>
                <w:lang w:val="en-GB"/>
              </w:rPr>
            </w:pPr>
            <w:r>
              <w:rPr>
                <w:lang w:val="el-GR"/>
              </w:rPr>
              <w:t>ΜΕ</w:t>
            </w:r>
          </w:p>
        </w:tc>
        <w:tc>
          <w:tcPr>
            <w:tcW w:w="1466" w:type="dxa"/>
            <w:tcBorders>
              <w:top w:val="nil"/>
              <w:left w:val="nil"/>
              <w:bottom w:val="nil"/>
              <w:right w:val="single" w:sz="4" w:space="0" w:color="auto"/>
            </w:tcBorders>
            <w:hideMark/>
          </w:tcPr>
          <w:p w14:paraId="0324CA50" w14:textId="77777777" w:rsidR="00436F8B" w:rsidRDefault="00253B66" w:rsidP="000641DB">
            <w:pPr>
              <w:jc w:val="center"/>
              <w:rPr>
                <w:lang w:val="en-GB"/>
              </w:rPr>
            </w:pPr>
            <w:r>
              <w:rPr>
                <w:lang w:val="el-GR"/>
              </w:rPr>
              <w:t>ΜΕ</w:t>
            </w:r>
          </w:p>
        </w:tc>
      </w:tr>
      <w:tr w:rsidR="00436F8B" w14:paraId="12C4A74C" w14:textId="77777777" w:rsidTr="000641DB">
        <w:tc>
          <w:tcPr>
            <w:tcW w:w="3412" w:type="dxa"/>
            <w:tcBorders>
              <w:top w:val="nil"/>
              <w:left w:val="single" w:sz="4" w:space="0" w:color="auto"/>
              <w:bottom w:val="nil"/>
              <w:right w:val="single" w:sz="4" w:space="0" w:color="auto"/>
            </w:tcBorders>
            <w:hideMark/>
          </w:tcPr>
          <w:p w14:paraId="752C9F12" w14:textId="77777777" w:rsidR="00436F8B" w:rsidRDefault="00436F8B" w:rsidP="000641DB">
            <w:pPr>
              <w:rPr>
                <w:lang w:val="en-GB"/>
              </w:rPr>
            </w:pPr>
            <w:r>
              <w:rPr>
                <w:lang w:val="en-GB"/>
              </w:rPr>
              <w:t xml:space="preserve">log-rank </w:t>
            </w:r>
            <w:r w:rsidRPr="00E10407">
              <w:rPr>
                <w:lang w:val="en-GB"/>
              </w:rPr>
              <w:t>τιμή p</w:t>
            </w:r>
          </w:p>
        </w:tc>
        <w:tc>
          <w:tcPr>
            <w:tcW w:w="2939" w:type="dxa"/>
            <w:gridSpan w:val="2"/>
            <w:tcBorders>
              <w:top w:val="nil"/>
              <w:left w:val="single" w:sz="4" w:space="0" w:color="auto"/>
              <w:bottom w:val="nil"/>
              <w:right w:val="single" w:sz="4" w:space="0" w:color="auto"/>
            </w:tcBorders>
            <w:hideMark/>
          </w:tcPr>
          <w:p w14:paraId="4BDF6927" w14:textId="77777777" w:rsidR="00436F8B" w:rsidRDefault="00436F8B" w:rsidP="000641DB">
            <w:pPr>
              <w:jc w:val="center"/>
              <w:rPr>
                <w:lang w:val="en-GB"/>
              </w:rPr>
            </w:pPr>
            <w:r>
              <w:rPr>
                <w:lang w:val="en-GB"/>
              </w:rPr>
              <w:t>0.7246</w:t>
            </w:r>
          </w:p>
        </w:tc>
        <w:tc>
          <w:tcPr>
            <w:tcW w:w="2936" w:type="dxa"/>
            <w:gridSpan w:val="2"/>
            <w:tcBorders>
              <w:top w:val="nil"/>
              <w:left w:val="single" w:sz="4" w:space="0" w:color="auto"/>
              <w:bottom w:val="nil"/>
              <w:right w:val="single" w:sz="4" w:space="0" w:color="auto"/>
            </w:tcBorders>
            <w:hideMark/>
          </w:tcPr>
          <w:p w14:paraId="54D1E17F" w14:textId="77777777" w:rsidR="00436F8B" w:rsidRDefault="00436F8B" w:rsidP="000641DB">
            <w:pPr>
              <w:jc w:val="center"/>
              <w:rPr>
                <w:lang w:val="en-GB"/>
              </w:rPr>
            </w:pPr>
            <w:r>
              <w:rPr>
                <w:lang w:val="en-GB"/>
              </w:rPr>
              <w:t>0.7948</w:t>
            </w:r>
          </w:p>
        </w:tc>
      </w:tr>
      <w:tr w:rsidR="00436F8B" w14:paraId="00792C2A" w14:textId="77777777" w:rsidTr="000641DB">
        <w:tc>
          <w:tcPr>
            <w:tcW w:w="3412" w:type="dxa"/>
            <w:tcBorders>
              <w:top w:val="nil"/>
              <w:left w:val="single" w:sz="4" w:space="0" w:color="auto"/>
              <w:bottom w:val="single" w:sz="4" w:space="0" w:color="auto"/>
              <w:right w:val="single" w:sz="4" w:space="0" w:color="auto"/>
            </w:tcBorders>
            <w:hideMark/>
          </w:tcPr>
          <w:p w14:paraId="1D52C024" w14:textId="77777777" w:rsidR="00436F8B" w:rsidRPr="0004119B" w:rsidRDefault="00436F8B" w:rsidP="000641DB">
            <w:pPr>
              <w:rPr>
                <w:lang w:val="el-GR"/>
              </w:rPr>
            </w:pPr>
            <w:r w:rsidRPr="0004119B">
              <w:rPr>
                <w:lang w:val="el-GR"/>
              </w:rPr>
              <w:t xml:space="preserve">αναλογία κινδύνου (95% </w:t>
            </w:r>
            <w:r>
              <w:rPr>
                <w:lang w:val="en-GB"/>
              </w:rPr>
              <w:t>CI</w:t>
            </w:r>
            <w:r w:rsidRPr="0004119B">
              <w:rPr>
                <w:lang w:val="el-GR"/>
              </w:rPr>
              <w:t>)</w:t>
            </w:r>
          </w:p>
          <w:p w14:paraId="0AA1DB08" w14:textId="77777777" w:rsidR="00436F8B" w:rsidRPr="0004119B" w:rsidRDefault="00436F8B" w:rsidP="000641DB">
            <w:pPr>
              <w:rPr>
                <w:lang w:val="el-GR"/>
              </w:rPr>
            </w:pPr>
            <w:r w:rsidRPr="0004119B">
              <w:rPr>
                <w:lang w:val="el-GR"/>
              </w:rPr>
              <w:t>μείωση κινδύνου</w:t>
            </w:r>
          </w:p>
        </w:tc>
        <w:tc>
          <w:tcPr>
            <w:tcW w:w="2939" w:type="dxa"/>
            <w:gridSpan w:val="2"/>
            <w:tcBorders>
              <w:top w:val="nil"/>
              <w:left w:val="single" w:sz="4" w:space="0" w:color="auto"/>
              <w:bottom w:val="single" w:sz="4" w:space="0" w:color="auto"/>
              <w:right w:val="single" w:sz="4" w:space="0" w:color="auto"/>
            </w:tcBorders>
            <w:hideMark/>
          </w:tcPr>
          <w:p w14:paraId="7E5C6CFD" w14:textId="77777777" w:rsidR="00436F8B" w:rsidRDefault="00436F8B" w:rsidP="000641DB">
            <w:pPr>
              <w:jc w:val="center"/>
              <w:rPr>
                <w:lang w:val="en-GB"/>
              </w:rPr>
            </w:pPr>
            <w:r>
              <w:rPr>
                <w:lang w:val="en-GB"/>
              </w:rPr>
              <w:t>0.89 (0.45, 1.74)</w:t>
            </w:r>
          </w:p>
          <w:p w14:paraId="3ACE10C2" w14:textId="77777777" w:rsidR="00436F8B" w:rsidRDefault="00436F8B" w:rsidP="000641DB">
            <w:pPr>
              <w:jc w:val="center"/>
              <w:rPr>
                <w:lang w:val="en-GB"/>
              </w:rPr>
            </w:pPr>
            <w:r>
              <w:rPr>
                <w:lang w:val="en-GB"/>
              </w:rPr>
              <w:t>11%</w:t>
            </w:r>
          </w:p>
        </w:tc>
        <w:tc>
          <w:tcPr>
            <w:tcW w:w="2936" w:type="dxa"/>
            <w:gridSpan w:val="2"/>
            <w:tcBorders>
              <w:top w:val="nil"/>
              <w:left w:val="single" w:sz="4" w:space="0" w:color="auto"/>
              <w:bottom w:val="single" w:sz="4" w:space="0" w:color="auto"/>
              <w:right w:val="single" w:sz="4" w:space="0" w:color="auto"/>
            </w:tcBorders>
            <w:hideMark/>
          </w:tcPr>
          <w:p w14:paraId="0E65BD38" w14:textId="77777777" w:rsidR="00436F8B" w:rsidRDefault="00436F8B" w:rsidP="000641DB">
            <w:pPr>
              <w:jc w:val="center"/>
              <w:rPr>
                <w:lang w:val="en-GB"/>
              </w:rPr>
            </w:pPr>
            <w:r>
              <w:rPr>
                <w:lang w:val="en-GB"/>
              </w:rPr>
              <w:t>1.04 (0.77, 1.40)</w:t>
            </w:r>
          </w:p>
          <w:p w14:paraId="7018BF8B" w14:textId="77777777" w:rsidR="00436F8B" w:rsidRDefault="00436F8B" w:rsidP="000641DB">
            <w:pPr>
              <w:jc w:val="center"/>
              <w:rPr>
                <w:lang w:val="en-GB"/>
              </w:rPr>
            </w:pPr>
            <w:r>
              <w:rPr>
                <w:lang w:val="en-GB"/>
              </w:rPr>
              <w:t>-6%</w:t>
            </w:r>
          </w:p>
        </w:tc>
      </w:tr>
      <w:tr w:rsidR="00436F8B" w14:paraId="7F7082DE" w14:textId="77777777" w:rsidTr="000641DB">
        <w:tc>
          <w:tcPr>
            <w:tcW w:w="3412" w:type="dxa"/>
            <w:tcBorders>
              <w:top w:val="nil"/>
              <w:left w:val="single" w:sz="4" w:space="0" w:color="auto"/>
              <w:bottom w:val="nil"/>
              <w:right w:val="single" w:sz="4" w:space="0" w:color="auto"/>
            </w:tcBorders>
            <w:hideMark/>
          </w:tcPr>
          <w:p w14:paraId="439FF3B1" w14:textId="77777777" w:rsidR="00436F8B" w:rsidRDefault="00436F8B" w:rsidP="000641DB">
            <w:pPr>
              <w:rPr>
                <w:lang w:val="en-GB"/>
              </w:rPr>
            </w:pPr>
            <w:r>
              <w:rPr>
                <w:lang w:val="el-GR"/>
              </w:rPr>
              <w:t>Ε</w:t>
            </w:r>
            <w:r>
              <w:rPr>
                <w:lang w:val="en-GB"/>
              </w:rPr>
              <w:t>πιβίωση</w:t>
            </w:r>
            <w:r w:rsidRPr="00E10407">
              <w:rPr>
                <w:lang w:val="en-GB"/>
              </w:rPr>
              <w:t xml:space="preserve"> ελεύθερης συμβαμάτων </w:t>
            </w:r>
            <w:r>
              <w:rPr>
                <w:lang w:val="en-GB"/>
              </w:rPr>
              <w:t>(</w:t>
            </w:r>
            <w:r>
              <w:rPr>
                <w:lang w:val="el-GR"/>
              </w:rPr>
              <w:t>διάμεση</w:t>
            </w:r>
            <w:r>
              <w:rPr>
                <w:lang w:val="en-GB"/>
              </w:rPr>
              <w:t>)</w:t>
            </w:r>
          </w:p>
        </w:tc>
        <w:tc>
          <w:tcPr>
            <w:tcW w:w="1470" w:type="dxa"/>
            <w:tcBorders>
              <w:top w:val="nil"/>
              <w:left w:val="single" w:sz="4" w:space="0" w:color="auto"/>
              <w:bottom w:val="nil"/>
              <w:right w:val="nil"/>
            </w:tcBorders>
            <w:hideMark/>
          </w:tcPr>
          <w:p w14:paraId="6A549C20" w14:textId="77777777" w:rsidR="00436F8B" w:rsidRPr="0004119B" w:rsidRDefault="00436F8B" w:rsidP="000641DB">
            <w:pPr>
              <w:jc w:val="center"/>
              <w:rPr>
                <w:lang w:val="el-GR"/>
              </w:rPr>
            </w:pPr>
            <w:r>
              <w:rPr>
                <w:lang w:val="en-GB"/>
              </w:rPr>
              <w:t xml:space="preserve">38 </w:t>
            </w:r>
            <w:r>
              <w:rPr>
                <w:lang w:val="el-GR"/>
              </w:rPr>
              <w:t>μήνες</w:t>
            </w:r>
          </w:p>
        </w:tc>
        <w:tc>
          <w:tcPr>
            <w:tcW w:w="1469" w:type="dxa"/>
            <w:tcBorders>
              <w:top w:val="nil"/>
              <w:left w:val="nil"/>
              <w:bottom w:val="nil"/>
              <w:right w:val="single" w:sz="4" w:space="0" w:color="auto"/>
            </w:tcBorders>
            <w:hideMark/>
          </w:tcPr>
          <w:p w14:paraId="4AF66039" w14:textId="77777777" w:rsidR="00436F8B" w:rsidRDefault="00253B66" w:rsidP="000641DB">
            <w:pPr>
              <w:jc w:val="center"/>
              <w:rPr>
                <w:lang w:val="en-GB"/>
              </w:rPr>
            </w:pPr>
            <w:r>
              <w:rPr>
                <w:lang w:val="el-GR"/>
              </w:rPr>
              <w:t>ΜΕ</w:t>
            </w:r>
          </w:p>
        </w:tc>
        <w:tc>
          <w:tcPr>
            <w:tcW w:w="1470" w:type="dxa"/>
            <w:tcBorders>
              <w:top w:val="nil"/>
              <w:left w:val="single" w:sz="4" w:space="0" w:color="auto"/>
              <w:bottom w:val="nil"/>
              <w:right w:val="nil"/>
            </w:tcBorders>
            <w:hideMark/>
          </w:tcPr>
          <w:p w14:paraId="68D65A6C" w14:textId="77777777" w:rsidR="00436F8B" w:rsidRPr="0004119B" w:rsidRDefault="00436F8B" w:rsidP="000641DB">
            <w:pPr>
              <w:jc w:val="center"/>
              <w:rPr>
                <w:lang w:val="el-GR"/>
              </w:rPr>
            </w:pPr>
            <w:r>
              <w:rPr>
                <w:lang w:val="en-GB"/>
              </w:rPr>
              <w:t xml:space="preserve">4.04 </w:t>
            </w:r>
            <w:r>
              <w:rPr>
                <w:lang w:val="el-GR"/>
              </w:rPr>
              <w:t>έτη</w:t>
            </w:r>
          </w:p>
        </w:tc>
        <w:tc>
          <w:tcPr>
            <w:tcW w:w="1466" w:type="dxa"/>
            <w:tcBorders>
              <w:top w:val="nil"/>
              <w:left w:val="nil"/>
              <w:bottom w:val="nil"/>
              <w:right w:val="single" w:sz="4" w:space="0" w:color="auto"/>
            </w:tcBorders>
            <w:hideMark/>
          </w:tcPr>
          <w:p w14:paraId="0257DAC6" w14:textId="77777777" w:rsidR="00436F8B" w:rsidRPr="0004119B" w:rsidRDefault="00436F8B" w:rsidP="000641DB">
            <w:pPr>
              <w:jc w:val="center"/>
              <w:rPr>
                <w:lang w:val="el-GR"/>
              </w:rPr>
            </w:pPr>
            <w:r>
              <w:rPr>
                <w:lang w:val="en-GB"/>
              </w:rPr>
              <w:t xml:space="preserve">9.25 </w:t>
            </w:r>
            <w:r>
              <w:rPr>
                <w:lang w:val="el-GR"/>
              </w:rPr>
              <w:t>έτη</w:t>
            </w:r>
          </w:p>
        </w:tc>
      </w:tr>
      <w:tr w:rsidR="00436F8B" w14:paraId="3D900D7E" w14:textId="77777777" w:rsidTr="000641DB">
        <w:tc>
          <w:tcPr>
            <w:tcW w:w="3412" w:type="dxa"/>
            <w:tcBorders>
              <w:top w:val="nil"/>
              <w:left w:val="single" w:sz="4" w:space="0" w:color="auto"/>
              <w:bottom w:val="nil"/>
              <w:right w:val="single" w:sz="4" w:space="0" w:color="auto"/>
            </w:tcBorders>
            <w:hideMark/>
          </w:tcPr>
          <w:p w14:paraId="1A596D8C" w14:textId="77777777" w:rsidR="00436F8B" w:rsidRDefault="00436F8B" w:rsidP="000641DB">
            <w:pPr>
              <w:rPr>
                <w:lang w:val="en-GB"/>
              </w:rPr>
            </w:pPr>
            <w:r>
              <w:rPr>
                <w:lang w:val="en-GB"/>
              </w:rPr>
              <w:t xml:space="preserve">log-rank </w:t>
            </w:r>
            <w:r w:rsidRPr="00E10407">
              <w:rPr>
                <w:lang w:val="en-GB"/>
              </w:rPr>
              <w:t>τιμή p</w:t>
            </w:r>
          </w:p>
        </w:tc>
        <w:tc>
          <w:tcPr>
            <w:tcW w:w="2939" w:type="dxa"/>
            <w:gridSpan w:val="2"/>
            <w:tcBorders>
              <w:top w:val="nil"/>
              <w:left w:val="single" w:sz="4" w:space="0" w:color="auto"/>
              <w:bottom w:val="nil"/>
              <w:right w:val="single" w:sz="4" w:space="0" w:color="auto"/>
            </w:tcBorders>
            <w:hideMark/>
          </w:tcPr>
          <w:p w14:paraId="73CC57D1" w14:textId="77777777" w:rsidR="00436F8B" w:rsidRDefault="00436F8B" w:rsidP="000641DB">
            <w:pPr>
              <w:jc w:val="center"/>
              <w:rPr>
                <w:lang w:val="en-GB"/>
              </w:rPr>
            </w:pPr>
            <w:r>
              <w:rPr>
                <w:lang w:val="en-GB"/>
              </w:rPr>
              <w:t>&lt;0.0001</w:t>
            </w:r>
          </w:p>
        </w:tc>
        <w:tc>
          <w:tcPr>
            <w:tcW w:w="2936" w:type="dxa"/>
            <w:gridSpan w:val="2"/>
            <w:tcBorders>
              <w:top w:val="nil"/>
              <w:left w:val="single" w:sz="4" w:space="0" w:color="auto"/>
              <w:bottom w:val="nil"/>
              <w:right w:val="single" w:sz="4" w:space="0" w:color="auto"/>
            </w:tcBorders>
            <w:hideMark/>
          </w:tcPr>
          <w:p w14:paraId="0151E377" w14:textId="77777777" w:rsidR="00436F8B" w:rsidRDefault="00436F8B" w:rsidP="000641DB">
            <w:pPr>
              <w:jc w:val="center"/>
              <w:rPr>
                <w:lang w:val="en-GB"/>
              </w:rPr>
            </w:pPr>
            <w:r>
              <w:rPr>
                <w:lang w:val="en-GB"/>
              </w:rPr>
              <w:t>&lt;0.0001</w:t>
            </w:r>
          </w:p>
        </w:tc>
      </w:tr>
      <w:tr w:rsidR="00436F8B" w14:paraId="668B48CA" w14:textId="77777777" w:rsidTr="000641DB">
        <w:tc>
          <w:tcPr>
            <w:tcW w:w="3412" w:type="dxa"/>
            <w:tcBorders>
              <w:top w:val="nil"/>
              <w:left w:val="single" w:sz="4" w:space="0" w:color="auto"/>
              <w:bottom w:val="single" w:sz="4" w:space="0" w:color="auto"/>
              <w:right w:val="single" w:sz="4" w:space="0" w:color="auto"/>
            </w:tcBorders>
            <w:hideMark/>
          </w:tcPr>
          <w:p w14:paraId="5A627CA1" w14:textId="77777777" w:rsidR="00436F8B" w:rsidRPr="0004119B" w:rsidRDefault="00436F8B" w:rsidP="000641DB">
            <w:pPr>
              <w:rPr>
                <w:lang w:val="el-GR"/>
              </w:rPr>
            </w:pPr>
            <w:r w:rsidRPr="0004119B">
              <w:rPr>
                <w:lang w:val="el-GR"/>
              </w:rPr>
              <w:t xml:space="preserve">αναλογία κινδύνου (95% </w:t>
            </w:r>
            <w:r>
              <w:rPr>
                <w:lang w:val="en-GB"/>
              </w:rPr>
              <w:t>CI</w:t>
            </w:r>
            <w:r w:rsidRPr="0004119B">
              <w:rPr>
                <w:lang w:val="el-GR"/>
              </w:rPr>
              <w:t>)</w:t>
            </w:r>
          </w:p>
          <w:p w14:paraId="0F541A56" w14:textId="77777777" w:rsidR="00436F8B" w:rsidRPr="0004119B" w:rsidRDefault="00436F8B" w:rsidP="000641DB">
            <w:pPr>
              <w:rPr>
                <w:lang w:val="el-GR"/>
              </w:rPr>
            </w:pPr>
            <w:r w:rsidRPr="0004119B">
              <w:rPr>
                <w:lang w:val="el-GR"/>
              </w:rPr>
              <w:t>μείωση κινδύνου</w:t>
            </w:r>
          </w:p>
        </w:tc>
        <w:tc>
          <w:tcPr>
            <w:tcW w:w="2939" w:type="dxa"/>
            <w:gridSpan w:val="2"/>
            <w:tcBorders>
              <w:top w:val="nil"/>
              <w:left w:val="single" w:sz="4" w:space="0" w:color="auto"/>
              <w:bottom w:val="single" w:sz="4" w:space="0" w:color="auto"/>
              <w:right w:val="single" w:sz="4" w:space="0" w:color="auto"/>
            </w:tcBorders>
            <w:hideMark/>
          </w:tcPr>
          <w:p w14:paraId="288313A9" w14:textId="77777777" w:rsidR="00436F8B" w:rsidRDefault="00436F8B" w:rsidP="000641DB">
            <w:pPr>
              <w:jc w:val="center"/>
              <w:rPr>
                <w:lang w:val="en-GB"/>
              </w:rPr>
            </w:pPr>
            <w:r>
              <w:rPr>
                <w:lang w:val="en-GB"/>
              </w:rPr>
              <w:t>0.54 (0.43, 0.69)</w:t>
            </w:r>
          </w:p>
          <w:p w14:paraId="4795F9A2" w14:textId="77777777" w:rsidR="00436F8B" w:rsidRDefault="00436F8B" w:rsidP="000641DB">
            <w:pPr>
              <w:jc w:val="center"/>
              <w:rPr>
                <w:lang w:val="en-GB"/>
              </w:rPr>
            </w:pPr>
            <w:r>
              <w:rPr>
                <w:lang w:val="en-GB"/>
              </w:rPr>
              <w:t>46%</w:t>
            </w:r>
          </w:p>
        </w:tc>
        <w:tc>
          <w:tcPr>
            <w:tcW w:w="2936" w:type="dxa"/>
            <w:gridSpan w:val="2"/>
            <w:tcBorders>
              <w:top w:val="nil"/>
              <w:left w:val="single" w:sz="4" w:space="0" w:color="auto"/>
              <w:bottom w:val="single" w:sz="4" w:space="0" w:color="auto"/>
              <w:right w:val="single" w:sz="4" w:space="0" w:color="auto"/>
            </w:tcBorders>
            <w:hideMark/>
          </w:tcPr>
          <w:p w14:paraId="5F96A161" w14:textId="77777777" w:rsidR="00436F8B" w:rsidRDefault="00436F8B" w:rsidP="000641DB">
            <w:pPr>
              <w:jc w:val="center"/>
              <w:rPr>
                <w:lang w:val="en-GB"/>
              </w:rPr>
            </w:pPr>
            <w:r>
              <w:rPr>
                <w:lang w:val="en-GB"/>
              </w:rPr>
              <w:t>0.64 (0.54, 0.76)</w:t>
            </w:r>
          </w:p>
          <w:p w14:paraId="30B9E4CD" w14:textId="77777777" w:rsidR="00436F8B" w:rsidRDefault="00436F8B" w:rsidP="000641DB">
            <w:pPr>
              <w:jc w:val="center"/>
              <w:rPr>
                <w:lang w:val="en-GB"/>
              </w:rPr>
            </w:pPr>
            <w:r>
              <w:rPr>
                <w:lang w:val="en-GB"/>
              </w:rPr>
              <w:t>36%</w:t>
            </w:r>
          </w:p>
        </w:tc>
      </w:tr>
      <w:tr w:rsidR="00436F8B" w14:paraId="48BE1CFC" w14:textId="77777777" w:rsidTr="000641DB">
        <w:tc>
          <w:tcPr>
            <w:tcW w:w="3412" w:type="dxa"/>
            <w:tcBorders>
              <w:top w:val="nil"/>
              <w:left w:val="single" w:sz="4" w:space="0" w:color="auto"/>
              <w:bottom w:val="nil"/>
              <w:right w:val="single" w:sz="4" w:space="0" w:color="auto"/>
            </w:tcBorders>
            <w:hideMark/>
          </w:tcPr>
          <w:p w14:paraId="08744FB1" w14:textId="77777777" w:rsidR="00436F8B" w:rsidRDefault="00436F8B" w:rsidP="000641DB">
            <w:pPr>
              <w:rPr>
                <w:lang w:val="en-GB"/>
              </w:rPr>
            </w:pPr>
            <w:r>
              <w:rPr>
                <w:lang w:val="en-GB"/>
              </w:rPr>
              <w:t>TNLT (</w:t>
            </w:r>
            <w:r>
              <w:rPr>
                <w:lang w:val="el-GR"/>
              </w:rPr>
              <w:t>διάμεση</w:t>
            </w:r>
            <w:r>
              <w:rPr>
                <w:lang w:val="en-GB"/>
              </w:rPr>
              <w:t>)</w:t>
            </w:r>
          </w:p>
        </w:tc>
        <w:tc>
          <w:tcPr>
            <w:tcW w:w="1470" w:type="dxa"/>
            <w:tcBorders>
              <w:top w:val="nil"/>
              <w:left w:val="single" w:sz="4" w:space="0" w:color="auto"/>
              <w:bottom w:val="nil"/>
              <w:right w:val="nil"/>
            </w:tcBorders>
            <w:hideMark/>
          </w:tcPr>
          <w:p w14:paraId="7121F8C3" w14:textId="77777777" w:rsidR="00436F8B" w:rsidRDefault="00253B66" w:rsidP="000641DB">
            <w:pPr>
              <w:jc w:val="center"/>
              <w:rPr>
                <w:lang w:val="en-GB"/>
              </w:rPr>
            </w:pPr>
            <w:r>
              <w:rPr>
                <w:lang w:val="el-GR"/>
              </w:rPr>
              <w:t>ΜΕ</w:t>
            </w:r>
          </w:p>
        </w:tc>
        <w:tc>
          <w:tcPr>
            <w:tcW w:w="1469" w:type="dxa"/>
            <w:tcBorders>
              <w:top w:val="nil"/>
              <w:left w:val="nil"/>
              <w:bottom w:val="nil"/>
              <w:right w:val="single" w:sz="4" w:space="0" w:color="auto"/>
            </w:tcBorders>
            <w:hideMark/>
          </w:tcPr>
          <w:p w14:paraId="3F514B46" w14:textId="77777777" w:rsidR="00436F8B" w:rsidRDefault="00253B66" w:rsidP="000641DB">
            <w:pPr>
              <w:jc w:val="center"/>
              <w:rPr>
                <w:lang w:val="en-GB"/>
              </w:rPr>
            </w:pPr>
            <w:r>
              <w:rPr>
                <w:lang w:val="el-GR"/>
              </w:rPr>
              <w:t>ΜΕ</w:t>
            </w:r>
          </w:p>
        </w:tc>
        <w:tc>
          <w:tcPr>
            <w:tcW w:w="1470" w:type="dxa"/>
            <w:tcBorders>
              <w:top w:val="nil"/>
              <w:left w:val="single" w:sz="4" w:space="0" w:color="auto"/>
              <w:bottom w:val="nil"/>
              <w:right w:val="nil"/>
            </w:tcBorders>
            <w:hideMark/>
          </w:tcPr>
          <w:p w14:paraId="2CC18EC7" w14:textId="77777777" w:rsidR="00436F8B" w:rsidRDefault="00436F8B" w:rsidP="000641DB">
            <w:pPr>
              <w:jc w:val="center"/>
              <w:rPr>
                <w:lang w:val="en-GB"/>
              </w:rPr>
            </w:pPr>
            <w:r>
              <w:rPr>
                <w:lang w:val="en-GB"/>
              </w:rPr>
              <w:t>6.11 years</w:t>
            </w:r>
          </w:p>
        </w:tc>
        <w:tc>
          <w:tcPr>
            <w:tcW w:w="1466" w:type="dxa"/>
            <w:tcBorders>
              <w:top w:val="nil"/>
              <w:left w:val="nil"/>
              <w:bottom w:val="nil"/>
              <w:right w:val="single" w:sz="4" w:space="0" w:color="auto"/>
            </w:tcBorders>
            <w:hideMark/>
          </w:tcPr>
          <w:p w14:paraId="188F33AC" w14:textId="77777777" w:rsidR="00436F8B" w:rsidRDefault="00253B66" w:rsidP="000641DB">
            <w:pPr>
              <w:jc w:val="center"/>
              <w:rPr>
                <w:lang w:val="en-GB"/>
              </w:rPr>
            </w:pPr>
            <w:r>
              <w:rPr>
                <w:lang w:val="el-GR"/>
              </w:rPr>
              <w:t>ΜΕ</w:t>
            </w:r>
          </w:p>
        </w:tc>
      </w:tr>
      <w:tr w:rsidR="00436F8B" w14:paraId="4E90B58A" w14:textId="77777777" w:rsidTr="000641DB">
        <w:tc>
          <w:tcPr>
            <w:tcW w:w="3412" w:type="dxa"/>
            <w:tcBorders>
              <w:top w:val="nil"/>
              <w:left w:val="single" w:sz="4" w:space="0" w:color="auto"/>
              <w:bottom w:val="nil"/>
              <w:right w:val="single" w:sz="4" w:space="0" w:color="auto"/>
            </w:tcBorders>
            <w:hideMark/>
          </w:tcPr>
          <w:p w14:paraId="406ABEAC" w14:textId="77777777" w:rsidR="00436F8B" w:rsidRDefault="00436F8B" w:rsidP="000641DB">
            <w:pPr>
              <w:rPr>
                <w:lang w:val="en-GB"/>
              </w:rPr>
            </w:pPr>
            <w:r>
              <w:rPr>
                <w:lang w:val="en-GB"/>
              </w:rPr>
              <w:t xml:space="preserve">log-rank </w:t>
            </w:r>
            <w:r w:rsidRPr="00E10407">
              <w:rPr>
                <w:lang w:val="en-GB"/>
              </w:rPr>
              <w:t>τιμή p</w:t>
            </w:r>
          </w:p>
        </w:tc>
        <w:tc>
          <w:tcPr>
            <w:tcW w:w="2939" w:type="dxa"/>
            <w:gridSpan w:val="2"/>
            <w:tcBorders>
              <w:top w:val="nil"/>
              <w:left w:val="single" w:sz="4" w:space="0" w:color="auto"/>
              <w:bottom w:val="nil"/>
              <w:right w:val="single" w:sz="4" w:space="0" w:color="auto"/>
            </w:tcBorders>
            <w:hideMark/>
          </w:tcPr>
          <w:p w14:paraId="5A219F21" w14:textId="77777777" w:rsidR="00436F8B" w:rsidRDefault="00436F8B" w:rsidP="000641DB">
            <w:pPr>
              <w:jc w:val="center"/>
              <w:rPr>
                <w:lang w:val="en-GB"/>
              </w:rPr>
            </w:pPr>
            <w:r>
              <w:rPr>
                <w:lang w:val="en-GB"/>
              </w:rPr>
              <w:t>0.0003</w:t>
            </w:r>
          </w:p>
        </w:tc>
        <w:tc>
          <w:tcPr>
            <w:tcW w:w="2936" w:type="dxa"/>
            <w:gridSpan w:val="2"/>
            <w:tcBorders>
              <w:top w:val="nil"/>
              <w:left w:val="single" w:sz="4" w:space="0" w:color="auto"/>
              <w:bottom w:val="nil"/>
              <w:right w:val="single" w:sz="4" w:space="0" w:color="auto"/>
            </w:tcBorders>
            <w:hideMark/>
          </w:tcPr>
          <w:p w14:paraId="56E29C3D" w14:textId="77777777" w:rsidR="00436F8B" w:rsidRDefault="00436F8B" w:rsidP="000641DB">
            <w:pPr>
              <w:jc w:val="center"/>
              <w:rPr>
                <w:lang w:val="en-GB"/>
              </w:rPr>
            </w:pPr>
            <w:r>
              <w:rPr>
                <w:lang w:val="en-GB"/>
              </w:rPr>
              <w:t>&lt;0.0001</w:t>
            </w:r>
          </w:p>
        </w:tc>
      </w:tr>
      <w:tr w:rsidR="00436F8B" w14:paraId="0C913003" w14:textId="77777777" w:rsidTr="000641DB">
        <w:tc>
          <w:tcPr>
            <w:tcW w:w="3412" w:type="dxa"/>
            <w:tcBorders>
              <w:top w:val="nil"/>
              <w:left w:val="single" w:sz="4" w:space="0" w:color="auto"/>
              <w:bottom w:val="single" w:sz="4" w:space="0" w:color="auto"/>
              <w:right w:val="single" w:sz="4" w:space="0" w:color="auto"/>
            </w:tcBorders>
            <w:hideMark/>
          </w:tcPr>
          <w:p w14:paraId="20913FC2" w14:textId="77777777" w:rsidR="00436F8B" w:rsidRPr="00B0118A" w:rsidRDefault="00436F8B" w:rsidP="000641DB">
            <w:pPr>
              <w:rPr>
                <w:lang w:val="el-GR"/>
              </w:rPr>
            </w:pPr>
            <w:r w:rsidRPr="00B0118A">
              <w:rPr>
                <w:lang w:val="el-GR"/>
              </w:rPr>
              <w:t xml:space="preserve">αναλογία κινδύνου (95% </w:t>
            </w:r>
            <w:r>
              <w:rPr>
                <w:lang w:val="en-GB"/>
              </w:rPr>
              <w:t>CI</w:t>
            </w:r>
            <w:r w:rsidRPr="00B0118A">
              <w:rPr>
                <w:lang w:val="el-GR"/>
              </w:rPr>
              <w:t>)</w:t>
            </w:r>
          </w:p>
          <w:p w14:paraId="7F47BA08" w14:textId="77777777" w:rsidR="00436F8B" w:rsidRPr="00B0118A" w:rsidRDefault="00436F8B" w:rsidP="000641DB">
            <w:pPr>
              <w:rPr>
                <w:lang w:val="el-GR"/>
              </w:rPr>
            </w:pPr>
            <w:r w:rsidRPr="00B0118A">
              <w:rPr>
                <w:lang w:val="el-GR"/>
              </w:rPr>
              <w:t>μείωση κινδύνου</w:t>
            </w:r>
          </w:p>
        </w:tc>
        <w:tc>
          <w:tcPr>
            <w:tcW w:w="2939" w:type="dxa"/>
            <w:gridSpan w:val="2"/>
            <w:tcBorders>
              <w:top w:val="nil"/>
              <w:left w:val="single" w:sz="4" w:space="0" w:color="auto"/>
              <w:bottom w:val="single" w:sz="4" w:space="0" w:color="auto"/>
              <w:right w:val="single" w:sz="4" w:space="0" w:color="auto"/>
            </w:tcBorders>
            <w:hideMark/>
          </w:tcPr>
          <w:p w14:paraId="7DB8CCD3" w14:textId="77777777" w:rsidR="00436F8B" w:rsidRDefault="00436F8B" w:rsidP="000641DB">
            <w:pPr>
              <w:jc w:val="center"/>
              <w:rPr>
                <w:lang w:val="en-GB"/>
              </w:rPr>
            </w:pPr>
            <w:r>
              <w:rPr>
                <w:lang w:val="en-GB"/>
              </w:rPr>
              <w:t>0.61 (0.46, 0.80)</w:t>
            </w:r>
          </w:p>
          <w:p w14:paraId="3596A7AD" w14:textId="77777777" w:rsidR="00436F8B" w:rsidRDefault="00436F8B" w:rsidP="000641DB">
            <w:pPr>
              <w:jc w:val="center"/>
              <w:rPr>
                <w:lang w:val="en-GB"/>
              </w:rPr>
            </w:pPr>
            <w:r>
              <w:rPr>
                <w:lang w:val="en-GB"/>
              </w:rPr>
              <w:t>39%</w:t>
            </w:r>
          </w:p>
        </w:tc>
        <w:tc>
          <w:tcPr>
            <w:tcW w:w="2936" w:type="dxa"/>
            <w:gridSpan w:val="2"/>
            <w:tcBorders>
              <w:top w:val="nil"/>
              <w:left w:val="single" w:sz="4" w:space="0" w:color="auto"/>
              <w:bottom w:val="single" w:sz="4" w:space="0" w:color="auto"/>
              <w:right w:val="single" w:sz="4" w:space="0" w:color="auto"/>
            </w:tcBorders>
            <w:hideMark/>
          </w:tcPr>
          <w:p w14:paraId="6FAB5669" w14:textId="77777777" w:rsidR="00436F8B" w:rsidRDefault="00436F8B" w:rsidP="000641DB">
            <w:pPr>
              <w:jc w:val="center"/>
              <w:rPr>
                <w:lang w:val="en-GB"/>
              </w:rPr>
            </w:pPr>
            <w:r>
              <w:rPr>
                <w:lang w:val="en-GB"/>
              </w:rPr>
              <w:t>0.66 (0.55, 0.78)</w:t>
            </w:r>
          </w:p>
          <w:p w14:paraId="1B1EEDB0" w14:textId="77777777" w:rsidR="00436F8B" w:rsidRDefault="00436F8B" w:rsidP="000641DB">
            <w:pPr>
              <w:jc w:val="center"/>
              <w:rPr>
                <w:lang w:val="en-GB"/>
              </w:rPr>
            </w:pPr>
            <w:r>
              <w:rPr>
                <w:lang w:val="en-GB"/>
              </w:rPr>
              <w:t>34%</w:t>
            </w:r>
          </w:p>
        </w:tc>
      </w:tr>
      <w:tr w:rsidR="00436F8B" w14:paraId="790C8602" w14:textId="77777777" w:rsidTr="000641DB">
        <w:tc>
          <w:tcPr>
            <w:tcW w:w="3412" w:type="dxa"/>
            <w:tcBorders>
              <w:top w:val="nil"/>
              <w:left w:val="single" w:sz="4" w:space="0" w:color="auto"/>
              <w:bottom w:val="nil"/>
              <w:right w:val="single" w:sz="4" w:space="0" w:color="auto"/>
            </w:tcBorders>
            <w:hideMark/>
          </w:tcPr>
          <w:p w14:paraId="38EBA9F9" w14:textId="77777777" w:rsidR="00436F8B" w:rsidRDefault="00436F8B" w:rsidP="000641DB">
            <w:pPr>
              <w:rPr>
                <w:lang w:val="en-GB"/>
              </w:rPr>
            </w:pPr>
            <w:r>
              <w:rPr>
                <w:lang w:val="en-GB"/>
              </w:rPr>
              <w:t>TNCT (</w:t>
            </w:r>
            <w:r>
              <w:rPr>
                <w:lang w:val="el-GR"/>
              </w:rPr>
              <w:t>διάμεση</w:t>
            </w:r>
            <w:r>
              <w:rPr>
                <w:lang w:val="en-GB"/>
              </w:rPr>
              <w:t>)</w:t>
            </w:r>
          </w:p>
        </w:tc>
        <w:tc>
          <w:tcPr>
            <w:tcW w:w="1470" w:type="dxa"/>
            <w:tcBorders>
              <w:top w:val="nil"/>
              <w:left w:val="single" w:sz="4" w:space="0" w:color="auto"/>
              <w:bottom w:val="nil"/>
              <w:right w:val="nil"/>
            </w:tcBorders>
            <w:hideMark/>
          </w:tcPr>
          <w:p w14:paraId="43E488DA" w14:textId="77777777" w:rsidR="00436F8B" w:rsidRDefault="00253B66" w:rsidP="000641DB">
            <w:pPr>
              <w:jc w:val="center"/>
              <w:rPr>
                <w:lang w:val="en-GB"/>
              </w:rPr>
            </w:pPr>
            <w:r>
              <w:rPr>
                <w:lang w:val="el-GR"/>
              </w:rPr>
              <w:t>ΜΕ</w:t>
            </w:r>
          </w:p>
        </w:tc>
        <w:tc>
          <w:tcPr>
            <w:tcW w:w="1469" w:type="dxa"/>
            <w:tcBorders>
              <w:top w:val="nil"/>
              <w:left w:val="nil"/>
              <w:bottom w:val="nil"/>
              <w:right w:val="single" w:sz="4" w:space="0" w:color="auto"/>
            </w:tcBorders>
            <w:hideMark/>
          </w:tcPr>
          <w:p w14:paraId="3162F368" w14:textId="77777777" w:rsidR="00436F8B" w:rsidRDefault="00253B66" w:rsidP="000641DB">
            <w:pPr>
              <w:jc w:val="center"/>
              <w:rPr>
                <w:lang w:val="en-GB"/>
              </w:rPr>
            </w:pPr>
            <w:r>
              <w:rPr>
                <w:lang w:val="el-GR"/>
              </w:rPr>
              <w:t>ΜΕ</w:t>
            </w:r>
          </w:p>
        </w:tc>
        <w:tc>
          <w:tcPr>
            <w:tcW w:w="1470" w:type="dxa"/>
            <w:tcBorders>
              <w:top w:val="nil"/>
              <w:left w:val="single" w:sz="4" w:space="0" w:color="auto"/>
              <w:bottom w:val="nil"/>
              <w:right w:val="nil"/>
            </w:tcBorders>
            <w:hideMark/>
          </w:tcPr>
          <w:p w14:paraId="3C2098F3" w14:textId="77777777" w:rsidR="00436F8B" w:rsidRPr="0004119B" w:rsidRDefault="00436F8B" w:rsidP="000641DB">
            <w:pPr>
              <w:jc w:val="center"/>
              <w:rPr>
                <w:lang w:val="el-GR"/>
              </w:rPr>
            </w:pPr>
            <w:r>
              <w:rPr>
                <w:lang w:val="en-GB"/>
              </w:rPr>
              <w:t xml:space="preserve">9.32 </w:t>
            </w:r>
            <w:r>
              <w:rPr>
                <w:lang w:val="el-GR"/>
              </w:rPr>
              <w:t>έτη</w:t>
            </w:r>
          </w:p>
        </w:tc>
        <w:tc>
          <w:tcPr>
            <w:tcW w:w="1466" w:type="dxa"/>
            <w:tcBorders>
              <w:top w:val="nil"/>
              <w:left w:val="nil"/>
              <w:bottom w:val="nil"/>
              <w:right w:val="single" w:sz="4" w:space="0" w:color="auto"/>
            </w:tcBorders>
            <w:hideMark/>
          </w:tcPr>
          <w:p w14:paraId="499876A5" w14:textId="77777777" w:rsidR="00436F8B" w:rsidRDefault="00253B66" w:rsidP="000641DB">
            <w:pPr>
              <w:jc w:val="center"/>
              <w:rPr>
                <w:lang w:val="en-GB"/>
              </w:rPr>
            </w:pPr>
            <w:r>
              <w:rPr>
                <w:lang w:val="el-GR"/>
              </w:rPr>
              <w:t>ΜΕ</w:t>
            </w:r>
          </w:p>
        </w:tc>
      </w:tr>
      <w:tr w:rsidR="00436F8B" w14:paraId="4FEAB07A" w14:textId="77777777" w:rsidTr="000641DB">
        <w:tc>
          <w:tcPr>
            <w:tcW w:w="3412" w:type="dxa"/>
            <w:tcBorders>
              <w:top w:val="nil"/>
              <w:left w:val="single" w:sz="4" w:space="0" w:color="auto"/>
              <w:bottom w:val="nil"/>
              <w:right w:val="single" w:sz="4" w:space="0" w:color="auto"/>
            </w:tcBorders>
            <w:hideMark/>
          </w:tcPr>
          <w:p w14:paraId="707DF468" w14:textId="77777777" w:rsidR="00436F8B" w:rsidRDefault="00436F8B" w:rsidP="000641DB">
            <w:pPr>
              <w:rPr>
                <w:lang w:val="en-GB"/>
              </w:rPr>
            </w:pPr>
            <w:r>
              <w:rPr>
                <w:lang w:val="en-GB"/>
              </w:rPr>
              <w:t xml:space="preserve">log-rank </w:t>
            </w:r>
            <w:r w:rsidRPr="00E10407">
              <w:rPr>
                <w:lang w:val="en-GB"/>
              </w:rPr>
              <w:t>τιμή p</w:t>
            </w:r>
          </w:p>
        </w:tc>
        <w:tc>
          <w:tcPr>
            <w:tcW w:w="2939" w:type="dxa"/>
            <w:gridSpan w:val="2"/>
            <w:tcBorders>
              <w:top w:val="nil"/>
              <w:left w:val="single" w:sz="4" w:space="0" w:color="auto"/>
              <w:bottom w:val="nil"/>
              <w:right w:val="single" w:sz="4" w:space="0" w:color="auto"/>
            </w:tcBorders>
            <w:hideMark/>
          </w:tcPr>
          <w:p w14:paraId="2B163963" w14:textId="77777777" w:rsidR="00436F8B" w:rsidRDefault="00436F8B" w:rsidP="000641DB">
            <w:pPr>
              <w:jc w:val="center"/>
              <w:rPr>
                <w:lang w:val="en-GB"/>
              </w:rPr>
            </w:pPr>
            <w:r>
              <w:rPr>
                <w:lang w:val="en-GB"/>
              </w:rPr>
              <w:t>0.0011</w:t>
            </w:r>
          </w:p>
        </w:tc>
        <w:tc>
          <w:tcPr>
            <w:tcW w:w="2936" w:type="dxa"/>
            <w:gridSpan w:val="2"/>
            <w:tcBorders>
              <w:top w:val="nil"/>
              <w:left w:val="single" w:sz="4" w:space="0" w:color="auto"/>
              <w:bottom w:val="nil"/>
              <w:right w:val="single" w:sz="4" w:space="0" w:color="auto"/>
            </w:tcBorders>
            <w:hideMark/>
          </w:tcPr>
          <w:p w14:paraId="0EA44B55" w14:textId="77777777" w:rsidR="00436F8B" w:rsidRDefault="00436F8B" w:rsidP="000641DB">
            <w:pPr>
              <w:jc w:val="center"/>
              <w:rPr>
                <w:lang w:val="en-GB"/>
              </w:rPr>
            </w:pPr>
            <w:r>
              <w:rPr>
                <w:lang w:val="en-GB"/>
              </w:rPr>
              <w:t>0.0004</w:t>
            </w:r>
          </w:p>
        </w:tc>
      </w:tr>
      <w:tr w:rsidR="00436F8B" w14:paraId="7AB8C6B7" w14:textId="77777777" w:rsidTr="000641DB">
        <w:tc>
          <w:tcPr>
            <w:tcW w:w="3412" w:type="dxa"/>
            <w:tcBorders>
              <w:top w:val="nil"/>
              <w:left w:val="single" w:sz="4" w:space="0" w:color="auto"/>
              <w:bottom w:val="single" w:sz="4" w:space="0" w:color="auto"/>
              <w:right w:val="single" w:sz="4" w:space="0" w:color="auto"/>
            </w:tcBorders>
            <w:hideMark/>
          </w:tcPr>
          <w:p w14:paraId="798125CA" w14:textId="77777777" w:rsidR="00436F8B" w:rsidRPr="0004119B" w:rsidRDefault="00436F8B" w:rsidP="000641DB">
            <w:pPr>
              <w:rPr>
                <w:lang w:val="el-GR"/>
              </w:rPr>
            </w:pPr>
            <w:r w:rsidRPr="0004119B">
              <w:rPr>
                <w:lang w:val="el-GR"/>
              </w:rPr>
              <w:t xml:space="preserve">αναλογία κινδύνου (95% </w:t>
            </w:r>
            <w:r>
              <w:rPr>
                <w:lang w:val="en-GB"/>
              </w:rPr>
              <w:t>CI</w:t>
            </w:r>
            <w:r w:rsidRPr="0004119B">
              <w:rPr>
                <w:lang w:val="el-GR"/>
              </w:rPr>
              <w:t>)</w:t>
            </w:r>
          </w:p>
          <w:p w14:paraId="6A939EAE" w14:textId="77777777" w:rsidR="00436F8B" w:rsidRPr="0004119B" w:rsidRDefault="00436F8B" w:rsidP="000641DB">
            <w:pPr>
              <w:rPr>
                <w:lang w:val="el-GR"/>
              </w:rPr>
            </w:pPr>
            <w:r w:rsidRPr="0004119B">
              <w:rPr>
                <w:lang w:val="el-GR"/>
              </w:rPr>
              <w:t>μείωση κινδύνου</w:t>
            </w:r>
          </w:p>
        </w:tc>
        <w:tc>
          <w:tcPr>
            <w:tcW w:w="2939" w:type="dxa"/>
            <w:gridSpan w:val="2"/>
            <w:tcBorders>
              <w:top w:val="nil"/>
              <w:left w:val="single" w:sz="4" w:space="0" w:color="auto"/>
              <w:bottom w:val="single" w:sz="4" w:space="0" w:color="auto"/>
              <w:right w:val="single" w:sz="4" w:space="0" w:color="auto"/>
            </w:tcBorders>
            <w:hideMark/>
          </w:tcPr>
          <w:p w14:paraId="3C3B736B" w14:textId="77777777" w:rsidR="00436F8B" w:rsidRDefault="00436F8B" w:rsidP="000641DB">
            <w:pPr>
              <w:jc w:val="center"/>
              <w:rPr>
                <w:lang w:val="en-GB"/>
              </w:rPr>
            </w:pPr>
            <w:r>
              <w:rPr>
                <w:lang w:val="en-GB"/>
              </w:rPr>
              <w:t>0.60 (0.44, 0.82)</w:t>
            </w:r>
          </w:p>
          <w:p w14:paraId="4FC7B386" w14:textId="77777777" w:rsidR="00436F8B" w:rsidRDefault="00436F8B" w:rsidP="000641DB">
            <w:pPr>
              <w:jc w:val="center"/>
              <w:rPr>
                <w:lang w:val="en-GB"/>
              </w:rPr>
            </w:pPr>
            <w:r>
              <w:rPr>
                <w:lang w:val="en-GB"/>
              </w:rPr>
              <w:t>40%</w:t>
            </w:r>
          </w:p>
        </w:tc>
        <w:tc>
          <w:tcPr>
            <w:tcW w:w="2936" w:type="dxa"/>
            <w:gridSpan w:val="2"/>
            <w:tcBorders>
              <w:top w:val="nil"/>
              <w:left w:val="single" w:sz="4" w:space="0" w:color="auto"/>
              <w:bottom w:val="single" w:sz="4" w:space="0" w:color="auto"/>
              <w:right w:val="single" w:sz="4" w:space="0" w:color="auto"/>
            </w:tcBorders>
            <w:hideMark/>
          </w:tcPr>
          <w:p w14:paraId="3B3F0BD9" w14:textId="77777777" w:rsidR="00436F8B" w:rsidRDefault="00436F8B" w:rsidP="000641DB">
            <w:pPr>
              <w:jc w:val="center"/>
              <w:rPr>
                <w:lang w:val="en-GB"/>
              </w:rPr>
            </w:pPr>
            <w:r>
              <w:rPr>
                <w:lang w:val="en-GB"/>
              </w:rPr>
              <w:t>0.71 (0.59, 0.86)</w:t>
            </w:r>
          </w:p>
          <w:p w14:paraId="7CB65A72" w14:textId="77777777" w:rsidR="00436F8B" w:rsidRDefault="00436F8B" w:rsidP="000641DB">
            <w:pPr>
              <w:jc w:val="center"/>
              <w:rPr>
                <w:lang w:val="en-GB"/>
              </w:rPr>
            </w:pPr>
            <w:r>
              <w:rPr>
                <w:lang w:val="en-GB"/>
              </w:rPr>
              <w:t>39%</w:t>
            </w:r>
          </w:p>
        </w:tc>
      </w:tr>
      <w:tr w:rsidR="00436F8B" w14:paraId="4DBFD2E1" w14:textId="77777777" w:rsidTr="000641DB">
        <w:tc>
          <w:tcPr>
            <w:tcW w:w="3412" w:type="dxa"/>
            <w:tcBorders>
              <w:top w:val="nil"/>
              <w:left w:val="single" w:sz="4" w:space="0" w:color="auto"/>
              <w:bottom w:val="nil"/>
              <w:right w:val="single" w:sz="4" w:space="0" w:color="auto"/>
            </w:tcBorders>
            <w:hideMark/>
          </w:tcPr>
          <w:p w14:paraId="1DAC4BB3" w14:textId="77777777" w:rsidR="00436F8B" w:rsidRDefault="00436F8B" w:rsidP="000641DB">
            <w:pPr>
              <w:rPr>
                <w:lang w:val="en-GB"/>
              </w:rPr>
            </w:pPr>
            <w:r>
              <w:rPr>
                <w:lang w:val="el-GR"/>
              </w:rPr>
              <w:t>Ποσοστό συνολικής ανταπόκρισης</w:t>
            </w:r>
            <w:r>
              <w:rPr>
                <w:lang w:val="en-GB"/>
              </w:rPr>
              <w:t>*</w:t>
            </w:r>
          </w:p>
        </w:tc>
        <w:tc>
          <w:tcPr>
            <w:tcW w:w="1470" w:type="dxa"/>
            <w:tcBorders>
              <w:top w:val="nil"/>
              <w:left w:val="single" w:sz="4" w:space="0" w:color="auto"/>
              <w:bottom w:val="nil"/>
              <w:right w:val="nil"/>
            </w:tcBorders>
            <w:hideMark/>
          </w:tcPr>
          <w:p w14:paraId="75E0D72F" w14:textId="77777777" w:rsidR="00436F8B" w:rsidRDefault="00436F8B" w:rsidP="000641DB">
            <w:pPr>
              <w:jc w:val="center"/>
              <w:rPr>
                <w:lang w:val="en-GB"/>
              </w:rPr>
            </w:pPr>
            <w:r>
              <w:rPr>
                <w:lang w:val="en-GB"/>
              </w:rPr>
              <w:t>55%</w:t>
            </w:r>
          </w:p>
        </w:tc>
        <w:tc>
          <w:tcPr>
            <w:tcW w:w="1469" w:type="dxa"/>
            <w:tcBorders>
              <w:top w:val="nil"/>
              <w:left w:val="nil"/>
              <w:bottom w:val="nil"/>
              <w:right w:val="single" w:sz="4" w:space="0" w:color="auto"/>
            </w:tcBorders>
            <w:hideMark/>
          </w:tcPr>
          <w:p w14:paraId="4DAC1904" w14:textId="77777777" w:rsidR="00436F8B" w:rsidRDefault="00436F8B" w:rsidP="000641DB">
            <w:pPr>
              <w:jc w:val="center"/>
              <w:rPr>
                <w:lang w:val="en-GB"/>
              </w:rPr>
            </w:pPr>
            <w:r>
              <w:rPr>
                <w:lang w:val="en-GB"/>
              </w:rPr>
              <w:t>74%</w:t>
            </w:r>
          </w:p>
        </w:tc>
        <w:tc>
          <w:tcPr>
            <w:tcW w:w="1470" w:type="dxa"/>
            <w:tcBorders>
              <w:top w:val="nil"/>
              <w:left w:val="single" w:sz="4" w:space="0" w:color="auto"/>
              <w:bottom w:val="nil"/>
              <w:right w:val="nil"/>
            </w:tcBorders>
            <w:hideMark/>
          </w:tcPr>
          <w:p w14:paraId="5E487A81" w14:textId="77777777" w:rsidR="00436F8B" w:rsidRDefault="00436F8B" w:rsidP="000641DB">
            <w:pPr>
              <w:jc w:val="center"/>
              <w:rPr>
                <w:lang w:val="en-GB"/>
              </w:rPr>
            </w:pPr>
            <w:r>
              <w:rPr>
                <w:lang w:val="en-GB"/>
              </w:rPr>
              <w:t>61%</w:t>
            </w:r>
          </w:p>
        </w:tc>
        <w:tc>
          <w:tcPr>
            <w:tcW w:w="1466" w:type="dxa"/>
            <w:tcBorders>
              <w:top w:val="nil"/>
              <w:left w:val="nil"/>
              <w:bottom w:val="nil"/>
              <w:right w:val="single" w:sz="4" w:space="0" w:color="auto"/>
            </w:tcBorders>
            <w:hideMark/>
          </w:tcPr>
          <w:p w14:paraId="1D908EB7" w14:textId="77777777" w:rsidR="00436F8B" w:rsidRDefault="00436F8B" w:rsidP="000641DB">
            <w:pPr>
              <w:jc w:val="center"/>
              <w:rPr>
                <w:lang w:val="en-GB"/>
              </w:rPr>
            </w:pPr>
            <w:r>
              <w:rPr>
                <w:lang w:val="en-GB"/>
              </w:rPr>
              <w:t>79%</w:t>
            </w:r>
          </w:p>
        </w:tc>
      </w:tr>
      <w:tr w:rsidR="00436F8B" w14:paraId="6BB22B26" w14:textId="77777777" w:rsidTr="000641DB">
        <w:tc>
          <w:tcPr>
            <w:tcW w:w="3412" w:type="dxa"/>
            <w:tcBorders>
              <w:top w:val="nil"/>
              <w:left w:val="single" w:sz="4" w:space="0" w:color="auto"/>
              <w:bottom w:val="nil"/>
              <w:right w:val="single" w:sz="4" w:space="0" w:color="auto"/>
            </w:tcBorders>
            <w:hideMark/>
          </w:tcPr>
          <w:p w14:paraId="5309D7C1" w14:textId="77777777" w:rsidR="00436F8B" w:rsidRPr="0004119B" w:rsidRDefault="00436F8B" w:rsidP="000641DB">
            <w:pPr>
              <w:rPr>
                <w:lang w:val="el-GR"/>
              </w:rPr>
            </w:pPr>
            <w:r w:rsidRPr="0004119B">
              <w:rPr>
                <w:lang w:val="el-GR"/>
              </w:rPr>
              <w:t xml:space="preserve">δοκιμασία χ τετράγωνο τιμή </w:t>
            </w:r>
            <w:r w:rsidRPr="00E10407">
              <w:rPr>
                <w:lang w:val="en-GB"/>
              </w:rPr>
              <w:t>p</w:t>
            </w:r>
          </w:p>
        </w:tc>
        <w:tc>
          <w:tcPr>
            <w:tcW w:w="2939" w:type="dxa"/>
            <w:gridSpan w:val="2"/>
            <w:tcBorders>
              <w:top w:val="nil"/>
              <w:left w:val="single" w:sz="4" w:space="0" w:color="auto"/>
              <w:bottom w:val="nil"/>
              <w:right w:val="single" w:sz="4" w:space="0" w:color="auto"/>
            </w:tcBorders>
            <w:hideMark/>
          </w:tcPr>
          <w:p w14:paraId="3BA6F509" w14:textId="77777777" w:rsidR="00436F8B" w:rsidRDefault="00436F8B" w:rsidP="000641DB">
            <w:pPr>
              <w:jc w:val="center"/>
              <w:rPr>
                <w:lang w:val="en-GB"/>
              </w:rPr>
            </w:pPr>
            <w:r>
              <w:rPr>
                <w:lang w:val="en-GB"/>
              </w:rPr>
              <w:t>&lt;0.0001</w:t>
            </w:r>
          </w:p>
        </w:tc>
        <w:tc>
          <w:tcPr>
            <w:tcW w:w="2936" w:type="dxa"/>
            <w:gridSpan w:val="2"/>
            <w:tcBorders>
              <w:top w:val="nil"/>
              <w:left w:val="single" w:sz="4" w:space="0" w:color="auto"/>
              <w:bottom w:val="nil"/>
              <w:right w:val="single" w:sz="4" w:space="0" w:color="auto"/>
            </w:tcBorders>
            <w:hideMark/>
          </w:tcPr>
          <w:p w14:paraId="0F131FA8" w14:textId="77777777" w:rsidR="00436F8B" w:rsidRDefault="00436F8B" w:rsidP="000641DB">
            <w:pPr>
              <w:jc w:val="center"/>
              <w:rPr>
                <w:lang w:val="en-GB"/>
              </w:rPr>
            </w:pPr>
            <w:r>
              <w:rPr>
                <w:lang w:val="en-GB"/>
              </w:rPr>
              <w:t>&lt;0.0001</w:t>
            </w:r>
          </w:p>
        </w:tc>
      </w:tr>
      <w:tr w:rsidR="00436F8B" w14:paraId="3E626978" w14:textId="77777777" w:rsidTr="000641DB">
        <w:tc>
          <w:tcPr>
            <w:tcW w:w="3412" w:type="dxa"/>
            <w:tcBorders>
              <w:top w:val="nil"/>
              <w:left w:val="single" w:sz="4" w:space="0" w:color="auto"/>
              <w:bottom w:val="single" w:sz="4" w:space="0" w:color="auto"/>
              <w:right w:val="single" w:sz="4" w:space="0" w:color="auto"/>
            </w:tcBorders>
            <w:hideMark/>
          </w:tcPr>
          <w:p w14:paraId="2D2E36B5" w14:textId="77777777" w:rsidR="00436F8B" w:rsidRDefault="00436F8B" w:rsidP="000641DB">
            <w:pPr>
              <w:rPr>
                <w:lang w:val="en-GB"/>
              </w:rPr>
            </w:pPr>
            <w:r>
              <w:rPr>
                <w:lang w:val="el-GR"/>
              </w:rPr>
              <w:t>αναλογία πιθανοτήτων</w:t>
            </w:r>
            <w:r>
              <w:rPr>
                <w:lang w:val="en-GB"/>
              </w:rPr>
              <w:t xml:space="preserve"> (95% CI)</w:t>
            </w:r>
          </w:p>
        </w:tc>
        <w:tc>
          <w:tcPr>
            <w:tcW w:w="2939" w:type="dxa"/>
            <w:gridSpan w:val="2"/>
            <w:tcBorders>
              <w:top w:val="nil"/>
              <w:left w:val="single" w:sz="4" w:space="0" w:color="auto"/>
              <w:bottom w:val="single" w:sz="4" w:space="0" w:color="auto"/>
              <w:right w:val="single" w:sz="4" w:space="0" w:color="auto"/>
            </w:tcBorders>
            <w:hideMark/>
          </w:tcPr>
          <w:p w14:paraId="60F598CA" w14:textId="77777777" w:rsidR="00436F8B" w:rsidRDefault="00436F8B" w:rsidP="000641DB">
            <w:pPr>
              <w:jc w:val="center"/>
              <w:rPr>
                <w:lang w:val="en-GB"/>
              </w:rPr>
            </w:pPr>
            <w:r>
              <w:rPr>
                <w:lang w:val="en-GB"/>
              </w:rPr>
              <w:t>2.33 (1.73, 3.15)</w:t>
            </w:r>
          </w:p>
        </w:tc>
        <w:tc>
          <w:tcPr>
            <w:tcW w:w="2936" w:type="dxa"/>
            <w:gridSpan w:val="2"/>
            <w:tcBorders>
              <w:top w:val="nil"/>
              <w:left w:val="single" w:sz="4" w:space="0" w:color="auto"/>
              <w:bottom w:val="single" w:sz="4" w:space="0" w:color="auto"/>
              <w:right w:val="single" w:sz="4" w:space="0" w:color="auto"/>
            </w:tcBorders>
            <w:hideMark/>
          </w:tcPr>
          <w:p w14:paraId="48F371D2" w14:textId="77777777" w:rsidR="00436F8B" w:rsidRDefault="00436F8B" w:rsidP="000641DB">
            <w:pPr>
              <w:jc w:val="center"/>
              <w:rPr>
                <w:lang w:val="en-GB"/>
              </w:rPr>
            </w:pPr>
            <w:r>
              <w:rPr>
                <w:lang w:val="en-GB"/>
              </w:rPr>
              <w:t>2.43 (1.84, 3.22)</w:t>
            </w:r>
          </w:p>
        </w:tc>
      </w:tr>
      <w:tr w:rsidR="00436F8B" w14:paraId="45803015" w14:textId="77777777" w:rsidTr="000641DB">
        <w:tc>
          <w:tcPr>
            <w:tcW w:w="3412" w:type="dxa"/>
            <w:tcBorders>
              <w:top w:val="nil"/>
              <w:left w:val="single" w:sz="4" w:space="0" w:color="auto"/>
              <w:bottom w:val="nil"/>
              <w:right w:val="single" w:sz="4" w:space="0" w:color="auto"/>
            </w:tcBorders>
            <w:hideMark/>
          </w:tcPr>
          <w:p w14:paraId="6074F4D0" w14:textId="77777777" w:rsidR="00436F8B" w:rsidRPr="0004119B" w:rsidRDefault="00436F8B" w:rsidP="000641DB">
            <w:pPr>
              <w:rPr>
                <w:lang w:val="el-GR"/>
              </w:rPr>
            </w:pPr>
            <w:r>
              <w:rPr>
                <w:lang w:val="el-GR"/>
              </w:rPr>
              <w:t>Ποσοστό πλήρους ανταπόκρισης</w:t>
            </w:r>
            <w:r w:rsidRPr="0004119B">
              <w:rPr>
                <w:lang w:val="el-GR"/>
              </w:rPr>
              <w:t xml:space="preserve"> (</w:t>
            </w:r>
            <w:r>
              <w:rPr>
                <w:lang w:val="en-GB"/>
              </w:rPr>
              <w:t>CR</w:t>
            </w:r>
            <w:r w:rsidRPr="0004119B">
              <w:rPr>
                <w:lang w:val="el-GR"/>
              </w:rPr>
              <w:t>/</w:t>
            </w:r>
            <w:r>
              <w:rPr>
                <w:lang w:val="en-GB"/>
              </w:rPr>
              <w:t>CRu</w:t>
            </w:r>
            <w:r w:rsidRPr="0004119B">
              <w:rPr>
                <w:lang w:val="el-GR"/>
              </w:rPr>
              <w:t>)*</w:t>
            </w:r>
          </w:p>
        </w:tc>
        <w:tc>
          <w:tcPr>
            <w:tcW w:w="1470" w:type="dxa"/>
            <w:tcBorders>
              <w:top w:val="nil"/>
              <w:left w:val="single" w:sz="4" w:space="0" w:color="auto"/>
              <w:bottom w:val="nil"/>
              <w:right w:val="nil"/>
            </w:tcBorders>
            <w:hideMark/>
          </w:tcPr>
          <w:p w14:paraId="01E0AFB3" w14:textId="77777777" w:rsidR="00436F8B" w:rsidRDefault="00436F8B" w:rsidP="000641DB">
            <w:pPr>
              <w:jc w:val="center"/>
              <w:rPr>
                <w:lang w:val="en-GB"/>
              </w:rPr>
            </w:pPr>
            <w:r>
              <w:rPr>
                <w:lang w:val="en-GB"/>
              </w:rPr>
              <w:t>48%</w:t>
            </w:r>
          </w:p>
        </w:tc>
        <w:tc>
          <w:tcPr>
            <w:tcW w:w="1469" w:type="dxa"/>
            <w:tcBorders>
              <w:top w:val="nil"/>
              <w:left w:val="nil"/>
              <w:bottom w:val="nil"/>
              <w:right w:val="single" w:sz="4" w:space="0" w:color="auto"/>
            </w:tcBorders>
            <w:hideMark/>
          </w:tcPr>
          <w:p w14:paraId="23C11B3A" w14:textId="77777777" w:rsidR="00436F8B" w:rsidRDefault="00436F8B" w:rsidP="000641DB">
            <w:pPr>
              <w:jc w:val="center"/>
              <w:rPr>
                <w:lang w:val="en-GB"/>
              </w:rPr>
            </w:pPr>
            <w:r>
              <w:rPr>
                <w:lang w:val="en-GB"/>
              </w:rPr>
              <w:t>67%</w:t>
            </w:r>
          </w:p>
        </w:tc>
        <w:tc>
          <w:tcPr>
            <w:tcW w:w="1470" w:type="dxa"/>
            <w:tcBorders>
              <w:top w:val="nil"/>
              <w:left w:val="single" w:sz="4" w:space="0" w:color="auto"/>
              <w:bottom w:val="nil"/>
              <w:right w:val="nil"/>
            </w:tcBorders>
            <w:hideMark/>
          </w:tcPr>
          <w:p w14:paraId="423E5890" w14:textId="77777777" w:rsidR="00436F8B" w:rsidRDefault="00436F8B" w:rsidP="000641DB">
            <w:pPr>
              <w:jc w:val="center"/>
              <w:rPr>
                <w:lang w:val="en-GB"/>
              </w:rPr>
            </w:pPr>
            <w:r>
              <w:rPr>
                <w:lang w:val="en-GB"/>
              </w:rPr>
              <w:t>53%</w:t>
            </w:r>
          </w:p>
        </w:tc>
        <w:tc>
          <w:tcPr>
            <w:tcW w:w="1466" w:type="dxa"/>
            <w:tcBorders>
              <w:top w:val="nil"/>
              <w:left w:val="nil"/>
              <w:bottom w:val="nil"/>
              <w:right w:val="single" w:sz="4" w:space="0" w:color="auto"/>
            </w:tcBorders>
            <w:hideMark/>
          </w:tcPr>
          <w:p w14:paraId="6CD86AA5" w14:textId="77777777" w:rsidR="00436F8B" w:rsidRDefault="008C60D0" w:rsidP="000641DB">
            <w:pPr>
              <w:jc w:val="center"/>
              <w:rPr>
                <w:lang w:val="en-GB"/>
              </w:rPr>
            </w:pPr>
            <w:r>
              <w:rPr>
                <w:lang w:val="el-GR"/>
              </w:rPr>
              <w:t>72</w:t>
            </w:r>
            <w:r w:rsidR="00436F8B">
              <w:rPr>
                <w:lang w:val="en-GB"/>
              </w:rPr>
              <w:t>%</w:t>
            </w:r>
          </w:p>
        </w:tc>
      </w:tr>
      <w:tr w:rsidR="00436F8B" w14:paraId="60C979E7" w14:textId="77777777" w:rsidTr="000641DB">
        <w:tc>
          <w:tcPr>
            <w:tcW w:w="3412" w:type="dxa"/>
            <w:tcBorders>
              <w:top w:val="nil"/>
              <w:left w:val="single" w:sz="4" w:space="0" w:color="auto"/>
              <w:bottom w:val="nil"/>
              <w:right w:val="single" w:sz="4" w:space="0" w:color="auto"/>
            </w:tcBorders>
            <w:hideMark/>
          </w:tcPr>
          <w:p w14:paraId="61C15E15" w14:textId="77777777" w:rsidR="00436F8B" w:rsidRPr="0004119B" w:rsidRDefault="00436F8B" w:rsidP="000641DB">
            <w:pPr>
              <w:rPr>
                <w:lang w:val="el-GR"/>
              </w:rPr>
            </w:pPr>
            <w:r w:rsidRPr="0004119B">
              <w:rPr>
                <w:lang w:val="el-GR"/>
              </w:rPr>
              <w:t xml:space="preserve">δοκιμασία χ τετράγωνο τιμή </w:t>
            </w:r>
            <w:r w:rsidRPr="00E10407">
              <w:rPr>
                <w:lang w:val="en-GB"/>
              </w:rPr>
              <w:t>p</w:t>
            </w:r>
          </w:p>
        </w:tc>
        <w:tc>
          <w:tcPr>
            <w:tcW w:w="2939" w:type="dxa"/>
            <w:gridSpan w:val="2"/>
            <w:tcBorders>
              <w:top w:val="nil"/>
              <w:left w:val="single" w:sz="4" w:space="0" w:color="auto"/>
              <w:bottom w:val="nil"/>
              <w:right w:val="single" w:sz="4" w:space="0" w:color="auto"/>
            </w:tcBorders>
            <w:hideMark/>
          </w:tcPr>
          <w:p w14:paraId="52433E45" w14:textId="77777777" w:rsidR="00436F8B" w:rsidRDefault="00436F8B" w:rsidP="000641DB">
            <w:pPr>
              <w:jc w:val="center"/>
              <w:rPr>
                <w:lang w:val="en-GB"/>
              </w:rPr>
            </w:pPr>
            <w:r>
              <w:rPr>
                <w:lang w:val="en-GB"/>
              </w:rPr>
              <w:t>&lt;0.0001</w:t>
            </w:r>
          </w:p>
        </w:tc>
        <w:tc>
          <w:tcPr>
            <w:tcW w:w="2936" w:type="dxa"/>
            <w:gridSpan w:val="2"/>
            <w:tcBorders>
              <w:top w:val="nil"/>
              <w:left w:val="single" w:sz="4" w:space="0" w:color="auto"/>
              <w:bottom w:val="nil"/>
              <w:right w:val="single" w:sz="4" w:space="0" w:color="auto"/>
            </w:tcBorders>
            <w:hideMark/>
          </w:tcPr>
          <w:p w14:paraId="78B8B375" w14:textId="77777777" w:rsidR="00436F8B" w:rsidRDefault="00436F8B" w:rsidP="000641DB">
            <w:pPr>
              <w:jc w:val="center"/>
              <w:rPr>
                <w:lang w:val="en-GB"/>
              </w:rPr>
            </w:pPr>
            <w:r>
              <w:rPr>
                <w:lang w:val="en-GB"/>
              </w:rPr>
              <w:t>&lt;0.0001</w:t>
            </w:r>
          </w:p>
        </w:tc>
      </w:tr>
      <w:tr w:rsidR="00436F8B" w14:paraId="7DFFA416" w14:textId="77777777" w:rsidTr="000641DB">
        <w:tc>
          <w:tcPr>
            <w:tcW w:w="3412" w:type="dxa"/>
            <w:tcBorders>
              <w:top w:val="nil"/>
              <w:left w:val="single" w:sz="4" w:space="0" w:color="auto"/>
              <w:bottom w:val="single" w:sz="4" w:space="0" w:color="auto"/>
              <w:right w:val="single" w:sz="4" w:space="0" w:color="auto"/>
            </w:tcBorders>
            <w:hideMark/>
          </w:tcPr>
          <w:p w14:paraId="2C566A10" w14:textId="77777777" w:rsidR="00436F8B" w:rsidRDefault="00436F8B" w:rsidP="000641DB">
            <w:pPr>
              <w:rPr>
                <w:lang w:val="en-GB"/>
              </w:rPr>
            </w:pPr>
            <w:r>
              <w:rPr>
                <w:lang w:val="el-GR"/>
              </w:rPr>
              <w:t>αναλογία πιθανοτήτων</w:t>
            </w:r>
            <w:r>
              <w:rPr>
                <w:lang w:val="en-GB"/>
              </w:rPr>
              <w:t xml:space="preserve"> (95% CI)</w:t>
            </w:r>
          </w:p>
        </w:tc>
        <w:tc>
          <w:tcPr>
            <w:tcW w:w="2939" w:type="dxa"/>
            <w:gridSpan w:val="2"/>
            <w:tcBorders>
              <w:top w:val="nil"/>
              <w:left w:val="single" w:sz="4" w:space="0" w:color="auto"/>
              <w:bottom w:val="single" w:sz="4" w:space="0" w:color="auto"/>
              <w:right w:val="single" w:sz="4" w:space="0" w:color="auto"/>
            </w:tcBorders>
            <w:hideMark/>
          </w:tcPr>
          <w:p w14:paraId="0A2FA4CF" w14:textId="77777777" w:rsidR="00436F8B" w:rsidRDefault="00436F8B" w:rsidP="000641DB">
            <w:pPr>
              <w:jc w:val="center"/>
              <w:rPr>
                <w:lang w:val="en-GB"/>
              </w:rPr>
            </w:pPr>
            <w:r>
              <w:rPr>
                <w:lang w:val="en-GB"/>
              </w:rPr>
              <w:t>2.21 (1.65, 2.94)</w:t>
            </w:r>
          </w:p>
        </w:tc>
        <w:tc>
          <w:tcPr>
            <w:tcW w:w="2936" w:type="dxa"/>
            <w:gridSpan w:val="2"/>
            <w:tcBorders>
              <w:top w:val="nil"/>
              <w:left w:val="single" w:sz="4" w:space="0" w:color="auto"/>
              <w:bottom w:val="single" w:sz="4" w:space="0" w:color="auto"/>
              <w:right w:val="single" w:sz="4" w:space="0" w:color="auto"/>
            </w:tcBorders>
            <w:hideMark/>
          </w:tcPr>
          <w:p w14:paraId="60D24721" w14:textId="77777777" w:rsidR="00436F8B" w:rsidRDefault="00436F8B" w:rsidP="000641DB">
            <w:pPr>
              <w:jc w:val="center"/>
              <w:rPr>
                <w:lang w:val="en-GB"/>
              </w:rPr>
            </w:pPr>
            <w:r>
              <w:rPr>
                <w:lang w:val="en-GB"/>
              </w:rPr>
              <w:t xml:space="preserve">2.34 (1.80, 3.03) </w:t>
            </w:r>
          </w:p>
        </w:tc>
      </w:tr>
    </w:tbl>
    <w:p w14:paraId="5346DDCC" w14:textId="77777777" w:rsidR="00436F8B" w:rsidRPr="00E10407" w:rsidRDefault="00436F8B" w:rsidP="00436F8B">
      <w:pPr>
        <w:keepLines/>
        <w:ind w:left="434" w:hanging="434"/>
        <w:outlineLvl w:val="0"/>
        <w:rPr>
          <w:sz w:val="18"/>
          <w:szCs w:val="18"/>
          <w:lang w:val="el-GR"/>
        </w:rPr>
      </w:pPr>
      <w:r w:rsidRPr="00E10407">
        <w:rPr>
          <w:sz w:val="18"/>
          <w:szCs w:val="18"/>
          <w:lang w:val="el-GR"/>
        </w:rPr>
        <w:t xml:space="preserve">* στο τέλος της συντήρησης / παρατήρησης. αποτελέσματα τελικής ανάλυσης με βάση τη </w:t>
      </w:r>
      <w:r>
        <w:rPr>
          <w:sz w:val="18"/>
          <w:szCs w:val="18"/>
          <w:lang w:val="el-GR"/>
        </w:rPr>
        <w:t>διάμε</w:t>
      </w:r>
      <w:r w:rsidRPr="00E10407">
        <w:rPr>
          <w:sz w:val="18"/>
          <w:szCs w:val="18"/>
          <w:lang w:val="el-GR"/>
        </w:rPr>
        <w:t>ση παρακολούθηση των 73 μηνών.</w:t>
      </w:r>
    </w:p>
    <w:p w14:paraId="60B7B40C" w14:textId="77777777" w:rsidR="00436F8B" w:rsidRDefault="00436F8B" w:rsidP="00436F8B">
      <w:pPr>
        <w:keepLines/>
        <w:ind w:left="434" w:hanging="434"/>
        <w:outlineLvl w:val="0"/>
        <w:rPr>
          <w:sz w:val="18"/>
          <w:szCs w:val="18"/>
          <w:lang w:val="el-GR"/>
        </w:rPr>
      </w:pPr>
      <w:r w:rsidRPr="00E10407">
        <w:rPr>
          <w:sz w:val="18"/>
          <w:szCs w:val="18"/>
          <w:lang w:val="el-GR"/>
        </w:rPr>
        <w:t>ΜE: Μη επιτεύξιμο στον χρόνο του κλινικού cut-off, TNCT: χρόνος</w:t>
      </w:r>
      <w:r w:rsidR="00EB35F5">
        <w:rPr>
          <w:sz w:val="18"/>
          <w:szCs w:val="18"/>
          <w:lang w:val="el-GR"/>
        </w:rPr>
        <w:t xml:space="preserve"> έως την επόμενη χημειοθεραπεία,</w:t>
      </w:r>
      <w:r w:rsidRPr="00E10407">
        <w:rPr>
          <w:sz w:val="18"/>
          <w:szCs w:val="18"/>
          <w:lang w:val="el-GR"/>
        </w:rPr>
        <w:t xml:space="preserve"> TNLT: χρόνος έως την επόμενη θεραπεία κατά του λεμφώματος.</w:t>
      </w:r>
    </w:p>
    <w:p w14:paraId="02832181" w14:textId="77777777" w:rsidR="00C93DEC" w:rsidRPr="00A85335" w:rsidRDefault="00C93DEC" w:rsidP="00A85335">
      <w:pPr>
        <w:rPr>
          <w:lang w:val="el-GR"/>
        </w:rPr>
      </w:pPr>
    </w:p>
    <w:p w14:paraId="7BA90FFA" w14:textId="77777777" w:rsidR="00C93DEC" w:rsidRPr="00A85335" w:rsidRDefault="00C93DEC" w:rsidP="00A85335">
      <w:pPr>
        <w:rPr>
          <w:lang w:val="el-GR"/>
        </w:rPr>
      </w:pPr>
      <w:r w:rsidRPr="00A85335">
        <w:rPr>
          <w:lang w:val="el-GR"/>
        </w:rPr>
        <w:t xml:space="preserve">Η θεραπεία συντήρησης με </w:t>
      </w:r>
      <w:r w:rsidRPr="00A85335">
        <w:t>MabThera</w:t>
      </w:r>
      <w:r w:rsidRPr="00A85335">
        <w:rPr>
          <w:lang w:val="el-GR"/>
        </w:rPr>
        <w:t xml:space="preserve"> έδειξε σταθερό όφελος σε όλες τις προκαθορισμένες υποομάδες που μελετήθηκαν: φύλο (άνδρας, γυναίκα), ηλικία (&lt;60 έτη, ≥ 60 έτη), βαθμολογία στην κλίμακα </w:t>
      </w:r>
      <w:r w:rsidRPr="00A85335">
        <w:t>FLIPI</w:t>
      </w:r>
      <w:r w:rsidRPr="00A85335">
        <w:rPr>
          <w:lang w:val="el-GR"/>
        </w:rPr>
        <w:t xml:space="preserve"> (≤ 1, 2 ή ≥ 3), θεραπεία εφόδου (</w:t>
      </w:r>
      <w:r w:rsidRPr="00A85335">
        <w:t>R</w:t>
      </w:r>
      <w:r w:rsidRPr="00A85335">
        <w:rPr>
          <w:lang w:val="el-GR"/>
        </w:rPr>
        <w:t>-</w:t>
      </w:r>
      <w:r w:rsidRPr="00A85335">
        <w:t>CHOP</w:t>
      </w:r>
      <w:r w:rsidRPr="00A85335">
        <w:rPr>
          <w:lang w:val="el-GR"/>
        </w:rPr>
        <w:t xml:space="preserve">, </w:t>
      </w:r>
      <w:r w:rsidRPr="00A85335">
        <w:t>R</w:t>
      </w:r>
      <w:r w:rsidRPr="00A85335">
        <w:rPr>
          <w:lang w:val="el-GR"/>
        </w:rPr>
        <w:t>-</w:t>
      </w:r>
      <w:r w:rsidRPr="00A85335">
        <w:t>CVP</w:t>
      </w:r>
      <w:r w:rsidRPr="00A85335">
        <w:rPr>
          <w:lang w:val="el-GR"/>
        </w:rPr>
        <w:t xml:space="preserve"> ή </w:t>
      </w:r>
      <w:r w:rsidRPr="00A85335">
        <w:t>R</w:t>
      </w:r>
      <w:r w:rsidRPr="00A85335">
        <w:rPr>
          <w:lang w:val="el-GR"/>
        </w:rPr>
        <w:t>-</w:t>
      </w:r>
      <w:r w:rsidRPr="00A85335">
        <w:t>FCM</w:t>
      </w:r>
      <w:r w:rsidRPr="00A85335">
        <w:rPr>
          <w:lang w:val="el-GR"/>
        </w:rPr>
        <w:t>) και ανεξάρτητα από την ποιότητα της ανταπόκρισης στη θεραπεία εφόδου (</w:t>
      </w:r>
      <w:r w:rsidRPr="00A85335">
        <w:t>CR</w:t>
      </w:r>
      <w:r w:rsidRPr="00A85335">
        <w:rPr>
          <w:lang w:val="el-GR"/>
        </w:rPr>
        <w:t>/</w:t>
      </w:r>
      <w:r w:rsidRPr="00A85335">
        <w:t>CRu</w:t>
      </w:r>
      <w:r w:rsidRPr="00A85335">
        <w:rPr>
          <w:lang w:val="el-GR"/>
        </w:rPr>
        <w:t xml:space="preserve"> ή </w:t>
      </w:r>
      <w:r w:rsidRPr="00A85335">
        <w:t>PR</w:t>
      </w:r>
      <w:r w:rsidRPr="00A85335">
        <w:rPr>
          <w:lang w:val="el-GR"/>
        </w:rPr>
        <w:t>). Οι διερευνητικές αναλύσεις του οφέλους της θεραπείας συντήρησης έδειξαν σαφώς μικρότερη δράση στους ηλικιωμένους ασθενείς (ηλικίας 70 ετών), ωστόσο, τα μεγέθη των δειγμάτων ήταν μικρά.</w:t>
      </w:r>
    </w:p>
    <w:p w14:paraId="1FD6D9EB" w14:textId="77777777" w:rsidR="00C93DEC" w:rsidRPr="00A85335" w:rsidRDefault="00C93DEC" w:rsidP="00A85335">
      <w:pPr>
        <w:outlineLvl w:val="0"/>
        <w:rPr>
          <w:i/>
          <w:lang w:val="el-GR"/>
        </w:rPr>
      </w:pPr>
    </w:p>
    <w:p w14:paraId="1072CCBD" w14:textId="77777777" w:rsidR="00C93DEC" w:rsidRPr="00A85335" w:rsidRDefault="00C93DEC" w:rsidP="00A85335">
      <w:pPr>
        <w:keepNext/>
        <w:keepLines/>
        <w:tabs>
          <w:tab w:val="left" w:pos="0"/>
        </w:tabs>
        <w:outlineLvl w:val="0"/>
        <w:rPr>
          <w:b/>
          <w:i/>
          <w:lang w:val="el-GR"/>
        </w:rPr>
      </w:pPr>
      <w:r w:rsidRPr="00A85335">
        <w:rPr>
          <w:i/>
        </w:rPr>
        <w:lastRenderedPageBreak/>
        <w:t>A</w:t>
      </w:r>
      <w:r w:rsidRPr="00A85335">
        <w:rPr>
          <w:i/>
          <w:lang w:val="el-GR"/>
        </w:rPr>
        <w:t xml:space="preserve">νθεκτικό/υποτροπιάζον οζώδες λέμφωμα </w:t>
      </w:r>
    </w:p>
    <w:p w14:paraId="1F252343" w14:textId="77777777" w:rsidR="00C93DEC" w:rsidRPr="00A85335" w:rsidRDefault="00C93DEC" w:rsidP="00A85335">
      <w:pPr>
        <w:rPr>
          <w:lang w:val="el-GR"/>
        </w:rPr>
      </w:pPr>
      <w:r w:rsidRPr="00A85335">
        <w:rPr>
          <w:lang w:val="el-GR"/>
        </w:rPr>
        <w:t xml:space="preserve">Σε μία προοπτική, ανοικτή, διεθνή, πολυκεντρική μελέτη φάσης </w:t>
      </w:r>
      <w:r w:rsidRPr="00A85335">
        <w:t>III</w:t>
      </w:r>
      <w:r w:rsidRPr="00A85335">
        <w:rPr>
          <w:lang w:val="el-GR"/>
        </w:rPr>
        <w:t xml:space="preserve">, τυχαιοποιήθηκαν 465 ασθενείς με υποτροπιάζον/ανθεκτικό οζώδες λέμφωμα σε μία πρώτη φάση αγωγής εφόδου είτε με </w:t>
      </w:r>
      <w:r w:rsidRPr="00A85335">
        <w:t>CHOP</w:t>
      </w:r>
      <w:r w:rsidRPr="00A85335">
        <w:rPr>
          <w:lang w:val="el-GR"/>
        </w:rPr>
        <w:t xml:space="preserve"> (κυκλοφωσφαμίδη, δοξορουβικίνη, βινκριστίνη, πρεδνιζολόνη, </w:t>
      </w:r>
      <w:r w:rsidRPr="00A85335">
        <w:t>n</w:t>
      </w:r>
      <w:r w:rsidRPr="00A85335">
        <w:rPr>
          <w:lang w:val="el-GR"/>
        </w:rPr>
        <w:t xml:space="preserve">=231) είτε με </w:t>
      </w:r>
      <w:r w:rsidRPr="00A85335">
        <w:t>MabThera</w:t>
      </w:r>
      <w:r w:rsidRPr="00A85335">
        <w:rPr>
          <w:lang w:val="el-GR"/>
        </w:rPr>
        <w:t xml:space="preserve"> συν </w:t>
      </w:r>
      <w:r w:rsidRPr="00A85335">
        <w:t>CHOP</w:t>
      </w:r>
      <w:r w:rsidRPr="00A85335">
        <w:rPr>
          <w:lang w:val="el-GR"/>
        </w:rPr>
        <w:t xml:space="preserve"> (</w:t>
      </w:r>
      <w:r w:rsidRPr="00A85335">
        <w:t>R</w:t>
      </w:r>
      <w:r w:rsidRPr="00A85335">
        <w:rPr>
          <w:lang w:val="el-GR"/>
        </w:rPr>
        <w:t>-</w:t>
      </w:r>
      <w:r w:rsidRPr="00A85335">
        <w:t>CHOP</w:t>
      </w:r>
      <w:r w:rsidRPr="00A85335">
        <w:rPr>
          <w:lang w:val="el-GR"/>
        </w:rPr>
        <w:t xml:space="preserve">, </w:t>
      </w:r>
      <w:r w:rsidRPr="00A85335">
        <w:t>n</w:t>
      </w:r>
      <w:r w:rsidRPr="00A85335">
        <w:rPr>
          <w:lang w:val="el-GR"/>
        </w:rPr>
        <w:t xml:space="preserve">=234). Οι δύο ομάδες θεραπείας ήταν καλά ισοσκελισμένες όσον αφορά στα χαρακτηριστικά της νόσου και την κατάσταση της νόσου. Συνολικά 334 ασθενείς, οι οποίοι πέτυχαν πλήρη ή μερική ύφεση μετά από τη θεραπεία εφόδου, τυχαιοποιήθηκαν σε μία δεύτερη φάση σε θεραπεία συντήρησης με </w:t>
      </w:r>
      <w:r w:rsidRPr="00A85335">
        <w:t>MabThera</w:t>
      </w:r>
      <w:r w:rsidRPr="00A85335">
        <w:rPr>
          <w:lang w:val="el-GR"/>
        </w:rPr>
        <w:t xml:space="preserve"> (</w:t>
      </w:r>
      <w:r w:rsidRPr="00A85335">
        <w:t>n</w:t>
      </w:r>
      <w:r w:rsidRPr="00A85335">
        <w:rPr>
          <w:lang w:val="el-GR"/>
        </w:rPr>
        <w:t>=167) ή σε παρατήρηση (</w:t>
      </w:r>
      <w:r w:rsidRPr="00A85335">
        <w:t>n</w:t>
      </w:r>
      <w:r w:rsidRPr="00A85335">
        <w:rPr>
          <w:lang w:val="el-GR"/>
        </w:rPr>
        <w:t xml:space="preserve">=167). Η θεραπεία συντήρησης με </w:t>
      </w:r>
      <w:r w:rsidRPr="00A85335">
        <w:t>MabThera</w:t>
      </w:r>
      <w:r w:rsidRPr="00A85335">
        <w:rPr>
          <w:lang w:val="el-GR"/>
        </w:rPr>
        <w:t xml:space="preserve"> συνίστατο σε εφάπαξ έγχυση </w:t>
      </w:r>
      <w:r w:rsidRPr="00A85335">
        <w:t>MabThera</w:t>
      </w:r>
      <w:r w:rsidRPr="00A85335">
        <w:rPr>
          <w:lang w:val="el-GR"/>
        </w:rPr>
        <w:t xml:space="preserve"> σε δόση 375 </w:t>
      </w:r>
      <w:r w:rsidRPr="00A85335">
        <w:t>mg</w:t>
      </w:r>
      <w:r w:rsidRPr="00A85335">
        <w:rPr>
          <w:lang w:val="el-GR"/>
        </w:rPr>
        <w:t>/</w:t>
      </w:r>
      <w:r w:rsidRPr="00A85335">
        <w:t>m</w:t>
      </w:r>
      <w:r w:rsidRPr="00A85335">
        <w:rPr>
          <w:vertAlign w:val="superscript"/>
          <w:lang w:val="el-GR"/>
        </w:rPr>
        <w:t>2</w:t>
      </w:r>
      <w:r w:rsidRPr="00A85335">
        <w:rPr>
          <w:lang w:val="el-GR"/>
        </w:rPr>
        <w:t xml:space="preserve"> επιφάνειας σώματος χορηγούμενη κάθε 3 μήνες έως την εξέλιξη της νόσου ή για μέγιστο διάστημα δύο ετών. </w:t>
      </w:r>
    </w:p>
    <w:p w14:paraId="6EC68872" w14:textId="77777777" w:rsidR="00C93DEC" w:rsidRPr="00A85335" w:rsidRDefault="00C93DEC" w:rsidP="00A85335">
      <w:pPr>
        <w:rPr>
          <w:lang w:val="el-GR"/>
        </w:rPr>
      </w:pPr>
    </w:p>
    <w:p w14:paraId="516D65B7" w14:textId="77777777" w:rsidR="00C93DEC" w:rsidRPr="00A85335" w:rsidRDefault="00C93DEC" w:rsidP="00A85335">
      <w:pPr>
        <w:rPr>
          <w:lang w:val="el-GR"/>
        </w:rPr>
      </w:pPr>
      <w:r w:rsidRPr="00A85335">
        <w:rPr>
          <w:lang w:val="el-GR"/>
        </w:rPr>
        <w:t xml:space="preserve">Η τελική ανάλυση αποτελεσματικότητας περιελάμβανε όλους τους ασθενείς που τυχαιοποιήθηκαν και στα δύο μέρη της μελέτης. Μετά από διάμεση διάρκεια παρακολούθησης 31 μηνών για τους ασθενείς που τυχαιοποιήθηκαν στη φάση εφόδου, το σχήμα </w:t>
      </w:r>
      <w:r w:rsidRPr="00A85335">
        <w:t>R</w:t>
      </w:r>
      <w:r w:rsidRPr="00A85335">
        <w:rPr>
          <w:lang w:val="el-GR"/>
        </w:rPr>
        <w:t>-</w:t>
      </w:r>
      <w:r w:rsidRPr="00A85335">
        <w:t>CHOP</w:t>
      </w:r>
      <w:r w:rsidRPr="00A85335">
        <w:rPr>
          <w:lang w:val="el-GR"/>
        </w:rPr>
        <w:t xml:space="preserve"> βελτίωσε σημαντικά την έκβαση των ασθενών με υποτροπιάζον/ανθεκτικό οζώδες οζώδες λέμφωμα συγκριτικά με το σχήμα </w:t>
      </w:r>
      <w:r w:rsidRPr="00A85335">
        <w:t>CHOP</w:t>
      </w:r>
      <w:r w:rsidRPr="00A85335">
        <w:rPr>
          <w:lang w:val="el-GR"/>
        </w:rPr>
        <w:t xml:space="preserve"> (βλέπε Πίνακα</w:t>
      </w:r>
      <w:r w:rsidRPr="00A85335">
        <w:t> </w:t>
      </w:r>
      <w:r w:rsidRPr="000917A7">
        <w:rPr>
          <w:lang w:val="el-GR"/>
        </w:rPr>
        <w:t>5</w:t>
      </w:r>
      <w:r w:rsidRPr="00A85335">
        <w:rPr>
          <w:lang w:val="el-GR"/>
        </w:rPr>
        <w:t>).</w:t>
      </w:r>
    </w:p>
    <w:p w14:paraId="6CE3F153" w14:textId="77777777" w:rsidR="00C93DEC" w:rsidRPr="00A85335" w:rsidRDefault="00C93DEC" w:rsidP="00A85335">
      <w:pPr>
        <w:rPr>
          <w:lang w:val="el-GR"/>
        </w:rPr>
      </w:pPr>
    </w:p>
    <w:p w14:paraId="7FADE0CE" w14:textId="77777777" w:rsidR="00C93DEC" w:rsidRPr="004E5026" w:rsidRDefault="00C93DEC" w:rsidP="00A85335">
      <w:pPr>
        <w:keepNext/>
        <w:keepLines/>
        <w:ind w:left="1134" w:hanging="1134"/>
        <w:rPr>
          <w:b/>
          <w:lang w:val="el-GR"/>
        </w:rPr>
      </w:pPr>
      <w:r w:rsidRPr="00A85335">
        <w:rPr>
          <w:b/>
          <w:lang w:val="el-GR"/>
        </w:rPr>
        <w:t>Πίνακας</w:t>
      </w:r>
      <w:r w:rsidRPr="00A85335">
        <w:rPr>
          <w:b/>
        </w:rPr>
        <w:t> </w:t>
      </w:r>
      <w:r w:rsidRPr="000917A7">
        <w:rPr>
          <w:b/>
          <w:lang w:val="el-GR"/>
        </w:rPr>
        <w:t>5</w:t>
      </w:r>
      <w:r w:rsidRPr="00A85335">
        <w:rPr>
          <w:b/>
          <w:lang w:val="el-GR"/>
        </w:rPr>
        <w:tab/>
        <w:t xml:space="preserve">Φάση εφόδου: επισκόπηση των αποτελεσμάτων σε σχέση με την αποτελεσματικότητα για το σχήμα </w:t>
      </w:r>
      <w:r w:rsidRPr="00A85335">
        <w:rPr>
          <w:b/>
        </w:rPr>
        <w:t>CHOP</w:t>
      </w:r>
      <w:r w:rsidRPr="00A85335">
        <w:rPr>
          <w:b/>
          <w:lang w:val="el-GR"/>
        </w:rPr>
        <w:t xml:space="preserve"> έναντι </w:t>
      </w:r>
      <w:r w:rsidRPr="00A85335">
        <w:rPr>
          <w:b/>
        </w:rPr>
        <w:t>R</w:t>
      </w:r>
      <w:r w:rsidRPr="00A85335">
        <w:rPr>
          <w:b/>
          <w:lang w:val="el-GR"/>
        </w:rPr>
        <w:t>-</w:t>
      </w:r>
      <w:r w:rsidRPr="00A85335">
        <w:rPr>
          <w:b/>
        </w:rPr>
        <w:t>CHOP</w:t>
      </w:r>
      <w:r w:rsidRPr="00A85335">
        <w:rPr>
          <w:b/>
          <w:lang w:val="el-GR"/>
        </w:rPr>
        <w:t xml:space="preserve"> (διάμεσος χρόνος παρατήρησης 31 μήνες) </w:t>
      </w:r>
    </w:p>
    <w:p w14:paraId="4C962F27" w14:textId="77777777" w:rsidR="001D16BF" w:rsidRPr="004816E5" w:rsidRDefault="001D16BF" w:rsidP="00A85335">
      <w:pPr>
        <w:keepNext/>
        <w:keepLines/>
        <w:ind w:left="1134" w:hanging="1134"/>
        <w:rPr>
          <w:b/>
          <w:lang w:val="el-GR"/>
        </w:rPr>
      </w:pPr>
    </w:p>
    <w:tbl>
      <w:tblPr>
        <w:tblW w:w="8268" w:type="dxa"/>
        <w:jc w:val="center"/>
        <w:tblBorders>
          <w:top w:val="single" w:sz="6" w:space="0" w:color="000000"/>
          <w:bottom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2388"/>
        <w:gridCol w:w="1320"/>
        <w:gridCol w:w="1440"/>
        <w:gridCol w:w="1200"/>
        <w:gridCol w:w="1920"/>
      </w:tblGrid>
      <w:tr w:rsidR="00C93DEC" w:rsidRPr="00A85335" w14:paraId="4D207275" w14:textId="77777777" w:rsidTr="0010484C">
        <w:trPr>
          <w:tblHeader/>
          <w:jc w:val="center"/>
        </w:trPr>
        <w:tc>
          <w:tcPr>
            <w:tcW w:w="2388" w:type="dxa"/>
            <w:tcBorders>
              <w:top w:val="single" w:sz="6" w:space="0" w:color="000000"/>
              <w:left w:val="single" w:sz="6" w:space="0" w:color="000000"/>
              <w:bottom w:val="single" w:sz="6" w:space="0" w:color="000000"/>
            </w:tcBorders>
          </w:tcPr>
          <w:p w14:paraId="389BCFCC" w14:textId="77777777" w:rsidR="00C93DEC" w:rsidRPr="00A85335" w:rsidRDefault="00C93DEC" w:rsidP="00A85335">
            <w:pPr>
              <w:keepNext/>
              <w:keepLines/>
              <w:jc w:val="center"/>
              <w:rPr>
                <w:b/>
                <w:lang w:val="el-GR"/>
              </w:rPr>
            </w:pPr>
          </w:p>
        </w:tc>
        <w:tc>
          <w:tcPr>
            <w:tcW w:w="1320" w:type="dxa"/>
            <w:tcBorders>
              <w:top w:val="single" w:sz="6" w:space="0" w:color="000000"/>
              <w:bottom w:val="single" w:sz="6" w:space="0" w:color="000000"/>
            </w:tcBorders>
          </w:tcPr>
          <w:p w14:paraId="4C7F9CC6" w14:textId="77777777" w:rsidR="00C93DEC" w:rsidRPr="00A85335" w:rsidRDefault="00C93DEC" w:rsidP="00A85335">
            <w:pPr>
              <w:keepNext/>
              <w:keepLines/>
              <w:jc w:val="center"/>
              <w:rPr>
                <w:b/>
              </w:rPr>
            </w:pPr>
            <w:r w:rsidRPr="00A85335">
              <w:rPr>
                <w:b/>
              </w:rPr>
              <w:t>CHOP</w:t>
            </w:r>
          </w:p>
        </w:tc>
        <w:tc>
          <w:tcPr>
            <w:tcW w:w="1440" w:type="dxa"/>
            <w:tcBorders>
              <w:top w:val="single" w:sz="6" w:space="0" w:color="000000"/>
              <w:bottom w:val="single" w:sz="6" w:space="0" w:color="000000"/>
            </w:tcBorders>
          </w:tcPr>
          <w:p w14:paraId="56AE45B3" w14:textId="77777777" w:rsidR="00C93DEC" w:rsidRPr="00A85335" w:rsidRDefault="00C93DEC" w:rsidP="00A85335">
            <w:pPr>
              <w:keepNext/>
              <w:keepLines/>
              <w:jc w:val="center"/>
              <w:rPr>
                <w:b/>
              </w:rPr>
            </w:pPr>
            <w:r w:rsidRPr="00A85335">
              <w:rPr>
                <w:b/>
              </w:rPr>
              <w:t>R-CHOP</w:t>
            </w:r>
          </w:p>
        </w:tc>
        <w:tc>
          <w:tcPr>
            <w:tcW w:w="1200" w:type="dxa"/>
            <w:tcBorders>
              <w:top w:val="single" w:sz="6" w:space="0" w:color="000000"/>
              <w:bottom w:val="single" w:sz="6" w:space="0" w:color="000000"/>
            </w:tcBorders>
          </w:tcPr>
          <w:p w14:paraId="76B4C1D6" w14:textId="77777777" w:rsidR="00C93DEC" w:rsidRPr="00A85335" w:rsidRDefault="00C93DEC" w:rsidP="00A85335">
            <w:pPr>
              <w:keepNext/>
              <w:keepLines/>
              <w:jc w:val="center"/>
              <w:rPr>
                <w:b/>
              </w:rPr>
            </w:pPr>
            <w:r w:rsidRPr="00A85335">
              <w:rPr>
                <w:b/>
              </w:rPr>
              <w:t>τιμή p</w:t>
            </w:r>
          </w:p>
        </w:tc>
        <w:tc>
          <w:tcPr>
            <w:tcW w:w="1920" w:type="dxa"/>
            <w:tcBorders>
              <w:top w:val="single" w:sz="6" w:space="0" w:color="000000"/>
              <w:bottom w:val="single" w:sz="6" w:space="0" w:color="000000"/>
              <w:right w:val="single" w:sz="6" w:space="0" w:color="000000"/>
            </w:tcBorders>
          </w:tcPr>
          <w:p w14:paraId="0F7D1878" w14:textId="77777777" w:rsidR="00C93DEC" w:rsidRPr="00A85335" w:rsidRDefault="00C93DEC" w:rsidP="00A85335">
            <w:pPr>
              <w:keepNext/>
              <w:keepLines/>
              <w:jc w:val="center"/>
              <w:rPr>
                <w:b/>
              </w:rPr>
            </w:pPr>
            <w:r w:rsidRPr="00C93DEC">
              <w:rPr>
                <w:b/>
              </w:rPr>
              <w:t>Μείωση Κινδύνου</w:t>
            </w:r>
            <w:r w:rsidRPr="00C6002E">
              <w:rPr>
                <w:b/>
                <w:vertAlign w:val="superscript"/>
              </w:rPr>
              <w:t>1)</w:t>
            </w:r>
          </w:p>
        </w:tc>
      </w:tr>
      <w:tr w:rsidR="00C93DEC" w:rsidRPr="00A85335" w14:paraId="03B420B0" w14:textId="77777777" w:rsidTr="0010484C">
        <w:trPr>
          <w:jc w:val="center"/>
        </w:trPr>
        <w:tc>
          <w:tcPr>
            <w:tcW w:w="2388" w:type="dxa"/>
            <w:tcBorders>
              <w:top w:val="single" w:sz="6" w:space="0" w:color="000000"/>
              <w:left w:val="single" w:sz="6" w:space="0" w:color="000000"/>
            </w:tcBorders>
          </w:tcPr>
          <w:p w14:paraId="70D3DB8D" w14:textId="77777777" w:rsidR="00C93DEC" w:rsidRPr="00A85335" w:rsidRDefault="00C93DEC" w:rsidP="00A85335">
            <w:pPr>
              <w:keepNext/>
              <w:keepLines/>
              <w:rPr>
                <w:b/>
              </w:rPr>
            </w:pPr>
            <w:r w:rsidRPr="00A85335">
              <w:rPr>
                <w:b/>
              </w:rPr>
              <w:t xml:space="preserve">Κύρια αποτελεσματικότητα </w:t>
            </w:r>
          </w:p>
        </w:tc>
        <w:tc>
          <w:tcPr>
            <w:tcW w:w="1320" w:type="dxa"/>
            <w:tcBorders>
              <w:top w:val="single" w:sz="6" w:space="0" w:color="000000"/>
            </w:tcBorders>
          </w:tcPr>
          <w:p w14:paraId="0A9AA364" w14:textId="77777777" w:rsidR="00C93DEC" w:rsidRPr="00A85335" w:rsidRDefault="00C93DEC" w:rsidP="00A85335">
            <w:pPr>
              <w:keepNext/>
              <w:keepLines/>
              <w:jc w:val="center"/>
            </w:pPr>
          </w:p>
        </w:tc>
        <w:tc>
          <w:tcPr>
            <w:tcW w:w="1440" w:type="dxa"/>
            <w:tcBorders>
              <w:top w:val="single" w:sz="6" w:space="0" w:color="000000"/>
            </w:tcBorders>
          </w:tcPr>
          <w:p w14:paraId="697AEDD8" w14:textId="77777777" w:rsidR="00C93DEC" w:rsidRPr="00A85335" w:rsidRDefault="00C93DEC" w:rsidP="00A85335">
            <w:pPr>
              <w:keepNext/>
              <w:keepLines/>
              <w:jc w:val="center"/>
            </w:pPr>
          </w:p>
        </w:tc>
        <w:tc>
          <w:tcPr>
            <w:tcW w:w="1200" w:type="dxa"/>
            <w:tcBorders>
              <w:top w:val="single" w:sz="6" w:space="0" w:color="000000"/>
            </w:tcBorders>
          </w:tcPr>
          <w:p w14:paraId="2C03725A" w14:textId="77777777" w:rsidR="00C93DEC" w:rsidRPr="00A85335" w:rsidRDefault="00C93DEC" w:rsidP="00A85335">
            <w:pPr>
              <w:keepNext/>
              <w:keepLines/>
              <w:jc w:val="center"/>
            </w:pPr>
          </w:p>
        </w:tc>
        <w:tc>
          <w:tcPr>
            <w:tcW w:w="1920" w:type="dxa"/>
            <w:tcBorders>
              <w:top w:val="single" w:sz="6" w:space="0" w:color="000000"/>
              <w:right w:val="single" w:sz="6" w:space="0" w:color="000000"/>
            </w:tcBorders>
          </w:tcPr>
          <w:p w14:paraId="1B46BC57" w14:textId="77777777" w:rsidR="00C93DEC" w:rsidRPr="00A85335" w:rsidRDefault="00C93DEC" w:rsidP="00A85335">
            <w:pPr>
              <w:keepNext/>
              <w:keepLines/>
              <w:jc w:val="center"/>
            </w:pPr>
          </w:p>
        </w:tc>
      </w:tr>
      <w:tr w:rsidR="00C93DEC" w:rsidRPr="00A85335" w14:paraId="363A6BF4" w14:textId="77777777" w:rsidTr="0010484C">
        <w:trPr>
          <w:jc w:val="center"/>
        </w:trPr>
        <w:tc>
          <w:tcPr>
            <w:tcW w:w="2388" w:type="dxa"/>
            <w:tcBorders>
              <w:left w:val="single" w:sz="6" w:space="0" w:color="000000"/>
            </w:tcBorders>
          </w:tcPr>
          <w:p w14:paraId="3056B390" w14:textId="77777777" w:rsidR="00C93DEC" w:rsidRPr="00A85335" w:rsidRDefault="00C93DEC" w:rsidP="00A85335">
            <w:pPr>
              <w:keepNext/>
              <w:keepLines/>
              <w:jc w:val="right"/>
            </w:pPr>
            <w:r w:rsidRPr="00A85335">
              <w:t>ORR</w:t>
            </w:r>
            <w:r w:rsidRPr="00A85335">
              <w:rPr>
                <w:vertAlign w:val="superscript"/>
              </w:rPr>
              <w:t>2)</w:t>
            </w:r>
          </w:p>
        </w:tc>
        <w:tc>
          <w:tcPr>
            <w:tcW w:w="1320" w:type="dxa"/>
          </w:tcPr>
          <w:p w14:paraId="09337AED" w14:textId="77777777" w:rsidR="00C93DEC" w:rsidRPr="00A85335" w:rsidRDefault="00C93DEC" w:rsidP="00A85335">
            <w:pPr>
              <w:keepNext/>
              <w:keepLines/>
              <w:jc w:val="center"/>
            </w:pPr>
            <w:r w:rsidRPr="00A85335">
              <w:t>74 %</w:t>
            </w:r>
          </w:p>
        </w:tc>
        <w:tc>
          <w:tcPr>
            <w:tcW w:w="1440" w:type="dxa"/>
          </w:tcPr>
          <w:p w14:paraId="16FF80E2" w14:textId="77777777" w:rsidR="00C93DEC" w:rsidRPr="00A85335" w:rsidRDefault="00C93DEC" w:rsidP="00A85335">
            <w:pPr>
              <w:keepNext/>
              <w:keepLines/>
              <w:jc w:val="center"/>
            </w:pPr>
            <w:r w:rsidRPr="00A85335">
              <w:t>87 %</w:t>
            </w:r>
          </w:p>
        </w:tc>
        <w:tc>
          <w:tcPr>
            <w:tcW w:w="1200" w:type="dxa"/>
          </w:tcPr>
          <w:p w14:paraId="63002D13" w14:textId="77777777" w:rsidR="00C93DEC" w:rsidRPr="00A85335" w:rsidRDefault="00C93DEC" w:rsidP="00A85335">
            <w:pPr>
              <w:keepNext/>
              <w:keepLines/>
              <w:jc w:val="center"/>
            </w:pPr>
            <w:r w:rsidRPr="00A85335">
              <w:t>0,0003</w:t>
            </w:r>
          </w:p>
        </w:tc>
        <w:tc>
          <w:tcPr>
            <w:tcW w:w="1920" w:type="dxa"/>
            <w:tcBorders>
              <w:right w:val="single" w:sz="6" w:space="0" w:color="000000"/>
            </w:tcBorders>
          </w:tcPr>
          <w:p w14:paraId="18CE1CFA" w14:textId="77777777" w:rsidR="00C93DEC" w:rsidRPr="00A85335" w:rsidRDefault="00C93DEC" w:rsidP="00A85335">
            <w:pPr>
              <w:keepNext/>
              <w:keepLines/>
              <w:jc w:val="center"/>
            </w:pPr>
            <w:r w:rsidRPr="00A85335">
              <w:t>Δδ</w:t>
            </w:r>
          </w:p>
        </w:tc>
      </w:tr>
      <w:tr w:rsidR="00C93DEC" w:rsidRPr="00A85335" w14:paraId="3C24C2B6" w14:textId="77777777" w:rsidTr="0010484C">
        <w:trPr>
          <w:jc w:val="center"/>
        </w:trPr>
        <w:tc>
          <w:tcPr>
            <w:tcW w:w="2388" w:type="dxa"/>
            <w:tcBorders>
              <w:left w:val="single" w:sz="6" w:space="0" w:color="000000"/>
            </w:tcBorders>
          </w:tcPr>
          <w:p w14:paraId="7A4C2DE7" w14:textId="77777777" w:rsidR="00C93DEC" w:rsidRPr="00A85335" w:rsidRDefault="00C93DEC" w:rsidP="00A85335">
            <w:pPr>
              <w:keepNext/>
              <w:keepLines/>
              <w:jc w:val="right"/>
            </w:pPr>
            <w:r w:rsidRPr="00A85335">
              <w:t>CR</w:t>
            </w:r>
            <w:r w:rsidRPr="00A85335">
              <w:rPr>
                <w:vertAlign w:val="superscript"/>
              </w:rPr>
              <w:t>2)</w:t>
            </w:r>
          </w:p>
        </w:tc>
        <w:tc>
          <w:tcPr>
            <w:tcW w:w="1320" w:type="dxa"/>
          </w:tcPr>
          <w:p w14:paraId="5789F4F2" w14:textId="77777777" w:rsidR="00C93DEC" w:rsidRPr="00A85335" w:rsidRDefault="00C93DEC" w:rsidP="00A85335">
            <w:pPr>
              <w:keepNext/>
              <w:keepLines/>
              <w:jc w:val="center"/>
            </w:pPr>
            <w:r w:rsidRPr="00A85335">
              <w:t>16 %</w:t>
            </w:r>
          </w:p>
        </w:tc>
        <w:tc>
          <w:tcPr>
            <w:tcW w:w="1440" w:type="dxa"/>
          </w:tcPr>
          <w:p w14:paraId="6286D5D5" w14:textId="77777777" w:rsidR="00C93DEC" w:rsidRPr="00A85335" w:rsidRDefault="00C93DEC" w:rsidP="00A85335">
            <w:pPr>
              <w:keepNext/>
              <w:keepLines/>
              <w:jc w:val="center"/>
            </w:pPr>
            <w:r w:rsidRPr="00A85335">
              <w:t>29 %</w:t>
            </w:r>
          </w:p>
        </w:tc>
        <w:tc>
          <w:tcPr>
            <w:tcW w:w="1200" w:type="dxa"/>
          </w:tcPr>
          <w:p w14:paraId="69C63820" w14:textId="77777777" w:rsidR="00C93DEC" w:rsidRPr="00A85335" w:rsidRDefault="00C93DEC" w:rsidP="00A85335">
            <w:pPr>
              <w:keepNext/>
              <w:keepLines/>
              <w:jc w:val="center"/>
            </w:pPr>
            <w:r w:rsidRPr="00A85335">
              <w:t>0,0005</w:t>
            </w:r>
          </w:p>
        </w:tc>
        <w:tc>
          <w:tcPr>
            <w:tcW w:w="1920" w:type="dxa"/>
            <w:tcBorders>
              <w:right w:val="single" w:sz="6" w:space="0" w:color="000000"/>
            </w:tcBorders>
          </w:tcPr>
          <w:p w14:paraId="7464051B" w14:textId="77777777" w:rsidR="00C93DEC" w:rsidRPr="00A85335" w:rsidRDefault="00C93DEC" w:rsidP="00A85335">
            <w:pPr>
              <w:keepNext/>
              <w:keepLines/>
              <w:jc w:val="center"/>
            </w:pPr>
            <w:r w:rsidRPr="00A85335">
              <w:t>Δδ</w:t>
            </w:r>
          </w:p>
        </w:tc>
      </w:tr>
      <w:tr w:rsidR="00C93DEC" w:rsidRPr="00A85335" w14:paraId="741A9752" w14:textId="77777777" w:rsidTr="0010484C">
        <w:trPr>
          <w:jc w:val="center"/>
        </w:trPr>
        <w:tc>
          <w:tcPr>
            <w:tcW w:w="2388" w:type="dxa"/>
            <w:tcBorders>
              <w:left w:val="single" w:sz="6" w:space="0" w:color="000000"/>
              <w:bottom w:val="single" w:sz="6" w:space="0" w:color="000000"/>
            </w:tcBorders>
          </w:tcPr>
          <w:p w14:paraId="694E9B27" w14:textId="77777777" w:rsidR="00C93DEC" w:rsidRPr="00A85335" w:rsidRDefault="00C93DEC" w:rsidP="00A85335">
            <w:pPr>
              <w:keepNext/>
              <w:keepLines/>
              <w:jc w:val="right"/>
            </w:pPr>
            <w:r w:rsidRPr="00A85335">
              <w:t>PR</w:t>
            </w:r>
            <w:r w:rsidRPr="00A85335">
              <w:rPr>
                <w:vertAlign w:val="superscript"/>
              </w:rPr>
              <w:t>2)</w:t>
            </w:r>
          </w:p>
        </w:tc>
        <w:tc>
          <w:tcPr>
            <w:tcW w:w="1320" w:type="dxa"/>
            <w:tcBorders>
              <w:bottom w:val="single" w:sz="6" w:space="0" w:color="000000"/>
            </w:tcBorders>
          </w:tcPr>
          <w:p w14:paraId="07A31B9C" w14:textId="77777777" w:rsidR="00C93DEC" w:rsidRPr="00A85335" w:rsidRDefault="00C93DEC" w:rsidP="00A85335">
            <w:pPr>
              <w:keepNext/>
              <w:keepLines/>
              <w:jc w:val="center"/>
            </w:pPr>
            <w:r w:rsidRPr="00A85335">
              <w:t>58 %</w:t>
            </w:r>
          </w:p>
        </w:tc>
        <w:tc>
          <w:tcPr>
            <w:tcW w:w="1440" w:type="dxa"/>
            <w:tcBorders>
              <w:bottom w:val="single" w:sz="6" w:space="0" w:color="000000"/>
            </w:tcBorders>
          </w:tcPr>
          <w:p w14:paraId="1766ED7E" w14:textId="77777777" w:rsidR="00C93DEC" w:rsidRPr="00A85335" w:rsidRDefault="00C93DEC" w:rsidP="00A85335">
            <w:pPr>
              <w:keepNext/>
              <w:keepLines/>
              <w:jc w:val="center"/>
            </w:pPr>
            <w:r w:rsidRPr="00A85335">
              <w:t>58 %</w:t>
            </w:r>
          </w:p>
        </w:tc>
        <w:tc>
          <w:tcPr>
            <w:tcW w:w="1200" w:type="dxa"/>
            <w:tcBorders>
              <w:bottom w:val="single" w:sz="6" w:space="0" w:color="000000"/>
            </w:tcBorders>
          </w:tcPr>
          <w:p w14:paraId="62B1A8A1" w14:textId="77777777" w:rsidR="00C93DEC" w:rsidRPr="00A85335" w:rsidRDefault="00C93DEC" w:rsidP="00A85335">
            <w:pPr>
              <w:keepNext/>
              <w:keepLines/>
              <w:jc w:val="center"/>
            </w:pPr>
            <w:r w:rsidRPr="00A85335">
              <w:t>0,9449</w:t>
            </w:r>
          </w:p>
        </w:tc>
        <w:tc>
          <w:tcPr>
            <w:tcW w:w="1920" w:type="dxa"/>
            <w:tcBorders>
              <w:bottom w:val="single" w:sz="6" w:space="0" w:color="000000"/>
              <w:right w:val="single" w:sz="6" w:space="0" w:color="000000"/>
            </w:tcBorders>
          </w:tcPr>
          <w:p w14:paraId="549F089F" w14:textId="77777777" w:rsidR="00C93DEC" w:rsidRPr="00A85335" w:rsidRDefault="00C93DEC" w:rsidP="00A85335">
            <w:pPr>
              <w:keepNext/>
              <w:keepLines/>
              <w:jc w:val="center"/>
            </w:pPr>
            <w:r w:rsidRPr="00A85335">
              <w:t>Δδ</w:t>
            </w:r>
          </w:p>
        </w:tc>
      </w:tr>
    </w:tbl>
    <w:p w14:paraId="3B2C23A5" w14:textId="77777777" w:rsidR="00C93DEC" w:rsidRPr="00A85335" w:rsidRDefault="00C93DEC" w:rsidP="00A85335">
      <w:pPr>
        <w:keepNext/>
        <w:keepLines/>
        <w:rPr>
          <w:sz w:val="18"/>
          <w:szCs w:val="18"/>
          <w:lang w:val="el-GR"/>
        </w:rPr>
      </w:pPr>
      <w:r w:rsidRPr="00A85335">
        <w:rPr>
          <w:sz w:val="18"/>
          <w:vertAlign w:val="superscript"/>
          <w:lang w:val="el-GR"/>
        </w:rPr>
        <w:t>1)</w:t>
      </w:r>
      <w:r w:rsidRPr="00A85335">
        <w:rPr>
          <w:sz w:val="18"/>
          <w:lang w:val="el-GR"/>
        </w:rPr>
        <w:t xml:space="preserve"> Οι εκτιμήσεις υπολογίστηκαν βάσει των λόγων </w:t>
      </w:r>
      <w:r>
        <w:rPr>
          <w:sz w:val="18"/>
          <w:lang w:val="el-GR"/>
        </w:rPr>
        <w:t>κινδύνου</w:t>
      </w:r>
    </w:p>
    <w:p w14:paraId="2760385A" w14:textId="77777777" w:rsidR="00C93DEC" w:rsidRPr="00A85335" w:rsidRDefault="00C93DEC" w:rsidP="00A85335">
      <w:pPr>
        <w:keepLines/>
        <w:rPr>
          <w:sz w:val="18"/>
          <w:szCs w:val="18"/>
          <w:lang w:val="el-GR"/>
        </w:rPr>
      </w:pPr>
      <w:r w:rsidRPr="00A85335">
        <w:rPr>
          <w:sz w:val="18"/>
          <w:vertAlign w:val="superscript"/>
          <w:lang w:val="el-GR"/>
        </w:rPr>
        <w:t>2)</w:t>
      </w:r>
      <w:r w:rsidRPr="00A85335">
        <w:rPr>
          <w:sz w:val="18"/>
          <w:lang w:val="el-GR"/>
        </w:rPr>
        <w:t xml:space="preserve"> Τελευταία ανταπόκριση του όγκου σύμφωνα με την αξιολόγηση του ερευνητή. Ο «κύριος» στατιστικός έλεγχος για την «ανταπόκριση» ήταν η τάση προς </w:t>
      </w:r>
      <w:r w:rsidRPr="00A85335">
        <w:rPr>
          <w:sz w:val="18"/>
        </w:rPr>
        <w:t>CR</w:t>
      </w:r>
      <w:r w:rsidRPr="00A85335">
        <w:rPr>
          <w:sz w:val="18"/>
          <w:lang w:val="el-GR"/>
        </w:rPr>
        <w:t xml:space="preserve"> έναντι </w:t>
      </w:r>
      <w:r w:rsidRPr="00A85335">
        <w:rPr>
          <w:sz w:val="18"/>
        </w:rPr>
        <w:t>PR</w:t>
      </w:r>
      <w:r w:rsidRPr="00A85335">
        <w:rPr>
          <w:sz w:val="18"/>
          <w:lang w:val="el-GR"/>
        </w:rPr>
        <w:t xml:space="preserve"> έναντι της μη ανταπόκρισης (</w:t>
      </w:r>
      <w:r w:rsidRPr="00A85335">
        <w:rPr>
          <w:sz w:val="18"/>
        </w:rPr>
        <w:t>p</w:t>
      </w:r>
      <w:r w:rsidRPr="00A85335">
        <w:rPr>
          <w:sz w:val="18"/>
          <w:lang w:val="el-GR"/>
        </w:rPr>
        <w:t xml:space="preserve"> &lt;</w:t>
      </w:r>
      <w:r w:rsidRPr="00A85335">
        <w:rPr>
          <w:sz w:val="18"/>
        </w:rPr>
        <w:t> </w:t>
      </w:r>
      <w:r w:rsidRPr="00A85335">
        <w:rPr>
          <w:sz w:val="18"/>
          <w:lang w:val="el-GR"/>
        </w:rPr>
        <w:t xml:space="preserve">0,0001) </w:t>
      </w:r>
    </w:p>
    <w:p w14:paraId="315E8C25" w14:textId="77777777" w:rsidR="00C93DEC" w:rsidRPr="00A85335" w:rsidRDefault="00C93DEC" w:rsidP="00A85335">
      <w:pPr>
        <w:rPr>
          <w:sz w:val="18"/>
          <w:szCs w:val="18"/>
          <w:lang w:val="el-GR"/>
        </w:rPr>
      </w:pPr>
      <w:r w:rsidRPr="00A85335">
        <w:rPr>
          <w:sz w:val="18"/>
          <w:lang w:val="el-GR"/>
        </w:rPr>
        <w:t xml:space="preserve">Συντομογραφίες: Δδ: δεν διατίθεται, </w:t>
      </w:r>
      <w:r w:rsidRPr="00A85335">
        <w:rPr>
          <w:sz w:val="18"/>
        </w:rPr>
        <w:t>ORR</w:t>
      </w:r>
      <w:r w:rsidRPr="00A85335">
        <w:rPr>
          <w:sz w:val="18"/>
          <w:lang w:val="el-GR"/>
        </w:rPr>
        <w:t xml:space="preserve">: ποσοστό </w:t>
      </w:r>
      <w:r>
        <w:rPr>
          <w:sz w:val="18"/>
          <w:lang w:val="el-GR"/>
        </w:rPr>
        <w:t xml:space="preserve">συνολικής </w:t>
      </w:r>
      <w:r w:rsidRPr="00A85335">
        <w:rPr>
          <w:sz w:val="18"/>
          <w:lang w:val="el-GR"/>
        </w:rPr>
        <w:t xml:space="preserve">ανταπόκρισης, </w:t>
      </w:r>
      <w:r w:rsidRPr="00A85335">
        <w:rPr>
          <w:sz w:val="18"/>
        </w:rPr>
        <w:t>CR</w:t>
      </w:r>
      <w:r w:rsidRPr="00A85335">
        <w:rPr>
          <w:sz w:val="18"/>
          <w:lang w:val="el-GR"/>
        </w:rPr>
        <w:t xml:space="preserve">: πλήρης ανταπόκριση, </w:t>
      </w:r>
      <w:r w:rsidRPr="00A85335">
        <w:rPr>
          <w:sz w:val="18"/>
        </w:rPr>
        <w:t>PR</w:t>
      </w:r>
      <w:r w:rsidRPr="00A85335">
        <w:rPr>
          <w:sz w:val="18"/>
          <w:lang w:val="el-GR"/>
        </w:rPr>
        <w:t>: μερική ανταπόκριση</w:t>
      </w:r>
    </w:p>
    <w:p w14:paraId="13332ACE" w14:textId="77777777" w:rsidR="00C93DEC" w:rsidRPr="00A85335" w:rsidRDefault="00C93DEC" w:rsidP="00A85335">
      <w:pPr>
        <w:rPr>
          <w:lang w:val="el-GR"/>
        </w:rPr>
      </w:pPr>
    </w:p>
    <w:p w14:paraId="2CFDDFA1" w14:textId="77777777" w:rsidR="00C93DEC" w:rsidRPr="00A85335" w:rsidRDefault="00C93DEC" w:rsidP="00A85335">
      <w:pPr>
        <w:rPr>
          <w:lang w:val="el-GR"/>
        </w:rPr>
      </w:pPr>
      <w:r w:rsidRPr="00A85335">
        <w:rPr>
          <w:lang w:val="el-GR"/>
        </w:rPr>
        <w:t xml:space="preserve">Για τους ασθενείς που τυχαιοποιήθηκαν στη φάση συντήρησης της μελέτης, ο διάμεσος χρόνος παρατήρησης ήταν 28 μήνες από την τυχαιοποίηση της συντήρησης. Η θεραπεία συντήρησης με </w:t>
      </w:r>
      <w:r w:rsidRPr="00A85335">
        <w:t>MabThera</w:t>
      </w:r>
      <w:r w:rsidRPr="00A85335">
        <w:rPr>
          <w:lang w:val="el-GR"/>
        </w:rPr>
        <w:t xml:space="preserve"> οδήγησε σε κλινικά σχετιζόμενη και στατιστικά σημαντική βελτίωση του πρωτεύοντος καταληκτικού σημείου, </w:t>
      </w:r>
      <w:r w:rsidRPr="00A85335">
        <w:t>PFS</w:t>
      </w:r>
      <w:r w:rsidRPr="00A85335">
        <w:rPr>
          <w:lang w:val="el-GR"/>
        </w:rPr>
        <w:t>, (χρόνος από την τυχαιοποίηση της συντήρησης έως την υποτροπή, την εξέλιξη της νόσου ή το θάνατο) συγκριτικά με την παρατήρηση μόνο (</w:t>
      </w:r>
      <w:r w:rsidRPr="00A85335">
        <w:t>p</w:t>
      </w:r>
      <w:r w:rsidRPr="00A85335">
        <w:rPr>
          <w:lang w:val="el-GR"/>
        </w:rPr>
        <w:t>&lt;</w:t>
      </w:r>
      <w:r w:rsidRPr="00A85335">
        <w:t> </w:t>
      </w:r>
      <w:r w:rsidRPr="00A85335">
        <w:rPr>
          <w:lang w:val="el-GR"/>
        </w:rPr>
        <w:t xml:space="preserve">0,0001 δοκιμασία </w:t>
      </w:r>
      <w:r w:rsidRPr="00A85335">
        <w:t>log</w:t>
      </w:r>
      <w:r w:rsidRPr="00A85335">
        <w:rPr>
          <w:lang w:val="el-GR"/>
        </w:rPr>
        <w:t>-</w:t>
      </w:r>
      <w:r w:rsidRPr="00A85335">
        <w:t>rank</w:t>
      </w:r>
      <w:r w:rsidRPr="00A85335">
        <w:rPr>
          <w:lang w:val="el-GR"/>
        </w:rPr>
        <w:t xml:space="preserve">). Η διάμεση </w:t>
      </w:r>
      <w:r w:rsidRPr="00A85335">
        <w:t>PFS</w:t>
      </w:r>
      <w:r w:rsidRPr="00A85335">
        <w:rPr>
          <w:lang w:val="el-GR"/>
        </w:rPr>
        <w:t xml:space="preserve"> ήταν 42,2 μήνες στο σκέλος συντήρησης του </w:t>
      </w:r>
      <w:r w:rsidRPr="00A85335">
        <w:t>MabThera</w:t>
      </w:r>
      <w:r w:rsidRPr="00A85335">
        <w:rPr>
          <w:lang w:val="el-GR"/>
        </w:rPr>
        <w:t xml:space="preserve"> συγκριτικά με 14,3 μήνες στο σκέλος παρατήρησης. Χρησιμοποιώντας ανάλυση παλινδρόμησης </w:t>
      </w:r>
      <w:r w:rsidRPr="00A85335">
        <w:t>Cox</w:t>
      </w:r>
      <w:r w:rsidRPr="00A85335">
        <w:rPr>
          <w:lang w:val="el-GR"/>
        </w:rPr>
        <w:t xml:space="preserve">, ο κίνδυνος εμφάνισης εξελισσόμενης νόσου ή θανάτου μειώθηκε κατά 61% με τη θεραπεία συντήρησης με </w:t>
      </w:r>
      <w:r w:rsidRPr="00A85335">
        <w:t>MabThera</w:t>
      </w:r>
      <w:r w:rsidRPr="00A85335">
        <w:rPr>
          <w:lang w:val="el-GR"/>
        </w:rPr>
        <w:t xml:space="preserve"> συγκριτικά με την παρατήρηση (95% </w:t>
      </w:r>
      <w:r w:rsidRPr="00A85335">
        <w:t>CI</w:t>
      </w:r>
      <w:r w:rsidRPr="00A85335">
        <w:rPr>
          <w:lang w:val="el-GR"/>
        </w:rPr>
        <w:t xml:space="preserve">: 45%-72%). Στους 12 μήνες, τα ποσοστά  απουσίας εξέλιξης της νόσου, υπολογισμένα  κατά </w:t>
      </w:r>
      <w:r w:rsidRPr="00A85335">
        <w:t>Kaplan</w:t>
      </w:r>
      <w:r w:rsidRPr="00A85335">
        <w:rPr>
          <w:lang w:val="el-GR"/>
        </w:rPr>
        <w:t>-</w:t>
      </w:r>
      <w:r w:rsidRPr="00A85335">
        <w:t>Meier</w:t>
      </w:r>
      <w:r w:rsidRPr="00A85335">
        <w:rPr>
          <w:lang w:val="el-GR"/>
        </w:rPr>
        <w:t>, ήταν 78</w:t>
      </w:r>
      <w:r w:rsidRPr="00A85335">
        <w:t> </w:t>
      </w:r>
      <w:r w:rsidRPr="00A85335">
        <w:rPr>
          <w:lang w:val="el-GR"/>
        </w:rPr>
        <w:t xml:space="preserve">% στην ομάδα συντήρησης με </w:t>
      </w:r>
      <w:r w:rsidRPr="00A85335">
        <w:t>MabThera</w:t>
      </w:r>
      <w:r w:rsidRPr="00A85335">
        <w:rPr>
          <w:lang w:val="el-GR"/>
        </w:rPr>
        <w:t xml:space="preserve">, έναντι 57% στην ομάδα παρατήρησης. Σε μία ανάλυση της συνολικής επιβίωσης επιβεβαιώθηκε το σημαντικό όφελος της συντήρησης με </w:t>
      </w:r>
      <w:r w:rsidRPr="00A85335">
        <w:t>MabThera</w:t>
      </w:r>
      <w:r w:rsidRPr="00A85335">
        <w:rPr>
          <w:lang w:val="el-GR"/>
        </w:rPr>
        <w:t xml:space="preserve"> έναντι της παρατήρησης (</w:t>
      </w:r>
      <w:r w:rsidRPr="00A85335">
        <w:t>p</w:t>
      </w:r>
      <w:r w:rsidRPr="00A85335">
        <w:rPr>
          <w:lang w:val="el-GR"/>
        </w:rPr>
        <w:t xml:space="preserve">=0,0039 δοκιμασία </w:t>
      </w:r>
      <w:r w:rsidRPr="00A85335">
        <w:t>log</w:t>
      </w:r>
      <w:r w:rsidRPr="00A85335">
        <w:rPr>
          <w:lang w:val="el-GR"/>
        </w:rPr>
        <w:t>-</w:t>
      </w:r>
      <w:r w:rsidRPr="00A85335">
        <w:t>rank</w:t>
      </w:r>
      <w:r w:rsidRPr="00A85335">
        <w:rPr>
          <w:lang w:val="el-GR"/>
        </w:rPr>
        <w:t xml:space="preserve">). Η θεραπεία συντήρησης με </w:t>
      </w:r>
      <w:r w:rsidRPr="00A85335">
        <w:t>MabThera</w:t>
      </w:r>
      <w:r w:rsidRPr="00A85335">
        <w:rPr>
          <w:lang w:val="el-GR"/>
        </w:rPr>
        <w:t xml:space="preserve"> μείωσε τον κίνδυνο θανάτου κατά 56% (95% </w:t>
      </w:r>
      <w:r w:rsidRPr="00A85335">
        <w:t>CI</w:t>
      </w:r>
      <w:r w:rsidRPr="00A85335">
        <w:rPr>
          <w:lang w:val="el-GR"/>
        </w:rPr>
        <w:t>: 22%-75%).</w:t>
      </w:r>
    </w:p>
    <w:p w14:paraId="2278DF35" w14:textId="77777777" w:rsidR="00C93DEC" w:rsidRPr="00A85335" w:rsidRDefault="00C93DEC" w:rsidP="00A85335">
      <w:pPr>
        <w:rPr>
          <w:lang w:val="el-GR"/>
        </w:rPr>
      </w:pPr>
    </w:p>
    <w:p w14:paraId="1217C52E" w14:textId="77777777" w:rsidR="00C93DEC" w:rsidRPr="004E5026" w:rsidRDefault="00C93DEC" w:rsidP="009E5935">
      <w:pPr>
        <w:keepNext/>
        <w:keepLines/>
        <w:ind w:left="1134" w:hanging="1134"/>
        <w:rPr>
          <w:b/>
          <w:lang w:val="el-GR"/>
        </w:rPr>
      </w:pPr>
      <w:r w:rsidRPr="00A85335">
        <w:rPr>
          <w:b/>
          <w:lang w:val="el-GR"/>
        </w:rPr>
        <w:lastRenderedPageBreak/>
        <w:t>Πίνακας</w:t>
      </w:r>
      <w:r w:rsidRPr="00A85335">
        <w:rPr>
          <w:b/>
        </w:rPr>
        <w:t> </w:t>
      </w:r>
      <w:r>
        <w:rPr>
          <w:b/>
          <w:lang w:val="el-GR"/>
        </w:rPr>
        <w:t>6</w:t>
      </w:r>
      <w:r w:rsidRPr="00A85335">
        <w:rPr>
          <w:b/>
          <w:lang w:val="el-GR"/>
        </w:rPr>
        <w:tab/>
        <w:t xml:space="preserve">Φάση συντήρησης: επισκόπηση των αποτελεσμάτων σε σχέση με την αποτελεσματικότητα του </w:t>
      </w:r>
      <w:r w:rsidRPr="00A85335">
        <w:rPr>
          <w:b/>
        </w:rPr>
        <w:t>MabThera</w:t>
      </w:r>
      <w:r w:rsidRPr="00A85335">
        <w:rPr>
          <w:b/>
          <w:lang w:val="el-GR"/>
        </w:rPr>
        <w:t xml:space="preserve"> έναντι παρατήρησης (διάμεσος χρόνος παρατήρησης 28 μήνες) </w:t>
      </w:r>
    </w:p>
    <w:p w14:paraId="34F42FC8" w14:textId="77777777" w:rsidR="001D16BF" w:rsidRPr="004816E5" w:rsidRDefault="001D16BF" w:rsidP="009E5935">
      <w:pPr>
        <w:keepNext/>
        <w:keepLines/>
        <w:ind w:left="1134" w:hanging="1134"/>
        <w:rPr>
          <w:b/>
          <w:lang w:val="el-GR"/>
        </w:rPr>
      </w:pPr>
    </w:p>
    <w:tbl>
      <w:tblPr>
        <w:tblW w:w="8613" w:type="dxa"/>
        <w:jc w:val="center"/>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08"/>
        <w:gridCol w:w="1483"/>
        <w:gridCol w:w="1329"/>
        <w:gridCol w:w="1276"/>
        <w:gridCol w:w="1417"/>
      </w:tblGrid>
      <w:tr w:rsidR="00C93DEC" w:rsidRPr="00A85335" w14:paraId="1D86475C" w14:textId="77777777" w:rsidTr="00A85335">
        <w:trPr>
          <w:cantSplit/>
          <w:tblHeader/>
          <w:jc w:val="center"/>
        </w:trPr>
        <w:tc>
          <w:tcPr>
            <w:tcW w:w="3108" w:type="dxa"/>
            <w:vMerge w:val="restart"/>
            <w:tcBorders>
              <w:top w:val="single" w:sz="6" w:space="0" w:color="000000"/>
              <w:left w:val="single" w:sz="4" w:space="0" w:color="auto"/>
            </w:tcBorders>
          </w:tcPr>
          <w:p w14:paraId="16D9DCBB" w14:textId="77777777" w:rsidR="00C93DEC" w:rsidRPr="00A85335" w:rsidRDefault="00C93DEC" w:rsidP="009E5935">
            <w:pPr>
              <w:keepNext/>
              <w:keepLines/>
              <w:jc w:val="center"/>
              <w:rPr>
                <w:b/>
              </w:rPr>
            </w:pPr>
            <w:r w:rsidRPr="00A85335">
              <w:rPr>
                <w:b/>
              </w:rPr>
              <w:t>Παράμετρος αποτελεσματικότητας</w:t>
            </w:r>
          </w:p>
        </w:tc>
        <w:tc>
          <w:tcPr>
            <w:tcW w:w="4088" w:type="dxa"/>
            <w:gridSpan w:val="3"/>
            <w:tcBorders>
              <w:top w:val="single" w:sz="6" w:space="0" w:color="000000"/>
              <w:bottom w:val="single" w:sz="6" w:space="0" w:color="000000"/>
            </w:tcBorders>
          </w:tcPr>
          <w:p w14:paraId="3EF5B9F1" w14:textId="77777777" w:rsidR="00C93DEC" w:rsidRPr="00A85335" w:rsidRDefault="00C93DEC" w:rsidP="009E5935">
            <w:pPr>
              <w:keepNext/>
              <w:keepLines/>
              <w:jc w:val="center"/>
              <w:rPr>
                <w:b/>
                <w:lang w:val="el-GR"/>
              </w:rPr>
            </w:pPr>
            <w:r w:rsidRPr="00A85335">
              <w:rPr>
                <w:b/>
                <w:lang w:val="el-GR"/>
              </w:rPr>
              <w:t>Υπολογισμός κατά</w:t>
            </w:r>
            <w:r w:rsidRPr="00A85335">
              <w:rPr>
                <w:sz w:val="20"/>
                <w:lang w:val="el-GR"/>
              </w:rPr>
              <w:t xml:space="preserve"> </w:t>
            </w:r>
            <w:r w:rsidRPr="00A85335">
              <w:rPr>
                <w:b/>
              </w:rPr>
              <w:t>Kaplan</w:t>
            </w:r>
            <w:r w:rsidRPr="00A85335">
              <w:rPr>
                <w:b/>
                <w:lang w:val="el-GR"/>
              </w:rPr>
              <w:t>-</w:t>
            </w:r>
            <w:r w:rsidRPr="00A85335">
              <w:rPr>
                <w:b/>
              </w:rPr>
              <w:t>Meier</w:t>
            </w:r>
            <w:r w:rsidRPr="00A85335">
              <w:rPr>
                <w:b/>
                <w:lang w:val="el-GR"/>
              </w:rPr>
              <w:t xml:space="preserve"> του</w:t>
            </w:r>
            <w:r w:rsidRPr="00A85335">
              <w:rPr>
                <w:sz w:val="20"/>
                <w:lang w:val="el-GR"/>
              </w:rPr>
              <w:br/>
            </w:r>
            <w:r w:rsidRPr="00A85335">
              <w:rPr>
                <w:b/>
                <w:lang w:val="el-GR"/>
              </w:rPr>
              <w:t>Διάμεσου χρόνου έως το Σύμβαμα (Μήνες)</w:t>
            </w:r>
          </w:p>
        </w:tc>
        <w:tc>
          <w:tcPr>
            <w:tcW w:w="1417" w:type="dxa"/>
            <w:vMerge w:val="restart"/>
            <w:tcBorders>
              <w:top w:val="single" w:sz="6" w:space="0" w:color="000000"/>
              <w:right w:val="single" w:sz="6" w:space="0" w:color="000000"/>
            </w:tcBorders>
          </w:tcPr>
          <w:p w14:paraId="73EB1B61" w14:textId="77777777" w:rsidR="00C93DEC" w:rsidRPr="00A85335" w:rsidRDefault="00C93DEC" w:rsidP="009E5935">
            <w:pPr>
              <w:keepNext/>
              <w:keepLines/>
              <w:jc w:val="center"/>
              <w:rPr>
                <w:b/>
                <w:vertAlign w:val="superscript"/>
              </w:rPr>
            </w:pPr>
            <w:r w:rsidRPr="00A85335">
              <w:rPr>
                <w:b/>
              </w:rPr>
              <w:t xml:space="preserve">Μείωση </w:t>
            </w:r>
            <w:r>
              <w:rPr>
                <w:b/>
                <w:lang w:val="el-GR"/>
              </w:rPr>
              <w:t>Κ</w:t>
            </w:r>
            <w:r w:rsidRPr="00A85335">
              <w:rPr>
                <w:b/>
              </w:rPr>
              <w:t>ινδύνου</w:t>
            </w:r>
          </w:p>
        </w:tc>
      </w:tr>
      <w:tr w:rsidR="00C93DEC" w:rsidRPr="00A85335" w14:paraId="60C3BE82" w14:textId="77777777" w:rsidTr="00A85335">
        <w:trPr>
          <w:cantSplit/>
          <w:tblHeader/>
          <w:jc w:val="center"/>
        </w:trPr>
        <w:tc>
          <w:tcPr>
            <w:tcW w:w="3108" w:type="dxa"/>
            <w:vMerge/>
            <w:tcBorders>
              <w:left w:val="single" w:sz="4" w:space="0" w:color="auto"/>
              <w:bottom w:val="single" w:sz="6" w:space="0" w:color="000000"/>
            </w:tcBorders>
          </w:tcPr>
          <w:p w14:paraId="436C5649" w14:textId="77777777" w:rsidR="00C93DEC" w:rsidRPr="00A85335" w:rsidRDefault="00C93DEC" w:rsidP="009E5935">
            <w:pPr>
              <w:keepNext/>
              <w:keepLines/>
              <w:jc w:val="center"/>
              <w:rPr>
                <w:b/>
              </w:rPr>
            </w:pPr>
          </w:p>
        </w:tc>
        <w:tc>
          <w:tcPr>
            <w:tcW w:w="1483" w:type="dxa"/>
            <w:tcBorders>
              <w:top w:val="single" w:sz="6" w:space="0" w:color="000000"/>
              <w:bottom w:val="single" w:sz="6" w:space="0" w:color="000000"/>
            </w:tcBorders>
          </w:tcPr>
          <w:p w14:paraId="2E36FB66" w14:textId="77777777" w:rsidR="00C93DEC" w:rsidRPr="00A85335" w:rsidRDefault="00C93DEC" w:rsidP="009E5935">
            <w:pPr>
              <w:keepNext/>
              <w:keepLines/>
              <w:jc w:val="center"/>
              <w:rPr>
                <w:b/>
              </w:rPr>
            </w:pPr>
            <w:r w:rsidRPr="00A85335">
              <w:rPr>
                <w:b/>
              </w:rPr>
              <w:t>Παρατήρηση</w:t>
            </w:r>
          </w:p>
          <w:p w14:paraId="0E573978" w14:textId="77777777" w:rsidR="00C93DEC" w:rsidRPr="00A85335" w:rsidRDefault="00C93DEC" w:rsidP="009E5935">
            <w:pPr>
              <w:keepNext/>
              <w:keepLines/>
              <w:jc w:val="center"/>
              <w:rPr>
                <w:b/>
              </w:rPr>
            </w:pPr>
            <w:r w:rsidRPr="00A85335">
              <w:rPr>
                <w:b/>
              </w:rPr>
              <w:t>(N = 167)</w:t>
            </w:r>
          </w:p>
        </w:tc>
        <w:tc>
          <w:tcPr>
            <w:tcW w:w="1329" w:type="dxa"/>
            <w:tcBorders>
              <w:top w:val="single" w:sz="6" w:space="0" w:color="000000"/>
              <w:bottom w:val="single" w:sz="6" w:space="0" w:color="000000"/>
            </w:tcBorders>
          </w:tcPr>
          <w:p w14:paraId="43447A06" w14:textId="77777777" w:rsidR="00C93DEC" w:rsidRPr="00A85335" w:rsidRDefault="00C93DEC" w:rsidP="009E5935">
            <w:pPr>
              <w:keepNext/>
              <w:keepLines/>
              <w:jc w:val="center"/>
              <w:rPr>
                <w:b/>
              </w:rPr>
            </w:pPr>
            <w:r w:rsidRPr="00A85335">
              <w:rPr>
                <w:b/>
              </w:rPr>
              <w:t>MabThera</w:t>
            </w:r>
          </w:p>
          <w:p w14:paraId="350A1252" w14:textId="77777777" w:rsidR="00C93DEC" w:rsidRPr="00A85335" w:rsidRDefault="00C93DEC" w:rsidP="009E5935">
            <w:pPr>
              <w:keepNext/>
              <w:keepLines/>
              <w:jc w:val="center"/>
              <w:rPr>
                <w:b/>
              </w:rPr>
            </w:pPr>
            <w:r w:rsidRPr="00A85335">
              <w:rPr>
                <w:b/>
              </w:rPr>
              <w:t>(N=167)</w:t>
            </w:r>
          </w:p>
        </w:tc>
        <w:tc>
          <w:tcPr>
            <w:tcW w:w="1276" w:type="dxa"/>
            <w:tcBorders>
              <w:top w:val="single" w:sz="6" w:space="0" w:color="000000"/>
              <w:bottom w:val="single" w:sz="6" w:space="0" w:color="000000"/>
            </w:tcBorders>
          </w:tcPr>
          <w:p w14:paraId="5E6D9AF8" w14:textId="77777777" w:rsidR="00C93DEC" w:rsidRPr="00A85335" w:rsidRDefault="00C93DEC" w:rsidP="009E5935">
            <w:pPr>
              <w:keepNext/>
              <w:keepLines/>
              <w:jc w:val="center"/>
              <w:rPr>
                <w:b/>
              </w:rPr>
            </w:pPr>
            <w:r w:rsidRPr="00A85335">
              <w:rPr>
                <w:b/>
              </w:rPr>
              <w:t xml:space="preserve">Log-Rank </w:t>
            </w:r>
            <w:r w:rsidRPr="00A85335">
              <w:rPr>
                <w:sz w:val="20"/>
              </w:rPr>
              <w:br/>
            </w:r>
            <w:r w:rsidRPr="00A85335">
              <w:rPr>
                <w:b/>
              </w:rPr>
              <w:t>Τιμή p</w:t>
            </w:r>
          </w:p>
        </w:tc>
        <w:tc>
          <w:tcPr>
            <w:tcW w:w="1417" w:type="dxa"/>
            <w:vMerge/>
            <w:tcBorders>
              <w:bottom w:val="single" w:sz="6" w:space="0" w:color="000000"/>
              <w:right w:val="single" w:sz="6" w:space="0" w:color="000000"/>
            </w:tcBorders>
          </w:tcPr>
          <w:p w14:paraId="2DDF0B5D" w14:textId="77777777" w:rsidR="00C93DEC" w:rsidRPr="00A85335" w:rsidRDefault="00C93DEC" w:rsidP="009E5935">
            <w:pPr>
              <w:keepNext/>
              <w:keepLines/>
              <w:jc w:val="center"/>
              <w:rPr>
                <w:b/>
              </w:rPr>
            </w:pPr>
          </w:p>
        </w:tc>
      </w:tr>
      <w:tr w:rsidR="00C93DEC" w:rsidRPr="00A85335" w14:paraId="0894C352" w14:textId="77777777" w:rsidTr="00A85335">
        <w:trPr>
          <w:jc w:val="center"/>
        </w:trPr>
        <w:tc>
          <w:tcPr>
            <w:tcW w:w="3108" w:type="dxa"/>
            <w:tcBorders>
              <w:top w:val="single" w:sz="6" w:space="0" w:color="000000"/>
              <w:left w:val="single" w:sz="4" w:space="0" w:color="auto"/>
              <w:bottom w:val="nil"/>
            </w:tcBorders>
          </w:tcPr>
          <w:p w14:paraId="50706541" w14:textId="77777777" w:rsidR="00C93DEC" w:rsidRPr="00C93DEC" w:rsidRDefault="00C93DEC" w:rsidP="009E5935">
            <w:pPr>
              <w:keepNext/>
              <w:keepLines/>
              <w:rPr>
                <w:b/>
                <w:lang w:val="el-GR"/>
              </w:rPr>
            </w:pPr>
            <w:r w:rsidRPr="00C93DEC">
              <w:rPr>
                <w:lang w:val="el-GR"/>
              </w:rPr>
              <w:t>Επιβίωση χωρίς εξέλιξη της νόσου (</w:t>
            </w:r>
            <w:r w:rsidRPr="00C93DEC">
              <w:t>PFS</w:t>
            </w:r>
            <w:r w:rsidRPr="00C93DEC">
              <w:rPr>
                <w:lang w:val="el-GR"/>
              </w:rPr>
              <w:t>)</w:t>
            </w:r>
          </w:p>
        </w:tc>
        <w:tc>
          <w:tcPr>
            <w:tcW w:w="1483" w:type="dxa"/>
            <w:tcBorders>
              <w:top w:val="single" w:sz="6" w:space="0" w:color="000000"/>
              <w:bottom w:val="nil"/>
            </w:tcBorders>
          </w:tcPr>
          <w:p w14:paraId="02E95B43" w14:textId="77777777" w:rsidR="00C93DEC" w:rsidRPr="00A85335" w:rsidRDefault="00C93DEC" w:rsidP="009E5935">
            <w:pPr>
              <w:keepNext/>
              <w:keepLines/>
              <w:jc w:val="center"/>
              <w:rPr>
                <w:i/>
              </w:rPr>
            </w:pPr>
            <w:r w:rsidRPr="00A85335">
              <w:rPr>
                <w:i/>
              </w:rPr>
              <w:t>14,3</w:t>
            </w:r>
          </w:p>
        </w:tc>
        <w:tc>
          <w:tcPr>
            <w:tcW w:w="1329" w:type="dxa"/>
            <w:tcBorders>
              <w:top w:val="single" w:sz="6" w:space="0" w:color="000000"/>
              <w:bottom w:val="nil"/>
            </w:tcBorders>
          </w:tcPr>
          <w:p w14:paraId="4D5EDB5A" w14:textId="77777777" w:rsidR="00C93DEC" w:rsidRPr="00A85335" w:rsidRDefault="00C93DEC" w:rsidP="009E5935">
            <w:pPr>
              <w:keepNext/>
              <w:keepLines/>
              <w:jc w:val="center"/>
              <w:rPr>
                <w:i/>
              </w:rPr>
            </w:pPr>
            <w:r w:rsidRPr="00A85335">
              <w:rPr>
                <w:i/>
              </w:rPr>
              <w:t>42,2</w:t>
            </w:r>
          </w:p>
        </w:tc>
        <w:tc>
          <w:tcPr>
            <w:tcW w:w="1276" w:type="dxa"/>
            <w:tcBorders>
              <w:top w:val="single" w:sz="6" w:space="0" w:color="000000"/>
              <w:bottom w:val="nil"/>
            </w:tcBorders>
          </w:tcPr>
          <w:p w14:paraId="4B11E683" w14:textId="77777777" w:rsidR="00C93DEC" w:rsidRPr="00A85335" w:rsidRDefault="00C93DEC" w:rsidP="009E5935">
            <w:pPr>
              <w:keepNext/>
              <w:keepLines/>
              <w:jc w:val="center"/>
              <w:rPr>
                <w:i/>
              </w:rPr>
            </w:pPr>
            <w:r w:rsidRPr="00A85335">
              <w:rPr>
                <w:i/>
              </w:rPr>
              <w:t>&lt; 0,0001</w:t>
            </w:r>
          </w:p>
        </w:tc>
        <w:tc>
          <w:tcPr>
            <w:tcW w:w="1417" w:type="dxa"/>
            <w:tcBorders>
              <w:top w:val="single" w:sz="6" w:space="0" w:color="000000"/>
              <w:bottom w:val="nil"/>
              <w:right w:val="single" w:sz="6" w:space="0" w:color="000000"/>
            </w:tcBorders>
          </w:tcPr>
          <w:p w14:paraId="08C4FFC4" w14:textId="77777777" w:rsidR="00C93DEC" w:rsidRPr="00A85335" w:rsidRDefault="00C93DEC" w:rsidP="009E5935">
            <w:pPr>
              <w:keepNext/>
              <w:keepLines/>
              <w:jc w:val="center"/>
              <w:rPr>
                <w:i/>
              </w:rPr>
            </w:pPr>
            <w:r w:rsidRPr="00A85335">
              <w:rPr>
                <w:i/>
              </w:rPr>
              <w:t>61 %</w:t>
            </w:r>
          </w:p>
        </w:tc>
      </w:tr>
      <w:tr w:rsidR="00C93DEC" w:rsidRPr="00A85335" w14:paraId="621FA238" w14:textId="77777777" w:rsidTr="00A85335">
        <w:trPr>
          <w:jc w:val="center"/>
        </w:trPr>
        <w:tc>
          <w:tcPr>
            <w:tcW w:w="3108" w:type="dxa"/>
            <w:tcBorders>
              <w:top w:val="nil"/>
              <w:left w:val="single" w:sz="4" w:space="0" w:color="auto"/>
              <w:bottom w:val="single" w:sz="4" w:space="0" w:color="auto"/>
            </w:tcBorders>
          </w:tcPr>
          <w:p w14:paraId="4E15CE58" w14:textId="77777777" w:rsidR="00C93DEC" w:rsidRPr="00C93DEC" w:rsidRDefault="00C93DEC" w:rsidP="009E5935">
            <w:pPr>
              <w:keepNext/>
              <w:keepLines/>
              <w:ind w:left="567" w:hanging="567"/>
              <w:jc w:val="right"/>
              <w:outlineLvl w:val="0"/>
            </w:pPr>
          </w:p>
        </w:tc>
        <w:tc>
          <w:tcPr>
            <w:tcW w:w="1483" w:type="dxa"/>
            <w:tcBorders>
              <w:top w:val="nil"/>
              <w:bottom w:val="single" w:sz="4" w:space="0" w:color="auto"/>
            </w:tcBorders>
          </w:tcPr>
          <w:p w14:paraId="3599F098" w14:textId="77777777" w:rsidR="00C93DEC" w:rsidRPr="00A85335" w:rsidRDefault="00C93DEC" w:rsidP="009E5935">
            <w:pPr>
              <w:keepNext/>
              <w:keepLines/>
              <w:jc w:val="center"/>
              <w:rPr>
                <w:i/>
              </w:rPr>
            </w:pPr>
          </w:p>
        </w:tc>
        <w:tc>
          <w:tcPr>
            <w:tcW w:w="1329" w:type="dxa"/>
            <w:tcBorders>
              <w:top w:val="nil"/>
              <w:bottom w:val="single" w:sz="4" w:space="0" w:color="auto"/>
            </w:tcBorders>
          </w:tcPr>
          <w:p w14:paraId="6DAFBCE6" w14:textId="77777777" w:rsidR="00C93DEC" w:rsidRPr="00A85335" w:rsidRDefault="00C93DEC" w:rsidP="009E5935">
            <w:pPr>
              <w:keepNext/>
              <w:keepLines/>
              <w:jc w:val="center"/>
              <w:rPr>
                <w:i/>
              </w:rPr>
            </w:pPr>
          </w:p>
        </w:tc>
        <w:tc>
          <w:tcPr>
            <w:tcW w:w="1276" w:type="dxa"/>
            <w:tcBorders>
              <w:top w:val="nil"/>
              <w:bottom w:val="single" w:sz="4" w:space="0" w:color="auto"/>
            </w:tcBorders>
          </w:tcPr>
          <w:p w14:paraId="09EEC0EA" w14:textId="77777777" w:rsidR="00C93DEC" w:rsidRPr="00A85335" w:rsidRDefault="00C93DEC" w:rsidP="009E5935">
            <w:pPr>
              <w:keepNext/>
              <w:keepLines/>
              <w:jc w:val="center"/>
              <w:rPr>
                <w:i/>
              </w:rPr>
            </w:pPr>
          </w:p>
        </w:tc>
        <w:tc>
          <w:tcPr>
            <w:tcW w:w="1417" w:type="dxa"/>
            <w:tcBorders>
              <w:top w:val="nil"/>
              <w:bottom w:val="single" w:sz="4" w:space="0" w:color="auto"/>
              <w:right w:val="single" w:sz="6" w:space="0" w:color="000000"/>
            </w:tcBorders>
          </w:tcPr>
          <w:p w14:paraId="276B8024" w14:textId="77777777" w:rsidR="00C93DEC" w:rsidRPr="00A85335" w:rsidRDefault="00C93DEC" w:rsidP="009E5935">
            <w:pPr>
              <w:keepNext/>
              <w:keepLines/>
              <w:jc w:val="center"/>
              <w:rPr>
                <w:i/>
              </w:rPr>
            </w:pPr>
          </w:p>
        </w:tc>
      </w:tr>
      <w:tr w:rsidR="00C93DEC" w:rsidRPr="00A85335" w14:paraId="62B58242" w14:textId="77777777" w:rsidTr="00A85335">
        <w:trPr>
          <w:jc w:val="center"/>
        </w:trPr>
        <w:tc>
          <w:tcPr>
            <w:tcW w:w="3108" w:type="dxa"/>
            <w:tcBorders>
              <w:top w:val="single" w:sz="4" w:space="0" w:color="auto"/>
              <w:left w:val="single" w:sz="4" w:space="0" w:color="auto"/>
              <w:bottom w:val="nil"/>
            </w:tcBorders>
          </w:tcPr>
          <w:p w14:paraId="729F2092" w14:textId="77777777" w:rsidR="00C93DEC" w:rsidRPr="00C93DEC" w:rsidRDefault="00C93DEC" w:rsidP="009E5935">
            <w:pPr>
              <w:keepNext/>
              <w:keepLines/>
              <w:rPr>
                <w:b/>
              </w:rPr>
            </w:pPr>
            <w:r w:rsidRPr="00C93DEC">
              <w:t xml:space="preserve">Συνολική επιβίωση </w:t>
            </w:r>
          </w:p>
        </w:tc>
        <w:tc>
          <w:tcPr>
            <w:tcW w:w="1483" w:type="dxa"/>
            <w:tcBorders>
              <w:top w:val="single" w:sz="4" w:space="0" w:color="auto"/>
              <w:bottom w:val="nil"/>
            </w:tcBorders>
          </w:tcPr>
          <w:p w14:paraId="5DB18643" w14:textId="77777777" w:rsidR="00C93DEC" w:rsidRPr="00A85335" w:rsidRDefault="00C93DEC" w:rsidP="009E5935">
            <w:pPr>
              <w:keepNext/>
              <w:keepLines/>
              <w:jc w:val="center"/>
              <w:rPr>
                <w:i/>
              </w:rPr>
            </w:pPr>
            <w:r w:rsidRPr="00A85335">
              <w:rPr>
                <w:i/>
              </w:rPr>
              <w:t>ΔΕ</w:t>
            </w:r>
          </w:p>
        </w:tc>
        <w:tc>
          <w:tcPr>
            <w:tcW w:w="1329" w:type="dxa"/>
            <w:tcBorders>
              <w:top w:val="single" w:sz="4" w:space="0" w:color="auto"/>
              <w:bottom w:val="nil"/>
            </w:tcBorders>
          </w:tcPr>
          <w:p w14:paraId="7E7890AD" w14:textId="77777777" w:rsidR="00C93DEC" w:rsidRPr="00A85335" w:rsidRDefault="00C93DEC" w:rsidP="009E5935">
            <w:pPr>
              <w:keepNext/>
              <w:keepLines/>
              <w:jc w:val="center"/>
              <w:rPr>
                <w:i/>
              </w:rPr>
            </w:pPr>
            <w:r w:rsidRPr="00A85335">
              <w:rPr>
                <w:i/>
              </w:rPr>
              <w:t>ΔΕ</w:t>
            </w:r>
          </w:p>
        </w:tc>
        <w:tc>
          <w:tcPr>
            <w:tcW w:w="1276" w:type="dxa"/>
            <w:tcBorders>
              <w:top w:val="single" w:sz="4" w:space="0" w:color="auto"/>
              <w:bottom w:val="nil"/>
            </w:tcBorders>
          </w:tcPr>
          <w:p w14:paraId="725342F7" w14:textId="77777777" w:rsidR="00C93DEC" w:rsidRPr="00A85335" w:rsidRDefault="00C93DEC" w:rsidP="009E5935">
            <w:pPr>
              <w:keepNext/>
              <w:keepLines/>
              <w:jc w:val="center"/>
              <w:rPr>
                <w:i/>
              </w:rPr>
            </w:pPr>
            <w:r w:rsidRPr="00A85335">
              <w:rPr>
                <w:i/>
              </w:rPr>
              <w:t>0,0039</w:t>
            </w:r>
          </w:p>
        </w:tc>
        <w:tc>
          <w:tcPr>
            <w:tcW w:w="1417" w:type="dxa"/>
            <w:tcBorders>
              <w:top w:val="single" w:sz="4" w:space="0" w:color="auto"/>
              <w:bottom w:val="nil"/>
              <w:right w:val="single" w:sz="6" w:space="0" w:color="000000"/>
            </w:tcBorders>
          </w:tcPr>
          <w:p w14:paraId="7F3D0353" w14:textId="77777777" w:rsidR="00C93DEC" w:rsidRPr="00A85335" w:rsidRDefault="00C93DEC" w:rsidP="009E5935">
            <w:pPr>
              <w:keepNext/>
              <w:keepLines/>
              <w:jc w:val="center"/>
              <w:rPr>
                <w:i/>
              </w:rPr>
            </w:pPr>
            <w:r w:rsidRPr="00A85335">
              <w:rPr>
                <w:i/>
              </w:rPr>
              <w:t>56 %</w:t>
            </w:r>
          </w:p>
        </w:tc>
      </w:tr>
      <w:tr w:rsidR="00C93DEC" w:rsidRPr="00A85335" w14:paraId="3AB16889" w14:textId="77777777" w:rsidTr="00A85335">
        <w:trPr>
          <w:jc w:val="center"/>
        </w:trPr>
        <w:tc>
          <w:tcPr>
            <w:tcW w:w="3108" w:type="dxa"/>
            <w:tcBorders>
              <w:top w:val="nil"/>
              <w:left w:val="single" w:sz="4" w:space="0" w:color="auto"/>
              <w:bottom w:val="single" w:sz="4" w:space="0" w:color="auto"/>
            </w:tcBorders>
          </w:tcPr>
          <w:p w14:paraId="68530899" w14:textId="77777777" w:rsidR="00C93DEC" w:rsidRPr="00C93DEC" w:rsidRDefault="00C93DEC" w:rsidP="009E5935">
            <w:pPr>
              <w:keepNext/>
              <w:keepLines/>
              <w:ind w:left="567" w:hanging="567"/>
              <w:jc w:val="right"/>
              <w:outlineLvl w:val="0"/>
            </w:pPr>
          </w:p>
        </w:tc>
        <w:tc>
          <w:tcPr>
            <w:tcW w:w="1483" w:type="dxa"/>
            <w:tcBorders>
              <w:top w:val="nil"/>
              <w:bottom w:val="single" w:sz="4" w:space="0" w:color="auto"/>
            </w:tcBorders>
          </w:tcPr>
          <w:p w14:paraId="547DC1A1" w14:textId="77777777" w:rsidR="00C93DEC" w:rsidRPr="00A85335" w:rsidRDefault="00C93DEC" w:rsidP="009E5935">
            <w:pPr>
              <w:keepNext/>
              <w:keepLines/>
              <w:jc w:val="center"/>
              <w:rPr>
                <w:i/>
              </w:rPr>
            </w:pPr>
          </w:p>
        </w:tc>
        <w:tc>
          <w:tcPr>
            <w:tcW w:w="1329" w:type="dxa"/>
            <w:tcBorders>
              <w:top w:val="nil"/>
              <w:bottom w:val="single" w:sz="4" w:space="0" w:color="auto"/>
            </w:tcBorders>
          </w:tcPr>
          <w:p w14:paraId="777A147A" w14:textId="77777777" w:rsidR="00C93DEC" w:rsidRPr="00A85335" w:rsidRDefault="00C93DEC" w:rsidP="009E5935">
            <w:pPr>
              <w:keepNext/>
              <w:keepLines/>
              <w:jc w:val="center"/>
              <w:rPr>
                <w:i/>
              </w:rPr>
            </w:pPr>
          </w:p>
        </w:tc>
        <w:tc>
          <w:tcPr>
            <w:tcW w:w="1276" w:type="dxa"/>
            <w:tcBorders>
              <w:top w:val="nil"/>
              <w:bottom w:val="single" w:sz="4" w:space="0" w:color="auto"/>
            </w:tcBorders>
          </w:tcPr>
          <w:p w14:paraId="2170881B" w14:textId="77777777" w:rsidR="00C93DEC" w:rsidRPr="00A85335" w:rsidRDefault="00C93DEC" w:rsidP="009E5935">
            <w:pPr>
              <w:keepNext/>
              <w:keepLines/>
              <w:jc w:val="center"/>
              <w:rPr>
                <w:i/>
              </w:rPr>
            </w:pPr>
          </w:p>
        </w:tc>
        <w:tc>
          <w:tcPr>
            <w:tcW w:w="1417" w:type="dxa"/>
            <w:tcBorders>
              <w:top w:val="nil"/>
              <w:bottom w:val="single" w:sz="4" w:space="0" w:color="auto"/>
              <w:right w:val="single" w:sz="6" w:space="0" w:color="000000"/>
            </w:tcBorders>
          </w:tcPr>
          <w:p w14:paraId="752229FB" w14:textId="77777777" w:rsidR="00C93DEC" w:rsidRPr="00A85335" w:rsidRDefault="00C93DEC" w:rsidP="009E5935">
            <w:pPr>
              <w:keepNext/>
              <w:keepLines/>
              <w:jc w:val="center"/>
              <w:rPr>
                <w:i/>
              </w:rPr>
            </w:pPr>
          </w:p>
        </w:tc>
      </w:tr>
      <w:tr w:rsidR="00C93DEC" w:rsidRPr="00A85335" w14:paraId="745DC470" w14:textId="77777777" w:rsidTr="00A85335">
        <w:trPr>
          <w:jc w:val="center"/>
        </w:trPr>
        <w:tc>
          <w:tcPr>
            <w:tcW w:w="3108" w:type="dxa"/>
            <w:tcBorders>
              <w:top w:val="single" w:sz="4" w:space="0" w:color="auto"/>
              <w:left w:val="single" w:sz="4" w:space="0" w:color="auto"/>
              <w:bottom w:val="nil"/>
            </w:tcBorders>
          </w:tcPr>
          <w:p w14:paraId="43042E67" w14:textId="77777777" w:rsidR="00C93DEC" w:rsidRPr="00C93DEC" w:rsidRDefault="00C93DEC" w:rsidP="009E5935">
            <w:pPr>
              <w:keepNext/>
              <w:keepLines/>
              <w:rPr>
                <w:lang w:val="el-GR"/>
              </w:rPr>
            </w:pPr>
            <w:r w:rsidRPr="00C93DEC">
              <w:rPr>
                <w:lang w:val="el-GR"/>
              </w:rPr>
              <w:t>Χρόνος έως τη νέα θεραπεία για το λέμφωμα</w:t>
            </w:r>
          </w:p>
        </w:tc>
        <w:tc>
          <w:tcPr>
            <w:tcW w:w="1483" w:type="dxa"/>
            <w:tcBorders>
              <w:top w:val="single" w:sz="4" w:space="0" w:color="auto"/>
              <w:bottom w:val="nil"/>
            </w:tcBorders>
          </w:tcPr>
          <w:p w14:paraId="12750F12" w14:textId="77777777" w:rsidR="00C93DEC" w:rsidRPr="00A85335" w:rsidRDefault="00C93DEC" w:rsidP="009E5935">
            <w:pPr>
              <w:keepNext/>
              <w:keepLines/>
              <w:jc w:val="center"/>
              <w:rPr>
                <w:i/>
              </w:rPr>
            </w:pPr>
            <w:r w:rsidRPr="00A85335">
              <w:rPr>
                <w:i/>
              </w:rPr>
              <w:t>20,1</w:t>
            </w:r>
          </w:p>
        </w:tc>
        <w:tc>
          <w:tcPr>
            <w:tcW w:w="1329" w:type="dxa"/>
            <w:tcBorders>
              <w:top w:val="single" w:sz="4" w:space="0" w:color="auto"/>
              <w:bottom w:val="nil"/>
            </w:tcBorders>
          </w:tcPr>
          <w:p w14:paraId="2FCFDD5D" w14:textId="77777777" w:rsidR="00C93DEC" w:rsidRPr="00A85335" w:rsidRDefault="00C93DEC" w:rsidP="009E5935">
            <w:pPr>
              <w:keepNext/>
              <w:keepLines/>
              <w:jc w:val="center"/>
              <w:rPr>
                <w:i/>
              </w:rPr>
            </w:pPr>
            <w:r w:rsidRPr="00A85335">
              <w:rPr>
                <w:i/>
              </w:rPr>
              <w:t>38,8</w:t>
            </w:r>
          </w:p>
        </w:tc>
        <w:tc>
          <w:tcPr>
            <w:tcW w:w="1276" w:type="dxa"/>
            <w:tcBorders>
              <w:top w:val="single" w:sz="4" w:space="0" w:color="auto"/>
              <w:bottom w:val="nil"/>
            </w:tcBorders>
          </w:tcPr>
          <w:p w14:paraId="546BF8A0" w14:textId="77777777" w:rsidR="00C93DEC" w:rsidRPr="00A85335" w:rsidRDefault="00C93DEC" w:rsidP="009E5935">
            <w:pPr>
              <w:keepNext/>
              <w:keepLines/>
              <w:jc w:val="center"/>
              <w:rPr>
                <w:i/>
              </w:rPr>
            </w:pPr>
            <w:r w:rsidRPr="00A85335">
              <w:rPr>
                <w:i/>
              </w:rPr>
              <w:t>&lt; 0,0001</w:t>
            </w:r>
          </w:p>
        </w:tc>
        <w:tc>
          <w:tcPr>
            <w:tcW w:w="1417" w:type="dxa"/>
            <w:tcBorders>
              <w:top w:val="single" w:sz="4" w:space="0" w:color="auto"/>
              <w:bottom w:val="nil"/>
              <w:right w:val="single" w:sz="6" w:space="0" w:color="000000"/>
            </w:tcBorders>
          </w:tcPr>
          <w:p w14:paraId="4D2DE2AC" w14:textId="77777777" w:rsidR="00C93DEC" w:rsidRPr="00A85335" w:rsidRDefault="00C93DEC" w:rsidP="009E5935">
            <w:pPr>
              <w:keepNext/>
              <w:keepLines/>
              <w:jc w:val="center"/>
              <w:rPr>
                <w:i/>
              </w:rPr>
            </w:pPr>
            <w:r w:rsidRPr="00A85335">
              <w:rPr>
                <w:i/>
              </w:rPr>
              <w:t>50 %</w:t>
            </w:r>
          </w:p>
        </w:tc>
      </w:tr>
      <w:tr w:rsidR="00C93DEC" w:rsidRPr="00A85335" w14:paraId="100ED6BA" w14:textId="77777777" w:rsidTr="00A85335">
        <w:trPr>
          <w:jc w:val="center"/>
        </w:trPr>
        <w:tc>
          <w:tcPr>
            <w:tcW w:w="3108" w:type="dxa"/>
            <w:tcBorders>
              <w:left w:val="single" w:sz="4" w:space="0" w:color="auto"/>
              <w:bottom w:val="nil"/>
            </w:tcBorders>
          </w:tcPr>
          <w:p w14:paraId="4C45E25D" w14:textId="77777777" w:rsidR="00C93DEC" w:rsidRPr="00C93DEC" w:rsidRDefault="00C93DEC" w:rsidP="009E5935">
            <w:pPr>
              <w:keepNext/>
              <w:keepLines/>
              <w:ind w:left="567" w:hanging="567"/>
              <w:jc w:val="right"/>
              <w:outlineLvl w:val="0"/>
            </w:pPr>
          </w:p>
        </w:tc>
        <w:tc>
          <w:tcPr>
            <w:tcW w:w="1483" w:type="dxa"/>
            <w:tcBorders>
              <w:bottom w:val="nil"/>
            </w:tcBorders>
          </w:tcPr>
          <w:p w14:paraId="3009F65C" w14:textId="77777777" w:rsidR="00C93DEC" w:rsidRPr="00A85335" w:rsidRDefault="00C93DEC" w:rsidP="009E5935">
            <w:pPr>
              <w:keepNext/>
              <w:keepLines/>
              <w:jc w:val="center"/>
              <w:rPr>
                <w:i/>
              </w:rPr>
            </w:pPr>
          </w:p>
        </w:tc>
        <w:tc>
          <w:tcPr>
            <w:tcW w:w="1329" w:type="dxa"/>
            <w:tcBorders>
              <w:bottom w:val="nil"/>
            </w:tcBorders>
          </w:tcPr>
          <w:p w14:paraId="093CE278" w14:textId="77777777" w:rsidR="00C93DEC" w:rsidRPr="00A85335" w:rsidRDefault="00C93DEC" w:rsidP="009E5935">
            <w:pPr>
              <w:keepNext/>
              <w:keepLines/>
              <w:jc w:val="center"/>
              <w:rPr>
                <w:i/>
              </w:rPr>
            </w:pPr>
          </w:p>
        </w:tc>
        <w:tc>
          <w:tcPr>
            <w:tcW w:w="1276" w:type="dxa"/>
            <w:tcBorders>
              <w:bottom w:val="nil"/>
            </w:tcBorders>
          </w:tcPr>
          <w:p w14:paraId="7FC8CE29" w14:textId="77777777" w:rsidR="00C93DEC" w:rsidRPr="00A85335" w:rsidRDefault="00C93DEC" w:rsidP="009E5935">
            <w:pPr>
              <w:keepNext/>
              <w:keepLines/>
              <w:jc w:val="center"/>
              <w:rPr>
                <w:i/>
              </w:rPr>
            </w:pPr>
          </w:p>
        </w:tc>
        <w:tc>
          <w:tcPr>
            <w:tcW w:w="1417" w:type="dxa"/>
            <w:tcBorders>
              <w:bottom w:val="nil"/>
              <w:right w:val="single" w:sz="6" w:space="0" w:color="000000"/>
            </w:tcBorders>
          </w:tcPr>
          <w:p w14:paraId="559A006A" w14:textId="77777777" w:rsidR="00C93DEC" w:rsidRPr="00A85335" w:rsidRDefault="00C93DEC" w:rsidP="009E5935">
            <w:pPr>
              <w:keepNext/>
              <w:keepLines/>
              <w:jc w:val="center"/>
              <w:rPr>
                <w:i/>
              </w:rPr>
            </w:pPr>
          </w:p>
        </w:tc>
      </w:tr>
      <w:tr w:rsidR="00C93DEC" w:rsidRPr="00A85335" w14:paraId="5A52DCA3" w14:textId="77777777" w:rsidTr="00A85335">
        <w:trPr>
          <w:jc w:val="center"/>
        </w:trPr>
        <w:tc>
          <w:tcPr>
            <w:tcW w:w="3108" w:type="dxa"/>
            <w:tcBorders>
              <w:top w:val="nil"/>
              <w:left w:val="single" w:sz="4" w:space="0" w:color="auto"/>
              <w:bottom w:val="single" w:sz="4" w:space="0" w:color="auto"/>
            </w:tcBorders>
          </w:tcPr>
          <w:p w14:paraId="2450467C" w14:textId="77777777" w:rsidR="00C93DEC" w:rsidRPr="00C93DEC" w:rsidRDefault="00C93DEC" w:rsidP="009E5935">
            <w:pPr>
              <w:keepNext/>
              <w:keepLines/>
              <w:rPr>
                <w:vertAlign w:val="superscript"/>
              </w:rPr>
            </w:pPr>
            <w:r w:rsidRPr="00C93DEC">
              <w:t>Επιβίωση ελεύθερη νόσου</w:t>
            </w:r>
            <w:r w:rsidRPr="00C93DEC">
              <w:rPr>
                <w:vertAlign w:val="superscript"/>
              </w:rPr>
              <w:t>a</w:t>
            </w:r>
          </w:p>
          <w:p w14:paraId="36ACBD44" w14:textId="77777777" w:rsidR="00C93DEC" w:rsidRPr="00C93DEC" w:rsidRDefault="00C93DEC" w:rsidP="009E5935">
            <w:pPr>
              <w:keepNext/>
              <w:keepLines/>
            </w:pPr>
          </w:p>
        </w:tc>
        <w:tc>
          <w:tcPr>
            <w:tcW w:w="1483" w:type="dxa"/>
            <w:tcBorders>
              <w:top w:val="nil"/>
              <w:bottom w:val="single" w:sz="4" w:space="0" w:color="auto"/>
            </w:tcBorders>
          </w:tcPr>
          <w:p w14:paraId="1BE5B8B7" w14:textId="77777777" w:rsidR="00C93DEC" w:rsidRPr="00A85335" w:rsidRDefault="00C93DEC" w:rsidP="009E5935">
            <w:pPr>
              <w:keepNext/>
              <w:keepLines/>
              <w:jc w:val="center"/>
              <w:rPr>
                <w:i/>
              </w:rPr>
            </w:pPr>
            <w:r w:rsidRPr="00A85335">
              <w:rPr>
                <w:i/>
              </w:rPr>
              <w:t>16,5</w:t>
            </w:r>
          </w:p>
        </w:tc>
        <w:tc>
          <w:tcPr>
            <w:tcW w:w="1329" w:type="dxa"/>
            <w:tcBorders>
              <w:top w:val="nil"/>
              <w:bottom w:val="single" w:sz="4" w:space="0" w:color="auto"/>
            </w:tcBorders>
          </w:tcPr>
          <w:p w14:paraId="56EC043E" w14:textId="77777777" w:rsidR="00C93DEC" w:rsidRPr="00A85335" w:rsidRDefault="00C93DEC" w:rsidP="009E5935">
            <w:pPr>
              <w:keepNext/>
              <w:keepLines/>
              <w:jc w:val="center"/>
              <w:rPr>
                <w:i/>
              </w:rPr>
            </w:pPr>
            <w:r w:rsidRPr="00A85335">
              <w:rPr>
                <w:i/>
              </w:rPr>
              <w:t>53,7</w:t>
            </w:r>
          </w:p>
        </w:tc>
        <w:tc>
          <w:tcPr>
            <w:tcW w:w="1276" w:type="dxa"/>
            <w:tcBorders>
              <w:top w:val="nil"/>
              <w:bottom w:val="single" w:sz="4" w:space="0" w:color="auto"/>
            </w:tcBorders>
          </w:tcPr>
          <w:p w14:paraId="376BAE78" w14:textId="77777777" w:rsidR="00C93DEC" w:rsidRPr="00A85335" w:rsidRDefault="00C93DEC" w:rsidP="009E5935">
            <w:pPr>
              <w:keepNext/>
              <w:keepLines/>
              <w:jc w:val="center"/>
              <w:rPr>
                <w:i/>
              </w:rPr>
            </w:pPr>
            <w:r w:rsidRPr="00A85335">
              <w:rPr>
                <w:i/>
              </w:rPr>
              <w:t>0,0003</w:t>
            </w:r>
          </w:p>
        </w:tc>
        <w:tc>
          <w:tcPr>
            <w:tcW w:w="1417" w:type="dxa"/>
            <w:tcBorders>
              <w:top w:val="nil"/>
              <w:bottom w:val="single" w:sz="4" w:space="0" w:color="auto"/>
              <w:right w:val="single" w:sz="6" w:space="0" w:color="000000"/>
            </w:tcBorders>
          </w:tcPr>
          <w:p w14:paraId="3910F34E" w14:textId="77777777" w:rsidR="00C93DEC" w:rsidRPr="00A85335" w:rsidRDefault="00C93DEC" w:rsidP="009E5935">
            <w:pPr>
              <w:keepNext/>
              <w:keepLines/>
              <w:jc w:val="center"/>
              <w:rPr>
                <w:i/>
              </w:rPr>
            </w:pPr>
            <w:r w:rsidRPr="00A85335">
              <w:rPr>
                <w:i/>
              </w:rPr>
              <w:t>67 %</w:t>
            </w:r>
          </w:p>
        </w:tc>
      </w:tr>
      <w:tr w:rsidR="00C93DEC" w:rsidRPr="00A85335" w14:paraId="5FA5DD45" w14:textId="77777777" w:rsidTr="00A85335">
        <w:trPr>
          <w:jc w:val="center"/>
        </w:trPr>
        <w:tc>
          <w:tcPr>
            <w:tcW w:w="3108" w:type="dxa"/>
            <w:tcBorders>
              <w:top w:val="single" w:sz="4" w:space="0" w:color="auto"/>
              <w:left w:val="single" w:sz="4" w:space="0" w:color="auto"/>
              <w:bottom w:val="nil"/>
            </w:tcBorders>
          </w:tcPr>
          <w:p w14:paraId="37E7493C" w14:textId="77777777" w:rsidR="00C93DEC" w:rsidRPr="00C93DEC" w:rsidRDefault="00C93DEC" w:rsidP="009E5935">
            <w:pPr>
              <w:keepNext/>
              <w:keepLines/>
            </w:pPr>
            <w:r w:rsidRPr="00C93DEC">
              <w:t>Ανάλυση υποομάδας</w:t>
            </w:r>
          </w:p>
        </w:tc>
        <w:tc>
          <w:tcPr>
            <w:tcW w:w="1483" w:type="dxa"/>
            <w:tcBorders>
              <w:top w:val="single" w:sz="4" w:space="0" w:color="auto"/>
              <w:bottom w:val="nil"/>
            </w:tcBorders>
          </w:tcPr>
          <w:p w14:paraId="3EF14B7A" w14:textId="77777777" w:rsidR="00C93DEC" w:rsidRPr="00A85335" w:rsidRDefault="00C93DEC" w:rsidP="009E5935">
            <w:pPr>
              <w:keepNext/>
              <w:keepLines/>
              <w:jc w:val="center"/>
              <w:rPr>
                <w:i/>
              </w:rPr>
            </w:pPr>
          </w:p>
        </w:tc>
        <w:tc>
          <w:tcPr>
            <w:tcW w:w="1329" w:type="dxa"/>
            <w:tcBorders>
              <w:top w:val="single" w:sz="4" w:space="0" w:color="auto"/>
              <w:bottom w:val="nil"/>
            </w:tcBorders>
          </w:tcPr>
          <w:p w14:paraId="49E96881" w14:textId="77777777" w:rsidR="00C93DEC" w:rsidRPr="00A85335" w:rsidRDefault="00C93DEC" w:rsidP="009E5935">
            <w:pPr>
              <w:keepNext/>
              <w:keepLines/>
              <w:jc w:val="center"/>
              <w:rPr>
                <w:i/>
              </w:rPr>
            </w:pPr>
          </w:p>
        </w:tc>
        <w:tc>
          <w:tcPr>
            <w:tcW w:w="1276" w:type="dxa"/>
            <w:tcBorders>
              <w:top w:val="single" w:sz="4" w:space="0" w:color="auto"/>
              <w:bottom w:val="nil"/>
            </w:tcBorders>
          </w:tcPr>
          <w:p w14:paraId="1A5AE6E5" w14:textId="77777777" w:rsidR="00C93DEC" w:rsidRPr="00A85335" w:rsidRDefault="00C93DEC" w:rsidP="009E5935">
            <w:pPr>
              <w:keepNext/>
              <w:keepLines/>
              <w:jc w:val="center"/>
              <w:rPr>
                <w:i/>
              </w:rPr>
            </w:pPr>
          </w:p>
        </w:tc>
        <w:tc>
          <w:tcPr>
            <w:tcW w:w="1417" w:type="dxa"/>
            <w:tcBorders>
              <w:top w:val="single" w:sz="4" w:space="0" w:color="auto"/>
              <w:bottom w:val="nil"/>
              <w:right w:val="single" w:sz="6" w:space="0" w:color="000000"/>
            </w:tcBorders>
          </w:tcPr>
          <w:p w14:paraId="2C58A45A" w14:textId="77777777" w:rsidR="00C93DEC" w:rsidRPr="00A85335" w:rsidRDefault="00C93DEC" w:rsidP="009E5935">
            <w:pPr>
              <w:keepNext/>
              <w:keepLines/>
              <w:jc w:val="center"/>
              <w:rPr>
                <w:i/>
              </w:rPr>
            </w:pPr>
          </w:p>
        </w:tc>
      </w:tr>
      <w:tr w:rsidR="00C93DEC" w:rsidRPr="00A85335" w14:paraId="2C02D144" w14:textId="77777777" w:rsidTr="00A85335">
        <w:trPr>
          <w:jc w:val="center"/>
        </w:trPr>
        <w:tc>
          <w:tcPr>
            <w:tcW w:w="3108" w:type="dxa"/>
            <w:tcBorders>
              <w:top w:val="nil"/>
              <w:left w:val="single" w:sz="4" w:space="0" w:color="auto"/>
              <w:bottom w:val="single" w:sz="4" w:space="0" w:color="auto"/>
            </w:tcBorders>
          </w:tcPr>
          <w:p w14:paraId="79269254" w14:textId="77777777" w:rsidR="00C93DEC" w:rsidRPr="00415D54" w:rsidRDefault="00C93DEC" w:rsidP="009E5935">
            <w:pPr>
              <w:keepNext/>
              <w:keepLines/>
              <w:rPr>
                <w:lang w:val="da-DK"/>
                <w:rPrChange w:id="344" w:author="REVIEWER" w:date="2026-03-15T16:36:00Z">
                  <w:rPr>
                    <w:lang w:val="fr-FR"/>
                  </w:rPr>
                </w:rPrChange>
              </w:rPr>
            </w:pPr>
            <w:r w:rsidRPr="00415D54">
              <w:rPr>
                <w:lang w:val="da-DK"/>
                <w:rPrChange w:id="345" w:author="REVIEWER" w:date="2026-03-15T16:36:00Z">
                  <w:rPr>
                    <w:lang w:val="fr-FR"/>
                  </w:rPr>
                </w:rPrChange>
              </w:rPr>
              <w:t>PFS</w:t>
            </w:r>
          </w:p>
          <w:p w14:paraId="57C8A0CB" w14:textId="77777777" w:rsidR="00C93DEC" w:rsidRPr="00415D54" w:rsidRDefault="00C93DEC" w:rsidP="009E5935">
            <w:pPr>
              <w:keepNext/>
              <w:keepLines/>
              <w:jc w:val="right"/>
              <w:rPr>
                <w:lang w:val="da-DK"/>
                <w:rPrChange w:id="346" w:author="REVIEWER" w:date="2026-03-15T16:36:00Z">
                  <w:rPr>
                    <w:lang w:val="fr-FR"/>
                  </w:rPr>
                </w:rPrChange>
              </w:rPr>
            </w:pPr>
            <w:r w:rsidRPr="00415D54">
              <w:rPr>
                <w:lang w:val="da-DK"/>
                <w:rPrChange w:id="347" w:author="REVIEWER" w:date="2026-03-15T16:36:00Z">
                  <w:rPr>
                    <w:lang w:val="fr-FR"/>
                  </w:rPr>
                </w:rPrChange>
              </w:rPr>
              <w:t>CHOP</w:t>
            </w:r>
          </w:p>
          <w:p w14:paraId="46CD6463" w14:textId="77777777" w:rsidR="00C93DEC" w:rsidRPr="00415D54" w:rsidRDefault="00C93DEC" w:rsidP="009E5935">
            <w:pPr>
              <w:keepNext/>
              <w:keepLines/>
              <w:jc w:val="right"/>
              <w:rPr>
                <w:lang w:val="da-DK"/>
                <w:rPrChange w:id="348" w:author="REVIEWER" w:date="2026-03-15T16:36:00Z">
                  <w:rPr>
                    <w:lang w:val="fr-FR"/>
                  </w:rPr>
                </w:rPrChange>
              </w:rPr>
            </w:pPr>
            <w:r w:rsidRPr="00415D54">
              <w:rPr>
                <w:lang w:val="da-DK"/>
                <w:rPrChange w:id="349" w:author="REVIEWER" w:date="2026-03-15T16:36:00Z">
                  <w:rPr>
                    <w:lang w:val="fr-FR"/>
                  </w:rPr>
                </w:rPrChange>
              </w:rPr>
              <w:t>R-CHOP</w:t>
            </w:r>
          </w:p>
          <w:p w14:paraId="5090FF3C" w14:textId="77777777" w:rsidR="00C93DEC" w:rsidRPr="00415D54" w:rsidRDefault="00C93DEC" w:rsidP="009E5935">
            <w:pPr>
              <w:keepNext/>
              <w:keepLines/>
              <w:jc w:val="right"/>
              <w:rPr>
                <w:lang w:val="da-DK"/>
                <w:rPrChange w:id="350" w:author="REVIEWER" w:date="2026-03-15T16:36:00Z">
                  <w:rPr>
                    <w:lang w:val="fr-FR"/>
                  </w:rPr>
                </w:rPrChange>
              </w:rPr>
            </w:pPr>
            <w:r w:rsidRPr="00415D54">
              <w:rPr>
                <w:lang w:val="da-DK"/>
                <w:rPrChange w:id="351" w:author="REVIEWER" w:date="2026-03-15T16:36:00Z">
                  <w:rPr>
                    <w:lang w:val="fr-FR"/>
                  </w:rPr>
                </w:rPrChange>
              </w:rPr>
              <w:t>CR</w:t>
            </w:r>
          </w:p>
          <w:p w14:paraId="659C6F65" w14:textId="77777777" w:rsidR="00C93DEC" w:rsidRPr="00415D54" w:rsidRDefault="00C93DEC" w:rsidP="009E5935">
            <w:pPr>
              <w:keepNext/>
              <w:keepLines/>
              <w:jc w:val="right"/>
              <w:rPr>
                <w:lang w:val="da-DK"/>
                <w:rPrChange w:id="352" w:author="REVIEWER" w:date="2026-03-15T16:36:00Z">
                  <w:rPr>
                    <w:lang w:val="fr-FR"/>
                  </w:rPr>
                </w:rPrChange>
              </w:rPr>
            </w:pPr>
            <w:r w:rsidRPr="00415D54">
              <w:rPr>
                <w:lang w:val="da-DK"/>
                <w:rPrChange w:id="353" w:author="REVIEWER" w:date="2026-03-15T16:36:00Z">
                  <w:rPr>
                    <w:lang w:val="fr-FR"/>
                  </w:rPr>
                </w:rPrChange>
              </w:rPr>
              <w:t>PR</w:t>
            </w:r>
          </w:p>
          <w:p w14:paraId="3D6A6449" w14:textId="77777777" w:rsidR="00C93DEC" w:rsidRPr="00415D54" w:rsidRDefault="00C93DEC" w:rsidP="009E5935">
            <w:pPr>
              <w:keepNext/>
              <w:keepLines/>
              <w:ind w:left="567" w:hanging="567"/>
              <w:outlineLvl w:val="1"/>
              <w:rPr>
                <w:u w:val="single"/>
                <w:lang w:val="da-DK"/>
                <w:rPrChange w:id="354" w:author="REVIEWER" w:date="2026-03-15T16:36:00Z">
                  <w:rPr>
                    <w:u w:val="single"/>
                    <w:lang w:val="fr-FR"/>
                  </w:rPr>
                </w:rPrChange>
              </w:rPr>
            </w:pPr>
          </w:p>
          <w:p w14:paraId="35962241" w14:textId="77777777" w:rsidR="00C93DEC" w:rsidRPr="00415D54" w:rsidRDefault="00C93DEC" w:rsidP="009E5935">
            <w:pPr>
              <w:keepNext/>
              <w:keepLines/>
              <w:ind w:left="567" w:hanging="567"/>
              <w:outlineLvl w:val="1"/>
              <w:rPr>
                <w:u w:val="single"/>
                <w:lang w:val="da-DK"/>
                <w:rPrChange w:id="355" w:author="REVIEWER" w:date="2026-03-15T16:36:00Z">
                  <w:rPr>
                    <w:u w:val="single"/>
                    <w:lang w:val="fr-FR"/>
                  </w:rPr>
                </w:rPrChange>
              </w:rPr>
            </w:pPr>
          </w:p>
          <w:p w14:paraId="5BACFA5E" w14:textId="77777777" w:rsidR="00C93DEC" w:rsidRPr="00415D54" w:rsidRDefault="00C93DEC" w:rsidP="009E5935">
            <w:pPr>
              <w:keepNext/>
              <w:keepLines/>
              <w:rPr>
                <w:lang w:val="da-DK"/>
                <w:rPrChange w:id="356" w:author="REVIEWER" w:date="2026-03-15T16:36:00Z">
                  <w:rPr/>
                </w:rPrChange>
              </w:rPr>
            </w:pPr>
            <w:r w:rsidRPr="00415D54">
              <w:rPr>
                <w:lang w:val="da-DK"/>
                <w:rPrChange w:id="357" w:author="REVIEWER" w:date="2026-03-15T16:36:00Z">
                  <w:rPr/>
                </w:rPrChange>
              </w:rPr>
              <w:t>OS</w:t>
            </w:r>
          </w:p>
          <w:p w14:paraId="160DD16D" w14:textId="77777777" w:rsidR="00C93DEC" w:rsidRPr="00C93DEC" w:rsidRDefault="00C93DEC" w:rsidP="009E5935">
            <w:pPr>
              <w:keepNext/>
              <w:keepLines/>
              <w:jc w:val="right"/>
            </w:pPr>
            <w:r w:rsidRPr="00C93DEC">
              <w:t>CHOP</w:t>
            </w:r>
          </w:p>
          <w:p w14:paraId="2B27FDF1" w14:textId="77777777" w:rsidR="00C93DEC" w:rsidRPr="00C93DEC" w:rsidRDefault="00C93DEC" w:rsidP="009E5935">
            <w:pPr>
              <w:keepNext/>
              <w:keepLines/>
              <w:jc w:val="right"/>
            </w:pPr>
            <w:r w:rsidRPr="00C93DEC">
              <w:t>R-CHOP</w:t>
            </w:r>
          </w:p>
          <w:p w14:paraId="3845DAFF" w14:textId="77777777" w:rsidR="00C93DEC" w:rsidRPr="00C93DEC" w:rsidRDefault="00C93DEC" w:rsidP="009E5935">
            <w:pPr>
              <w:keepNext/>
              <w:keepLines/>
              <w:ind w:left="567" w:hanging="567"/>
              <w:outlineLvl w:val="1"/>
              <w:rPr>
                <w:u w:val="single"/>
              </w:rPr>
            </w:pPr>
          </w:p>
        </w:tc>
        <w:tc>
          <w:tcPr>
            <w:tcW w:w="1483" w:type="dxa"/>
            <w:tcBorders>
              <w:top w:val="nil"/>
              <w:bottom w:val="single" w:sz="4" w:space="0" w:color="auto"/>
            </w:tcBorders>
          </w:tcPr>
          <w:p w14:paraId="6AEF374F" w14:textId="77777777" w:rsidR="00C93DEC" w:rsidRPr="00A85335" w:rsidRDefault="00C93DEC" w:rsidP="009E5935">
            <w:pPr>
              <w:keepNext/>
              <w:keepLines/>
              <w:jc w:val="center"/>
              <w:rPr>
                <w:i/>
              </w:rPr>
            </w:pPr>
          </w:p>
          <w:p w14:paraId="7629C742" w14:textId="77777777" w:rsidR="00C93DEC" w:rsidRPr="00A85335" w:rsidRDefault="00C93DEC" w:rsidP="009E5935">
            <w:pPr>
              <w:keepNext/>
              <w:keepLines/>
              <w:jc w:val="center"/>
              <w:rPr>
                <w:i/>
              </w:rPr>
            </w:pPr>
            <w:r w:rsidRPr="00A85335">
              <w:rPr>
                <w:i/>
              </w:rPr>
              <w:t>11,6</w:t>
            </w:r>
          </w:p>
          <w:p w14:paraId="3BCE2F08" w14:textId="77777777" w:rsidR="00C93DEC" w:rsidRPr="00A85335" w:rsidRDefault="00C93DEC" w:rsidP="009E5935">
            <w:pPr>
              <w:keepNext/>
              <w:keepLines/>
              <w:jc w:val="center"/>
              <w:rPr>
                <w:i/>
              </w:rPr>
            </w:pPr>
            <w:r w:rsidRPr="00A85335">
              <w:rPr>
                <w:i/>
              </w:rPr>
              <w:t>22,1</w:t>
            </w:r>
          </w:p>
          <w:p w14:paraId="6FEF09B7" w14:textId="77777777" w:rsidR="00C93DEC" w:rsidRPr="00A85335" w:rsidRDefault="00C93DEC" w:rsidP="009E5935">
            <w:pPr>
              <w:keepNext/>
              <w:keepLines/>
              <w:jc w:val="center"/>
              <w:rPr>
                <w:i/>
              </w:rPr>
            </w:pPr>
            <w:r w:rsidRPr="00A85335">
              <w:rPr>
                <w:i/>
              </w:rPr>
              <w:t>14,3</w:t>
            </w:r>
          </w:p>
          <w:p w14:paraId="40549A15" w14:textId="77777777" w:rsidR="00C93DEC" w:rsidRPr="00A85335" w:rsidRDefault="00C93DEC" w:rsidP="009E5935">
            <w:pPr>
              <w:keepNext/>
              <w:keepLines/>
              <w:jc w:val="center"/>
              <w:rPr>
                <w:i/>
              </w:rPr>
            </w:pPr>
            <w:r w:rsidRPr="00A85335">
              <w:rPr>
                <w:i/>
              </w:rPr>
              <w:t>14,3</w:t>
            </w:r>
          </w:p>
          <w:p w14:paraId="08A7E0FD" w14:textId="77777777" w:rsidR="00C93DEC" w:rsidRPr="00A85335" w:rsidRDefault="00C93DEC" w:rsidP="009E5935">
            <w:pPr>
              <w:keepNext/>
              <w:keepLines/>
              <w:jc w:val="center"/>
              <w:rPr>
                <w:i/>
              </w:rPr>
            </w:pPr>
          </w:p>
          <w:p w14:paraId="2B6EF6B8" w14:textId="77777777" w:rsidR="00C93DEC" w:rsidRPr="00A85335" w:rsidRDefault="00C93DEC" w:rsidP="009E5935">
            <w:pPr>
              <w:keepNext/>
              <w:keepLines/>
              <w:jc w:val="center"/>
              <w:rPr>
                <w:i/>
              </w:rPr>
            </w:pPr>
          </w:p>
          <w:p w14:paraId="5AFBBC25" w14:textId="77777777" w:rsidR="00C93DEC" w:rsidRPr="00A85335" w:rsidRDefault="00C93DEC" w:rsidP="009E5935">
            <w:pPr>
              <w:keepNext/>
              <w:keepLines/>
              <w:jc w:val="center"/>
              <w:rPr>
                <w:i/>
              </w:rPr>
            </w:pPr>
          </w:p>
          <w:p w14:paraId="066DC657" w14:textId="77777777" w:rsidR="00C93DEC" w:rsidRPr="00A85335" w:rsidRDefault="00C93DEC" w:rsidP="009E5935">
            <w:pPr>
              <w:keepNext/>
              <w:keepLines/>
              <w:jc w:val="center"/>
              <w:rPr>
                <w:i/>
              </w:rPr>
            </w:pPr>
            <w:r w:rsidRPr="00A85335">
              <w:rPr>
                <w:i/>
              </w:rPr>
              <w:t>ΔΕ</w:t>
            </w:r>
          </w:p>
          <w:p w14:paraId="3C5EA47D" w14:textId="77777777" w:rsidR="00C93DEC" w:rsidRPr="00A85335" w:rsidRDefault="00C93DEC" w:rsidP="009E5935">
            <w:pPr>
              <w:keepNext/>
              <w:keepLines/>
              <w:jc w:val="center"/>
              <w:rPr>
                <w:i/>
              </w:rPr>
            </w:pPr>
            <w:r w:rsidRPr="00A85335">
              <w:rPr>
                <w:i/>
              </w:rPr>
              <w:t>ΔΕ</w:t>
            </w:r>
          </w:p>
        </w:tc>
        <w:tc>
          <w:tcPr>
            <w:tcW w:w="1329" w:type="dxa"/>
            <w:tcBorders>
              <w:top w:val="nil"/>
              <w:bottom w:val="single" w:sz="4" w:space="0" w:color="auto"/>
            </w:tcBorders>
          </w:tcPr>
          <w:p w14:paraId="15D921AF" w14:textId="77777777" w:rsidR="00C93DEC" w:rsidRPr="00A85335" w:rsidRDefault="00C93DEC" w:rsidP="009E5935">
            <w:pPr>
              <w:keepNext/>
              <w:keepLines/>
              <w:jc w:val="center"/>
              <w:rPr>
                <w:i/>
              </w:rPr>
            </w:pPr>
          </w:p>
          <w:p w14:paraId="45EDFAFC" w14:textId="77777777" w:rsidR="00C93DEC" w:rsidRPr="00A85335" w:rsidRDefault="00C93DEC" w:rsidP="009E5935">
            <w:pPr>
              <w:keepNext/>
              <w:keepLines/>
              <w:jc w:val="center"/>
              <w:rPr>
                <w:i/>
              </w:rPr>
            </w:pPr>
            <w:r w:rsidRPr="00A85335">
              <w:rPr>
                <w:i/>
              </w:rPr>
              <w:t>37,5</w:t>
            </w:r>
          </w:p>
          <w:p w14:paraId="55C2692A" w14:textId="77777777" w:rsidR="00C93DEC" w:rsidRPr="00A85335" w:rsidRDefault="00C93DEC" w:rsidP="009E5935">
            <w:pPr>
              <w:keepNext/>
              <w:keepLines/>
              <w:jc w:val="center"/>
              <w:rPr>
                <w:i/>
              </w:rPr>
            </w:pPr>
            <w:r w:rsidRPr="00A85335">
              <w:rPr>
                <w:i/>
              </w:rPr>
              <w:t>51,9</w:t>
            </w:r>
          </w:p>
          <w:p w14:paraId="1E496560" w14:textId="77777777" w:rsidR="00C93DEC" w:rsidRPr="00A85335" w:rsidRDefault="00C93DEC" w:rsidP="009E5935">
            <w:pPr>
              <w:keepNext/>
              <w:keepLines/>
              <w:jc w:val="center"/>
              <w:rPr>
                <w:i/>
              </w:rPr>
            </w:pPr>
            <w:r w:rsidRPr="00A85335">
              <w:rPr>
                <w:i/>
              </w:rPr>
              <w:t>52,8</w:t>
            </w:r>
          </w:p>
          <w:p w14:paraId="00C2C3AF" w14:textId="77777777" w:rsidR="00C93DEC" w:rsidRPr="00A85335" w:rsidRDefault="00C93DEC" w:rsidP="009E5935">
            <w:pPr>
              <w:keepNext/>
              <w:keepLines/>
              <w:jc w:val="center"/>
              <w:rPr>
                <w:i/>
              </w:rPr>
            </w:pPr>
            <w:r w:rsidRPr="00A85335">
              <w:rPr>
                <w:i/>
              </w:rPr>
              <w:t>37,8</w:t>
            </w:r>
          </w:p>
          <w:p w14:paraId="4AD9BFB4" w14:textId="77777777" w:rsidR="00C93DEC" w:rsidRPr="00A85335" w:rsidRDefault="00C93DEC" w:rsidP="009E5935">
            <w:pPr>
              <w:keepNext/>
              <w:keepLines/>
              <w:jc w:val="center"/>
              <w:rPr>
                <w:i/>
              </w:rPr>
            </w:pPr>
          </w:p>
          <w:p w14:paraId="1E9C3FE6" w14:textId="77777777" w:rsidR="00C93DEC" w:rsidRPr="00A85335" w:rsidRDefault="00C93DEC" w:rsidP="009E5935">
            <w:pPr>
              <w:keepNext/>
              <w:keepLines/>
              <w:jc w:val="center"/>
              <w:rPr>
                <w:i/>
              </w:rPr>
            </w:pPr>
          </w:p>
          <w:p w14:paraId="6B4C21E2" w14:textId="77777777" w:rsidR="00C93DEC" w:rsidRPr="00A85335" w:rsidRDefault="00C93DEC" w:rsidP="009E5935">
            <w:pPr>
              <w:keepNext/>
              <w:keepLines/>
              <w:jc w:val="center"/>
              <w:rPr>
                <w:i/>
              </w:rPr>
            </w:pPr>
          </w:p>
          <w:p w14:paraId="62BCD84E" w14:textId="77777777" w:rsidR="00C93DEC" w:rsidRPr="00A85335" w:rsidRDefault="00C93DEC" w:rsidP="009E5935">
            <w:pPr>
              <w:keepNext/>
              <w:keepLines/>
              <w:jc w:val="center"/>
              <w:rPr>
                <w:i/>
              </w:rPr>
            </w:pPr>
            <w:r w:rsidRPr="00A85335">
              <w:rPr>
                <w:i/>
              </w:rPr>
              <w:t>ΔΕ</w:t>
            </w:r>
          </w:p>
          <w:p w14:paraId="01C31643" w14:textId="77777777" w:rsidR="00C93DEC" w:rsidRPr="00A85335" w:rsidRDefault="00C93DEC" w:rsidP="009E5935">
            <w:pPr>
              <w:keepNext/>
              <w:keepLines/>
              <w:jc w:val="center"/>
              <w:rPr>
                <w:i/>
              </w:rPr>
            </w:pPr>
            <w:r w:rsidRPr="00A85335">
              <w:rPr>
                <w:i/>
              </w:rPr>
              <w:t>ΔΕ</w:t>
            </w:r>
          </w:p>
        </w:tc>
        <w:tc>
          <w:tcPr>
            <w:tcW w:w="1276" w:type="dxa"/>
            <w:tcBorders>
              <w:top w:val="nil"/>
              <w:bottom w:val="single" w:sz="4" w:space="0" w:color="auto"/>
            </w:tcBorders>
          </w:tcPr>
          <w:p w14:paraId="3439A75C" w14:textId="77777777" w:rsidR="00C93DEC" w:rsidRPr="00A85335" w:rsidRDefault="00C93DEC" w:rsidP="009E5935">
            <w:pPr>
              <w:keepNext/>
              <w:keepLines/>
              <w:jc w:val="center"/>
              <w:rPr>
                <w:i/>
              </w:rPr>
            </w:pPr>
          </w:p>
          <w:p w14:paraId="22D655E8" w14:textId="77777777" w:rsidR="00C93DEC" w:rsidRPr="00A85335" w:rsidRDefault="00C93DEC" w:rsidP="009E5935">
            <w:pPr>
              <w:keepNext/>
              <w:keepLines/>
              <w:jc w:val="center"/>
              <w:rPr>
                <w:i/>
              </w:rPr>
            </w:pPr>
            <w:r w:rsidRPr="00A85335">
              <w:rPr>
                <w:i/>
              </w:rPr>
              <w:t>&lt; 0,0001</w:t>
            </w:r>
          </w:p>
          <w:p w14:paraId="13AA7BD4" w14:textId="77777777" w:rsidR="00C93DEC" w:rsidRPr="00A85335" w:rsidRDefault="00C93DEC" w:rsidP="009E5935">
            <w:pPr>
              <w:keepNext/>
              <w:keepLines/>
              <w:jc w:val="center"/>
              <w:rPr>
                <w:i/>
              </w:rPr>
            </w:pPr>
            <w:r w:rsidRPr="00A85335">
              <w:rPr>
                <w:i/>
              </w:rPr>
              <w:t>0,0071</w:t>
            </w:r>
          </w:p>
          <w:p w14:paraId="0E5D1FA1" w14:textId="77777777" w:rsidR="00C93DEC" w:rsidRPr="00A85335" w:rsidRDefault="00C93DEC" w:rsidP="009E5935">
            <w:pPr>
              <w:keepNext/>
              <w:keepLines/>
              <w:jc w:val="center"/>
              <w:rPr>
                <w:i/>
              </w:rPr>
            </w:pPr>
            <w:r w:rsidRPr="00A85335">
              <w:rPr>
                <w:i/>
              </w:rPr>
              <w:t xml:space="preserve"> 0,0008</w:t>
            </w:r>
          </w:p>
          <w:p w14:paraId="25930C07" w14:textId="77777777" w:rsidR="00C93DEC" w:rsidRPr="00A85335" w:rsidRDefault="00C93DEC" w:rsidP="009E5935">
            <w:pPr>
              <w:keepNext/>
              <w:keepLines/>
              <w:jc w:val="center"/>
              <w:rPr>
                <w:i/>
              </w:rPr>
            </w:pPr>
            <w:r w:rsidRPr="00A85335">
              <w:rPr>
                <w:i/>
              </w:rPr>
              <w:t>&lt; 0,0001</w:t>
            </w:r>
          </w:p>
          <w:p w14:paraId="15412649" w14:textId="77777777" w:rsidR="00C93DEC" w:rsidRPr="00A85335" w:rsidRDefault="00C93DEC" w:rsidP="009E5935">
            <w:pPr>
              <w:keepNext/>
              <w:keepLines/>
              <w:jc w:val="center"/>
              <w:rPr>
                <w:i/>
              </w:rPr>
            </w:pPr>
          </w:p>
          <w:p w14:paraId="7F668BC4" w14:textId="77777777" w:rsidR="00C93DEC" w:rsidRPr="00A85335" w:rsidRDefault="00C93DEC" w:rsidP="009E5935">
            <w:pPr>
              <w:keepNext/>
              <w:keepLines/>
              <w:jc w:val="center"/>
              <w:rPr>
                <w:i/>
              </w:rPr>
            </w:pPr>
          </w:p>
          <w:p w14:paraId="1C0CE8D3" w14:textId="77777777" w:rsidR="00C93DEC" w:rsidRPr="00A85335" w:rsidRDefault="00C93DEC" w:rsidP="009E5935">
            <w:pPr>
              <w:keepNext/>
              <w:keepLines/>
              <w:jc w:val="center"/>
              <w:rPr>
                <w:i/>
              </w:rPr>
            </w:pPr>
          </w:p>
          <w:p w14:paraId="364C9BA1" w14:textId="77777777" w:rsidR="00C93DEC" w:rsidRPr="00A85335" w:rsidRDefault="00C93DEC" w:rsidP="009E5935">
            <w:pPr>
              <w:keepNext/>
              <w:keepLines/>
              <w:jc w:val="center"/>
              <w:rPr>
                <w:i/>
              </w:rPr>
            </w:pPr>
            <w:r w:rsidRPr="00A85335">
              <w:rPr>
                <w:i/>
              </w:rPr>
              <w:t>0,0348</w:t>
            </w:r>
          </w:p>
          <w:p w14:paraId="33FB3313" w14:textId="77777777" w:rsidR="00C93DEC" w:rsidRPr="00A85335" w:rsidRDefault="00C93DEC" w:rsidP="009E5935">
            <w:pPr>
              <w:keepNext/>
              <w:keepLines/>
              <w:jc w:val="center"/>
              <w:rPr>
                <w:i/>
              </w:rPr>
            </w:pPr>
            <w:r w:rsidRPr="00A85335">
              <w:rPr>
                <w:i/>
              </w:rPr>
              <w:t>0,0482</w:t>
            </w:r>
          </w:p>
        </w:tc>
        <w:tc>
          <w:tcPr>
            <w:tcW w:w="1417" w:type="dxa"/>
            <w:tcBorders>
              <w:top w:val="nil"/>
              <w:bottom w:val="single" w:sz="4" w:space="0" w:color="auto"/>
              <w:right w:val="single" w:sz="4" w:space="0" w:color="auto"/>
            </w:tcBorders>
          </w:tcPr>
          <w:p w14:paraId="46E33399" w14:textId="77777777" w:rsidR="00C93DEC" w:rsidRPr="00A85335" w:rsidRDefault="00C93DEC" w:rsidP="009E5935">
            <w:pPr>
              <w:keepNext/>
              <w:keepLines/>
              <w:jc w:val="center"/>
              <w:rPr>
                <w:i/>
              </w:rPr>
            </w:pPr>
          </w:p>
          <w:p w14:paraId="153F4A4E" w14:textId="77777777" w:rsidR="00C93DEC" w:rsidRPr="00A85335" w:rsidRDefault="00C93DEC" w:rsidP="009E5935">
            <w:pPr>
              <w:keepNext/>
              <w:keepLines/>
              <w:jc w:val="center"/>
              <w:rPr>
                <w:i/>
              </w:rPr>
            </w:pPr>
            <w:r w:rsidRPr="00A85335">
              <w:rPr>
                <w:i/>
              </w:rPr>
              <w:t>71 %</w:t>
            </w:r>
          </w:p>
          <w:p w14:paraId="38123E05" w14:textId="77777777" w:rsidR="00C93DEC" w:rsidRPr="00A85335" w:rsidRDefault="00C93DEC" w:rsidP="009E5935">
            <w:pPr>
              <w:keepNext/>
              <w:keepLines/>
              <w:jc w:val="center"/>
              <w:rPr>
                <w:i/>
              </w:rPr>
            </w:pPr>
            <w:r w:rsidRPr="00A85335">
              <w:rPr>
                <w:i/>
              </w:rPr>
              <w:t>46 %</w:t>
            </w:r>
          </w:p>
          <w:p w14:paraId="2EE21BB0" w14:textId="77777777" w:rsidR="00C93DEC" w:rsidRPr="00A85335" w:rsidRDefault="00C93DEC" w:rsidP="009E5935">
            <w:pPr>
              <w:keepNext/>
              <w:keepLines/>
              <w:jc w:val="center"/>
              <w:rPr>
                <w:i/>
              </w:rPr>
            </w:pPr>
            <w:r w:rsidRPr="00A85335">
              <w:rPr>
                <w:i/>
              </w:rPr>
              <w:t>64 %</w:t>
            </w:r>
          </w:p>
          <w:p w14:paraId="334CE88F" w14:textId="77777777" w:rsidR="00C93DEC" w:rsidRPr="00A85335" w:rsidRDefault="00C93DEC" w:rsidP="009E5935">
            <w:pPr>
              <w:keepNext/>
              <w:keepLines/>
              <w:jc w:val="center"/>
              <w:rPr>
                <w:i/>
              </w:rPr>
            </w:pPr>
            <w:r w:rsidRPr="00A85335">
              <w:rPr>
                <w:i/>
              </w:rPr>
              <w:t>54 %</w:t>
            </w:r>
          </w:p>
          <w:p w14:paraId="28828394" w14:textId="77777777" w:rsidR="00C93DEC" w:rsidRPr="00A85335" w:rsidRDefault="00C93DEC" w:rsidP="009E5935">
            <w:pPr>
              <w:keepNext/>
              <w:keepLines/>
              <w:jc w:val="center"/>
              <w:rPr>
                <w:i/>
              </w:rPr>
            </w:pPr>
          </w:p>
          <w:p w14:paraId="31FE7F23" w14:textId="77777777" w:rsidR="00C93DEC" w:rsidRPr="00A85335" w:rsidRDefault="00C93DEC" w:rsidP="009E5935">
            <w:pPr>
              <w:keepNext/>
              <w:keepLines/>
              <w:jc w:val="center"/>
              <w:rPr>
                <w:i/>
              </w:rPr>
            </w:pPr>
          </w:p>
          <w:p w14:paraId="0B60284D" w14:textId="77777777" w:rsidR="00C93DEC" w:rsidRPr="00A85335" w:rsidRDefault="00C93DEC" w:rsidP="009E5935">
            <w:pPr>
              <w:keepNext/>
              <w:keepLines/>
              <w:jc w:val="center"/>
              <w:rPr>
                <w:i/>
              </w:rPr>
            </w:pPr>
          </w:p>
          <w:p w14:paraId="02F6C980" w14:textId="77777777" w:rsidR="00C93DEC" w:rsidRPr="00A85335" w:rsidRDefault="00C93DEC" w:rsidP="009E5935">
            <w:pPr>
              <w:keepNext/>
              <w:keepLines/>
              <w:jc w:val="center"/>
              <w:rPr>
                <w:i/>
              </w:rPr>
            </w:pPr>
            <w:r w:rsidRPr="00A85335">
              <w:rPr>
                <w:i/>
              </w:rPr>
              <w:t>55 %</w:t>
            </w:r>
          </w:p>
          <w:p w14:paraId="509CD777" w14:textId="77777777" w:rsidR="00C93DEC" w:rsidRPr="00A85335" w:rsidRDefault="00C93DEC" w:rsidP="009E5935">
            <w:pPr>
              <w:keepNext/>
              <w:keepLines/>
              <w:jc w:val="center"/>
              <w:rPr>
                <w:i/>
              </w:rPr>
            </w:pPr>
            <w:r w:rsidRPr="00A85335">
              <w:rPr>
                <w:i/>
              </w:rPr>
              <w:t>56 %</w:t>
            </w:r>
          </w:p>
        </w:tc>
      </w:tr>
    </w:tbl>
    <w:p w14:paraId="0322F0CD" w14:textId="77777777" w:rsidR="00C93DEC" w:rsidRPr="00A85335" w:rsidRDefault="00C93DEC" w:rsidP="00A85335">
      <w:pPr>
        <w:outlineLvl w:val="0"/>
        <w:rPr>
          <w:sz w:val="18"/>
          <w:szCs w:val="18"/>
          <w:lang w:val="el-GR"/>
        </w:rPr>
      </w:pPr>
      <w:r w:rsidRPr="00A85335">
        <w:rPr>
          <w:sz w:val="18"/>
          <w:lang w:val="el-GR"/>
        </w:rPr>
        <w:t xml:space="preserve">ΔΕ: δεν επιτεύχθηκε, </w:t>
      </w:r>
      <w:r w:rsidRPr="00A85335">
        <w:rPr>
          <w:sz w:val="18"/>
          <w:vertAlign w:val="superscript"/>
          <w:lang w:val="el-GR"/>
        </w:rPr>
        <w:t>α</w:t>
      </w:r>
      <w:r w:rsidRPr="00A85335">
        <w:rPr>
          <w:sz w:val="18"/>
          <w:lang w:val="el-GR"/>
        </w:rPr>
        <w:t xml:space="preserve">: ισχύει μόνο για τους ασθενείς που επιτυγχάνουν </w:t>
      </w:r>
      <w:r w:rsidRPr="00A85335">
        <w:rPr>
          <w:sz w:val="18"/>
        </w:rPr>
        <w:t>CR</w:t>
      </w:r>
    </w:p>
    <w:p w14:paraId="6E7CACCE" w14:textId="77777777" w:rsidR="00C93DEC" w:rsidRPr="00A85335" w:rsidRDefault="00C93DEC" w:rsidP="00A85335">
      <w:pPr>
        <w:rPr>
          <w:lang w:val="el-GR"/>
        </w:rPr>
      </w:pPr>
    </w:p>
    <w:p w14:paraId="3FFE4DDB" w14:textId="77777777" w:rsidR="00C93DEC" w:rsidRPr="00A85335" w:rsidRDefault="00C93DEC" w:rsidP="00A85335">
      <w:pPr>
        <w:rPr>
          <w:lang w:val="el-GR"/>
        </w:rPr>
      </w:pPr>
      <w:r w:rsidRPr="00A85335">
        <w:rPr>
          <w:lang w:val="el-GR"/>
        </w:rPr>
        <w:t xml:space="preserve">Το όφελος από τη θεραπεία συντήρησης με </w:t>
      </w:r>
      <w:r w:rsidRPr="00A85335">
        <w:t>MabThera</w:t>
      </w:r>
      <w:r w:rsidRPr="00A85335">
        <w:rPr>
          <w:lang w:val="el-GR"/>
        </w:rPr>
        <w:t xml:space="preserve"> επιβεβαιώθηκε σε όλες τις υποομάδες που αναλύθηκαν, ανεξαρτήτως σχήματος εφόδου (</w:t>
      </w:r>
      <w:r w:rsidRPr="00A85335">
        <w:t>CHOP</w:t>
      </w:r>
      <w:r w:rsidRPr="00A85335">
        <w:rPr>
          <w:lang w:val="el-GR"/>
        </w:rPr>
        <w:t xml:space="preserve"> ή </w:t>
      </w:r>
      <w:r w:rsidRPr="00A85335">
        <w:t>R</w:t>
      </w:r>
      <w:r w:rsidRPr="00A85335">
        <w:rPr>
          <w:lang w:val="el-GR"/>
        </w:rPr>
        <w:t>-</w:t>
      </w:r>
      <w:r w:rsidRPr="00A85335">
        <w:t>CHOP</w:t>
      </w:r>
      <w:r w:rsidRPr="00A85335">
        <w:rPr>
          <w:lang w:val="el-GR"/>
        </w:rPr>
        <w:t>) ή ποιότητας ανταπόκρισης στη θεραπεία εφόδου (</w:t>
      </w:r>
      <w:r w:rsidRPr="00A85335">
        <w:t>CR</w:t>
      </w:r>
      <w:r w:rsidRPr="00A85335">
        <w:rPr>
          <w:lang w:val="el-GR"/>
        </w:rPr>
        <w:t xml:space="preserve"> ή </w:t>
      </w:r>
      <w:r w:rsidRPr="00A85335">
        <w:t>PR</w:t>
      </w:r>
      <w:r w:rsidRPr="00A85335">
        <w:rPr>
          <w:lang w:val="el-GR"/>
        </w:rPr>
        <w:t>) (</w:t>
      </w:r>
      <w:r w:rsidR="002567BC">
        <w:rPr>
          <w:lang w:val="el-GR"/>
        </w:rPr>
        <w:t>Π</w:t>
      </w:r>
      <w:r w:rsidRPr="00A85335">
        <w:rPr>
          <w:lang w:val="el-GR"/>
        </w:rPr>
        <w:t>ίνακας</w:t>
      </w:r>
      <w:r w:rsidRPr="00A85335">
        <w:t> </w:t>
      </w:r>
      <w:r>
        <w:rPr>
          <w:lang w:val="el-GR"/>
        </w:rPr>
        <w:t>6</w:t>
      </w:r>
      <w:r w:rsidRPr="00A85335">
        <w:rPr>
          <w:lang w:val="el-GR"/>
        </w:rPr>
        <w:t xml:space="preserve">). Η θεραπεία συντήρησης με </w:t>
      </w:r>
      <w:r w:rsidRPr="00A85335">
        <w:t>MabThera</w:t>
      </w:r>
      <w:r w:rsidRPr="00A85335">
        <w:rPr>
          <w:lang w:val="el-GR"/>
        </w:rPr>
        <w:t xml:space="preserve"> παρέτεινε σημαντικά τη διάμεση </w:t>
      </w:r>
      <w:r w:rsidRPr="00A85335">
        <w:t>PFS</w:t>
      </w:r>
      <w:r w:rsidRPr="00A85335">
        <w:rPr>
          <w:lang w:val="el-GR"/>
        </w:rPr>
        <w:t xml:space="preserve"> στους ασθενείς που ανταποκρίθηκαν στη θεραπεία εφόδου με </w:t>
      </w:r>
      <w:r w:rsidRPr="00A85335">
        <w:t>CHOP</w:t>
      </w:r>
      <w:r w:rsidRPr="00A85335">
        <w:rPr>
          <w:lang w:val="el-GR"/>
        </w:rPr>
        <w:t xml:space="preserve"> (διάμεση </w:t>
      </w:r>
      <w:r w:rsidRPr="00A85335">
        <w:t>PFS</w:t>
      </w:r>
      <w:r w:rsidRPr="00A85335">
        <w:rPr>
          <w:lang w:val="el-GR"/>
        </w:rPr>
        <w:t xml:space="preserve"> 37,5 μήνες έναντι 11,6 μηνών, </w:t>
      </w:r>
      <w:r w:rsidRPr="00A85335">
        <w:t>p</w:t>
      </w:r>
      <w:r w:rsidRPr="00A85335">
        <w:rPr>
          <w:lang w:val="el-GR"/>
        </w:rPr>
        <w:t>&lt;</w:t>
      </w:r>
      <w:r w:rsidRPr="00A85335">
        <w:t> </w:t>
      </w:r>
      <w:r w:rsidRPr="00A85335">
        <w:rPr>
          <w:lang w:val="el-GR"/>
        </w:rPr>
        <w:t xml:space="preserve">0,0001), καθώς και σε εκείνους που ανταποκρίθηκαν στην αρχική θεραπεία με </w:t>
      </w:r>
      <w:r w:rsidRPr="00A85335">
        <w:t>R</w:t>
      </w:r>
      <w:r w:rsidRPr="00A85335">
        <w:rPr>
          <w:lang w:val="el-GR"/>
        </w:rPr>
        <w:t>-</w:t>
      </w:r>
      <w:r w:rsidRPr="00A85335">
        <w:t>CHOP</w:t>
      </w:r>
      <w:r w:rsidRPr="00A85335">
        <w:rPr>
          <w:lang w:val="el-GR"/>
        </w:rPr>
        <w:t xml:space="preserve"> (διάμεση </w:t>
      </w:r>
      <w:r w:rsidRPr="00A85335">
        <w:t>PFS</w:t>
      </w:r>
      <w:r w:rsidRPr="00A85335">
        <w:rPr>
          <w:lang w:val="el-GR"/>
        </w:rPr>
        <w:t xml:space="preserve"> 51,9 μηνών έναντι 22,1 μηνών, </w:t>
      </w:r>
      <w:r w:rsidRPr="00A85335">
        <w:t>p</w:t>
      </w:r>
      <w:r w:rsidRPr="00A85335">
        <w:rPr>
          <w:lang w:val="el-GR"/>
        </w:rPr>
        <w:t xml:space="preserve">=0,0071). Παρόλο που οι υποομάδες ήταν μικρές, η θεραπεία συντήρησης με </w:t>
      </w:r>
      <w:r w:rsidRPr="00A85335">
        <w:t>MabThera</w:t>
      </w:r>
      <w:r w:rsidRPr="00A85335">
        <w:rPr>
          <w:lang w:val="el-GR"/>
        </w:rPr>
        <w:t xml:space="preserve"> παρείχε σημαντικό όφελος όσον αφορά στη συνολική επιβίωση, τόσο στους ασθενείς που ανταποκρίθηκαν στο </w:t>
      </w:r>
      <w:r w:rsidRPr="00A85335">
        <w:t>CHOP</w:t>
      </w:r>
      <w:r w:rsidRPr="00A85335">
        <w:rPr>
          <w:lang w:val="el-GR"/>
        </w:rPr>
        <w:t xml:space="preserve">, όσο και στους ασθενείς που ανταποκρίθηκαν στο </w:t>
      </w:r>
      <w:r w:rsidRPr="00A85335">
        <w:t>R</w:t>
      </w:r>
      <w:r w:rsidRPr="00A85335">
        <w:rPr>
          <w:lang w:val="el-GR"/>
        </w:rPr>
        <w:t>-</w:t>
      </w:r>
      <w:r w:rsidRPr="00A85335">
        <w:t>CHOP</w:t>
      </w:r>
      <w:r w:rsidRPr="00A85335">
        <w:rPr>
          <w:lang w:val="el-GR"/>
        </w:rPr>
        <w:t xml:space="preserve">, αν και για την επιβεβαίωση αυτής της παρατήρησης, απαιτείται μεγαλύτερος χρόνος παρακολούθησης. </w:t>
      </w:r>
    </w:p>
    <w:p w14:paraId="19FD8E12" w14:textId="77777777" w:rsidR="00C93DEC" w:rsidRPr="00A85335" w:rsidRDefault="00C93DEC" w:rsidP="00A85335">
      <w:pPr>
        <w:rPr>
          <w:b/>
          <w:i/>
          <w:lang w:val="el-GR"/>
        </w:rPr>
      </w:pPr>
    </w:p>
    <w:p w14:paraId="2F401544" w14:textId="77777777" w:rsidR="00C93DEC" w:rsidRPr="00A85335" w:rsidRDefault="00C93DEC" w:rsidP="00A85335">
      <w:pPr>
        <w:keepNext/>
        <w:keepLines/>
        <w:outlineLvl w:val="0"/>
        <w:rPr>
          <w:i/>
          <w:lang w:val="el-GR"/>
        </w:rPr>
      </w:pPr>
      <w:r w:rsidRPr="00A85335">
        <w:rPr>
          <w:i/>
          <w:lang w:val="el-GR"/>
        </w:rPr>
        <w:t>Μη-</w:t>
      </w:r>
      <w:r w:rsidRPr="00A85335">
        <w:rPr>
          <w:i/>
        </w:rPr>
        <w:t>Hodgkin</w:t>
      </w:r>
      <w:r w:rsidRPr="00A85335">
        <w:rPr>
          <w:i/>
          <w:lang w:val="el-GR"/>
        </w:rPr>
        <w:t xml:space="preserve"> διάχυτο λέμφωμα από μεγάλα Β</w:t>
      </w:r>
      <w:r w:rsidRPr="00A85335">
        <w:rPr>
          <w:i/>
        </w:rPr>
        <w:t> </w:t>
      </w:r>
      <w:r w:rsidRPr="00A85335">
        <w:rPr>
          <w:i/>
          <w:lang w:val="el-GR"/>
        </w:rPr>
        <w:t>κύτταρα</w:t>
      </w:r>
    </w:p>
    <w:p w14:paraId="487CAB8B" w14:textId="77777777" w:rsidR="00C93DEC" w:rsidRPr="00A85335" w:rsidRDefault="00C93DEC" w:rsidP="00A85335">
      <w:pPr>
        <w:keepNext/>
        <w:keepLines/>
        <w:outlineLvl w:val="0"/>
        <w:rPr>
          <w:i/>
          <w:u w:val="single"/>
          <w:lang w:val="el-GR"/>
        </w:rPr>
      </w:pPr>
    </w:p>
    <w:p w14:paraId="71CDC52A" w14:textId="77777777" w:rsidR="00C93DEC" w:rsidRPr="00A85335" w:rsidRDefault="00C93DEC" w:rsidP="00A85335">
      <w:pPr>
        <w:keepNext/>
        <w:keepLines/>
        <w:rPr>
          <w:lang w:val="el-GR"/>
        </w:rPr>
      </w:pPr>
      <w:r w:rsidRPr="00A85335">
        <w:rPr>
          <w:lang w:val="el-GR"/>
        </w:rPr>
        <w:t xml:space="preserve">Σε μία τυχαιοποιημένη, ανοικτή δοκιμή χορηγήθηκε η συνήθης χημειοθεραπεία </w:t>
      </w:r>
      <w:r w:rsidRPr="00A85335">
        <w:t>CHOP</w:t>
      </w:r>
      <w:r w:rsidRPr="00A85335">
        <w:rPr>
          <w:lang w:val="el-GR"/>
        </w:rPr>
        <w:t xml:space="preserve"> (750 </w:t>
      </w:r>
      <w:r w:rsidRPr="00A85335">
        <w:t>mg</w:t>
      </w:r>
      <w:r w:rsidRPr="00A85335">
        <w:rPr>
          <w:lang w:val="el-GR"/>
        </w:rPr>
        <w:t>/</w:t>
      </w:r>
      <w:r w:rsidRPr="00A85335">
        <w:t>m</w:t>
      </w:r>
      <w:r w:rsidRPr="00A85335">
        <w:rPr>
          <w:vertAlign w:val="superscript"/>
          <w:lang w:val="el-GR"/>
        </w:rPr>
        <w:t>2</w:t>
      </w:r>
      <w:r w:rsidRPr="00A85335">
        <w:rPr>
          <w:lang w:val="el-GR"/>
        </w:rPr>
        <w:t xml:space="preserve"> κυκλοφωσφαμίδης, 50 </w:t>
      </w:r>
      <w:r w:rsidRPr="00A85335">
        <w:t>mg</w:t>
      </w:r>
      <w:r w:rsidRPr="00A85335">
        <w:rPr>
          <w:lang w:val="el-GR"/>
        </w:rPr>
        <w:t>/</w:t>
      </w:r>
      <w:r w:rsidRPr="00A85335">
        <w:t>m</w:t>
      </w:r>
      <w:r w:rsidRPr="00A85335">
        <w:rPr>
          <w:vertAlign w:val="superscript"/>
          <w:lang w:val="el-GR"/>
        </w:rPr>
        <w:t>2</w:t>
      </w:r>
      <w:r w:rsidRPr="00A85335">
        <w:rPr>
          <w:lang w:val="el-GR"/>
        </w:rPr>
        <w:t xml:space="preserve"> δοξορουβικίνης, 1,4 </w:t>
      </w:r>
      <w:r w:rsidRPr="00A85335">
        <w:t>mg</w:t>
      </w:r>
      <w:r w:rsidRPr="00A85335">
        <w:rPr>
          <w:lang w:val="el-GR"/>
        </w:rPr>
        <w:t>/</w:t>
      </w:r>
      <w:r w:rsidRPr="00A85335">
        <w:t>m</w:t>
      </w:r>
      <w:r w:rsidRPr="00A85335">
        <w:rPr>
          <w:vertAlign w:val="superscript"/>
          <w:lang w:val="el-GR"/>
        </w:rPr>
        <w:t>2</w:t>
      </w:r>
      <w:r w:rsidRPr="00A85335">
        <w:rPr>
          <w:lang w:val="el-GR"/>
        </w:rPr>
        <w:t xml:space="preserve"> βινκριστίνης έως μέγιστο 2 </w:t>
      </w:r>
      <w:r w:rsidRPr="00A85335">
        <w:t>mg</w:t>
      </w:r>
      <w:r w:rsidRPr="00A85335">
        <w:rPr>
          <w:lang w:val="el-GR"/>
        </w:rPr>
        <w:t xml:space="preserve"> την </w:t>
      </w:r>
      <w:r w:rsidR="00245BFF">
        <w:rPr>
          <w:lang w:val="el-GR"/>
        </w:rPr>
        <w:t>Η</w:t>
      </w:r>
      <w:r w:rsidRPr="00A85335">
        <w:rPr>
          <w:lang w:val="el-GR"/>
        </w:rPr>
        <w:t xml:space="preserve">μέρα 1, και 40 </w:t>
      </w:r>
      <w:r w:rsidRPr="00A85335">
        <w:t>mg</w:t>
      </w:r>
      <w:r w:rsidRPr="00A85335">
        <w:rPr>
          <w:lang w:val="el-GR"/>
        </w:rPr>
        <w:t>/</w:t>
      </w:r>
      <w:r w:rsidRPr="00A85335">
        <w:t>m</w:t>
      </w:r>
      <w:r w:rsidRPr="00A85335">
        <w:rPr>
          <w:lang w:val="el-GR"/>
        </w:rPr>
        <w:t xml:space="preserve">2/ημέρα πρεδνιζολόνης τις </w:t>
      </w:r>
      <w:r w:rsidR="002B5547">
        <w:rPr>
          <w:lang w:val="el-GR"/>
        </w:rPr>
        <w:t>Η</w:t>
      </w:r>
      <w:r w:rsidRPr="00A85335">
        <w:rPr>
          <w:lang w:val="el-GR"/>
        </w:rPr>
        <w:t xml:space="preserve">μέρες 1-5) κάθε 3 εβδομάδες επί οκτώ κύκλους, ή </w:t>
      </w:r>
      <w:r w:rsidRPr="00A85335">
        <w:t>MabThera</w:t>
      </w:r>
      <w:r w:rsidRPr="00A85335">
        <w:rPr>
          <w:lang w:val="el-GR"/>
        </w:rPr>
        <w:t xml:space="preserve"> 375 </w:t>
      </w:r>
      <w:r w:rsidRPr="00A85335">
        <w:t>mg</w:t>
      </w:r>
      <w:r w:rsidRPr="00A85335">
        <w:rPr>
          <w:lang w:val="el-GR"/>
        </w:rPr>
        <w:t>/</w:t>
      </w:r>
      <w:r w:rsidRPr="00A85335">
        <w:t>m</w:t>
      </w:r>
      <w:r w:rsidRPr="00A85335">
        <w:rPr>
          <w:vertAlign w:val="superscript"/>
          <w:lang w:val="el-GR"/>
        </w:rPr>
        <w:t>2</w:t>
      </w:r>
      <w:r w:rsidRPr="00A85335">
        <w:rPr>
          <w:lang w:val="el-GR"/>
        </w:rPr>
        <w:t xml:space="preserve"> μαζί με </w:t>
      </w:r>
      <w:r w:rsidRPr="00A85335">
        <w:t>CHOP</w:t>
      </w:r>
      <w:r w:rsidRPr="00A85335">
        <w:rPr>
          <w:lang w:val="el-GR"/>
        </w:rPr>
        <w:t xml:space="preserve"> (</w:t>
      </w:r>
      <w:r w:rsidRPr="00A85335">
        <w:t>R</w:t>
      </w:r>
      <w:r w:rsidRPr="00A85335">
        <w:rPr>
          <w:lang w:val="el-GR"/>
        </w:rPr>
        <w:t>-</w:t>
      </w:r>
      <w:r w:rsidRPr="00A85335">
        <w:t>CHOP</w:t>
      </w:r>
      <w:r w:rsidRPr="00A85335">
        <w:rPr>
          <w:lang w:val="el-GR"/>
        </w:rPr>
        <w:t xml:space="preserve">) σε συνολικά 399 ηλικιωμένους ασθενείς (ηλικίας 60 έως 80 ετών) με διάχυτο λέμφωμα από μεγάλα Β κύτταρα, οι οποίοι δεν είχαν λάβει προηγούμενη θεραπεία. Το </w:t>
      </w:r>
      <w:r w:rsidRPr="00A85335">
        <w:t>MabThera</w:t>
      </w:r>
      <w:r w:rsidRPr="00A85335">
        <w:rPr>
          <w:lang w:val="el-GR"/>
        </w:rPr>
        <w:t xml:space="preserve"> χορηγήθηκε την πρώτη ημέρα του κύκλου θεραπείας. </w:t>
      </w:r>
    </w:p>
    <w:p w14:paraId="7E11DC02" w14:textId="77777777" w:rsidR="00C93DEC" w:rsidRPr="00A85335" w:rsidRDefault="00C93DEC" w:rsidP="00A85335">
      <w:pPr>
        <w:rPr>
          <w:lang w:val="el-GR"/>
        </w:rPr>
      </w:pPr>
    </w:p>
    <w:p w14:paraId="0E322D65" w14:textId="77777777" w:rsidR="00C93DEC" w:rsidRPr="00A85335" w:rsidRDefault="00C93DEC" w:rsidP="00A85335">
      <w:pPr>
        <w:rPr>
          <w:lang w:val="el-GR"/>
        </w:rPr>
      </w:pPr>
      <w:r w:rsidRPr="00A85335">
        <w:rPr>
          <w:lang w:val="el-GR"/>
        </w:rPr>
        <w:t xml:space="preserve">Η τελική ανάλυση αποτελεσματικότητας περιελάμβανε όλους τους τυχαιοποιημένους ασθενείς (197 </w:t>
      </w:r>
      <w:r w:rsidRPr="00A85335">
        <w:t>CHOP</w:t>
      </w:r>
      <w:r w:rsidRPr="00A85335">
        <w:rPr>
          <w:lang w:val="el-GR"/>
        </w:rPr>
        <w:t xml:space="preserve">, 202 </w:t>
      </w:r>
      <w:r w:rsidRPr="00A85335">
        <w:t>R</w:t>
      </w:r>
      <w:r w:rsidRPr="00A85335">
        <w:rPr>
          <w:lang w:val="el-GR"/>
        </w:rPr>
        <w:t>-</w:t>
      </w:r>
      <w:r w:rsidRPr="00A85335">
        <w:t>CHOP</w:t>
      </w:r>
      <w:r w:rsidRPr="00A85335">
        <w:rPr>
          <w:lang w:val="el-GR"/>
        </w:rPr>
        <w:t xml:space="preserve">) και είχε διάμεση διάρκεια παρακολούθησης περίπου 31 μηνών. Οι δύο ομάδες θεραπείας ήταν καλά ισοσκελισμένες όσον αφορά στα χαρακτηριστικά της νόσου κατά την έναρξη της αγωγής και την κατάσταση της νόσου. Στην τελική ανάλυση επιβεβαιώθηκε ότι η αγωγή με </w:t>
      </w:r>
      <w:r w:rsidRPr="00A85335">
        <w:t>R</w:t>
      </w:r>
      <w:r w:rsidRPr="00A85335">
        <w:rPr>
          <w:lang w:val="el-GR"/>
        </w:rPr>
        <w:t>-</w:t>
      </w:r>
      <w:r w:rsidRPr="00A85335">
        <w:lastRenderedPageBreak/>
        <w:t>CHOP</w:t>
      </w:r>
      <w:r w:rsidRPr="00A85335">
        <w:rPr>
          <w:lang w:val="el-GR"/>
        </w:rPr>
        <w:t xml:space="preserve"> σχετίστηκε με κλινικά σχετιζόμενη και στατιστικά σημαντική βελτίωση της διάρκειας της ελεύθερης συμβαμάτων επιβίωσης (κύρια παράμετρος αποτελεσματικότητας, όπου ως συμβάματα ορίζονταν ο θάνατος, η υποτροπή ή η εξέλιξη του λεμφώματος ή η έναρξη νέας αγωγής για την αντιμετώπιση του λεμφώματος) (</w:t>
      </w:r>
      <w:r w:rsidRPr="00A85335">
        <w:t>p</w:t>
      </w:r>
      <w:r w:rsidRPr="00A85335">
        <w:rPr>
          <w:lang w:val="el-GR"/>
        </w:rPr>
        <w:t xml:space="preserve"> = 0,0001). Η εκτιμηθείσα κατά </w:t>
      </w:r>
      <w:r w:rsidRPr="00A85335">
        <w:t>Kaplan</w:t>
      </w:r>
      <w:r w:rsidRPr="00A85335">
        <w:rPr>
          <w:lang w:val="el-GR"/>
        </w:rPr>
        <w:t xml:space="preserve"> </w:t>
      </w:r>
      <w:r w:rsidRPr="00A85335">
        <w:t>Meier</w:t>
      </w:r>
      <w:r w:rsidRPr="00A85335">
        <w:rPr>
          <w:lang w:val="el-GR"/>
        </w:rPr>
        <w:t xml:space="preserve"> διάμεση διάρκεια ελεύθερης συμβάντων επιβίωσης ήταν 35 μήνες για το σκέλος </w:t>
      </w:r>
      <w:r w:rsidRPr="00A85335">
        <w:t>R</w:t>
      </w:r>
      <w:r w:rsidRPr="00A85335">
        <w:rPr>
          <w:lang w:val="el-GR"/>
        </w:rPr>
        <w:t>-</w:t>
      </w:r>
      <w:r w:rsidRPr="00A85335">
        <w:t>CHOP</w:t>
      </w:r>
      <w:r w:rsidRPr="00A85335">
        <w:rPr>
          <w:lang w:val="el-GR"/>
        </w:rPr>
        <w:t xml:space="preserve"> συγκριτικά με 13 μήνες για το σκέλος </w:t>
      </w:r>
      <w:r w:rsidRPr="00A85335">
        <w:t>CHOP</w:t>
      </w:r>
      <w:r w:rsidRPr="00A85335">
        <w:rPr>
          <w:lang w:val="el-GR"/>
        </w:rPr>
        <w:t>, γεγονός που αντιπροσωπεύει μείωση του κινδύνου κατά 41</w:t>
      </w:r>
      <w:r w:rsidRPr="00A85335">
        <w:t> </w:t>
      </w:r>
      <w:r w:rsidRPr="00A85335">
        <w:rPr>
          <w:lang w:val="el-GR"/>
        </w:rPr>
        <w:t>%. Στους 24 μήνες, οι εκτιμήσεις για τη συνολική επιβίωση ήταν 68,2</w:t>
      </w:r>
      <w:r w:rsidRPr="00A85335">
        <w:t> </w:t>
      </w:r>
      <w:r w:rsidRPr="00A85335">
        <w:rPr>
          <w:lang w:val="el-GR"/>
        </w:rPr>
        <w:t xml:space="preserve">% στο σκέλος </w:t>
      </w:r>
      <w:r w:rsidRPr="00A85335">
        <w:t>R</w:t>
      </w:r>
      <w:r w:rsidRPr="00A85335">
        <w:rPr>
          <w:lang w:val="el-GR"/>
        </w:rPr>
        <w:t>-</w:t>
      </w:r>
      <w:r w:rsidRPr="00A85335">
        <w:t>CHOP</w:t>
      </w:r>
      <w:r w:rsidRPr="00A85335">
        <w:rPr>
          <w:lang w:val="el-GR"/>
        </w:rPr>
        <w:t xml:space="preserve"> συγκριτικά με 57,4</w:t>
      </w:r>
      <w:r w:rsidRPr="00A85335">
        <w:t> </w:t>
      </w:r>
      <w:r w:rsidRPr="00A85335">
        <w:rPr>
          <w:lang w:val="el-GR"/>
        </w:rPr>
        <w:t xml:space="preserve">% στο σκέλος </w:t>
      </w:r>
      <w:r w:rsidRPr="00A85335">
        <w:t>CHOP</w:t>
      </w:r>
      <w:r w:rsidRPr="00A85335">
        <w:rPr>
          <w:lang w:val="el-GR"/>
        </w:rPr>
        <w:t xml:space="preserve">. Σε μία επακόλουθη ανάλυση της διάρκειας της συνολικής επιβίωσης, η οποία πραγματοποιήθηκε με διάμεση διάρκεια παρακολούθησης 60 μηνών, επιβεβαιώθηκε το όφελος από την αγωγή με </w:t>
      </w:r>
      <w:r w:rsidRPr="00A85335">
        <w:t>R</w:t>
      </w:r>
      <w:r w:rsidRPr="00A85335">
        <w:rPr>
          <w:lang w:val="el-GR"/>
        </w:rPr>
        <w:t xml:space="preserve">- </w:t>
      </w:r>
      <w:r w:rsidRPr="00A85335">
        <w:t>CHOP</w:t>
      </w:r>
      <w:r w:rsidRPr="00A85335">
        <w:rPr>
          <w:lang w:val="el-GR"/>
        </w:rPr>
        <w:t xml:space="preserve"> έναντι της αγωγής με </w:t>
      </w:r>
      <w:r w:rsidRPr="00A85335">
        <w:t>CHOP</w:t>
      </w:r>
      <w:r w:rsidRPr="00A85335">
        <w:rPr>
          <w:lang w:val="el-GR"/>
        </w:rPr>
        <w:t xml:space="preserve"> (</w:t>
      </w:r>
      <w:r w:rsidRPr="00A85335">
        <w:t>p</w:t>
      </w:r>
      <w:r w:rsidRPr="00A85335">
        <w:rPr>
          <w:lang w:val="el-GR"/>
        </w:rPr>
        <w:t xml:space="preserve"> = 0,0071), το οποίο αντιπροσωπεύει μείωση του κινδύνου κατά 32</w:t>
      </w:r>
      <w:r w:rsidRPr="00A85335">
        <w:t> </w:t>
      </w:r>
      <w:r w:rsidRPr="00A85335">
        <w:rPr>
          <w:lang w:val="el-GR"/>
        </w:rPr>
        <w:t>%.</w:t>
      </w:r>
    </w:p>
    <w:p w14:paraId="36042820" w14:textId="77777777" w:rsidR="00C93DEC" w:rsidRPr="00A85335" w:rsidRDefault="00C93DEC" w:rsidP="00A85335">
      <w:pPr>
        <w:rPr>
          <w:lang w:val="el-GR"/>
        </w:rPr>
      </w:pPr>
    </w:p>
    <w:p w14:paraId="58842273" w14:textId="77777777" w:rsidR="00C93DEC" w:rsidRPr="00A85335" w:rsidRDefault="00C93DEC" w:rsidP="00A85335">
      <w:pPr>
        <w:rPr>
          <w:lang w:val="el-GR"/>
        </w:rPr>
      </w:pPr>
      <w:r w:rsidRPr="00A85335">
        <w:rPr>
          <w:lang w:val="el-GR"/>
        </w:rPr>
        <w:t xml:space="preserve">Η ανάλυση όλων των δευτερευουσών παραμέτρων (ποσοστά ανταπόκρισης, επιβίωση χωρίς εξέλιξη της νόσου, επιβίωση ελεύθερη νόσου, διάρκεια ανταπόκρισης) επιβεβαίωσε το αποτέλεσμα της αγωγής με το </w:t>
      </w:r>
      <w:r w:rsidRPr="00A85335">
        <w:t>R</w:t>
      </w:r>
      <w:r w:rsidRPr="00A85335">
        <w:rPr>
          <w:lang w:val="el-GR"/>
        </w:rPr>
        <w:t>-</w:t>
      </w:r>
      <w:r w:rsidRPr="00A85335">
        <w:t>CHOP</w:t>
      </w:r>
      <w:r w:rsidRPr="00A85335">
        <w:rPr>
          <w:lang w:val="el-GR"/>
        </w:rPr>
        <w:t xml:space="preserve"> συγκριτικά με το </w:t>
      </w:r>
      <w:r w:rsidRPr="00A85335">
        <w:t>CHOP</w:t>
      </w:r>
      <w:r w:rsidRPr="00A85335">
        <w:rPr>
          <w:lang w:val="el-GR"/>
        </w:rPr>
        <w:t>. Το ποσοστό πλήρους ανταπόκρισης μετά τον κύκλο 8 ήταν 76,2</w:t>
      </w:r>
      <w:r w:rsidRPr="00A85335">
        <w:t> </w:t>
      </w:r>
      <w:r w:rsidRPr="00A85335">
        <w:rPr>
          <w:lang w:val="el-GR"/>
        </w:rPr>
        <w:t xml:space="preserve">% στην ομάδα του </w:t>
      </w:r>
      <w:r w:rsidRPr="00A85335">
        <w:t>R</w:t>
      </w:r>
      <w:r w:rsidRPr="00A85335">
        <w:rPr>
          <w:lang w:val="el-GR"/>
        </w:rPr>
        <w:t>-</w:t>
      </w:r>
      <w:r w:rsidRPr="00A85335">
        <w:t>CHOP</w:t>
      </w:r>
      <w:r w:rsidRPr="00A85335">
        <w:rPr>
          <w:lang w:val="el-GR"/>
        </w:rPr>
        <w:t xml:space="preserve"> και 62,4</w:t>
      </w:r>
      <w:r w:rsidRPr="00A85335">
        <w:t> </w:t>
      </w:r>
      <w:r w:rsidRPr="00A85335">
        <w:rPr>
          <w:lang w:val="el-GR"/>
        </w:rPr>
        <w:t xml:space="preserve">% στην ομάδα του </w:t>
      </w:r>
      <w:r w:rsidRPr="00A85335">
        <w:t>CHOP</w:t>
      </w:r>
      <w:r w:rsidRPr="00A85335">
        <w:rPr>
          <w:lang w:val="el-GR"/>
        </w:rPr>
        <w:t xml:space="preserve"> (</w:t>
      </w:r>
      <w:r w:rsidRPr="00A85335">
        <w:t>p</w:t>
      </w:r>
      <w:r w:rsidRPr="00A85335">
        <w:rPr>
          <w:lang w:val="el-GR"/>
        </w:rPr>
        <w:t>=0,0028). Ο κίνδυνος εξέλιξης της νόσου μειώθηκε κατά 46</w:t>
      </w:r>
      <w:r w:rsidRPr="00A85335">
        <w:t> </w:t>
      </w:r>
      <w:r w:rsidRPr="00A85335">
        <w:rPr>
          <w:lang w:val="el-GR"/>
        </w:rPr>
        <w:t>% και ο κίνδυνος υποτροπής κατά 51</w:t>
      </w:r>
      <w:r w:rsidRPr="00A85335">
        <w:t> </w:t>
      </w:r>
      <w:r w:rsidRPr="00A85335">
        <w:rPr>
          <w:lang w:val="el-GR"/>
        </w:rPr>
        <w:t>%.</w:t>
      </w:r>
    </w:p>
    <w:p w14:paraId="602A72E9" w14:textId="77777777" w:rsidR="00C93DEC" w:rsidRPr="00A85335" w:rsidRDefault="00C93DEC" w:rsidP="00A85335">
      <w:pPr>
        <w:rPr>
          <w:lang w:val="el-GR"/>
        </w:rPr>
      </w:pPr>
      <w:r w:rsidRPr="00A85335">
        <w:rPr>
          <w:lang w:val="el-GR"/>
        </w:rPr>
        <w:t xml:space="preserve">Σε όλες τις υποομάδες ασθενών (φύλο, ηλικία, προσαρμοσμένος ως προς την ηλικία Διεθνής Προγνωστικός Δείκτης - </w:t>
      </w:r>
      <w:r w:rsidRPr="00A85335">
        <w:t>IPI</w:t>
      </w:r>
      <w:r w:rsidRPr="00A85335">
        <w:rPr>
          <w:lang w:val="el-GR"/>
        </w:rPr>
        <w:t xml:space="preserve">, στάδιο </w:t>
      </w:r>
      <w:r w:rsidRPr="00A85335">
        <w:t>Ann</w:t>
      </w:r>
      <w:r w:rsidRPr="00A85335">
        <w:rPr>
          <w:lang w:val="el-GR"/>
        </w:rPr>
        <w:t xml:space="preserve"> </w:t>
      </w:r>
      <w:r w:rsidRPr="00A85335">
        <w:t>Arbor</w:t>
      </w:r>
      <w:r w:rsidRPr="00A85335">
        <w:rPr>
          <w:lang w:val="el-GR"/>
        </w:rPr>
        <w:t xml:space="preserve">, </w:t>
      </w:r>
      <w:r w:rsidRPr="00A85335">
        <w:t>ECOG</w:t>
      </w:r>
      <w:r w:rsidRPr="00A85335">
        <w:rPr>
          <w:lang w:val="el-GR"/>
        </w:rPr>
        <w:t xml:space="preserve">, β2 μικροσφαιρίνη, </w:t>
      </w:r>
      <w:r w:rsidRPr="00A85335">
        <w:t>LDH</w:t>
      </w:r>
      <w:r w:rsidRPr="00A85335">
        <w:rPr>
          <w:lang w:val="el-GR"/>
        </w:rPr>
        <w:t xml:space="preserve">, λευκωματίνη, </w:t>
      </w:r>
      <w:r w:rsidRPr="00A85335">
        <w:t>B</w:t>
      </w:r>
      <w:r w:rsidRPr="00A85335">
        <w:rPr>
          <w:lang w:val="el-GR"/>
        </w:rPr>
        <w:t>-συμπτώματα, ογκώδης νόσος, εξωαδενικές εντοπίσεις, συμμετοχή του μυελού των οστών), οι αναλογίες κινδύνου για την ελεύθερη συμβαμάτων επιβίωση και τη συνολική επιβίωση (</w:t>
      </w:r>
      <w:r w:rsidRPr="00A85335">
        <w:t>R</w:t>
      </w:r>
      <w:r w:rsidRPr="00A85335">
        <w:rPr>
          <w:lang w:val="el-GR"/>
        </w:rPr>
        <w:t>-</w:t>
      </w:r>
      <w:r w:rsidRPr="00A85335">
        <w:t>CHOP</w:t>
      </w:r>
      <w:r w:rsidRPr="00A85335">
        <w:rPr>
          <w:lang w:val="el-GR"/>
        </w:rPr>
        <w:t xml:space="preserve"> συγκριτικά με </w:t>
      </w:r>
      <w:r w:rsidRPr="00A85335">
        <w:t>CHOP</w:t>
      </w:r>
      <w:r w:rsidRPr="00A85335">
        <w:rPr>
          <w:lang w:val="el-GR"/>
        </w:rPr>
        <w:t xml:space="preserve">) ήταν μικρότερες από 0,83 και 0,95 αντίστοιχα. Το </w:t>
      </w:r>
      <w:r w:rsidRPr="00A85335">
        <w:t>R</w:t>
      </w:r>
      <w:r w:rsidRPr="00A85335">
        <w:rPr>
          <w:lang w:val="el-GR"/>
        </w:rPr>
        <w:t>-</w:t>
      </w:r>
      <w:r w:rsidRPr="00A85335">
        <w:t>CHOP</w:t>
      </w:r>
      <w:r w:rsidRPr="00A85335">
        <w:rPr>
          <w:lang w:val="el-GR"/>
        </w:rPr>
        <w:t xml:space="preserve"> σχετίστηκε με βελτιώσεις στην έκβαση για αμφότερες τις ομάδες ασθενών υψηλού και χαμηλού κινδύνου σύμφωνα με τον προσαρμοσμένο ως προς την ηλικία Διεθνή Προγνωστικό Δείκτη - </w:t>
      </w:r>
      <w:r w:rsidRPr="00A85335">
        <w:t>IPI</w:t>
      </w:r>
      <w:r w:rsidRPr="00A85335">
        <w:rPr>
          <w:lang w:val="el-GR"/>
        </w:rPr>
        <w:t>.</w:t>
      </w:r>
    </w:p>
    <w:p w14:paraId="57874C61" w14:textId="77777777" w:rsidR="00C93DEC" w:rsidRPr="00A85335" w:rsidRDefault="00C93DEC" w:rsidP="00A85335">
      <w:pPr>
        <w:rPr>
          <w:lang w:val="el-GR"/>
        </w:rPr>
      </w:pPr>
    </w:p>
    <w:p w14:paraId="7C8A091D" w14:textId="77777777" w:rsidR="00C93DEC" w:rsidRPr="00A85335" w:rsidRDefault="00C93DEC" w:rsidP="00A85335">
      <w:pPr>
        <w:outlineLvl w:val="0"/>
        <w:rPr>
          <w:u w:val="single"/>
          <w:lang w:val="el-GR"/>
        </w:rPr>
      </w:pPr>
      <w:r w:rsidRPr="00A85335">
        <w:rPr>
          <w:u w:val="single"/>
          <w:lang w:val="el-GR"/>
        </w:rPr>
        <w:t xml:space="preserve">Κλινικά εργαστηριακά ευρήματα </w:t>
      </w:r>
    </w:p>
    <w:p w14:paraId="568CA29B" w14:textId="77777777" w:rsidR="00C93DEC" w:rsidRPr="00A85335" w:rsidRDefault="00C93DEC" w:rsidP="00A85335">
      <w:pPr>
        <w:outlineLvl w:val="0"/>
        <w:rPr>
          <w:i/>
          <w:lang w:val="el-GR"/>
        </w:rPr>
      </w:pPr>
    </w:p>
    <w:p w14:paraId="6C4704EC" w14:textId="77777777" w:rsidR="00C93DEC" w:rsidRPr="00A85335" w:rsidRDefault="00C93DEC" w:rsidP="00A85335">
      <w:pPr>
        <w:rPr>
          <w:lang w:val="el-GR"/>
        </w:rPr>
      </w:pPr>
      <w:r w:rsidRPr="00A85335">
        <w:rPr>
          <w:lang w:val="el-GR"/>
        </w:rPr>
        <w:t>Από τους 67 ασθενείς που αξιολογή</w:t>
      </w:r>
      <w:r w:rsidR="003F19FE">
        <w:rPr>
          <w:lang w:val="el-GR"/>
        </w:rPr>
        <w:t xml:space="preserve">θηκαν για </w:t>
      </w:r>
      <w:r w:rsidRPr="00A85335">
        <w:rPr>
          <w:caps/>
        </w:rPr>
        <w:t>hama</w:t>
      </w:r>
      <w:r w:rsidRPr="00A85335">
        <w:rPr>
          <w:lang w:val="el-GR"/>
        </w:rPr>
        <w:t xml:space="preserve">, δεν σημειώθηκε ανταπόκριση. Από τους 356 ασθενείς που αξιολογήθηκαν για </w:t>
      </w:r>
      <w:r w:rsidR="003F19FE">
        <w:rPr>
          <w:caps/>
        </w:rPr>
        <w:t>ADA</w:t>
      </w:r>
      <w:r w:rsidRPr="00A85335">
        <w:rPr>
          <w:lang w:val="el-GR"/>
        </w:rPr>
        <w:t>, ποσοστό 1,1 % (4 ασθενείς) ήταν θετικοί.</w:t>
      </w:r>
    </w:p>
    <w:p w14:paraId="7B94D228" w14:textId="77777777" w:rsidR="00C93DEC" w:rsidRPr="00A85335" w:rsidRDefault="00C93DEC" w:rsidP="00A85335">
      <w:pPr>
        <w:rPr>
          <w:lang w:val="el-GR"/>
        </w:rPr>
      </w:pPr>
    </w:p>
    <w:p w14:paraId="174F55A0" w14:textId="77777777" w:rsidR="00C93DEC" w:rsidRPr="00A85335" w:rsidRDefault="00C93DEC" w:rsidP="00A85335">
      <w:pPr>
        <w:rPr>
          <w:u w:val="single"/>
          <w:lang w:val="el-GR"/>
        </w:rPr>
      </w:pPr>
      <w:r w:rsidRPr="00A85335">
        <w:rPr>
          <w:u w:val="single"/>
          <w:lang w:val="el-GR"/>
        </w:rPr>
        <w:t>Παιδιατρικός πληθυσμός</w:t>
      </w:r>
    </w:p>
    <w:p w14:paraId="59948FCC" w14:textId="77777777" w:rsidR="00C93DEC" w:rsidRPr="00A85335" w:rsidRDefault="00C93DEC" w:rsidP="00A85335">
      <w:pPr>
        <w:rPr>
          <w:i/>
          <w:u w:val="single"/>
          <w:lang w:val="el-GR"/>
        </w:rPr>
      </w:pPr>
    </w:p>
    <w:p w14:paraId="335D798D" w14:textId="77777777" w:rsidR="00C93DEC" w:rsidRPr="00A85335" w:rsidRDefault="00C93DEC" w:rsidP="00A85335">
      <w:pPr>
        <w:rPr>
          <w:i/>
          <w:u w:val="single"/>
          <w:lang w:val="el-GR"/>
        </w:rPr>
      </w:pPr>
      <w:r w:rsidRPr="00A85335">
        <w:rPr>
          <w:lang w:val="el-GR"/>
        </w:rPr>
        <w:t xml:space="preserve">Ο Ευρωπαϊκός Οργανισμός Φαρμάκων έχει απαλλαγεί από την υποχρέωση υποβολής των αποτελεσμάτων των μελετών με </w:t>
      </w:r>
      <w:r w:rsidRPr="00A85335">
        <w:t>rituximab</w:t>
      </w:r>
      <w:r w:rsidRPr="00A85335">
        <w:rPr>
          <w:lang w:val="el-GR"/>
        </w:rPr>
        <w:t xml:space="preserve"> σε όλα τα υποσύνολα του παιδιατρικού πληθυσμού με οζώδες λέμφωμα. Βλέπε Παράγραφο 4.2 για πληροφορίες σχετικά με την παιδιατρική χρήση.</w:t>
      </w:r>
    </w:p>
    <w:p w14:paraId="240CD40A" w14:textId="77777777" w:rsidR="00C93DEC" w:rsidRPr="00A85335" w:rsidRDefault="00C93DEC" w:rsidP="00A85335">
      <w:pPr>
        <w:rPr>
          <w:lang w:val="el-GR"/>
        </w:rPr>
      </w:pPr>
    </w:p>
    <w:p w14:paraId="1B2F57DB" w14:textId="77777777" w:rsidR="00C93DEC" w:rsidRPr="00A85335" w:rsidRDefault="00C93DEC" w:rsidP="00A85335">
      <w:pPr>
        <w:keepNext/>
        <w:keepLines/>
        <w:ind w:left="567" w:hanging="567"/>
        <w:outlineLvl w:val="0"/>
        <w:rPr>
          <w:lang w:val="el-GR"/>
        </w:rPr>
      </w:pPr>
      <w:r w:rsidRPr="00A85335">
        <w:rPr>
          <w:b/>
          <w:lang w:val="el-GR"/>
        </w:rPr>
        <w:t>5.2</w:t>
      </w:r>
      <w:r w:rsidRPr="00A85335">
        <w:rPr>
          <w:b/>
          <w:lang w:val="el-GR"/>
        </w:rPr>
        <w:tab/>
        <w:t>Φαρμακοκινητικές ιδιότητες</w:t>
      </w:r>
    </w:p>
    <w:p w14:paraId="024A2655" w14:textId="77777777" w:rsidR="00C93DEC" w:rsidRPr="00A85335" w:rsidRDefault="00C93DEC" w:rsidP="00A85335">
      <w:pPr>
        <w:keepNext/>
        <w:keepLines/>
        <w:rPr>
          <w:lang w:val="el-GR"/>
        </w:rPr>
      </w:pPr>
    </w:p>
    <w:p w14:paraId="71AD4013" w14:textId="77777777" w:rsidR="00C93DEC" w:rsidRPr="00A85335" w:rsidRDefault="00C93DEC" w:rsidP="00A85335">
      <w:pPr>
        <w:rPr>
          <w:u w:val="single"/>
          <w:lang w:val="el-GR"/>
        </w:rPr>
      </w:pPr>
      <w:r w:rsidRPr="00A85335">
        <w:rPr>
          <w:u w:val="single"/>
          <w:lang w:val="el-GR"/>
        </w:rPr>
        <w:t>Απορρόφηση</w:t>
      </w:r>
    </w:p>
    <w:p w14:paraId="1E8017C3" w14:textId="77777777" w:rsidR="00C93DEC" w:rsidRPr="00A85335" w:rsidRDefault="00C93DEC" w:rsidP="00A85335">
      <w:pPr>
        <w:rPr>
          <w:u w:val="single"/>
          <w:lang w:val="el-GR"/>
        </w:rPr>
      </w:pPr>
    </w:p>
    <w:p w14:paraId="331C4BD0" w14:textId="25DFCA21" w:rsidR="00C93DEC" w:rsidRPr="00A85335" w:rsidRDefault="00C93DEC" w:rsidP="00A85335">
      <w:pPr>
        <w:rPr>
          <w:b/>
          <w:lang w:val="el-GR"/>
        </w:rPr>
      </w:pPr>
      <w:r w:rsidRPr="00A85335">
        <w:rPr>
          <w:lang w:val="el-GR"/>
        </w:rPr>
        <w:t xml:space="preserve">Η φαρμακοκινητική του </w:t>
      </w:r>
      <w:r w:rsidRPr="00A85335">
        <w:t>rituximab</w:t>
      </w:r>
      <w:r w:rsidRPr="00A85335">
        <w:rPr>
          <w:lang w:val="el-GR"/>
        </w:rPr>
        <w:t xml:space="preserve"> μετά από τη χορήγηση σκευάσματος υποδόριας χορήγησης </w:t>
      </w:r>
      <w:r w:rsidRPr="00A85335">
        <w:t>MabThera</w:t>
      </w:r>
      <w:r w:rsidRPr="00A85335">
        <w:rPr>
          <w:lang w:val="el-GR"/>
        </w:rPr>
        <w:t xml:space="preserve"> σε εφάπαξ δόση 375 </w:t>
      </w:r>
      <w:r w:rsidRPr="00A85335">
        <w:t>mg</w:t>
      </w:r>
      <w:r w:rsidRPr="00A85335">
        <w:rPr>
          <w:lang w:val="el-GR"/>
        </w:rPr>
        <w:t xml:space="preserve">/ </w:t>
      </w:r>
      <w:r w:rsidRPr="00A85335">
        <w:t>m</w:t>
      </w:r>
      <w:r w:rsidRPr="00A85335">
        <w:rPr>
          <w:vertAlign w:val="superscript"/>
          <w:lang w:val="el-GR"/>
        </w:rPr>
        <w:t>2</w:t>
      </w:r>
      <w:r w:rsidRPr="00A85335">
        <w:rPr>
          <w:lang w:val="el-GR"/>
        </w:rPr>
        <w:t xml:space="preserve">, 625 </w:t>
      </w:r>
      <w:r w:rsidRPr="00A85335">
        <w:t>mg</w:t>
      </w:r>
      <w:r w:rsidRPr="00A85335">
        <w:rPr>
          <w:lang w:val="el-GR"/>
        </w:rPr>
        <w:t xml:space="preserve">/ </w:t>
      </w:r>
      <w:r w:rsidRPr="00A85335">
        <w:t>m</w:t>
      </w:r>
      <w:r w:rsidRPr="00A85335">
        <w:rPr>
          <w:vertAlign w:val="superscript"/>
          <w:lang w:val="el-GR"/>
        </w:rPr>
        <w:t>2</w:t>
      </w:r>
      <w:r w:rsidRPr="00A85335">
        <w:rPr>
          <w:lang w:val="el-GR"/>
        </w:rPr>
        <w:t xml:space="preserve"> και 800 </w:t>
      </w:r>
      <w:r w:rsidRPr="00A85335">
        <w:t>mg</w:t>
      </w:r>
      <w:r w:rsidRPr="00A85335">
        <w:rPr>
          <w:lang w:val="el-GR"/>
        </w:rPr>
        <w:t xml:space="preserve">/ </w:t>
      </w:r>
      <w:r w:rsidRPr="00A85335">
        <w:t>m</w:t>
      </w:r>
      <w:r w:rsidRPr="00A85335">
        <w:rPr>
          <w:vertAlign w:val="superscript"/>
          <w:lang w:val="el-GR"/>
        </w:rPr>
        <w:t>2</w:t>
      </w:r>
      <w:r w:rsidRPr="00A85335">
        <w:rPr>
          <w:lang w:val="el-GR"/>
        </w:rPr>
        <w:t xml:space="preserve"> συγκρίθηκε με το σκεύασμα ενδοφλέβιας χορήγησης </w:t>
      </w:r>
      <w:r w:rsidRPr="00A85335">
        <w:t>MabThera</w:t>
      </w:r>
      <w:r w:rsidRPr="00A85335">
        <w:rPr>
          <w:lang w:val="el-GR"/>
        </w:rPr>
        <w:t xml:space="preserve"> 375 </w:t>
      </w:r>
      <w:r w:rsidRPr="00A85335">
        <w:t>mg</w:t>
      </w:r>
      <w:r w:rsidRPr="00A85335">
        <w:rPr>
          <w:lang w:val="el-GR"/>
        </w:rPr>
        <w:t xml:space="preserve">/ </w:t>
      </w:r>
      <w:r w:rsidRPr="00A85335">
        <w:t>m</w:t>
      </w:r>
      <w:r w:rsidRPr="00A85335">
        <w:rPr>
          <w:vertAlign w:val="superscript"/>
          <w:lang w:val="el-GR"/>
        </w:rPr>
        <w:t>2</w:t>
      </w:r>
      <w:r w:rsidRPr="00A85335">
        <w:rPr>
          <w:lang w:val="el-GR"/>
        </w:rPr>
        <w:t xml:space="preserve"> σε ασθενείς με οζώδες λέμφωμα. Μετά από την υποδόρια χορήγηση, η απορρόφηση του </w:t>
      </w:r>
      <w:r w:rsidRPr="00A85335">
        <w:t>rituximab</w:t>
      </w:r>
      <w:r w:rsidRPr="00A85335">
        <w:rPr>
          <w:lang w:val="el-GR"/>
        </w:rPr>
        <w:t xml:space="preserve"> είναι αργή, φτάνοντας σε μέγιστες συγκεντρώσεις περίπου 3 ημέρες μετά από τη χορήγηση. Βάσει μίας ανάλυσης φαρμακοκινητικής πληθυσμού, η απόλυτη βιοδιαθεσιμότητα εκτιμήθηκε στο </w:t>
      </w:r>
      <w:del w:id="358" w:author="RegulatoryRoche2 {MWJB~ATHENS}" w:date="2026-02-10T15:37:00Z">
        <w:r w:rsidRPr="00A85335" w:rsidDel="00C641D8">
          <w:rPr>
            <w:lang w:val="el-GR"/>
          </w:rPr>
          <w:delText>71</w:delText>
        </w:r>
      </w:del>
      <w:ins w:id="359" w:author="RegulatoryRoche2 {MWJB~ATHENS}" w:date="2026-02-10T15:37:00Z">
        <w:r w:rsidR="00C641D8">
          <w:rPr>
            <w:lang w:val="el-GR"/>
          </w:rPr>
          <w:t>64,6</w:t>
        </w:r>
      </w:ins>
      <w:r w:rsidRPr="00A85335">
        <w:rPr>
          <w:lang w:val="el-GR"/>
        </w:rPr>
        <w:t xml:space="preserve">%. Η έκθεση του </w:t>
      </w:r>
      <w:r w:rsidRPr="00A85335">
        <w:t>rituximab</w:t>
      </w:r>
      <w:r w:rsidRPr="00A85335">
        <w:rPr>
          <w:lang w:val="el-GR"/>
        </w:rPr>
        <w:t xml:space="preserve"> αυξήθηκε αναλογικά προς τη δόση σε δοσολογικό εύρος από 375 </w:t>
      </w:r>
      <w:r w:rsidRPr="00A85335">
        <w:t>mg</w:t>
      </w:r>
      <w:r w:rsidRPr="00A85335">
        <w:rPr>
          <w:lang w:val="el-GR"/>
        </w:rPr>
        <w:t>/</w:t>
      </w:r>
      <w:r w:rsidRPr="00A85335">
        <w:t>m</w:t>
      </w:r>
      <w:r w:rsidRPr="00A85335">
        <w:rPr>
          <w:vertAlign w:val="superscript"/>
          <w:lang w:val="el-GR"/>
        </w:rPr>
        <w:t>2</w:t>
      </w:r>
      <w:r w:rsidRPr="00A85335">
        <w:rPr>
          <w:lang w:val="el-GR"/>
        </w:rPr>
        <w:t xml:space="preserve"> έως 800 </w:t>
      </w:r>
      <w:r w:rsidRPr="00A85335">
        <w:t>mg</w:t>
      </w:r>
      <w:r w:rsidRPr="00A85335">
        <w:rPr>
          <w:lang w:val="el-GR"/>
        </w:rPr>
        <w:t>/</w:t>
      </w:r>
      <w:r w:rsidRPr="00A85335">
        <w:t>m</w:t>
      </w:r>
      <w:r w:rsidRPr="00A85335">
        <w:rPr>
          <w:vertAlign w:val="superscript"/>
          <w:lang w:val="el-GR"/>
        </w:rPr>
        <w:t>2</w:t>
      </w:r>
      <w:r w:rsidRPr="00A85335">
        <w:rPr>
          <w:lang w:val="el-GR"/>
        </w:rPr>
        <w:t xml:space="preserve"> για το σκεύασμα υποδόριας χορήγησης. Οι φαρμακοκινητικές παράμετροι, όπως είναι η κάθαρση, ο όγκος κατανομής και ο χρόνος ημ</w:t>
      </w:r>
      <w:r>
        <w:rPr>
          <w:lang w:val="el-GR"/>
        </w:rPr>
        <w:t xml:space="preserve">ίσειας </w:t>
      </w:r>
      <w:r w:rsidRPr="00A85335">
        <w:rPr>
          <w:lang w:val="el-GR"/>
        </w:rPr>
        <w:t xml:space="preserve">ζωής </w:t>
      </w:r>
      <w:r>
        <w:rPr>
          <w:lang w:val="el-GR"/>
        </w:rPr>
        <w:t>της αποβολής</w:t>
      </w:r>
      <w:r w:rsidRPr="00A85335">
        <w:rPr>
          <w:lang w:val="el-GR"/>
        </w:rPr>
        <w:t xml:space="preserve"> ήταν συγκρίσιμες για αμφότερα τα σκευάσματα.</w:t>
      </w:r>
    </w:p>
    <w:p w14:paraId="5F953856" w14:textId="77777777" w:rsidR="00C93DEC" w:rsidRPr="00A85335" w:rsidRDefault="00C93DEC" w:rsidP="00A85335">
      <w:pPr>
        <w:rPr>
          <w:u w:val="single"/>
          <w:lang w:val="el-GR"/>
        </w:rPr>
      </w:pPr>
    </w:p>
    <w:p w14:paraId="7A9F29E8" w14:textId="77777777" w:rsidR="00C93DEC" w:rsidRPr="00A85335" w:rsidRDefault="00C93DEC" w:rsidP="00A85335">
      <w:pPr>
        <w:rPr>
          <w:rFonts w:cs="Arial"/>
          <w:i/>
          <w:lang w:val="el-GR"/>
        </w:rPr>
      </w:pPr>
      <w:r w:rsidRPr="00A85335">
        <w:rPr>
          <w:i/>
          <w:lang w:val="el-GR"/>
        </w:rPr>
        <w:t xml:space="preserve">Μελέτη </w:t>
      </w:r>
      <w:r w:rsidRPr="00A85335">
        <w:rPr>
          <w:i/>
        </w:rPr>
        <w:t>BP</w:t>
      </w:r>
      <w:r w:rsidRPr="00A85335">
        <w:rPr>
          <w:i/>
          <w:lang w:val="el-GR"/>
        </w:rPr>
        <w:t>22333 (</w:t>
      </w:r>
      <w:r w:rsidRPr="00A85335">
        <w:rPr>
          <w:i/>
        </w:rPr>
        <w:t>SparkThera</w:t>
      </w:r>
      <w:r w:rsidRPr="00A85335">
        <w:rPr>
          <w:i/>
          <w:lang w:val="el-GR"/>
        </w:rPr>
        <w:t>)</w:t>
      </w:r>
    </w:p>
    <w:p w14:paraId="4717B459" w14:textId="77777777" w:rsidR="00C93DEC" w:rsidRPr="00A85335" w:rsidRDefault="00C93DEC" w:rsidP="00A85335">
      <w:pPr>
        <w:rPr>
          <w:lang w:val="el-GR"/>
        </w:rPr>
      </w:pPr>
      <w:r w:rsidRPr="00A85335">
        <w:rPr>
          <w:lang w:val="el-GR"/>
        </w:rPr>
        <w:t>Μία μελέτη φάσης Ι</w:t>
      </w:r>
      <w:r w:rsidRPr="00A85335">
        <w:t>b</w:t>
      </w:r>
      <w:r w:rsidRPr="00A85335">
        <w:rPr>
          <w:lang w:val="el-GR"/>
        </w:rPr>
        <w:t xml:space="preserve"> δύο σταδίων για τη διερεύνηση της φαρμακοκινητικής, της ασφάλειας και της ανεκτικότητας του σκευάσματος υποδόριας χορήγησης </w:t>
      </w:r>
      <w:r w:rsidRPr="00A85335">
        <w:t>MabThera</w:t>
      </w:r>
      <w:r w:rsidRPr="00A85335">
        <w:rPr>
          <w:lang w:val="el-GR"/>
        </w:rPr>
        <w:t xml:space="preserve"> σε ασθενείς με οζώδες λέμφωμα στο πλαίσιο της θεραπείας συντήρησης.</w:t>
      </w:r>
    </w:p>
    <w:p w14:paraId="736E98F7" w14:textId="77777777" w:rsidR="00C93DEC" w:rsidRPr="00A85335" w:rsidRDefault="00C93DEC" w:rsidP="00A85335">
      <w:pPr>
        <w:rPr>
          <w:lang w:val="el-GR"/>
        </w:rPr>
      </w:pPr>
      <w:r w:rsidRPr="00A85335">
        <w:rPr>
          <w:lang w:val="el-GR"/>
        </w:rPr>
        <w:t>Στο στάδιο</w:t>
      </w:r>
      <w:r w:rsidRPr="00A85335">
        <w:t> </w:t>
      </w:r>
      <w:r w:rsidRPr="00A85335">
        <w:rPr>
          <w:lang w:val="el-GR"/>
        </w:rPr>
        <w:t xml:space="preserve">2, το σκεύασμα υποδόριας χορήγησης </w:t>
      </w:r>
      <w:r w:rsidRPr="00A85335">
        <w:t>MabThera</w:t>
      </w:r>
      <w:r w:rsidRPr="00A85335">
        <w:rPr>
          <w:lang w:val="el-GR"/>
        </w:rPr>
        <w:t xml:space="preserve"> χορηγήθηκε σε σταθερή δόση 1400</w:t>
      </w:r>
      <w:r w:rsidRPr="00A85335">
        <w:t> mg</w:t>
      </w:r>
      <w:r w:rsidRPr="00A85335">
        <w:rPr>
          <w:lang w:val="el-GR"/>
        </w:rPr>
        <w:t xml:space="preserve"> ως υποδόρια ένεση κατά τη διάρκεια της θεραπείας συντήρησης, μετά από τουλάχιστον έναν κύκλο χορήγησης του σκευάσματος ενδοφλέβιας χορήγησης </w:t>
      </w:r>
      <w:r w:rsidRPr="00A85335">
        <w:t>MabThera</w:t>
      </w:r>
      <w:r w:rsidRPr="00A85335">
        <w:rPr>
          <w:lang w:val="el-GR"/>
        </w:rPr>
        <w:t xml:space="preserve"> σε ασθενείς με οζώδες λέμφωμα, οι </w:t>
      </w:r>
      <w:r w:rsidRPr="00A85335">
        <w:rPr>
          <w:lang w:val="el-GR"/>
        </w:rPr>
        <w:lastRenderedPageBreak/>
        <w:t xml:space="preserve">οποίοι είχαν ανταποκριθεί προηγουμένως στο σκεύασμα ενδοφλέβιας χορήγησης </w:t>
      </w:r>
      <w:r w:rsidRPr="00A85335">
        <w:t>MabThera</w:t>
      </w:r>
      <w:r w:rsidRPr="00A85335">
        <w:rPr>
          <w:lang w:val="el-GR"/>
        </w:rPr>
        <w:t xml:space="preserve"> στη φάση εφόδου.</w:t>
      </w:r>
    </w:p>
    <w:p w14:paraId="74EF2560" w14:textId="77777777" w:rsidR="00C93DEC" w:rsidRPr="00A85335" w:rsidRDefault="00C93DEC" w:rsidP="00A85335">
      <w:pPr>
        <w:rPr>
          <w:lang w:val="el-GR"/>
        </w:rPr>
      </w:pPr>
    </w:p>
    <w:p w14:paraId="1579D893" w14:textId="77777777" w:rsidR="00C93DEC" w:rsidRPr="00A85335" w:rsidRDefault="00C93DEC" w:rsidP="00A85335">
      <w:pPr>
        <w:rPr>
          <w:rFonts w:cs="Arial"/>
          <w:b/>
          <w:lang w:val="el-GR"/>
        </w:rPr>
      </w:pPr>
      <w:r w:rsidRPr="00A85335">
        <w:rPr>
          <w:lang w:val="el-GR"/>
        </w:rPr>
        <w:t xml:space="preserve">Η σύγκριση των προβλεπόμενων διάμεσων δεδομένων της </w:t>
      </w:r>
      <w:r w:rsidRPr="00A85335">
        <w:t>C</w:t>
      </w:r>
      <w:r w:rsidRPr="00A85335">
        <w:rPr>
          <w:vertAlign w:val="subscript"/>
        </w:rPr>
        <w:t>max</w:t>
      </w:r>
      <w:r w:rsidRPr="00A85335">
        <w:rPr>
          <w:lang w:val="el-GR"/>
        </w:rPr>
        <w:t xml:space="preserve"> για το σκεύασμα υποδόριας και ενδοφλέβιας χορήγησης του </w:t>
      </w:r>
      <w:r w:rsidRPr="00A85335">
        <w:t>MabThera</w:t>
      </w:r>
      <w:r w:rsidRPr="00A85335">
        <w:rPr>
          <w:lang w:val="el-GR"/>
        </w:rPr>
        <w:t xml:space="preserve"> συνοψίζονται στον Πίνακα </w:t>
      </w:r>
      <w:r>
        <w:rPr>
          <w:lang w:val="el-GR"/>
        </w:rPr>
        <w:t>7</w:t>
      </w:r>
      <w:r w:rsidRPr="00A85335">
        <w:rPr>
          <w:lang w:val="el-GR"/>
        </w:rPr>
        <w:t>.</w:t>
      </w:r>
      <w:r w:rsidRPr="00A85335">
        <w:rPr>
          <w:sz w:val="20"/>
          <w:lang w:val="el-GR"/>
        </w:rPr>
        <w:t xml:space="preserve">  </w:t>
      </w:r>
    </w:p>
    <w:p w14:paraId="7E764D40" w14:textId="77777777" w:rsidR="00C93DEC" w:rsidRPr="00A85335" w:rsidRDefault="00C93DEC" w:rsidP="00A85335">
      <w:pPr>
        <w:rPr>
          <w:lang w:val="el-GR"/>
        </w:rPr>
      </w:pPr>
    </w:p>
    <w:p w14:paraId="1B7E85E4" w14:textId="77777777" w:rsidR="00C93DEC" w:rsidRPr="004E5026" w:rsidRDefault="00C93DEC" w:rsidP="00A85335">
      <w:pPr>
        <w:rPr>
          <w:b/>
          <w:lang w:val="el-GR"/>
        </w:rPr>
      </w:pPr>
      <w:r w:rsidRPr="00A85335">
        <w:rPr>
          <w:b/>
          <w:lang w:val="el-GR"/>
        </w:rPr>
        <w:t xml:space="preserve">Πίνακας </w:t>
      </w:r>
      <w:r>
        <w:rPr>
          <w:b/>
          <w:lang w:val="el-GR"/>
        </w:rPr>
        <w:t>7</w:t>
      </w:r>
      <w:r w:rsidRPr="00A85335">
        <w:rPr>
          <w:b/>
          <w:lang w:val="el-GR"/>
        </w:rPr>
        <w:t xml:space="preserve">:  Μελέτη </w:t>
      </w:r>
      <w:r w:rsidRPr="00A85335">
        <w:rPr>
          <w:b/>
        </w:rPr>
        <w:t>BP</w:t>
      </w:r>
      <w:r w:rsidRPr="00A85335">
        <w:rPr>
          <w:b/>
          <w:lang w:val="el-GR"/>
        </w:rPr>
        <w:t>22333 (</w:t>
      </w:r>
      <w:r w:rsidRPr="00A85335">
        <w:rPr>
          <w:b/>
        </w:rPr>
        <w:t>SparkThera</w:t>
      </w:r>
      <w:r w:rsidRPr="00A85335">
        <w:rPr>
          <w:b/>
          <w:lang w:val="el-GR"/>
        </w:rPr>
        <w:t xml:space="preserve">): Απορρόφηση - Φαρμακοκινητικές παράμετροι του σκευάσματος υποδόριας χορήγησης </w:t>
      </w:r>
      <w:r w:rsidRPr="00A85335">
        <w:rPr>
          <w:b/>
        </w:rPr>
        <w:t>MabThera</w:t>
      </w:r>
      <w:r w:rsidRPr="00A85335">
        <w:rPr>
          <w:b/>
          <w:lang w:val="el-GR"/>
        </w:rPr>
        <w:t xml:space="preserve"> συγκριτικά με το σκεύασμα ενδοφλέβιας χορήγησης </w:t>
      </w:r>
      <w:r w:rsidRPr="00A85335">
        <w:rPr>
          <w:b/>
        </w:rPr>
        <w:t>MabThera</w:t>
      </w:r>
    </w:p>
    <w:p w14:paraId="5FE33632" w14:textId="77777777" w:rsidR="001D16BF" w:rsidRPr="00A85335" w:rsidRDefault="001D16BF" w:rsidP="00A85335">
      <w:pPr>
        <w:rPr>
          <w:rFonts w:cs="Arial"/>
          <w:b/>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1503"/>
        <w:gridCol w:w="1616"/>
      </w:tblGrid>
      <w:tr w:rsidR="00C93DEC" w:rsidRPr="00A85335" w14:paraId="1363B554" w14:textId="77777777" w:rsidTr="00A85335">
        <w:trPr>
          <w:trHeight w:val="454"/>
          <w:jc w:val="center"/>
        </w:trPr>
        <w:tc>
          <w:tcPr>
            <w:tcW w:w="2518" w:type="dxa"/>
            <w:tcBorders>
              <w:top w:val="nil"/>
              <w:left w:val="nil"/>
            </w:tcBorders>
            <w:shd w:val="clear" w:color="auto" w:fill="FFFFFF"/>
          </w:tcPr>
          <w:p w14:paraId="2AA3091D" w14:textId="77777777" w:rsidR="00C93DEC" w:rsidRPr="00A85335" w:rsidRDefault="00C93DEC" w:rsidP="00A85335">
            <w:pPr>
              <w:rPr>
                <w:rFonts w:cs="Arial"/>
                <w:lang w:val="el-GR"/>
              </w:rPr>
            </w:pPr>
          </w:p>
        </w:tc>
        <w:tc>
          <w:tcPr>
            <w:tcW w:w="1503" w:type="dxa"/>
            <w:shd w:val="clear" w:color="auto" w:fill="FFFFFF"/>
          </w:tcPr>
          <w:p w14:paraId="4BA1550E" w14:textId="77777777" w:rsidR="00C93DEC" w:rsidRPr="00A85335" w:rsidRDefault="00C93DEC" w:rsidP="00A85335">
            <w:pPr>
              <w:rPr>
                <w:rFonts w:cs="Arial"/>
              </w:rPr>
            </w:pPr>
            <w:r w:rsidRPr="00A85335">
              <w:t xml:space="preserve">Σκεύασμα υποδόριας χορήγησης MabThera </w:t>
            </w:r>
          </w:p>
        </w:tc>
        <w:tc>
          <w:tcPr>
            <w:tcW w:w="1616" w:type="dxa"/>
            <w:shd w:val="clear" w:color="auto" w:fill="FFFFFF"/>
          </w:tcPr>
          <w:p w14:paraId="0748EAC8" w14:textId="77777777" w:rsidR="00C93DEC" w:rsidRPr="00A85335" w:rsidRDefault="00C93DEC" w:rsidP="00A85335">
            <w:pPr>
              <w:rPr>
                <w:rFonts w:cs="Arial"/>
              </w:rPr>
            </w:pPr>
            <w:r w:rsidRPr="00A85335">
              <w:t>Σκεύασμα ενδοφλέβιας χορήγησης MabThera</w:t>
            </w:r>
          </w:p>
        </w:tc>
      </w:tr>
      <w:tr w:rsidR="00C93DEC" w:rsidRPr="00A85335" w14:paraId="1158C9C1" w14:textId="77777777" w:rsidTr="00A85335">
        <w:trPr>
          <w:trHeight w:val="454"/>
          <w:jc w:val="center"/>
        </w:trPr>
        <w:tc>
          <w:tcPr>
            <w:tcW w:w="2518" w:type="dxa"/>
            <w:shd w:val="clear" w:color="auto" w:fill="FFFFFF"/>
          </w:tcPr>
          <w:p w14:paraId="7330139B" w14:textId="77777777" w:rsidR="00C93DEC" w:rsidRPr="00A85335" w:rsidRDefault="00C93DEC" w:rsidP="00A85335">
            <w:pPr>
              <w:rPr>
                <w:rFonts w:cs="Arial"/>
                <w:lang w:val="el-GR"/>
              </w:rPr>
            </w:pPr>
            <w:r w:rsidRPr="00A85335">
              <w:rPr>
                <w:lang w:val="el-GR"/>
              </w:rPr>
              <w:t xml:space="preserve">Προβλεπόμενη διάμεση </w:t>
            </w:r>
            <w:r w:rsidRPr="00A85335">
              <w:t>C</w:t>
            </w:r>
            <w:r w:rsidRPr="00A85335">
              <w:rPr>
                <w:vertAlign w:val="subscript"/>
              </w:rPr>
              <w:t>max</w:t>
            </w:r>
            <w:r w:rsidRPr="00A85335">
              <w:rPr>
                <w:lang w:val="el-GR"/>
              </w:rPr>
              <w:t xml:space="preserve"> (</w:t>
            </w:r>
            <w:r w:rsidRPr="00A85335">
              <w:t>q</w:t>
            </w:r>
            <w:r w:rsidRPr="00A85335">
              <w:rPr>
                <w:lang w:val="el-GR"/>
              </w:rPr>
              <w:t>2</w:t>
            </w:r>
            <w:r w:rsidRPr="00A85335">
              <w:t>m</w:t>
            </w:r>
            <w:r w:rsidRPr="00A85335">
              <w:rPr>
                <w:lang w:val="el-GR"/>
              </w:rPr>
              <w:t>) µ</w:t>
            </w:r>
            <w:r w:rsidRPr="00A85335">
              <w:t>g</w:t>
            </w:r>
            <w:r w:rsidRPr="00A85335">
              <w:rPr>
                <w:lang w:val="el-GR"/>
              </w:rPr>
              <w:t>/</w:t>
            </w:r>
            <w:r w:rsidRPr="00A85335">
              <w:t>mL</w:t>
            </w:r>
          </w:p>
        </w:tc>
        <w:tc>
          <w:tcPr>
            <w:tcW w:w="1503" w:type="dxa"/>
            <w:shd w:val="clear" w:color="auto" w:fill="FFFFFF"/>
          </w:tcPr>
          <w:p w14:paraId="166D1513" w14:textId="77777777" w:rsidR="00C93DEC" w:rsidRPr="00A85335" w:rsidRDefault="00C93DEC" w:rsidP="00A85335">
            <w:pPr>
              <w:rPr>
                <w:rFonts w:cs="Arial"/>
              </w:rPr>
            </w:pPr>
            <w:r w:rsidRPr="00A85335">
              <w:t>201</w:t>
            </w:r>
          </w:p>
        </w:tc>
        <w:tc>
          <w:tcPr>
            <w:tcW w:w="1616" w:type="dxa"/>
            <w:shd w:val="clear" w:color="auto" w:fill="FFFFFF"/>
          </w:tcPr>
          <w:p w14:paraId="71CE45CD" w14:textId="77777777" w:rsidR="00C93DEC" w:rsidRPr="00A85335" w:rsidRDefault="00C93DEC" w:rsidP="00A85335">
            <w:pPr>
              <w:rPr>
                <w:rFonts w:cs="Arial"/>
              </w:rPr>
            </w:pPr>
            <w:r w:rsidRPr="00A85335">
              <w:t>209</w:t>
            </w:r>
          </w:p>
        </w:tc>
      </w:tr>
      <w:tr w:rsidR="00C93DEC" w:rsidRPr="00A85335" w14:paraId="4DB6674E" w14:textId="77777777" w:rsidTr="00A85335">
        <w:trPr>
          <w:trHeight w:val="454"/>
          <w:jc w:val="center"/>
        </w:trPr>
        <w:tc>
          <w:tcPr>
            <w:tcW w:w="2518" w:type="dxa"/>
            <w:shd w:val="clear" w:color="auto" w:fill="FFFFFF"/>
          </w:tcPr>
          <w:p w14:paraId="1640A365" w14:textId="77777777" w:rsidR="00C93DEC" w:rsidRPr="00A85335" w:rsidRDefault="00C93DEC" w:rsidP="00A85335">
            <w:pPr>
              <w:rPr>
                <w:rFonts w:cs="Arial"/>
                <w:lang w:val="el-GR"/>
              </w:rPr>
            </w:pPr>
            <w:r w:rsidRPr="00A85335">
              <w:rPr>
                <w:lang w:val="el-GR"/>
              </w:rPr>
              <w:t xml:space="preserve">Προβλεπόμενη διάμεση </w:t>
            </w:r>
            <w:r w:rsidRPr="00A85335">
              <w:t>C</w:t>
            </w:r>
            <w:r w:rsidRPr="00A85335">
              <w:rPr>
                <w:vertAlign w:val="subscript"/>
              </w:rPr>
              <w:t>max</w:t>
            </w:r>
            <w:r w:rsidRPr="00A85335">
              <w:rPr>
                <w:lang w:val="el-GR"/>
              </w:rPr>
              <w:t xml:space="preserve"> (</w:t>
            </w:r>
            <w:r w:rsidRPr="00A85335">
              <w:t>q</w:t>
            </w:r>
            <w:r w:rsidRPr="00A85335">
              <w:rPr>
                <w:lang w:val="el-GR"/>
              </w:rPr>
              <w:t>3</w:t>
            </w:r>
            <w:r w:rsidRPr="00A85335">
              <w:t>m</w:t>
            </w:r>
            <w:r w:rsidRPr="00A85335">
              <w:rPr>
                <w:lang w:val="el-GR"/>
              </w:rPr>
              <w:t>) µ</w:t>
            </w:r>
            <w:r w:rsidRPr="00A85335">
              <w:t>g</w:t>
            </w:r>
            <w:r w:rsidRPr="00A85335">
              <w:rPr>
                <w:lang w:val="el-GR"/>
              </w:rPr>
              <w:t>/</w:t>
            </w:r>
            <w:r w:rsidRPr="00A85335">
              <w:t>mL</w:t>
            </w:r>
          </w:p>
        </w:tc>
        <w:tc>
          <w:tcPr>
            <w:tcW w:w="1503" w:type="dxa"/>
            <w:shd w:val="clear" w:color="auto" w:fill="FFFFFF"/>
          </w:tcPr>
          <w:p w14:paraId="48C90899" w14:textId="77777777" w:rsidR="00C93DEC" w:rsidRPr="00A85335" w:rsidRDefault="00C93DEC" w:rsidP="00A85335">
            <w:pPr>
              <w:rPr>
                <w:rFonts w:cs="Arial"/>
              </w:rPr>
            </w:pPr>
            <w:r w:rsidRPr="00A85335">
              <w:t>189 </w:t>
            </w:r>
          </w:p>
        </w:tc>
        <w:tc>
          <w:tcPr>
            <w:tcW w:w="1616" w:type="dxa"/>
            <w:shd w:val="clear" w:color="auto" w:fill="FFFFFF"/>
          </w:tcPr>
          <w:p w14:paraId="635BA42E" w14:textId="77777777" w:rsidR="00C93DEC" w:rsidRPr="00A85335" w:rsidRDefault="00C93DEC" w:rsidP="00A85335">
            <w:pPr>
              <w:rPr>
                <w:rFonts w:cs="Arial"/>
              </w:rPr>
            </w:pPr>
            <w:r w:rsidRPr="00A85335">
              <w:t>184</w:t>
            </w:r>
          </w:p>
        </w:tc>
      </w:tr>
    </w:tbl>
    <w:p w14:paraId="69A5F912" w14:textId="77777777" w:rsidR="00C93DEC" w:rsidRPr="00A85335" w:rsidRDefault="00C93DEC" w:rsidP="00A85335"/>
    <w:p w14:paraId="1F510A4C" w14:textId="77777777" w:rsidR="00C93DEC" w:rsidRPr="00A85335" w:rsidRDefault="00C93DEC" w:rsidP="00A85335">
      <w:pPr>
        <w:rPr>
          <w:rFonts w:cs="Arial"/>
          <w:lang w:val="el-GR"/>
        </w:rPr>
      </w:pPr>
      <w:r w:rsidRPr="00A85335">
        <w:rPr>
          <w:lang w:val="el-GR"/>
        </w:rPr>
        <w:t xml:space="preserve">Η διάμεση </w:t>
      </w:r>
      <w:r w:rsidRPr="00A85335">
        <w:t>T</w:t>
      </w:r>
      <w:r w:rsidRPr="00A85335">
        <w:rPr>
          <w:vertAlign w:val="subscript"/>
        </w:rPr>
        <w:t>max</w:t>
      </w:r>
      <w:r w:rsidRPr="00A85335">
        <w:rPr>
          <w:lang w:val="el-GR"/>
        </w:rPr>
        <w:t xml:space="preserve"> για το σκεύασμα υποδόριας χορήγησης του </w:t>
      </w:r>
      <w:r w:rsidRPr="00A85335">
        <w:t>MabThera</w:t>
      </w:r>
      <w:r w:rsidRPr="00A85335">
        <w:rPr>
          <w:lang w:val="el-GR"/>
        </w:rPr>
        <w:t xml:space="preserve"> ήταν περίπου 3 ημέρες συγκριτικά με την </w:t>
      </w:r>
      <w:r w:rsidRPr="00A85335">
        <w:t>T</w:t>
      </w:r>
      <w:r w:rsidRPr="00A85335">
        <w:rPr>
          <w:vertAlign w:val="subscript"/>
        </w:rPr>
        <w:t>max</w:t>
      </w:r>
      <w:r w:rsidRPr="00A85335">
        <w:rPr>
          <w:lang w:val="el-GR"/>
        </w:rPr>
        <w:t xml:space="preserve"> που παρατηρείται στην ή κοντά στο τέλος της έγχυσης για το σκεύασμα ενδοφλέβιας έγχυσης.</w:t>
      </w:r>
    </w:p>
    <w:p w14:paraId="0304C886" w14:textId="77777777" w:rsidR="00C93DEC" w:rsidRPr="00A85335" w:rsidRDefault="00C93DEC" w:rsidP="00A85335">
      <w:pPr>
        <w:rPr>
          <w:lang w:val="el-GR"/>
        </w:rPr>
      </w:pPr>
    </w:p>
    <w:p w14:paraId="698D7805" w14:textId="77777777" w:rsidR="00C93DEC" w:rsidRPr="00A85335" w:rsidRDefault="00C93DEC" w:rsidP="00A85335">
      <w:pPr>
        <w:rPr>
          <w:lang w:val="el-GR"/>
        </w:rPr>
      </w:pPr>
      <w:r w:rsidRPr="00A85335">
        <w:rPr>
          <w:i/>
          <w:lang w:val="el-GR"/>
        </w:rPr>
        <w:t xml:space="preserve">Μελέτη </w:t>
      </w:r>
      <w:r w:rsidRPr="00A85335">
        <w:rPr>
          <w:i/>
        </w:rPr>
        <w:t>BO</w:t>
      </w:r>
      <w:r w:rsidRPr="00A85335">
        <w:rPr>
          <w:i/>
          <w:lang w:val="el-GR"/>
        </w:rPr>
        <w:t>22334 (</w:t>
      </w:r>
      <w:r w:rsidRPr="00A85335">
        <w:rPr>
          <w:i/>
        </w:rPr>
        <w:t>SABRINA</w:t>
      </w:r>
      <w:r w:rsidRPr="00A85335">
        <w:rPr>
          <w:i/>
          <w:lang w:val="el-GR"/>
        </w:rPr>
        <w:t>)</w:t>
      </w:r>
    </w:p>
    <w:p w14:paraId="734252A0" w14:textId="77777777" w:rsidR="00C93DEC" w:rsidRPr="00A85335" w:rsidRDefault="00C93DEC" w:rsidP="00A85335">
      <w:pPr>
        <w:rPr>
          <w:lang w:val="el-GR"/>
        </w:rPr>
      </w:pPr>
      <w:r w:rsidRPr="00A85335">
        <w:rPr>
          <w:lang w:val="el-GR"/>
        </w:rPr>
        <w:t xml:space="preserve">Το σκεύασμα υποδόριας χορήγησης </w:t>
      </w:r>
      <w:r w:rsidRPr="00A85335">
        <w:t>MabThera</w:t>
      </w:r>
      <w:r w:rsidRPr="00A85335">
        <w:rPr>
          <w:lang w:val="el-GR"/>
        </w:rPr>
        <w:t xml:space="preserve"> σε σταθερή δόση 1400</w:t>
      </w:r>
      <w:r w:rsidRPr="00A85335">
        <w:t> mg</w:t>
      </w:r>
      <w:r w:rsidRPr="00A85335">
        <w:rPr>
          <w:lang w:val="el-GR"/>
        </w:rPr>
        <w:t xml:space="preserve"> χορηγήθηκε για 6 κύκλους υποδορίως κατά τη διάρκεια της φάσης εφόδου με μεσοδιάστημα 3 εβδομάδων, μετά από τον πρώτο κύκλο χορήγησης του σκευάσματος ενδοφλέβιας χορήγησης του </w:t>
      </w:r>
      <w:r w:rsidRPr="00A85335">
        <w:t>MabThera</w:t>
      </w:r>
      <w:r w:rsidRPr="00A85335">
        <w:rPr>
          <w:lang w:val="el-GR"/>
        </w:rPr>
        <w:t xml:space="preserve">, σε μη προθεραπευμένους ασθενείς με οζώδες λέμφωμα σε συνδυασμό με χημειοθεραπεία. Η  </w:t>
      </w:r>
      <w:r w:rsidRPr="00A85335">
        <w:t>C</w:t>
      </w:r>
      <w:r w:rsidRPr="00A85335">
        <w:rPr>
          <w:vertAlign w:val="subscript"/>
        </w:rPr>
        <w:t>max</w:t>
      </w:r>
      <w:r w:rsidRPr="00A85335">
        <w:rPr>
          <w:lang w:val="el-GR"/>
        </w:rPr>
        <w:t xml:space="preserve"> του </w:t>
      </w:r>
      <w:r w:rsidRPr="00A85335">
        <w:t>rituximab</w:t>
      </w:r>
      <w:r w:rsidRPr="00A85335">
        <w:rPr>
          <w:lang w:val="el-GR"/>
        </w:rPr>
        <w:t xml:space="preserve"> στον ορό στον κύκλο</w:t>
      </w:r>
      <w:r w:rsidRPr="00A85335">
        <w:t> </w:t>
      </w:r>
      <w:r w:rsidRPr="00A85335">
        <w:rPr>
          <w:lang w:val="el-GR"/>
        </w:rPr>
        <w:t>7 ήταν παρόμοια ανάμεσα στα δύο σκέλη αγωγής, με γεωμετρικές μέσες τιμές (</w:t>
      </w:r>
      <w:r w:rsidRPr="00A85335">
        <w:t>CV</w:t>
      </w:r>
      <w:r w:rsidRPr="00A85335">
        <w:rPr>
          <w:lang w:val="el-GR"/>
        </w:rPr>
        <w:t>%) 250,63 (19,01)</w:t>
      </w:r>
      <w:r w:rsidRPr="00A85335">
        <w:t> </w:t>
      </w:r>
      <w:r w:rsidRPr="00A85335">
        <w:rPr>
          <w:lang w:val="el-GR"/>
        </w:rPr>
        <w:t>μ</w:t>
      </w:r>
      <w:r w:rsidRPr="00A85335">
        <w:t>g</w:t>
      </w:r>
      <w:r w:rsidRPr="00A85335">
        <w:rPr>
          <w:lang w:val="el-GR"/>
        </w:rPr>
        <w:t>/</w:t>
      </w:r>
      <w:r w:rsidRPr="00A85335">
        <w:t>mL</w:t>
      </w:r>
      <w:r w:rsidRPr="00A85335">
        <w:rPr>
          <w:lang w:val="el-GR"/>
        </w:rPr>
        <w:t xml:space="preserve"> και 236,82 (29,41)</w:t>
      </w:r>
      <w:r w:rsidRPr="00A85335">
        <w:t> </w:t>
      </w:r>
      <w:r w:rsidRPr="00A85335">
        <w:rPr>
          <w:lang w:val="el-GR"/>
        </w:rPr>
        <w:t>μ</w:t>
      </w:r>
      <w:r w:rsidRPr="00A85335">
        <w:t>g</w:t>
      </w:r>
      <w:r w:rsidRPr="00A85335">
        <w:rPr>
          <w:lang w:val="el-GR"/>
        </w:rPr>
        <w:t>/</w:t>
      </w:r>
      <w:r w:rsidRPr="00A85335">
        <w:t>mL</w:t>
      </w:r>
      <w:r w:rsidRPr="00A85335">
        <w:rPr>
          <w:lang w:val="el-GR"/>
        </w:rPr>
        <w:t xml:space="preserve"> για το σκεύασμα ενδοφλέβιας και υποδόριας χορήγησης, αντίστοιχα, με αποτέλεσμα γεωμετρικού μέσου λόγου (</w:t>
      </w:r>
      <w:r w:rsidRPr="00A85335">
        <w:t>C</w:t>
      </w:r>
      <w:r w:rsidRPr="00A85335">
        <w:rPr>
          <w:vertAlign w:val="subscript"/>
        </w:rPr>
        <w:t>max</w:t>
      </w:r>
      <w:r w:rsidRPr="00A85335">
        <w:rPr>
          <w:vertAlign w:val="subscript"/>
          <w:lang w:val="el-GR"/>
        </w:rPr>
        <w:t>,</w:t>
      </w:r>
      <w:r w:rsidRPr="00A85335">
        <w:rPr>
          <w:vertAlign w:val="subscript"/>
        </w:rPr>
        <w:t> SC</w:t>
      </w:r>
      <w:r w:rsidRPr="00A85335">
        <w:rPr>
          <w:lang w:val="el-GR"/>
        </w:rPr>
        <w:t>/</w:t>
      </w:r>
      <w:r w:rsidRPr="00A85335">
        <w:t>C</w:t>
      </w:r>
      <w:r w:rsidRPr="00A85335">
        <w:rPr>
          <w:vertAlign w:val="subscript"/>
        </w:rPr>
        <w:t>max</w:t>
      </w:r>
      <w:r w:rsidRPr="00A85335">
        <w:rPr>
          <w:vertAlign w:val="subscript"/>
          <w:lang w:val="el-GR"/>
        </w:rPr>
        <w:t>,</w:t>
      </w:r>
      <w:r w:rsidRPr="00A85335">
        <w:rPr>
          <w:vertAlign w:val="subscript"/>
        </w:rPr>
        <w:t> IV</w:t>
      </w:r>
      <w:r w:rsidRPr="00A85335">
        <w:rPr>
          <w:lang w:val="el-GR"/>
        </w:rPr>
        <w:t>) 0,941 (90%</w:t>
      </w:r>
      <w:r w:rsidRPr="00A85335">
        <w:t> CI</w:t>
      </w:r>
      <w:r w:rsidRPr="00A85335">
        <w:rPr>
          <w:lang w:val="el-GR"/>
        </w:rPr>
        <w:t xml:space="preserve">: 0,872, 1,015). </w:t>
      </w:r>
    </w:p>
    <w:p w14:paraId="5268A9CD" w14:textId="77777777" w:rsidR="00C93DEC" w:rsidRPr="00A85335" w:rsidRDefault="00C93DEC" w:rsidP="00A85335">
      <w:pPr>
        <w:rPr>
          <w:lang w:val="el-GR"/>
        </w:rPr>
      </w:pPr>
    </w:p>
    <w:p w14:paraId="14470A0C" w14:textId="77777777" w:rsidR="00C93DEC" w:rsidRPr="00A85335" w:rsidRDefault="00C93DEC" w:rsidP="00A85335">
      <w:pPr>
        <w:rPr>
          <w:u w:val="single"/>
          <w:lang w:val="el-GR"/>
        </w:rPr>
      </w:pPr>
      <w:r w:rsidRPr="00A85335">
        <w:rPr>
          <w:u w:val="single"/>
          <w:lang w:val="el-GR"/>
        </w:rPr>
        <w:t>Κατανομή/</w:t>
      </w:r>
      <w:r w:rsidRPr="00A85335">
        <w:rPr>
          <w:u w:val="single"/>
        </w:rPr>
        <w:t>A</w:t>
      </w:r>
      <w:r w:rsidRPr="00A85335">
        <w:rPr>
          <w:u w:val="single"/>
          <w:lang w:val="el-GR"/>
        </w:rPr>
        <w:t>πο</w:t>
      </w:r>
      <w:r>
        <w:rPr>
          <w:u w:val="single"/>
          <w:lang w:val="el-GR"/>
        </w:rPr>
        <w:t>βολή</w:t>
      </w:r>
    </w:p>
    <w:p w14:paraId="04592968" w14:textId="77777777" w:rsidR="00C93DEC" w:rsidRPr="00A85335" w:rsidRDefault="00C93DEC" w:rsidP="00A85335">
      <w:pPr>
        <w:rPr>
          <w:u w:val="single"/>
          <w:lang w:val="el-GR"/>
        </w:rPr>
      </w:pPr>
    </w:p>
    <w:p w14:paraId="6B96335A" w14:textId="77777777" w:rsidR="00C93DEC" w:rsidRPr="00A85335" w:rsidRDefault="00C93DEC" w:rsidP="00A85335">
      <w:pPr>
        <w:rPr>
          <w:rFonts w:cs="Arial"/>
          <w:lang w:val="el-GR"/>
        </w:rPr>
      </w:pPr>
      <w:r w:rsidRPr="00A85335">
        <w:rPr>
          <w:lang w:val="el-GR"/>
        </w:rPr>
        <w:t xml:space="preserve">Η γεωμετρική μέση </w:t>
      </w:r>
      <w:r w:rsidRPr="00A85335">
        <w:rPr>
          <w:sz w:val="20"/>
        </w:rPr>
        <w:t>C</w:t>
      </w:r>
      <w:r w:rsidRPr="00A85335">
        <w:rPr>
          <w:sz w:val="20"/>
          <w:vertAlign w:val="subscript"/>
        </w:rPr>
        <w:t>trough</w:t>
      </w:r>
      <w:r w:rsidRPr="00A85335">
        <w:rPr>
          <w:lang w:val="el-GR"/>
        </w:rPr>
        <w:t xml:space="preserve"> και η γεωμετρική μέση </w:t>
      </w:r>
      <w:r w:rsidRPr="00A85335">
        <w:t>AUC</w:t>
      </w:r>
      <w:r w:rsidRPr="00A85335">
        <w:rPr>
          <w:lang w:val="el-GR"/>
        </w:rPr>
        <w:t xml:space="preserve">τ από τις μελέτες </w:t>
      </w:r>
      <w:r w:rsidRPr="00A85335">
        <w:t>BP</w:t>
      </w:r>
      <w:r w:rsidRPr="00A85335">
        <w:rPr>
          <w:lang w:val="el-GR"/>
        </w:rPr>
        <w:t xml:space="preserve">22333 και </w:t>
      </w:r>
      <w:r w:rsidRPr="00A85335">
        <w:t>BO</w:t>
      </w:r>
      <w:r w:rsidRPr="00A85335">
        <w:rPr>
          <w:lang w:val="el-GR"/>
        </w:rPr>
        <w:t xml:space="preserve">22334 συνοψίζονται στον Πίνακα </w:t>
      </w:r>
      <w:r>
        <w:rPr>
          <w:lang w:val="el-GR"/>
        </w:rPr>
        <w:t>8</w:t>
      </w:r>
      <w:r w:rsidRPr="00A85335">
        <w:rPr>
          <w:lang w:val="el-GR"/>
        </w:rPr>
        <w:t>.</w:t>
      </w:r>
    </w:p>
    <w:p w14:paraId="7C3CE2DA" w14:textId="77777777" w:rsidR="00C93DEC" w:rsidRPr="00A85335" w:rsidRDefault="00C93DEC" w:rsidP="00A85335">
      <w:pPr>
        <w:rPr>
          <w:rFonts w:cs="Arial"/>
          <w:lang w:val="el-GR"/>
        </w:rPr>
      </w:pPr>
    </w:p>
    <w:p w14:paraId="46D7B969" w14:textId="77777777" w:rsidR="00C93DEC" w:rsidRPr="004E5026" w:rsidRDefault="00C93DEC" w:rsidP="00A85335">
      <w:pPr>
        <w:keepNext/>
        <w:keepLines/>
        <w:rPr>
          <w:b/>
          <w:lang w:val="el-GR"/>
        </w:rPr>
      </w:pPr>
      <w:r w:rsidRPr="00A85335">
        <w:rPr>
          <w:b/>
          <w:lang w:val="el-GR"/>
        </w:rPr>
        <w:lastRenderedPageBreak/>
        <w:t xml:space="preserve">Πίνακας </w:t>
      </w:r>
      <w:r>
        <w:rPr>
          <w:b/>
          <w:lang w:val="el-GR"/>
        </w:rPr>
        <w:t>8</w:t>
      </w:r>
      <w:r w:rsidRPr="00A85335">
        <w:rPr>
          <w:b/>
          <w:lang w:val="el-GR"/>
        </w:rPr>
        <w:t>: Κατανομή/Απο</w:t>
      </w:r>
      <w:r>
        <w:rPr>
          <w:b/>
          <w:lang w:val="el-GR"/>
        </w:rPr>
        <w:t xml:space="preserve">βολή </w:t>
      </w:r>
      <w:r w:rsidRPr="00A85335">
        <w:rPr>
          <w:b/>
          <w:lang w:val="el-GR"/>
        </w:rPr>
        <w:t xml:space="preserve">- Φαρμακοκινητικές παράμετροι του σκευάσματος υποδόριας χορήγησης </w:t>
      </w:r>
      <w:r w:rsidRPr="00A85335">
        <w:rPr>
          <w:b/>
        </w:rPr>
        <w:t>MabThera</w:t>
      </w:r>
      <w:r w:rsidRPr="00A85335">
        <w:rPr>
          <w:b/>
          <w:lang w:val="el-GR"/>
        </w:rPr>
        <w:t xml:space="preserve"> συγκριτικά με το σκεύασμα ενδοφλέβιας χορήγησης </w:t>
      </w:r>
      <w:r w:rsidRPr="00A85335">
        <w:rPr>
          <w:b/>
        </w:rPr>
        <w:t>MabThera</w:t>
      </w:r>
    </w:p>
    <w:p w14:paraId="5CF0C07E" w14:textId="77777777" w:rsidR="001D16BF" w:rsidRPr="00A85335" w:rsidRDefault="001D16BF" w:rsidP="00A85335">
      <w:pPr>
        <w:keepNext/>
        <w:keepLines/>
        <w:rPr>
          <w:rFonts w:cs="Arial"/>
          <w:b/>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7"/>
        <w:gridCol w:w="1548"/>
        <w:gridCol w:w="1548"/>
        <w:gridCol w:w="1548"/>
        <w:gridCol w:w="1548"/>
      </w:tblGrid>
      <w:tr w:rsidR="00C93DEC" w:rsidRPr="00A85335" w14:paraId="2442100B" w14:textId="77777777" w:rsidTr="00A85335">
        <w:trPr>
          <w:trHeight w:val="340"/>
          <w:jc w:val="center"/>
        </w:trPr>
        <w:tc>
          <w:tcPr>
            <w:tcW w:w="7739" w:type="dxa"/>
            <w:gridSpan w:val="5"/>
            <w:shd w:val="clear" w:color="auto" w:fill="FFFFFF"/>
            <w:vAlign w:val="center"/>
          </w:tcPr>
          <w:p w14:paraId="1B158954" w14:textId="77777777" w:rsidR="00C93DEC" w:rsidRPr="00A85335" w:rsidRDefault="00C93DEC" w:rsidP="00A85335">
            <w:pPr>
              <w:keepNext/>
              <w:keepLines/>
              <w:rPr>
                <w:rFonts w:cs="Arial"/>
                <w:b/>
              </w:rPr>
            </w:pPr>
            <w:r w:rsidRPr="00A85335">
              <w:rPr>
                <w:b/>
              </w:rPr>
              <w:t>Μελέτη BP22333 (SparkThera)</w:t>
            </w:r>
          </w:p>
        </w:tc>
      </w:tr>
      <w:tr w:rsidR="00C93DEC" w:rsidRPr="00A85335" w14:paraId="0D9848FA" w14:textId="77777777" w:rsidTr="00A85335">
        <w:trPr>
          <w:jc w:val="center"/>
        </w:trPr>
        <w:tc>
          <w:tcPr>
            <w:tcW w:w="1547" w:type="dxa"/>
            <w:shd w:val="clear" w:color="auto" w:fill="FFFFFF"/>
          </w:tcPr>
          <w:p w14:paraId="156E3623" w14:textId="77777777" w:rsidR="00C93DEC" w:rsidRPr="00A85335" w:rsidRDefault="00C93DEC" w:rsidP="00A85335">
            <w:pPr>
              <w:keepNext/>
              <w:keepLines/>
              <w:rPr>
                <w:rFonts w:cs="Arial"/>
              </w:rPr>
            </w:pPr>
          </w:p>
        </w:tc>
        <w:tc>
          <w:tcPr>
            <w:tcW w:w="1548" w:type="dxa"/>
            <w:shd w:val="clear" w:color="auto" w:fill="FFFFFF"/>
          </w:tcPr>
          <w:p w14:paraId="401FA2C6" w14:textId="77777777" w:rsidR="00C93DEC" w:rsidRPr="00A85335" w:rsidRDefault="00C93DEC" w:rsidP="00A85335">
            <w:pPr>
              <w:keepNext/>
              <w:keepLines/>
              <w:rPr>
                <w:rFonts w:cs="Arial"/>
                <w:lang w:val="el-GR"/>
              </w:rPr>
            </w:pPr>
            <w:r w:rsidRPr="00A85335">
              <w:rPr>
                <w:lang w:val="el-GR"/>
              </w:rPr>
              <w:t xml:space="preserve">Γεωμετρική μέση </w:t>
            </w:r>
            <w:r w:rsidRPr="00A85335">
              <w:t>C</w:t>
            </w:r>
            <w:r w:rsidRPr="00A85335">
              <w:rPr>
                <w:vertAlign w:val="subscript"/>
              </w:rPr>
              <w:t>trough</w:t>
            </w:r>
            <w:r w:rsidRPr="00A85335">
              <w:rPr>
                <w:lang w:val="el-GR"/>
              </w:rPr>
              <w:t xml:space="preserve"> (</w:t>
            </w:r>
            <w:r w:rsidRPr="00A85335">
              <w:t>q</w:t>
            </w:r>
            <w:r w:rsidRPr="00A85335">
              <w:rPr>
                <w:lang w:val="el-GR"/>
              </w:rPr>
              <w:t>2</w:t>
            </w:r>
            <w:r w:rsidRPr="00A85335">
              <w:t>m</w:t>
            </w:r>
            <w:r w:rsidRPr="00A85335">
              <w:rPr>
                <w:lang w:val="el-GR"/>
              </w:rPr>
              <w:t>) µ</w:t>
            </w:r>
            <w:r w:rsidRPr="00A85335">
              <w:t>g</w:t>
            </w:r>
            <w:r w:rsidRPr="00A85335">
              <w:rPr>
                <w:lang w:val="el-GR"/>
              </w:rPr>
              <w:t>/</w:t>
            </w:r>
            <w:r w:rsidRPr="00A85335">
              <w:t>mL</w:t>
            </w:r>
            <w:r w:rsidRPr="00A85335">
              <w:rPr>
                <w:lang w:val="el-GR"/>
              </w:rPr>
              <w:t xml:space="preserve"> </w:t>
            </w:r>
          </w:p>
        </w:tc>
        <w:tc>
          <w:tcPr>
            <w:tcW w:w="1548" w:type="dxa"/>
            <w:shd w:val="clear" w:color="auto" w:fill="FFFFFF"/>
          </w:tcPr>
          <w:p w14:paraId="18B45967" w14:textId="77777777" w:rsidR="00C93DEC" w:rsidRPr="00A85335" w:rsidRDefault="00C93DEC" w:rsidP="00A85335">
            <w:pPr>
              <w:keepNext/>
              <w:keepLines/>
              <w:rPr>
                <w:rFonts w:cs="Arial"/>
                <w:lang w:val="el-GR"/>
              </w:rPr>
            </w:pPr>
            <w:r w:rsidRPr="00A85335">
              <w:rPr>
                <w:lang w:val="el-GR"/>
              </w:rPr>
              <w:t xml:space="preserve">Γεωμετρική μέση </w:t>
            </w:r>
            <w:r w:rsidRPr="00A85335">
              <w:t>C</w:t>
            </w:r>
            <w:r w:rsidRPr="00A85335">
              <w:rPr>
                <w:vertAlign w:val="subscript"/>
              </w:rPr>
              <w:t>trough</w:t>
            </w:r>
            <w:r w:rsidRPr="00A85335">
              <w:rPr>
                <w:lang w:val="el-GR"/>
              </w:rPr>
              <w:t xml:space="preserve"> (</w:t>
            </w:r>
            <w:r w:rsidRPr="00A85335">
              <w:t>q</w:t>
            </w:r>
            <w:r w:rsidRPr="00A85335">
              <w:rPr>
                <w:lang w:val="el-GR"/>
              </w:rPr>
              <w:t>3</w:t>
            </w:r>
            <w:r w:rsidRPr="00A85335">
              <w:t>m</w:t>
            </w:r>
            <w:r w:rsidRPr="00A85335">
              <w:rPr>
                <w:lang w:val="el-GR"/>
              </w:rPr>
              <w:t>) µ</w:t>
            </w:r>
            <w:r w:rsidRPr="00A85335">
              <w:t>g</w:t>
            </w:r>
            <w:r w:rsidRPr="00A85335">
              <w:rPr>
                <w:lang w:val="el-GR"/>
              </w:rPr>
              <w:t>/</w:t>
            </w:r>
            <w:r w:rsidRPr="00A85335">
              <w:t>mL</w:t>
            </w:r>
          </w:p>
        </w:tc>
        <w:tc>
          <w:tcPr>
            <w:tcW w:w="1548" w:type="dxa"/>
            <w:shd w:val="clear" w:color="auto" w:fill="FFFFFF"/>
          </w:tcPr>
          <w:p w14:paraId="59D6853B" w14:textId="77777777" w:rsidR="00C93DEC" w:rsidRPr="00A85335" w:rsidRDefault="00C93DEC" w:rsidP="00A85335">
            <w:pPr>
              <w:keepNext/>
              <w:keepLines/>
              <w:rPr>
                <w:rFonts w:cs="Arial"/>
                <w:vertAlign w:val="subscript"/>
                <w:lang w:val="el-GR"/>
              </w:rPr>
            </w:pPr>
            <w:r w:rsidRPr="00A85335">
              <w:rPr>
                <w:lang w:val="el-GR"/>
              </w:rPr>
              <w:t xml:space="preserve">Γεωμετρική μέση </w:t>
            </w:r>
            <w:r w:rsidRPr="00A85335">
              <w:t>AUC</w:t>
            </w:r>
            <w:r w:rsidRPr="00A85335">
              <w:rPr>
                <w:color w:val="222222"/>
                <w:lang w:val="el-GR"/>
              </w:rPr>
              <w:t>τ</w:t>
            </w:r>
          </w:p>
          <w:p w14:paraId="15C206D9" w14:textId="77777777" w:rsidR="00C93DEC" w:rsidRPr="00A85335" w:rsidRDefault="00C93DEC" w:rsidP="00A85335">
            <w:pPr>
              <w:keepNext/>
              <w:keepLines/>
              <w:rPr>
                <w:rFonts w:cs="Arial"/>
                <w:vertAlign w:val="subscript"/>
                <w:lang w:val="el-GR"/>
              </w:rPr>
            </w:pPr>
            <w:r w:rsidRPr="00A85335">
              <w:rPr>
                <w:vertAlign w:val="subscript"/>
                <w:lang w:val="el-GR"/>
              </w:rPr>
              <w:t>κύκλος 2 (</w:t>
            </w:r>
            <w:r w:rsidRPr="00A85335">
              <w:rPr>
                <w:vertAlign w:val="subscript"/>
              </w:rPr>
              <w:t>q</w:t>
            </w:r>
            <w:r w:rsidRPr="00A85335">
              <w:rPr>
                <w:vertAlign w:val="subscript"/>
                <w:lang w:val="el-GR"/>
              </w:rPr>
              <w:t>2</w:t>
            </w:r>
            <w:r w:rsidRPr="00A85335">
              <w:rPr>
                <w:vertAlign w:val="subscript"/>
              </w:rPr>
              <w:t>m</w:t>
            </w:r>
            <w:r w:rsidRPr="00A85335">
              <w:rPr>
                <w:vertAlign w:val="subscript"/>
                <w:lang w:val="el-GR"/>
              </w:rPr>
              <w:t>)</w:t>
            </w:r>
          </w:p>
          <w:p w14:paraId="4F8D6136" w14:textId="77777777" w:rsidR="00C93DEC" w:rsidRPr="00A85335" w:rsidRDefault="00C93DEC" w:rsidP="00A85335">
            <w:pPr>
              <w:keepNext/>
              <w:keepLines/>
              <w:rPr>
                <w:rFonts w:cs="Arial"/>
              </w:rPr>
            </w:pPr>
            <w:r w:rsidRPr="00A85335">
              <w:t>µg.ημέρα/mL</w:t>
            </w:r>
          </w:p>
        </w:tc>
        <w:tc>
          <w:tcPr>
            <w:tcW w:w="1548" w:type="dxa"/>
            <w:shd w:val="clear" w:color="auto" w:fill="FFFFFF"/>
          </w:tcPr>
          <w:p w14:paraId="7DD73F29" w14:textId="77777777" w:rsidR="00C93DEC" w:rsidRPr="00A85335" w:rsidRDefault="00C93DEC" w:rsidP="00A85335">
            <w:pPr>
              <w:keepNext/>
              <w:keepLines/>
              <w:rPr>
                <w:rFonts w:cs="Arial"/>
                <w:vertAlign w:val="subscript"/>
                <w:lang w:val="el-GR"/>
              </w:rPr>
            </w:pPr>
            <w:r w:rsidRPr="00A85335">
              <w:rPr>
                <w:lang w:val="el-GR"/>
              </w:rPr>
              <w:t xml:space="preserve">Γεωμετρική μέση </w:t>
            </w:r>
            <w:r w:rsidRPr="00A85335">
              <w:t>AUC</w:t>
            </w:r>
            <w:r w:rsidRPr="00A85335">
              <w:rPr>
                <w:color w:val="222222"/>
                <w:lang w:val="el-GR"/>
              </w:rPr>
              <w:t>τ</w:t>
            </w:r>
          </w:p>
          <w:p w14:paraId="459F1356" w14:textId="77777777" w:rsidR="00C93DEC" w:rsidRPr="00A85335" w:rsidRDefault="00C93DEC" w:rsidP="00A85335">
            <w:pPr>
              <w:keepNext/>
              <w:keepLines/>
              <w:rPr>
                <w:rFonts w:cs="Arial"/>
                <w:vertAlign w:val="subscript"/>
                <w:lang w:val="el-GR"/>
              </w:rPr>
            </w:pPr>
            <w:r w:rsidRPr="00A85335">
              <w:rPr>
                <w:vertAlign w:val="subscript"/>
                <w:lang w:val="el-GR"/>
              </w:rPr>
              <w:t>κύκλος 2 (</w:t>
            </w:r>
            <w:r w:rsidRPr="00A85335">
              <w:rPr>
                <w:vertAlign w:val="subscript"/>
              </w:rPr>
              <w:t>q</w:t>
            </w:r>
            <w:r w:rsidRPr="00A85335">
              <w:rPr>
                <w:vertAlign w:val="subscript"/>
                <w:lang w:val="el-GR"/>
              </w:rPr>
              <w:t>3</w:t>
            </w:r>
            <w:r w:rsidRPr="00A85335">
              <w:rPr>
                <w:vertAlign w:val="subscript"/>
              </w:rPr>
              <w:t>m</w:t>
            </w:r>
            <w:r w:rsidRPr="00A85335">
              <w:rPr>
                <w:vertAlign w:val="subscript"/>
                <w:lang w:val="el-GR"/>
              </w:rPr>
              <w:t>)</w:t>
            </w:r>
          </w:p>
          <w:p w14:paraId="02B5A56F" w14:textId="77777777" w:rsidR="00C93DEC" w:rsidRPr="00A85335" w:rsidRDefault="00C93DEC" w:rsidP="00A85335">
            <w:pPr>
              <w:keepNext/>
              <w:keepLines/>
              <w:rPr>
                <w:rFonts w:cs="Arial"/>
              </w:rPr>
            </w:pPr>
            <w:r w:rsidRPr="00A85335">
              <w:t>µg.ημέρα/mL</w:t>
            </w:r>
          </w:p>
        </w:tc>
      </w:tr>
      <w:tr w:rsidR="00C93DEC" w:rsidRPr="00A85335" w14:paraId="41F86CF9" w14:textId="77777777" w:rsidTr="00A85335">
        <w:trPr>
          <w:jc w:val="center"/>
        </w:trPr>
        <w:tc>
          <w:tcPr>
            <w:tcW w:w="1547" w:type="dxa"/>
            <w:shd w:val="clear" w:color="auto" w:fill="FFFFFF"/>
          </w:tcPr>
          <w:p w14:paraId="26345466" w14:textId="77777777" w:rsidR="00C93DEC" w:rsidRPr="00A85335" w:rsidRDefault="00C93DEC" w:rsidP="00A85335">
            <w:pPr>
              <w:keepNext/>
              <w:keepLines/>
              <w:rPr>
                <w:rFonts w:cs="Arial"/>
              </w:rPr>
            </w:pPr>
            <w:r w:rsidRPr="00A85335">
              <w:t>Σκεύασμα υποδόριας χορήγησης MabThera</w:t>
            </w:r>
          </w:p>
        </w:tc>
        <w:tc>
          <w:tcPr>
            <w:tcW w:w="1548" w:type="dxa"/>
            <w:shd w:val="clear" w:color="auto" w:fill="FFFFFF"/>
          </w:tcPr>
          <w:p w14:paraId="409692AA" w14:textId="77777777" w:rsidR="00C93DEC" w:rsidRPr="00A85335" w:rsidRDefault="00C93DEC" w:rsidP="00A85335">
            <w:pPr>
              <w:keepNext/>
              <w:keepLines/>
              <w:rPr>
                <w:rFonts w:cs="Arial"/>
              </w:rPr>
            </w:pPr>
            <w:r w:rsidRPr="00A85335">
              <w:t>32,2</w:t>
            </w:r>
          </w:p>
        </w:tc>
        <w:tc>
          <w:tcPr>
            <w:tcW w:w="1548" w:type="dxa"/>
            <w:shd w:val="clear" w:color="auto" w:fill="FFFFFF"/>
          </w:tcPr>
          <w:p w14:paraId="6B8553C7" w14:textId="77777777" w:rsidR="00C93DEC" w:rsidRPr="00A85335" w:rsidRDefault="00C93DEC" w:rsidP="00A85335">
            <w:pPr>
              <w:keepNext/>
              <w:keepLines/>
              <w:rPr>
                <w:rFonts w:cs="Arial"/>
              </w:rPr>
            </w:pPr>
            <w:r w:rsidRPr="00A85335">
              <w:t>12,1</w:t>
            </w:r>
          </w:p>
        </w:tc>
        <w:tc>
          <w:tcPr>
            <w:tcW w:w="1548" w:type="dxa"/>
            <w:shd w:val="clear" w:color="auto" w:fill="FFFFFF"/>
          </w:tcPr>
          <w:p w14:paraId="74EBF931" w14:textId="77777777" w:rsidR="00C93DEC" w:rsidRPr="00A85335" w:rsidRDefault="00C93DEC" w:rsidP="00A85335">
            <w:pPr>
              <w:keepNext/>
              <w:keepLines/>
              <w:rPr>
                <w:rFonts w:cs="Arial"/>
              </w:rPr>
            </w:pPr>
            <w:r w:rsidRPr="00A85335">
              <w:t>5430</w:t>
            </w:r>
          </w:p>
        </w:tc>
        <w:tc>
          <w:tcPr>
            <w:tcW w:w="1548" w:type="dxa"/>
            <w:shd w:val="clear" w:color="auto" w:fill="FFFFFF"/>
          </w:tcPr>
          <w:p w14:paraId="1BC3CF67" w14:textId="77777777" w:rsidR="00C93DEC" w:rsidRPr="00A85335" w:rsidRDefault="00C93DEC" w:rsidP="00A85335">
            <w:pPr>
              <w:keepNext/>
              <w:keepLines/>
              <w:rPr>
                <w:rFonts w:cs="Arial"/>
              </w:rPr>
            </w:pPr>
            <w:r w:rsidRPr="00A85335">
              <w:t>5320</w:t>
            </w:r>
          </w:p>
        </w:tc>
      </w:tr>
      <w:tr w:rsidR="00C93DEC" w:rsidRPr="00A85335" w14:paraId="1719FB63" w14:textId="77777777" w:rsidTr="00A85335">
        <w:trPr>
          <w:jc w:val="center"/>
        </w:trPr>
        <w:tc>
          <w:tcPr>
            <w:tcW w:w="1547" w:type="dxa"/>
            <w:shd w:val="clear" w:color="auto" w:fill="FFFFFF"/>
          </w:tcPr>
          <w:p w14:paraId="72795C07" w14:textId="77777777" w:rsidR="00C93DEC" w:rsidRPr="00A85335" w:rsidRDefault="00C93DEC" w:rsidP="00A85335">
            <w:pPr>
              <w:keepNext/>
              <w:keepLines/>
              <w:rPr>
                <w:rFonts w:cs="Arial"/>
              </w:rPr>
            </w:pPr>
            <w:r w:rsidRPr="00A85335">
              <w:t>Σκεύασμα ενδοφλέβιας χορήγησης MabThera</w:t>
            </w:r>
          </w:p>
        </w:tc>
        <w:tc>
          <w:tcPr>
            <w:tcW w:w="1548" w:type="dxa"/>
            <w:shd w:val="clear" w:color="auto" w:fill="FFFFFF"/>
          </w:tcPr>
          <w:p w14:paraId="34CC7500" w14:textId="77777777" w:rsidR="00C93DEC" w:rsidRPr="00A85335" w:rsidRDefault="00C93DEC" w:rsidP="00A85335">
            <w:pPr>
              <w:keepNext/>
              <w:keepLines/>
              <w:rPr>
                <w:rFonts w:cs="Arial"/>
              </w:rPr>
            </w:pPr>
            <w:r w:rsidRPr="00A85335">
              <w:t>25,9 </w:t>
            </w:r>
          </w:p>
        </w:tc>
        <w:tc>
          <w:tcPr>
            <w:tcW w:w="1548" w:type="dxa"/>
            <w:shd w:val="clear" w:color="auto" w:fill="FFFFFF"/>
          </w:tcPr>
          <w:p w14:paraId="22B14F9A" w14:textId="77777777" w:rsidR="00C93DEC" w:rsidRPr="00A85335" w:rsidRDefault="00C93DEC" w:rsidP="00A85335">
            <w:pPr>
              <w:keepNext/>
              <w:keepLines/>
              <w:rPr>
                <w:rFonts w:cs="Arial"/>
              </w:rPr>
            </w:pPr>
            <w:r w:rsidRPr="00A85335">
              <w:t>10,9 </w:t>
            </w:r>
          </w:p>
        </w:tc>
        <w:tc>
          <w:tcPr>
            <w:tcW w:w="1548" w:type="dxa"/>
            <w:shd w:val="clear" w:color="auto" w:fill="FFFFFF"/>
          </w:tcPr>
          <w:p w14:paraId="07478F2E" w14:textId="77777777" w:rsidR="00C93DEC" w:rsidRPr="00A85335" w:rsidRDefault="00C93DEC" w:rsidP="00A85335">
            <w:pPr>
              <w:keepNext/>
              <w:keepLines/>
              <w:rPr>
                <w:rFonts w:cs="Arial"/>
              </w:rPr>
            </w:pPr>
            <w:r w:rsidRPr="00A85335">
              <w:t>4012</w:t>
            </w:r>
          </w:p>
        </w:tc>
        <w:tc>
          <w:tcPr>
            <w:tcW w:w="1548" w:type="dxa"/>
            <w:shd w:val="clear" w:color="auto" w:fill="FFFFFF"/>
          </w:tcPr>
          <w:p w14:paraId="5F4C8F15" w14:textId="77777777" w:rsidR="00C93DEC" w:rsidRPr="00A85335" w:rsidRDefault="00C93DEC" w:rsidP="00A85335">
            <w:pPr>
              <w:keepNext/>
              <w:keepLines/>
              <w:rPr>
                <w:rFonts w:cs="Arial"/>
              </w:rPr>
            </w:pPr>
            <w:r w:rsidRPr="00A85335">
              <w:t>3947</w:t>
            </w:r>
          </w:p>
        </w:tc>
      </w:tr>
      <w:tr w:rsidR="00C93DEC" w:rsidRPr="00A85335" w14:paraId="2379BE15" w14:textId="77777777" w:rsidTr="00A85335">
        <w:trPr>
          <w:trHeight w:val="397"/>
          <w:jc w:val="center"/>
        </w:trPr>
        <w:tc>
          <w:tcPr>
            <w:tcW w:w="7739" w:type="dxa"/>
            <w:gridSpan w:val="5"/>
            <w:shd w:val="clear" w:color="auto" w:fill="FFFFFF"/>
            <w:vAlign w:val="center"/>
          </w:tcPr>
          <w:p w14:paraId="5ACDC7E0" w14:textId="77777777" w:rsidR="00C93DEC" w:rsidRPr="00A85335" w:rsidRDefault="00C93DEC" w:rsidP="00A85335">
            <w:pPr>
              <w:keepNext/>
              <w:keepLines/>
              <w:rPr>
                <w:rFonts w:cs="Arial"/>
                <w:b/>
              </w:rPr>
            </w:pPr>
            <w:r w:rsidRPr="00A85335">
              <w:rPr>
                <w:b/>
              </w:rPr>
              <w:t>Μελέτη BO22334 (SABRINA)</w:t>
            </w:r>
          </w:p>
        </w:tc>
      </w:tr>
      <w:tr w:rsidR="00C93DEC" w:rsidRPr="00A85335" w14:paraId="6F8E05C9" w14:textId="77777777" w:rsidTr="00A85335">
        <w:trPr>
          <w:jc w:val="center"/>
        </w:trPr>
        <w:tc>
          <w:tcPr>
            <w:tcW w:w="1547" w:type="dxa"/>
            <w:shd w:val="clear" w:color="auto" w:fill="FFFFFF"/>
          </w:tcPr>
          <w:p w14:paraId="107E0014" w14:textId="77777777" w:rsidR="00C93DEC" w:rsidRPr="00A85335" w:rsidRDefault="00C93DEC" w:rsidP="00A85335">
            <w:pPr>
              <w:keepNext/>
              <w:keepLines/>
              <w:rPr>
                <w:rFonts w:cs="Arial"/>
              </w:rPr>
            </w:pPr>
          </w:p>
        </w:tc>
        <w:tc>
          <w:tcPr>
            <w:tcW w:w="3096" w:type="dxa"/>
            <w:gridSpan w:val="2"/>
            <w:shd w:val="clear" w:color="auto" w:fill="FFFFFF"/>
          </w:tcPr>
          <w:p w14:paraId="4CD5A794" w14:textId="77777777" w:rsidR="00C93DEC" w:rsidRPr="00A85335" w:rsidRDefault="00C93DEC" w:rsidP="00A85335">
            <w:pPr>
              <w:keepNext/>
              <w:keepLines/>
              <w:rPr>
                <w:rFonts w:cs="Arial"/>
                <w:lang w:val="el-GR"/>
              </w:rPr>
            </w:pPr>
            <w:r w:rsidRPr="00A85335">
              <w:rPr>
                <w:lang w:val="el-GR"/>
              </w:rPr>
              <w:t>Γεωμετρικός μέσος όρος</w:t>
            </w:r>
          </w:p>
          <w:p w14:paraId="3B8AA7F7" w14:textId="77777777" w:rsidR="00C93DEC" w:rsidRPr="00A85335" w:rsidRDefault="00C93DEC" w:rsidP="00A85335">
            <w:pPr>
              <w:keepNext/>
              <w:keepLines/>
              <w:rPr>
                <w:rFonts w:cs="Arial"/>
                <w:lang w:val="el-GR"/>
              </w:rPr>
            </w:pPr>
            <w:r w:rsidRPr="00A85335">
              <w:rPr>
                <w:lang w:val="el-GR"/>
              </w:rPr>
              <w:t xml:space="preserve">Τιμές </w:t>
            </w:r>
            <w:r w:rsidRPr="00A85335">
              <w:t>C</w:t>
            </w:r>
            <w:r w:rsidRPr="00A85335">
              <w:rPr>
                <w:vertAlign w:val="subscript"/>
              </w:rPr>
              <w:t>trough</w:t>
            </w:r>
            <w:r w:rsidRPr="00A85335">
              <w:rPr>
                <w:lang w:val="el-GR"/>
              </w:rPr>
              <w:t xml:space="preserve"> στον κύκλο 8 πριν από τη δόση</w:t>
            </w:r>
          </w:p>
          <w:p w14:paraId="515A8858" w14:textId="77777777" w:rsidR="00C93DEC" w:rsidRPr="00A85335" w:rsidRDefault="00C93DEC" w:rsidP="00A85335">
            <w:pPr>
              <w:keepNext/>
              <w:keepLines/>
              <w:rPr>
                <w:rFonts w:cs="Arial"/>
              </w:rPr>
            </w:pPr>
            <w:r w:rsidRPr="00A85335">
              <w:t>µg/mL</w:t>
            </w:r>
          </w:p>
        </w:tc>
        <w:tc>
          <w:tcPr>
            <w:tcW w:w="3096" w:type="dxa"/>
            <w:gridSpan w:val="2"/>
            <w:shd w:val="clear" w:color="auto" w:fill="FFFFFF"/>
          </w:tcPr>
          <w:p w14:paraId="192D7B1A" w14:textId="77777777" w:rsidR="00C93DEC" w:rsidRPr="00A85335" w:rsidRDefault="00C93DEC" w:rsidP="00A85335">
            <w:pPr>
              <w:keepNext/>
              <w:keepLines/>
              <w:rPr>
                <w:rFonts w:cs="Arial"/>
                <w:lang w:val="el-GR"/>
              </w:rPr>
            </w:pPr>
            <w:r w:rsidRPr="00A85335">
              <w:rPr>
                <w:lang w:val="el-GR"/>
              </w:rPr>
              <w:t>Γεωμετρικός μέσος όρος</w:t>
            </w:r>
          </w:p>
          <w:p w14:paraId="00D853D7" w14:textId="77777777" w:rsidR="00C93DEC" w:rsidRPr="00A85335" w:rsidRDefault="00C93DEC" w:rsidP="00A85335">
            <w:pPr>
              <w:keepNext/>
              <w:keepLines/>
              <w:rPr>
                <w:rFonts w:cs="Arial"/>
                <w:lang w:val="el-GR"/>
              </w:rPr>
            </w:pPr>
            <w:r w:rsidRPr="00A85335">
              <w:rPr>
                <w:lang w:val="el-GR"/>
              </w:rPr>
              <w:t xml:space="preserve">Τιμές </w:t>
            </w:r>
            <w:r w:rsidRPr="00A85335">
              <w:t>AUC</w:t>
            </w:r>
            <w:r w:rsidRPr="00A85335">
              <w:rPr>
                <w:lang w:val="el-GR"/>
              </w:rPr>
              <w:t xml:space="preserve"> στον κύκλο 7</w:t>
            </w:r>
          </w:p>
          <w:p w14:paraId="061505D9" w14:textId="77777777" w:rsidR="00C93DEC" w:rsidRPr="00A85335" w:rsidRDefault="00C93DEC" w:rsidP="00A85335">
            <w:pPr>
              <w:keepNext/>
              <w:keepLines/>
              <w:rPr>
                <w:rFonts w:cs="Arial"/>
              </w:rPr>
            </w:pPr>
            <w:r w:rsidRPr="00A85335">
              <w:t>µg.ημέρα/mL</w:t>
            </w:r>
          </w:p>
        </w:tc>
      </w:tr>
      <w:tr w:rsidR="00C93DEC" w:rsidRPr="00A85335" w14:paraId="3DAAE3F2" w14:textId="77777777" w:rsidTr="00A85335">
        <w:trPr>
          <w:jc w:val="center"/>
        </w:trPr>
        <w:tc>
          <w:tcPr>
            <w:tcW w:w="1547" w:type="dxa"/>
            <w:shd w:val="clear" w:color="auto" w:fill="FFFFFF"/>
          </w:tcPr>
          <w:p w14:paraId="3680DEF2" w14:textId="77777777" w:rsidR="00C93DEC" w:rsidRPr="00A85335" w:rsidRDefault="00C93DEC" w:rsidP="00A85335">
            <w:pPr>
              <w:rPr>
                <w:rFonts w:cs="Arial"/>
              </w:rPr>
            </w:pPr>
            <w:r w:rsidRPr="00A85335">
              <w:t>Σκεύασμα υποδόριας χορήγησης MabThera</w:t>
            </w:r>
          </w:p>
        </w:tc>
        <w:tc>
          <w:tcPr>
            <w:tcW w:w="3096" w:type="dxa"/>
            <w:gridSpan w:val="2"/>
            <w:shd w:val="clear" w:color="auto" w:fill="FFFFFF"/>
          </w:tcPr>
          <w:p w14:paraId="08F5CC4C" w14:textId="77777777" w:rsidR="00C93DEC" w:rsidRPr="00A85335" w:rsidRDefault="00C93DEC" w:rsidP="00A85335">
            <w:pPr>
              <w:rPr>
                <w:rFonts w:cs="Arial"/>
              </w:rPr>
            </w:pPr>
            <w:r w:rsidRPr="00A85335">
              <w:t>134,6 </w:t>
            </w:r>
          </w:p>
        </w:tc>
        <w:tc>
          <w:tcPr>
            <w:tcW w:w="3096" w:type="dxa"/>
            <w:gridSpan w:val="2"/>
            <w:shd w:val="clear" w:color="auto" w:fill="FFFFFF"/>
          </w:tcPr>
          <w:p w14:paraId="58AB460A" w14:textId="77777777" w:rsidR="00C93DEC" w:rsidRPr="00A85335" w:rsidRDefault="00C93DEC" w:rsidP="00A85335">
            <w:pPr>
              <w:rPr>
                <w:rFonts w:cs="Arial"/>
              </w:rPr>
            </w:pPr>
            <w:r w:rsidRPr="00A85335">
              <w:t>3778 </w:t>
            </w:r>
          </w:p>
        </w:tc>
      </w:tr>
      <w:tr w:rsidR="00C93DEC" w:rsidRPr="00A85335" w14:paraId="096287B4" w14:textId="77777777" w:rsidTr="00A85335">
        <w:trPr>
          <w:jc w:val="center"/>
        </w:trPr>
        <w:tc>
          <w:tcPr>
            <w:tcW w:w="1547" w:type="dxa"/>
            <w:shd w:val="clear" w:color="auto" w:fill="FFFFFF"/>
          </w:tcPr>
          <w:p w14:paraId="5FF78D7C" w14:textId="77777777" w:rsidR="00C93DEC" w:rsidRPr="00A85335" w:rsidRDefault="00C93DEC" w:rsidP="00A85335">
            <w:pPr>
              <w:rPr>
                <w:rFonts w:cs="Arial"/>
              </w:rPr>
            </w:pPr>
            <w:r w:rsidRPr="00A85335">
              <w:t>Σκεύασμα ενδοφλέβιας χορήγησης MabThera</w:t>
            </w:r>
          </w:p>
        </w:tc>
        <w:tc>
          <w:tcPr>
            <w:tcW w:w="3096" w:type="dxa"/>
            <w:gridSpan w:val="2"/>
            <w:shd w:val="clear" w:color="auto" w:fill="FFFFFF"/>
          </w:tcPr>
          <w:p w14:paraId="36FBAE55" w14:textId="77777777" w:rsidR="00C93DEC" w:rsidRPr="00A85335" w:rsidRDefault="00C93DEC" w:rsidP="00A85335">
            <w:pPr>
              <w:rPr>
                <w:rFonts w:cs="Arial"/>
              </w:rPr>
            </w:pPr>
            <w:r w:rsidRPr="00A85335">
              <w:t>83,1 </w:t>
            </w:r>
          </w:p>
        </w:tc>
        <w:tc>
          <w:tcPr>
            <w:tcW w:w="3096" w:type="dxa"/>
            <w:gridSpan w:val="2"/>
            <w:shd w:val="clear" w:color="auto" w:fill="FFFFFF"/>
          </w:tcPr>
          <w:p w14:paraId="705BB603" w14:textId="77777777" w:rsidR="00C93DEC" w:rsidRPr="00A85335" w:rsidRDefault="00C93DEC" w:rsidP="00A85335">
            <w:pPr>
              <w:rPr>
                <w:rFonts w:cs="Arial"/>
              </w:rPr>
            </w:pPr>
            <w:r w:rsidRPr="00A85335">
              <w:t>2734 </w:t>
            </w:r>
          </w:p>
        </w:tc>
      </w:tr>
    </w:tbl>
    <w:p w14:paraId="23FCCC8C" w14:textId="77777777" w:rsidR="00C93DEC" w:rsidRPr="00A85335" w:rsidRDefault="00C93DEC" w:rsidP="00A85335">
      <w:pPr>
        <w:rPr>
          <w:rFonts w:cs="Arial"/>
          <w:sz w:val="24"/>
        </w:rPr>
      </w:pPr>
    </w:p>
    <w:p w14:paraId="343FEDA1" w14:textId="029F256F" w:rsidR="00C93DEC" w:rsidRPr="00A85335" w:rsidRDefault="00C93DEC" w:rsidP="00A85335">
      <w:pPr>
        <w:rPr>
          <w:rFonts w:cs="Arial"/>
          <w:lang w:val="el-GR"/>
        </w:rPr>
      </w:pPr>
      <w:r w:rsidRPr="00A85335">
        <w:rPr>
          <w:lang w:val="el-GR"/>
        </w:rPr>
        <w:t xml:space="preserve">Σε μία ανάλυση φαρμακοκινητικής πληθυσμού σε </w:t>
      </w:r>
      <w:del w:id="360" w:author="RegulatoryRoche2 {MWJB~ATHENS}" w:date="2026-02-10T15:37:00Z">
        <w:r w:rsidRPr="00A85335" w:rsidDel="00C641D8">
          <w:rPr>
            <w:lang w:val="el-GR"/>
          </w:rPr>
          <w:delText xml:space="preserve">403 </w:delText>
        </w:r>
      </w:del>
      <w:ins w:id="361" w:author="RegulatoryRoche2 {MWJB~ATHENS}" w:date="2026-02-10T15:37:00Z">
        <w:r w:rsidR="00C641D8">
          <w:rPr>
            <w:lang w:val="el-GR"/>
          </w:rPr>
          <w:t>399</w:t>
        </w:r>
      </w:ins>
      <w:r w:rsidR="00CA11B3" w:rsidRPr="00CA11B3">
        <w:rPr>
          <w:lang w:val="el-GR"/>
        </w:rPr>
        <w:t xml:space="preserve"> </w:t>
      </w:r>
      <w:r w:rsidRPr="00A85335">
        <w:rPr>
          <w:lang w:val="el-GR"/>
        </w:rPr>
        <w:t xml:space="preserve">ασθενείς με οζώδες λέμφωμα, οι οποίοι έλαβαν σκεύασμα υποδόριας και/ή ενδοφλέβιας χορήγησης </w:t>
      </w:r>
      <w:r w:rsidRPr="00A85335">
        <w:t>MabThera</w:t>
      </w:r>
      <w:r w:rsidRPr="00A85335">
        <w:rPr>
          <w:lang w:val="el-GR"/>
        </w:rPr>
        <w:t xml:space="preserve">, σε εφάπαξ ή πολλαπλές εγχύσεις του </w:t>
      </w:r>
      <w:r w:rsidRPr="00A85335">
        <w:t>MabThera</w:t>
      </w:r>
      <w:r w:rsidRPr="00A85335">
        <w:rPr>
          <w:lang w:val="el-GR"/>
        </w:rPr>
        <w:t xml:space="preserve"> ως μονοθεραπεία ή σε συνδυασμό με χημειοθεραπεία, οι εκτιμήσεις πληθυσμού για τη μη ειδική κάθαρση (</w:t>
      </w:r>
      <w:r w:rsidRPr="00A85335">
        <w:t>CL</w:t>
      </w:r>
      <w:r w:rsidRPr="00A85335">
        <w:rPr>
          <w:vertAlign w:val="subscript"/>
          <w:lang w:val="el-GR"/>
        </w:rPr>
        <w:t>1</w:t>
      </w:r>
      <w:r w:rsidRPr="00A85335">
        <w:rPr>
          <w:lang w:val="el-GR"/>
        </w:rPr>
        <w:t>), αρχική ειδική κάθαρση (</w:t>
      </w:r>
      <w:r w:rsidRPr="00A85335">
        <w:t>CL</w:t>
      </w:r>
      <w:r w:rsidRPr="00A85335">
        <w:rPr>
          <w:vertAlign w:val="subscript"/>
          <w:lang w:val="el-GR"/>
        </w:rPr>
        <w:t>2</w:t>
      </w:r>
      <w:r w:rsidRPr="00A85335">
        <w:rPr>
          <w:lang w:val="el-GR"/>
        </w:rPr>
        <w:t>) που πιθανώς προέκυψαν από τα Β</w:t>
      </w:r>
      <w:r w:rsidRPr="00A85335">
        <w:t> </w:t>
      </w:r>
      <w:r w:rsidRPr="00A85335">
        <w:rPr>
          <w:lang w:val="el-GR"/>
        </w:rPr>
        <w:t>κύτταρα ή από το φορτίο του όγκου, και ο όγκος κατανομής του κεντρικού διαμερίσματος (</w:t>
      </w:r>
      <w:r w:rsidRPr="00A85335">
        <w:t>V</w:t>
      </w:r>
      <w:r w:rsidRPr="00A85335">
        <w:rPr>
          <w:vertAlign w:val="subscript"/>
          <w:lang w:val="el-GR"/>
        </w:rPr>
        <w:t>1</w:t>
      </w:r>
      <w:r w:rsidRPr="00A85335">
        <w:rPr>
          <w:lang w:val="el-GR"/>
        </w:rPr>
        <w:t>) ήταν 0,</w:t>
      </w:r>
      <w:ins w:id="362" w:author="RegulatoryRoche2 {MWJB~ATHENS}" w:date="2026-02-10T15:38:00Z">
        <w:r w:rsidR="00C641D8">
          <w:rPr>
            <w:lang w:val="el-GR"/>
          </w:rPr>
          <w:t>200</w:t>
        </w:r>
      </w:ins>
      <w:del w:id="363" w:author="RegulatoryRoche2 {MWJB~ATHENS}" w:date="2026-02-10T15:38:00Z">
        <w:r w:rsidRPr="00A85335" w:rsidDel="00C641D8">
          <w:rPr>
            <w:lang w:val="el-GR"/>
          </w:rPr>
          <w:delText>194</w:delText>
        </w:r>
      </w:del>
      <w:r w:rsidRPr="00A85335">
        <w:t> L</w:t>
      </w:r>
      <w:r w:rsidRPr="00A85335">
        <w:rPr>
          <w:lang w:val="el-GR"/>
        </w:rPr>
        <w:t>/ημέρα, 0,</w:t>
      </w:r>
      <w:ins w:id="364" w:author="RegulatoryRoche2 {MWJB~ATHENS}" w:date="2026-02-10T15:38:00Z">
        <w:r w:rsidR="00C641D8">
          <w:rPr>
            <w:lang w:val="el-GR"/>
          </w:rPr>
          <w:t>398</w:t>
        </w:r>
      </w:ins>
      <w:del w:id="365" w:author="RegulatoryRoche2 {MWJB~ATHENS}" w:date="2026-02-10T15:38:00Z">
        <w:r w:rsidRPr="00A85335" w:rsidDel="00C641D8">
          <w:rPr>
            <w:lang w:val="el-GR"/>
          </w:rPr>
          <w:delText>535</w:delText>
        </w:r>
      </w:del>
      <w:r w:rsidRPr="00A85335">
        <w:t> L</w:t>
      </w:r>
      <w:r w:rsidRPr="00A85335">
        <w:rPr>
          <w:lang w:val="el-GR"/>
        </w:rPr>
        <w:t>/ημέρα, και 4,</w:t>
      </w:r>
      <w:ins w:id="366" w:author="RegulatoryRoche2 {MWJB~ATHENS}" w:date="2026-02-10T15:38:00Z">
        <w:r w:rsidR="00C641D8">
          <w:rPr>
            <w:lang w:val="el-GR"/>
          </w:rPr>
          <w:t>54</w:t>
        </w:r>
      </w:ins>
      <w:del w:id="367" w:author="RegulatoryRoche2 {MWJB~ATHENS}" w:date="2026-02-10T15:38:00Z">
        <w:r w:rsidRPr="00A85335" w:rsidDel="00C641D8">
          <w:rPr>
            <w:lang w:val="el-GR"/>
          </w:rPr>
          <w:delText>37</w:delText>
        </w:r>
      </w:del>
      <w:r w:rsidRPr="00A85335">
        <w:t> L</w:t>
      </w:r>
      <w:r w:rsidRPr="00A85335">
        <w:rPr>
          <w:lang w:val="el-GR"/>
        </w:rPr>
        <w:t>/ημέρα, αντίστοιχα. Ο υπολογισμένος διάμεσος τελικός χρόνος ημ</w:t>
      </w:r>
      <w:r>
        <w:rPr>
          <w:lang w:val="el-GR"/>
        </w:rPr>
        <w:t xml:space="preserve">ίσειας </w:t>
      </w:r>
      <w:r w:rsidRPr="00A85335">
        <w:rPr>
          <w:lang w:val="el-GR"/>
        </w:rPr>
        <w:t xml:space="preserve">ζωής </w:t>
      </w:r>
      <w:r>
        <w:rPr>
          <w:lang w:val="el-GR"/>
        </w:rPr>
        <w:t xml:space="preserve">της </w:t>
      </w:r>
      <w:r w:rsidRPr="00A85335">
        <w:rPr>
          <w:lang w:val="el-GR"/>
        </w:rPr>
        <w:t>απο</w:t>
      </w:r>
      <w:r>
        <w:rPr>
          <w:lang w:val="el-GR"/>
        </w:rPr>
        <w:t>βολής</w:t>
      </w:r>
      <w:r w:rsidRPr="00A85335">
        <w:rPr>
          <w:lang w:val="el-GR"/>
        </w:rPr>
        <w:t xml:space="preserve"> του σκευάσματος υποδόριας χορήγησης του </w:t>
      </w:r>
      <w:r w:rsidRPr="00A85335">
        <w:t>MabThera</w:t>
      </w:r>
      <w:r w:rsidRPr="00A85335">
        <w:rPr>
          <w:lang w:val="el-GR"/>
        </w:rPr>
        <w:t xml:space="preserve"> ήταν </w:t>
      </w:r>
      <w:del w:id="368" w:author="RegulatoryRoche2 {MWJB~ATHENS}" w:date="2026-02-10T15:38:00Z">
        <w:r w:rsidRPr="00A85335" w:rsidDel="00C641D8">
          <w:rPr>
            <w:lang w:val="el-GR"/>
          </w:rPr>
          <w:delText>29,7</w:delText>
        </w:r>
      </w:del>
      <w:ins w:id="369" w:author="RegulatoryRoche2 {MWJB~ATHENS}" w:date="2026-02-10T15:38:00Z">
        <w:r w:rsidR="00C641D8">
          <w:rPr>
            <w:lang w:val="el-GR"/>
          </w:rPr>
          <w:t>34</w:t>
        </w:r>
      </w:ins>
      <w:r w:rsidRPr="00A85335">
        <w:t> </w:t>
      </w:r>
      <w:r w:rsidRPr="00A85335">
        <w:rPr>
          <w:lang w:val="el-GR"/>
        </w:rPr>
        <w:t xml:space="preserve">ημέρες (εύρος </w:t>
      </w:r>
      <w:ins w:id="370" w:author="RegulatoryRoche2 {MWJB~ATHENS}" w:date="2026-02-10T15:38:00Z">
        <w:r w:rsidR="00C641D8">
          <w:rPr>
            <w:lang w:val="el-GR"/>
          </w:rPr>
          <w:t>18</w:t>
        </w:r>
      </w:ins>
      <w:del w:id="371" w:author="RegulatoryRoche2 {MWJB~ATHENS}" w:date="2026-02-10T15:38:00Z">
        <w:r w:rsidRPr="00A85335" w:rsidDel="00C641D8">
          <w:rPr>
            <w:lang w:val="el-GR"/>
          </w:rPr>
          <w:delText>9</w:delText>
        </w:r>
      </w:del>
      <w:r w:rsidRPr="00A85335">
        <w:rPr>
          <w:lang w:val="el-GR"/>
        </w:rPr>
        <w:t xml:space="preserve">,9 έως </w:t>
      </w:r>
      <w:del w:id="372" w:author="RegulatoryRoche2 {MWJB~ATHENS}" w:date="2026-02-10T15:39:00Z">
        <w:r w:rsidRPr="00A85335" w:rsidDel="00C641D8">
          <w:rPr>
            <w:lang w:val="el-GR"/>
          </w:rPr>
          <w:delText>91</w:delText>
        </w:r>
      </w:del>
      <w:ins w:id="373" w:author="RegulatoryRoche2 {MWJB~ATHENS}" w:date="2026-02-10T15:39:00Z">
        <w:r w:rsidR="00C641D8">
          <w:rPr>
            <w:lang w:val="el-GR"/>
          </w:rPr>
          <w:t>87</w:t>
        </w:r>
      </w:ins>
      <w:r w:rsidRPr="00A85335">
        <w:rPr>
          <w:lang w:val="el-GR"/>
        </w:rPr>
        <w:t>,</w:t>
      </w:r>
      <w:ins w:id="374" w:author="RegulatoryRoche2 {MWJB~ATHENS}" w:date="2026-02-10T15:39:00Z">
        <w:r w:rsidR="00C641D8">
          <w:rPr>
            <w:lang w:val="el-GR"/>
          </w:rPr>
          <w:t>1</w:t>
        </w:r>
      </w:ins>
      <w:del w:id="375" w:author="RegulatoryRoche2 {MWJB~ATHENS}" w:date="2026-02-10T15:39:00Z">
        <w:r w:rsidRPr="00A85335" w:rsidDel="00C641D8">
          <w:rPr>
            <w:lang w:val="el-GR"/>
          </w:rPr>
          <w:delText>2</w:delText>
        </w:r>
      </w:del>
      <w:r w:rsidRPr="00A85335">
        <w:t> </w:t>
      </w:r>
      <w:r w:rsidRPr="00A85335">
        <w:rPr>
          <w:lang w:val="el-GR"/>
        </w:rPr>
        <w:t xml:space="preserve">ημέρες). Το σύνολο των δεδομένων ανάλυσης περιελάμβανε </w:t>
      </w:r>
      <w:del w:id="376" w:author="RegulatoryRoche2 {MWJB~ATHENS}" w:date="2026-02-10T15:39:00Z">
        <w:r w:rsidRPr="00A85335" w:rsidDel="00C641D8">
          <w:rPr>
            <w:lang w:val="el-GR"/>
          </w:rPr>
          <w:delText>6.003</w:delText>
        </w:r>
      </w:del>
      <w:ins w:id="377" w:author="RegulatoryRoche2 {MWJB~ATHENS}" w:date="2026-02-10T15:39:00Z">
        <w:r w:rsidR="00C641D8">
          <w:rPr>
            <w:lang w:val="el-GR"/>
          </w:rPr>
          <w:t>8163</w:t>
        </w:r>
      </w:ins>
      <w:r w:rsidRPr="00A85335">
        <w:rPr>
          <w:lang w:val="el-GR"/>
        </w:rPr>
        <w:t xml:space="preserve"> ποσοτικοποιήσιμα δείγματα από </w:t>
      </w:r>
      <w:del w:id="378" w:author="RegulatoryRoche2 {MWJB~ATHENS}" w:date="2026-02-10T15:39:00Z">
        <w:r w:rsidRPr="00A85335" w:rsidDel="00C641D8">
          <w:rPr>
            <w:lang w:val="el-GR"/>
          </w:rPr>
          <w:delText xml:space="preserve">403 </w:delText>
        </w:r>
      </w:del>
      <w:ins w:id="379" w:author="RegulatoryRoche2 {MWJB~ATHENS}" w:date="2026-02-10T15:39:00Z">
        <w:r w:rsidR="00C641D8">
          <w:rPr>
            <w:lang w:val="el-GR"/>
          </w:rPr>
          <w:t>399</w:t>
        </w:r>
        <w:r w:rsidR="00C641D8" w:rsidRPr="00A85335">
          <w:rPr>
            <w:lang w:val="el-GR"/>
          </w:rPr>
          <w:t xml:space="preserve"> </w:t>
        </w:r>
      </w:ins>
      <w:r w:rsidRPr="00A85335">
        <w:rPr>
          <w:lang w:val="el-GR"/>
        </w:rPr>
        <w:t xml:space="preserve">ασθενείς, στους οποίους χορηγήθηκε σκεύασμα υποδόριας και/ή ενδοφλέβιας χορήγησης </w:t>
      </w:r>
      <w:r w:rsidRPr="00A85335">
        <w:t>rituximab</w:t>
      </w:r>
      <w:r w:rsidRPr="00A85335">
        <w:rPr>
          <w:lang w:val="el-GR"/>
        </w:rPr>
        <w:t xml:space="preserve"> στ</w:t>
      </w:r>
      <w:ins w:id="380" w:author="RegulatoryRoche2 {MWJB~ATHENS}" w:date="2026-02-10T15:40:00Z">
        <w:r w:rsidR="00C641D8">
          <w:rPr>
            <w:lang w:val="el-GR"/>
          </w:rPr>
          <w:t>η</w:t>
        </w:r>
      </w:ins>
      <w:del w:id="381" w:author="RegulatoryRoche2 {MWJB~ATHENS}" w:date="2026-02-10T15:40:00Z">
        <w:r w:rsidRPr="00A85335" w:rsidDel="00C641D8">
          <w:rPr>
            <w:lang w:val="el-GR"/>
          </w:rPr>
          <w:delText>ις</w:delText>
        </w:r>
      </w:del>
      <w:r w:rsidRPr="00A85335">
        <w:rPr>
          <w:lang w:val="el-GR"/>
        </w:rPr>
        <w:t xml:space="preserve"> μελέτ</w:t>
      </w:r>
      <w:ins w:id="382" w:author="RegulatoryRoche2 {MWJB~ATHENS}" w:date="2026-02-10T15:40:00Z">
        <w:r w:rsidR="00C641D8">
          <w:rPr>
            <w:lang w:val="el-GR"/>
          </w:rPr>
          <w:t>η</w:t>
        </w:r>
      </w:ins>
      <w:del w:id="383" w:author="RegulatoryRoche2 {MWJB~ATHENS}" w:date="2026-02-10T15:40:00Z">
        <w:r w:rsidRPr="00A85335" w:rsidDel="00C641D8">
          <w:rPr>
            <w:lang w:val="el-GR"/>
          </w:rPr>
          <w:delText>ες</w:delText>
        </w:r>
      </w:del>
      <w:r w:rsidRPr="00A85335">
        <w:rPr>
          <w:lang w:val="el-GR"/>
        </w:rPr>
        <w:t xml:space="preserve"> </w:t>
      </w:r>
      <w:del w:id="384" w:author="RegulatoryRoche2 {MWJB~ATHENS}" w:date="2026-02-10T15:40:00Z">
        <w:r w:rsidRPr="00A85335" w:rsidDel="00C641D8">
          <w:delText>BP</w:delText>
        </w:r>
        <w:r w:rsidRPr="00A85335" w:rsidDel="00C641D8">
          <w:rPr>
            <w:lang w:val="el-GR"/>
          </w:rPr>
          <w:delText xml:space="preserve">22333 (3.736 δείγματα από 277 ασθενείς) και </w:delText>
        </w:r>
      </w:del>
      <w:r w:rsidRPr="00A85335">
        <w:t>BO</w:t>
      </w:r>
      <w:r w:rsidRPr="00A85335">
        <w:rPr>
          <w:lang w:val="el-GR"/>
        </w:rPr>
        <w:t>22334</w:t>
      </w:r>
      <w:ins w:id="385" w:author="RegulatoryRoche2 {MWJB~ATHENS}" w:date="2026-02-10T15:41:00Z">
        <w:r w:rsidR="00C641D8">
          <w:rPr>
            <w:lang w:val="el-GR"/>
          </w:rPr>
          <w:t>.</w:t>
        </w:r>
      </w:ins>
      <w:del w:id="386" w:author="RegulatoryRoche2 {MWJB~ATHENS}" w:date="2026-02-10T15:41:00Z">
        <w:r w:rsidRPr="00A85335" w:rsidDel="00C641D8">
          <w:rPr>
            <w:lang w:val="el-GR"/>
          </w:rPr>
          <w:delText xml:space="preserve"> (2.267 δείγματα από 126 ασθενείς). Είκοσι εννέα (0,48%) παρατηρήσεις μετά από τη χορήγηση της δόσης (όλες από τη μελέτη </w:delText>
        </w:r>
        <w:r w:rsidRPr="00A85335" w:rsidDel="00C641D8">
          <w:delText>BP</w:delText>
        </w:r>
        <w:r w:rsidRPr="00A85335" w:rsidDel="00C641D8">
          <w:rPr>
            <w:lang w:val="el-GR"/>
          </w:rPr>
          <w:delText xml:space="preserve">22333) ήταν κάτω από το όριο ποσοτικοποίησης. Δεν υπήρξαν ελλιπείς τιμές συμμεταβλητών, εκτός από τον αρχικό αριθμό των Β-κυττάρων. Το αρχικό φορτίο του όγκου ήταν διαθέσιμο μόνο στη μελέτη </w:delText>
        </w:r>
        <w:r w:rsidRPr="00A85335" w:rsidDel="00C641D8">
          <w:delText>BO</w:delText>
        </w:r>
        <w:r w:rsidRPr="00A85335" w:rsidDel="00C641D8">
          <w:rPr>
            <w:lang w:val="el-GR"/>
          </w:rPr>
          <w:delText>22334.</w:delText>
        </w:r>
      </w:del>
    </w:p>
    <w:p w14:paraId="138BFA01" w14:textId="77777777" w:rsidR="00C93DEC" w:rsidRPr="00A85335" w:rsidRDefault="00C93DEC" w:rsidP="00A85335">
      <w:pPr>
        <w:rPr>
          <w:rFonts w:cs="Arial"/>
          <w:lang w:val="el-GR"/>
        </w:rPr>
      </w:pPr>
    </w:p>
    <w:p w14:paraId="7C02BAE5" w14:textId="77777777" w:rsidR="00C93DEC" w:rsidRPr="00A85335" w:rsidRDefault="00C93DEC" w:rsidP="00A85335">
      <w:pPr>
        <w:rPr>
          <w:rFonts w:cs="Arial"/>
          <w:u w:val="single"/>
          <w:lang w:val="el-GR"/>
        </w:rPr>
      </w:pPr>
      <w:r w:rsidRPr="00A85335">
        <w:rPr>
          <w:u w:val="single"/>
          <w:lang w:val="el-GR"/>
        </w:rPr>
        <w:t>Ειδικοί πληθυσμοί</w:t>
      </w:r>
    </w:p>
    <w:p w14:paraId="0FC8EEC9" w14:textId="77777777" w:rsidR="00C93DEC" w:rsidRPr="00A85335" w:rsidRDefault="00C93DEC" w:rsidP="00A85335">
      <w:pPr>
        <w:rPr>
          <w:rFonts w:cs="Arial"/>
          <w:u w:val="single"/>
          <w:lang w:val="el-GR"/>
        </w:rPr>
      </w:pPr>
    </w:p>
    <w:p w14:paraId="2A7D57C8" w14:textId="77777777" w:rsidR="00C93DEC" w:rsidRPr="00A85335" w:rsidRDefault="00C93DEC" w:rsidP="00A85335">
      <w:pPr>
        <w:suppressLineNumbers/>
        <w:tabs>
          <w:tab w:val="left" w:pos="567"/>
        </w:tabs>
        <w:rPr>
          <w:rFonts w:cs="Arial"/>
          <w:lang w:val="el-GR"/>
        </w:rPr>
      </w:pPr>
      <w:r w:rsidRPr="00A85335">
        <w:rPr>
          <w:rFonts w:cs="Arial"/>
          <w:lang w:val="el-GR"/>
        </w:rPr>
        <w:t xml:space="preserve">Στην κλινική δοκιμή </w:t>
      </w:r>
      <w:r w:rsidRPr="00A85335">
        <w:rPr>
          <w:rFonts w:cs="Arial"/>
          <w:lang w:val="en-GB"/>
        </w:rPr>
        <w:t>BO</w:t>
      </w:r>
      <w:r w:rsidRPr="00A85335">
        <w:rPr>
          <w:rFonts w:cs="Arial"/>
          <w:lang w:val="el-GR"/>
        </w:rPr>
        <w:t xml:space="preserve">22334, παρατηρήθηκε επίδραση ανάμεσα στο μέγεθος του σώματος και στους λόγους έκθεσης που αναφέρθηκαν στον κύκλο 7, μεταξύ του σκευάσματος υποδόριας χορήγησης </w:t>
      </w:r>
      <w:r w:rsidRPr="00A85335">
        <w:rPr>
          <w:rFonts w:cs="Arial"/>
        </w:rPr>
        <w:t>rituximab</w:t>
      </w:r>
      <w:r w:rsidRPr="00A85335">
        <w:rPr>
          <w:rFonts w:cs="Arial"/>
          <w:lang w:val="el-GR"/>
        </w:rPr>
        <w:t xml:space="preserve"> 1400 </w:t>
      </w:r>
      <w:r w:rsidRPr="00A85335">
        <w:rPr>
          <w:rFonts w:cs="Arial"/>
        </w:rPr>
        <w:t>mg</w:t>
      </w:r>
      <w:r w:rsidRPr="00A85335">
        <w:rPr>
          <w:rFonts w:cs="Arial"/>
          <w:lang w:val="el-GR"/>
        </w:rPr>
        <w:t xml:space="preserve"> </w:t>
      </w:r>
      <w:r w:rsidRPr="00A85335">
        <w:rPr>
          <w:rFonts w:cs="Arial"/>
        </w:rPr>
        <w:t>q</w:t>
      </w:r>
      <w:r w:rsidRPr="00A85335">
        <w:rPr>
          <w:rFonts w:cs="Arial"/>
          <w:lang w:val="el-GR"/>
        </w:rPr>
        <w:t>3</w:t>
      </w:r>
      <w:r w:rsidRPr="00A85335">
        <w:rPr>
          <w:rFonts w:cs="Arial"/>
        </w:rPr>
        <w:t>w</w:t>
      </w:r>
      <w:r w:rsidRPr="00A85335">
        <w:rPr>
          <w:rFonts w:cs="Arial"/>
          <w:lang w:val="el-GR"/>
        </w:rPr>
        <w:t xml:space="preserve"> και του σκευάσματος ενδοφλέβιας χορήγησης </w:t>
      </w:r>
      <w:r w:rsidRPr="00A85335">
        <w:rPr>
          <w:rFonts w:cs="Arial"/>
        </w:rPr>
        <w:t>rituximab</w:t>
      </w:r>
      <w:r w:rsidRPr="00A85335">
        <w:rPr>
          <w:rFonts w:cs="Arial"/>
          <w:lang w:val="el-GR"/>
        </w:rPr>
        <w:t xml:space="preserve"> 375 </w:t>
      </w:r>
      <w:r w:rsidRPr="00A85335">
        <w:rPr>
          <w:rFonts w:cs="Arial"/>
        </w:rPr>
        <w:t>mg</w:t>
      </w:r>
      <w:r w:rsidRPr="00A85335">
        <w:rPr>
          <w:rFonts w:cs="Arial"/>
          <w:lang w:val="el-GR"/>
        </w:rPr>
        <w:t>/</w:t>
      </w:r>
      <w:r w:rsidRPr="00A85335">
        <w:rPr>
          <w:rFonts w:cs="Arial"/>
        </w:rPr>
        <w:t>m</w:t>
      </w:r>
      <w:r w:rsidRPr="00A85335">
        <w:rPr>
          <w:rFonts w:cs="Arial"/>
          <w:vertAlign w:val="superscript"/>
          <w:lang w:val="el-GR"/>
        </w:rPr>
        <w:t>2</w:t>
      </w:r>
      <w:r w:rsidRPr="00A85335">
        <w:rPr>
          <w:rFonts w:cs="Arial"/>
          <w:lang w:val="el-GR"/>
        </w:rPr>
        <w:t xml:space="preserve"> με λόγους </w:t>
      </w:r>
      <w:r w:rsidRPr="00A85335">
        <w:rPr>
          <w:rFonts w:cs="Arial"/>
          <w:lang w:val="en-GB"/>
        </w:rPr>
        <w:t>C</w:t>
      </w:r>
      <w:r w:rsidRPr="00A85335">
        <w:rPr>
          <w:rFonts w:cs="Arial"/>
          <w:vertAlign w:val="subscript"/>
          <w:lang w:val="en-GB"/>
        </w:rPr>
        <w:t>trough</w:t>
      </w:r>
      <w:r w:rsidRPr="00A85335">
        <w:rPr>
          <w:rFonts w:cs="Arial"/>
          <w:lang w:val="el-GR"/>
        </w:rPr>
        <w:t xml:space="preserve"> 2,29, 1,31 και 1,41 σε ασθενείς με χαμηλή, μεσαία και υψηλή επιφάνεια σώματος (</w:t>
      </w:r>
      <w:r w:rsidRPr="00A85335">
        <w:rPr>
          <w:rFonts w:cs="Arial"/>
        </w:rPr>
        <w:t>Body</w:t>
      </w:r>
      <w:r w:rsidRPr="00A85335">
        <w:rPr>
          <w:rFonts w:cs="Arial"/>
          <w:lang w:val="el-GR"/>
        </w:rPr>
        <w:t xml:space="preserve"> </w:t>
      </w:r>
      <w:r w:rsidRPr="00A85335">
        <w:rPr>
          <w:rFonts w:cs="Arial"/>
        </w:rPr>
        <w:t>Surface</w:t>
      </w:r>
      <w:r w:rsidRPr="00A85335">
        <w:rPr>
          <w:rFonts w:cs="Arial"/>
          <w:lang w:val="el-GR"/>
        </w:rPr>
        <w:t xml:space="preserve"> </w:t>
      </w:r>
      <w:r w:rsidRPr="00A85335">
        <w:rPr>
          <w:rFonts w:cs="Arial"/>
        </w:rPr>
        <w:t>Area</w:t>
      </w:r>
      <w:r w:rsidRPr="00A85335">
        <w:rPr>
          <w:rFonts w:cs="Arial"/>
          <w:lang w:val="el-GR"/>
        </w:rPr>
        <w:t xml:space="preserve">, </w:t>
      </w:r>
      <w:r w:rsidRPr="00A85335">
        <w:rPr>
          <w:rFonts w:cs="Arial"/>
        </w:rPr>
        <w:t>BSA</w:t>
      </w:r>
      <w:r w:rsidRPr="00A85335">
        <w:rPr>
          <w:rFonts w:cs="Arial"/>
          <w:lang w:val="el-GR"/>
        </w:rPr>
        <w:t>), αντίστοιχα</w:t>
      </w:r>
      <w:r w:rsidRPr="00A85335">
        <w:rPr>
          <w:rFonts w:cs="Arial"/>
          <w:lang w:val="en-GB"/>
        </w:rPr>
        <w:t> </w:t>
      </w:r>
      <w:r w:rsidRPr="00A85335">
        <w:rPr>
          <w:rFonts w:cs="Arial"/>
          <w:lang w:val="el-GR"/>
        </w:rPr>
        <w:t xml:space="preserve">(χαμηλή </w:t>
      </w:r>
      <w:r w:rsidRPr="00A85335">
        <w:rPr>
          <w:rFonts w:cs="Arial"/>
          <w:lang w:val="en-GB"/>
        </w:rPr>
        <w:t>BSA</w:t>
      </w:r>
      <w:r w:rsidRPr="00A85335">
        <w:rPr>
          <w:rFonts w:cs="Arial"/>
          <w:lang w:val="el-GR"/>
        </w:rPr>
        <w:t xml:space="preserve"> </w:t>
      </w:r>
      <w:r w:rsidR="00B46B94" w:rsidRPr="00C501E3">
        <w:rPr>
          <w:rFonts w:ascii="Symbol" w:hAnsi="Symbol"/>
          <w:color w:val="000000"/>
          <w:sz w:val="20"/>
          <w:shd w:val="clear" w:color="auto" w:fill="FFFFFF"/>
          <w:lang w:val="en-GB"/>
        </w:rPr>
        <w:sym w:font="Symbol" w:char="F0A3"/>
      </w:r>
      <w:r w:rsidRPr="00A85335">
        <w:rPr>
          <w:rFonts w:cs="Arial"/>
          <w:lang w:val="en-GB"/>
        </w:rPr>
        <w:t> </w:t>
      </w:r>
      <w:r w:rsidRPr="00A85335">
        <w:rPr>
          <w:rFonts w:cs="Arial"/>
          <w:lang w:val="el-GR"/>
        </w:rPr>
        <w:t>1,70</w:t>
      </w:r>
      <w:r w:rsidRPr="00A85335">
        <w:rPr>
          <w:rFonts w:cs="Arial"/>
          <w:lang w:val="en-GB"/>
        </w:rPr>
        <w:t> m</w:t>
      </w:r>
      <w:r w:rsidRPr="00A85335">
        <w:rPr>
          <w:rFonts w:cs="Arial"/>
          <w:vertAlign w:val="superscript"/>
          <w:lang w:val="el-GR"/>
        </w:rPr>
        <w:t>2</w:t>
      </w:r>
      <w:r w:rsidRPr="00A85335">
        <w:rPr>
          <w:rFonts w:cs="Arial"/>
          <w:lang w:val="el-GR"/>
        </w:rPr>
        <w:t>, 1,70</w:t>
      </w:r>
      <w:r w:rsidRPr="00A85335">
        <w:rPr>
          <w:rFonts w:cs="Arial"/>
          <w:lang w:val="en-GB"/>
        </w:rPr>
        <w:t> m</w:t>
      </w:r>
      <w:r w:rsidRPr="00A85335">
        <w:rPr>
          <w:rFonts w:cs="Arial"/>
          <w:vertAlign w:val="superscript"/>
          <w:lang w:val="el-GR"/>
        </w:rPr>
        <w:t>2</w:t>
      </w:r>
      <w:r w:rsidRPr="00A85335">
        <w:rPr>
          <w:rFonts w:cs="Arial"/>
          <w:lang w:val="en-GB"/>
        </w:rPr>
        <w:t> </w:t>
      </w:r>
      <w:r w:rsidRPr="00A85335">
        <w:rPr>
          <w:rFonts w:cs="Arial"/>
          <w:lang w:val="el-GR"/>
        </w:rPr>
        <w:t>&lt; μεσαία</w:t>
      </w:r>
      <w:r w:rsidRPr="00A85335">
        <w:rPr>
          <w:rFonts w:cs="Arial"/>
          <w:lang w:val="en-GB"/>
        </w:rPr>
        <w:t> BSA </w:t>
      </w:r>
      <w:r w:rsidRPr="00A85335">
        <w:rPr>
          <w:rFonts w:cs="Arial"/>
          <w:lang w:val="el-GR"/>
        </w:rPr>
        <w:t>&lt;</w:t>
      </w:r>
      <w:r w:rsidRPr="00A85335">
        <w:rPr>
          <w:rFonts w:cs="Arial"/>
          <w:lang w:val="en-GB"/>
        </w:rPr>
        <w:t> </w:t>
      </w:r>
      <w:r w:rsidRPr="00A85335">
        <w:rPr>
          <w:rFonts w:cs="Arial"/>
          <w:lang w:val="el-GR"/>
        </w:rPr>
        <w:t>1,90</w:t>
      </w:r>
      <w:r w:rsidRPr="00A85335">
        <w:rPr>
          <w:rFonts w:cs="Arial"/>
          <w:lang w:val="en-GB"/>
        </w:rPr>
        <w:t> m</w:t>
      </w:r>
      <w:r w:rsidRPr="00A85335">
        <w:rPr>
          <w:rFonts w:cs="Arial"/>
          <w:vertAlign w:val="superscript"/>
          <w:lang w:val="el-GR"/>
        </w:rPr>
        <w:t>2</w:t>
      </w:r>
      <w:r w:rsidRPr="00A85335">
        <w:rPr>
          <w:rFonts w:cs="Arial"/>
          <w:lang w:val="el-GR"/>
        </w:rPr>
        <w:t xml:space="preserve">, υψηλή </w:t>
      </w:r>
      <w:r w:rsidRPr="00A85335">
        <w:rPr>
          <w:rFonts w:cs="Arial"/>
          <w:lang w:val="en-GB"/>
        </w:rPr>
        <w:t>BSA</w:t>
      </w:r>
      <w:r w:rsidRPr="00A85335">
        <w:rPr>
          <w:rFonts w:cs="Arial"/>
          <w:lang w:val="el-GR"/>
        </w:rPr>
        <w:t xml:space="preserve"> </w:t>
      </w:r>
      <w:r w:rsidR="00B46B94" w:rsidRPr="00C501E3">
        <w:rPr>
          <w:rFonts w:ascii="Symbol" w:hAnsi="Symbol"/>
          <w:color w:val="000000"/>
          <w:sz w:val="20"/>
          <w:shd w:val="clear" w:color="auto" w:fill="FFFFFF"/>
          <w:lang w:val="en-GB"/>
        </w:rPr>
        <w:sym w:font="Symbol" w:char="F0B3"/>
      </w:r>
      <w:r w:rsidRPr="00A85335">
        <w:rPr>
          <w:rFonts w:cs="Arial"/>
          <w:lang w:val="en-GB"/>
        </w:rPr>
        <w:t> </w:t>
      </w:r>
      <w:r w:rsidRPr="00A85335">
        <w:rPr>
          <w:rFonts w:cs="Arial"/>
          <w:lang w:val="el-GR"/>
        </w:rPr>
        <w:t>1,90</w:t>
      </w:r>
      <w:r w:rsidRPr="00A85335">
        <w:rPr>
          <w:rFonts w:cs="Arial"/>
          <w:lang w:val="en-GB"/>
        </w:rPr>
        <w:t> m</w:t>
      </w:r>
      <w:r w:rsidRPr="00A85335">
        <w:rPr>
          <w:rFonts w:cs="Arial"/>
          <w:vertAlign w:val="superscript"/>
          <w:lang w:val="el-GR"/>
        </w:rPr>
        <w:t>2</w:t>
      </w:r>
      <w:r w:rsidRPr="00A85335">
        <w:rPr>
          <w:rFonts w:cs="Arial"/>
          <w:lang w:val="el-GR"/>
        </w:rPr>
        <w:t>).</w:t>
      </w:r>
      <w:r w:rsidRPr="00A85335">
        <w:rPr>
          <w:rFonts w:cs="Arial"/>
          <w:lang w:val="en-GB"/>
        </w:rPr>
        <w:t> </w:t>
      </w:r>
      <w:r w:rsidRPr="00A85335">
        <w:rPr>
          <w:rFonts w:cs="Arial"/>
          <w:lang w:val="el-GR"/>
        </w:rPr>
        <w:t xml:space="preserve">Οι αντίστοιχοι λόγοι </w:t>
      </w:r>
      <w:r w:rsidRPr="00A85335">
        <w:rPr>
          <w:rFonts w:cs="Arial"/>
          <w:lang w:val="en-GB"/>
        </w:rPr>
        <w:t>AUC</w:t>
      </w:r>
      <w:r w:rsidRPr="00A85335">
        <w:rPr>
          <w:rFonts w:cs="Arial"/>
          <w:lang w:val="el-GR"/>
        </w:rPr>
        <w:t>τ ήταν 1,66, 1,17 και 1,32.</w:t>
      </w:r>
    </w:p>
    <w:p w14:paraId="259D676E" w14:textId="77777777" w:rsidR="00C93DEC" w:rsidRPr="00A85335" w:rsidRDefault="00C93DEC" w:rsidP="00A85335">
      <w:pPr>
        <w:suppressLineNumbers/>
        <w:tabs>
          <w:tab w:val="left" w:pos="567"/>
        </w:tabs>
        <w:rPr>
          <w:rFonts w:cs="Arial"/>
          <w:strike/>
          <w:lang w:val="el-GR"/>
        </w:rPr>
      </w:pPr>
    </w:p>
    <w:p w14:paraId="22959D49" w14:textId="77777777" w:rsidR="00C93DEC" w:rsidRPr="00A85335" w:rsidRDefault="00C93DEC" w:rsidP="00A85335">
      <w:pPr>
        <w:keepNext/>
        <w:keepLines/>
        <w:shd w:val="clear" w:color="auto" w:fill="FFFFFF"/>
        <w:rPr>
          <w:rFonts w:cs="Arial"/>
          <w:strike/>
          <w:lang w:val="el-GR"/>
        </w:rPr>
      </w:pPr>
      <w:r w:rsidRPr="00A85335">
        <w:rPr>
          <w:color w:val="222222"/>
          <w:lang w:val="el-GR"/>
        </w:rPr>
        <w:t xml:space="preserve">Δεν υπήρξαν στοιχεία κλινικά σημαντικών εξαρτήσεων της φαρμακοκινητικής του </w:t>
      </w:r>
      <w:r w:rsidRPr="00A85335">
        <w:rPr>
          <w:color w:val="222222"/>
        </w:rPr>
        <w:t>rituximab</w:t>
      </w:r>
      <w:r w:rsidRPr="00A85335">
        <w:rPr>
          <w:color w:val="222222"/>
          <w:lang w:val="el-GR"/>
        </w:rPr>
        <w:t xml:space="preserve"> από την ηλικία και το φύλο.</w:t>
      </w:r>
    </w:p>
    <w:p w14:paraId="60BFC771" w14:textId="77777777" w:rsidR="00C93DEC" w:rsidRPr="00A85335" w:rsidRDefault="00C93DEC" w:rsidP="00A85335">
      <w:pPr>
        <w:suppressLineNumbers/>
        <w:tabs>
          <w:tab w:val="left" w:pos="567"/>
        </w:tabs>
        <w:rPr>
          <w:rFonts w:cs="Arial"/>
          <w:lang w:val="el-GR"/>
        </w:rPr>
      </w:pPr>
    </w:p>
    <w:p w14:paraId="385336A8" w14:textId="2715C508" w:rsidR="00C93DEC" w:rsidRPr="00A85335" w:rsidRDefault="00C93DEC" w:rsidP="00A85335">
      <w:pPr>
        <w:suppressLineNumbers/>
        <w:tabs>
          <w:tab w:val="left" w:pos="567"/>
        </w:tabs>
        <w:rPr>
          <w:rFonts w:cs="Arial"/>
          <w:lang w:val="el-GR"/>
        </w:rPr>
      </w:pPr>
      <w:r w:rsidRPr="00A85335">
        <w:rPr>
          <w:lang w:val="el-GR"/>
        </w:rPr>
        <w:t>Αντι-</w:t>
      </w:r>
      <w:r w:rsidRPr="00A85335">
        <w:t>rituximab</w:t>
      </w:r>
      <w:r w:rsidRPr="00A85335">
        <w:rPr>
          <w:lang w:val="el-GR"/>
        </w:rPr>
        <w:t xml:space="preserve"> αντισώματα εντοπίστηκαν σε </w:t>
      </w:r>
      <w:del w:id="387" w:author="RegulatoryRoche2 {MWJB~ATHENS}" w:date="2026-02-10T15:41:00Z">
        <w:r w:rsidRPr="00A85335" w:rsidDel="00C641D8">
          <w:rPr>
            <w:lang w:val="el-GR"/>
          </w:rPr>
          <w:delText xml:space="preserve">13 </w:delText>
        </w:r>
      </w:del>
      <w:ins w:id="388" w:author="RegulatoryRoche2 {MWJB~ATHENS}" w:date="2026-02-10T15:41:00Z">
        <w:r w:rsidR="00C641D8">
          <w:rPr>
            <w:lang w:val="el-GR"/>
          </w:rPr>
          <w:t>22</w:t>
        </w:r>
        <w:r w:rsidR="00C641D8" w:rsidRPr="00A85335">
          <w:rPr>
            <w:lang w:val="el-GR"/>
          </w:rPr>
          <w:t xml:space="preserve"> </w:t>
        </w:r>
      </w:ins>
      <w:r w:rsidRPr="00A85335">
        <w:rPr>
          <w:lang w:val="el-GR"/>
        </w:rPr>
        <w:t>μόνο ασθενείς και δεν οδήγησαν σε κλινικά σημαντική αύξηση στην κάθαρση σε σταθερή κατάσταση.</w:t>
      </w:r>
    </w:p>
    <w:p w14:paraId="6B64A77E" w14:textId="77777777" w:rsidR="00C93DEC" w:rsidRPr="00A85335" w:rsidRDefault="00C93DEC" w:rsidP="00A85335">
      <w:pPr>
        <w:rPr>
          <w:b/>
          <w:lang w:val="el-GR"/>
        </w:rPr>
      </w:pPr>
    </w:p>
    <w:p w14:paraId="0F7A6C29" w14:textId="77777777" w:rsidR="00C93DEC" w:rsidRPr="00A85335" w:rsidRDefault="00C93DEC" w:rsidP="00A85335">
      <w:pPr>
        <w:ind w:left="567" w:hanging="567"/>
        <w:outlineLvl w:val="0"/>
        <w:rPr>
          <w:lang w:val="el-GR"/>
        </w:rPr>
      </w:pPr>
      <w:r w:rsidRPr="00A85335">
        <w:rPr>
          <w:b/>
          <w:lang w:val="el-GR"/>
        </w:rPr>
        <w:lastRenderedPageBreak/>
        <w:t>5.3</w:t>
      </w:r>
      <w:r w:rsidRPr="00A85335">
        <w:rPr>
          <w:b/>
          <w:lang w:val="el-GR"/>
        </w:rPr>
        <w:tab/>
        <w:t>Προκλινικά δεδομένα για την ασφάλεια</w:t>
      </w:r>
    </w:p>
    <w:p w14:paraId="66941D36" w14:textId="77777777" w:rsidR="00C93DEC" w:rsidRPr="00A85335" w:rsidRDefault="00C93DEC" w:rsidP="00A85335">
      <w:pPr>
        <w:rPr>
          <w:lang w:val="el-GR"/>
        </w:rPr>
      </w:pPr>
    </w:p>
    <w:p w14:paraId="5B3182EC" w14:textId="77777777" w:rsidR="00C93DEC" w:rsidRPr="00A85335" w:rsidRDefault="00C93DEC" w:rsidP="00A85335">
      <w:pPr>
        <w:rPr>
          <w:lang w:val="el-GR"/>
        </w:rPr>
      </w:pPr>
      <w:r w:rsidRPr="00A85335">
        <w:rPr>
          <w:lang w:val="el-GR"/>
        </w:rPr>
        <w:t xml:space="preserve">Το </w:t>
      </w:r>
      <w:r w:rsidRPr="00A85335">
        <w:t>rituximab</w:t>
      </w:r>
      <w:r w:rsidRPr="00A85335">
        <w:rPr>
          <w:lang w:val="el-GR"/>
        </w:rPr>
        <w:t xml:space="preserve"> έχει δειχθεί ότι είναι εξαιρετικά ειδικό για το αντιγόνο </w:t>
      </w:r>
      <w:r w:rsidRPr="00A85335">
        <w:t>CD</w:t>
      </w:r>
      <w:r w:rsidRPr="00A85335">
        <w:rPr>
          <w:lang w:val="el-GR"/>
        </w:rPr>
        <w:t>20 των Β</w:t>
      </w:r>
      <w:r w:rsidRPr="00A85335">
        <w:t> </w:t>
      </w:r>
      <w:r w:rsidRPr="00A85335">
        <w:rPr>
          <w:lang w:val="el-GR"/>
        </w:rPr>
        <w:t xml:space="preserve">κυττάρων. Σε μελέτες τοξικότητας σε πιθήκους </w:t>
      </w:r>
      <w:r w:rsidRPr="00A85335">
        <w:t>cynomolgus</w:t>
      </w:r>
      <w:r w:rsidRPr="00A85335">
        <w:rPr>
          <w:lang w:val="el-GR"/>
        </w:rPr>
        <w:t xml:space="preserve"> δεν παρατηρήθηκε καμία άλλη επίδραση, εκτός από την αναμενόμενη φαρμακολογική μείωση των Β κυττάρων στο περιφερικό αίμα και στο λεμφικό ιστό. </w:t>
      </w:r>
    </w:p>
    <w:p w14:paraId="15787D91" w14:textId="77777777" w:rsidR="00C93DEC" w:rsidRPr="00A85335" w:rsidRDefault="00C93DEC" w:rsidP="00A85335">
      <w:pPr>
        <w:rPr>
          <w:lang w:val="el-GR"/>
        </w:rPr>
      </w:pPr>
    </w:p>
    <w:p w14:paraId="4A75D162" w14:textId="77777777" w:rsidR="00C93DEC" w:rsidRPr="00A85335" w:rsidRDefault="00C93DEC" w:rsidP="00A85335">
      <w:pPr>
        <w:rPr>
          <w:lang w:val="el-GR"/>
        </w:rPr>
      </w:pPr>
      <w:r w:rsidRPr="00A85335">
        <w:rPr>
          <w:lang w:val="el-GR"/>
        </w:rPr>
        <w:t xml:space="preserve">Έχουν διεξαχθεί μελέτες τοξικότητας της ανάπτυξης σε πιθήκους </w:t>
      </w:r>
      <w:r w:rsidRPr="00A85335">
        <w:t>cynomolgus</w:t>
      </w:r>
      <w:r w:rsidRPr="00A85335">
        <w:rPr>
          <w:lang w:val="el-GR"/>
        </w:rPr>
        <w:t xml:space="preserve"> σε δόσεις μέχρι και 100</w:t>
      </w:r>
      <w:r w:rsidRPr="00A85335">
        <w:t> mg</w:t>
      </w:r>
      <w:r w:rsidRPr="00A85335">
        <w:rPr>
          <w:lang w:val="el-GR"/>
        </w:rPr>
        <w:t>/</w:t>
      </w:r>
      <w:r w:rsidRPr="00A85335">
        <w:t>kg</w:t>
      </w:r>
      <w:r w:rsidRPr="00A85335">
        <w:rPr>
          <w:lang w:val="el-GR"/>
        </w:rPr>
        <w:t xml:space="preserve"> (θεραπεία στις ημέρες 20-50 της κύησης) και δεν αποκάλυψαν καμία ένδειξη τοξικότητας για το έμβρυο λόγω του </w:t>
      </w:r>
      <w:r w:rsidRPr="00A85335">
        <w:t>rituximab</w:t>
      </w:r>
      <w:r w:rsidRPr="00A85335">
        <w:rPr>
          <w:lang w:val="el-GR"/>
        </w:rPr>
        <w:t>. Ωστόσο, παρατηρήθηκε δοσοεξαρτώμενη φαρμακολογική μείωση των Β</w:t>
      </w:r>
      <w:r w:rsidRPr="00A85335">
        <w:t> </w:t>
      </w:r>
      <w:r w:rsidRPr="00A85335">
        <w:rPr>
          <w:lang w:val="el-GR"/>
        </w:rPr>
        <w:t>κυττάρων στα λεμφοειδή όργανα των εμβρύων, η οποία επέμεινε στη μεταγεννητική περίοδο και συνοδεύτηκε από μείωση των επιπέδων της Ι</w:t>
      </w:r>
      <w:r w:rsidRPr="00A85335">
        <w:t>gG</w:t>
      </w:r>
      <w:r w:rsidRPr="00A85335">
        <w:rPr>
          <w:lang w:val="el-GR"/>
        </w:rPr>
        <w:t xml:space="preserve"> των αντίστοιχων νεογέννητων ζώων. Ο αριθμός των Β κυττάρων επανήλθε στις φυσιολογικές τιμές στα συγκεκριμένα ζώα μέσα σε 6 μήνες από τη γέννησή τους και δεν επέδρασε αρνητικά στην αντίδραση στην ανοσοποίηση.</w:t>
      </w:r>
    </w:p>
    <w:p w14:paraId="24EE6ECD" w14:textId="77777777" w:rsidR="00C93DEC" w:rsidRPr="00A85335" w:rsidRDefault="00C93DEC" w:rsidP="00A85335">
      <w:pPr>
        <w:rPr>
          <w:lang w:val="el-GR"/>
        </w:rPr>
      </w:pPr>
    </w:p>
    <w:p w14:paraId="6A1D6BE9" w14:textId="77777777" w:rsidR="00C93DEC" w:rsidRPr="00A85335" w:rsidRDefault="00C93DEC" w:rsidP="00A85335">
      <w:pPr>
        <w:rPr>
          <w:strike/>
          <w:lang w:val="el-GR"/>
        </w:rPr>
      </w:pPr>
      <w:r w:rsidRPr="00A85335">
        <w:rPr>
          <w:lang w:val="el-GR"/>
        </w:rPr>
        <w:t xml:space="preserve">Δεν έχουν πραγματοποιηθεί οι καθιερωμένοι έλεγχοι για να διερευνηθεί η μεταλλαξιογένεση, καθώς οι έλεγχοι αυτού του είδους δεν αφορούν το συγκεκριμένο μόριο. Δεν έχουν πραγματοποιηθεί μακροχρόνιες μελέτες σε ζώα για να θεμελιωθεί το δυναμικό καρκινογένεσης του </w:t>
      </w:r>
      <w:r w:rsidRPr="00A85335">
        <w:t>rituximab</w:t>
      </w:r>
      <w:r w:rsidRPr="00A85335">
        <w:rPr>
          <w:lang w:val="el-GR"/>
        </w:rPr>
        <w:t>.</w:t>
      </w:r>
      <w:r w:rsidRPr="00A85335">
        <w:rPr>
          <w:strike/>
          <w:lang w:val="el-GR"/>
        </w:rPr>
        <w:t xml:space="preserve"> </w:t>
      </w:r>
    </w:p>
    <w:p w14:paraId="05C1C7C1" w14:textId="77777777" w:rsidR="00C93DEC" w:rsidRPr="00A85335" w:rsidRDefault="00C93DEC" w:rsidP="00A85335">
      <w:pPr>
        <w:rPr>
          <w:lang w:val="el-GR"/>
        </w:rPr>
      </w:pPr>
      <w:r w:rsidRPr="00A85335">
        <w:rPr>
          <w:lang w:val="el-GR"/>
        </w:rPr>
        <w:t xml:space="preserve">Δεν έχουν πραγματοποιηθεί ειδικές μελέτες για να προσδιοριστούν οι επιδράσεις του </w:t>
      </w:r>
      <w:r w:rsidRPr="00A85335">
        <w:t>rituximab</w:t>
      </w:r>
      <w:r w:rsidRPr="00A85335">
        <w:rPr>
          <w:lang w:val="el-GR"/>
        </w:rPr>
        <w:t xml:space="preserve"> ή της </w:t>
      </w:r>
      <w:r w:rsidRPr="00A85335">
        <w:t>rHuPH</w:t>
      </w:r>
      <w:r w:rsidRPr="00A85335">
        <w:rPr>
          <w:lang w:val="el-GR"/>
        </w:rPr>
        <w:t xml:space="preserve">20 στη γονιμότητα. Σε γενικές μελέτες τοξικότητας σε πιθήκους </w:t>
      </w:r>
      <w:r w:rsidRPr="00A85335">
        <w:t>cynomolgous</w:t>
      </w:r>
      <w:r w:rsidRPr="00A85335">
        <w:rPr>
          <w:lang w:val="el-GR"/>
        </w:rPr>
        <w:t xml:space="preserve">, δεν έχουν παρατηρηθεί επιβλαβείς επιδράσεις στα αναπαραγωγικά όργανα πιθήκων αρσενικού ή θηλυκού γένους. Επιπλέον, δεν έχουν καταδειχθεί επιδράσεις στην ποιότητα του σπέρματος σε σχέση με την </w:t>
      </w:r>
      <w:r w:rsidRPr="00A85335">
        <w:t>rHuPH</w:t>
      </w:r>
      <w:r w:rsidRPr="00A85335">
        <w:rPr>
          <w:lang w:val="el-GR"/>
        </w:rPr>
        <w:t>20.</w:t>
      </w:r>
    </w:p>
    <w:p w14:paraId="7618DF1F" w14:textId="77777777" w:rsidR="00C93DEC" w:rsidRPr="00A85335" w:rsidRDefault="00C93DEC" w:rsidP="00A85335">
      <w:pPr>
        <w:rPr>
          <w:lang w:val="el-GR"/>
        </w:rPr>
      </w:pPr>
    </w:p>
    <w:p w14:paraId="3334A851" w14:textId="77777777" w:rsidR="00C93DEC" w:rsidRPr="00A85335" w:rsidRDefault="00C93DEC" w:rsidP="00A85335">
      <w:pPr>
        <w:rPr>
          <w:rFonts w:cs="Arial"/>
          <w:lang w:val="el-GR"/>
        </w:rPr>
      </w:pPr>
      <w:r w:rsidRPr="00A85335">
        <w:rPr>
          <w:lang w:val="el-GR"/>
        </w:rPr>
        <w:t xml:space="preserve">Σε μελέτες εμβρυϊκής ανάπτυξης σε επίμυες, η </w:t>
      </w:r>
      <w:r w:rsidRPr="00A85335">
        <w:t>rHuPH</w:t>
      </w:r>
      <w:r w:rsidRPr="00A85335">
        <w:rPr>
          <w:lang w:val="el-GR"/>
        </w:rPr>
        <w:t>20 προκάλεσε μειωμένο εμβρυϊκό βάρος και απώλεια εμφυτεύσεων σε συστηματικές εκθέσεις επαρκώς πάνω από τα θεραπευτικά επίπεδα έκθεσης των ανθρώπων.</w:t>
      </w:r>
    </w:p>
    <w:p w14:paraId="0629EF3D" w14:textId="77777777" w:rsidR="00C93DEC" w:rsidRPr="00A85335" w:rsidRDefault="00C93DEC" w:rsidP="00A85335">
      <w:pPr>
        <w:rPr>
          <w:rFonts w:cs="Arial"/>
          <w:lang w:val="el-GR"/>
        </w:rPr>
      </w:pPr>
      <w:r w:rsidRPr="00A85335">
        <w:rPr>
          <w:lang w:val="el-GR"/>
        </w:rPr>
        <w:t xml:space="preserve">Δεν υπάρχουν στοιχεία δυσμορφογένεσης (δηλ. τερατογένεσης) λόγω της συστηματικής έκθεσης στην </w:t>
      </w:r>
      <w:r w:rsidRPr="00A85335">
        <w:t>rHuPH</w:t>
      </w:r>
      <w:r w:rsidRPr="00A85335">
        <w:rPr>
          <w:lang w:val="el-GR"/>
        </w:rPr>
        <w:t>20.</w:t>
      </w:r>
    </w:p>
    <w:p w14:paraId="11CBB966" w14:textId="77777777" w:rsidR="00C93DEC" w:rsidRPr="00A85335" w:rsidRDefault="00C93DEC" w:rsidP="00A85335">
      <w:pPr>
        <w:outlineLvl w:val="0"/>
        <w:rPr>
          <w:lang w:val="el-GR"/>
        </w:rPr>
      </w:pPr>
    </w:p>
    <w:p w14:paraId="4F944769" w14:textId="77777777" w:rsidR="00C93DEC" w:rsidRPr="00A85335" w:rsidRDefault="00C93DEC" w:rsidP="00A85335">
      <w:pPr>
        <w:outlineLvl w:val="0"/>
        <w:rPr>
          <w:lang w:val="el-GR"/>
        </w:rPr>
      </w:pPr>
    </w:p>
    <w:p w14:paraId="06845A52" w14:textId="77777777" w:rsidR="00C93DEC" w:rsidRPr="00A85335" w:rsidRDefault="00C93DEC" w:rsidP="00A85335">
      <w:pPr>
        <w:outlineLvl w:val="0"/>
        <w:rPr>
          <w:b/>
          <w:lang w:val="el-GR"/>
        </w:rPr>
      </w:pPr>
      <w:r w:rsidRPr="00A85335">
        <w:rPr>
          <w:b/>
          <w:lang w:val="el-GR"/>
        </w:rPr>
        <w:t>6.</w:t>
      </w:r>
      <w:r w:rsidRPr="00A85335">
        <w:rPr>
          <w:b/>
          <w:lang w:val="el-GR"/>
        </w:rPr>
        <w:tab/>
        <w:t>ΦΑΡΜΑΚΕΥΤΙΚΕΣ ΠΛΗΡΟΦΟΡΙΕΣ</w:t>
      </w:r>
    </w:p>
    <w:p w14:paraId="1E89A0BB" w14:textId="77777777" w:rsidR="00C93DEC" w:rsidRPr="00A85335" w:rsidRDefault="00C93DEC" w:rsidP="00A85335">
      <w:pPr>
        <w:rPr>
          <w:lang w:val="el-GR"/>
        </w:rPr>
      </w:pPr>
    </w:p>
    <w:p w14:paraId="20E7EE77" w14:textId="77777777" w:rsidR="00C93DEC" w:rsidRPr="00A85335" w:rsidRDefault="00C93DEC" w:rsidP="00A85335">
      <w:pPr>
        <w:ind w:left="567" w:hanging="567"/>
        <w:outlineLvl w:val="0"/>
        <w:rPr>
          <w:lang w:val="el-GR"/>
        </w:rPr>
      </w:pPr>
      <w:r w:rsidRPr="00A85335">
        <w:rPr>
          <w:b/>
          <w:lang w:val="el-GR"/>
        </w:rPr>
        <w:t>6.1</w:t>
      </w:r>
      <w:r w:rsidRPr="00A85335">
        <w:rPr>
          <w:b/>
          <w:lang w:val="el-GR"/>
        </w:rPr>
        <w:tab/>
        <w:t>Κατάλογος εκδόχων</w:t>
      </w:r>
    </w:p>
    <w:p w14:paraId="7CB41E79" w14:textId="77777777" w:rsidR="00C93DEC" w:rsidRPr="00A85335" w:rsidRDefault="00C93DEC" w:rsidP="00A85335">
      <w:pPr>
        <w:rPr>
          <w:b/>
          <w:lang w:val="el-GR"/>
        </w:rPr>
      </w:pPr>
    </w:p>
    <w:p w14:paraId="25020098" w14:textId="77777777" w:rsidR="00C93DEC" w:rsidRPr="00A85335" w:rsidRDefault="00C93DEC" w:rsidP="00A85335">
      <w:pPr>
        <w:outlineLvl w:val="0"/>
        <w:rPr>
          <w:lang w:val="el-GR"/>
        </w:rPr>
      </w:pPr>
      <w:r w:rsidRPr="00A85335">
        <w:rPr>
          <w:lang w:val="el-GR"/>
        </w:rPr>
        <w:t>Ανασυνδυασμένη ανθρώπινη υαλουρονιδάση (</w:t>
      </w:r>
      <w:r w:rsidRPr="00A85335">
        <w:t>rHuPH</w:t>
      </w:r>
      <w:r w:rsidRPr="00A85335">
        <w:rPr>
          <w:lang w:val="el-GR"/>
        </w:rPr>
        <w:t>20)</w:t>
      </w:r>
    </w:p>
    <w:p w14:paraId="58DD8BC7" w14:textId="3077113B" w:rsidR="00C93DEC" w:rsidRPr="00A85335" w:rsidRDefault="00C93DEC" w:rsidP="00A85335">
      <w:pPr>
        <w:outlineLvl w:val="0"/>
        <w:rPr>
          <w:lang w:val="el-GR"/>
        </w:rPr>
      </w:pPr>
      <w:del w:id="389" w:author="RegulatoryRoche2 {MWJB~ATHENS}" w:date="2026-02-10T15:41:00Z">
        <w:r w:rsidRPr="00A85335" w:rsidDel="00C641D8">
          <w:delText>L</w:delText>
        </w:r>
        <w:r w:rsidRPr="00A85335" w:rsidDel="00C641D8">
          <w:rPr>
            <w:lang w:val="el-GR"/>
          </w:rPr>
          <w:delText>-</w:delText>
        </w:r>
      </w:del>
      <w:ins w:id="390" w:author="RegulatoryRoche2 {MWJB~ATHENS}" w:date="2026-02-10T15:41:00Z">
        <w:r w:rsidR="00C641D8">
          <w:rPr>
            <w:lang w:val="el-GR"/>
          </w:rPr>
          <w:t>Ι</w:t>
        </w:r>
      </w:ins>
      <w:del w:id="391" w:author="RegulatoryRoche2 {MWJB~ATHENS}" w:date="2026-02-10T15:41:00Z">
        <w:r w:rsidRPr="00A85335" w:rsidDel="00C641D8">
          <w:rPr>
            <w:lang w:val="el-GR"/>
          </w:rPr>
          <w:delText>ι</w:delText>
        </w:r>
      </w:del>
      <w:r w:rsidRPr="00A85335">
        <w:rPr>
          <w:lang w:val="el-GR"/>
        </w:rPr>
        <w:t>στιδίνη</w:t>
      </w:r>
    </w:p>
    <w:p w14:paraId="464832D9" w14:textId="1C4252FD" w:rsidR="00C93DEC" w:rsidRPr="00A85335" w:rsidRDefault="00C93DEC" w:rsidP="00A85335">
      <w:pPr>
        <w:outlineLvl w:val="0"/>
        <w:rPr>
          <w:lang w:val="el-GR"/>
        </w:rPr>
      </w:pPr>
      <w:del w:id="392" w:author="RegulatoryRoche2 {MWJB~ATHENS}" w:date="2026-02-10T15:41:00Z">
        <w:r w:rsidRPr="00A85335" w:rsidDel="00C641D8">
          <w:delText>L</w:delText>
        </w:r>
        <w:r w:rsidRPr="00A85335" w:rsidDel="00C641D8">
          <w:rPr>
            <w:lang w:val="el-GR"/>
          </w:rPr>
          <w:delText>-</w:delText>
        </w:r>
      </w:del>
      <w:ins w:id="393" w:author="RegulatoryRoche2 {MWJB~ATHENS}" w:date="2026-02-10T15:41:00Z">
        <w:r w:rsidR="00C641D8">
          <w:rPr>
            <w:lang w:val="el-GR"/>
          </w:rPr>
          <w:t>Ι</w:t>
        </w:r>
      </w:ins>
      <w:del w:id="394" w:author="RegulatoryRoche2 {MWJB~ATHENS}" w:date="2026-02-10T15:41:00Z">
        <w:r w:rsidRPr="00A85335" w:rsidDel="00C641D8">
          <w:rPr>
            <w:lang w:val="el-GR"/>
          </w:rPr>
          <w:delText>ι</w:delText>
        </w:r>
      </w:del>
      <w:r w:rsidRPr="00A85335">
        <w:rPr>
          <w:lang w:val="el-GR"/>
        </w:rPr>
        <w:t>στιδίνη υδροχλωρική μονοϋδρική</w:t>
      </w:r>
    </w:p>
    <w:p w14:paraId="5AD39BB4" w14:textId="77777777" w:rsidR="00C93DEC" w:rsidRPr="00A85335" w:rsidRDefault="00C93DEC" w:rsidP="00A85335">
      <w:pPr>
        <w:outlineLvl w:val="0"/>
        <w:rPr>
          <w:rFonts w:cs="Arial"/>
          <w:lang w:val="el-GR"/>
        </w:rPr>
      </w:pPr>
      <w:r w:rsidRPr="00A85335">
        <w:rPr>
          <w:lang w:val="el-GR"/>
        </w:rPr>
        <w:t xml:space="preserve">Διυδρική </w:t>
      </w:r>
      <w:r w:rsidRPr="00A85335">
        <w:sym w:font="Symbol" w:char="F061"/>
      </w:r>
      <w:r w:rsidRPr="00A85335">
        <w:rPr>
          <w:lang w:val="el-GR"/>
        </w:rPr>
        <w:t>,</w:t>
      </w:r>
      <w:r w:rsidRPr="00A85335">
        <w:sym w:font="Symbol" w:char="F061"/>
      </w:r>
      <w:r w:rsidRPr="00A85335">
        <w:rPr>
          <w:lang w:val="el-GR"/>
        </w:rPr>
        <w:t>-τρεαλόζη</w:t>
      </w:r>
    </w:p>
    <w:p w14:paraId="03091F50" w14:textId="3FB64083" w:rsidR="00C93DEC" w:rsidRPr="00A85335" w:rsidRDefault="00C93DEC" w:rsidP="00A85335">
      <w:pPr>
        <w:outlineLvl w:val="0"/>
        <w:rPr>
          <w:lang w:val="el-GR"/>
        </w:rPr>
      </w:pPr>
      <w:del w:id="395" w:author="RegulatoryRoche2 {MWJB~ATHENS}" w:date="2026-02-10T15:41:00Z">
        <w:r w:rsidRPr="00A85335" w:rsidDel="00C641D8">
          <w:delText>L</w:delText>
        </w:r>
        <w:r w:rsidRPr="00A85335" w:rsidDel="00C641D8">
          <w:rPr>
            <w:lang w:val="el-GR"/>
          </w:rPr>
          <w:delText>-</w:delText>
        </w:r>
      </w:del>
      <w:ins w:id="396" w:author="RegulatoryRoche2 {MWJB~ATHENS}" w:date="2026-02-10T15:42:00Z">
        <w:r w:rsidR="00C641D8">
          <w:rPr>
            <w:lang w:val="el-GR"/>
          </w:rPr>
          <w:t>Μ</w:t>
        </w:r>
      </w:ins>
      <w:del w:id="397" w:author="RegulatoryRoche2 {MWJB~ATHENS}" w:date="2026-02-10T15:42:00Z">
        <w:r w:rsidRPr="00A85335" w:rsidDel="00C641D8">
          <w:rPr>
            <w:lang w:val="el-GR"/>
          </w:rPr>
          <w:delText>μ</w:delText>
        </w:r>
      </w:del>
      <w:r w:rsidRPr="00A85335">
        <w:rPr>
          <w:lang w:val="el-GR"/>
        </w:rPr>
        <w:t>εθιονίνη</w:t>
      </w:r>
    </w:p>
    <w:p w14:paraId="1002E827" w14:textId="77777777" w:rsidR="00C93DEC" w:rsidRPr="00A85335" w:rsidRDefault="00C93DEC" w:rsidP="00A85335">
      <w:pPr>
        <w:rPr>
          <w:lang w:val="el-GR"/>
        </w:rPr>
      </w:pPr>
      <w:r w:rsidRPr="00A85335">
        <w:rPr>
          <w:lang w:val="el-GR"/>
        </w:rPr>
        <w:t>Πολυσορβικό 80</w:t>
      </w:r>
      <w:r w:rsidR="00B40B14">
        <w:rPr>
          <w:lang w:val="el-GR"/>
        </w:rPr>
        <w:t xml:space="preserve"> </w:t>
      </w:r>
      <w:r w:rsidR="00B40B14" w:rsidRPr="00EE1969">
        <w:rPr>
          <w:lang w:val="el-GR"/>
        </w:rPr>
        <w:t>(E433)</w:t>
      </w:r>
    </w:p>
    <w:p w14:paraId="5A90DA77" w14:textId="77777777" w:rsidR="00C93DEC" w:rsidRPr="00A85335" w:rsidRDefault="00C93DEC" w:rsidP="00A85335">
      <w:pPr>
        <w:rPr>
          <w:lang w:val="el-GR"/>
        </w:rPr>
      </w:pPr>
      <w:r w:rsidRPr="00A85335">
        <w:rPr>
          <w:lang w:val="el-GR"/>
        </w:rPr>
        <w:t>Ύδωρ για ενέσιμα</w:t>
      </w:r>
      <w:r w:rsidRPr="00A85335">
        <w:rPr>
          <w:color w:val="008000"/>
          <w:lang w:val="el-GR"/>
        </w:rPr>
        <w:t xml:space="preserve"> </w:t>
      </w:r>
    </w:p>
    <w:p w14:paraId="0219DDDA" w14:textId="77777777" w:rsidR="00C93DEC" w:rsidRPr="00A85335" w:rsidRDefault="00C93DEC" w:rsidP="00A85335">
      <w:pPr>
        <w:rPr>
          <w:b/>
          <w:lang w:val="el-GR"/>
        </w:rPr>
      </w:pPr>
    </w:p>
    <w:p w14:paraId="3560A6C6" w14:textId="77777777" w:rsidR="00C93DEC" w:rsidRPr="00A85335" w:rsidRDefault="00C93DEC" w:rsidP="00A85335">
      <w:pPr>
        <w:keepNext/>
        <w:keepLines/>
        <w:ind w:left="567" w:hanging="567"/>
        <w:outlineLvl w:val="0"/>
        <w:rPr>
          <w:lang w:val="el-GR"/>
        </w:rPr>
      </w:pPr>
      <w:r w:rsidRPr="00A85335">
        <w:rPr>
          <w:b/>
          <w:lang w:val="el-GR"/>
        </w:rPr>
        <w:t>6.2</w:t>
      </w:r>
      <w:r w:rsidRPr="00A85335">
        <w:rPr>
          <w:b/>
          <w:lang w:val="el-GR"/>
        </w:rPr>
        <w:tab/>
        <w:t>Ασυμβατότητες</w:t>
      </w:r>
    </w:p>
    <w:p w14:paraId="57EAC4B6" w14:textId="77777777" w:rsidR="00C93DEC" w:rsidRPr="00A85335" w:rsidRDefault="00C93DEC" w:rsidP="00A85335">
      <w:pPr>
        <w:keepNext/>
        <w:keepLines/>
        <w:rPr>
          <w:lang w:val="el-GR"/>
        </w:rPr>
      </w:pPr>
    </w:p>
    <w:p w14:paraId="64894F3C" w14:textId="77777777" w:rsidR="00C93DEC" w:rsidRPr="00A85335" w:rsidRDefault="00C93DEC" w:rsidP="00A85335">
      <w:pPr>
        <w:rPr>
          <w:lang w:val="el-GR"/>
        </w:rPr>
      </w:pPr>
      <w:r w:rsidRPr="00A85335">
        <w:rPr>
          <w:lang w:val="el-GR"/>
        </w:rPr>
        <w:t xml:space="preserve">Δεν έχουν παρατηρηθεί ασυμβατότητες ανάμεσα στο σκεύασμα υποδόριας χορήγησης </w:t>
      </w:r>
      <w:r w:rsidRPr="00A85335">
        <w:t>MabThera</w:t>
      </w:r>
      <w:r w:rsidRPr="00A85335">
        <w:rPr>
          <w:lang w:val="el-GR"/>
        </w:rPr>
        <w:t xml:space="preserve"> και το υλικό της σύριγγας από πολυπροπυλένιο ή πολυανθρακικό ή τις βελόνες ένεσης και μεταφοράς από ανοξείδωτο ατσάλι και τα κωνικά πώματα </w:t>
      </w:r>
      <w:r w:rsidRPr="00A85335">
        <w:t>Luer</w:t>
      </w:r>
      <w:r w:rsidRPr="00A85335">
        <w:rPr>
          <w:lang w:val="el-GR"/>
        </w:rPr>
        <w:t xml:space="preserve"> πολυαιθυλενίου.</w:t>
      </w:r>
    </w:p>
    <w:p w14:paraId="02B197D4" w14:textId="77777777" w:rsidR="00C93DEC" w:rsidRPr="00A85335" w:rsidRDefault="00C93DEC" w:rsidP="00A85335">
      <w:pPr>
        <w:rPr>
          <w:b/>
          <w:lang w:val="el-GR"/>
        </w:rPr>
      </w:pPr>
    </w:p>
    <w:p w14:paraId="721A4A1F" w14:textId="77777777" w:rsidR="00C93DEC" w:rsidRPr="00A85335" w:rsidRDefault="00C93DEC" w:rsidP="004E5026">
      <w:pPr>
        <w:keepNext/>
        <w:keepLines/>
        <w:ind w:left="567" w:hanging="567"/>
        <w:outlineLvl w:val="0"/>
        <w:rPr>
          <w:lang w:val="el-GR"/>
        </w:rPr>
      </w:pPr>
      <w:r w:rsidRPr="00A85335">
        <w:rPr>
          <w:b/>
          <w:lang w:val="el-GR"/>
        </w:rPr>
        <w:lastRenderedPageBreak/>
        <w:t>6.3</w:t>
      </w:r>
      <w:r w:rsidRPr="00A85335">
        <w:rPr>
          <w:b/>
          <w:lang w:val="el-GR"/>
        </w:rPr>
        <w:tab/>
        <w:t>Διάρκεια ζωής</w:t>
      </w:r>
    </w:p>
    <w:p w14:paraId="759A8A9C" w14:textId="77777777" w:rsidR="00C93DEC" w:rsidRDefault="00C93DEC" w:rsidP="004E5026">
      <w:pPr>
        <w:keepNext/>
        <w:keepLines/>
        <w:rPr>
          <w:lang w:val="el-GR"/>
        </w:rPr>
      </w:pPr>
    </w:p>
    <w:p w14:paraId="44C48379" w14:textId="77777777" w:rsidR="00C93DEC" w:rsidRPr="00C93DEC" w:rsidRDefault="00C93DEC" w:rsidP="004E5026">
      <w:pPr>
        <w:keepNext/>
        <w:keepLines/>
        <w:rPr>
          <w:u w:val="single"/>
          <w:lang w:val="el-GR"/>
        </w:rPr>
      </w:pPr>
      <w:r w:rsidRPr="00C93DEC">
        <w:rPr>
          <w:u w:val="single"/>
          <w:lang w:val="el-GR"/>
        </w:rPr>
        <w:t>Μη ανοιγμένο φιαλίδιο</w:t>
      </w:r>
    </w:p>
    <w:p w14:paraId="41F49C16" w14:textId="77777777" w:rsidR="00C93DEC" w:rsidRPr="00A85335" w:rsidRDefault="00C93DEC" w:rsidP="004E5026">
      <w:pPr>
        <w:keepNext/>
        <w:keepLines/>
        <w:rPr>
          <w:lang w:val="el-GR"/>
        </w:rPr>
      </w:pPr>
      <w:r w:rsidRPr="00A85335">
        <w:rPr>
          <w:lang w:val="el-GR"/>
        </w:rPr>
        <w:t>3</w:t>
      </w:r>
      <w:r w:rsidR="00E01323">
        <w:rPr>
          <w:lang w:val="el-GR"/>
        </w:rPr>
        <w:t xml:space="preserve"> έτη</w:t>
      </w:r>
    </w:p>
    <w:p w14:paraId="6014DDBE" w14:textId="77777777" w:rsidR="00C93DEC" w:rsidRDefault="00C93DEC" w:rsidP="004E5026">
      <w:pPr>
        <w:keepNext/>
        <w:keepLines/>
        <w:rPr>
          <w:b/>
          <w:lang w:val="el-GR"/>
        </w:rPr>
      </w:pPr>
    </w:p>
    <w:p w14:paraId="1B8BB57E" w14:textId="77777777" w:rsidR="00C93DEC" w:rsidRPr="00C93DEC" w:rsidRDefault="00C93DEC" w:rsidP="005275E7">
      <w:pPr>
        <w:keepNext/>
        <w:keepLines/>
        <w:rPr>
          <w:u w:val="single"/>
          <w:lang w:val="el-GR"/>
        </w:rPr>
      </w:pPr>
      <w:r w:rsidRPr="00C93DEC">
        <w:rPr>
          <w:u w:val="single"/>
          <w:lang w:val="el-GR"/>
        </w:rPr>
        <w:t>Μετά από το πρώτο άνοιγμα</w:t>
      </w:r>
    </w:p>
    <w:p w14:paraId="59BE52BA" w14:textId="77777777" w:rsidR="00C93DEC" w:rsidRPr="00A85335" w:rsidRDefault="00C93DEC" w:rsidP="00D47969">
      <w:pPr>
        <w:keepNext/>
        <w:keepLines/>
        <w:rPr>
          <w:snapToGrid w:val="0"/>
          <w:lang w:val="el-GR"/>
        </w:rPr>
      </w:pPr>
      <w:r w:rsidRPr="00A85335">
        <w:rPr>
          <w:lang w:val="el-GR"/>
        </w:rPr>
        <w:t xml:space="preserve">Από τη στιγμή που θα μεταφερθεί από το φιαλίδιο στη σύριγγα, το διάλυμα του σκευάσματος για υποδόρια χορήγηση </w:t>
      </w:r>
      <w:r w:rsidRPr="00A85335">
        <w:t>MabThera</w:t>
      </w:r>
      <w:r w:rsidRPr="00A85335">
        <w:rPr>
          <w:lang w:val="el-GR"/>
        </w:rPr>
        <w:t xml:space="preserve"> είναι φυσικά και χημικά σταθερό για 48 ώρες σε θερμοκρασία 2</w:t>
      </w:r>
      <w:r w:rsidRPr="00A85335">
        <w:t> </w:t>
      </w:r>
      <w:r w:rsidRPr="00A85335">
        <w:rPr>
          <w:lang w:val="el-GR"/>
        </w:rPr>
        <w:t>°</w:t>
      </w:r>
      <w:r w:rsidRPr="00A85335">
        <w:t>C</w:t>
      </w:r>
      <w:r w:rsidRPr="00A85335">
        <w:rPr>
          <w:lang w:val="el-GR"/>
        </w:rPr>
        <w:t xml:space="preserve"> − 8</w:t>
      </w:r>
      <w:r w:rsidRPr="00A85335">
        <w:t> </w:t>
      </w:r>
      <w:r w:rsidRPr="00A85335">
        <w:rPr>
          <w:lang w:val="el-GR"/>
        </w:rPr>
        <w:t>°</w:t>
      </w:r>
      <w:r w:rsidRPr="00A85335">
        <w:t>C</w:t>
      </w:r>
      <w:r w:rsidRPr="00A85335">
        <w:rPr>
          <w:lang w:val="el-GR"/>
        </w:rPr>
        <w:t xml:space="preserve"> και στη συνέχεια για 8 ώρες στους 30°</w:t>
      </w:r>
      <w:r w:rsidRPr="00A85335">
        <w:t>C</w:t>
      </w:r>
      <w:r w:rsidRPr="00A85335">
        <w:rPr>
          <w:lang w:val="el-GR"/>
        </w:rPr>
        <w:t xml:space="preserve"> σε διάχυτο φως.</w:t>
      </w:r>
    </w:p>
    <w:p w14:paraId="75788CFF" w14:textId="77777777" w:rsidR="00C93DEC" w:rsidRPr="00A85335" w:rsidRDefault="00C93DEC" w:rsidP="00D47969">
      <w:pPr>
        <w:rPr>
          <w:snapToGrid w:val="0"/>
          <w:lang w:val="el-GR"/>
        </w:rPr>
      </w:pPr>
    </w:p>
    <w:p w14:paraId="2CC61444" w14:textId="77777777" w:rsidR="00C93DEC" w:rsidRPr="00A85335" w:rsidRDefault="00C93DEC" w:rsidP="00A85335">
      <w:pPr>
        <w:rPr>
          <w:color w:val="000000"/>
          <w:lang w:val="el-GR"/>
        </w:rPr>
      </w:pPr>
      <w:r w:rsidRPr="00A85335">
        <w:rPr>
          <w:lang w:val="el-GR"/>
        </w:rPr>
        <w:t>Από μικροβιολογική άποψη, το προϊόν θα πρέπει να χρησιμοποιείται αμέσως.</w:t>
      </w:r>
      <w:r w:rsidRPr="00A85335">
        <w:rPr>
          <w:color w:val="000000"/>
          <w:lang w:val="el-GR"/>
        </w:rPr>
        <w:t xml:space="preserve"> </w:t>
      </w:r>
      <w:r w:rsidRPr="00A85335">
        <w:rPr>
          <w:lang w:val="el-GR"/>
        </w:rPr>
        <w:t xml:space="preserve">Εάν δεν χρησιμοποιηθεί αμέσως, η παρασκευή του θα πρέπει να πραγματοποιηθεί σε ελεγχόμενες και επικυρωμένες άσηπτες συνθήκες. </w:t>
      </w:r>
      <w:r w:rsidR="002E0F92">
        <w:rPr>
          <w:lang w:val="el-GR"/>
        </w:rPr>
        <w:t>Οι χρόνοι φύλαξης κατά τη χρήση</w:t>
      </w:r>
      <w:r w:rsidRPr="00A85335">
        <w:rPr>
          <w:lang w:val="el-GR"/>
        </w:rPr>
        <w:t xml:space="preserve"> και οι συνθήκες φύλαξης </w:t>
      </w:r>
      <w:r w:rsidR="002E0F92">
        <w:rPr>
          <w:lang w:val="el-GR"/>
        </w:rPr>
        <w:t>πριν από τη χρήση</w:t>
      </w:r>
      <w:r w:rsidRPr="00A85335">
        <w:rPr>
          <w:lang w:val="el-GR"/>
        </w:rPr>
        <w:t xml:space="preserve"> αποτελούν ευθύνη του χρήστη.</w:t>
      </w:r>
    </w:p>
    <w:p w14:paraId="46043178" w14:textId="77777777" w:rsidR="00C93DEC" w:rsidRPr="00A85335" w:rsidRDefault="00C93DEC" w:rsidP="00A85335">
      <w:pPr>
        <w:rPr>
          <w:snapToGrid w:val="0"/>
          <w:lang w:val="el-GR"/>
        </w:rPr>
      </w:pPr>
    </w:p>
    <w:p w14:paraId="29EAAE59" w14:textId="77777777" w:rsidR="00C93DEC" w:rsidRPr="00A85335" w:rsidRDefault="00C93DEC" w:rsidP="00A85335">
      <w:pPr>
        <w:outlineLvl w:val="0"/>
        <w:rPr>
          <w:lang w:val="el-GR"/>
        </w:rPr>
      </w:pPr>
      <w:r w:rsidRPr="00A85335">
        <w:rPr>
          <w:b/>
          <w:lang w:val="el-GR"/>
        </w:rPr>
        <w:t>6.4</w:t>
      </w:r>
      <w:r w:rsidRPr="00A85335">
        <w:rPr>
          <w:b/>
          <w:lang w:val="el-GR"/>
        </w:rPr>
        <w:tab/>
        <w:t>Ιδιαίτερες προφυλάξεις κατά τη φύλαξη του προϊόντος</w:t>
      </w:r>
    </w:p>
    <w:p w14:paraId="2B2F596F" w14:textId="77777777" w:rsidR="00C93DEC" w:rsidRPr="00A85335" w:rsidRDefault="00C93DEC" w:rsidP="00A85335">
      <w:pPr>
        <w:rPr>
          <w:lang w:val="el-GR"/>
        </w:rPr>
      </w:pPr>
    </w:p>
    <w:p w14:paraId="5286CDA4" w14:textId="77777777" w:rsidR="00C93DEC" w:rsidRPr="00A85335" w:rsidRDefault="00C93DEC" w:rsidP="00A85335">
      <w:pPr>
        <w:rPr>
          <w:lang w:val="el-GR"/>
        </w:rPr>
      </w:pPr>
      <w:r w:rsidRPr="00A85335">
        <w:rPr>
          <w:lang w:val="el-GR"/>
        </w:rPr>
        <w:t>Φυλάσσετε σε ψυγείο (2</w:t>
      </w:r>
      <w:r w:rsidRPr="00A85335">
        <w:t> </w:t>
      </w:r>
      <w:r w:rsidRPr="00A85335">
        <w:rPr>
          <w:lang w:val="el-GR"/>
        </w:rPr>
        <w:t>°</w:t>
      </w:r>
      <w:r w:rsidRPr="00A85335">
        <w:t>C</w:t>
      </w:r>
      <w:r w:rsidRPr="00A85335">
        <w:rPr>
          <w:lang w:val="el-GR"/>
        </w:rPr>
        <w:t xml:space="preserve"> – 8</w:t>
      </w:r>
      <w:r w:rsidRPr="00A85335">
        <w:t> </w:t>
      </w:r>
      <w:r w:rsidRPr="00A85335">
        <w:rPr>
          <w:lang w:val="el-GR"/>
        </w:rPr>
        <w:t>°</w:t>
      </w:r>
      <w:r w:rsidRPr="00A85335">
        <w:t>C</w:t>
      </w:r>
      <w:r w:rsidRPr="00A85335">
        <w:rPr>
          <w:lang w:val="el-GR"/>
        </w:rPr>
        <w:t xml:space="preserve">). </w:t>
      </w:r>
      <w:r w:rsidR="00A13678">
        <w:rPr>
          <w:lang w:val="el-GR"/>
        </w:rPr>
        <w:t>Μην καταψύχετε.</w:t>
      </w:r>
      <w:r w:rsidR="00DF6095">
        <w:rPr>
          <w:lang w:val="el-GR"/>
        </w:rPr>
        <w:t xml:space="preserve"> </w:t>
      </w:r>
      <w:r w:rsidRPr="00A85335">
        <w:rPr>
          <w:lang w:val="el-GR"/>
        </w:rPr>
        <w:t xml:space="preserve">Φυλάσσετε το </w:t>
      </w:r>
      <w:r w:rsidR="00A13678">
        <w:rPr>
          <w:lang w:val="el-GR"/>
        </w:rPr>
        <w:t>φιαλίδιο</w:t>
      </w:r>
      <w:r w:rsidRPr="00A85335">
        <w:rPr>
          <w:lang w:val="el-GR"/>
        </w:rPr>
        <w:t xml:space="preserve"> στο εξωτερικό κουτί, για να προστατεύεται από το φως.</w:t>
      </w:r>
    </w:p>
    <w:p w14:paraId="188BF003" w14:textId="77777777" w:rsidR="00C93DEC" w:rsidRPr="00A85335" w:rsidRDefault="00C93DEC" w:rsidP="00A85335">
      <w:pPr>
        <w:rPr>
          <w:snapToGrid w:val="0"/>
          <w:lang w:val="el-GR"/>
        </w:rPr>
      </w:pPr>
      <w:r w:rsidRPr="00A85335">
        <w:rPr>
          <w:lang w:val="el-GR"/>
        </w:rPr>
        <w:t>Για τις συνθήκες διατήρησης μετά το πρώτο άνοιγμα του φαρμακευτικού προϊόντος, βλ. παράγραφο 6.3.</w:t>
      </w:r>
    </w:p>
    <w:p w14:paraId="4B8357FD" w14:textId="77777777" w:rsidR="00C93DEC" w:rsidRPr="00A85335" w:rsidRDefault="00C93DEC" w:rsidP="00A85335">
      <w:pPr>
        <w:rPr>
          <w:b/>
          <w:lang w:val="el-GR"/>
        </w:rPr>
      </w:pPr>
    </w:p>
    <w:p w14:paraId="08D367E5" w14:textId="77777777" w:rsidR="00C93DEC" w:rsidRPr="00A85335" w:rsidRDefault="00C93DEC" w:rsidP="00A85335">
      <w:pPr>
        <w:ind w:left="567" w:hanging="567"/>
        <w:outlineLvl w:val="0"/>
        <w:rPr>
          <w:lang w:val="el-GR"/>
        </w:rPr>
      </w:pPr>
      <w:r w:rsidRPr="00A85335">
        <w:rPr>
          <w:b/>
          <w:lang w:val="el-GR"/>
        </w:rPr>
        <w:t>6.5</w:t>
      </w:r>
      <w:r w:rsidRPr="00A85335">
        <w:rPr>
          <w:b/>
          <w:lang w:val="el-GR"/>
        </w:rPr>
        <w:tab/>
        <w:t>Φύση και συστατικά του περιέκτη</w:t>
      </w:r>
    </w:p>
    <w:p w14:paraId="31456DA5" w14:textId="77777777" w:rsidR="00C93DEC" w:rsidRPr="00A85335" w:rsidRDefault="00C93DEC" w:rsidP="00A85335">
      <w:pPr>
        <w:rPr>
          <w:b/>
          <w:lang w:val="el-GR"/>
        </w:rPr>
      </w:pPr>
    </w:p>
    <w:p w14:paraId="4F8C2849" w14:textId="77777777" w:rsidR="00C93DEC" w:rsidRPr="00A85335" w:rsidRDefault="00C93DEC" w:rsidP="00A85335">
      <w:pPr>
        <w:tabs>
          <w:tab w:val="left" w:pos="567"/>
        </w:tabs>
        <w:rPr>
          <w:lang w:val="el-GR"/>
        </w:rPr>
      </w:pPr>
      <w:r w:rsidRPr="00A85335">
        <w:rPr>
          <w:lang w:val="el-GR"/>
        </w:rPr>
        <w:t xml:space="preserve">Άχρωμο φιαλίδιο από γυαλί τύπου </w:t>
      </w:r>
      <w:r w:rsidRPr="00A85335">
        <w:t>I</w:t>
      </w:r>
      <w:r w:rsidRPr="00A85335">
        <w:rPr>
          <w:lang w:val="el-GR"/>
        </w:rPr>
        <w:t xml:space="preserve"> με πώμα από ελαστικό βουτύλιο με μεμβράνη σφράγισης από φύλλο αλουμινίου και ροζ πλαστικό αποσπώμενο δίσκο, το οποίο περιέχει 1400</w:t>
      </w:r>
      <w:r w:rsidRPr="00A85335">
        <w:t> mg</w:t>
      </w:r>
      <w:r w:rsidRPr="00A85335">
        <w:rPr>
          <w:lang w:val="el-GR"/>
        </w:rPr>
        <w:t>/11,7</w:t>
      </w:r>
      <w:r w:rsidRPr="00A85335">
        <w:t>mL</w:t>
      </w:r>
      <w:r w:rsidRPr="00A85335">
        <w:rPr>
          <w:lang w:val="el-GR"/>
        </w:rPr>
        <w:t xml:space="preserve"> </w:t>
      </w:r>
      <w:r w:rsidRPr="00A85335">
        <w:t>rituximab</w:t>
      </w:r>
      <w:r w:rsidRPr="00A85335">
        <w:rPr>
          <w:lang w:val="el-GR"/>
        </w:rPr>
        <w:t>.</w:t>
      </w:r>
    </w:p>
    <w:p w14:paraId="4EF24E16" w14:textId="77777777" w:rsidR="00C93DEC" w:rsidRPr="00A85335" w:rsidRDefault="00C93DEC" w:rsidP="00A85335">
      <w:pPr>
        <w:tabs>
          <w:tab w:val="left" w:pos="567"/>
        </w:tabs>
        <w:rPr>
          <w:lang w:val="el-GR"/>
        </w:rPr>
      </w:pPr>
    </w:p>
    <w:p w14:paraId="40AA8C77" w14:textId="77777777" w:rsidR="00C93DEC" w:rsidRPr="00A85335" w:rsidRDefault="00C93DEC" w:rsidP="00A85335">
      <w:pPr>
        <w:rPr>
          <w:lang w:val="el-GR"/>
        </w:rPr>
      </w:pPr>
      <w:r w:rsidRPr="00A85335">
        <w:rPr>
          <w:lang w:val="el-GR"/>
        </w:rPr>
        <w:t>Κάθε κουτί περιέχει ένα φιαλίδιο.</w:t>
      </w:r>
    </w:p>
    <w:p w14:paraId="69DB8F57" w14:textId="77777777" w:rsidR="00C93DEC" w:rsidRPr="00A85335" w:rsidRDefault="00C93DEC" w:rsidP="00A85335">
      <w:pPr>
        <w:rPr>
          <w:lang w:val="el-GR"/>
        </w:rPr>
      </w:pPr>
    </w:p>
    <w:p w14:paraId="2716DBD7" w14:textId="77777777" w:rsidR="00C93DEC" w:rsidRPr="00A85335" w:rsidRDefault="00C93DEC" w:rsidP="00A85335">
      <w:pPr>
        <w:ind w:left="567" w:hanging="567"/>
        <w:outlineLvl w:val="0"/>
        <w:rPr>
          <w:lang w:val="el-GR"/>
        </w:rPr>
      </w:pPr>
      <w:r w:rsidRPr="00A85335">
        <w:rPr>
          <w:b/>
          <w:lang w:val="el-GR"/>
        </w:rPr>
        <w:t>6.6</w:t>
      </w:r>
      <w:r w:rsidRPr="00A85335">
        <w:rPr>
          <w:b/>
          <w:lang w:val="el-GR"/>
        </w:rPr>
        <w:tab/>
        <w:t>Ιδιαίτερες προφυλάξεις απόρριψης και άλλος χειρισμός</w:t>
      </w:r>
    </w:p>
    <w:p w14:paraId="32FC9BC7" w14:textId="77777777" w:rsidR="00C93DEC" w:rsidRPr="00A85335" w:rsidRDefault="00C93DEC" w:rsidP="00A85335">
      <w:pPr>
        <w:rPr>
          <w:lang w:val="el-GR"/>
        </w:rPr>
      </w:pPr>
    </w:p>
    <w:p w14:paraId="1FF0DE83" w14:textId="77777777" w:rsidR="00C93DEC" w:rsidRPr="00A85335" w:rsidRDefault="00C93DEC" w:rsidP="00A85335">
      <w:pPr>
        <w:outlineLvl w:val="0"/>
        <w:rPr>
          <w:rFonts w:eastAsia="SimSun"/>
          <w:lang w:val="el-GR"/>
        </w:rPr>
      </w:pPr>
      <w:r w:rsidRPr="00A85335">
        <w:rPr>
          <w:lang w:val="el-GR"/>
        </w:rPr>
        <w:t xml:space="preserve">Το </w:t>
      </w:r>
      <w:r w:rsidRPr="00A85335">
        <w:t>MabThera</w:t>
      </w:r>
      <w:r w:rsidRPr="00A85335">
        <w:rPr>
          <w:lang w:val="el-GR"/>
        </w:rPr>
        <w:t xml:space="preserve"> διατίθεται σε στείρα, ελεύθερα συντηρητικών και πυρετογόνων, φιαλίδια μίας χρήσης. </w:t>
      </w:r>
      <w:r w:rsidR="00E0140F" w:rsidRPr="00E0140F">
        <w:rPr>
          <w:lang w:val="el-GR"/>
        </w:rPr>
        <w:t>Χρησιμοποιήστε αποστειρωμένη βελόνα και σύριγγα για να προετοιμάσετε το MabThera.</w:t>
      </w:r>
      <w:r w:rsidR="00E0140F" w:rsidRPr="00117400">
        <w:rPr>
          <w:lang w:val="el-GR"/>
        </w:rPr>
        <w:t xml:space="preserve"> </w:t>
      </w:r>
      <w:r>
        <w:rPr>
          <w:lang w:val="el-GR"/>
        </w:rPr>
        <w:t>Ένα</w:t>
      </w:r>
      <w:r w:rsidRPr="00346846">
        <w:rPr>
          <w:lang w:val="el-GR"/>
        </w:rPr>
        <w:t xml:space="preserve"> </w:t>
      </w:r>
      <w:r>
        <w:rPr>
          <w:lang w:val="el-GR"/>
        </w:rPr>
        <w:t>αφαιρούμενο</w:t>
      </w:r>
      <w:r w:rsidRPr="00346846">
        <w:rPr>
          <w:lang w:val="el-GR"/>
        </w:rPr>
        <w:t xml:space="preserve"> </w:t>
      </w:r>
      <w:r>
        <w:rPr>
          <w:lang w:val="el-GR"/>
        </w:rPr>
        <w:t>αυτοκόλλητο</w:t>
      </w:r>
      <w:r w:rsidRPr="00346846">
        <w:rPr>
          <w:lang w:val="el-GR"/>
        </w:rPr>
        <w:t xml:space="preserve"> </w:t>
      </w:r>
      <w:r>
        <w:rPr>
          <w:lang w:val="el-GR"/>
        </w:rPr>
        <w:t>περιλαμβάνεται</w:t>
      </w:r>
      <w:r w:rsidRPr="00346846">
        <w:rPr>
          <w:lang w:val="el-GR"/>
        </w:rPr>
        <w:t xml:space="preserve"> </w:t>
      </w:r>
      <w:r>
        <w:rPr>
          <w:lang w:val="el-GR"/>
        </w:rPr>
        <w:t>επί των</w:t>
      </w:r>
      <w:r w:rsidRPr="00346846">
        <w:rPr>
          <w:lang w:val="el-GR"/>
        </w:rPr>
        <w:t xml:space="preserve"> </w:t>
      </w:r>
      <w:r>
        <w:rPr>
          <w:lang w:val="el-GR"/>
        </w:rPr>
        <w:t>φιαλιδίων</w:t>
      </w:r>
      <w:r w:rsidRPr="00346846">
        <w:rPr>
          <w:lang w:val="el-GR"/>
        </w:rPr>
        <w:t xml:space="preserve">, </w:t>
      </w:r>
      <w:r>
        <w:rPr>
          <w:lang w:val="el-GR"/>
        </w:rPr>
        <w:t>το</w:t>
      </w:r>
      <w:r w:rsidRPr="00346846">
        <w:rPr>
          <w:lang w:val="el-GR"/>
        </w:rPr>
        <w:t xml:space="preserve"> </w:t>
      </w:r>
      <w:r>
        <w:rPr>
          <w:lang w:val="el-GR"/>
        </w:rPr>
        <w:t>οποίο</w:t>
      </w:r>
      <w:r w:rsidRPr="00346846">
        <w:rPr>
          <w:lang w:val="el-GR"/>
        </w:rPr>
        <w:t xml:space="preserve"> </w:t>
      </w:r>
      <w:r>
        <w:rPr>
          <w:lang w:val="el-GR"/>
        </w:rPr>
        <w:t>καθορίζει</w:t>
      </w:r>
      <w:r w:rsidRPr="00346846">
        <w:rPr>
          <w:lang w:val="el-GR"/>
        </w:rPr>
        <w:t xml:space="preserve"> </w:t>
      </w:r>
      <w:r>
        <w:rPr>
          <w:lang w:val="el-GR"/>
        </w:rPr>
        <w:t>την</w:t>
      </w:r>
      <w:r w:rsidRPr="00346846">
        <w:rPr>
          <w:lang w:val="el-GR"/>
        </w:rPr>
        <w:t xml:space="preserve"> </w:t>
      </w:r>
      <w:r>
        <w:rPr>
          <w:lang w:val="el-GR"/>
        </w:rPr>
        <w:t>περιεκτικότητα, την οδό χορήγησης και την ένδειξη. Αυτό το</w:t>
      </w:r>
      <w:r w:rsidRPr="00346846">
        <w:rPr>
          <w:lang w:val="el-GR"/>
        </w:rPr>
        <w:t xml:space="preserve"> </w:t>
      </w:r>
      <w:r>
        <w:rPr>
          <w:lang w:val="el-GR"/>
        </w:rPr>
        <w:t>αυτοκόλλητο</w:t>
      </w:r>
      <w:r w:rsidRPr="00346846">
        <w:rPr>
          <w:lang w:val="el-GR"/>
        </w:rPr>
        <w:t xml:space="preserve"> </w:t>
      </w:r>
      <w:r>
        <w:rPr>
          <w:lang w:val="el-GR"/>
        </w:rPr>
        <w:t>θα</w:t>
      </w:r>
      <w:r w:rsidRPr="00346846">
        <w:rPr>
          <w:lang w:val="el-GR"/>
        </w:rPr>
        <w:t xml:space="preserve"> </w:t>
      </w:r>
      <w:r>
        <w:rPr>
          <w:lang w:val="el-GR"/>
        </w:rPr>
        <w:t>πρέπει</w:t>
      </w:r>
      <w:r w:rsidRPr="00346846">
        <w:rPr>
          <w:lang w:val="el-GR"/>
        </w:rPr>
        <w:t xml:space="preserve"> </w:t>
      </w:r>
      <w:r>
        <w:rPr>
          <w:lang w:val="el-GR"/>
        </w:rPr>
        <w:t>να</w:t>
      </w:r>
      <w:r w:rsidRPr="00346846">
        <w:rPr>
          <w:lang w:val="el-GR"/>
        </w:rPr>
        <w:t xml:space="preserve"> </w:t>
      </w:r>
      <w:r>
        <w:rPr>
          <w:lang w:val="el-GR"/>
        </w:rPr>
        <w:t>αφαιρείται</w:t>
      </w:r>
      <w:r w:rsidRPr="00346846">
        <w:rPr>
          <w:lang w:val="el-GR"/>
        </w:rPr>
        <w:t xml:space="preserve"> </w:t>
      </w:r>
      <w:r>
        <w:rPr>
          <w:lang w:val="el-GR"/>
        </w:rPr>
        <w:t>από</w:t>
      </w:r>
      <w:r w:rsidRPr="00346846">
        <w:rPr>
          <w:lang w:val="el-GR"/>
        </w:rPr>
        <w:t xml:space="preserve"> </w:t>
      </w:r>
      <w:r>
        <w:rPr>
          <w:lang w:val="el-GR"/>
        </w:rPr>
        <w:t>το</w:t>
      </w:r>
      <w:r w:rsidRPr="00346846">
        <w:rPr>
          <w:lang w:val="el-GR"/>
        </w:rPr>
        <w:t xml:space="preserve"> </w:t>
      </w:r>
      <w:r>
        <w:rPr>
          <w:lang w:val="el-GR"/>
        </w:rPr>
        <w:t>φιαλίδιο</w:t>
      </w:r>
      <w:r w:rsidRPr="00346846">
        <w:rPr>
          <w:lang w:val="el-GR"/>
        </w:rPr>
        <w:t xml:space="preserve"> </w:t>
      </w:r>
      <w:r>
        <w:rPr>
          <w:lang w:val="el-GR"/>
        </w:rPr>
        <w:t>και</w:t>
      </w:r>
      <w:r w:rsidRPr="00346846">
        <w:rPr>
          <w:lang w:val="el-GR"/>
        </w:rPr>
        <w:t xml:space="preserve"> </w:t>
      </w:r>
      <w:r>
        <w:rPr>
          <w:lang w:val="el-GR"/>
        </w:rPr>
        <w:t>να</w:t>
      </w:r>
      <w:r w:rsidRPr="00346846">
        <w:rPr>
          <w:lang w:val="el-GR"/>
        </w:rPr>
        <w:t xml:space="preserve"> </w:t>
      </w:r>
      <w:r>
        <w:rPr>
          <w:lang w:val="el-GR"/>
        </w:rPr>
        <w:t>επικολλάται</w:t>
      </w:r>
      <w:r w:rsidRPr="00346846">
        <w:rPr>
          <w:lang w:val="el-GR"/>
        </w:rPr>
        <w:t xml:space="preserve"> </w:t>
      </w:r>
      <w:r>
        <w:rPr>
          <w:lang w:val="el-GR"/>
        </w:rPr>
        <w:t>στη</w:t>
      </w:r>
      <w:r w:rsidRPr="00346846">
        <w:rPr>
          <w:lang w:val="el-GR"/>
        </w:rPr>
        <w:t xml:space="preserve"> </w:t>
      </w:r>
      <w:r>
        <w:rPr>
          <w:lang w:val="el-GR"/>
        </w:rPr>
        <w:t>σύριγγα πριν από τη χρήση</w:t>
      </w:r>
      <w:r w:rsidRPr="00C93DEC">
        <w:rPr>
          <w:lang w:val="el-GR"/>
        </w:rPr>
        <w:t xml:space="preserve">. </w:t>
      </w:r>
      <w:r w:rsidRPr="00A85335">
        <w:rPr>
          <w:lang w:val="el-GR"/>
        </w:rPr>
        <w:t xml:space="preserve">Θα πρέπει να τηρούνται αυστηρά τα ακόλουθα σημεία αναφορικά με τη χρήση και την απόρριψη των συρίγγων και των άλλων αιχμηρών αντικειμένων ιατρικής χρήσης: </w:t>
      </w:r>
    </w:p>
    <w:p w14:paraId="76950A6C" w14:textId="77777777" w:rsidR="00C93DEC" w:rsidRPr="00A85335" w:rsidRDefault="00C93DEC" w:rsidP="00A85335">
      <w:pPr>
        <w:tabs>
          <w:tab w:val="left" w:pos="567"/>
        </w:tabs>
        <w:spacing w:line="260" w:lineRule="exact"/>
        <w:ind w:left="567" w:hanging="567"/>
        <w:rPr>
          <w:rFonts w:eastAsia="SimSun"/>
          <w:lang w:val="el-GR"/>
        </w:rPr>
      </w:pPr>
      <w:r w:rsidRPr="00A85335">
        <w:sym w:font="Symbol" w:char="F0B7"/>
      </w:r>
      <w:r w:rsidRPr="00A85335">
        <w:rPr>
          <w:lang w:val="el-GR"/>
        </w:rPr>
        <w:tab/>
        <w:t>Οι βελόνες και οι σύριγγες ποτέ δεν θα πρέπει να επαναχρησιμοποιούνται.</w:t>
      </w:r>
    </w:p>
    <w:p w14:paraId="4EBDD256" w14:textId="77777777" w:rsidR="00C93DEC" w:rsidRPr="00A85335" w:rsidRDefault="00C93DEC" w:rsidP="00A85335">
      <w:pPr>
        <w:tabs>
          <w:tab w:val="left" w:pos="567"/>
        </w:tabs>
        <w:spacing w:line="260" w:lineRule="exact"/>
        <w:ind w:left="567" w:hanging="567"/>
        <w:rPr>
          <w:rFonts w:eastAsia="SimSun"/>
          <w:lang w:val="el-GR"/>
        </w:rPr>
      </w:pPr>
      <w:r w:rsidRPr="00A85335">
        <w:sym w:font="Symbol" w:char="F0B7"/>
      </w:r>
      <w:r w:rsidRPr="00A85335">
        <w:rPr>
          <w:lang w:val="el-GR"/>
        </w:rPr>
        <w:tab/>
        <w:t xml:space="preserve">Τοποθετήστε όλες τις χρησιμοποιημένες βελόνες και σύριγγες σε περιέκτη αιχμηρών αντικειμένων (αναλώσιμο περιέκτη ανθεκτικό στις διατρήσεις). </w:t>
      </w:r>
    </w:p>
    <w:p w14:paraId="633B05E1" w14:textId="77777777" w:rsidR="00C93DEC" w:rsidRPr="00A85335" w:rsidRDefault="00C93DEC" w:rsidP="00A85335">
      <w:pPr>
        <w:rPr>
          <w:lang w:val="el-GR"/>
        </w:rPr>
      </w:pPr>
    </w:p>
    <w:p w14:paraId="6A5D845E" w14:textId="77777777" w:rsidR="00C93DEC" w:rsidRPr="00A85335" w:rsidRDefault="00C93DEC" w:rsidP="00A85335">
      <w:pPr>
        <w:suppressLineNumbers/>
        <w:tabs>
          <w:tab w:val="left" w:pos="567"/>
        </w:tabs>
        <w:rPr>
          <w:lang w:val="el-GR"/>
        </w:rPr>
      </w:pPr>
      <w:r w:rsidRPr="00A85335">
        <w:rPr>
          <w:lang w:val="el-GR"/>
        </w:rPr>
        <w:t>Κάθε αχρησιμοποίητο φαρμακευτικό προϊόν ή υπόλειμμα πρέπει να απορρίπτεται σύμφωνα με τις κατά τόπους ισχύουσες σχετικές διατάξεις.</w:t>
      </w:r>
    </w:p>
    <w:p w14:paraId="20ABFF1D" w14:textId="77777777" w:rsidR="00C93DEC" w:rsidRPr="00A85335" w:rsidRDefault="00C93DEC" w:rsidP="00A85335">
      <w:pPr>
        <w:suppressLineNumbers/>
        <w:tabs>
          <w:tab w:val="left" w:pos="567"/>
        </w:tabs>
        <w:rPr>
          <w:lang w:val="el-GR"/>
        </w:rPr>
      </w:pPr>
    </w:p>
    <w:p w14:paraId="0166C3C5" w14:textId="77777777" w:rsidR="00C93DEC" w:rsidRPr="00A85335" w:rsidRDefault="00C93DEC" w:rsidP="00A85335">
      <w:pPr>
        <w:suppressLineNumbers/>
        <w:tabs>
          <w:tab w:val="left" w:pos="567"/>
        </w:tabs>
        <w:rPr>
          <w:lang w:val="el-GR"/>
        </w:rPr>
      </w:pPr>
    </w:p>
    <w:p w14:paraId="5E7113F0" w14:textId="77777777" w:rsidR="00C93DEC" w:rsidRPr="00F46023" w:rsidRDefault="00C93DEC" w:rsidP="00A85335">
      <w:pPr>
        <w:suppressLineNumbers/>
        <w:tabs>
          <w:tab w:val="left" w:pos="567"/>
        </w:tabs>
        <w:rPr>
          <w:lang w:val="el-GR"/>
        </w:rPr>
      </w:pPr>
      <w:r w:rsidRPr="00F46023">
        <w:rPr>
          <w:b/>
          <w:lang w:val="el-GR"/>
        </w:rPr>
        <w:t>7.</w:t>
      </w:r>
      <w:r w:rsidRPr="00F46023">
        <w:rPr>
          <w:b/>
          <w:lang w:val="el-GR"/>
        </w:rPr>
        <w:tab/>
      </w:r>
      <w:r w:rsidRPr="00A85335">
        <w:rPr>
          <w:b/>
          <w:lang w:val="el-GR"/>
        </w:rPr>
        <w:t>ΚΑΤΟΧΟΣ</w:t>
      </w:r>
      <w:r w:rsidRPr="00F46023">
        <w:rPr>
          <w:b/>
          <w:lang w:val="el-GR"/>
        </w:rPr>
        <w:t xml:space="preserve"> </w:t>
      </w:r>
      <w:r w:rsidRPr="00A85335">
        <w:rPr>
          <w:b/>
          <w:lang w:val="el-GR"/>
        </w:rPr>
        <w:t>ΤΗΣ</w:t>
      </w:r>
      <w:r w:rsidRPr="00F46023">
        <w:rPr>
          <w:b/>
          <w:lang w:val="el-GR"/>
        </w:rPr>
        <w:t xml:space="preserve"> </w:t>
      </w:r>
      <w:r w:rsidRPr="00A85335">
        <w:rPr>
          <w:b/>
          <w:lang w:val="el-GR"/>
        </w:rPr>
        <w:t>ΑΔΕΙΑΣ</w:t>
      </w:r>
      <w:r w:rsidRPr="00F46023">
        <w:rPr>
          <w:b/>
          <w:lang w:val="el-GR"/>
        </w:rPr>
        <w:t xml:space="preserve"> </w:t>
      </w:r>
      <w:r w:rsidRPr="00A85335">
        <w:rPr>
          <w:b/>
          <w:lang w:val="el-GR"/>
        </w:rPr>
        <w:t>ΚΥΚΛΟΦΟΡΙΑΣ</w:t>
      </w:r>
    </w:p>
    <w:p w14:paraId="3316C0F2" w14:textId="77777777" w:rsidR="00C93DEC" w:rsidRPr="00F46023" w:rsidRDefault="00C93DEC" w:rsidP="00A85335">
      <w:pPr>
        <w:suppressLineNumbers/>
        <w:tabs>
          <w:tab w:val="left" w:pos="567"/>
        </w:tabs>
        <w:rPr>
          <w:lang w:val="el-GR"/>
        </w:rPr>
      </w:pPr>
    </w:p>
    <w:p w14:paraId="0AF4D24B" w14:textId="77777777" w:rsidR="000B5612" w:rsidRPr="00415D54" w:rsidRDefault="000B5612" w:rsidP="000B5612">
      <w:pPr>
        <w:rPr>
          <w:lang w:val="el-GR"/>
          <w:rPrChange w:id="398" w:author="REVIEWER" w:date="2026-03-15T16:36:00Z">
            <w:rPr>
              <w:lang w:val="de-CH"/>
            </w:rPr>
          </w:rPrChange>
        </w:rPr>
      </w:pPr>
      <w:r w:rsidRPr="0010484C">
        <w:rPr>
          <w:lang w:val="de-CH"/>
        </w:rPr>
        <w:t>Roche</w:t>
      </w:r>
      <w:r w:rsidRPr="00415D54">
        <w:rPr>
          <w:lang w:val="el-GR"/>
          <w:rPrChange w:id="399" w:author="REVIEWER" w:date="2026-03-15T16:36:00Z">
            <w:rPr>
              <w:lang w:val="de-CH"/>
            </w:rPr>
          </w:rPrChange>
        </w:rPr>
        <w:t xml:space="preserve"> </w:t>
      </w:r>
      <w:r w:rsidRPr="0010484C">
        <w:rPr>
          <w:lang w:val="de-CH"/>
        </w:rPr>
        <w:t>Registration</w:t>
      </w:r>
      <w:r w:rsidRPr="00415D54">
        <w:rPr>
          <w:lang w:val="el-GR"/>
          <w:rPrChange w:id="400" w:author="REVIEWER" w:date="2026-03-15T16:36:00Z">
            <w:rPr>
              <w:lang w:val="de-CH"/>
            </w:rPr>
          </w:rPrChange>
        </w:rPr>
        <w:t xml:space="preserve"> </w:t>
      </w:r>
      <w:r w:rsidRPr="0010484C">
        <w:rPr>
          <w:lang w:val="de-CH"/>
        </w:rPr>
        <w:t>GmbH</w:t>
      </w:r>
      <w:r w:rsidRPr="00415D54">
        <w:rPr>
          <w:lang w:val="el-GR"/>
          <w:rPrChange w:id="401" w:author="REVIEWER" w:date="2026-03-15T16:36:00Z">
            <w:rPr>
              <w:lang w:val="de-CH"/>
            </w:rPr>
          </w:rPrChange>
        </w:rPr>
        <w:t xml:space="preserve"> </w:t>
      </w:r>
    </w:p>
    <w:p w14:paraId="6D343A92" w14:textId="77777777" w:rsidR="000B5612" w:rsidRPr="00415D54" w:rsidRDefault="000B5612" w:rsidP="000B5612">
      <w:pPr>
        <w:rPr>
          <w:lang w:val="el-GR"/>
          <w:rPrChange w:id="402" w:author="REVIEWER" w:date="2026-03-15T16:36:00Z">
            <w:rPr>
              <w:lang w:val="de-CH"/>
            </w:rPr>
          </w:rPrChange>
        </w:rPr>
      </w:pPr>
      <w:r w:rsidRPr="0010484C">
        <w:rPr>
          <w:lang w:val="de-CH"/>
        </w:rPr>
        <w:t>Emil</w:t>
      </w:r>
      <w:r w:rsidRPr="00415D54">
        <w:rPr>
          <w:lang w:val="el-GR"/>
          <w:rPrChange w:id="403" w:author="REVIEWER" w:date="2026-03-15T16:36:00Z">
            <w:rPr>
              <w:lang w:val="de-CH"/>
            </w:rPr>
          </w:rPrChange>
        </w:rPr>
        <w:t>-</w:t>
      </w:r>
      <w:r w:rsidRPr="0010484C">
        <w:rPr>
          <w:lang w:val="de-CH"/>
        </w:rPr>
        <w:t>Barell</w:t>
      </w:r>
      <w:r w:rsidRPr="00415D54">
        <w:rPr>
          <w:lang w:val="el-GR"/>
          <w:rPrChange w:id="404" w:author="REVIEWER" w:date="2026-03-15T16:36:00Z">
            <w:rPr>
              <w:lang w:val="de-CH"/>
            </w:rPr>
          </w:rPrChange>
        </w:rPr>
        <w:t>-</w:t>
      </w:r>
      <w:r w:rsidRPr="0010484C">
        <w:rPr>
          <w:lang w:val="de-CH"/>
        </w:rPr>
        <w:t>Strasse</w:t>
      </w:r>
      <w:r w:rsidRPr="00415D54">
        <w:rPr>
          <w:lang w:val="el-GR"/>
          <w:rPrChange w:id="405" w:author="REVIEWER" w:date="2026-03-15T16:36:00Z">
            <w:rPr>
              <w:lang w:val="de-CH"/>
            </w:rPr>
          </w:rPrChange>
        </w:rPr>
        <w:t xml:space="preserve"> 1</w:t>
      </w:r>
    </w:p>
    <w:p w14:paraId="07B7DD24" w14:textId="77777777" w:rsidR="000B5612" w:rsidRPr="00415D54" w:rsidRDefault="000B5612" w:rsidP="000B5612">
      <w:pPr>
        <w:rPr>
          <w:lang w:val="el-GR"/>
          <w:rPrChange w:id="406" w:author="REVIEWER" w:date="2026-03-15T16:36:00Z">
            <w:rPr>
              <w:lang w:val="de-CH"/>
            </w:rPr>
          </w:rPrChange>
        </w:rPr>
      </w:pPr>
      <w:r w:rsidRPr="00415D54">
        <w:rPr>
          <w:lang w:val="el-GR"/>
          <w:rPrChange w:id="407" w:author="REVIEWER" w:date="2026-03-15T16:36:00Z">
            <w:rPr>
              <w:lang w:val="de-CH"/>
            </w:rPr>
          </w:rPrChange>
        </w:rPr>
        <w:t xml:space="preserve">79639 </w:t>
      </w:r>
      <w:r w:rsidRPr="002848B6">
        <w:rPr>
          <w:lang w:val="de-CH"/>
        </w:rPr>
        <w:t>Grenzach</w:t>
      </w:r>
      <w:r w:rsidRPr="00415D54">
        <w:rPr>
          <w:lang w:val="el-GR"/>
          <w:rPrChange w:id="408" w:author="REVIEWER" w:date="2026-03-15T16:36:00Z">
            <w:rPr>
              <w:lang w:val="de-CH"/>
            </w:rPr>
          </w:rPrChange>
        </w:rPr>
        <w:t>-</w:t>
      </w:r>
      <w:r w:rsidRPr="002848B6">
        <w:rPr>
          <w:lang w:val="de-CH"/>
        </w:rPr>
        <w:t>Wyhlen</w:t>
      </w:r>
    </w:p>
    <w:p w14:paraId="33AB6959" w14:textId="77777777" w:rsidR="000B5612" w:rsidRPr="00415D54" w:rsidRDefault="000B5612" w:rsidP="000B5612">
      <w:pPr>
        <w:rPr>
          <w:lang w:val="el-GR"/>
          <w:rPrChange w:id="409" w:author="REVIEWER" w:date="2026-03-15T16:36:00Z">
            <w:rPr>
              <w:lang w:val="de-CH"/>
            </w:rPr>
          </w:rPrChange>
        </w:rPr>
      </w:pPr>
      <w:r w:rsidRPr="00415D54">
        <w:rPr>
          <w:lang w:val="el-GR"/>
          <w:rPrChange w:id="410" w:author="REVIEWER" w:date="2026-03-15T16:36:00Z">
            <w:rPr/>
          </w:rPrChange>
        </w:rPr>
        <w:t>Γερμανία</w:t>
      </w:r>
    </w:p>
    <w:p w14:paraId="51F548CF" w14:textId="77777777" w:rsidR="00C93DEC" w:rsidRPr="00415D54" w:rsidRDefault="00C93DEC" w:rsidP="00A85335">
      <w:pPr>
        <w:rPr>
          <w:lang w:val="el-GR"/>
          <w:rPrChange w:id="411" w:author="REVIEWER" w:date="2026-03-15T16:36:00Z">
            <w:rPr>
              <w:lang w:val="de-CH"/>
            </w:rPr>
          </w:rPrChange>
        </w:rPr>
      </w:pPr>
    </w:p>
    <w:p w14:paraId="49F6FFFF" w14:textId="77777777" w:rsidR="00C93DEC" w:rsidRPr="00415D54" w:rsidRDefault="00C93DEC" w:rsidP="00A85335">
      <w:pPr>
        <w:rPr>
          <w:lang w:val="el-GR"/>
          <w:rPrChange w:id="412" w:author="REVIEWER" w:date="2026-03-15T16:36:00Z">
            <w:rPr>
              <w:lang w:val="de-CH"/>
            </w:rPr>
          </w:rPrChange>
        </w:rPr>
      </w:pPr>
    </w:p>
    <w:p w14:paraId="23C7A877" w14:textId="77777777" w:rsidR="00C93DEC" w:rsidRPr="00415D54" w:rsidRDefault="00C93DEC" w:rsidP="00A85335">
      <w:pPr>
        <w:keepNext/>
        <w:keepLines/>
        <w:ind w:left="567" w:hanging="567"/>
        <w:outlineLvl w:val="0"/>
        <w:rPr>
          <w:b/>
          <w:lang w:val="el-GR"/>
          <w:rPrChange w:id="413" w:author="REVIEWER" w:date="2026-03-15T16:36:00Z">
            <w:rPr>
              <w:b/>
              <w:lang w:val="de-CH"/>
            </w:rPr>
          </w:rPrChange>
        </w:rPr>
      </w:pPr>
      <w:r w:rsidRPr="00415D54">
        <w:rPr>
          <w:b/>
          <w:lang w:val="el-GR"/>
          <w:rPrChange w:id="414" w:author="REVIEWER" w:date="2026-03-15T16:36:00Z">
            <w:rPr>
              <w:b/>
              <w:lang w:val="de-CH"/>
            </w:rPr>
          </w:rPrChange>
        </w:rPr>
        <w:lastRenderedPageBreak/>
        <w:t>8.</w:t>
      </w:r>
      <w:r w:rsidRPr="00415D54">
        <w:rPr>
          <w:b/>
          <w:lang w:val="el-GR"/>
          <w:rPrChange w:id="415" w:author="REVIEWER" w:date="2026-03-15T16:36:00Z">
            <w:rPr>
              <w:b/>
              <w:lang w:val="de-CH"/>
            </w:rPr>
          </w:rPrChange>
        </w:rPr>
        <w:tab/>
      </w:r>
      <w:r w:rsidRPr="00A85335">
        <w:rPr>
          <w:b/>
          <w:lang w:val="el-GR"/>
        </w:rPr>
        <w:t>ΑΡΙΘΜΟΣ</w:t>
      </w:r>
      <w:r w:rsidRPr="00415D54">
        <w:rPr>
          <w:b/>
          <w:lang w:val="el-GR"/>
          <w:rPrChange w:id="416" w:author="REVIEWER" w:date="2026-03-15T16:36:00Z">
            <w:rPr>
              <w:b/>
              <w:lang w:val="de-CH"/>
            </w:rPr>
          </w:rPrChange>
        </w:rPr>
        <w:t>(</w:t>
      </w:r>
      <w:r w:rsidRPr="00A85335">
        <w:rPr>
          <w:b/>
          <w:lang w:val="el-GR"/>
        </w:rPr>
        <w:t>ΟΙ</w:t>
      </w:r>
      <w:r w:rsidRPr="00415D54">
        <w:rPr>
          <w:b/>
          <w:lang w:val="el-GR"/>
          <w:rPrChange w:id="417" w:author="REVIEWER" w:date="2026-03-15T16:36:00Z">
            <w:rPr>
              <w:b/>
              <w:lang w:val="de-CH"/>
            </w:rPr>
          </w:rPrChange>
        </w:rPr>
        <w:t xml:space="preserve">) </w:t>
      </w:r>
      <w:r w:rsidRPr="00A85335">
        <w:rPr>
          <w:b/>
          <w:lang w:val="el-GR"/>
        </w:rPr>
        <w:t>ΑΔΕΙΑΣ</w:t>
      </w:r>
      <w:r w:rsidRPr="00415D54">
        <w:rPr>
          <w:b/>
          <w:lang w:val="el-GR"/>
          <w:rPrChange w:id="418" w:author="REVIEWER" w:date="2026-03-15T16:36:00Z">
            <w:rPr>
              <w:b/>
              <w:lang w:val="de-CH"/>
            </w:rPr>
          </w:rPrChange>
        </w:rPr>
        <w:t xml:space="preserve"> </w:t>
      </w:r>
      <w:r w:rsidRPr="00A85335">
        <w:rPr>
          <w:b/>
          <w:lang w:val="el-GR"/>
        </w:rPr>
        <w:t>ΚΥΚΛΟΦΟΡΙΑΣ</w:t>
      </w:r>
      <w:r w:rsidRPr="00415D54">
        <w:rPr>
          <w:b/>
          <w:lang w:val="el-GR"/>
          <w:rPrChange w:id="419" w:author="REVIEWER" w:date="2026-03-15T16:36:00Z">
            <w:rPr>
              <w:b/>
              <w:lang w:val="de-CH"/>
            </w:rPr>
          </w:rPrChange>
        </w:rPr>
        <w:t xml:space="preserve"> </w:t>
      </w:r>
    </w:p>
    <w:p w14:paraId="3D969401" w14:textId="77777777" w:rsidR="00C93DEC" w:rsidRPr="00415D54" w:rsidRDefault="00C93DEC" w:rsidP="00A85335">
      <w:pPr>
        <w:keepNext/>
        <w:keepLines/>
        <w:rPr>
          <w:b/>
          <w:lang w:val="el-GR"/>
          <w:rPrChange w:id="420" w:author="REVIEWER" w:date="2026-03-15T16:36:00Z">
            <w:rPr>
              <w:b/>
              <w:lang w:val="de-CH"/>
            </w:rPr>
          </w:rPrChange>
        </w:rPr>
      </w:pPr>
    </w:p>
    <w:p w14:paraId="54B8BBBC" w14:textId="77777777" w:rsidR="00C93DEC" w:rsidRPr="009F5505" w:rsidRDefault="00C93DEC" w:rsidP="00A85335">
      <w:pPr>
        <w:rPr>
          <w:lang w:val="el-GR"/>
        </w:rPr>
      </w:pPr>
      <w:r w:rsidRPr="00A85335">
        <w:t>EU</w:t>
      </w:r>
      <w:r w:rsidRPr="009F5505">
        <w:rPr>
          <w:lang w:val="el-GR"/>
        </w:rPr>
        <w:t>/1/98/067/003</w:t>
      </w:r>
    </w:p>
    <w:p w14:paraId="4E06FF2D" w14:textId="77777777" w:rsidR="00C93DEC" w:rsidRPr="009F5505" w:rsidRDefault="00C93DEC" w:rsidP="00490791">
      <w:pPr>
        <w:rPr>
          <w:lang w:val="el-GR"/>
        </w:rPr>
      </w:pPr>
    </w:p>
    <w:p w14:paraId="7D78400E" w14:textId="77777777" w:rsidR="00C93DEC" w:rsidRPr="009F5505" w:rsidRDefault="00C93DEC" w:rsidP="00490791">
      <w:pPr>
        <w:rPr>
          <w:lang w:val="el-GR"/>
        </w:rPr>
      </w:pPr>
    </w:p>
    <w:p w14:paraId="093E49B5" w14:textId="77777777" w:rsidR="00C93DEC" w:rsidRPr="00A85335" w:rsidRDefault="00C93DEC" w:rsidP="00A85335">
      <w:pPr>
        <w:keepNext/>
        <w:keepLines/>
        <w:ind w:left="567" w:hanging="567"/>
        <w:outlineLvl w:val="0"/>
        <w:rPr>
          <w:lang w:val="el-GR"/>
        </w:rPr>
      </w:pPr>
      <w:r w:rsidRPr="00A85335">
        <w:rPr>
          <w:b/>
          <w:lang w:val="el-GR"/>
        </w:rPr>
        <w:t>9.</w:t>
      </w:r>
      <w:r w:rsidRPr="00A85335">
        <w:rPr>
          <w:b/>
          <w:lang w:val="el-GR"/>
        </w:rPr>
        <w:tab/>
        <w:t>ΗΜΕΡΟΜΗΝΙΑ ΠΡΩΤΗΣ ΕΓΚΡΙΣΗΣ / ΑΝΑΝΕΩΣΗΣ ΤΗΣ ΑΔΕΙΑΣ</w:t>
      </w:r>
    </w:p>
    <w:p w14:paraId="359E5888" w14:textId="77777777" w:rsidR="00C93DEC" w:rsidRDefault="00C93DEC" w:rsidP="00A85335">
      <w:pPr>
        <w:keepNext/>
        <w:keepLines/>
        <w:rPr>
          <w:lang w:val="el-GR"/>
        </w:rPr>
      </w:pPr>
    </w:p>
    <w:p w14:paraId="16B72097" w14:textId="77777777" w:rsidR="00C93DEC" w:rsidRDefault="00C93DEC" w:rsidP="00A85335">
      <w:pPr>
        <w:keepNext/>
        <w:keepLines/>
        <w:rPr>
          <w:lang w:val="el-GR"/>
        </w:rPr>
      </w:pPr>
      <w:r>
        <w:rPr>
          <w:lang w:val="el-GR"/>
        </w:rPr>
        <w:t>Ημερομηνία πρώτης έγκρισης: 2 Ιουνίου 1998</w:t>
      </w:r>
    </w:p>
    <w:p w14:paraId="0A6A09C4" w14:textId="77777777" w:rsidR="00C93DEC" w:rsidRPr="00A85335" w:rsidRDefault="00C93DEC" w:rsidP="00A85335">
      <w:pPr>
        <w:keepNext/>
        <w:keepLines/>
        <w:rPr>
          <w:lang w:val="el-GR"/>
        </w:rPr>
      </w:pPr>
      <w:r>
        <w:rPr>
          <w:lang w:val="el-GR"/>
        </w:rPr>
        <w:t xml:space="preserve">Ημερομηνία τελευταίας ανανέωσης: </w:t>
      </w:r>
      <w:r w:rsidR="00217619">
        <w:rPr>
          <w:lang w:val="el-GR"/>
        </w:rPr>
        <w:t>20 Μαΐου 2008</w:t>
      </w:r>
    </w:p>
    <w:p w14:paraId="21054D91" w14:textId="77777777" w:rsidR="00C93DEC" w:rsidRPr="00C440C5" w:rsidRDefault="00C93DEC" w:rsidP="00A85335">
      <w:pPr>
        <w:keepNext/>
        <w:keepLines/>
        <w:rPr>
          <w:lang w:val="el-GR"/>
        </w:rPr>
      </w:pPr>
    </w:p>
    <w:p w14:paraId="637D7157" w14:textId="77777777" w:rsidR="00B85136" w:rsidRPr="00C440C5" w:rsidRDefault="00B85136" w:rsidP="00A85335">
      <w:pPr>
        <w:keepNext/>
        <w:keepLines/>
        <w:rPr>
          <w:lang w:val="el-GR"/>
        </w:rPr>
      </w:pPr>
    </w:p>
    <w:p w14:paraId="5E720340" w14:textId="77777777" w:rsidR="00C93DEC" w:rsidRPr="00A85335" w:rsidRDefault="00C93DEC" w:rsidP="00A85335">
      <w:pPr>
        <w:keepNext/>
        <w:ind w:left="567" w:hanging="567"/>
        <w:outlineLvl w:val="0"/>
        <w:rPr>
          <w:b/>
          <w:lang w:val="el-GR"/>
        </w:rPr>
      </w:pPr>
      <w:r w:rsidRPr="00A85335">
        <w:rPr>
          <w:b/>
          <w:lang w:val="el-GR"/>
        </w:rPr>
        <w:t>10.</w:t>
      </w:r>
      <w:r w:rsidRPr="00A85335">
        <w:rPr>
          <w:b/>
          <w:lang w:val="el-GR"/>
        </w:rPr>
        <w:tab/>
        <w:t>ΗΜΕΡΟΜΗΝΙΑ ΑΝΑΘΕΩΡΗΣΗΣ ΤΟΥ ΚΕΙΜΕΝΟΥ</w:t>
      </w:r>
    </w:p>
    <w:p w14:paraId="56F396A0" w14:textId="50CA9173" w:rsidR="00C93DEC" w:rsidRDefault="00C93DEC" w:rsidP="00A85335">
      <w:pPr>
        <w:ind w:left="567" w:hanging="567"/>
        <w:outlineLvl w:val="0"/>
        <w:rPr>
          <w:b/>
          <w:lang w:val="el-GR"/>
        </w:rPr>
      </w:pPr>
    </w:p>
    <w:p w14:paraId="59E652F0" w14:textId="0480ECF1" w:rsidR="00C93DEC" w:rsidRPr="002848B6" w:rsidRDefault="00B40B14" w:rsidP="00A85335">
      <w:pPr>
        <w:autoSpaceDE w:val="0"/>
        <w:autoSpaceDN w:val="0"/>
        <w:adjustRightInd w:val="0"/>
        <w:rPr>
          <w:lang w:val="el-GR"/>
        </w:rPr>
      </w:pPr>
      <w:r w:rsidRPr="00A85335">
        <w:rPr>
          <w:lang w:val="el-GR"/>
        </w:rPr>
        <w:t>Λεπτομερ</w:t>
      </w:r>
      <w:r>
        <w:rPr>
          <w:lang w:val="el-GR"/>
        </w:rPr>
        <w:t>είς</w:t>
      </w:r>
      <w:r w:rsidRPr="00A85335">
        <w:rPr>
          <w:lang w:val="el-GR"/>
        </w:rPr>
        <w:t xml:space="preserve"> </w:t>
      </w:r>
      <w:r w:rsidR="00C93DEC" w:rsidRPr="00A85335">
        <w:rPr>
          <w:lang w:val="el-GR"/>
        </w:rPr>
        <w:t>πληροφορ</w:t>
      </w:r>
      <w:r>
        <w:rPr>
          <w:lang w:val="el-GR"/>
        </w:rPr>
        <w:t>ίες</w:t>
      </w:r>
      <w:r w:rsidR="00C93DEC" w:rsidRPr="00A85335">
        <w:rPr>
          <w:lang w:val="el-GR"/>
        </w:rPr>
        <w:t xml:space="preserve"> για το παρόν φαρμακευτικό προϊόν είναι </w:t>
      </w:r>
      <w:r w:rsidRPr="00A85335">
        <w:rPr>
          <w:lang w:val="el-GR"/>
        </w:rPr>
        <w:t>διαθέσιμ</w:t>
      </w:r>
      <w:r>
        <w:rPr>
          <w:lang w:val="el-GR"/>
        </w:rPr>
        <w:t>ες</w:t>
      </w:r>
      <w:r w:rsidRPr="00A85335">
        <w:rPr>
          <w:lang w:val="el-GR"/>
        </w:rPr>
        <w:t xml:space="preserve"> </w:t>
      </w:r>
      <w:r w:rsidR="00C93DEC" w:rsidRPr="00A85335">
        <w:rPr>
          <w:lang w:val="el-GR"/>
        </w:rPr>
        <w:t xml:space="preserve">στον δικτυακό τόπο του Ευρωπαϊκού Οργανισμού Φαρμάκων </w:t>
      </w:r>
      <w:ins w:id="421" w:author="RegulatoryRoche2 {MWJB~ATHENS}" w:date="2026-02-10T15:43:00Z">
        <w:r w:rsidR="00C641D8">
          <w:rPr>
            <w:lang w:val="el-GR"/>
          </w:rPr>
          <w:fldChar w:fldCharType="begin"/>
        </w:r>
        <w:r w:rsidR="00C641D8">
          <w:rPr>
            <w:lang w:val="el-GR"/>
          </w:rPr>
          <w:instrText>HYPERLINK "</w:instrText>
        </w:r>
      </w:ins>
      <w:r w:rsidR="00C641D8" w:rsidRPr="00C641D8">
        <w:rPr>
          <w:rPrChange w:id="422" w:author="RegulatoryRoche2 {MWJB~ATHENS}" w:date="2026-02-10T15:43:00Z">
            <w:rPr>
              <w:rStyle w:val="Hyperlink"/>
              <w:lang w:val="el-GR"/>
            </w:rPr>
          </w:rPrChange>
        </w:rPr>
        <w:instrText>http</w:instrText>
      </w:r>
      <w:r w:rsidR="00C641D8" w:rsidRPr="00415D54">
        <w:rPr>
          <w:rPrChange w:id="423" w:author="REVIEWER" w:date="2026-03-15T16:34:00Z">
            <w:rPr>
              <w:rStyle w:val="Hyperlink"/>
              <w:lang w:val="el-GR"/>
            </w:rPr>
          </w:rPrChange>
        </w:rPr>
        <w:instrText>://</w:instrText>
      </w:r>
      <w:r w:rsidR="00C641D8" w:rsidRPr="00C641D8">
        <w:rPr>
          <w:rPrChange w:id="424" w:author="RegulatoryRoche2 {MWJB~ATHENS}" w:date="2026-02-10T15:43:00Z">
            <w:rPr>
              <w:rStyle w:val="Hyperlink"/>
              <w:lang w:val="el-GR"/>
            </w:rPr>
          </w:rPrChange>
        </w:rPr>
        <w:instrText>www</w:instrText>
      </w:r>
      <w:r w:rsidR="00C641D8" w:rsidRPr="00415D54">
        <w:rPr>
          <w:rPrChange w:id="425" w:author="REVIEWER" w:date="2026-03-15T16:34:00Z">
            <w:rPr>
              <w:rStyle w:val="Hyperlink"/>
              <w:lang w:val="el-GR"/>
            </w:rPr>
          </w:rPrChange>
        </w:rPr>
        <w:instrText>.</w:instrText>
      </w:r>
      <w:r w:rsidR="00C641D8" w:rsidRPr="00C641D8">
        <w:rPr>
          <w:rPrChange w:id="426" w:author="RegulatoryRoche2 {MWJB~ATHENS}" w:date="2026-02-10T15:43:00Z">
            <w:rPr>
              <w:rStyle w:val="Hyperlink"/>
              <w:lang w:val="el-GR"/>
            </w:rPr>
          </w:rPrChange>
        </w:rPr>
        <w:instrText>ema</w:instrText>
      </w:r>
      <w:r w:rsidR="00C641D8" w:rsidRPr="00415D54">
        <w:rPr>
          <w:rPrChange w:id="427" w:author="REVIEWER" w:date="2026-03-15T16:34:00Z">
            <w:rPr>
              <w:rStyle w:val="Hyperlink"/>
              <w:lang w:val="el-GR"/>
            </w:rPr>
          </w:rPrChange>
        </w:rPr>
        <w:instrText>.</w:instrText>
      </w:r>
      <w:r w:rsidR="00C641D8" w:rsidRPr="00C641D8">
        <w:rPr>
          <w:rPrChange w:id="428" w:author="RegulatoryRoche2 {MWJB~ATHENS}" w:date="2026-02-10T15:43:00Z">
            <w:rPr>
              <w:rStyle w:val="Hyperlink"/>
              <w:lang w:val="el-GR"/>
            </w:rPr>
          </w:rPrChange>
        </w:rPr>
        <w:instrText>europa</w:instrText>
      </w:r>
      <w:r w:rsidR="00C641D8" w:rsidRPr="00415D54">
        <w:rPr>
          <w:rPrChange w:id="429" w:author="REVIEWER" w:date="2026-03-15T16:34:00Z">
            <w:rPr>
              <w:rStyle w:val="Hyperlink"/>
              <w:lang w:val="el-GR"/>
            </w:rPr>
          </w:rPrChange>
        </w:rPr>
        <w:instrText>.</w:instrText>
      </w:r>
      <w:r w:rsidR="00C641D8" w:rsidRPr="00C641D8">
        <w:rPr>
          <w:rPrChange w:id="430" w:author="RegulatoryRoche2 {MWJB~ATHENS}" w:date="2026-02-10T15:43:00Z">
            <w:rPr>
              <w:rStyle w:val="Hyperlink"/>
              <w:lang w:val="el-GR"/>
            </w:rPr>
          </w:rPrChange>
        </w:rPr>
        <w:instrText>eu</w:instrText>
      </w:r>
      <w:ins w:id="431" w:author="RegulatoryRoche2 {MWJB~ATHENS}" w:date="2026-02-10T15:43:00Z">
        <w:r w:rsidR="00C641D8">
          <w:rPr>
            <w:lang w:val="el-GR"/>
          </w:rPr>
          <w:instrText>"</w:instrText>
        </w:r>
        <w:r w:rsidR="00C641D8">
          <w:rPr>
            <w:lang w:val="el-GR"/>
          </w:rPr>
          <w:fldChar w:fldCharType="separate"/>
        </w:r>
      </w:ins>
      <w:r w:rsidR="00C641D8" w:rsidRPr="00C641D8">
        <w:rPr>
          <w:rStyle w:val="Hyperlink"/>
          <w:lang w:val="el-GR"/>
        </w:rPr>
        <w:t>http://www.ema.europa.eu</w:t>
      </w:r>
      <w:del w:id="432" w:author="RegulatoryRoche2 {MWJB~ATHENS}" w:date="2026-02-10T15:42:00Z">
        <w:r w:rsidR="00C641D8" w:rsidRPr="00C641D8" w:rsidDel="00C641D8">
          <w:rPr>
            <w:rStyle w:val="Hyperlink"/>
            <w:lang w:val="el-GR"/>
          </w:rPr>
          <w:delText>/en</w:delText>
        </w:r>
      </w:del>
      <w:ins w:id="433" w:author="RegulatoryRoche2 {MWJB~ATHENS}" w:date="2026-02-10T15:43:00Z">
        <w:r w:rsidR="00C641D8">
          <w:rPr>
            <w:lang w:val="el-GR"/>
          </w:rPr>
          <w:fldChar w:fldCharType="end"/>
        </w:r>
      </w:ins>
      <w:del w:id="434" w:author="RegulatoryRoche2 {MWJB~ATHENS}" w:date="2026-02-10T15:42:00Z">
        <w:r w:rsidR="002668B0" w:rsidRPr="002668B0" w:rsidDel="00C641D8">
          <w:rPr>
            <w:lang w:val="el-GR"/>
          </w:rPr>
          <w:delText>.</w:delText>
        </w:r>
      </w:del>
    </w:p>
    <w:p w14:paraId="1043D21E" w14:textId="77777777" w:rsidR="00513866" w:rsidRPr="00513866" w:rsidRDefault="00513866" w:rsidP="00A85335">
      <w:pPr>
        <w:autoSpaceDE w:val="0"/>
        <w:autoSpaceDN w:val="0"/>
        <w:adjustRightInd w:val="0"/>
        <w:rPr>
          <w:lang w:val="el-GR"/>
        </w:rPr>
      </w:pPr>
    </w:p>
    <w:p w14:paraId="7408A0B8" w14:textId="77777777" w:rsidR="00C93DEC" w:rsidRPr="00503FF1" w:rsidRDefault="00C93DEC" w:rsidP="00A85335">
      <w:pPr>
        <w:rPr>
          <w:lang w:val="el-GR"/>
        </w:rPr>
      </w:pPr>
    </w:p>
    <w:p w14:paraId="0A0AA364" w14:textId="77777777" w:rsidR="001405DD" w:rsidRPr="009A4D84" w:rsidRDefault="00C93DEC" w:rsidP="00503FF1">
      <w:pPr>
        <w:jc w:val="center"/>
        <w:rPr>
          <w:lang w:val="el-GR"/>
        </w:rPr>
      </w:pPr>
      <w:r>
        <w:rPr>
          <w:lang w:val="el-GR"/>
        </w:rPr>
        <w:br w:type="page"/>
      </w:r>
    </w:p>
    <w:p w14:paraId="552AE036" w14:textId="77777777" w:rsidR="00C93DEC" w:rsidRPr="00C93DEC" w:rsidRDefault="00C93DEC">
      <w:pPr>
        <w:outlineLvl w:val="0"/>
        <w:rPr>
          <w:b/>
          <w:lang w:val="el-GR"/>
        </w:rPr>
      </w:pPr>
      <w:r>
        <w:rPr>
          <w:b/>
          <w:lang w:val="el-GR"/>
        </w:rPr>
        <w:lastRenderedPageBreak/>
        <w:t xml:space="preserve">1. </w:t>
      </w:r>
      <w:r w:rsidRPr="00A85335">
        <w:rPr>
          <w:b/>
          <w:lang w:val="el-GR"/>
        </w:rPr>
        <w:t xml:space="preserve">   </w:t>
      </w:r>
      <w:r>
        <w:rPr>
          <w:b/>
          <w:lang w:val="el-GR"/>
        </w:rPr>
        <w:t xml:space="preserve">   </w:t>
      </w:r>
      <w:r w:rsidRPr="00A85335">
        <w:rPr>
          <w:b/>
          <w:lang w:val="el-GR"/>
        </w:rPr>
        <w:t>ΟΝΟΜΑΣΙΑ ΤΟΥ ΦΑΡΜΑΚΕΥΤΙΚΟΥ ΠΡΟΪΟΝΤΟΣ</w:t>
      </w:r>
    </w:p>
    <w:p w14:paraId="68E849E3" w14:textId="77777777" w:rsidR="00C93DEC" w:rsidRPr="00A85335" w:rsidRDefault="00C93DEC" w:rsidP="00CA60A1">
      <w:pPr>
        <w:rPr>
          <w:lang w:val="el-GR"/>
        </w:rPr>
      </w:pPr>
    </w:p>
    <w:p w14:paraId="3267743D" w14:textId="77777777" w:rsidR="00C93DEC" w:rsidRPr="00A85335" w:rsidRDefault="00C93DEC" w:rsidP="00CA60A1">
      <w:pPr>
        <w:outlineLvl w:val="0"/>
        <w:rPr>
          <w:lang w:val="el-GR"/>
        </w:rPr>
      </w:pPr>
      <w:r w:rsidRPr="00A85335">
        <w:t>MabThera</w:t>
      </w:r>
      <w:r w:rsidRPr="00A85335">
        <w:rPr>
          <w:lang w:val="el-GR"/>
        </w:rPr>
        <w:t xml:space="preserve"> </w:t>
      </w:r>
      <w:r w:rsidRPr="00C93DEC">
        <w:rPr>
          <w:lang w:val="el-GR"/>
        </w:rPr>
        <w:t>1600</w:t>
      </w:r>
      <w:r w:rsidRPr="00A85335">
        <w:t> mg</w:t>
      </w:r>
      <w:r w:rsidRPr="00A85335">
        <w:rPr>
          <w:lang w:val="el-GR"/>
        </w:rPr>
        <w:t xml:space="preserve"> διάλυμα για υποδόρια ένεση</w:t>
      </w:r>
    </w:p>
    <w:p w14:paraId="45E31BC8" w14:textId="77777777" w:rsidR="00C93DEC" w:rsidRPr="00A85335" w:rsidRDefault="00C93DEC" w:rsidP="00CA60A1">
      <w:pPr>
        <w:outlineLvl w:val="0"/>
        <w:rPr>
          <w:lang w:val="el-GR"/>
        </w:rPr>
      </w:pPr>
    </w:p>
    <w:p w14:paraId="34AD9668" w14:textId="77777777" w:rsidR="00C93DEC" w:rsidRPr="00A85335" w:rsidRDefault="00C93DEC" w:rsidP="00CA60A1">
      <w:pPr>
        <w:rPr>
          <w:lang w:val="el-GR"/>
        </w:rPr>
      </w:pPr>
    </w:p>
    <w:p w14:paraId="026FE9F4" w14:textId="77777777" w:rsidR="00C93DEC" w:rsidRPr="00A85335" w:rsidRDefault="00C93DEC" w:rsidP="00CA60A1">
      <w:pPr>
        <w:ind w:left="567" w:hanging="567"/>
        <w:outlineLvl w:val="0"/>
        <w:rPr>
          <w:lang w:val="el-GR"/>
        </w:rPr>
      </w:pPr>
      <w:r w:rsidRPr="00A85335">
        <w:rPr>
          <w:b/>
          <w:lang w:val="el-GR"/>
        </w:rPr>
        <w:t>2.</w:t>
      </w:r>
      <w:r w:rsidRPr="00A85335">
        <w:rPr>
          <w:b/>
          <w:lang w:val="el-GR"/>
        </w:rPr>
        <w:tab/>
        <w:t>ΠΟΙΟΤΙΚΗ ΚΑΙ ΠΟΣΟΤΙΚΗ ΣΥΝΘΕΣΗ</w:t>
      </w:r>
    </w:p>
    <w:p w14:paraId="1A6EE4C6" w14:textId="77777777" w:rsidR="00C93DEC" w:rsidRPr="00A85335" w:rsidRDefault="00C93DEC" w:rsidP="00CA60A1">
      <w:pPr>
        <w:rPr>
          <w:i/>
          <w:lang w:val="el-GR"/>
        </w:rPr>
      </w:pPr>
    </w:p>
    <w:p w14:paraId="2B4B3D13" w14:textId="77777777" w:rsidR="00C93DEC" w:rsidRPr="00A85335" w:rsidRDefault="00C93DEC" w:rsidP="00CA60A1">
      <w:pPr>
        <w:outlineLvl w:val="0"/>
        <w:rPr>
          <w:lang w:val="el-GR"/>
        </w:rPr>
      </w:pPr>
      <w:r w:rsidRPr="00A85335">
        <w:rPr>
          <w:lang w:val="el-GR"/>
        </w:rPr>
        <w:t xml:space="preserve">Κάθε </w:t>
      </w:r>
      <w:r w:rsidRPr="00A85335">
        <w:t>mL</w:t>
      </w:r>
      <w:r w:rsidRPr="00A85335">
        <w:rPr>
          <w:lang w:val="el-GR"/>
        </w:rPr>
        <w:t xml:space="preserve"> περιέχει 120</w:t>
      </w:r>
      <w:r w:rsidRPr="00A85335">
        <w:t> mg</w:t>
      </w:r>
      <w:r w:rsidRPr="00A85335">
        <w:rPr>
          <w:lang w:val="el-GR"/>
        </w:rPr>
        <w:t xml:space="preserve"> </w:t>
      </w:r>
      <w:r w:rsidRPr="00A85335">
        <w:t>rituximab</w:t>
      </w:r>
      <w:r w:rsidRPr="00A85335">
        <w:rPr>
          <w:lang w:val="el-GR"/>
        </w:rPr>
        <w:t>.</w:t>
      </w:r>
    </w:p>
    <w:p w14:paraId="0072D4C7" w14:textId="77777777" w:rsidR="00C93DEC" w:rsidRPr="00A85335" w:rsidRDefault="00C93DEC" w:rsidP="00CA60A1">
      <w:pPr>
        <w:rPr>
          <w:lang w:val="el-GR"/>
        </w:rPr>
      </w:pPr>
    </w:p>
    <w:p w14:paraId="505985B9" w14:textId="77777777" w:rsidR="00C93DEC" w:rsidRPr="00A85335" w:rsidRDefault="00C93DEC" w:rsidP="00CA60A1">
      <w:pPr>
        <w:outlineLvl w:val="0"/>
        <w:rPr>
          <w:lang w:val="el-GR"/>
        </w:rPr>
      </w:pPr>
      <w:r w:rsidRPr="00A85335">
        <w:rPr>
          <w:lang w:val="el-GR"/>
        </w:rPr>
        <w:t xml:space="preserve">Κάθε φιαλίδιο περιέχει </w:t>
      </w:r>
      <w:r w:rsidRPr="00C93DEC">
        <w:rPr>
          <w:lang w:val="el-GR"/>
        </w:rPr>
        <w:t>1600</w:t>
      </w:r>
      <w:r w:rsidRPr="00A85335">
        <w:t> mg</w:t>
      </w:r>
      <w:r w:rsidRPr="00A85335">
        <w:rPr>
          <w:lang w:val="el-GR"/>
        </w:rPr>
        <w:t>/</w:t>
      </w:r>
      <w:r w:rsidRPr="00C93DEC">
        <w:rPr>
          <w:lang w:val="el-GR"/>
        </w:rPr>
        <w:t>13</w:t>
      </w:r>
      <w:r>
        <w:rPr>
          <w:lang w:val="el-GR"/>
        </w:rPr>
        <w:t>,4</w:t>
      </w:r>
      <w:r w:rsidRPr="00A85335">
        <w:rPr>
          <w:lang w:val="el-GR"/>
        </w:rPr>
        <w:t xml:space="preserve"> </w:t>
      </w:r>
      <w:r w:rsidRPr="00A85335">
        <w:t>mL</w:t>
      </w:r>
      <w:r w:rsidRPr="00A85335">
        <w:rPr>
          <w:lang w:val="el-GR"/>
        </w:rPr>
        <w:t xml:space="preserve"> </w:t>
      </w:r>
      <w:r w:rsidRPr="00A85335">
        <w:t>rituximab</w:t>
      </w:r>
      <w:r w:rsidRPr="00A85335">
        <w:rPr>
          <w:lang w:val="el-GR"/>
        </w:rPr>
        <w:t>.</w:t>
      </w:r>
    </w:p>
    <w:p w14:paraId="156BE33A" w14:textId="77777777" w:rsidR="00C93DEC" w:rsidRPr="00A85335" w:rsidRDefault="00C93DEC" w:rsidP="00CA60A1">
      <w:pPr>
        <w:rPr>
          <w:lang w:val="el-GR"/>
        </w:rPr>
      </w:pPr>
    </w:p>
    <w:p w14:paraId="66F8DEEA" w14:textId="77777777" w:rsidR="00C93DEC" w:rsidRPr="00A85335" w:rsidRDefault="00C93DEC" w:rsidP="00CA60A1">
      <w:pPr>
        <w:rPr>
          <w:lang w:val="el-GR"/>
        </w:rPr>
      </w:pPr>
      <w:r w:rsidRPr="00A85335">
        <w:rPr>
          <w:lang w:val="el-GR"/>
        </w:rPr>
        <w:t xml:space="preserve">Το </w:t>
      </w:r>
      <w:r w:rsidRPr="00A85335">
        <w:t>rituximab</w:t>
      </w:r>
      <w:r w:rsidRPr="00A85335">
        <w:rPr>
          <w:lang w:val="el-GR"/>
        </w:rPr>
        <w:t xml:space="preserve"> είναι ένα χιμαιρικό μονοκλωνικό αντίσωμα μυός/ανθρώπου που παράγεται με την τεχνολογία της γενετικής μηχανικής και αντιπροσωπεύει μία γλυκοζυλιωμένη ανοσοσφαιρίνη με σταθερές περιοχές ανθρώπινης </w:t>
      </w:r>
      <w:r w:rsidRPr="00A85335">
        <w:t>IgG</w:t>
      </w:r>
      <w:r w:rsidRPr="00A85335">
        <w:rPr>
          <w:lang w:val="el-GR"/>
        </w:rPr>
        <w:t>1 και αλληλουχίες μεταβλητής περιοχής ελαφρών και βαρέων αλύσων μυϊκής προέλευσης. Το αντίσωμα παράγεται από εναιώρημα καλλιέργειας κυττάρων θηλαστικού (Ωοθήκη κινεζικού κρηκιτού) και καθαρίζεται με χρωματογραφία συγγενείας και ανταλλαγής ιόντων, συμπεριλαμβανομένων διαδικασιών αδρανοποίησης και απομάκρυνσης των ειδικών ιών.</w:t>
      </w:r>
    </w:p>
    <w:p w14:paraId="748CB5B5" w14:textId="77777777" w:rsidR="00E779EE" w:rsidRPr="00A85335" w:rsidRDefault="00E779EE" w:rsidP="00CA60A1">
      <w:pPr>
        <w:rPr>
          <w:lang w:val="el-GR"/>
        </w:rPr>
      </w:pPr>
    </w:p>
    <w:p w14:paraId="5523E6E0" w14:textId="77777777" w:rsidR="00C93DEC" w:rsidRPr="00A85335" w:rsidRDefault="00C93DEC" w:rsidP="00CA60A1">
      <w:pPr>
        <w:outlineLvl w:val="0"/>
        <w:rPr>
          <w:lang w:val="el-GR"/>
        </w:rPr>
      </w:pPr>
      <w:r w:rsidRPr="00A85335">
        <w:rPr>
          <w:lang w:val="el-GR"/>
        </w:rPr>
        <w:t xml:space="preserve">Για τον πλήρη κατάλογο των εκδόχων, βλ. παράγραφο 6.1. </w:t>
      </w:r>
    </w:p>
    <w:p w14:paraId="5D5CFE9B" w14:textId="77777777" w:rsidR="00C93DEC" w:rsidRPr="00A85335" w:rsidRDefault="00C93DEC" w:rsidP="00CA60A1">
      <w:pPr>
        <w:rPr>
          <w:lang w:val="el-GR"/>
        </w:rPr>
      </w:pPr>
    </w:p>
    <w:p w14:paraId="53A07B57" w14:textId="77777777" w:rsidR="00C93DEC" w:rsidRPr="00A85335" w:rsidRDefault="00C93DEC" w:rsidP="00CA60A1">
      <w:pPr>
        <w:rPr>
          <w:lang w:val="el-GR"/>
        </w:rPr>
      </w:pPr>
    </w:p>
    <w:p w14:paraId="4EA89C2F" w14:textId="77777777" w:rsidR="00C93DEC" w:rsidRPr="00A85335" w:rsidRDefault="00C93DEC" w:rsidP="00CA60A1">
      <w:pPr>
        <w:ind w:left="567" w:hanging="567"/>
        <w:outlineLvl w:val="0"/>
        <w:rPr>
          <w:caps/>
          <w:lang w:val="el-GR"/>
        </w:rPr>
      </w:pPr>
      <w:r w:rsidRPr="00A85335">
        <w:rPr>
          <w:b/>
          <w:lang w:val="el-GR"/>
        </w:rPr>
        <w:t>3.</w:t>
      </w:r>
      <w:r w:rsidRPr="00A85335">
        <w:rPr>
          <w:b/>
          <w:lang w:val="el-GR"/>
        </w:rPr>
        <w:tab/>
      </w:r>
      <w:r w:rsidRPr="00A85335">
        <w:rPr>
          <w:b/>
          <w:caps/>
          <w:lang w:val="el-GR"/>
        </w:rPr>
        <w:t>ΦΑΡΜΑΚΟΤΕΧΝΙΚΗ ΜΟΡΦΗ</w:t>
      </w:r>
    </w:p>
    <w:p w14:paraId="357CA046" w14:textId="77777777" w:rsidR="00C93DEC" w:rsidRPr="00A85335" w:rsidRDefault="00C93DEC" w:rsidP="00CA60A1">
      <w:pPr>
        <w:rPr>
          <w:lang w:val="el-GR"/>
        </w:rPr>
      </w:pPr>
    </w:p>
    <w:p w14:paraId="091D782C" w14:textId="77777777" w:rsidR="00C93DEC" w:rsidRPr="00A85335" w:rsidRDefault="00C93DEC" w:rsidP="00CA60A1">
      <w:pPr>
        <w:outlineLvl w:val="0"/>
        <w:rPr>
          <w:lang w:val="el-GR"/>
        </w:rPr>
      </w:pPr>
      <w:r w:rsidRPr="00A85335">
        <w:rPr>
          <w:lang w:val="el-GR"/>
        </w:rPr>
        <w:t>Ενέσιμο διάλυμα.</w:t>
      </w:r>
    </w:p>
    <w:p w14:paraId="4A97E230" w14:textId="77777777" w:rsidR="00C93DEC" w:rsidRPr="00A85335" w:rsidRDefault="00C93DEC" w:rsidP="00CA60A1">
      <w:pPr>
        <w:rPr>
          <w:lang w:val="el-GR"/>
        </w:rPr>
      </w:pPr>
    </w:p>
    <w:p w14:paraId="3FCD19BD" w14:textId="77777777" w:rsidR="00B40B14" w:rsidRPr="00B46B94" w:rsidRDefault="00C93DEC" w:rsidP="00B40B14">
      <w:pPr>
        <w:autoSpaceDE w:val="0"/>
        <w:autoSpaceDN w:val="0"/>
        <w:adjustRightInd w:val="0"/>
        <w:jc w:val="both"/>
        <w:rPr>
          <w:lang w:val="el-GR"/>
        </w:rPr>
      </w:pPr>
      <w:r w:rsidRPr="00A85335">
        <w:rPr>
          <w:lang w:val="el-GR"/>
        </w:rPr>
        <w:t>Διαυγές προς ιριδίζον, άχρωμο προς υποκίτρινο υγρό</w:t>
      </w:r>
      <w:r w:rsidR="00B40B14" w:rsidRPr="00B40B14">
        <w:rPr>
          <w:lang w:val="el-GR"/>
        </w:rPr>
        <w:t xml:space="preserve"> </w:t>
      </w:r>
      <w:r w:rsidR="00B40B14">
        <w:rPr>
          <w:lang w:val="el-GR"/>
        </w:rPr>
        <w:t xml:space="preserve">με </w:t>
      </w:r>
      <w:r w:rsidR="00B40B14">
        <w:t>pH</w:t>
      </w:r>
      <w:r w:rsidR="00B40B14">
        <w:rPr>
          <w:lang w:val="el-GR"/>
        </w:rPr>
        <w:t xml:space="preserve"> </w:t>
      </w:r>
      <w:r w:rsidR="00B40B14" w:rsidRPr="006E01A4">
        <w:rPr>
          <w:lang w:val="el-GR"/>
        </w:rPr>
        <w:t>5</w:t>
      </w:r>
      <w:r w:rsidR="00B40B14">
        <w:rPr>
          <w:lang w:val="el-GR"/>
        </w:rPr>
        <w:t xml:space="preserve">.2 – </w:t>
      </w:r>
      <w:r w:rsidR="00B40B14" w:rsidRPr="006E01A4">
        <w:rPr>
          <w:lang w:val="el-GR"/>
        </w:rPr>
        <w:t>5</w:t>
      </w:r>
      <w:r w:rsidR="00B40B14">
        <w:rPr>
          <w:lang w:val="el-GR"/>
        </w:rPr>
        <w:t>.8 και ωσμωτικότητα 3</w:t>
      </w:r>
      <w:r w:rsidR="00B40B14" w:rsidRPr="006E01A4">
        <w:rPr>
          <w:lang w:val="el-GR"/>
        </w:rPr>
        <w:t>00</w:t>
      </w:r>
      <w:r w:rsidR="00B40B14">
        <w:rPr>
          <w:lang w:val="el-GR"/>
        </w:rPr>
        <w:t xml:space="preserve"> - </w:t>
      </w:r>
      <w:r w:rsidR="00B40B14" w:rsidRPr="006E01A4">
        <w:rPr>
          <w:lang w:val="el-GR"/>
        </w:rPr>
        <w:t>400</w:t>
      </w:r>
      <w:r w:rsidR="00B40B14">
        <w:rPr>
          <w:lang w:val="el-GR"/>
        </w:rPr>
        <w:t xml:space="preserve"> </w:t>
      </w:r>
      <w:r w:rsidR="00B40B14">
        <w:rPr>
          <w:lang w:val="en-GB"/>
        </w:rPr>
        <w:t>mOsmol</w:t>
      </w:r>
      <w:r w:rsidR="00B40B14">
        <w:rPr>
          <w:lang w:val="el-GR"/>
        </w:rPr>
        <w:t>/</w:t>
      </w:r>
      <w:r w:rsidR="00B40B14">
        <w:rPr>
          <w:lang w:val="en-GB"/>
        </w:rPr>
        <w:t>kg</w:t>
      </w:r>
      <w:r w:rsidR="00B46B94">
        <w:rPr>
          <w:lang w:val="el-GR"/>
        </w:rPr>
        <w:t>.</w:t>
      </w:r>
    </w:p>
    <w:p w14:paraId="3A613A62" w14:textId="77777777" w:rsidR="00C93DEC" w:rsidRPr="00A85335" w:rsidRDefault="00C93DEC" w:rsidP="004E1149">
      <w:pPr>
        <w:autoSpaceDE w:val="0"/>
        <w:autoSpaceDN w:val="0"/>
        <w:adjustRightInd w:val="0"/>
        <w:jc w:val="both"/>
        <w:rPr>
          <w:bCs/>
          <w:caps/>
          <w:lang w:val="el-GR"/>
        </w:rPr>
      </w:pPr>
    </w:p>
    <w:p w14:paraId="3F098975" w14:textId="77777777" w:rsidR="00C93DEC" w:rsidRPr="00A85335" w:rsidRDefault="00C93DEC" w:rsidP="00CA60A1">
      <w:pPr>
        <w:rPr>
          <w:bCs/>
          <w:caps/>
          <w:lang w:val="el-GR"/>
        </w:rPr>
      </w:pPr>
    </w:p>
    <w:p w14:paraId="6BEB2EC2" w14:textId="77777777" w:rsidR="00C93DEC" w:rsidRPr="00A85335" w:rsidRDefault="00C93DEC" w:rsidP="00CA60A1">
      <w:pPr>
        <w:ind w:left="567" w:hanging="567"/>
        <w:outlineLvl w:val="0"/>
        <w:rPr>
          <w:caps/>
          <w:lang w:val="el-GR"/>
        </w:rPr>
      </w:pPr>
      <w:r w:rsidRPr="00A85335">
        <w:rPr>
          <w:b/>
          <w:caps/>
          <w:lang w:val="el-GR"/>
        </w:rPr>
        <w:t>4.</w:t>
      </w:r>
      <w:r w:rsidRPr="00A85335">
        <w:rPr>
          <w:b/>
          <w:caps/>
          <w:lang w:val="el-GR"/>
        </w:rPr>
        <w:tab/>
        <w:t>ΚΛΙΝΙΚΕΣ ΠΛΗΡΟΦΟΡΙΕΣ</w:t>
      </w:r>
    </w:p>
    <w:p w14:paraId="386DBFD7" w14:textId="77777777" w:rsidR="00C93DEC" w:rsidRPr="00A85335" w:rsidRDefault="00C93DEC" w:rsidP="00CA60A1">
      <w:pPr>
        <w:ind w:left="567" w:hanging="567"/>
        <w:rPr>
          <w:lang w:val="el-GR"/>
        </w:rPr>
      </w:pPr>
    </w:p>
    <w:p w14:paraId="65655C37" w14:textId="77777777" w:rsidR="00C93DEC" w:rsidRPr="00A85335" w:rsidRDefault="00C93DEC" w:rsidP="00CA60A1">
      <w:pPr>
        <w:ind w:left="567" w:hanging="567"/>
        <w:outlineLvl w:val="0"/>
        <w:rPr>
          <w:b/>
          <w:lang w:val="el-GR"/>
        </w:rPr>
      </w:pPr>
      <w:r w:rsidRPr="00A85335">
        <w:rPr>
          <w:b/>
          <w:lang w:val="el-GR"/>
        </w:rPr>
        <w:t>4.1</w:t>
      </w:r>
      <w:r w:rsidRPr="00A85335">
        <w:rPr>
          <w:b/>
          <w:lang w:val="el-GR"/>
        </w:rPr>
        <w:tab/>
        <w:t>Θεραπευτικές ενδείξεις</w:t>
      </w:r>
    </w:p>
    <w:p w14:paraId="7C8FA443" w14:textId="77777777" w:rsidR="00C93DEC" w:rsidRPr="00A85335" w:rsidRDefault="00C93DEC" w:rsidP="00CA60A1">
      <w:pPr>
        <w:autoSpaceDE w:val="0"/>
        <w:autoSpaceDN w:val="0"/>
        <w:adjustRightInd w:val="0"/>
        <w:jc w:val="both"/>
        <w:rPr>
          <w:lang w:val="el-GR"/>
        </w:rPr>
      </w:pPr>
    </w:p>
    <w:p w14:paraId="2D9D88F7" w14:textId="77777777" w:rsidR="00C93DEC" w:rsidRDefault="00C93DEC" w:rsidP="00CA60A1">
      <w:pPr>
        <w:outlineLvl w:val="0"/>
        <w:rPr>
          <w:lang w:val="el-GR"/>
        </w:rPr>
      </w:pPr>
      <w:r w:rsidRPr="00A85335">
        <w:rPr>
          <w:lang w:val="el-GR"/>
        </w:rPr>
        <w:t xml:space="preserve">Το </w:t>
      </w:r>
      <w:r w:rsidRPr="00A85335">
        <w:t>MabThera</w:t>
      </w:r>
      <w:r w:rsidRPr="00A85335">
        <w:rPr>
          <w:lang w:val="el-GR"/>
        </w:rPr>
        <w:t xml:space="preserve"> ενδείκνυται σε ενήλικες </w:t>
      </w:r>
      <w:r>
        <w:rPr>
          <w:lang w:val="el-GR"/>
        </w:rPr>
        <w:t>σε συνδυασμό με χημειοθεραπεία για τη θεραπεία μη προθεραπευμένων και σε υποτροπή/ανθεκτικών ασθενών με χρόνια λεμφοκυτταρική λευχαιμία</w:t>
      </w:r>
      <w:r w:rsidRPr="00C93DEC">
        <w:rPr>
          <w:lang w:val="el-GR"/>
        </w:rPr>
        <w:t xml:space="preserve"> (</w:t>
      </w:r>
      <w:r>
        <w:rPr>
          <w:lang w:val="el-GR"/>
        </w:rPr>
        <w:t xml:space="preserve">ΧΛΛ). Μόνο περιορισμένα δεδομένα είναι διαθέσιμα για την αποτελεσματικότητα και την ασφάλεια σε ασθενείς που έχουν λάβει προηγούμενη αγωγή με μονοκλωνικά αντισώματα συμπεριλαμβανομένου του </w:t>
      </w:r>
      <w:r>
        <w:t>MabThera</w:t>
      </w:r>
      <w:r>
        <w:rPr>
          <w:lang w:val="el-GR"/>
        </w:rPr>
        <w:t xml:space="preserve"> ή σε ανθεκτικούς ασθενείς σε προηγούμενη θεραπεία με </w:t>
      </w:r>
      <w:r>
        <w:t>MabThera</w:t>
      </w:r>
      <w:r>
        <w:rPr>
          <w:lang w:val="el-GR"/>
        </w:rPr>
        <w:t xml:space="preserve"> συν χημειοθεραπεία.</w:t>
      </w:r>
      <w:r w:rsidRPr="00A85335" w:rsidDel="00BD58B9">
        <w:rPr>
          <w:lang w:val="el-GR"/>
        </w:rPr>
        <w:t xml:space="preserve"> </w:t>
      </w:r>
    </w:p>
    <w:p w14:paraId="0F9C317E" w14:textId="77777777" w:rsidR="00C93DEC" w:rsidRDefault="00C93DEC" w:rsidP="00CA60A1">
      <w:pPr>
        <w:outlineLvl w:val="0"/>
        <w:rPr>
          <w:lang w:val="el-GR"/>
        </w:rPr>
      </w:pPr>
    </w:p>
    <w:p w14:paraId="7623665E" w14:textId="77777777" w:rsidR="00C93DEC" w:rsidRPr="007B3E64" w:rsidRDefault="00C93DEC" w:rsidP="00CA60A1">
      <w:pPr>
        <w:outlineLvl w:val="0"/>
        <w:rPr>
          <w:lang w:val="el-GR"/>
        </w:rPr>
      </w:pPr>
      <w:r>
        <w:rPr>
          <w:lang w:val="el-GR"/>
        </w:rPr>
        <w:t>Βλέπε παράγραφο 5.1 για περαιτέρω πληροφορίες</w:t>
      </w:r>
      <w:r w:rsidRPr="00C93DEC">
        <w:rPr>
          <w:lang w:val="el-GR"/>
        </w:rPr>
        <w:t>.</w:t>
      </w:r>
    </w:p>
    <w:p w14:paraId="471B1BCF" w14:textId="77777777" w:rsidR="00C93DEC" w:rsidRPr="00A85335" w:rsidRDefault="00C93DEC" w:rsidP="00CA60A1">
      <w:pPr>
        <w:rPr>
          <w:lang w:val="el-GR"/>
        </w:rPr>
      </w:pPr>
    </w:p>
    <w:p w14:paraId="7606B12F" w14:textId="77777777" w:rsidR="00C93DEC" w:rsidRPr="00A85335" w:rsidRDefault="00C93DEC" w:rsidP="00CA60A1">
      <w:pPr>
        <w:ind w:left="567" w:hanging="567"/>
        <w:outlineLvl w:val="0"/>
        <w:rPr>
          <w:lang w:val="el-GR"/>
        </w:rPr>
      </w:pPr>
      <w:r w:rsidRPr="00A85335">
        <w:rPr>
          <w:b/>
          <w:lang w:val="el-GR"/>
        </w:rPr>
        <w:t>4.2</w:t>
      </w:r>
      <w:r w:rsidRPr="00A85335">
        <w:rPr>
          <w:b/>
          <w:lang w:val="el-GR"/>
        </w:rPr>
        <w:tab/>
        <w:t>Δοσολογία και τρόπος χορήγησης</w:t>
      </w:r>
    </w:p>
    <w:p w14:paraId="79C841DF" w14:textId="77777777" w:rsidR="00C93DEC" w:rsidRPr="00A85335" w:rsidRDefault="00C93DEC" w:rsidP="00CA60A1">
      <w:pPr>
        <w:rPr>
          <w:b/>
          <w:i/>
          <w:lang w:val="el-GR"/>
        </w:rPr>
      </w:pPr>
    </w:p>
    <w:p w14:paraId="1293F423" w14:textId="77777777" w:rsidR="00C93DEC" w:rsidRPr="00A85335" w:rsidRDefault="00C93DEC" w:rsidP="00CA60A1">
      <w:pPr>
        <w:rPr>
          <w:lang w:val="el-GR"/>
        </w:rPr>
      </w:pPr>
      <w:r w:rsidRPr="00A85335">
        <w:rPr>
          <w:lang w:val="el-GR"/>
        </w:rPr>
        <w:t xml:space="preserve">Το </w:t>
      </w:r>
      <w:r w:rsidRPr="00A85335">
        <w:t>MabThera</w:t>
      </w:r>
      <w:r w:rsidRPr="00A85335">
        <w:rPr>
          <w:lang w:val="el-GR"/>
        </w:rPr>
        <w:t xml:space="preserve"> θα πρέπει να χορηγείται κάτω από τη στενή επίβλεψη έμπειρου επαγγελματία της υγείας, και σε ένα περιβάλλον όπου υπάρχουν άμεσα διαθέσιμα πλήρη μέσα ανάνηψης (βλ. παράγραφο 4.4). </w:t>
      </w:r>
    </w:p>
    <w:p w14:paraId="51099A63" w14:textId="77777777" w:rsidR="00C93DEC" w:rsidRPr="00A85335" w:rsidRDefault="00C93DEC" w:rsidP="00CA60A1">
      <w:pPr>
        <w:tabs>
          <w:tab w:val="left" w:pos="3720"/>
        </w:tabs>
        <w:rPr>
          <w:lang w:val="el-GR"/>
        </w:rPr>
      </w:pPr>
    </w:p>
    <w:p w14:paraId="7874A03A" w14:textId="77777777" w:rsidR="00C93DEC" w:rsidRPr="00A85335" w:rsidRDefault="00C93DEC" w:rsidP="00CA60A1">
      <w:pPr>
        <w:outlineLvl w:val="0"/>
        <w:rPr>
          <w:lang w:val="el-GR"/>
        </w:rPr>
      </w:pPr>
      <w:r w:rsidRPr="00A85335">
        <w:rPr>
          <w:lang w:val="el-GR"/>
        </w:rPr>
        <w:t xml:space="preserve">Πριν από κάθε χορήγηση του </w:t>
      </w:r>
      <w:r w:rsidRPr="00A85335">
        <w:t>MabThera</w:t>
      </w:r>
      <w:r w:rsidRPr="00A85335">
        <w:rPr>
          <w:lang w:val="el-GR"/>
        </w:rPr>
        <w:t>, θα πρέπει να χορηγείται πάντα προληπτική φαρμακευτική αγωγή, η οποία θα αποτελείται από ένα αντιπυρετικό και ένα αντιισταμινικό, π.χ. παρακεταμόλη και διφαινυδραμίνη.</w:t>
      </w:r>
    </w:p>
    <w:p w14:paraId="2D33D03A" w14:textId="77777777" w:rsidR="00C93DEC" w:rsidRPr="00A85335" w:rsidRDefault="00C93DEC" w:rsidP="00CA60A1">
      <w:pPr>
        <w:outlineLvl w:val="0"/>
        <w:rPr>
          <w:lang w:val="el-GR"/>
        </w:rPr>
      </w:pPr>
    </w:p>
    <w:p w14:paraId="37C7FDFD" w14:textId="77777777" w:rsidR="00C93DEC" w:rsidRPr="00A85335" w:rsidRDefault="00C93DEC" w:rsidP="00CA60A1">
      <w:pPr>
        <w:rPr>
          <w:b/>
          <w:lang w:val="el-GR"/>
        </w:rPr>
      </w:pPr>
      <w:r w:rsidRPr="00A85335">
        <w:rPr>
          <w:lang w:val="el-GR"/>
        </w:rPr>
        <w:t xml:space="preserve">Εάν το </w:t>
      </w:r>
      <w:r w:rsidRPr="00A85335">
        <w:t>MabThera</w:t>
      </w:r>
      <w:r w:rsidRPr="00A85335">
        <w:rPr>
          <w:lang w:val="el-GR"/>
        </w:rPr>
        <w:t xml:space="preserve"> δεν χορηγείται σε συνδυασμό με χημειοθεραπεία που περιέχει γλυκοκορτικοειδή, πρέπει να εξεταστεί το ενδεχόμενο προληπτικής φαρμακευτικής αγωγής με γλυκοκορτικοειδή.</w:t>
      </w:r>
      <w:r w:rsidRPr="00A85335">
        <w:rPr>
          <w:b/>
          <w:lang w:val="el-GR"/>
        </w:rPr>
        <w:t xml:space="preserve"> </w:t>
      </w:r>
    </w:p>
    <w:p w14:paraId="0E67A03D" w14:textId="77777777" w:rsidR="00C93DEC" w:rsidRPr="00A85335" w:rsidRDefault="00C93DEC" w:rsidP="00CA60A1">
      <w:pPr>
        <w:rPr>
          <w:b/>
          <w:lang w:val="el-GR"/>
        </w:rPr>
      </w:pPr>
    </w:p>
    <w:p w14:paraId="387B0905" w14:textId="77777777" w:rsidR="00C93DEC" w:rsidRPr="00A85335" w:rsidRDefault="00C93DEC" w:rsidP="00B85136">
      <w:pPr>
        <w:keepNext/>
        <w:keepLines/>
        <w:outlineLvl w:val="0"/>
        <w:rPr>
          <w:rFonts w:eastAsia="SimSun"/>
          <w:u w:val="single"/>
          <w:lang w:val="el-GR"/>
        </w:rPr>
      </w:pPr>
      <w:r w:rsidRPr="00A85335">
        <w:rPr>
          <w:u w:val="single"/>
          <w:lang w:val="el-GR"/>
        </w:rPr>
        <w:lastRenderedPageBreak/>
        <w:t>Δοσολογία</w:t>
      </w:r>
    </w:p>
    <w:p w14:paraId="6315DBE2" w14:textId="77777777" w:rsidR="00C93DEC" w:rsidRPr="00A85335" w:rsidRDefault="00C93DEC" w:rsidP="00CA60A1">
      <w:pPr>
        <w:rPr>
          <w:rFonts w:cs="Arial"/>
          <w:lang w:val="el-GR"/>
        </w:rPr>
      </w:pPr>
    </w:p>
    <w:p w14:paraId="58A1497D" w14:textId="77777777" w:rsidR="00C93DEC" w:rsidRPr="00A85335" w:rsidRDefault="00C93DEC" w:rsidP="00CA60A1">
      <w:pPr>
        <w:rPr>
          <w:rFonts w:cs="Arial"/>
          <w:lang w:val="el-GR"/>
        </w:rPr>
      </w:pPr>
      <w:r w:rsidRPr="00A85335">
        <w:rPr>
          <w:lang w:val="el-GR"/>
        </w:rPr>
        <w:t xml:space="preserve">Η συνιστώμενη δόση του σκευάσματος υποδόριας χορήγησης </w:t>
      </w:r>
      <w:r w:rsidRPr="00A85335">
        <w:t>MabThera</w:t>
      </w:r>
      <w:r w:rsidRPr="00A85335">
        <w:rPr>
          <w:lang w:val="el-GR"/>
        </w:rPr>
        <w:t xml:space="preserve"> για χρήση σε ενήλικες ασθενείς είναι μία υποδόρια ένεση σε σταθερή δόση των 1</w:t>
      </w:r>
      <w:r>
        <w:rPr>
          <w:lang w:val="el-GR"/>
        </w:rPr>
        <w:t>6</w:t>
      </w:r>
      <w:r w:rsidRPr="00A85335">
        <w:rPr>
          <w:lang w:val="el-GR"/>
        </w:rPr>
        <w:t>00</w:t>
      </w:r>
      <w:r w:rsidRPr="00A85335">
        <w:t> mg</w:t>
      </w:r>
      <w:r w:rsidRPr="00A85335">
        <w:rPr>
          <w:lang w:val="el-GR"/>
        </w:rPr>
        <w:t xml:space="preserve"> ανεξάρτητα από την επιφάνεια του σώματος του ασθενούς. </w:t>
      </w:r>
    </w:p>
    <w:p w14:paraId="3E8D18D3" w14:textId="77777777" w:rsidR="00C93DEC" w:rsidRPr="00A85335" w:rsidRDefault="00C93DEC" w:rsidP="00CA60A1">
      <w:pPr>
        <w:outlineLvl w:val="0"/>
        <w:rPr>
          <w:rFonts w:eastAsia="SimSun"/>
          <w:lang w:val="el-GR"/>
        </w:rPr>
      </w:pPr>
    </w:p>
    <w:p w14:paraId="45FE3D61" w14:textId="77777777" w:rsidR="00C93DEC" w:rsidRPr="00A85335" w:rsidRDefault="00C93DEC" w:rsidP="00CA60A1">
      <w:pPr>
        <w:keepNext/>
        <w:jc w:val="both"/>
        <w:outlineLvl w:val="0"/>
        <w:rPr>
          <w:bCs/>
          <w:iCs/>
          <w:lang w:val="el-GR"/>
        </w:rPr>
      </w:pPr>
      <w:r w:rsidRPr="00A85335">
        <w:rPr>
          <w:lang w:val="el-GR"/>
        </w:rPr>
        <w:t xml:space="preserve">Πριν από την έναρξη των υποδόριων ενέσεων του </w:t>
      </w:r>
      <w:r w:rsidRPr="00A85335">
        <w:t>MabThera</w:t>
      </w:r>
      <w:r w:rsidRPr="00A85335">
        <w:rPr>
          <w:lang w:val="el-GR"/>
        </w:rPr>
        <w:t xml:space="preserve">, όλοι οι ασθενείς πρέπει να έχουν λάβει προηγουμένως μία πλήρη δόση </w:t>
      </w:r>
      <w:r w:rsidRPr="00A85335">
        <w:t>MabThera</w:t>
      </w:r>
      <w:r w:rsidRPr="00A85335">
        <w:rPr>
          <w:lang w:val="el-GR"/>
        </w:rPr>
        <w:t xml:space="preserve"> με ενδοφλέβια έγχυση, χρησιμοποιώντας το σκεύασμα ενδοφλέβιας χορήγησης </w:t>
      </w:r>
      <w:r w:rsidRPr="00A85335">
        <w:t>MabThera</w:t>
      </w:r>
      <w:r w:rsidRPr="00A85335">
        <w:rPr>
          <w:lang w:val="el-GR"/>
        </w:rPr>
        <w:t xml:space="preserve"> (βλ. παράγραφο 4.4).</w:t>
      </w:r>
    </w:p>
    <w:p w14:paraId="45858D34" w14:textId="77777777" w:rsidR="00C93DEC" w:rsidRPr="00A85335" w:rsidRDefault="00C93DEC" w:rsidP="00CA60A1">
      <w:pPr>
        <w:keepNext/>
        <w:jc w:val="both"/>
        <w:outlineLvl w:val="0"/>
        <w:rPr>
          <w:bCs/>
          <w:iCs/>
          <w:lang w:val="el-GR"/>
        </w:rPr>
      </w:pPr>
    </w:p>
    <w:p w14:paraId="2F86CB00" w14:textId="77777777" w:rsidR="00C93DEC" w:rsidRPr="00A85335" w:rsidRDefault="00C93DEC" w:rsidP="00CA60A1">
      <w:pPr>
        <w:keepNext/>
        <w:jc w:val="both"/>
        <w:outlineLvl w:val="0"/>
        <w:rPr>
          <w:lang w:val="el-GR"/>
        </w:rPr>
      </w:pPr>
      <w:r w:rsidRPr="00A85335">
        <w:rPr>
          <w:lang w:val="el-GR"/>
        </w:rPr>
        <w:t xml:space="preserve">Εάν οι ασθενείς δεν ήταν σε θέση να λάβουν μία πλήρη δόση ενδοφλέβιας έγχυσης </w:t>
      </w:r>
      <w:r w:rsidRPr="00A85335">
        <w:t>MabThera</w:t>
      </w:r>
      <w:r w:rsidRPr="00A85335">
        <w:rPr>
          <w:lang w:val="el-GR"/>
        </w:rPr>
        <w:t xml:space="preserve"> πριν από την αλλαγή του σκευάσματος, θα πρέπει να συνεχίσουν τους επόμενους κύκλους με το ενδοφλέβιο σκεύασμα του </w:t>
      </w:r>
      <w:r w:rsidRPr="00A85335">
        <w:t>MabThera</w:t>
      </w:r>
      <w:r w:rsidRPr="00A85335">
        <w:rPr>
          <w:lang w:val="el-GR"/>
        </w:rPr>
        <w:t xml:space="preserve"> μέχρι να χορηγηθεί με επιτυχία η πλήρης ενδοφλέβια δόση. </w:t>
      </w:r>
    </w:p>
    <w:p w14:paraId="612680EF" w14:textId="77777777" w:rsidR="00C93DEC" w:rsidRPr="00A85335" w:rsidRDefault="00C93DEC" w:rsidP="00CA60A1">
      <w:pPr>
        <w:rPr>
          <w:bCs/>
          <w:iCs/>
          <w:lang w:val="el-GR"/>
        </w:rPr>
      </w:pPr>
      <w:r w:rsidRPr="00A85335">
        <w:rPr>
          <w:lang w:val="el-GR"/>
        </w:rPr>
        <w:t xml:space="preserve">Επομένως, η αλλαγή στο σκεύασμα υποδόριας </w:t>
      </w:r>
      <w:r>
        <w:rPr>
          <w:lang w:val="el-GR"/>
        </w:rPr>
        <w:t>χορήγησης</w:t>
      </w:r>
      <w:r w:rsidRPr="00A85335">
        <w:rPr>
          <w:lang w:val="el-GR"/>
        </w:rPr>
        <w:t xml:space="preserve"> </w:t>
      </w:r>
      <w:r w:rsidRPr="00A85335">
        <w:t>MabThera</w:t>
      </w:r>
      <w:r w:rsidRPr="00A85335">
        <w:rPr>
          <w:lang w:val="el-GR"/>
        </w:rPr>
        <w:t xml:space="preserve"> μπορεί να πραγματοποιηθεί μόνο στον δεύτερο ή στους επόμενους κύκλους της θεραπείας.</w:t>
      </w:r>
    </w:p>
    <w:p w14:paraId="1D2D4B09" w14:textId="77777777" w:rsidR="00C93DEC" w:rsidRPr="00A85335" w:rsidRDefault="00C93DEC" w:rsidP="00CA60A1">
      <w:pPr>
        <w:rPr>
          <w:rFonts w:cs="Arial"/>
          <w:lang w:val="el-GR"/>
        </w:rPr>
      </w:pPr>
    </w:p>
    <w:p w14:paraId="6DA4558F" w14:textId="77777777" w:rsidR="00C93DEC" w:rsidRPr="00A85335" w:rsidRDefault="00C93DEC" w:rsidP="00CA60A1">
      <w:pPr>
        <w:rPr>
          <w:rFonts w:eastAsia="SimSun"/>
          <w:szCs w:val="24"/>
          <w:lang w:val="el-GR"/>
        </w:rPr>
      </w:pPr>
      <w:r w:rsidRPr="00A85335">
        <w:rPr>
          <w:lang w:val="el-GR"/>
        </w:rPr>
        <w:t>Είναι σημαντικό να ελεγχθούν οι ετικέτες του φαρμακευτικού προϊόντος για να διασφαλιστεί ότι χορηγείται στον ασθενή το κατάλληλο σκεύασμα (ενδοφλέβιο ή υποδόριο σκεύασμα)</w:t>
      </w:r>
      <w:r>
        <w:rPr>
          <w:lang w:val="el-GR"/>
        </w:rPr>
        <w:t xml:space="preserve"> και περιεκτικότητα</w:t>
      </w:r>
      <w:r w:rsidRPr="00A85335">
        <w:rPr>
          <w:lang w:val="el-GR"/>
        </w:rPr>
        <w:t>, όπως έχει συνταγογραφηθεί.</w:t>
      </w:r>
    </w:p>
    <w:p w14:paraId="54733F1E" w14:textId="77777777" w:rsidR="00C93DEC" w:rsidRPr="00A85335" w:rsidRDefault="00C93DEC" w:rsidP="00CA60A1">
      <w:pPr>
        <w:rPr>
          <w:rFonts w:eastAsia="SimSun"/>
          <w:szCs w:val="24"/>
          <w:lang w:val="el-GR"/>
        </w:rPr>
      </w:pPr>
    </w:p>
    <w:p w14:paraId="64493897" w14:textId="77777777" w:rsidR="00C93DEC" w:rsidRDefault="00C93DEC" w:rsidP="00CA60A1">
      <w:pPr>
        <w:suppressLineNumbers/>
        <w:autoSpaceDE w:val="0"/>
        <w:autoSpaceDN w:val="0"/>
        <w:adjustRightInd w:val="0"/>
        <w:rPr>
          <w:lang w:val="el-GR"/>
        </w:rPr>
      </w:pPr>
      <w:r w:rsidRPr="00A85335">
        <w:rPr>
          <w:lang w:val="el-GR"/>
        </w:rPr>
        <w:t xml:space="preserve">Το σκεύασμα υποδόριας χορήγησης </w:t>
      </w:r>
      <w:r w:rsidRPr="00A85335">
        <w:t>MabThera</w:t>
      </w:r>
      <w:r w:rsidRPr="00A85335">
        <w:rPr>
          <w:lang w:val="el-GR"/>
        </w:rPr>
        <w:t xml:space="preserve"> δεν προ</w:t>
      </w:r>
      <w:r>
        <w:rPr>
          <w:lang w:val="el-GR"/>
        </w:rPr>
        <w:t>ορίζεται</w:t>
      </w:r>
      <w:r w:rsidRPr="00A85335">
        <w:rPr>
          <w:lang w:val="el-GR"/>
        </w:rPr>
        <w:t xml:space="preserve"> για ενδοφλέβια χορήγηση και θα πρέπει να δίνεται μόνο μέσω υποδόριας ένεσης.</w:t>
      </w:r>
      <w:r>
        <w:rPr>
          <w:lang w:val="el-GR"/>
        </w:rPr>
        <w:t xml:space="preserve"> Η περιεκτικότητα των 1600</w:t>
      </w:r>
      <w:r>
        <w:t> mg</w:t>
      </w:r>
      <w:r>
        <w:rPr>
          <w:lang w:val="el-GR"/>
        </w:rPr>
        <w:t xml:space="preserve"> προορίζεται για υποδόρια χρήση μόνο στη ΧΛΛ</w:t>
      </w:r>
      <w:r w:rsidRPr="00FE753F">
        <w:rPr>
          <w:lang w:val="el-GR"/>
        </w:rPr>
        <w:t>.</w:t>
      </w:r>
    </w:p>
    <w:p w14:paraId="680CD8C3" w14:textId="77777777" w:rsidR="00C93DEC" w:rsidRDefault="00C93DEC" w:rsidP="00CA60A1">
      <w:pPr>
        <w:suppressLineNumbers/>
        <w:autoSpaceDE w:val="0"/>
        <w:autoSpaceDN w:val="0"/>
        <w:adjustRightInd w:val="0"/>
        <w:rPr>
          <w:lang w:val="el-GR"/>
        </w:rPr>
      </w:pPr>
    </w:p>
    <w:p w14:paraId="4FE49DDC" w14:textId="77777777" w:rsidR="00C93DEC" w:rsidRPr="00084553" w:rsidRDefault="00C93DEC" w:rsidP="008215A7">
      <w:pPr>
        <w:keepNext/>
        <w:keepLines/>
        <w:rPr>
          <w:szCs w:val="24"/>
          <w:lang w:val="el-GR"/>
        </w:rPr>
      </w:pPr>
      <w:r w:rsidRPr="00084553">
        <w:rPr>
          <w:szCs w:val="24"/>
          <w:lang w:val="el-GR"/>
        </w:rPr>
        <w:t>Συνιστάται η προφύλαξη με επαρκή ενυδάτωση και η χορήγηση ουρικοστατικών με έναρξη στις 48 ώρες πριν από την έναρξη της θεραπείας για τους ασθενείς με ΧΛΛ προκειμένου να μειωθεί ο κίνδυνος συνδρόμου λύσης του όγκου.</w:t>
      </w:r>
      <w:r w:rsidRPr="007C1E99">
        <w:rPr>
          <w:szCs w:val="24"/>
          <w:lang w:val="el-GR"/>
        </w:rPr>
        <w:t xml:space="preserve"> </w:t>
      </w:r>
      <w:r w:rsidRPr="00084553">
        <w:rPr>
          <w:szCs w:val="24"/>
          <w:lang w:val="el-GR"/>
        </w:rPr>
        <w:t xml:space="preserve">Για τους ασθενείς με ΧΛΛ, ο αριθμός λεμφοκυττάρων των οποίων είναι &gt; 25 </w:t>
      </w:r>
      <w:r>
        <w:rPr>
          <w:szCs w:val="24"/>
        </w:rPr>
        <w:t>x</w:t>
      </w:r>
      <w:r w:rsidRPr="00084553">
        <w:rPr>
          <w:szCs w:val="24"/>
          <w:lang w:val="el-GR"/>
        </w:rPr>
        <w:t xml:space="preserve"> 10</w:t>
      </w:r>
      <w:r w:rsidRPr="00084553">
        <w:rPr>
          <w:szCs w:val="24"/>
          <w:vertAlign w:val="superscript"/>
          <w:lang w:val="el-GR"/>
        </w:rPr>
        <w:t>9</w:t>
      </w:r>
      <w:r w:rsidRPr="00084553">
        <w:rPr>
          <w:szCs w:val="24"/>
          <w:lang w:val="el-GR"/>
        </w:rPr>
        <w:t>/</w:t>
      </w:r>
      <w:r>
        <w:rPr>
          <w:szCs w:val="24"/>
        </w:rPr>
        <w:t>L</w:t>
      </w:r>
      <w:r w:rsidRPr="00084553">
        <w:rPr>
          <w:szCs w:val="24"/>
          <w:lang w:val="el-GR"/>
        </w:rPr>
        <w:t>, συνιστάται η ενδοφλέβια χορήγηση 100</w:t>
      </w:r>
      <w:r>
        <w:rPr>
          <w:szCs w:val="24"/>
        </w:rPr>
        <w:t> mg</w:t>
      </w:r>
      <w:r w:rsidRPr="00084553">
        <w:rPr>
          <w:szCs w:val="24"/>
          <w:lang w:val="el-GR"/>
        </w:rPr>
        <w:t xml:space="preserve"> πρεδνιζόνης/πρεδνιζολόνης </w:t>
      </w:r>
      <w:r>
        <w:rPr>
          <w:szCs w:val="24"/>
          <w:lang w:val="el-GR"/>
        </w:rPr>
        <w:t>λίγο πριν</w:t>
      </w:r>
      <w:r w:rsidRPr="00084553">
        <w:rPr>
          <w:szCs w:val="24"/>
          <w:lang w:val="el-GR"/>
        </w:rPr>
        <w:t xml:space="preserve"> από τη χορήγηση του </w:t>
      </w:r>
      <w:r>
        <w:rPr>
          <w:szCs w:val="24"/>
        </w:rPr>
        <w:t>MabThera</w:t>
      </w:r>
      <w:r w:rsidRPr="00084553">
        <w:rPr>
          <w:szCs w:val="24"/>
          <w:lang w:val="el-GR"/>
        </w:rPr>
        <w:t xml:space="preserve"> προκειμένου να μειωθεί η συχνότητα και η σοβαρότητα των οξέων αντιδράσεων στην έγχυση και/ή του συνδρόμου απελευθέρωσης κυτ</w:t>
      </w:r>
      <w:r w:rsidR="00ED510A">
        <w:rPr>
          <w:szCs w:val="24"/>
          <w:lang w:val="el-GR"/>
        </w:rPr>
        <w:t>ταροκινών</w:t>
      </w:r>
      <w:r w:rsidRPr="00084553">
        <w:rPr>
          <w:szCs w:val="24"/>
          <w:lang w:val="el-GR"/>
        </w:rPr>
        <w:t>.</w:t>
      </w:r>
    </w:p>
    <w:p w14:paraId="1088E5C7" w14:textId="77777777" w:rsidR="00C93DEC" w:rsidRPr="00084553" w:rsidRDefault="00C93DEC" w:rsidP="008215A7">
      <w:pPr>
        <w:rPr>
          <w:lang w:val="el-GR"/>
        </w:rPr>
      </w:pPr>
    </w:p>
    <w:p w14:paraId="6EE3C980" w14:textId="77777777" w:rsidR="00C93DEC" w:rsidRPr="00084553" w:rsidRDefault="00C93DEC" w:rsidP="008215A7">
      <w:pPr>
        <w:outlineLvl w:val="0"/>
        <w:rPr>
          <w:szCs w:val="24"/>
          <w:lang w:val="el-GR"/>
        </w:rPr>
      </w:pPr>
      <w:r w:rsidRPr="00084553">
        <w:rPr>
          <w:szCs w:val="24"/>
          <w:lang w:val="el-GR"/>
        </w:rPr>
        <w:t xml:space="preserve">Η συνιστώμενη δόση του </w:t>
      </w:r>
      <w:r>
        <w:rPr>
          <w:szCs w:val="24"/>
          <w:lang w:val="en-GB"/>
        </w:rPr>
        <w:t>MabThera</w:t>
      </w:r>
      <w:r w:rsidRPr="00084553">
        <w:rPr>
          <w:szCs w:val="24"/>
          <w:lang w:val="el-GR"/>
        </w:rPr>
        <w:t xml:space="preserve"> σε συνδυασμό με χημειοθεραπεία για τους μη </w:t>
      </w:r>
      <w:r>
        <w:rPr>
          <w:szCs w:val="24"/>
          <w:lang w:val="el-GR"/>
        </w:rPr>
        <w:t>προ</w:t>
      </w:r>
      <w:r w:rsidRPr="00084553">
        <w:rPr>
          <w:szCs w:val="24"/>
          <w:lang w:val="el-GR"/>
        </w:rPr>
        <w:t xml:space="preserve">θεραπευμένους ασθενείς και τους ασθενείς με υποτροπιάζουσα/ανθεκτική νόσο είναι: σκεύασμα ενδοφλέβιας χορήγησης </w:t>
      </w:r>
      <w:r>
        <w:rPr>
          <w:szCs w:val="24"/>
        </w:rPr>
        <w:t>MabThera</w:t>
      </w:r>
      <w:r w:rsidRPr="00084553">
        <w:rPr>
          <w:szCs w:val="24"/>
          <w:lang w:val="el-GR"/>
        </w:rPr>
        <w:t xml:space="preserve"> 375</w:t>
      </w:r>
      <w:r>
        <w:rPr>
          <w:szCs w:val="24"/>
        </w:rPr>
        <w:t> mg</w:t>
      </w:r>
      <w:r w:rsidRPr="00084553">
        <w:rPr>
          <w:szCs w:val="24"/>
          <w:lang w:val="el-GR"/>
        </w:rPr>
        <w:t>/</w:t>
      </w:r>
      <w:r>
        <w:rPr>
          <w:szCs w:val="24"/>
        </w:rPr>
        <w:t>m</w:t>
      </w:r>
      <w:r w:rsidRPr="00084553">
        <w:rPr>
          <w:szCs w:val="24"/>
          <w:vertAlign w:val="superscript"/>
          <w:lang w:val="el-GR"/>
        </w:rPr>
        <w:t>2</w:t>
      </w:r>
      <w:r w:rsidRPr="00084553">
        <w:rPr>
          <w:szCs w:val="24"/>
          <w:lang w:val="el-GR"/>
        </w:rPr>
        <w:t xml:space="preserve"> επιφάνειας σώματος, χορηγούμενο την </w:t>
      </w:r>
      <w:r w:rsidR="00A92FED">
        <w:rPr>
          <w:szCs w:val="24"/>
        </w:rPr>
        <w:t>H</w:t>
      </w:r>
      <w:r w:rsidRPr="00084553">
        <w:rPr>
          <w:szCs w:val="24"/>
          <w:lang w:val="el-GR"/>
        </w:rPr>
        <w:t xml:space="preserve">μέρα 0 του πρώτου κύκλου θεραπείας, ακολουθούμενο από σκεύασμα υποδόριας χορήγησης </w:t>
      </w:r>
      <w:r>
        <w:rPr>
          <w:szCs w:val="24"/>
        </w:rPr>
        <w:t>MabThera</w:t>
      </w:r>
      <w:r w:rsidRPr="00084553">
        <w:rPr>
          <w:szCs w:val="24"/>
          <w:lang w:val="el-GR"/>
        </w:rPr>
        <w:t xml:space="preserve"> ενιόμενο σε σταθερή δόση 1600 </w:t>
      </w:r>
      <w:r>
        <w:rPr>
          <w:szCs w:val="24"/>
        </w:rPr>
        <w:t>mg</w:t>
      </w:r>
      <w:r w:rsidRPr="00084553">
        <w:rPr>
          <w:szCs w:val="24"/>
          <w:lang w:val="el-GR"/>
        </w:rPr>
        <w:t xml:space="preserve"> ανά κύκλο, την </w:t>
      </w:r>
      <w:r w:rsidR="00A92FED">
        <w:rPr>
          <w:szCs w:val="24"/>
        </w:rPr>
        <w:t>H</w:t>
      </w:r>
      <w:r w:rsidRPr="00084553">
        <w:rPr>
          <w:szCs w:val="24"/>
          <w:lang w:val="el-GR"/>
        </w:rPr>
        <w:t xml:space="preserve">μέρα 1 κάθε επόμενου κύκλου (συνολικά: 6 κύκλοι). </w:t>
      </w:r>
    </w:p>
    <w:p w14:paraId="33B614E8" w14:textId="77777777" w:rsidR="00C93DEC" w:rsidRPr="00084553" w:rsidRDefault="00C93DEC" w:rsidP="00084553">
      <w:pPr>
        <w:outlineLvl w:val="0"/>
        <w:rPr>
          <w:lang w:val="el-GR"/>
        </w:rPr>
      </w:pPr>
      <w:r w:rsidRPr="00084553">
        <w:rPr>
          <w:szCs w:val="24"/>
          <w:lang w:val="el-GR"/>
        </w:rPr>
        <w:t xml:space="preserve">Η χημειοθεραπεία θα πρέπει να δίνεται μετά από τη χορήγηση του </w:t>
      </w:r>
      <w:r>
        <w:rPr>
          <w:szCs w:val="24"/>
        </w:rPr>
        <w:t>MabThera</w:t>
      </w:r>
      <w:r w:rsidRPr="00084553">
        <w:rPr>
          <w:szCs w:val="24"/>
          <w:lang w:val="el-GR"/>
        </w:rPr>
        <w:t>.</w:t>
      </w:r>
    </w:p>
    <w:p w14:paraId="6B4CE737" w14:textId="77777777" w:rsidR="00C93DEC" w:rsidRPr="00A85335" w:rsidRDefault="00C93DEC" w:rsidP="00CA60A1">
      <w:pPr>
        <w:rPr>
          <w:lang w:val="el-GR"/>
        </w:rPr>
      </w:pPr>
    </w:p>
    <w:p w14:paraId="004F0825" w14:textId="77777777" w:rsidR="00C93DEC" w:rsidRPr="00A85335" w:rsidRDefault="00C93DEC" w:rsidP="00CA60A1">
      <w:pPr>
        <w:tabs>
          <w:tab w:val="left" w:pos="567"/>
        </w:tabs>
        <w:spacing w:line="260" w:lineRule="exact"/>
        <w:outlineLvl w:val="0"/>
        <w:rPr>
          <w:u w:val="single"/>
          <w:lang w:val="el-GR"/>
        </w:rPr>
      </w:pPr>
      <w:r w:rsidRPr="00A85335">
        <w:rPr>
          <w:u w:val="single"/>
          <w:lang w:val="el-GR"/>
        </w:rPr>
        <w:t>Προσαρμογές της δόσης κατά τη διάρκεια της θεραπείας</w:t>
      </w:r>
    </w:p>
    <w:p w14:paraId="72F81AED" w14:textId="77777777" w:rsidR="00C93DEC" w:rsidRPr="00A85335" w:rsidRDefault="00C93DEC" w:rsidP="00CA60A1">
      <w:pPr>
        <w:tabs>
          <w:tab w:val="left" w:pos="567"/>
        </w:tabs>
        <w:spacing w:line="260" w:lineRule="exact"/>
        <w:outlineLvl w:val="0"/>
        <w:rPr>
          <w:lang w:val="el-GR"/>
        </w:rPr>
      </w:pPr>
    </w:p>
    <w:p w14:paraId="332DEBBD" w14:textId="77777777" w:rsidR="00C93DEC" w:rsidRPr="00A85335" w:rsidRDefault="00C93DEC" w:rsidP="00CA60A1">
      <w:pPr>
        <w:outlineLvl w:val="0"/>
        <w:rPr>
          <w:lang w:val="el-GR"/>
        </w:rPr>
      </w:pPr>
      <w:r w:rsidRPr="00A85335">
        <w:rPr>
          <w:lang w:val="el-GR"/>
        </w:rPr>
        <w:t xml:space="preserve">Δεν συνιστώνται μειώσεις της δόσης του </w:t>
      </w:r>
      <w:r w:rsidRPr="00A85335">
        <w:t>MabThera</w:t>
      </w:r>
      <w:r w:rsidRPr="00A85335">
        <w:rPr>
          <w:lang w:val="el-GR"/>
        </w:rPr>
        <w:t xml:space="preserve">. Όταν το </w:t>
      </w:r>
      <w:r w:rsidRPr="00A85335">
        <w:t>MabThera</w:t>
      </w:r>
      <w:r w:rsidRPr="00A85335">
        <w:rPr>
          <w:lang w:val="el-GR"/>
        </w:rPr>
        <w:t xml:space="preserve"> χορηγείται σε συνδυασμό με χημειοθεραπεία, θα πρέπει να εφαρμόζονται οι συνήθεις μειώσεις της δόσης για τα χημειοθεραπευτικά φαρμακευτικά προϊόντα (βλ. παράγραφο 4.8).</w:t>
      </w:r>
    </w:p>
    <w:p w14:paraId="03B97A45" w14:textId="77777777" w:rsidR="00C93DEC" w:rsidRPr="00A85335" w:rsidRDefault="00C93DEC" w:rsidP="00CA60A1">
      <w:pPr>
        <w:rPr>
          <w:lang w:val="el-GR"/>
        </w:rPr>
      </w:pPr>
    </w:p>
    <w:p w14:paraId="7D945CEA" w14:textId="77777777" w:rsidR="00C93DEC" w:rsidRPr="00A85335" w:rsidRDefault="00C93DEC" w:rsidP="00CA60A1">
      <w:pPr>
        <w:ind w:left="567" w:hanging="567"/>
        <w:outlineLvl w:val="0"/>
        <w:rPr>
          <w:u w:val="single"/>
          <w:lang w:val="el-GR"/>
        </w:rPr>
      </w:pPr>
      <w:r w:rsidRPr="00A85335">
        <w:rPr>
          <w:u w:val="single"/>
          <w:lang w:val="el-GR"/>
        </w:rPr>
        <w:t>Ειδικοί πληθυσμοί</w:t>
      </w:r>
    </w:p>
    <w:p w14:paraId="3FBD7186" w14:textId="77777777" w:rsidR="00C93DEC" w:rsidRPr="00A85335" w:rsidRDefault="00C93DEC" w:rsidP="00CA60A1">
      <w:pPr>
        <w:rPr>
          <w:b/>
          <w:lang w:val="el-GR"/>
        </w:rPr>
      </w:pPr>
    </w:p>
    <w:p w14:paraId="61B8E689" w14:textId="77777777" w:rsidR="00C93DEC" w:rsidRPr="00A85335" w:rsidRDefault="00C93DEC" w:rsidP="00CA60A1">
      <w:pPr>
        <w:outlineLvl w:val="0"/>
        <w:rPr>
          <w:lang w:val="el-GR"/>
        </w:rPr>
      </w:pPr>
      <w:r w:rsidRPr="00A85335">
        <w:rPr>
          <w:i/>
          <w:lang w:val="el-GR"/>
        </w:rPr>
        <w:t>Παιδιατρικός πληθυσμός</w:t>
      </w:r>
    </w:p>
    <w:p w14:paraId="0D711334" w14:textId="77777777" w:rsidR="00C93DEC" w:rsidRPr="00A85335" w:rsidRDefault="00C93DEC" w:rsidP="00CA60A1">
      <w:pPr>
        <w:rPr>
          <w:lang w:val="el-GR"/>
        </w:rPr>
      </w:pPr>
      <w:r w:rsidRPr="00A85335">
        <w:rPr>
          <w:lang w:val="el-GR"/>
        </w:rPr>
        <w:t xml:space="preserve">Η ασφάλεια και αποτελεσματικότητα του </w:t>
      </w:r>
      <w:r w:rsidRPr="00A85335">
        <w:t>MabThera</w:t>
      </w:r>
      <w:r w:rsidRPr="00A85335">
        <w:rPr>
          <w:lang w:val="el-GR"/>
        </w:rPr>
        <w:t xml:space="preserve"> σε παιδιά ηλικίας κάτω των 18 ετών δεν έχουν τεκμηριωθεί. Δεν υπάρχουν διαθέσιμα δεδομένα.</w:t>
      </w:r>
    </w:p>
    <w:p w14:paraId="45FA67EA" w14:textId="77777777" w:rsidR="00C93DEC" w:rsidRPr="00A85335" w:rsidRDefault="00C93DEC" w:rsidP="00CA60A1">
      <w:pPr>
        <w:rPr>
          <w:lang w:val="el-GR"/>
        </w:rPr>
      </w:pPr>
    </w:p>
    <w:p w14:paraId="3271546D" w14:textId="77777777" w:rsidR="00C93DEC" w:rsidRPr="00A85335" w:rsidRDefault="00C93DEC" w:rsidP="00CA60A1">
      <w:pPr>
        <w:outlineLvl w:val="0"/>
        <w:rPr>
          <w:i/>
          <w:lang w:val="el-GR"/>
        </w:rPr>
      </w:pPr>
      <w:r w:rsidRPr="00A85335">
        <w:rPr>
          <w:i/>
          <w:lang w:val="el-GR"/>
        </w:rPr>
        <w:t>Ηλικιωμένοι</w:t>
      </w:r>
    </w:p>
    <w:p w14:paraId="40C099F6" w14:textId="77777777" w:rsidR="00C93DEC" w:rsidRPr="00A85335" w:rsidRDefault="00C93DEC" w:rsidP="00CA60A1">
      <w:pPr>
        <w:rPr>
          <w:lang w:val="el-GR"/>
        </w:rPr>
      </w:pPr>
      <w:r w:rsidRPr="00A85335">
        <w:rPr>
          <w:lang w:val="el-GR"/>
        </w:rPr>
        <w:t>Δεν απαιτείται προσαρμογή της δόσης σε ηλικιωμένους ασθενείς (ηλικίας 65 ετών</w:t>
      </w:r>
      <w:r w:rsidR="002E79C4">
        <w:rPr>
          <w:lang w:val="el-GR"/>
        </w:rPr>
        <w:t xml:space="preserve"> και</w:t>
      </w:r>
      <w:r w:rsidR="002E79C4" w:rsidRPr="002E79C4">
        <w:rPr>
          <w:lang w:val="el-GR"/>
        </w:rPr>
        <w:t xml:space="preserve"> </w:t>
      </w:r>
      <w:r w:rsidR="002E79C4">
        <w:rPr>
          <w:lang w:val="el-GR"/>
        </w:rPr>
        <w:t>άνω</w:t>
      </w:r>
      <w:r w:rsidRPr="00A85335">
        <w:rPr>
          <w:lang w:val="el-GR"/>
        </w:rPr>
        <w:t xml:space="preserve">). </w:t>
      </w:r>
    </w:p>
    <w:p w14:paraId="37DF4D55" w14:textId="77777777" w:rsidR="00C93DEC" w:rsidRPr="00A85335" w:rsidRDefault="00C93DEC" w:rsidP="00CA60A1">
      <w:pPr>
        <w:rPr>
          <w:lang w:val="el-GR"/>
        </w:rPr>
      </w:pPr>
    </w:p>
    <w:p w14:paraId="0CA67CFD" w14:textId="77777777" w:rsidR="00C93DEC" w:rsidRPr="00A85335" w:rsidRDefault="00C93DEC" w:rsidP="00B85136">
      <w:pPr>
        <w:keepNext/>
        <w:keepLines/>
        <w:ind w:left="567" w:hanging="567"/>
        <w:outlineLvl w:val="0"/>
        <w:rPr>
          <w:u w:val="single"/>
          <w:lang w:val="el-GR"/>
        </w:rPr>
      </w:pPr>
      <w:r w:rsidRPr="00A85335">
        <w:rPr>
          <w:u w:val="single"/>
          <w:lang w:val="el-GR"/>
        </w:rPr>
        <w:lastRenderedPageBreak/>
        <w:t>Τρόπος χορήγησης</w:t>
      </w:r>
    </w:p>
    <w:p w14:paraId="6A15B7D8" w14:textId="77777777" w:rsidR="00C93DEC" w:rsidRPr="00A85335" w:rsidRDefault="00C93DEC" w:rsidP="00B85136">
      <w:pPr>
        <w:keepNext/>
        <w:keepLines/>
        <w:outlineLvl w:val="0"/>
        <w:rPr>
          <w:lang w:val="el-GR"/>
        </w:rPr>
      </w:pPr>
    </w:p>
    <w:p w14:paraId="5E3AD3AD" w14:textId="77777777" w:rsidR="00C93DEC" w:rsidRPr="00A85335" w:rsidRDefault="00C93DEC" w:rsidP="00B85136">
      <w:pPr>
        <w:keepNext/>
        <w:keepLines/>
        <w:rPr>
          <w:lang w:val="el-GR"/>
        </w:rPr>
      </w:pPr>
      <w:r w:rsidRPr="00A85335">
        <w:rPr>
          <w:i/>
          <w:lang w:val="el-GR"/>
        </w:rPr>
        <w:t>Υποδόριες ενέσεις</w:t>
      </w:r>
    </w:p>
    <w:p w14:paraId="11D77781" w14:textId="77777777" w:rsidR="00C93DEC" w:rsidRDefault="00C93DEC" w:rsidP="00B85136">
      <w:pPr>
        <w:keepNext/>
        <w:keepLines/>
        <w:rPr>
          <w:lang w:val="el-GR"/>
        </w:rPr>
      </w:pPr>
      <w:r w:rsidRPr="00A85335">
        <w:rPr>
          <w:lang w:val="el-GR"/>
        </w:rPr>
        <w:t xml:space="preserve">Το σκεύασμα υποδόριας χορήγησης </w:t>
      </w:r>
      <w:r w:rsidRPr="00A85335">
        <w:t>MabThera</w:t>
      </w:r>
      <w:r w:rsidRPr="00A85335">
        <w:rPr>
          <w:lang w:val="el-GR"/>
        </w:rPr>
        <w:t xml:space="preserve"> </w:t>
      </w:r>
      <w:r>
        <w:rPr>
          <w:lang w:val="el-GR"/>
        </w:rPr>
        <w:t xml:space="preserve">1600 </w:t>
      </w:r>
      <w:r>
        <w:t>mg</w:t>
      </w:r>
      <w:r w:rsidRPr="00C93DEC">
        <w:rPr>
          <w:lang w:val="el-GR"/>
        </w:rPr>
        <w:t xml:space="preserve"> </w:t>
      </w:r>
      <w:r w:rsidRPr="00A85335">
        <w:rPr>
          <w:lang w:val="el-GR"/>
        </w:rPr>
        <w:t xml:space="preserve">θα πρέπει να χορηγείται μόνο ως υποδόρια ένεση, σε διάστημα </w:t>
      </w:r>
      <w:r w:rsidRPr="00C93DEC">
        <w:rPr>
          <w:lang w:val="el-GR"/>
        </w:rPr>
        <w:t>7</w:t>
      </w:r>
      <w:r w:rsidRPr="00A85335">
        <w:rPr>
          <w:lang w:val="el-GR"/>
        </w:rPr>
        <w:t xml:space="preserve"> περίπου λεπτών. Η υποδερμική βελόνα της ένεσης πρέπει να προσαρτάται στη σύριγγα αμέσως πριν από τη χορήγηση για να αποφευχθεί η πιθανή απόφραξη της βελόνας.</w:t>
      </w:r>
    </w:p>
    <w:p w14:paraId="121059AC" w14:textId="77777777" w:rsidR="00C93DEC" w:rsidRPr="00A85335" w:rsidRDefault="00C93DEC" w:rsidP="00CA60A1">
      <w:pPr>
        <w:rPr>
          <w:lang w:val="el-GR"/>
        </w:rPr>
      </w:pPr>
    </w:p>
    <w:p w14:paraId="184CCBBE" w14:textId="77777777" w:rsidR="00C93DEC" w:rsidRPr="00A85335" w:rsidRDefault="00C93DEC" w:rsidP="00CA60A1">
      <w:pPr>
        <w:rPr>
          <w:rFonts w:cs="Arial"/>
          <w:lang w:val="el-GR"/>
        </w:rPr>
      </w:pPr>
      <w:r w:rsidRPr="00A85335">
        <w:rPr>
          <w:lang w:val="el-GR"/>
        </w:rPr>
        <w:t xml:space="preserve">Το σκεύασμα υποδόριας χορήγησης </w:t>
      </w:r>
      <w:r w:rsidRPr="00A85335">
        <w:t>MabThera</w:t>
      </w:r>
      <w:r w:rsidRPr="00A85335">
        <w:rPr>
          <w:lang w:val="el-GR"/>
        </w:rPr>
        <w:t xml:space="preserve"> θα πρέπει να ενίεται υποδορίως στο κοιλιακό τοίχωμα και ποτέ σε περιοχές όπου το δέρμα είναι ερυθρό, έχει εκχυμώσεις, είναι ευαίσθητο, σκληρό ή σε περιοχές με ελιές ή ουλές.</w:t>
      </w:r>
    </w:p>
    <w:p w14:paraId="5530EA99" w14:textId="77777777" w:rsidR="00C93DEC" w:rsidRPr="00A85335" w:rsidRDefault="00C93DEC" w:rsidP="00CA60A1">
      <w:pPr>
        <w:shd w:val="clear" w:color="auto" w:fill="FFFFFF"/>
        <w:rPr>
          <w:color w:val="222222"/>
          <w:lang w:val="el-GR"/>
        </w:rPr>
      </w:pPr>
    </w:p>
    <w:p w14:paraId="50A4E0B9" w14:textId="77777777" w:rsidR="00C93DEC" w:rsidRPr="00A85335" w:rsidRDefault="00C93DEC" w:rsidP="00CA60A1">
      <w:pPr>
        <w:shd w:val="clear" w:color="auto" w:fill="FFFFFF"/>
        <w:rPr>
          <w:color w:val="222222"/>
          <w:lang w:val="el-GR"/>
        </w:rPr>
      </w:pPr>
      <w:r w:rsidRPr="00A85335">
        <w:rPr>
          <w:lang w:val="el-GR"/>
        </w:rPr>
        <w:t>Δεν διατίθενται δεδομένα για την πραγματοποίηση των ενέσεων σε άλλα σημεία του σώματος, επομένως, οι ενέσεις θα πρέπει να περιορίζονται στο κοιλιακό τοίχωμα.</w:t>
      </w:r>
    </w:p>
    <w:p w14:paraId="604DFDAF" w14:textId="77777777" w:rsidR="00C93DEC" w:rsidRPr="00A85335" w:rsidRDefault="00C93DEC" w:rsidP="00CA60A1">
      <w:pPr>
        <w:rPr>
          <w:rFonts w:eastAsia="SimSun"/>
          <w:lang w:val="el-GR"/>
        </w:rPr>
      </w:pPr>
    </w:p>
    <w:p w14:paraId="2B0A12AB" w14:textId="77777777" w:rsidR="00C93DEC" w:rsidRPr="00A85335" w:rsidRDefault="00C93DEC" w:rsidP="00CA60A1">
      <w:pPr>
        <w:rPr>
          <w:rFonts w:eastAsia="SimSun"/>
          <w:lang w:val="el-GR"/>
        </w:rPr>
      </w:pPr>
      <w:r w:rsidRPr="00A85335">
        <w:rPr>
          <w:lang w:val="el-GR"/>
        </w:rPr>
        <w:t xml:space="preserve">Κατά τη διάρκεια της θεραπείας με το σκεύασμα υποδόριας χορήγησης </w:t>
      </w:r>
      <w:r w:rsidRPr="00A85335">
        <w:t>MabThera</w:t>
      </w:r>
      <w:r w:rsidRPr="00A85335">
        <w:rPr>
          <w:lang w:val="el-GR"/>
        </w:rPr>
        <w:t>, τα άλλα φαρμακευτικά προϊόντα για υποδόρια χορήγηση θα πρέπει να χορηγούνται κατά προτίμηση σε διαφορετικά σημεία.</w:t>
      </w:r>
    </w:p>
    <w:p w14:paraId="3C7AF9C5" w14:textId="77777777" w:rsidR="00C93DEC" w:rsidRPr="00A85335" w:rsidRDefault="00C93DEC" w:rsidP="00CA60A1">
      <w:pPr>
        <w:rPr>
          <w:rFonts w:eastAsia="SimSun"/>
          <w:lang w:val="el-GR"/>
        </w:rPr>
      </w:pPr>
    </w:p>
    <w:p w14:paraId="54CCD7A0" w14:textId="77777777" w:rsidR="00C93DEC" w:rsidRPr="00A85335" w:rsidRDefault="00C93DEC" w:rsidP="00CA60A1">
      <w:pPr>
        <w:suppressLineNumbers/>
        <w:autoSpaceDE w:val="0"/>
        <w:autoSpaceDN w:val="0"/>
        <w:adjustRightInd w:val="0"/>
        <w:rPr>
          <w:rFonts w:eastAsia="SimSun"/>
          <w:lang w:val="el-GR"/>
        </w:rPr>
      </w:pPr>
      <w:r w:rsidRPr="00A85335">
        <w:rPr>
          <w:lang w:val="el-GR"/>
        </w:rPr>
        <w:t>Εάν η ένεση διακοπεί, μπορεί να συνεχιστεί στην ίδια θέση ή ενδέχεται να χρησιμοποιηθεί άλλο σημείο, ανάλογα με την περίπτωση.</w:t>
      </w:r>
    </w:p>
    <w:p w14:paraId="2AE3E3D5" w14:textId="77777777" w:rsidR="00C93DEC" w:rsidRPr="00A85335" w:rsidRDefault="00C93DEC" w:rsidP="00CA60A1">
      <w:pPr>
        <w:rPr>
          <w:lang w:val="el-GR"/>
        </w:rPr>
      </w:pPr>
    </w:p>
    <w:p w14:paraId="03A81A5B" w14:textId="77777777" w:rsidR="00C93DEC" w:rsidRPr="00A85335" w:rsidRDefault="00C93DEC" w:rsidP="00CA60A1">
      <w:pPr>
        <w:keepNext/>
        <w:keepLines/>
        <w:ind w:left="567" w:hanging="567"/>
        <w:outlineLvl w:val="0"/>
        <w:rPr>
          <w:lang w:val="el-GR"/>
        </w:rPr>
      </w:pPr>
      <w:r w:rsidRPr="00A85335">
        <w:rPr>
          <w:b/>
          <w:lang w:val="el-GR"/>
        </w:rPr>
        <w:t>4.3</w:t>
      </w:r>
      <w:r w:rsidRPr="00A85335">
        <w:rPr>
          <w:b/>
          <w:lang w:val="el-GR"/>
        </w:rPr>
        <w:tab/>
        <w:t>Αντενδείξεις</w:t>
      </w:r>
    </w:p>
    <w:p w14:paraId="6307BC78" w14:textId="77777777" w:rsidR="00C93DEC" w:rsidRPr="00A85335" w:rsidRDefault="00C93DEC" w:rsidP="00CA60A1">
      <w:pPr>
        <w:keepNext/>
        <w:keepLines/>
        <w:ind w:left="567" w:hanging="567"/>
        <w:rPr>
          <w:lang w:val="el-GR"/>
        </w:rPr>
      </w:pPr>
    </w:p>
    <w:p w14:paraId="3AD63643" w14:textId="77777777" w:rsidR="00C93DEC" w:rsidRPr="00A85335" w:rsidRDefault="00C93DEC" w:rsidP="00CA60A1">
      <w:pPr>
        <w:keepNext/>
        <w:keepLines/>
        <w:outlineLvl w:val="0"/>
        <w:rPr>
          <w:lang w:val="el-GR"/>
        </w:rPr>
      </w:pPr>
      <w:r w:rsidRPr="00A85335">
        <w:rPr>
          <w:lang w:val="el-GR"/>
        </w:rPr>
        <w:t>Υπερευαισθησία στη δραστική ουσία ή σε πρωτεΐνες μυϊκής προέλευσης, την υαλουρονιδάση ή σε κάποιο από τα έκδοχα που αναφέρονται στην παράγραφο</w:t>
      </w:r>
      <w:r w:rsidRPr="00A85335">
        <w:t> </w:t>
      </w:r>
      <w:r w:rsidRPr="00A85335">
        <w:rPr>
          <w:lang w:val="el-GR"/>
        </w:rPr>
        <w:t xml:space="preserve">6.1. </w:t>
      </w:r>
    </w:p>
    <w:p w14:paraId="46EC8D0B" w14:textId="77777777" w:rsidR="00C93DEC" w:rsidRPr="00A85335" w:rsidRDefault="00C93DEC" w:rsidP="00CA60A1">
      <w:pPr>
        <w:outlineLvl w:val="0"/>
        <w:rPr>
          <w:lang w:val="el-GR"/>
        </w:rPr>
      </w:pPr>
    </w:p>
    <w:p w14:paraId="7BEBBDA1" w14:textId="77777777" w:rsidR="00C93DEC" w:rsidRPr="00A85335" w:rsidRDefault="00C93DEC" w:rsidP="00CA60A1">
      <w:pPr>
        <w:outlineLvl w:val="0"/>
        <w:rPr>
          <w:lang w:val="el-GR"/>
        </w:rPr>
      </w:pPr>
      <w:r w:rsidRPr="00A85335">
        <w:rPr>
          <w:lang w:val="el-GR"/>
        </w:rPr>
        <w:t>Ενεργές, σοβαρές λοιμώξεις (βλ. παράγραφο 4.4).</w:t>
      </w:r>
    </w:p>
    <w:p w14:paraId="1DD6B324" w14:textId="77777777" w:rsidR="00C93DEC" w:rsidRPr="00A85335" w:rsidRDefault="00C93DEC" w:rsidP="00CA60A1">
      <w:pPr>
        <w:outlineLvl w:val="0"/>
        <w:rPr>
          <w:lang w:val="el-GR"/>
        </w:rPr>
      </w:pPr>
    </w:p>
    <w:p w14:paraId="50A3240D" w14:textId="77777777" w:rsidR="00C93DEC" w:rsidRPr="00A85335" w:rsidRDefault="00C93DEC" w:rsidP="00CA60A1">
      <w:pPr>
        <w:ind w:left="567" w:hanging="567"/>
        <w:outlineLvl w:val="0"/>
        <w:rPr>
          <w:lang w:val="el-GR"/>
        </w:rPr>
      </w:pPr>
      <w:r w:rsidRPr="00A85335">
        <w:rPr>
          <w:lang w:val="el-GR"/>
        </w:rPr>
        <w:t>Ασθενείς σε σοβαρή κατάσταση ανοσοκαταστολής.</w:t>
      </w:r>
    </w:p>
    <w:p w14:paraId="1DAAD480" w14:textId="77777777" w:rsidR="00C93DEC" w:rsidRPr="00A85335" w:rsidRDefault="00C93DEC" w:rsidP="00CA60A1">
      <w:pPr>
        <w:rPr>
          <w:lang w:val="el-GR"/>
        </w:rPr>
      </w:pPr>
    </w:p>
    <w:p w14:paraId="3DA6FACE" w14:textId="77777777" w:rsidR="00C93DEC" w:rsidRPr="00A85335" w:rsidRDefault="00C93DEC" w:rsidP="00CA60A1">
      <w:pPr>
        <w:keepNext/>
        <w:keepLines/>
        <w:ind w:left="567" w:hanging="567"/>
        <w:outlineLvl w:val="0"/>
        <w:rPr>
          <w:b/>
          <w:lang w:val="el-GR"/>
        </w:rPr>
      </w:pPr>
      <w:r w:rsidRPr="00A85335">
        <w:rPr>
          <w:b/>
          <w:lang w:val="el-GR"/>
        </w:rPr>
        <w:t>4.4</w:t>
      </w:r>
      <w:r w:rsidRPr="00A85335">
        <w:rPr>
          <w:b/>
          <w:lang w:val="el-GR"/>
        </w:rPr>
        <w:tab/>
        <w:t>Ιδιαίτερες προειδοποιήσεις και ιδιαίτερες προφυλάξεις κατά τη χρήση</w:t>
      </w:r>
    </w:p>
    <w:p w14:paraId="49F0958A" w14:textId="77777777" w:rsidR="00C93DEC" w:rsidRDefault="00C93DEC" w:rsidP="00CA60A1">
      <w:pPr>
        <w:rPr>
          <w:lang w:val="el-GR"/>
        </w:rPr>
      </w:pPr>
    </w:p>
    <w:p w14:paraId="2DA5ADC5" w14:textId="77777777" w:rsidR="00396D54" w:rsidRPr="006E01A4" w:rsidRDefault="00396D54" w:rsidP="00396D54">
      <w:pPr>
        <w:rPr>
          <w:u w:val="single"/>
          <w:lang w:val="el-GR"/>
        </w:rPr>
      </w:pPr>
      <w:r w:rsidRPr="006E01A4">
        <w:rPr>
          <w:u w:val="single"/>
          <w:lang w:val="el-GR"/>
        </w:rPr>
        <w:t>Ιχνηλασιμότητα</w:t>
      </w:r>
    </w:p>
    <w:p w14:paraId="480821DA" w14:textId="77777777" w:rsidR="00C93DEC" w:rsidRPr="00A85335" w:rsidRDefault="00C93DEC" w:rsidP="00CA60A1">
      <w:pPr>
        <w:rPr>
          <w:lang w:val="el-GR"/>
        </w:rPr>
      </w:pPr>
      <w:r w:rsidRPr="00A85335">
        <w:rPr>
          <w:lang w:val="el-GR"/>
        </w:rPr>
        <w:t xml:space="preserve">Προκειμένου να βελτιωθεί η </w:t>
      </w:r>
      <w:r w:rsidR="00396D54">
        <w:rPr>
          <w:lang w:val="el-GR"/>
        </w:rPr>
        <w:t xml:space="preserve">ιχνηλασιμότητα </w:t>
      </w:r>
      <w:r w:rsidRPr="00A85335">
        <w:rPr>
          <w:lang w:val="el-GR"/>
        </w:rPr>
        <w:t xml:space="preserve">των βιολογικών φαρμακευτικών προϊόντων, </w:t>
      </w:r>
      <w:r w:rsidR="00811AC4">
        <w:rPr>
          <w:lang w:val="el-GR"/>
        </w:rPr>
        <w:t>το όνομα</w:t>
      </w:r>
      <w:r w:rsidRPr="00A85335">
        <w:rPr>
          <w:lang w:val="el-GR"/>
        </w:rPr>
        <w:t xml:space="preserve"> </w:t>
      </w:r>
      <w:r w:rsidR="00811AC4">
        <w:rPr>
          <w:lang w:val="el-GR"/>
        </w:rPr>
        <w:t xml:space="preserve"> </w:t>
      </w:r>
      <w:r>
        <w:rPr>
          <w:lang w:val="el-GR"/>
        </w:rPr>
        <w:t xml:space="preserve">και ο αριθμός παρτίδας </w:t>
      </w:r>
      <w:r w:rsidRPr="00A85335">
        <w:rPr>
          <w:lang w:val="el-GR"/>
        </w:rPr>
        <w:t xml:space="preserve">του χορηγούμενου </w:t>
      </w:r>
      <w:r w:rsidR="00811AC4">
        <w:rPr>
          <w:lang w:val="el-GR"/>
        </w:rPr>
        <w:t>φαρμάκου πρέπει να καταγράφεται με σαφήνεια</w:t>
      </w:r>
      <w:r w:rsidRPr="00A85335">
        <w:rPr>
          <w:lang w:val="el-GR"/>
        </w:rPr>
        <w:t>.</w:t>
      </w:r>
    </w:p>
    <w:p w14:paraId="7B078660" w14:textId="77777777" w:rsidR="00C93DEC" w:rsidRPr="00A85335" w:rsidRDefault="00C93DEC" w:rsidP="00CA60A1">
      <w:pPr>
        <w:keepNext/>
        <w:keepLines/>
        <w:ind w:left="567" w:hanging="567"/>
        <w:outlineLvl w:val="0"/>
        <w:rPr>
          <w:b/>
          <w:lang w:val="el-GR"/>
        </w:rPr>
      </w:pPr>
    </w:p>
    <w:p w14:paraId="6ABB1D70" w14:textId="77777777" w:rsidR="00C93DEC" w:rsidRPr="00A85335" w:rsidRDefault="00C93DEC" w:rsidP="00CA60A1">
      <w:pPr>
        <w:rPr>
          <w:lang w:val="el-GR"/>
        </w:rPr>
      </w:pPr>
      <w:r w:rsidRPr="00A85335">
        <w:rPr>
          <w:lang w:val="el-GR"/>
        </w:rPr>
        <w:t xml:space="preserve">Οι πληροφορίες, οι οποίες παρέχονται στην παράγραφο 4.4 αφορούν στη χρήση του σκευάσματος υποδόριας χορήγησης </w:t>
      </w:r>
      <w:r w:rsidRPr="00A85335">
        <w:t>MabThera</w:t>
      </w:r>
      <w:r w:rsidRPr="00A85335">
        <w:rPr>
          <w:lang w:val="el-GR"/>
        </w:rPr>
        <w:t xml:space="preserve"> στ</w:t>
      </w:r>
      <w:r>
        <w:rPr>
          <w:lang w:val="el-GR"/>
        </w:rPr>
        <w:t>ις</w:t>
      </w:r>
      <w:r w:rsidRPr="00A85335">
        <w:rPr>
          <w:lang w:val="el-GR"/>
        </w:rPr>
        <w:t xml:space="preserve"> εγκεκριμέν</w:t>
      </w:r>
      <w:r>
        <w:rPr>
          <w:lang w:val="el-GR"/>
        </w:rPr>
        <w:t>ες</w:t>
      </w:r>
      <w:r w:rsidRPr="00A85335">
        <w:rPr>
          <w:lang w:val="el-GR"/>
        </w:rPr>
        <w:t xml:space="preserve"> </w:t>
      </w:r>
      <w:r>
        <w:rPr>
          <w:lang w:val="el-GR"/>
        </w:rPr>
        <w:t>ε</w:t>
      </w:r>
      <w:r w:rsidRPr="00A85335">
        <w:rPr>
          <w:lang w:val="el-GR"/>
        </w:rPr>
        <w:t>νδε</w:t>
      </w:r>
      <w:r>
        <w:rPr>
          <w:lang w:val="el-GR"/>
        </w:rPr>
        <w:t>ί</w:t>
      </w:r>
      <w:r w:rsidRPr="00A85335">
        <w:rPr>
          <w:lang w:val="el-GR"/>
        </w:rPr>
        <w:t>ξ</w:t>
      </w:r>
      <w:r>
        <w:rPr>
          <w:lang w:val="el-GR"/>
        </w:rPr>
        <w:t>εις</w:t>
      </w:r>
      <w:r w:rsidRPr="00A85335">
        <w:rPr>
          <w:lang w:val="el-GR"/>
        </w:rPr>
        <w:t xml:space="preserve"> της </w:t>
      </w:r>
      <w:r w:rsidRPr="00A85335">
        <w:rPr>
          <w:i/>
          <w:lang w:val="el-GR"/>
        </w:rPr>
        <w:t xml:space="preserve">Θεραπείας του μη </w:t>
      </w:r>
      <w:r w:rsidRPr="00A85335">
        <w:rPr>
          <w:i/>
        </w:rPr>
        <w:t>Hodgkin</w:t>
      </w:r>
      <w:r w:rsidR="00811AC4" w:rsidRPr="004E1149">
        <w:rPr>
          <w:i/>
          <w:lang w:val="el-GR"/>
        </w:rPr>
        <w:t>’</w:t>
      </w:r>
      <w:r w:rsidR="00811AC4">
        <w:rPr>
          <w:i/>
        </w:rPr>
        <w:t>s</w:t>
      </w:r>
      <w:r w:rsidRPr="00A85335">
        <w:rPr>
          <w:i/>
          <w:lang w:val="el-GR"/>
        </w:rPr>
        <w:t xml:space="preserve"> λεμφώματος</w:t>
      </w:r>
      <w:r w:rsidRPr="00FE753F">
        <w:rPr>
          <w:lang w:val="el-GR"/>
        </w:rPr>
        <w:t xml:space="preserve"> (περιεκτικότητα 1400</w:t>
      </w:r>
      <w:r w:rsidRPr="00FE753F">
        <w:t> mg</w:t>
      </w:r>
      <w:r w:rsidRPr="00FE753F">
        <w:rPr>
          <w:lang w:val="el-GR"/>
        </w:rPr>
        <w:t xml:space="preserve">) και της </w:t>
      </w:r>
      <w:r>
        <w:rPr>
          <w:i/>
          <w:lang w:val="el-GR"/>
        </w:rPr>
        <w:t xml:space="preserve">Θεραπείας της Χρόνιας Λεμφοκυτταρικής Λευχαιμίας </w:t>
      </w:r>
      <w:r w:rsidRPr="00FE753F">
        <w:rPr>
          <w:lang w:val="el-GR"/>
        </w:rPr>
        <w:t>(περιεκτικότητα 1600</w:t>
      </w:r>
      <w:r w:rsidRPr="00FE753F">
        <w:t> mg</w:t>
      </w:r>
      <w:r w:rsidRPr="00FE753F">
        <w:rPr>
          <w:lang w:val="el-GR"/>
        </w:rPr>
        <w:t>)</w:t>
      </w:r>
      <w:r w:rsidRPr="00A85335">
        <w:rPr>
          <w:lang w:val="el-GR"/>
        </w:rPr>
        <w:t xml:space="preserve">. Για πληροφορίες σχετικά με τις άλλες ενδείξεις, παρακαλείστε να ανατρέξετε στην ΠΧΠ του σκευάσματος ενδοφλέβιας χορήγησης </w:t>
      </w:r>
      <w:r w:rsidRPr="00A85335">
        <w:t>MabThera</w:t>
      </w:r>
      <w:r w:rsidRPr="00A85335">
        <w:rPr>
          <w:lang w:val="el-GR"/>
        </w:rPr>
        <w:t>.</w:t>
      </w:r>
    </w:p>
    <w:p w14:paraId="2765489A" w14:textId="77777777" w:rsidR="00C93DEC" w:rsidRPr="00A85335" w:rsidRDefault="00C93DEC" w:rsidP="00CA60A1">
      <w:pPr>
        <w:rPr>
          <w:lang w:val="el-GR"/>
        </w:rPr>
      </w:pPr>
    </w:p>
    <w:p w14:paraId="739EF989" w14:textId="77777777" w:rsidR="00C93DEC" w:rsidRPr="00A85335" w:rsidRDefault="00C93DEC" w:rsidP="00CA60A1">
      <w:pPr>
        <w:keepNext/>
        <w:keepLines/>
        <w:ind w:left="567" w:hanging="567"/>
        <w:rPr>
          <w:u w:val="single"/>
          <w:lang w:val="el-GR"/>
        </w:rPr>
      </w:pPr>
      <w:r w:rsidRPr="00A85335">
        <w:rPr>
          <w:u w:val="single"/>
          <w:lang w:val="el-GR"/>
        </w:rPr>
        <w:t>Προϊούσα πολυεστιακή λευκοεγκεφαλοπάθεια</w:t>
      </w:r>
    </w:p>
    <w:p w14:paraId="34D7E273" w14:textId="77777777" w:rsidR="00C93DEC" w:rsidRPr="00A85335" w:rsidRDefault="00C93DEC" w:rsidP="00CA60A1">
      <w:pPr>
        <w:keepNext/>
        <w:keepLines/>
        <w:ind w:left="567" w:hanging="567"/>
        <w:rPr>
          <w:lang w:val="el-GR"/>
        </w:rPr>
      </w:pPr>
    </w:p>
    <w:p w14:paraId="59171BFC" w14:textId="77777777" w:rsidR="00C93DEC" w:rsidRPr="00A85335" w:rsidRDefault="00C93DEC" w:rsidP="00CA60A1">
      <w:pPr>
        <w:rPr>
          <w:lang w:val="el-GR"/>
        </w:rPr>
      </w:pPr>
      <w:r w:rsidRPr="00A85335">
        <w:rPr>
          <w:lang w:val="el-GR"/>
        </w:rPr>
        <w:t xml:space="preserve">Η χρήση του </w:t>
      </w:r>
      <w:r w:rsidRPr="00A85335">
        <w:t>MabThera</w:t>
      </w:r>
      <w:r w:rsidRPr="00A85335">
        <w:rPr>
          <w:lang w:val="el-GR"/>
        </w:rPr>
        <w:t xml:space="preserve"> ενδέχεται να σχετίζεται με αυξημένο κίνδυνο προϊούσας πολυεστιακής λευκοεγκεφαλοπάθειας (ΠΠΛ). Οι ασθενείς πρέπει να παρακολουθούνται σε τακτά διαστήματα για κάθε νέα ή επιδεινωθέντα νευρολογικά συμπτώματα ή σημεία που μπορεί να υποδηλώνουν ΠΠΛ. Σε περίπτωση υποψίας ΠΠΛ, η περαιτέρω χορήγηση της δόσης μπορεί να διακοπεί μέχρι να αποκλειστεί το ενδεχόμενο προϊούσας πολυεστιακής λευκοεγκεφαλοπάθειας (ΠΠΛ). Ο ιατρός θα πρέπει να αξιολογήσει τον ασθενή ώστε να καθορίσει εάν τα συμπτώματα είναι ενδεικτικά νευρολογικής δυσλειτουργίας και εάν αυτό ισχύει, εάν αυτά τα συμπτώματα είναι πιθανό να υποδηλώνουν ΠΠΛ. Η συμβουλή νευρολόγου θα πρέπει να θεωρείται ως κλινικά ενδεδειγμένη.</w:t>
      </w:r>
    </w:p>
    <w:p w14:paraId="669973F4" w14:textId="77777777" w:rsidR="00C93DEC" w:rsidRPr="00A85335" w:rsidRDefault="00C93DEC" w:rsidP="00CA60A1">
      <w:pPr>
        <w:rPr>
          <w:lang w:val="el-GR"/>
        </w:rPr>
      </w:pPr>
    </w:p>
    <w:p w14:paraId="28023694" w14:textId="77777777" w:rsidR="00C93DEC" w:rsidRPr="00A85335" w:rsidRDefault="00C93DEC" w:rsidP="00CA60A1">
      <w:pPr>
        <w:rPr>
          <w:lang w:val="el-GR"/>
        </w:rPr>
      </w:pPr>
      <w:r w:rsidRPr="00A85335">
        <w:rPr>
          <w:lang w:val="el-GR"/>
        </w:rPr>
        <w:t xml:space="preserve">Εάν υπάρχουν αμφιβολίες, θα πρέπει να γίνονται περαιτέρω εξετάσεις, μεταξύ των οποίων περιλαμβάνονται η μαγνητική τομογραφία κατά προτίμηση με σκιαγραφικό, η εξέταση του εγκεφαλονωτιαίου υγρού (ΕΝΥ) για </w:t>
      </w:r>
      <w:r w:rsidRPr="00A85335">
        <w:t>DNA</w:t>
      </w:r>
      <w:r w:rsidRPr="00A85335">
        <w:rPr>
          <w:lang w:val="el-GR"/>
        </w:rPr>
        <w:t xml:space="preserve"> του ιού </w:t>
      </w:r>
      <w:r w:rsidRPr="00A85335">
        <w:t>JC</w:t>
      </w:r>
      <w:r w:rsidRPr="00A85335">
        <w:rPr>
          <w:lang w:val="el-GR"/>
        </w:rPr>
        <w:t xml:space="preserve">, καθώς και επαναληπτικές νευρολογικές εκτιμήσεις. </w:t>
      </w:r>
    </w:p>
    <w:p w14:paraId="77F4848F" w14:textId="77777777" w:rsidR="00C93DEC" w:rsidRPr="00A85335" w:rsidRDefault="00C93DEC" w:rsidP="00CA60A1">
      <w:pPr>
        <w:autoSpaceDE w:val="0"/>
        <w:autoSpaceDN w:val="0"/>
        <w:adjustRightInd w:val="0"/>
        <w:rPr>
          <w:iCs/>
          <w:lang w:val="el-GR"/>
        </w:rPr>
      </w:pPr>
    </w:p>
    <w:p w14:paraId="7A8E5603" w14:textId="77777777" w:rsidR="00C93DEC" w:rsidRPr="00A85335" w:rsidRDefault="00C93DEC" w:rsidP="00CA60A1">
      <w:pPr>
        <w:keepNext/>
        <w:keepLines/>
        <w:autoSpaceDE w:val="0"/>
        <w:autoSpaceDN w:val="0"/>
        <w:adjustRightInd w:val="0"/>
        <w:rPr>
          <w:lang w:val="el-GR"/>
        </w:rPr>
      </w:pPr>
      <w:r w:rsidRPr="00A85335">
        <w:rPr>
          <w:lang w:val="el-GR"/>
        </w:rPr>
        <w:t>Ο ιατρός θα πρέπει να είναι σε επαγρύπνηση για συμπτώματα που υποδηλώνουν ΠΠΛ, τα οποία ο ασθενής ενδέχεται να μην παρατηρήσει (π.χ. γνωσιακά, νευρολογικά ή ψυχιατρικά συμπτώματα). Οι ασθενείς θα πρέπει επίσης να συμβουλεύονται να ενημερώνουν τους συντρόφους ή τα άτομα που είναι υπεύθυνα για την παροχή φροντίδας σχετικά με τη θεραπεία τους, καθώς τα άτομα αυτά ενδέχεται να παρατηρήσουν συμπτώματα τα οποία ο ασθενής δεν γνωρίζει.</w:t>
      </w:r>
    </w:p>
    <w:p w14:paraId="418698DE" w14:textId="77777777" w:rsidR="00C93DEC" w:rsidRPr="00A85335" w:rsidRDefault="00C93DEC" w:rsidP="00CA60A1">
      <w:pPr>
        <w:autoSpaceDE w:val="0"/>
        <w:autoSpaceDN w:val="0"/>
        <w:adjustRightInd w:val="0"/>
        <w:rPr>
          <w:lang w:val="el-GR"/>
        </w:rPr>
      </w:pPr>
    </w:p>
    <w:p w14:paraId="63A34627" w14:textId="77777777" w:rsidR="00C93DEC" w:rsidRPr="00A85335" w:rsidRDefault="00C93DEC" w:rsidP="00CA60A1">
      <w:pPr>
        <w:rPr>
          <w:iCs/>
          <w:lang w:val="el-GR"/>
        </w:rPr>
      </w:pPr>
      <w:r w:rsidRPr="00A85335">
        <w:rPr>
          <w:lang w:val="el-GR"/>
        </w:rPr>
        <w:t xml:space="preserve">Εάν ο ασθενής εμφανίσει ΠΠΛ, το </w:t>
      </w:r>
      <w:r w:rsidRPr="00A85335">
        <w:t>MabThera</w:t>
      </w:r>
      <w:r w:rsidRPr="00A85335">
        <w:rPr>
          <w:lang w:val="el-GR"/>
        </w:rPr>
        <w:t xml:space="preserve"> πρέπει να διακοπεί οριστικά. </w:t>
      </w:r>
    </w:p>
    <w:p w14:paraId="09C72747" w14:textId="77777777" w:rsidR="00C93DEC" w:rsidRPr="00A85335" w:rsidRDefault="00C93DEC" w:rsidP="00CA60A1">
      <w:pPr>
        <w:rPr>
          <w:lang w:val="el-GR"/>
        </w:rPr>
      </w:pPr>
    </w:p>
    <w:p w14:paraId="383A91DB" w14:textId="77777777" w:rsidR="00C93DEC" w:rsidRPr="00A85335" w:rsidRDefault="00C93DEC" w:rsidP="00CA60A1">
      <w:pPr>
        <w:outlineLvl w:val="0"/>
        <w:rPr>
          <w:lang w:val="el-GR"/>
        </w:rPr>
      </w:pPr>
      <w:r w:rsidRPr="00A85335">
        <w:rPr>
          <w:lang w:val="el-GR"/>
        </w:rPr>
        <w:t xml:space="preserve">Μετά από την αποκατάσταση της λειτουργίας του ανοσοποιητικού συστήματος σε ανοσοκατεσταλμένους ασθενείς με προϊούσα πολυεστιακή λευκοεγκεφαλοπάθεια (ΠΠΛ), έχει παρατηρηθεί σταθεροποίηση ή βελτιωμένη έκβαση. Παραμένει άγνωστο εάν ο πρώιμος εντοπισμός της ΠΠΛ και η διακοπή της θεραπείας με το </w:t>
      </w:r>
      <w:r w:rsidRPr="00A85335">
        <w:t>MabThera</w:t>
      </w:r>
      <w:r w:rsidRPr="00A85335">
        <w:rPr>
          <w:lang w:val="el-GR"/>
        </w:rPr>
        <w:t xml:space="preserve"> ενδέχεται να οδηγήσουν σε παρόμοια σταθεροποίηση ή σε βελτιωμένη έκβαση.</w:t>
      </w:r>
    </w:p>
    <w:p w14:paraId="39FA47D7" w14:textId="77777777" w:rsidR="00C93DEC" w:rsidRPr="00A85335" w:rsidRDefault="00C93DEC" w:rsidP="00CA60A1">
      <w:pPr>
        <w:outlineLvl w:val="0"/>
        <w:rPr>
          <w:b/>
          <w:lang w:val="el-GR"/>
        </w:rPr>
      </w:pPr>
    </w:p>
    <w:p w14:paraId="51A2CF4F" w14:textId="77777777" w:rsidR="00C93DEC" w:rsidRPr="00A85335" w:rsidRDefault="00C93DEC" w:rsidP="00CA60A1">
      <w:pPr>
        <w:keepNext/>
        <w:keepLines/>
        <w:rPr>
          <w:u w:val="single"/>
          <w:lang w:val="el-GR"/>
        </w:rPr>
      </w:pPr>
      <w:r w:rsidRPr="00A85335">
        <w:rPr>
          <w:u w:val="single"/>
          <w:lang w:val="el-GR"/>
        </w:rPr>
        <w:t>Σχετιζόμενες με την έγχυση/χορήγηση αντιδράσεις</w:t>
      </w:r>
    </w:p>
    <w:p w14:paraId="6DF7D91F" w14:textId="77777777" w:rsidR="00C93DEC" w:rsidRPr="00A85335" w:rsidRDefault="00C93DEC" w:rsidP="00CA60A1">
      <w:pPr>
        <w:keepNext/>
        <w:keepLines/>
        <w:rPr>
          <w:lang w:val="el-GR"/>
        </w:rPr>
      </w:pPr>
    </w:p>
    <w:p w14:paraId="585168C8" w14:textId="77777777" w:rsidR="00C93DEC" w:rsidRPr="00A85335" w:rsidRDefault="00C93DEC" w:rsidP="00CA60A1">
      <w:pPr>
        <w:rPr>
          <w:rFonts w:cs="Arial"/>
          <w:lang w:val="el-GR"/>
        </w:rPr>
      </w:pPr>
      <w:r w:rsidRPr="00A85335">
        <w:rPr>
          <w:lang w:val="el-GR"/>
        </w:rPr>
        <w:t xml:space="preserve">Το </w:t>
      </w:r>
      <w:r w:rsidRPr="00A85335">
        <w:t>MabThera</w:t>
      </w:r>
      <w:r w:rsidRPr="00A85335">
        <w:rPr>
          <w:lang w:val="el-GR"/>
        </w:rPr>
        <w:t xml:space="preserve"> σχετίζεται με σχετιζόμενες με την έγχυση/χορήγηση αντιδράσεις, οι οποίες ενδέχεται να σχετίζονται με την απελευθέρωση κυτταροκινών και/ή άλλων χημικών διαμεσολαβητών. Το σύνδρομο απελευθέρωσης κυτταροκινών ενδέχεται να μην διακρίνεται κλινικά από τις οξείες αντιδράσεις υπερευαισθησίας.</w:t>
      </w:r>
    </w:p>
    <w:p w14:paraId="462D9780" w14:textId="77777777" w:rsidR="00C93DEC" w:rsidRPr="00A85335" w:rsidRDefault="00C93DEC" w:rsidP="00CA60A1">
      <w:pPr>
        <w:rPr>
          <w:rFonts w:cs="Arial"/>
          <w:lang w:val="el-GR"/>
        </w:rPr>
      </w:pPr>
    </w:p>
    <w:p w14:paraId="5E19D0FB" w14:textId="77777777" w:rsidR="00C93DEC" w:rsidRPr="00A85335" w:rsidRDefault="00C93DEC" w:rsidP="00CA60A1">
      <w:pPr>
        <w:rPr>
          <w:rFonts w:cs="Arial"/>
          <w:lang w:val="el-GR"/>
        </w:rPr>
      </w:pPr>
      <w:r w:rsidRPr="00A85335">
        <w:rPr>
          <w:lang w:val="el-GR"/>
        </w:rPr>
        <w:t xml:space="preserve">Το συγκεκριμένο σύνολο αντιδράσεων, το οποίο περιλαμβάνει το σύνδρομο απελευθέρωσης κυτταροκινών, το σύνδρομο λύσεως του όγκου και αναφυλακτικές αντιδράσεις και αντιδράσεις υπερευαισθησίας περιγράφεται στη συνέχεια. Οι αντιδράσεις αυτές δεν σχετίζονται συγκεκριμένα με την οδό χορήγησης του </w:t>
      </w:r>
      <w:r w:rsidRPr="00A85335">
        <w:t>Mabthera</w:t>
      </w:r>
      <w:r w:rsidRPr="00A85335">
        <w:rPr>
          <w:lang w:val="el-GR"/>
        </w:rPr>
        <w:t xml:space="preserve"> και μπορούν να παρατηρηθούν με αμφότερα τα σκευάσματα.</w:t>
      </w:r>
    </w:p>
    <w:p w14:paraId="1F7311F7" w14:textId="77777777" w:rsidR="00C93DEC" w:rsidRPr="00A85335" w:rsidRDefault="00C93DEC" w:rsidP="00CA60A1">
      <w:pPr>
        <w:rPr>
          <w:rFonts w:cs="Arial"/>
          <w:lang w:val="el-GR"/>
        </w:rPr>
      </w:pPr>
    </w:p>
    <w:p w14:paraId="1C84EFF9" w14:textId="77777777" w:rsidR="00C93DEC" w:rsidRPr="00A85335" w:rsidRDefault="00C93DEC" w:rsidP="00CA60A1">
      <w:pPr>
        <w:rPr>
          <w:rFonts w:cs="Arial"/>
          <w:lang w:val="el-GR"/>
        </w:rPr>
      </w:pPr>
      <w:r w:rsidRPr="00A85335">
        <w:rPr>
          <w:lang w:val="el-GR"/>
        </w:rPr>
        <w:t xml:space="preserve">Έχουν αναφερθεί σοβαρές αντιδράσεις σχετιζόμενες με την έγχυση με θανατηφόρο έκβαση κατά τη διάρκεια της μετεγκριτικής χρήσης του σκευάσματος ενδοφλέβιας χορήγησης του </w:t>
      </w:r>
      <w:r w:rsidRPr="00A85335">
        <w:t>MabThera</w:t>
      </w:r>
      <w:r w:rsidRPr="00A85335">
        <w:rPr>
          <w:lang w:val="el-GR"/>
        </w:rPr>
        <w:t xml:space="preserve">, με έναρξη η οποία κυμαίνεται μεταξύ 30 λεπτών έως 2 ωρών μετά από την έναρξη της πρώτης ενδοφλέβιας έγχυσης του </w:t>
      </w:r>
      <w:r w:rsidRPr="00A85335">
        <w:t>MabThera</w:t>
      </w:r>
      <w:r w:rsidRPr="00A85335">
        <w:rPr>
          <w:lang w:val="el-GR"/>
        </w:rPr>
        <w:t>. Οι αντιδράσεις αυτές χαρακτηρίζονταν από πνευμονικά συμβάντα και σε ορισμένες περιπτώσεις περιελάμβαναν την ταχεία λύση του όγκου και χαρακτηριστικά συνδρόμου λύσεως του όγκου επιπρόσθετα σε πυρετό, φρίκια, ρίγη, κνίδωση, αγγειοοίδημα και άλλα συμπτώματα (βλ. παράγραφο 4.8).</w:t>
      </w:r>
    </w:p>
    <w:p w14:paraId="32F6E29F" w14:textId="77777777" w:rsidR="00C93DEC" w:rsidRPr="00A85335" w:rsidRDefault="00C93DEC" w:rsidP="00CA60A1">
      <w:pPr>
        <w:rPr>
          <w:lang w:val="el-GR"/>
        </w:rPr>
      </w:pPr>
    </w:p>
    <w:p w14:paraId="4460CC52" w14:textId="77777777" w:rsidR="00C93DEC" w:rsidRPr="00A85335" w:rsidRDefault="00C93DEC" w:rsidP="00CA60A1">
      <w:pPr>
        <w:rPr>
          <w:lang w:val="el-GR"/>
        </w:rPr>
      </w:pPr>
      <w:r w:rsidRPr="00A85335">
        <w:rPr>
          <w:lang w:val="el-GR"/>
        </w:rPr>
        <w:t>Το σοβαρό σύνδρομο απελευθέρωσης κυτταροκινών χαρακτηρίζεται από σοβαρή δύσπνοια, συχνά συνοδευόμενη από βρογχόσπασμο και υποξία, σε συνδυασμό με πυρετό, φρίκια, ρίγη, κνίδωση και αγγειοοίδημα. Το συγκεκριμένο σύνδρομο ενδέχεται να σχετίζεται με ορισμένα χαρακτηριστικά του συνδρόμου λύσεως όγκου όπως υπερουριχαιμία, υπερκαλιαιμία, υπασβεστιαιμία, υπερφωσφαταιμία, οξεία νεφρική ανεπάρκεια, αυξημένη τιμή γαλακτικής αφυδρογονάσης (</w:t>
      </w:r>
      <w:r w:rsidRPr="00A85335">
        <w:t>LDH</w:t>
      </w:r>
      <w:r w:rsidRPr="00A85335">
        <w:rPr>
          <w:lang w:val="el-GR"/>
        </w:rPr>
        <w:t xml:space="preserve">), και ενδέχεται να σχετίζεται με οξεία αναπνευστική ανεπάρκεια και θάνατο. Η οξεία αναπνευστική ανεπάρκεια ενδέχεται να συνοδεύεται από συμβάματα, όπως διάμεση πνευμονική διήθηση ή οίδημα, εμφανή στην ακτινογραφία θώρακα. Το σύνδρομο συχνά εκδηλώνεται μέσα σε μία ή δύο ώρες από την έναρξη της πρώτης έγχυσης. Οι ασθενείς με ιστορικό πνευμονικής ανεπάρκειας ή με διήθηση του πνεύμονα από όγκο ενδέχεται να αντιμετωπίζουν αυξημένο κίνδυνο πτωχής έκβασης και θα πρέπει να αντιμετωπίζονται με αυξημένη προσοχή. Η έγχυση πρέπει να διακόπτεται αμέσως στους ασθενείς που αναπτύσσουν σοβαρό σύνδρομο απελευθέρωσης κυτταροκινών (βλ. παράγραφο 4.2) και θα πρέπει να χορηγείται επιθετική συμπτωματική θεραπεία. Επειδή η αρχική βελτίωση των κλινικών συμπτωμάτων ενδέχεται να ακολουθηθεί από επιδείνωση, οι συγκεκριμένοι ασθενείς θα πρέπει να παρακολουθούνται στενά, μέχρι το σύνδρομο λύσεως όγκου και η πνευμονική διήθηση να έχουν αποδράμει ή αποκλεισθεί. Μετά από την πλήρη ύφεση των σημείων και συμπτωμάτων, η περαιτέρω θεραπεία των ασθενών σπάνια έχει ως αποτέλεσμα την επανεμφάνιση σοβαρού συνδρόμου απελευθέρωσης κυτταροκινών. </w:t>
      </w:r>
    </w:p>
    <w:p w14:paraId="508B4878" w14:textId="77777777" w:rsidR="00C93DEC" w:rsidRPr="00A85335" w:rsidRDefault="00C93DEC" w:rsidP="00CA60A1">
      <w:pPr>
        <w:keepNext/>
        <w:jc w:val="both"/>
        <w:rPr>
          <w:rFonts w:cs="Arial"/>
          <w:color w:val="222222"/>
          <w:shd w:val="clear" w:color="000000" w:fill="auto"/>
          <w:lang w:val="el-GR"/>
        </w:rPr>
      </w:pPr>
    </w:p>
    <w:p w14:paraId="0A6805E7" w14:textId="77777777" w:rsidR="00C93DEC" w:rsidRPr="00A85335" w:rsidRDefault="00C93DEC" w:rsidP="00CA60A1">
      <w:pPr>
        <w:keepNext/>
        <w:rPr>
          <w:lang w:val="el-GR"/>
        </w:rPr>
      </w:pPr>
      <w:r w:rsidRPr="00A85335">
        <w:rPr>
          <w:lang w:val="el-GR"/>
        </w:rPr>
        <w:t xml:space="preserve">Οι ασθενείς με υψηλό φορτίο όγκου ή μεγάλο αριθμό (≥25 </w:t>
      </w:r>
      <w:r w:rsidRPr="00A85335">
        <w:t>x</w:t>
      </w:r>
      <w:r w:rsidRPr="00A85335">
        <w:rPr>
          <w:lang w:val="el-GR"/>
        </w:rPr>
        <w:t xml:space="preserve"> 10</w:t>
      </w:r>
      <w:r w:rsidRPr="00A85335">
        <w:rPr>
          <w:vertAlign w:val="superscript"/>
          <w:lang w:val="el-GR"/>
        </w:rPr>
        <w:t>9</w:t>
      </w:r>
      <w:r w:rsidRPr="00A85335">
        <w:rPr>
          <w:lang w:val="el-GR"/>
        </w:rPr>
        <w:t>/</w:t>
      </w:r>
      <w:r w:rsidRPr="00A85335">
        <w:t>L</w:t>
      </w:r>
      <w:r w:rsidRPr="00A85335">
        <w:rPr>
          <w:lang w:val="el-GR"/>
        </w:rPr>
        <w:t xml:space="preserve">) κυκλοφορούντων κακοήθων κυττάρων, </w:t>
      </w:r>
      <w:r>
        <w:rPr>
          <w:lang w:val="el-GR"/>
        </w:rPr>
        <w:t xml:space="preserve">όπως είναι οι ασθενείς με ΧΛΛ, </w:t>
      </w:r>
      <w:r w:rsidRPr="00A85335">
        <w:rPr>
          <w:lang w:val="el-GR"/>
        </w:rPr>
        <w:t xml:space="preserve">οι οποίοι ενδέχεται να διατρέχουν μεγαλύτερο κίνδυνο ανάπτυξης ιδιαίτερα σοβαρού συνδρόμου απελευθέρωσης κυτταροκινών, θα πρέπει να </w:t>
      </w:r>
      <w:r w:rsidRPr="00A85335">
        <w:rPr>
          <w:lang w:val="el-GR"/>
        </w:rPr>
        <w:lastRenderedPageBreak/>
        <w:t xml:space="preserve">αντιμετωπίζονται με εξαιρετικά μεγάλη προσοχή. Οι συγκεκριμένοι ασθενείς θα πρέπει να παρακολουθούνται πολύ στενά κατά τη διάρκεια της πρώτης έγχυσης. Σε αυτούς τους ασθενείς, θα πρέπει να εξετάζεται το ενδεχόμενο εφαρμογής μειωμένου ρυθμού έγχυσης κατά την πρώτη έγχυση ή διαίρεση της δόσης σε δύο μέρες κατά τη διάρκεια του πρώτου κύκλου και οποιωνδήποτε επακόλουθων κύκλων, εάν ο αριθμός των λεμφοκυττάρων εξακολουθεί να είναι &gt; 25 </w:t>
      </w:r>
      <w:r w:rsidRPr="00A85335">
        <w:t>x</w:t>
      </w:r>
      <w:r w:rsidRPr="00A85335">
        <w:rPr>
          <w:lang w:val="el-GR"/>
        </w:rPr>
        <w:t xml:space="preserve"> 10</w:t>
      </w:r>
      <w:r w:rsidRPr="00A85335">
        <w:rPr>
          <w:vertAlign w:val="superscript"/>
          <w:lang w:val="el-GR"/>
        </w:rPr>
        <w:t>9</w:t>
      </w:r>
      <w:r w:rsidRPr="00A85335">
        <w:rPr>
          <w:lang w:val="el-GR"/>
        </w:rPr>
        <w:t>/</w:t>
      </w:r>
      <w:r w:rsidRPr="00A85335">
        <w:t>L</w:t>
      </w:r>
      <w:r w:rsidRPr="00A85335">
        <w:rPr>
          <w:lang w:val="el-GR"/>
        </w:rPr>
        <w:t>.</w:t>
      </w:r>
    </w:p>
    <w:p w14:paraId="53B72E62" w14:textId="77777777" w:rsidR="00C93DEC" w:rsidRPr="00A85335" w:rsidRDefault="00C93DEC" w:rsidP="00CA60A1">
      <w:pPr>
        <w:keepNext/>
        <w:jc w:val="both"/>
        <w:rPr>
          <w:rFonts w:cs="Arial"/>
          <w:color w:val="222222"/>
          <w:shd w:val="clear" w:color="000000" w:fill="auto"/>
          <w:lang w:val="el-GR"/>
        </w:rPr>
      </w:pPr>
    </w:p>
    <w:p w14:paraId="357B39AC" w14:textId="77777777" w:rsidR="00C93DEC" w:rsidRPr="00A85335" w:rsidRDefault="00C93DEC" w:rsidP="00CA60A1">
      <w:pPr>
        <w:rPr>
          <w:lang w:val="el-GR"/>
        </w:rPr>
      </w:pPr>
      <w:r w:rsidRPr="00A85335">
        <w:rPr>
          <w:lang w:val="el-GR"/>
        </w:rPr>
        <w:t xml:space="preserve">Μετά από την ενδοφλέβια χορήγηση πρωτεϊνών σε ασθενείς, έχουν αναφερθεί αναφυλακτικές και άλλες αντιδράσεις υπερευαισθησίας. Σε αντίθεση με το σύνδρομο απελευθέρωσης κυτταροκινών, οι αληθείς αντιδράσεις υπερευαισθησίας εμφανίζονται κατά κανόνα μέσα σε λίγα λεπτά από την έναρξη της έγχυσης. Θα πρέπει να υπάρχουν διαθέσιμα φάρμακα για την αντιμετώπιση αντιδράσεων υπερευαισθησίας, όπως επινεφρίνη (αδρεναλίνη), αντιισταμινικά και γλυκοκορτικοειδή, για άμεση χρήση σε περίπτωση αλλεργικής αντίδρασης κατά τη χορήγηση του </w:t>
      </w:r>
      <w:r w:rsidRPr="00A85335">
        <w:t>MabThera</w:t>
      </w:r>
      <w:r w:rsidRPr="00A85335">
        <w:rPr>
          <w:lang w:val="el-GR"/>
        </w:rPr>
        <w:t>. Οι κλινικές εκδηλώσεις της αναφυλαξίας ενδέχεται να είναι παρόμοιες με τις κλινικές εκδηλώσεις του συνδρόμου απελευθέρωσης κυτταροκινών (περιγράφεται πιο πάνω). Οι αντιδράσεις που αποδίδονται σε υπερευαισθησία έχουν αναφερθεί λιγότερο συχνά σε σχέση με τις αντιδράσεις που αποδίδονται στο σύνδρομο απελευθέρωσης κυτταροκινών.</w:t>
      </w:r>
    </w:p>
    <w:p w14:paraId="53604DAE" w14:textId="77777777" w:rsidR="00C93DEC" w:rsidRPr="00A85335" w:rsidRDefault="00C93DEC" w:rsidP="00CA60A1">
      <w:pPr>
        <w:keepNext/>
        <w:jc w:val="both"/>
        <w:rPr>
          <w:rFonts w:cs="Arial"/>
          <w:color w:val="222222"/>
          <w:shd w:val="clear" w:color="000000" w:fill="auto"/>
          <w:lang w:val="el-GR"/>
        </w:rPr>
      </w:pPr>
    </w:p>
    <w:p w14:paraId="3090F004" w14:textId="77777777" w:rsidR="00C93DEC" w:rsidRPr="00A85335" w:rsidRDefault="00C93DEC" w:rsidP="00CA60A1">
      <w:pPr>
        <w:rPr>
          <w:lang w:val="el-GR"/>
        </w:rPr>
      </w:pPr>
      <w:r w:rsidRPr="00A85335">
        <w:rPr>
          <w:lang w:val="el-GR"/>
        </w:rPr>
        <w:t>Επιπλέον αντιδράσεις που αναφέρθηκαν σε ορισμένα περιστατικά ήταν έμφραγμα του μυοκαρδίου, κολπική μαρμαρυγή, πνευμονικό οίδημα και οξεία αναστρέψιμη θρομβοπενία.</w:t>
      </w:r>
    </w:p>
    <w:p w14:paraId="4354A132" w14:textId="77777777" w:rsidR="00C93DEC" w:rsidRPr="00A85335" w:rsidRDefault="00C93DEC" w:rsidP="00CA60A1">
      <w:pPr>
        <w:rPr>
          <w:lang w:val="el-GR"/>
        </w:rPr>
      </w:pPr>
    </w:p>
    <w:p w14:paraId="20B8C98B" w14:textId="77777777" w:rsidR="00C93DEC" w:rsidRPr="00A85335" w:rsidRDefault="00C93DEC" w:rsidP="00CA60A1">
      <w:pPr>
        <w:keepNext/>
        <w:jc w:val="both"/>
        <w:rPr>
          <w:rFonts w:cs="Arial"/>
          <w:color w:val="222222"/>
          <w:shd w:val="clear" w:color="000000" w:fill="auto"/>
          <w:lang w:val="el-GR"/>
        </w:rPr>
      </w:pPr>
      <w:r w:rsidRPr="00A85335">
        <w:rPr>
          <w:lang w:val="el-GR"/>
        </w:rPr>
        <w:t xml:space="preserve">Επειδή ενδέχεται να παρατηρηθεί υπόταση κατά τη διάρκεια της χορήγησης του </w:t>
      </w:r>
      <w:r w:rsidRPr="00A85335">
        <w:t>MabThera</w:t>
      </w:r>
      <w:r w:rsidRPr="00A85335">
        <w:rPr>
          <w:lang w:val="el-GR"/>
        </w:rPr>
        <w:t>, θα πρέπει να εξετάζεται το ενδεχόμενο αποφυγής χορήγησης αντιυπερτασικών φαρμάκων 12 ώρες πριν από από τη χορήγηση του Μ</w:t>
      </w:r>
      <w:r w:rsidRPr="00A85335">
        <w:t>abThera</w:t>
      </w:r>
      <w:r w:rsidRPr="00A85335">
        <w:rPr>
          <w:lang w:val="el-GR"/>
        </w:rPr>
        <w:t>.</w:t>
      </w:r>
    </w:p>
    <w:p w14:paraId="6C188CD2" w14:textId="77777777" w:rsidR="00C93DEC" w:rsidRPr="00A85335" w:rsidRDefault="00C93DEC" w:rsidP="00CA60A1">
      <w:pPr>
        <w:keepNext/>
        <w:jc w:val="both"/>
        <w:rPr>
          <w:rFonts w:cs="Arial"/>
          <w:color w:val="222222"/>
          <w:shd w:val="clear" w:color="000000" w:fill="auto"/>
          <w:lang w:val="el-GR"/>
        </w:rPr>
      </w:pPr>
    </w:p>
    <w:p w14:paraId="04DF3E64" w14:textId="77777777" w:rsidR="00C93DEC" w:rsidRPr="00A85335" w:rsidRDefault="00C93DEC" w:rsidP="00CA60A1">
      <w:pPr>
        <w:keepNext/>
        <w:rPr>
          <w:lang w:val="el-GR"/>
        </w:rPr>
      </w:pPr>
      <w:r w:rsidRPr="00A85335">
        <w:rPr>
          <w:lang w:val="el-GR"/>
        </w:rPr>
        <w:t xml:space="preserve">Έχουν παρατηρηθεί σχετιζόμενες με την έγχυση ανεπιθύμητες </w:t>
      </w:r>
      <w:r w:rsidR="0039321B">
        <w:rPr>
          <w:lang w:val="el-GR"/>
        </w:rPr>
        <w:t>ενέργειες</w:t>
      </w:r>
      <w:r w:rsidR="0039321B" w:rsidRPr="00A85335" w:rsidDel="0039321B">
        <w:rPr>
          <w:lang w:val="el-GR"/>
        </w:rPr>
        <w:t xml:space="preserve"> </w:t>
      </w:r>
      <w:r w:rsidRPr="00A85335">
        <w:rPr>
          <w:lang w:val="el-GR"/>
        </w:rPr>
        <w:t xml:space="preserve">όλων των ειδών σε ποσοστό 77% των ασθενών που έλαβαν </w:t>
      </w:r>
      <w:r w:rsidRPr="00A85335">
        <w:t>MabThera</w:t>
      </w:r>
      <w:r w:rsidRPr="00A85335">
        <w:rPr>
          <w:lang w:val="el-GR"/>
        </w:rPr>
        <w:t xml:space="preserve"> (συμπεριλαμβανομένου του συνδρόμου απελευθέρωσης κυτταροκινών με συνοδό υπόταση και βρογχόσπασμο σε ποσοστό 10% των ασθενών) βλ. παράγραφο 4.8. Τα συγκεκριμένα συμπτώματα είναι συνήθως αναστρέψιμα με τη διακοπή της έγχυσης </w:t>
      </w:r>
      <w:r w:rsidRPr="00A85335">
        <w:t>MabThera</w:t>
      </w:r>
      <w:r w:rsidRPr="00A85335">
        <w:rPr>
          <w:lang w:val="el-GR"/>
        </w:rPr>
        <w:t xml:space="preserve"> και τη χορήγηση ενός αντιπυρετικού, ενός αντιισταμινικού και ενίοτε, οξυγόνου, ενδοφλέβιου φυσιολογικού ορού ή βρογχοδιασταλτικών και γλυκοκορτικοειδών, εφόσον απαιτείται. Παρακαλείστε να διαβάσετε ανωτέρω για το σύνδρομο απελευθέρωσης κυτταροκινών για σοβαρές αντιδράσεις.</w:t>
      </w:r>
    </w:p>
    <w:p w14:paraId="03693D9A" w14:textId="77777777" w:rsidR="00C93DEC" w:rsidRPr="00A85335" w:rsidRDefault="00C93DEC" w:rsidP="00CA60A1">
      <w:pPr>
        <w:keepNext/>
        <w:jc w:val="both"/>
        <w:rPr>
          <w:rFonts w:cs="Arial"/>
          <w:color w:val="222222"/>
          <w:shd w:val="clear" w:color="000000" w:fill="auto"/>
          <w:lang w:val="el-GR"/>
        </w:rPr>
      </w:pPr>
    </w:p>
    <w:p w14:paraId="776CE40E" w14:textId="77777777" w:rsidR="00C93DEC" w:rsidRPr="00A85335" w:rsidRDefault="00C93DEC" w:rsidP="00CA60A1">
      <w:pPr>
        <w:rPr>
          <w:lang w:val="el-GR"/>
        </w:rPr>
      </w:pPr>
      <w:r w:rsidRPr="00A85335">
        <w:rPr>
          <w:lang w:val="el-GR"/>
        </w:rPr>
        <w:t xml:space="preserve">Σχετιζόμενες με τη χορήγηση αντιδράσεις έχουν παρατηρηθεί σε έως και το 50% των ασθενών που έλαβαν θεραπεία με σκεύασμα υποδόριας </w:t>
      </w:r>
      <w:r>
        <w:rPr>
          <w:lang w:val="el-GR"/>
        </w:rPr>
        <w:t>χορήγησης</w:t>
      </w:r>
      <w:r w:rsidRPr="00A85335">
        <w:rPr>
          <w:lang w:val="el-GR"/>
        </w:rPr>
        <w:t xml:space="preserve"> </w:t>
      </w:r>
      <w:r w:rsidRPr="00A85335">
        <w:t>MabThera</w:t>
      </w:r>
      <w:r w:rsidRPr="00A85335">
        <w:rPr>
          <w:lang w:val="el-GR"/>
        </w:rPr>
        <w:t xml:space="preserve"> σε κλινικές μελέτες. Οι αντιδράσεις, οι οποίες σημειώθηκαν σε διάστημα 24 ωρών από την υποδόρια ένεση αποτελούνταν κυρίως από ερύθημα, κνησμό, εξάνθημα και αντιδράσεις στη θέση της ένεσης όπως είναι ο πόνος, το οίδημα και η ερυθρότητα, και η φύση τους ήταν γενικά ήπια ή μέτρια (1</w:t>
      </w:r>
      <w:r w:rsidRPr="00A85335">
        <w:rPr>
          <w:vertAlign w:val="superscript"/>
          <w:lang w:val="el-GR"/>
        </w:rPr>
        <w:t>ου</w:t>
      </w:r>
      <w:r w:rsidRPr="00A85335">
        <w:rPr>
          <w:lang w:val="el-GR"/>
        </w:rPr>
        <w:t xml:space="preserve"> ή 2</w:t>
      </w:r>
      <w:r w:rsidRPr="00A85335">
        <w:rPr>
          <w:vertAlign w:val="superscript"/>
          <w:lang w:val="el-GR"/>
        </w:rPr>
        <w:t>ου</w:t>
      </w:r>
      <w:r w:rsidRPr="00A85335">
        <w:rPr>
          <w:lang w:val="el-GR"/>
        </w:rPr>
        <w:t xml:space="preserve"> βαθμού) και παροδική</w:t>
      </w:r>
      <w:r>
        <w:rPr>
          <w:lang w:val="el-GR"/>
        </w:rPr>
        <w:t xml:space="preserve"> (βλ. παράγραφο 4.8)</w:t>
      </w:r>
      <w:r w:rsidRPr="00A85335">
        <w:rPr>
          <w:lang w:val="el-GR"/>
        </w:rPr>
        <w:t>.</w:t>
      </w:r>
    </w:p>
    <w:p w14:paraId="2775E63F" w14:textId="77777777" w:rsidR="00C93DEC" w:rsidRPr="00A85335" w:rsidRDefault="00C93DEC" w:rsidP="00CA60A1">
      <w:pPr>
        <w:rPr>
          <w:b/>
          <w:lang w:val="el-GR"/>
        </w:rPr>
      </w:pPr>
    </w:p>
    <w:p w14:paraId="710ECDC9" w14:textId="77777777" w:rsidR="00C93DEC" w:rsidRPr="00A85335" w:rsidRDefault="00C93DEC" w:rsidP="00CA60A1">
      <w:pPr>
        <w:keepNext/>
        <w:rPr>
          <w:lang w:val="el-GR"/>
        </w:rPr>
      </w:pPr>
      <w:r w:rsidRPr="00A85335">
        <w:rPr>
          <w:lang w:val="el-GR"/>
        </w:rPr>
        <w:t xml:space="preserve">Οι τοπικές δερματικές αντιδράσεις ήταν πολύ συχνές στους ασθενείς που έλαβαν σκεύασμα υποδόριας χορήγησης </w:t>
      </w:r>
      <w:r w:rsidRPr="00A85335">
        <w:t>MabThera</w:t>
      </w:r>
      <w:r w:rsidRPr="00A85335">
        <w:rPr>
          <w:lang w:val="el-GR"/>
        </w:rPr>
        <w:t xml:space="preserve"> σε κλινικές μελέτες. Τα συμπτώματα περιελάμβαναν πόνο, οίδημα, σκλήρυνση, αιμορραγία, ερύθημα, κνησμό και εξάνθημα (βλ. παράγραφο 4.8). Ορισμένες τοπικές δερματικές αντιδράσεις σημειώθηκαν σε διάστημα μεγαλύτερο των 24 ωρών μετά από την υποδόρια χορήγηση του </w:t>
      </w:r>
      <w:r w:rsidRPr="00A85335">
        <w:t>MabThera</w:t>
      </w:r>
      <w:r w:rsidRPr="00A85335">
        <w:rPr>
          <w:lang w:val="el-GR"/>
        </w:rPr>
        <w:t xml:space="preserve">. Η πλειοψηφία των τοπικών δερματικών αντιδράσεων που παρατηρήθηκαν μετά από τη χορήγηση του σκευάσματος υποδόριας χορήγησης </w:t>
      </w:r>
      <w:r w:rsidRPr="00A85335">
        <w:t>MabThera</w:t>
      </w:r>
      <w:r w:rsidRPr="00A85335">
        <w:rPr>
          <w:lang w:val="el-GR"/>
        </w:rPr>
        <w:t xml:space="preserve"> ήταν ήπιες ή μέτριες και υποχώρησαν χωρίς καμία ειδική θεραπεία.</w:t>
      </w:r>
    </w:p>
    <w:p w14:paraId="5FF97C1F" w14:textId="77777777" w:rsidR="00C93DEC" w:rsidRPr="00A85335" w:rsidRDefault="00C93DEC" w:rsidP="00CA60A1">
      <w:pPr>
        <w:keepNext/>
        <w:jc w:val="both"/>
        <w:rPr>
          <w:rFonts w:cs="Arial"/>
          <w:color w:val="222222"/>
          <w:shd w:val="clear" w:color="000000" w:fill="auto"/>
          <w:lang w:val="el-GR"/>
        </w:rPr>
      </w:pPr>
    </w:p>
    <w:p w14:paraId="011BA4E1" w14:textId="77777777" w:rsidR="00C93DEC" w:rsidRPr="00A85335" w:rsidRDefault="00C93DEC" w:rsidP="00CA60A1">
      <w:pPr>
        <w:keepNext/>
        <w:rPr>
          <w:lang w:val="el-GR"/>
        </w:rPr>
      </w:pPr>
      <w:r w:rsidRPr="00A85335">
        <w:rPr>
          <w:color w:val="222222"/>
          <w:lang w:val="el-GR"/>
        </w:rPr>
        <w:t xml:space="preserve">Πριν από την έναρξη των υποδόριων ενέσεων του </w:t>
      </w:r>
      <w:r w:rsidRPr="00A85335">
        <w:rPr>
          <w:color w:val="222222"/>
        </w:rPr>
        <w:t>MabThera</w:t>
      </w:r>
      <w:r w:rsidRPr="00A85335">
        <w:rPr>
          <w:color w:val="222222"/>
          <w:lang w:val="el-GR"/>
        </w:rPr>
        <w:t xml:space="preserve">, όλοι οι ασθενείς πρέπει να έχουν λάβει προηγουμένως μία πλήρη δόση </w:t>
      </w:r>
      <w:r w:rsidRPr="00A85335">
        <w:rPr>
          <w:color w:val="222222"/>
        </w:rPr>
        <w:t>MabThera</w:t>
      </w:r>
      <w:r w:rsidRPr="00A85335">
        <w:rPr>
          <w:color w:val="222222"/>
          <w:lang w:val="el-GR"/>
        </w:rPr>
        <w:t xml:space="preserve"> με ενδοφλέβια έγχυση, χρησιμοποιώντας το σκεύασμα ενδοφλέβιας χορήγησης </w:t>
      </w:r>
      <w:r w:rsidRPr="00A85335">
        <w:rPr>
          <w:color w:val="222222"/>
        </w:rPr>
        <w:t>MabThera</w:t>
      </w:r>
      <w:r w:rsidRPr="00A85335">
        <w:rPr>
          <w:color w:val="222222"/>
          <w:lang w:val="el-GR"/>
        </w:rPr>
        <w:t xml:space="preserve">. Ο μεγαλύτερος κίνδυνος εμφάνισης σχετιζόμενης με τη χορήγηση αντίδρασης παρατηρείται γενικά στον κύκλο ένα. Η έναρξη της θεραπείας με ενδοφλέβια έγχυση </w:t>
      </w:r>
      <w:r w:rsidRPr="00A85335">
        <w:rPr>
          <w:color w:val="222222"/>
        </w:rPr>
        <w:t>MabThera</w:t>
      </w:r>
      <w:r w:rsidRPr="00A85335">
        <w:rPr>
          <w:color w:val="222222"/>
          <w:lang w:val="el-GR"/>
        </w:rPr>
        <w:t xml:space="preserve"> θα επέτρεπε τον καλύτερο χειρισμό των αντιδράσεων χορήγησης επιβραδύνοντας ή σταματώντας την ενδοφλέβια έγχυση.</w:t>
      </w:r>
      <w:r w:rsidRPr="00A85335">
        <w:rPr>
          <w:color w:val="222222"/>
        </w:rPr>
        <w:t> </w:t>
      </w:r>
    </w:p>
    <w:p w14:paraId="1C9109A2" w14:textId="77777777" w:rsidR="00C93DEC" w:rsidRPr="00A85335" w:rsidRDefault="00C93DEC" w:rsidP="00CA60A1">
      <w:pPr>
        <w:keepNext/>
        <w:jc w:val="both"/>
        <w:rPr>
          <w:lang w:val="el-GR"/>
        </w:rPr>
      </w:pPr>
    </w:p>
    <w:p w14:paraId="032B40AE" w14:textId="77777777" w:rsidR="00C93DEC" w:rsidRPr="00A85335" w:rsidRDefault="00C93DEC" w:rsidP="00CA60A1">
      <w:pPr>
        <w:rPr>
          <w:sz w:val="24"/>
          <w:szCs w:val="24"/>
          <w:lang w:val="el-GR"/>
        </w:rPr>
      </w:pPr>
      <w:r w:rsidRPr="00A85335">
        <w:rPr>
          <w:lang w:val="el-GR"/>
        </w:rPr>
        <w:t xml:space="preserve">Εάν οι ασθενείς δεν ήταν σε θέση να λάβουν μία πλήρη δόση ενδοφλέβιας έγχυσης </w:t>
      </w:r>
      <w:r w:rsidRPr="00A85335">
        <w:t>MabThera</w:t>
      </w:r>
      <w:r w:rsidRPr="00A85335">
        <w:rPr>
          <w:lang w:val="el-GR"/>
        </w:rPr>
        <w:t xml:space="preserve"> πριν από την αλλαγή του σκευάσματος, θα πρέπει να συνεχίσουν τους επόμενους κύκλους με το ενδοφλέβιο σκεύασμα του </w:t>
      </w:r>
      <w:r w:rsidRPr="00A85335">
        <w:t>MabThera</w:t>
      </w:r>
      <w:r w:rsidRPr="00A85335">
        <w:rPr>
          <w:lang w:val="el-GR"/>
        </w:rPr>
        <w:t xml:space="preserve"> μέχρι να χορηγηθεί με επιτυχία η πλήρης ενδοφλέβια δόση. </w:t>
      </w:r>
      <w:r w:rsidRPr="00A85335">
        <w:rPr>
          <w:lang w:val="el-GR"/>
        </w:rPr>
        <w:lastRenderedPageBreak/>
        <w:t xml:space="preserve">Επομένως, η αλλαγή στο σκεύασμα υποδόριας </w:t>
      </w:r>
      <w:r>
        <w:rPr>
          <w:lang w:val="el-GR"/>
        </w:rPr>
        <w:t>χορήγησης</w:t>
      </w:r>
      <w:r w:rsidRPr="00A85335">
        <w:rPr>
          <w:lang w:val="el-GR"/>
        </w:rPr>
        <w:t xml:space="preserve"> </w:t>
      </w:r>
      <w:r w:rsidRPr="00A85335">
        <w:t>MabThera</w:t>
      </w:r>
      <w:r w:rsidRPr="00A85335">
        <w:rPr>
          <w:lang w:val="el-GR"/>
        </w:rPr>
        <w:t xml:space="preserve"> μπορεί να πραγματοποιηθεί μόνο στο δεύτερο ή τους επόμενους κύκλους της θεραπείας.</w:t>
      </w:r>
    </w:p>
    <w:p w14:paraId="2D5D145D" w14:textId="77777777" w:rsidR="00C93DEC" w:rsidRPr="00A85335" w:rsidRDefault="00C93DEC" w:rsidP="00CA60A1">
      <w:pPr>
        <w:rPr>
          <w:rFonts w:eastAsia="SimSun"/>
          <w:lang w:val="el-GR"/>
        </w:rPr>
      </w:pPr>
    </w:p>
    <w:p w14:paraId="66E2F802" w14:textId="77777777" w:rsidR="00C93DEC" w:rsidRPr="00A85335" w:rsidRDefault="00C93DEC" w:rsidP="00CA60A1">
      <w:pPr>
        <w:rPr>
          <w:rFonts w:eastAsia="SimSun"/>
          <w:lang w:val="el-GR"/>
        </w:rPr>
      </w:pPr>
      <w:r w:rsidRPr="00A85335">
        <w:rPr>
          <w:lang w:val="el-GR"/>
        </w:rPr>
        <w:t xml:space="preserve">Όπως και με το σκεύασμα ενδοφλέβιας χορήγησης, το σκεύασμα υποδόριας χορήγησης </w:t>
      </w:r>
      <w:r w:rsidRPr="00A85335">
        <w:t>MabThera</w:t>
      </w:r>
      <w:r w:rsidRPr="00A85335">
        <w:rPr>
          <w:lang w:val="el-GR"/>
        </w:rPr>
        <w:t xml:space="preserve"> θα πρέπει να χορηγείται σε περιβάλλον όπου υπάρχουν πλήρη μέσα ανάνηψης άμεσα διαθέσιμα και κάτω από τη στενή επίβλεψη έμπειρου επαγγελματία της υγείας. Θα πρέπει να χορηγείται πάντα προληπτική φαρμακευτική αγωγή, η οποία αποτελείται από ένα αναλγητικό/αντιπυρετικό και ένα αντιισταμινικό πριν από κάθε δόση του σκευάσματος υποδόριας χορήγησης </w:t>
      </w:r>
      <w:r w:rsidRPr="00A85335">
        <w:t>MabThera</w:t>
      </w:r>
      <w:r w:rsidRPr="00A85335">
        <w:rPr>
          <w:lang w:val="el-GR"/>
        </w:rPr>
        <w:t>. Πρέπει να εξετάζεται, επίσης, το ενδεχόμενο χορήγησης προληπτικής φαρμακευτικής αγωγής με γλυκοκορτικοειδή.</w:t>
      </w:r>
    </w:p>
    <w:p w14:paraId="2C51511D" w14:textId="77777777" w:rsidR="00C93DEC" w:rsidRPr="00A85335" w:rsidRDefault="00C93DEC" w:rsidP="00CA60A1">
      <w:pPr>
        <w:jc w:val="both"/>
        <w:rPr>
          <w:rFonts w:eastAsia="SimSun"/>
          <w:lang w:val="el-GR"/>
        </w:rPr>
      </w:pPr>
    </w:p>
    <w:p w14:paraId="46A18260" w14:textId="77777777" w:rsidR="00C93DEC" w:rsidRPr="00A85335" w:rsidRDefault="00C93DEC" w:rsidP="00CA60A1">
      <w:pPr>
        <w:jc w:val="both"/>
        <w:rPr>
          <w:rFonts w:eastAsia="SimSun"/>
          <w:lang w:val="el-GR"/>
        </w:rPr>
      </w:pPr>
      <w:r w:rsidRPr="00A85335">
        <w:rPr>
          <w:color w:val="222222"/>
          <w:lang w:val="el-GR"/>
        </w:rPr>
        <w:t xml:space="preserve">Οι ασθενείς θα πρέπει να παρακολουθούνται για διάστημα τουλάχιστον 15 λεπτών μετά από την υποδόρια χορήγηση του </w:t>
      </w:r>
      <w:r w:rsidRPr="00A85335">
        <w:rPr>
          <w:color w:val="222222"/>
        </w:rPr>
        <w:t>MabThera</w:t>
      </w:r>
      <w:r w:rsidRPr="00A85335">
        <w:rPr>
          <w:color w:val="222222"/>
          <w:lang w:val="el-GR"/>
        </w:rPr>
        <w:t>.</w:t>
      </w:r>
      <w:r w:rsidRPr="00A85335">
        <w:rPr>
          <w:color w:val="222222"/>
        </w:rPr>
        <w:t> </w:t>
      </w:r>
      <w:r w:rsidRPr="00A85335">
        <w:rPr>
          <w:color w:val="222222"/>
          <w:lang w:val="el-GR"/>
        </w:rPr>
        <w:t>Ενδέχεται να απαιτείται μεγαλύτερο διάστημα σε ασθενείς που διατρέχουν αυξημένο κίνδυνο αντιδράσεων υπερευαισθησίας.</w:t>
      </w:r>
    </w:p>
    <w:p w14:paraId="3D138999" w14:textId="77777777" w:rsidR="00C93DEC" w:rsidRPr="00A85335" w:rsidRDefault="00C93DEC" w:rsidP="00CA60A1">
      <w:pPr>
        <w:rPr>
          <w:rFonts w:eastAsia="SimSun"/>
          <w:lang w:val="el-GR"/>
        </w:rPr>
      </w:pPr>
    </w:p>
    <w:p w14:paraId="31927B90" w14:textId="77777777" w:rsidR="00C93DEC" w:rsidRPr="00A85335" w:rsidRDefault="00C93DEC" w:rsidP="00CA60A1">
      <w:pPr>
        <w:rPr>
          <w:rFonts w:cs="Arial"/>
          <w:bCs/>
          <w:iCs/>
          <w:color w:val="222222"/>
          <w:shd w:val="clear" w:color="000000" w:fill="auto"/>
          <w:lang w:val="el-GR"/>
        </w:rPr>
      </w:pPr>
      <w:r w:rsidRPr="00A85335">
        <w:rPr>
          <w:color w:val="222222"/>
          <w:lang w:val="el-GR"/>
        </w:rPr>
        <w:t>Οι ασθενείς θα πρέπει να καθοδηγούνται ώστε να επικοινωνήσουν αμέσως με τον θεράποντα ιατρό τους, εάν τα συμπτώματα είναι δηλωτικά σοβαρής υπερευαισθησίας ή εάν σημειωθεί σύνδρομο απελευθέρωσης κυτταροκινών οποιαδήποτε στιγμή μετά από τη χορήγηση του φαρμακευτικού προϊόντος.</w:t>
      </w:r>
    </w:p>
    <w:p w14:paraId="5B9B1A01" w14:textId="77777777" w:rsidR="00C93DEC" w:rsidRPr="00A85335" w:rsidRDefault="00C93DEC" w:rsidP="00CA60A1">
      <w:pPr>
        <w:rPr>
          <w:lang w:val="el-GR"/>
        </w:rPr>
      </w:pPr>
    </w:p>
    <w:p w14:paraId="68417845" w14:textId="77777777" w:rsidR="00C93DEC" w:rsidRPr="00A85335" w:rsidRDefault="00C93DEC" w:rsidP="00CA60A1">
      <w:pPr>
        <w:rPr>
          <w:u w:val="single"/>
          <w:lang w:val="el-GR"/>
        </w:rPr>
      </w:pPr>
      <w:r w:rsidRPr="00A85335">
        <w:rPr>
          <w:u w:val="single"/>
          <w:lang w:val="el-GR"/>
        </w:rPr>
        <w:t>Καρδιακές διαταραχές</w:t>
      </w:r>
    </w:p>
    <w:p w14:paraId="32AFDC17" w14:textId="77777777" w:rsidR="00C93DEC" w:rsidRPr="00A85335" w:rsidRDefault="00C93DEC" w:rsidP="00CA60A1">
      <w:pPr>
        <w:rPr>
          <w:i/>
          <w:lang w:val="el-GR"/>
        </w:rPr>
      </w:pPr>
    </w:p>
    <w:p w14:paraId="1F9B1CD9" w14:textId="77777777" w:rsidR="00C93DEC" w:rsidRPr="00A85335" w:rsidRDefault="00C93DEC" w:rsidP="00CA60A1">
      <w:pPr>
        <w:rPr>
          <w:lang w:val="el-GR"/>
        </w:rPr>
      </w:pPr>
      <w:r w:rsidRPr="00A85335">
        <w:rPr>
          <w:lang w:val="el-GR"/>
        </w:rPr>
        <w:t xml:space="preserve">Σε ασθενείς που ακολούθησαν αγωγή με </w:t>
      </w:r>
      <w:r w:rsidRPr="00A85335">
        <w:t>MabThera</w:t>
      </w:r>
      <w:r w:rsidRPr="00A85335">
        <w:rPr>
          <w:lang w:val="el-GR"/>
        </w:rPr>
        <w:t xml:space="preserve"> έχουν παρουσιαστεί στηθάγχη, καρδιακές αρρυθμίες, όπως κολπικός πτερυγισμός και μαρμαρυγή, καρδιακή ανεπάρκεια και/ή έμφραγμα του μυοκαρδίου. Επομένως, οι ασθενείς με ιστορικό καρδιοπάθειας και/ή καρδιοτοξική χημειοθεραπεία πρέπει να παρακολουθούνται στενά.</w:t>
      </w:r>
    </w:p>
    <w:p w14:paraId="1CAE770B" w14:textId="77777777" w:rsidR="00C93DEC" w:rsidRPr="00A85335" w:rsidRDefault="00C93DEC" w:rsidP="00CA60A1">
      <w:pPr>
        <w:rPr>
          <w:b/>
          <w:lang w:val="el-GR"/>
        </w:rPr>
      </w:pPr>
    </w:p>
    <w:p w14:paraId="6C199C0A" w14:textId="77777777" w:rsidR="00C93DEC" w:rsidRPr="00A85335" w:rsidRDefault="00C93DEC" w:rsidP="00CA60A1">
      <w:pPr>
        <w:rPr>
          <w:u w:val="single"/>
          <w:lang w:val="el-GR"/>
        </w:rPr>
      </w:pPr>
      <w:r w:rsidRPr="00A85335">
        <w:rPr>
          <w:u w:val="single"/>
          <w:lang w:val="el-GR"/>
        </w:rPr>
        <w:t>Αιματολογικές τοξικότητες</w:t>
      </w:r>
    </w:p>
    <w:p w14:paraId="2D840A92" w14:textId="77777777" w:rsidR="00C93DEC" w:rsidRPr="00A85335" w:rsidRDefault="00C93DEC" w:rsidP="00CA60A1">
      <w:pPr>
        <w:rPr>
          <w:i/>
          <w:lang w:val="el-GR"/>
        </w:rPr>
      </w:pPr>
    </w:p>
    <w:p w14:paraId="3D963BE9" w14:textId="49E6919A" w:rsidR="00C93DEC" w:rsidRPr="00A85335" w:rsidRDefault="00C93DEC" w:rsidP="00CA60A1">
      <w:pPr>
        <w:rPr>
          <w:lang w:val="el-GR"/>
        </w:rPr>
      </w:pPr>
      <w:r w:rsidRPr="00A85335">
        <w:rPr>
          <w:lang w:val="el-GR"/>
        </w:rPr>
        <w:t xml:space="preserve">Παρόλο που το </w:t>
      </w:r>
      <w:r w:rsidRPr="00A85335">
        <w:t>MabThera</w:t>
      </w:r>
      <w:r w:rsidRPr="00A85335">
        <w:rPr>
          <w:lang w:val="el-GR"/>
        </w:rPr>
        <w:t xml:space="preserve"> ως μονοθεραπεία δεν είναι μυελοκατασταλτικό, θα πρέπει να δίνεται προσοχή όταν εξετάζεται το ενδεχόμενο χορήγησής του ως θεραπεία σε ασθενείς με αριθμό ουδετεροφίλων &lt;</w:t>
      </w:r>
      <w:r w:rsidRPr="00A85335">
        <w:t> </w:t>
      </w:r>
      <w:r w:rsidRPr="00A85335">
        <w:rPr>
          <w:lang w:val="el-GR"/>
        </w:rPr>
        <w:t xml:space="preserve">1,5 </w:t>
      </w:r>
      <w:r w:rsidRPr="00A85335">
        <w:t>x</w:t>
      </w:r>
      <w:r w:rsidRPr="00A85335">
        <w:rPr>
          <w:lang w:val="el-GR"/>
        </w:rPr>
        <w:t xml:space="preserve"> 10</w:t>
      </w:r>
      <w:r w:rsidRPr="00A85335">
        <w:rPr>
          <w:vertAlign w:val="superscript"/>
          <w:lang w:val="el-GR"/>
        </w:rPr>
        <w:t>9</w:t>
      </w:r>
      <w:r w:rsidRPr="00A85335">
        <w:rPr>
          <w:lang w:val="el-GR"/>
        </w:rPr>
        <w:t>/</w:t>
      </w:r>
      <w:r w:rsidRPr="00A85335">
        <w:t>L</w:t>
      </w:r>
      <w:r w:rsidRPr="00A85335">
        <w:rPr>
          <w:lang w:val="el-GR"/>
        </w:rPr>
        <w:t xml:space="preserve"> και/ή αιμοπεταλίων &lt;</w:t>
      </w:r>
      <w:r w:rsidRPr="00A85335">
        <w:t> </w:t>
      </w:r>
      <w:r w:rsidRPr="00A85335">
        <w:rPr>
          <w:lang w:val="el-GR"/>
        </w:rPr>
        <w:t xml:space="preserve">75 </w:t>
      </w:r>
      <w:r w:rsidRPr="00A85335">
        <w:t>x</w:t>
      </w:r>
      <w:r w:rsidRPr="00A85335">
        <w:rPr>
          <w:lang w:val="el-GR"/>
        </w:rPr>
        <w:t xml:space="preserve"> 10</w:t>
      </w:r>
      <w:r w:rsidRPr="00A85335">
        <w:rPr>
          <w:vertAlign w:val="superscript"/>
          <w:lang w:val="el-GR"/>
        </w:rPr>
        <w:t>9</w:t>
      </w:r>
      <w:r w:rsidRPr="00A85335">
        <w:rPr>
          <w:lang w:val="el-GR"/>
        </w:rPr>
        <w:t>/</w:t>
      </w:r>
      <w:r w:rsidRPr="00A85335">
        <w:t>L</w:t>
      </w:r>
      <w:r w:rsidRPr="00A85335">
        <w:rPr>
          <w:lang w:val="el-GR"/>
        </w:rPr>
        <w:t xml:space="preserve"> καθώς η κλινική εμπειρία σε αυτόν τον πληθυσμό είναι περιορισμένη.</w:t>
      </w:r>
      <w:r w:rsidRPr="00A85335">
        <w:rPr>
          <w:i/>
          <w:lang w:val="el-GR"/>
        </w:rPr>
        <w:t xml:space="preserve"> </w:t>
      </w:r>
      <w:r w:rsidRPr="00A85335">
        <w:rPr>
          <w:lang w:val="el-GR"/>
        </w:rPr>
        <w:t xml:space="preserve">Το </w:t>
      </w:r>
      <w:del w:id="435" w:author="RegulatoryRoche2 {MWJB~ATHENS}" w:date="2026-02-10T15:44:00Z">
        <w:r w:rsidRPr="00A85335" w:rsidDel="00C641D8">
          <w:rPr>
            <w:lang w:val="el-GR"/>
          </w:rPr>
          <w:delText xml:space="preserve">σκεύασμα ενδοφλέβιας χορήγησης </w:delText>
        </w:r>
      </w:del>
      <w:r w:rsidRPr="00A85335">
        <w:t>MabThera</w:t>
      </w:r>
      <w:r w:rsidRPr="00A85335">
        <w:rPr>
          <w:lang w:val="el-GR"/>
        </w:rPr>
        <w:t xml:space="preserve"> έχει χρησιμοποιηθεί σε 21 ασθενείς, οι οποίοι υπεβλήθησαν σε αυτόλογη μεταμόσχευση μυελού των οστών και σε άλλες ομάδες κινδύνου με ενδεχομένως μειωμένη λειτουργία του μυελού των οστών χωρίς να προκαλέσει μυελοτοξικότητα.</w:t>
      </w:r>
    </w:p>
    <w:p w14:paraId="47852E50" w14:textId="77777777" w:rsidR="00C93DEC" w:rsidRPr="00A85335" w:rsidRDefault="00C93DEC" w:rsidP="00CA60A1">
      <w:pPr>
        <w:rPr>
          <w:lang w:val="el-GR"/>
        </w:rPr>
      </w:pPr>
    </w:p>
    <w:p w14:paraId="5B4E96A4" w14:textId="77777777" w:rsidR="00C93DEC" w:rsidRPr="00A85335" w:rsidRDefault="00C93DEC" w:rsidP="00CA60A1">
      <w:pPr>
        <w:rPr>
          <w:lang w:val="el-GR"/>
        </w:rPr>
      </w:pPr>
      <w:r w:rsidRPr="00A85335">
        <w:rPr>
          <w:lang w:val="el-GR"/>
        </w:rPr>
        <w:t xml:space="preserve">Θα πρέπει να πραγματοποιούνται τακτικές γενικές αιματολογικές εξετάσεις, συμπεριλαμβανομένου του αριθμού των ουδετεροφίλων και των αιμοπεταλίων κατά τη διάρκεια της θεραπείας με </w:t>
      </w:r>
      <w:r w:rsidRPr="00A85335">
        <w:t>MabThera</w:t>
      </w:r>
      <w:r w:rsidRPr="00A85335">
        <w:rPr>
          <w:lang w:val="el-GR"/>
        </w:rPr>
        <w:t xml:space="preserve">. </w:t>
      </w:r>
    </w:p>
    <w:p w14:paraId="70F5FAC6" w14:textId="77777777" w:rsidR="00C93DEC" w:rsidRPr="00A85335" w:rsidRDefault="00C93DEC" w:rsidP="00CA60A1">
      <w:pPr>
        <w:rPr>
          <w:rFonts w:eastAsia="MS Mincho"/>
          <w:lang w:val="el-GR"/>
        </w:rPr>
      </w:pPr>
    </w:p>
    <w:p w14:paraId="27A27F08" w14:textId="77777777" w:rsidR="00C93DEC" w:rsidRPr="00A85335" w:rsidRDefault="00C93DEC" w:rsidP="00CA60A1">
      <w:pPr>
        <w:rPr>
          <w:rFonts w:eastAsia="MS Mincho"/>
          <w:u w:val="single"/>
          <w:lang w:val="el-GR"/>
        </w:rPr>
      </w:pPr>
      <w:r w:rsidRPr="00A85335">
        <w:rPr>
          <w:u w:val="single"/>
          <w:lang w:val="el-GR"/>
        </w:rPr>
        <w:t>Λοιμώξεις</w:t>
      </w:r>
    </w:p>
    <w:p w14:paraId="1FF02E8C" w14:textId="77777777" w:rsidR="00C93DEC" w:rsidRPr="00A85335" w:rsidRDefault="00C93DEC" w:rsidP="00CA60A1">
      <w:pPr>
        <w:rPr>
          <w:rFonts w:eastAsia="MS Mincho"/>
          <w:i/>
          <w:lang w:val="el-GR"/>
        </w:rPr>
      </w:pPr>
    </w:p>
    <w:p w14:paraId="5C368620" w14:textId="77777777" w:rsidR="00C93DEC" w:rsidRPr="00A85335" w:rsidRDefault="00C93DEC" w:rsidP="00CA60A1">
      <w:pPr>
        <w:rPr>
          <w:lang w:val="el-GR"/>
        </w:rPr>
      </w:pPr>
      <w:r w:rsidRPr="00A85335">
        <w:rPr>
          <w:lang w:val="el-GR"/>
        </w:rPr>
        <w:t xml:space="preserve">Σοβαρές λοιμώξεις, συμπεριλαμβανομένων των θανατηφόρων, μπορεί να συμβούν κατά τη διάρκεια της θεραπείας με </w:t>
      </w:r>
      <w:r w:rsidRPr="00A85335">
        <w:t>MabThera</w:t>
      </w:r>
      <w:r w:rsidRPr="00A85335">
        <w:rPr>
          <w:lang w:val="el-GR"/>
        </w:rPr>
        <w:t xml:space="preserve"> (βλ. παράγραφο 4.8).</w:t>
      </w:r>
      <w:r w:rsidRPr="00A85335">
        <w:rPr>
          <w:rFonts w:ascii="Times New Roman Bold" w:hAnsi="Times New Roman Bold"/>
          <w:b/>
          <w:i/>
          <w:lang w:val="el-GR"/>
        </w:rPr>
        <w:t xml:space="preserve"> </w:t>
      </w:r>
      <w:r w:rsidRPr="00A85335">
        <w:rPr>
          <w:lang w:val="el-GR"/>
        </w:rPr>
        <w:t xml:space="preserve">Το </w:t>
      </w:r>
      <w:r w:rsidRPr="00A85335">
        <w:t>MabThera</w:t>
      </w:r>
      <w:r w:rsidRPr="00A85335">
        <w:rPr>
          <w:lang w:val="el-GR"/>
        </w:rPr>
        <w:t xml:space="preserve"> δεν θα πρέπει να χορηγείται σε ασθενείς με ενεργό, σοβαρή λοίμωξη (πχ. φυματίωση, σηψαιμία και ευκαιριακές λοιμώξεις, βλ. παράγραφο 4.3).</w:t>
      </w:r>
    </w:p>
    <w:p w14:paraId="32C46E97" w14:textId="77777777" w:rsidR="00C93DEC" w:rsidRPr="00A85335" w:rsidRDefault="00C93DEC" w:rsidP="00CA60A1">
      <w:pPr>
        <w:rPr>
          <w:lang w:val="el-GR"/>
        </w:rPr>
      </w:pPr>
    </w:p>
    <w:p w14:paraId="34D35F16" w14:textId="77777777" w:rsidR="00C93DEC" w:rsidRPr="00A85335" w:rsidRDefault="00C93DEC" w:rsidP="00CA60A1">
      <w:pPr>
        <w:rPr>
          <w:lang w:val="el-GR"/>
        </w:rPr>
      </w:pPr>
      <w:r w:rsidRPr="00A85335">
        <w:rPr>
          <w:lang w:val="el-GR"/>
        </w:rPr>
        <w:t xml:space="preserve">Οι ιατροί θα πρέπει να είναι πολύ προσεκτικοί όταν εξετάζουν το ενδεχόμενο χρήσης του </w:t>
      </w:r>
      <w:r w:rsidRPr="00A85335">
        <w:t>MabThera</w:t>
      </w:r>
      <w:r w:rsidRPr="00A85335">
        <w:rPr>
          <w:lang w:val="el-GR"/>
        </w:rPr>
        <w:t xml:space="preserve"> σε ασθενείς με ιστορικό υποτροπιαζουσών ή χρόνιων λοιμώξεων ή προϋπαρχουσών καταστάσεων, οι οποίες ενδέχεται να προδιαθέτουν περαιτέρω τους ασθενείς σε σοβαρή λοίμωξη (βλ. παράγραφο 4.8). </w:t>
      </w:r>
    </w:p>
    <w:p w14:paraId="2BF3ACBB" w14:textId="77777777" w:rsidR="00C93DEC" w:rsidRPr="00A85335" w:rsidRDefault="00C93DEC" w:rsidP="00CA60A1">
      <w:pPr>
        <w:rPr>
          <w:rFonts w:eastAsia="MS Mincho"/>
          <w:lang w:val="el-GR"/>
        </w:rPr>
      </w:pPr>
    </w:p>
    <w:p w14:paraId="3E363E54" w14:textId="58CB54F9" w:rsidR="00C93DEC" w:rsidRDefault="00C93DEC" w:rsidP="00CA60A1">
      <w:pPr>
        <w:rPr>
          <w:rFonts w:eastAsia="MS Mincho"/>
          <w:lang w:val="el-GR"/>
        </w:rPr>
      </w:pPr>
      <w:r w:rsidRPr="00A85335">
        <w:rPr>
          <w:lang w:val="el-GR"/>
        </w:rPr>
        <w:t xml:space="preserve">Έχουν αναφερθεί περιστατικά επανενεργοποίησης της ηπατίτιδας </w:t>
      </w:r>
      <w:r w:rsidRPr="00A85335">
        <w:t>B</w:t>
      </w:r>
      <w:r w:rsidRPr="00A85335">
        <w:rPr>
          <w:lang w:val="el-GR"/>
        </w:rPr>
        <w:t xml:space="preserve">, σε ασθενείς που λάμβαναν το </w:t>
      </w:r>
      <w:del w:id="436" w:author="RegulatoryRoche2 {MWJB~ATHENS}" w:date="2026-02-10T15:44:00Z">
        <w:r w:rsidRPr="00A85335" w:rsidDel="00C641D8">
          <w:rPr>
            <w:lang w:val="el-GR"/>
          </w:rPr>
          <w:delText xml:space="preserve">σκεύασμα ενδοφλέβιας χορήγησης </w:delText>
        </w:r>
      </w:del>
      <w:r w:rsidRPr="00A85335">
        <w:t>MabThera</w:t>
      </w:r>
      <w:r w:rsidRPr="00A85335">
        <w:rPr>
          <w:lang w:val="el-GR"/>
        </w:rPr>
        <w:t>, συμπεριλαμβανομένων αναφορών κεραυνοβόλου ηπατίτιδας με θανατηφόρο έκβαση. Η πλειοψηφία αυτών των ασθενών</w:t>
      </w:r>
      <w:r w:rsidRPr="00F1107E">
        <w:rPr>
          <w:lang w:val="el-GR"/>
        </w:rPr>
        <w:t xml:space="preserve"> </w:t>
      </w:r>
      <w:r w:rsidRPr="00A85335">
        <w:rPr>
          <w:lang w:val="el-GR"/>
        </w:rPr>
        <w:t xml:space="preserve">εκτέθηκε επίσης σε κυτταροτοξική χημειοθεραπεία. </w:t>
      </w:r>
      <w:r w:rsidRPr="00F1107E">
        <w:rPr>
          <w:szCs w:val="24"/>
          <w:lang w:val="el-GR"/>
        </w:rPr>
        <w:t xml:space="preserve">Περιορισμένες πληροφορίες από μία μελέτη σε ασθενείς με υποτροπιάζουσα/ανθεκτική ΧΛΛ </w:t>
      </w:r>
      <w:r>
        <w:rPr>
          <w:szCs w:val="24"/>
          <w:lang w:val="el-GR"/>
        </w:rPr>
        <w:t>υποδεικνύουν</w:t>
      </w:r>
      <w:r w:rsidRPr="00F1107E">
        <w:rPr>
          <w:szCs w:val="24"/>
          <w:lang w:val="el-GR"/>
        </w:rPr>
        <w:t xml:space="preserve"> ότι η θεραπεία με </w:t>
      </w:r>
      <w:r>
        <w:rPr>
          <w:szCs w:val="24"/>
        </w:rPr>
        <w:t>MabThera</w:t>
      </w:r>
      <w:r w:rsidRPr="00F1107E">
        <w:rPr>
          <w:szCs w:val="24"/>
          <w:lang w:val="el-GR"/>
        </w:rPr>
        <w:t xml:space="preserve"> </w:t>
      </w:r>
      <w:r>
        <w:rPr>
          <w:szCs w:val="24"/>
          <w:lang w:val="el-GR"/>
        </w:rPr>
        <w:t>ενδέχεται</w:t>
      </w:r>
      <w:r w:rsidRPr="00F1107E">
        <w:rPr>
          <w:szCs w:val="24"/>
          <w:lang w:val="el-GR"/>
        </w:rPr>
        <w:t xml:space="preserve"> </w:t>
      </w:r>
      <w:r>
        <w:rPr>
          <w:szCs w:val="24"/>
          <w:lang w:val="el-GR"/>
        </w:rPr>
        <w:t xml:space="preserve">επίσης </w:t>
      </w:r>
      <w:r w:rsidRPr="00F1107E">
        <w:rPr>
          <w:szCs w:val="24"/>
          <w:lang w:val="el-GR"/>
        </w:rPr>
        <w:t xml:space="preserve">να επιδεινώσει την έκβαση των πρωτοπαθών λοιμώξεων ηπατίτιδας Β. </w:t>
      </w:r>
      <w:r w:rsidRPr="00A85335">
        <w:rPr>
          <w:rFonts w:eastAsia="MS Mincho"/>
          <w:lang w:val="el-GR"/>
        </w:rPr>
        <w:t xml:space="preserve">Ο έλεγχος για τον ιό της Ηπατίτιδας </w:t>
      </w:r>
      <w:r w:rsidRPr="00A85335">
        <w:rPr>
          <w:rFonts w:eastAsia="MS Mincho"/>
          <w:lang w:val="en-GB"/>
        </w:rPr>
        <w:t>B</w:t>
      </w:r>
      <w:r w:rsidRPr="00A85335">
        <w:rPr>
          <w:rFonts w:eastAsia="MS Mincho"/>
          <w:lang w:val="el-GR"/>
        </w:rPr>
        <w:t xml:space="preserve"> (</w:t>
      </w:r>
      <w:r w:rsidRPr="00A85335">
        <w:rPr>
          <w:rFonts w:eastAsia="MS Mincho"/>
        </w:rPr>
        <w:t>HBV</w:t>
      </w:r>
      <w:r w:rsidRPr="00A85335">
        <w:rPr>
          <w:rFonts w:eastAsia="MS Mincho"/>
          <w:lang w:val="el-GR"/>
        </w:rPr>
        <w:t xml:space="preserve">) θα πρέπει να διεξάγεται σε όλους τους ασθενείς πριν από την έναρξη της αγωγής με </w:t>
      </w:r>
      <w:r w:rsidRPr="00A85335">
        <w:rPr>
          <w:rFonts w:eastAsia="MS Mincho"/>
          <w:lang w:val="en-GB"/>
        </w:rPr>
        <w:t>MabThera</w:t>
      </w:r>
      <w:r w:rsidRPr="00A85335">
        <w:rPr>
          <w:rFonts w:eastAsia="MS Mincho"/>
          <w:lang w:val="el-GR"/>
        </w:rPr>
        <w:t xml:space="preserve">. Αυτός θα πρέπει να συμπεριλαμβάνει </w:t>
      </w:r>
      <w:r w:rsidRPr="00A85335">
        <w:rPr>
          <w:rFonts w:eastAsia="MS Mincho"/>
          <w:lang w:val="el-GR"/>
        </w:rPr>
        <w:lastRenderedPageBreak/>
        <w:t xml:space="preserve">τουλάχιστον ανίχνευση </w:t>
      </w:r>
      <w:r w:rsidRPr="00A85335">
        <w:rPr>
          <w:rFonts w:eastAsia="MS Mincho"/>
        </w:rPr>
        <w:t>HBsAg</w:t>
      </w:r>
      <w:r w:rsidRPr="00A85335">
        <w:rPr>
          <w:rFonts w:eastAsia="MS Mincho"/>
          <w:lang w:val="el-GR"/>
        </w:rPr>
        <w:t xml:space="preserve"> και ανίχνευση </w:t>
      </w:r>
      <w:r w:rsidRPr="00A85335">
        <w:rPr>
          <w:rFonts w:eastAsia="MS Mincho"/>
        </w:rPr>
        <w:t>HBcAb</w:t>
      </w:r>
      <w:r w:rsidRPr="00A85335">
        <w:rPr>
          <w:rFonts w:eastAsia="MS Mincho"/>
          <w:lang w:val="el-GR"/>
        </w:rPr>
        <w:t xml:space="preserve">. Ο έλεγχος μπορεί να συμπεριλαμβάνει και  άλλους κατάλληλους δείκτες σύμφωνα με τις τοπικές κατευθυντήριες οδηγίες. Οι ασθενείς με ενεργό ηπατίτιδα Β δεν θα πρέπει να λαμβάνουν αγωγή με </w:t>
      </w:r>
      <w:r w:rsidRPr="00A85335">
        <w:rPr>
          <w:rFonts w:eastAsia="MS Mincho"/>
        </w:rPr>
        <w:t>Mab</w:t>
      </w:r>
      <w:r w:rsidRPr="00A85335">
        <w:rPr>
          <w:rFonts w:eastAsia="MS Mincho"/>
          <w:lang w:val="el-GR"/>
        </w:rPr>
        <w:t>Τ</w:t>
      </w:r>
      <w:r w:rsidRPr="00A85335">
        <w:rPr>
          <w:rFonts w:eastAsia="MS Mincho"/>
        </w:rPr>
        <w:t>hera</w:t>
      </w:r>
      <w:r w:rsidRPr="00A85335">
        <w:rPr>
          <w:rFonts w:eastAsia="MS Mincho"/>
          <w:lang w:val="el-GR"/>
        </w:rPr>
        <w:t>. Οι</w:t>
      </w:r>
      <w:r w:rsidR="00D96062" w:rsidRPr="009A4D84">
        <w:rPr>
          <w:rFonts w:eastAsia="MS Mincho"/>
          <w:lang w:val="el-GR"/>
        </w:rPr>
        <w:t xml:space="preserve"> </w:t>
      </w:r>
      <w:r w:rsidR="00D96062" w:rsidRPr="00A85335">
        <w:rPr>
          <w:rFonts w:eastAsia="MS Mincho"/>
          <w:lang w:val="el-GR"/>
        </w:rPr>
        <w:t>ασθενείς</w:t>
      </w:r>
      <w:r w:rsidR="00D96062" w:rsidRPr="009A4D84">
        <w:rPr>
          <w:rFonts w:eastAsia="MS Mincho"/>
          <w:lang w:val="el-GR"/>
        </w:rPr>
        <w:t xml:space="preserve"> </w:t>
      </w:r>
      <w:r w:rsidR="00D96062">
        <w:rPr>
          <w:rFonts w:eastAsia="MS Mincho"/>
          <w:lang w:val="el-GR"/>
        </w:rPr>
        <w:t>που είναι</w:t>
      </w:r>
      <w:r w:rsidRPr="00A85335">
        <w:rPr>
          <w:rFonts w:eastAsia="MS Mincho"/>
          <w:lang w:val="el-GR"/>
        </w:rPr>
        <w:t xml:space="preserve"> ορολογικά θετικοί</w:t>
      </w:r>
      <w:r w:rsidR="00D96062">
        <w:rPr>
          <w:rFonts w:eastAsia="MS Mincho"/>
          <w:lang w:val="el-GR"/>
        </w:rPr>
        <w:t xml:space="preserve"> για ηπατίτιδα Β</w:t>
      </w:r>
      <w:r w:rsidRPr="00A85335">
        <w:rPr>
          <w:rFonts w:eastAsia="MS Mincho"/>
          <w:lang w:val="el-GR"/>
        </w:rPr>
        <w:t xml:space="preserve"> </w:t>
      </w:r>
      <w:r w:rsidRPr="00A85335">
        <w:rPr>
          <w:lang w:val="el-GR" w:eastAsia="zh-TW"/>
        </w:rPr>
        <w:t xml:space="preserve">(είτε για </w:t>
      </w:r>
      <w:r w:rsidRPr="00A85335">
        <w:rPr>
          <w:lang w:eastAsia="zh-TW"/>
        </w:rPr>
        <w:t>HBsAg</w:t>
      </w:r>
      <w:r w:rsidRPr="00A85335">
        <w:rPr>
          <w:lang w:val="el-GR" w:eastAsia="zh-TW"/>
        </w:rPr>
        <w:t xml:space="preserve"> είτε για </w:t>
      </w:r>
      <w:r w:rsidRPr="00A85335">
        <w:rPr>
          <w:lang w:eastAsia="zh-TW"/>
        </w:rPr>
        <w:t>HBcAb</w:t>
      </w:r>
      <w:r w:rsidRPr="00A85335">
        <w:rPr>
          <w:lang w:val="el-GR" w:eastAsia="zh-TW"/>
        </w:rPr>
        <w:t>)</w:t>
      </w:r>
      <w:r w:rsidRPr="00A85335">
        <w:rPr>
          <w:rFonts w:eastAsia="MS Mincho"/>
          <w:lang w:val="el-GR"/>
        </w:rPr>
        <w:t xml:space="preserve"> θα πρέπει να συμβουλεύονται ειδικούς ηπατολόγους πριν από την έναρξη της αγωγής και θα πρέπει να παρακολουθούνται και να αντιμετωπίζονται σύμφωνα με τα τοπικά ιατρικά πρότυπα, ώστε να προλαμβάνεται η επανενεργοποίηση της ηπατίτιδας Β.</w:t>
      </w:r>
    </w:p>
    <w:p w14:paraId="4201DF6D" w14:textId="77777777" w:rsidR="00C93DEC" w:rsidRPr="00A85335" w:rsidRDefault="00C93DEC" w:rsidP="00CA60A1">
      <w:pPr>
        <w:rPr>
          <w:lang w:val="el-GR"/>
        </w:rPr>
      </w:pPr>
    </w:p>
    <w:p w14:paraId="5CE53A4D" w14:textId="1CFD422E" w:rsidR="00004D51" w:rsidRDefault="00C93DEC" w:rsidP="00CA60A1">
      <w:pPr>
        <w:rPr>
          <w:lang w:val="el-GR"/>
        </w:rPr>
      </w:pPr>
      <w:r w:rsidRPr="00A85335">
        <w:rPr>
          <w:lang w:val="el-GR"/>
        </w:rPr>
        <w:t xml:space="preserve">Έχουν αναφερθεί πολύ σπάνια περιστατικά προϊούσας πολυεστιακής λευκοεγκεφαλοπάθειας (ΠΜΛ) κατά τη διάρκεια της μετεγκριτικής χρήσης του </w:t>
      </w:r>
      <w:del w:id="437" w:author="RegulatoryRoche2 {MWJB~ATHENS}" w:date="2026-02-10T15:45:00Z">
        <w:r w:rsidRPr="00A85335" w:rsidDel="00C641D8">
          <w:rPr>
            <w:lang w:val="el-GR"/>
          </w:rPr>
          <w:delText xml:space="preserve">σκευάσματος ενδοφλέβιας χορήγησης </w:delText>
        </w:r>
      </w:del>
      <w:r w:rsidRPr="00A85335">
        <w:t>Mab</w:t>
      </w:r>
      <w:r w:rsidRPr="00A85335">
        <w:rPr>
          <w:lang w:val="el-GR"/>
        </w:rPr>
        <w:t>Τ</w:t>
      </w:r>
      <w:r w:rsidRPr="00A85335">
        <w:t>hera</w:t>
      </w:r>
      <w:r w:rsidRPr="00A85335">
        <w:rPr>
          <w:lang w:val="el-GR"/>
        </w:rPr>
        <w:t xml:space="preserve"> </w:t>
      </w:r>
      <w:r>
        <w:rPr>
          <w:lang w:val="el-GR"/>
        </w:rPr>
        <w:t>στη ΧΛΛ</w:t>
      </w:r>
      <w:r w:rsidRPr="00A85335">
        <w:rPr>
          <w:lang w:val="el-GR"/>
        </w:rPr>
        <w:t xml:space="preserve"> (βλ. παράγραφο 4.8). Η πλειοψηφία των ασθενών είχε λάβει </w:t>
      </w:r>
      <w:r w:rsidRPr="00A85335">
        <w:t>rituximab</w:t>
      </w:r>
      <w:r w:rsidRPr="00A85335">
        <w:rPr>
          <w:lang w:val="el-GR"/>
        </w:rPr>
        <w:t xml:space="preserve"> σε συνδυασμό με χημειοθεραπεία ή στο πλαίσιο μεταμόσχευσης αρχέγονων αιμοποιητικών κυττάρων.</w:t>
      </w:r>
    </w:p>
    <w:p w14:paraId="60FA96C7" w14:textId="77777777" w:rsidR="00004D51" w:rsidRDefault="00004D51" w:rsidP="00CA60A1">
      <w:pPr>
        <w:rPr>
          <w:lang w:val="el-GR"/>
        </w:rPr>
      </w:pPr>
    </w:p>
    <w:p w14:paraId="08774556" w14:textId="77777777" w:rsidR="00004D51" w:rsidRPr="00D9753A" w:rsidRDefault="004149FF" w:rsidP="00004D51">
      <w:pPr>
        <w:rPr>
          <w:lang w:val="el-GR"/>
        </w:rPr>
      </w:pPr>
      <w:r w:rsidRPr="004149FF">
        <w:rPr>
          <w:lang w:val="el-GR"/>
        </w:rPr>
        <w:t xml:space="preserve">Έχουν αναφερθεί περιπτώσεις </w:t>
      </w:r>
      <w:r w:rsidR="00E43BD0">
        <w:rPr>
          <w:lang w:val="el-GR"/>
        </w:rPr>
        <w:t>εντεροϊικής μηνιγγοεγκεφαλίτιδας συμπεριλαμβανομένων θανατηφόρων περιστατικών, μετά τη χρήση του rituximab.</w:t>
      </w:r>
    </w:p>
    <w:p w14:paraId="62AB9D14" w14:textId="77777777" w:rsidR="00004D51" w:rsidRPr="00D9753A" w:rsidRDefault="00004D51" w:rsidP="00004D51">
      <w:pPr>
        <w:rPr>
          <w:lang w:val="el-GR"/>
        </w:rPr>
      </w:pPr>
    </w:p>
    <w:p w14:paraId="6CB5E1E1" w14:textId="77777777" w:rsidR="00004D51" w:rsidRPr="00CD0909" w:rsidRDefault="00004D51" w:rsidP="00004D51">
      <w:pPr>
        <w:rPr>
          <w:lang w:val="el-GR"/>
        </w:rPr>
      </w:pPr>
      <w:r w:rsidRPr="00D9753A">
        <w:rPr>
          <w:lang w:val="el-GR"/>
        </w:rPr>
        <w:t xml:space="preserve">Ψευδώς </w:t>
      </w:r>
      <w:r w:rsidRPr="00CD0909">
        <w:rPr>
          <w:lang w:val="el-GR"/>
        </w:rPr>
        <w:t>αρνητικός ορολογικός έλεγχος λοιμώξεων</w:t>
      </w:r>
    </w:p>
    <w:p w14:paraId="18A757DF" w14:textId="77777777" w:rsidR="00004D51" w:rsidRPr="00503FF1" w:rsidRDefault="00D07844" w:rsidP="00004D51">
      <w:pPr>
        <w:rPr>
          <w:lang w:val="el-GR"/>
        </w:rPr>
      </w:pPr>
      <w:r w:rsidRPr="00D07844">
        <w:rPr>
          <w:lang w:val="el-GR"/>
        </w:rPr>
        <w:t>Λόγω του κινδύνου ψευδώς αρνητικού ορολογικού ελέγχου λοιμώξεων, θα πρέπει να εξετάζονται εναλλακτικά διαγνωστικά εργαλεία σε περ</w:t>
      </w:r>
      <w:r w:rsidR="0080659C">
        <w:rPr>
          <w:lang w:val="el-GR"/>
        </w:rPr>
        <w:t>ι</w:t>
      </w:r>
      <w:r w:rsidRPr="00D07844">
        <w:rPr>
          <w:lang w:val="el-GR"/>
        </w:rPr>
        <w:t>πτ</w:t>
      </w:r>
      <w:r w:rsidR="0080659C">
        <w:rPr>
          <w:lang w:val="el-GR"/>
        </w:rPr>
        <w:t>ώ</w:t>
      </w:r>
      <w:r w:rsidRPr="00D07844">
        <w:rPr>
          <w:lang w:val="el-GR"/>
        </w:rPr>
        <w:t>σεις ασθενών</w:t>
      </w:r>
      <w:r w:rsidRPr="009C325D">
        <w:rPr>
          <w:lang w:val="el-GR"/>
        </w:rPr>
        <w:t xml:space="preserve"> </w:t>
      </w:r>
      <w:r w:rsidR="00004D51" w:rsidRPr="00D07844">
        <w:rPr>
          <w:lang w:val="el-GR"/>
        </w:rPr>
        <w:t xml:space="preserve">που παρουσιάζουν συμπτώματα ενδεικτικά σπάνιας λοιμώδους νόσου π.χ. ιόυ του </w:t>
      </w:r>
      <w:r w:rsidR="00064777" w:rsidRPr="00D07844">
        <w:rPr>
          <w:lang w:val="el-GR"/>
        </w:rPr>
        <w:t xml:space="preserve">Δυτικού Νείλου και </w:t>
      </w:r>
      <w:r w:rsidR="00004D51" w:rsidRPr="00D07844">
        <w:rPr>
          <w:lang w:val="el-GR"/>
        </w:rPr>
        <w:t xml:space="preserve"> νευρο</w:t>
      </w:r>
      <w:r w:rsidR="0080659C">
        <w:rPr>
          <w:lang w:val="el-GR"/>
        </w:rPr>
        <w:t>π</w:t>
      </w:r>
      <w:r w:rsidR="00004D51" w:rsidRPr="00D07844">
        <w:rPr>
          <w:lang w:val="el-GR"/>
        </w:rPr>
        <w:t>ορρελίωση</w:t>
      </w:r>
      <w:r w:rsidR="00064777" w:rsidRPr="00D07844">
        <w:rPr>
          <w:lang w:val="el-GR"/>
        </w:rPr>
        <w:t>ς</w:t>
      </w:r>
      <w:r w:rsidR="00004D51" w:rsidRPr="00D07844">
        <w:rPr>
          <w:lang w:val="el-GR"/>
        </w:rPr>
        <w:t>.</w:t>
      </w:r>
    </w:p>
    <w:p w14:paraId="66E2C579" w14:textId="77777777" w:rsidR="00004D51" w:rsidRDefault="00004D51" w:rsidP="00CA60A1">
      <w:pPr>
        <w:rPr>
          <w:u w:val="single"/>
          <w:lang w:val="el-GR"/>
        </w:rPr>
      </w:pPr>
    </w:p>
    <w:p w14:paraId="24BEAD64" w14:textId="77777777" w:rsidR="00C93DEC" w:rsidRPr="00A85335" w:rsidRDefault="00C93DEC" w:rsidP="00CA60A1">
      <w:pPr>
        <w:rPr>
          <w:u w:val="single"/>
          <w:lang w:val="el-GR"/>
        </w:rPr>
      </w:pPr>
      <w:r w:rsidRPr="00A85335">
        <w:rPr>
          <w:u w:val="single"/>
          <w:lang w:val="el-GR"/>
        </w:rPr>
        <w:t>Ανοσοποίηση</w:t>
      </w:r>
    </w:p>
    <w:p w14:paraId="420EA786" w14:textId="77777777" w:rsidR="00C93DEC" w:rsidRPr="00A85335" w:rsidRDefault="00C93DEC" w:rsidP="00CA60A1">
      <w:pPr>
        <w:rPr>
          <w:u w:val="single"/>
          <w:lang w:val="el-GR"/>
        </w:rPr>
      </w:pPr>
    </w:p>
    <w:p w14:paraId="473DA37C" w14:textId="77777777" w:rsidR="00C93DEC" w:rsidRPr="006C0AB1" w:rsidRDefault="00C93DEC" w:rsidP="00CA60A1">
      <w:pPr>
        <w:rPr>
          <w:lang w:val="el-GR"/>
        </w:rPr>
      </w:pPr>
      <w:r w:rsidRPr="00A85335">
        <w:rPr>
          <w:lang w:val="el-GR"/>
        </w:rPr>
        <w:t xml:space="preserve">Η ασφάλεια της ανοσοποίησης με εμβόλια που περιέχουν ζώντες ιούς, μετά από θεραπεία με </w:t>
      </w:r>
      <w:r w:rsidRPr="00A85335">
        <w:t>MabThera</w:t>
      </w:r>
      <w:r w:rsidRPr="00A85335">
        <w:rPr>
          <w:lang w:val="el-GR"/>
        </w:rPr>
        <w:t xml:space="preserve"> δεν έχει μελετηθεί σε ασθενείς με </w:t>
      </w:r>
      <w:r w:rsidRPr="00A85335">
        <w:t>NHL</w:t>
      </w:r>
      <w:r>
        <w:rPr>
          <w:lang w:val="el-GR"/>
        </w:rPr>
        <w:t xml:space="preserve"> και ΧΛΛ</w:t>
      </w:r>
      <w:r w:rsidRPr="00A85335">
        <w:rPr>
          <w:lang w:val="el-GR"/>
        </w:rPr>
        <w:t xml:space="preserve"> και ο εμβολιασμός με εμβόλια ζώντων ιών δεν συνιστάται. Οι ασθενείς, οι οποίοι έλαβαν αγωγή με </w:t>
      </w:r>
      <w:r w:rsidRPr="00A85335">
        <w:t>MabThera</w:t>
      </w:r>
      <w:r w:rsidRPr="00A85335">
        <w:rPr>
          <w:lang w:val="el-GR"/>
        </w:rPr>
        <w:t xml:space="preserve"> μπορούν να λάβουν εμβόλια μη ζώντων ιών</w:t>
      </w:r>
      <w:r w:rsidR="00811AC4" w:rsidRPr="004E1149">
        <w:rPr>
          <w:lang w:val="el-GR"/>
        </w:rPr>
        <w:t>,</w:t>
      </w:r>
      <w:r w:rsidR="00811AC4">
        <w:rPr>
          <w:lang w:val="el-GR"/>
        </w:rPr>
        <w:t xml:space="preserve"> ε</w:t>
      </w:r>
      <w:r w:rsidRPr="00A85335">
        <w:rPr>
          <w:lang w:val="el-GR"/>
        </w:rPr>
        <w:t xml:space="preserve">ντούτοις, με τα εμβόλια μη ζώντων ιών, τα ποσοστά ανταπόκρισης ενδέχεται να μειωθούν. Σε μία μη τυχαιοποιημένη μελέτη, οι ασθενείς με υποτροπιάζον χαμηλής κακοήθειας </w:t>
      </w:r>
      <w:r w:rsidRPr="00A85335">
        <w:t>NHL</w:t>
      </w:r>
      <w:r w:rsidRPr="00A85335">
        <w:rPr>
          <w:lang w:val="el-GR"/>
        </w:rPr>
        <w:t xml:space="preserve"> που έλαβαν μονοθεραπεία με σκεύασμα ενδοφλέβιας χορήγησης </w:t>
      </w:r>
      <w:r w:rsidRPr="00A85335">
        <w:t>MabThera</w:t>
      </w:r>
      <w:r w:rsidRPr="00A85335">
        <w:rPr>
          <w:lang w:val="el-GR"/>
        </w:rPr>
        <w:t xml:space="preserve">, όταν συγκρίθηκαν με υγιή άτομα του σκέλους ελέγχου, τα οποία δεν είχαν λάβει προηγούμενη αγωγή, είχαν μικρότερο ποσοστό ανταπόκρισης σε εμβολιασμό με αναμνηστικό εμβολιασμό με αντιγόνο τετάνου (16% έναντι 81%), και το νεοαντιγόνο </w:t>
      </w:r>
      <w:r w:rsidRPr="00A85335">
        <w:t>Keyhole</w:t>
      </w:r>
      <w:r w:rsidRPr="00A85335">
        <w:rPr>
          <w:lang w:val="el-GR"/>
        </w:rPr>
        <w:t xml:space="preserve"> </w:t>
      </w:r>
      <w:r w:rsidRPr="00A85335">
        <w:t>Limpet</w:t>
      </w:r>
      <w:r w:rsidRPr="00A85335">
        <w:rPr>
          <w:lang w:val="el-GR"/>
        </w:rPr>
        <w:t xml:space="preserve"> </w:t>
      </w:r>
      <w:r w:rsidRPr="00A85335">
        <w:t>Haemocyanin</w:t>
      </w:r>
      <w:r w:rsidRPr="00A85335">
        <w:rPr>
          <w:lang w:val="el-GR"/>
        </w:rPr>
        <w:t xml:space="preserve"> (</w:t>
      </w:r>
      <w:r w:rsidRPr="00A85335">
        <w:t>KLH</w:t>
      </w:r>
      <w:r w:rsidRPr="00A85335">
        <w:rPr>
          <w:lang w:val="el-GR"/>
        </w:rPr>
        <w:t xml:space="preserve">) (4% έναντι 69% όταν εκτιμάται για &gt;2 φορές αύξηση του τίτλου του αντισώματος). </w:t>
      </w:r>
      <w:r w:rsidRPr="00F1107E">
        <w:rPr>
          <w:szCs w:val="24"/>
          <w:lang w:val="el-GR"/>
        </w:rPr>
        <w:t>Για τους ασθενείς με ΧΛΛ μπορούν να υποτεθούν παρόμοια αποτελέσματα, λαμβάνοντας υπόψη τις ομοιότητες μεταξύ των δύο ασθενειών</w:t>
      </w:r>
      <w:r>
        <w:rPr>
          <w:szCs w:val="24"/>
          <w:lang w:val="el-GR"/>
        </w:rPr>
        <w:t>,</w:t>
      </w:r>
      <w:r w:rsidRPr="00F1107E">
        <w:rPr>
          <w:szCs w:val="24"/>
          <w:lang w:val="el-GR"/>
        </w:rPr>
        <w:t xml:space="preserve"> αλλά αυτό δεν έχει </w:t>
      </w:r>
      <w:r>
        <w:rPr>
          <w:szCs w:val="24"/>
          <w:lang w:val="el-GR"/>
        </w:rPr>
        <w:t>διερευνηθεί</w:t>
      </w:r>
      <w:r w:rsidRPr="00F1107E">
        <w:rPr>
          <w:szCs w:val="24"/>
          <w:lang w:val="el-GR"/>
        </w:rPr>
        <w:t xml:space="preserve"> σε κλινικές μελέτες.</w:t>
      </w:r>
    </w:p>
    <w:p w14:paraId="22B5A3CA" w14:textId="77777777" w:rsidR="00C93DEC" w:rsidRPr="00A85335" w:rsidRDefault="00C93DEC" w:rsidP="00CA60A1">
      <w:pPr>
        <w:rPr>
          <w:lang w:val="el-GR"/>
        </w:rPr>
      </w:pPr>
    </w:p>
    <w:p w14:paraId="2D594AC2" w14:textId="77777777" w:rsidR="00C93DEC" w:rsidRPr="00A85335" w:rsidRDefault="00C93DEC" w:rsidP="00CA60A1">
      <w:pPr>
        <w:rPr>
          <w:lang w:val="el-GR"/>
        </w:rPr>
      </w:pPr>
      <w:r w:rsidRPr="00A85335">
        <w:rPr>
          <w:lang w:val="el-GR"/>
        </w:rPr>
        <w:t xml:space="preserve">Ο μέσος όρος προθεραπευτικών τίτλων αντισωμάτων έναντι μίας ομάδας αντιγόνων (πνευμονία από στρεπτόκοκκο, γρίππη </w:t>
      </w:r>
      <w:r w:rsidRPr="00A85335">
        <w:t>A</w:t>
      </w:r>
      <w:r w:rsidRPr="00A85335">
        <w:rPr>
          <w:lang w:val="el-GR"/>
        </w:rPr>
        <w:t xml:space="preserve">, ιός παρωτίτιδας, ιός ερυθράς, ανεμευλογιά) διατηρήθηκε για τουλάχιστον 6 μήνες μετά από τη θεραπεία με </w:t>
      </w:r>
      <w:r w:rsidRPr="00A85335">
        <w:t>MabThera</w:t>
      </w:r>
      <w:r w:rsidRPr="00A85335">
        <w:rPr>
          <w:lang w:val="el-GR"/>
        </w:rPr>
        <w:t xml:space="preserve">. </w:t>
      </w:r>
    </w:p>
    <w:p w14:paraId="5595CE2A" w14:textId="77777777" w:rsidR="00C93DEC" w:rsidRPr="00A85335" w:rsidRDefault="00C93DEC" w:rsidP="00CA60A1">
      <w:pPr>
        <w:rPr>
          <w:lang w:val="el-GR"/>
        </w:rPr>
      </w:pPr>
    </w:p>
    <w:p w14:paraId="6F130B5B" w14:textId="77777777" w:rsidR="00C93DEC" w:rsidRPr="00A85335" w:rsidRDefault="00C93DEC" w:rsidP="00CA60A1">
      <w:pPr>
        <w:keepNext/>
        <w:keepLines/>
        <w:rPr>
          <w:iCs/>
          <w:u w:val="single"/>
          <w:lang w:val="el-GR"/>
        </w:rPr>
      </w:pPr>
      <w:r w:rsidRPr="00A85335">
        <w:rPr>
          <w:u w:val="single"/>
          <w:lang w:val="el-GR"/>
        </w:rPr>
        <w:t>Δερματικές αντιδράσεις</w:t>
      </w:r>
    </w:p>
    <w:p w14:paraId="48A783B1" w14:textId="77777777" w:rsidR="00C93DEC" w:rsidRPr="00A85335" w:rsidRDefault="00C93DEC" w:rsidP="00CA60A1">
      <w:pPr>
        <w:keepNext/>
        <w:keepLines/>
        <w:rPr>
          <w:iCs/>
          <w:lang w:val="el-GR"/>
        </w:rPr>
      </w:pPr>
    </w:p>
    <w:p w14:paraId="5D73EADA" w14:textId="77777777" w:rsidR="00C93DEC" w:rsidRDefault="00C93DEC" w:rsidP="00CA60A1">
      <w:pPr>
        <w:keepNext/>
        <w:keepLines/>
        <w:rPr>
          <w:ins w:id="438" w:author="RegulatoryRoche2 {MWJB~ATHENS}" w:date="2026-02-10T15:45:00Z"/>
          <w:lang w:val="el-GR"/>
        </w:rPr>
      </w:pPr>
      <w:r w:rsidRPr="00A85335">
        <w:rPr>
          <w:lang w:val="el-GR"/>
        </w:rPr>
        <w:t xml:space="preserve">Έχουν αναφερθεί σοβαρές δερματικές αντιδράσεις, όπως είναι η Τοξική Επιδερμική Νεκρόλυση (Σύνδρομο </w:t>
      </w:r>
      <w:r w:rsidRPr="00A85335">
        <w:t>Lyell</w:t>
      </w:r>
      <w:r w:rsidRPr="00A85335">
        <w:rPr>
          <w:lang w:val="el-GR"/>
        </w:rPr>
        <w:t xml:space="preserve">) και το σύνδρομο </w:t>
      </w:r>
      <w:r w:rsidRPr="00A85335">
        <w:t>Stevens</w:t>
      </w:r>
      <w:r w:rsidRPr="00A85335">
        <w:rPr>
          <w:lang w:val="el-GR"/>
        </w:rPr>
        <w:t>-</w:t>
      </w:r>
      <w:r w:rsidRPr="00A85335">
        <w:t>Johnson</w:t>
      </w:r>
      <w:r w:rsidRPr="00A85335">
        <w:rPr>
          <w:lang w:val="el-GR"/>
        </w:rPr>
        <w:t>, ορισμένες εκ των οποίων είχαν θανατηφόρο έκβαση (βλ. παράγραφο 4.8).</w:t>
      </w:r>
      <w:r w:rsidRPr="00A85335">
        <w:rPr>
          <w:i/>
          <w:lang w:val="el-GR"/>
        </w:rPr>
        <w:t xml:space="preserve"> </w:t>
      </w:r>
      <w:r w:rsidRPr="00A85335">
        <w:rPr>
          <w:lang w:val="el-GR"/>
        </w:rPr>
        <w:t xml:space="preserve">Σε περίπτωση εμφάνισης τέτοιου συμβάντος, </w:t>
      </w:r>
      <w:r w:rsidR="00D96062">
        <w:rPr>
          <w:lang w:val="el-GR"/>
        </w:rPr>
        <w:t>όπου υπάρχει υποψία σχέσης</w:t>
      </w:r>
      <w:r w:rsidRPr="00A85335">
        <w:rPr>
          <w:lang w:val="el-GR"/>
        </w:rPr>
        <w:t xml:space="preserve"> με το </w:t>
      </w:r>
      <w:r w:rsidRPr="00A85335">
        <w:t>MabThera</w:t>
      </w:r>
      <w:r w:rsidRPr="00A85335">
        <w:rPr>
          <w:lang w:val="el-GR"/>
        </w:rPr>
        <w:t>, η θεραπεία θα πρέπει να διακοπεί οριστικά.</w:t>
      </w:r>
    </w:p>
    <w:p w14:paraId="70B9729E" w14:textId="77777777" w:rsidR="00C641D8" w:rsidRDefault="00C641D8" w:rsidP="00CA60A1">
      <w:pPr>
        <w:keepNext/>
        <w:keepLines/>
        <w:rPr>
          <w:ins w:id="439" w:author="RegulatoryRoche2 {MWJB~ATHENS}" w:date="2026-02-10T15:45:00Z"/>
          <w:lang w:val="el-GR"/>
        </w:rPr>
      </w:pPr>
    </w:p>
    <w:p w14:paraId="5BFE32C8" w14:textId="77777777" w:rsidR="00C641D8" w:rsidRPr="00C641D8" w:rsidRDefault="00C641D8" w:rsidP="00C641D8">
      <w:pPr>
        <w:keepNext/>
        <w:keepLines/>
        <w:rPr>
          <w:ins w:id="440" w:author="RegulatoryRoche2 {MWJB~ATHENS}" w:date="2026-02-10T15:46:00Z"/>
          <w:iCs/>
          <w:u w:val="single"/>
          <w:lang w:val="el-GR"/>
          <w:rPrChange w:id="441" w:author="RegulatoryRoche2 {MWJB~ATHENS}" w:date="2026-02-10T15:46:00Z">
            <w:rPr>
              <w:ins w:id="442" w:author="RegulatoryRoche2 {MWJB~ATHENS}" w:date="2026-02-10T15:46:00Z"/>
              <w:iCs/>
              <w:lang w:val="el-GR"/>
            </w:rPr>
          </w:rPrChange>
        </w:rPr>
      </w:pPr>
      <w:ins w:id="443" w:author="RegulatoryRoche2 {MWJB~ATHENS}" w:date="2026-02-10T15:46:00Z">
        <w:r w:rsidRPr="00C641D8">
          <w:rPr>
            <w:iCs/>
            <w:u w:val="single"/>
            <w:lang w:val="el-GR"/>
            <w:rPrChange w:id="444" w:author="RegulatoryRoche2 {MWJB~ATHENS}" w:date="2026-02-10T15:46:00Z">
              <w:rPr>
                <w:iCs/>
                <w:lang w:val="el-GR"/>
              </w:rPr>
            </w:rPrChange>
          </w:rPr>
          <w:t>Έκδοχα</w:t>
        </w:r>
      </w:ins>
    </w:p>
    <w:p w14:paraId="41EEFB99" w14:textId="77777777" w:rsidR="00C641D8" w:rsidRPr="00C641D8" w:rsidRDefault="00C641D8" w:rsidP="00C641D8">
      <w:pPr>
        <w:keepNext/>
        <w:keepLines/>
        <w:rPr>
          <w:ins w:id="445" w:author="RegulatoryRoche2 {MWJB~ATHENS}" w:date="2026-02-10T15:46:00Z"/>
          <w:iCs/>
          <w:lang w:val="el-GR"/>
        </w:rPr>
      </w:pPr>
    </w:p>
    <w:p w14:paraId="0836E75D" w14:textId="21AB652D" w:rsidR="00C641D8" w:rsidRPr="00C641D8" w:rsidRDefault="00C641D8" w:rsidP="00C641D8">
      <w:pPr>
        <w:keepNext/>
        <w:keepLines/>
        <w:rPr>
          <w:ins w:id="446" w:author="RegulatoryRoche2 {MWJB~ATHENS}" w:date="2026-02-10T15:46:00Z"/>
          <w:iCs/>
          <w:lang w:val="el-GR"/>
        </w:rPr>
      </w:pPr>
      <w:ins w:id="447" w:author="RegulatoryRoche2 {MWJB~ATHENS}" w:date="2026-02-10T15:46:00Z">
        <w:r w:rsidRPr="00C641D8">
          <w:rPr>
            <w:iCs/>
            <w:lang w:val="el-GR"/>
          </w:rPr>
          <w:t xml:space="preserve">Αυτό το φάρμακο περιέχει 8,04 mg πολυσορβικού 80 σε κάθε φιαλίδιο των 20 mL, </w:t>
        </w:r>
      </w:ins>
      <w:r w:rsidR="0050442B">
        <w:rPr>
          <w:iCs/>
          <w:lang w:val="el-GR"/>
        </w:rPr>
        <w:t>που ισοδυναμεί</w:t>
      </w:r>
      <w:ins w:id="448" w:author="RegulatoryRoche2 {MWJB~ATHENS}" w:date="2026-02-10T15:46:00Z">
        <w:r w:rsidRPr="00C641D8">
          <w:rPr>
            <w:iCs/>
            <w:lang w:val="el-GR"/>
          </w:rPr>
          <w:t xml:space="preserve"> με 0,6 mg/mL. Τα πολυσορβικά μπορεί να προκαλέσουν αλλεργικές αντιδράσεις.</w:t>
        </w:r>
      </w:ins>
    </w:p>
    <w:p w14:paraId="682BC5DB" w14:textId="77777777" w:rsidR="00C641D8" w:rsidRPr="00A85335" w:rsidDel="00A824FF" w:rsidRDefault="00C641D8" w:rsidP="00CA60A1">
      <w:pPr>
        <w:keepNext/>
        <w:keepLines/>
        <w:rPr>
          <w:del w:id="449" w:author="TCS" w:date="2026-03-02T09:54:00Z"/>
          <w:iCs/>
          <w:lang w:val="el-GR"/>
        </w:rPr>
      </w:pPr>
    </w:p>
    <w:p w14:paraId="430586F6" w14:textId="77777777" w:rsidR="00C93DEC" w:rsidRPr="00A85335" w:rsidRDefault="00C93DEC" w:rsidP="00CA60A1">
      <w:pPr>
        <w:rPr>
          <w:lang w:val="el-GR"/>
        </w:rPr>
      </w:pPr>
    </w:p>
    <w:p w14:paraId="46175612" w14:textId="77777777" w:rsidR="00C93DEC" w:rsidRPr="00A85335" w:rsidRDefault="00C93DEC" w:rsidP="00CA60A1">
      <w:pPr>
        <w:keepNext/>
        <w:keepLines/>
        <w:ind w:left="567" w:hanging="567"/>
        <w:outlineLvl w:val="0"/>
        <w:rPr>
          <w:lang w:val="el-GR"/>
        </w:rPr>
      </w:pPr>
      <w:r w:rsidRPr="00A85335">
        <w:rPr>
          <w:b/>
          <w:lang w:val="el-GR"/>
        </w:rPr>
        <w:t>4.5</w:t>
      </w:r>
      <w:r w:rsidRPr="00A85335">
        <w:rPr>
          <w:b/>
          <w:lang w:val="el-GR"/>
        </w:rPr>
        <w:tab/>
        <w:t>Αλληλεπιδράσεις με άλλα φαρμακευτικά προϊόντα και άλλες μορφές αλληλεπίδρασης</w:t>
      </w:r>
    </w:p>
    <w:p w14:paraId="084DCE0E" w14:textId="77777777" w:rsidR="00C93DEC" w:rsidRPr="00A85335" w:rsidRDefault="00C93DEC" w:rsidP="00CA60A1">
      <w:pPr>
        <w:keepNext/>
        <w:keepLines/>
        <w:rPr>
          <w:lang w:val="el-GR"/>
        </w:rPr>
      </w:pPr>
    </w:p>
    <w:p w14:paraId="2BE69693" w14:textId="77777777" w:rsidR="00C93DEC" w:rsidRPr="00A85335" w:rsidRDefault="00C93DEC" w:rsidP="00CA60A1">
      <w:pPr>
        <w:keepNext/>
        <w:keepLines/>
        <w:outlineLvl w:val="0"/>
        <w:rPr>
          <w:lang w:val="el-GR"/>
        </w:rPr>
      </w:pPr>
      <w:r w:rsidRPr="00A85335">
        <w:rPr>
          <w:lang w:val="el-GR"/>
        </w:rPr>
        <w:t xml:space="preserve">Επί του παρόντος, υπάρχουν περιορισμένα δεδομένα για τις πιθανές φαρμακευτικές αλληλεπιδράσεις με το </w:t>
      </w:r>
      <w:r w:rsidRPr="00A85335">
        <w:t>MabThera</w:t>
      </w:r>
      <w:r w:rsidRPr="00A85335">
        <w:rPr>
          <w:lang w:val="el-GR"/>
        </w:rPr>
        <w:t xml:space="preserve">. </w:t>
      </w:r>
    </w:p>
    <w:p w14:paraId="482B54AD" w14:textId="77777777" w:rsidR="00C93DEC" w:rsidRPr="00A85335" w:rsidRDefault="00C93DEC" w:rsidP="00CA60A1">
      <w:pPr>
        <w:rPr>
          <w:lang w:val="el-GR"/>
        </w:rPr>
      </w:pPr>
    </w:p>
    <w:p w14:paraId="415C516E" w14:textId="77777777" w:rsidR="00C93DEC" w:rsidRPr="00A85335" w:rsidRDefault="00C93DEC" w:rsidP="00CA60A1">
      <w:pPr>
        <w:rPr>
          <w:lang w:val="el-GR"/>
        </w:rPr>
      </w:pPr>
      <w:r>
        <w:rPr>
          <w:lang w:val="el-GR"/>
        </w:rPr>
        <w:lastRenderedPageBreak/>
        <w:t>Στους ασθενείς με ΧΛΛ, η</w:t>
      </w:r>
      <w:r w:rsidRPr="00A85335">
        <w:rPr>
          <w:lang w:val="el-GR"/>
        </w:rPr>
        <w:t xml:space="preserve"> συγχορήγηση με </w:t>
      </w:r>
      <w:r w:rsidRPr="00A85335">
        <w:t>MabThera</w:t>
      </w:r>
      <w:r w:rsidRPr="00A85335">
        <w:rPr>
          <w:lang w:val="el-GR"/>
        </w:rPr>
        <w:t xml:space="preserve"> δεν έδειξε καμία επίδραση στη φαρμακοκινητική της φλουδαραβίνης ή της κυκλοφωσφαμίδης. Επιπλέον, δεν υπήρξε καμία εμφανής επίδραση της φλουδαραβίνης και της κυκλοφωσφαμίδης στη φαρμακοκινητική του </w:t>
      </w:r>
      <w:r w:rsidRPr="00A85335">
        <w:t>MabThera</w:t>
      </w:r>
      <w:r w:rsidRPr="00A85335">
        <w:rPr>
          <w:lang w:val="el-GR"/>
        </w:rPr>
        <w:t>.</w:t>
      </w:r>
    </w:p>
    <w:p w14:paraId="0DACC7F9" w14:textId="77777777" w:rsidR="00C93DEC" w:rsidRPr="00A85335" w:rsidRDefault="00C93DEC" w:rsidP="00CA60A1">
      <w:pPr>
        <w:rPr>
          <w:lang w:val="el-GR"/>
        </w:rPr>
      </w:pPr>
    </w:p>
    <w:p w14:paraId="38805B39" w14:textId="77777777" w:rsidR="00C93DEC" w:rsidRPr="00A85335" w:rsidRDefault="00C93DEC" w:rsidP="004E5026">
      <w:pPr>
        <w:keepNext/>
        <w:keepLines/>
        <w:rPr>
          <w:lang w:val="el-GR"/>
        </w:rPr>
      </w:pPr>
      <w:r w:rsidRPr="00A85335">
        <w:rPr>
          <w:lang w:val="el-GR"/>
        </w:rPr>
        <w:t>Οι ασθενείς με τίτλους ανθρώπινων αντισωμάτων έναντι των πρωτεϊνών από μυ (</w:t>
      </w:r>
      <w:r w:rsidRPr="00A85335">
        <w:t>HAMA</w:t>
      </w:r>
      <w:r w:rsidRPr="00A85335">
        <w:rPr>
          <w:lang w:val="el-GR"/>
        </w:rPr>
        <w:t xml:space="preserve">) </w:t>
      </w:r>
      <w:r w:rsidR="008C0FE0">
        <w:rPr>
          <w:lang w:val="el-GR"/>
        </w:rPr>
        <w:t>ή αντισωμάτων έναντι του φαρμάκου (</w:t>
      </w:r>
      <w:r w:rsidR="008C0FE0">
        <w:t>ADA</w:t>
      </w:r>
      <w:r w:rsidR="008C0FE0" w:rsidRPr="008C0FE0">
        <w:rPr>
          <w:lang w:val="el-GR"/>
        </w:rPr>
        <w:t xml:space="preserve">) </w:t>
      </w:r>
      <w:r w:rsidRPr="00A85335">
        <w:rPr>
          <w:lang w:val="el-GR"/>
        </w:rPr>
        <w:t>ενδέχεται να εμφανίσουν αλλεργικές αντιδράσεις ή αντιδράσεις υπερευαισθησίας όταν λαμβάνουν άλλα μονοκλωνικά αντισώματα για διαγνωστικούς ή θεραπευτικούς σκοπούς.</w:t>
      </w:r>
    </w:p>
    <w:p w14:paraId="2F38634A" w14:textId="77777777" w:rsidR="00C93DEC" w:rsidRPr="00A85335" w:rsidRDefault="00C93DEC" w:rsidP="00CA60A1">
      <w:pPr>
        <w:rPr>
          <w:lang w:val="el-GR"/>
        </w:rPr>
      </w:pPr>
    </w:p>
    <w:p w14:paraId="2145CF99" w14:textId="77777777" w:rsidR="00C93DEC" w:rsidRPr="00A85335" w:rsidRDefault="00C93DEC" w:rsidP="00CA60A1">
      <w:pPr>
        <w:rPr>
          <w:b/>
          <w:lang w:val="el-GR"/>
        </w:rPr>
      </w:pPr>
      <w:r w:rsidRPr="00A85335">
        <w:rPr>
          <w:b/>
          <w:lang w:val="el-GR"/>
        </w:rPr>
        <w:t>4.6</w:t>
      </w:r>
      <w:r w:rsidRPr="00A85335">
        <w:rPr>
          <w:b/>
          <w:lang w:val="el-GR"/>
        </w:rPr>
        <w:tab/>
        <w:t>Γονιμότητα, κύηση και γαλουχία</w:t>
      </w:r>
    </w:p>
    <w:p w14:paraId="0E39DF86" w14:textId="77777777" w:rsidR="00C93DEC" w:rsidRPr="00A85335" w:rsidRDefault="00C93DEC" w:rsidP="00CA60A1">
      <w:pPr>
        <w:rPr>
          <w:b/>
          <w:u w:val="single"/>
          <w:lang w:val="el-GR"/>
        </w:rPr>
      </w:pPr>
    </w:p>
    <w:p w14:paraId="5D40E155" w14:textId="77777777" w:rsidR="00C93DEC" w:rsidRPr="00A85335" w:rsidRDefault="00C93DEC" w:rsidP="00CA60A1">
      <w:pPr>
        <w:rPr>
          <w:u w:val="single"/>
          <w:lang w:val="el-GR"/>
        </w:rPr>
      </w:pPr>
      <w:r w:rsidRPr="00A85335">
        <w:rPr>
          <w:u w:val="single"/>
          <w:lang w:val="el-GR"/>
        </w:rPr>
        <w:t>Αντισύλληψη σε άνδρες και γυναίκες</w:t>
      </w:r>
    </w:p>
    <w:p w14:paraId="1D1168ED" w14:textId="77777777" w:rsidR="00C93DEC" w:rsidRPr="00A85335" w:rsidRDefault="00C93DEC" w:rsidP="00CA60A1">
      <w:pPr>
        <w:rPr>
          <w:b/>
          <w:u w:val="single"/>
          <w:lang w:val="el-GR"/>
        </w:rPr>
      </w:pPr>
    </w:p>
    <w:p w14:paraId="3FF306EB" w14:textId="77777777" w:rsidR="00C93DEC" w:rsidRPr="00A85335" w:rsidRDefault="00C93DEC" w:rsidP="00CA60A1">
      <w:pPr>
        <w:rPr>
          <w:lang w:val="el-GR"/>
        </w:rPr>
      </w:pPr>
      <w:r w:rsidRPr="00A85335">
        <w:rPr>
          <w:lang w:val="el-GR"/>
        </w:rPr>
        <w:t xml:space="preserve">Εξαιτίας του μεγάλου χρόνου παραμονής του </w:t>
      </w:r>
      <w:r w:rsidRPr="00A85335">
        <w:t>rituximab</w:t>
      </w:r>
      <w:r w:rsidRPr="00A85335">
        <w:rPr>
          <w:lang w:val="el-GR"/>
        </w:rPr>
        <w:t xml:space="preserve"> σε ασθενείς με εξάλειψη Β κυττάρων, οι γυναίκες με αναπαραγωγική ικανότητα πρέπει να χρησιμοποιούν αποτελεσματικές μεθόδους αντισύλληψης κατά τη διάρκεια της θεραπείας και έως και 12 μήνες μετά από τη θεραπεία με </w:t>
      </w:r>
      <w:r w:rsidRPr="00A85335">
        <w:t>MabThera</w:t>
      </w:r>
      <w:r w:rsidRPr="00A85335">
        <w:rPr>
          <w:lang w:val="el-GR"/>
        </w:rPr>
        <w:t>.</w:t>
      </w:r>
    </w:p>
    <w:p w14:paraId="695D2F66" w14:textId="77777777" w:rsidR="00C93DEC" w:rsidRPr="00A85335" w:rsidRDefault="00C93DEC" w:rsidP="00CA60A1">
      <w:pPr>
        <w:ind w:left="567" w:hanging="567"/>
        <w:outlineLvl w:val="0"/>
        <w:rPr>
          <w:lang w:val="el-GR"/>
        </w:rPr>
      </w:pPr>
    </w:p>
    <w:p w14:paraId="36F04794" w14:textId="77777777" w:rsidR="00C93DEC" w:rsidRPr="00A85335" w:rsidRDefault="00C93DEC" w:rsidP="00CA60A1">
      <w:pPr>
        <w:outlineLvl w:val="0"/>
        <w:rPr>
          <w:u w:val="single"/>
          <w:lang w:val="el-GR"/>
        </w:rPr>
      </w:pPr>
      <w:r w:rsidRPr="00A85335">
        <w:rPr>
          <w:u w:val="single"/>
          <w:lang w:val="el-GR"/>
        </w:rPr>
        <w:t>Κύηση</w:t>
      </w:r>
    </w:p>
    <w:p w14:paraId="3AF6C558" w14:textId="77777777" w:rsidR="00C93DEC" w:rsidRPr="00A85335" w:rsidRDefault="00C93DEC" w:rsidP="00CA60A1">
      <w:pPr>
        <w:outlineLvl w:val="0"/>
        <w:rPr>
          <w:u w:val="single"/>
          <w:lang w:val="el-GR"/>
        </w:rPr>
      </w:pPr>
    </w:p>
    <w:p w14:paraId="27FD8CDF" w14:textId="77777777" w:rsidR="00C93DEC" w:rsidRPr="00A85335" w:rsidRDefault="00C93DEC" w:rsidP="00CA60A1">
      <w:pPr>
        <w:rPr>
          <w:lang w:val="el-GR"/>
        </w:rPr>
      </w:pPr>
      <w:r w:rsidRPr="00A85335">
        <w:rPr>
          <w:lang w:val="el-GR"/>
        </w:rPr>
        <w:t xml:space="preserve">Οι </w:t>
      </w:r>
      <w:r w:rsidRPr="00A85335">
        <w:t>IgG</w:t>
      </w:r>
      <w:r w:rsidRPr="00A85335">
        <w:rPr>
          <w:lang w:val="el-GR"/>
        </w:rPr>
        <w:t xml:space="preserve"> ανοσοσφαιρίνες είναι γνωστό ότι διαπερνούν τον πλακουντιακό φραγμό.</w:t>
      </w:r>
    </w:p>
    <w:p w14:paraId="451220ED" w14:textId="77777777" w:rsidR="00C93DEC" w:rsidRPr="00A85335" w:rsidRDefault="00C93DEC" w:rsidP="00CA60A1">
      <w:pPr>
        <w:rPr>
          <w:lang w:val="el-GR"/>
        </w:rPr>
      </w:pPr>
    </w:p>
    <w:p w14:paraId="6385FCBC" w14:textId="77777777" w:rsidR="00C93DEC" w:rsidRPr="00A85335" w:rsidRDefault="00C93DEC" w:rsidP="00CA60A1">
      <w:pPr>
        <w:rPr>
          <w:lang w:val="el-GR"/>
        </w:rPr>
      </w:pPr>
      <w:r w:rsidRPr="00A85335">
        <w:rPr>
          <w:lang w:val="el-GR"/>
        </w:rPr>
        <w:t xml:space="preserve">Δεν έχουν μελετηθεί σε κλινικές δοκιμές τα επίπεδα των Β κυττάρων σε ανθρώπινα νεογνά μετά από τη έκθεση της μητέρας σε </w:t>
      </w:r>
      <w:r w:rsidRPr="00A85335">
        <w:t>MabThera</w:t>
      </w:r>
      <w:r w:rsidRPr="00A85335">
        <w:rPr>
          <w:lang w:val="el-GR"/>
        </w:rPr>
        <w:t xml:space="preserve">. Δεν υπάρχουν επαρκή και καλά ελεγχόμενα στοιχεία από μελέτες σε έγκυες γυναίκες. Ωστόσο, η παροδική εξάλειψη των Β κυττάρων και η λεμφοπενία έχουν αναφερθεί σε ορισμένα βρέφη που γεννήθηκαν από μητέρες, οι οποίες εκτέθηκαν στο </w:t>
      </w:r>
      <w:r w:rsidRPr="00A85335">
        <w:t>rituximab</w:t>
      </w:r>
      <w:r w:rsidRPr="00A85335">
        <w:rPr>
          <w:lang w:val="el-GR"/>
        </w:rPr>
        <w:t xml:space="preserve"> κατά τη διάρκεια της εγκυμοσύνης. Παρόμοιες επιδράσεις έχουν παρατηρηθεί σε μελέτες σε ζώα (βλ. παράγραφο 5.3). Γι’ αυτούς τους λόγους, το </w:t>
      </w:r>
      <w:r w:rsidRPr="00A85335">
        <w:t>MabThera</w:t>
      </w:r>
      <w:r w:rsidRPr="00A85335">
        <w:rPr>
          <w:lang w:val="el-GR"/>
        </w:rPr>
        <w:t xml:space="preserve"> δεν θα πρέπει να χορηγείται σε έγκυες γυναίκες εκτός εάν το πιθανό όφελος υπερβαίνει τον ενδεχόμενο κίνδυνο.</w:t>
      </w:r>
    </w:p>
    <w:p w14:paraId="263DB3EE" w14:textId="77777777" w:rsidR="00C93DEC" w:rsidRPr="00A85335" w:rsidRDefault="00C93DEC" w:rsidP="00CA60A1">
      <w:pPr>
        <w:rPr>
          <w:lang w:val="el-GR"/>
        </w:rPr>
      </w:pPr>
    </w:p>
    <w:p w14:paraId="282C8010" w14:textId="77777777" w:rsidR="00C93DEC" w:rsidRPr="00A85335" w:rsidRDefault="00C93DEC" w:rsidP="00CA60A1">
      <w:pPr>
        <w:keepNext/>
        <w:keepLines/>
        <w:outlineLvl w:val="0"/>
        <w:rPr>
          <w:u w:val="single"/>
          <w:lang w:val="el-GR"/>
        </w:rPr>
      </w:pPr>
      <w:r w:rsidRPr="00A85335">
        <w:rPr>
          <w:u w:val="single"/>
          <w:lang w:val="el-GR"/>
        </w:rPr>
        <w:t>Θηλασμός</w:t>
      </w:r>
    </w:p>
    <w:p w14:paraId="4E39AE0B" w14:textId="77777777" w:rsidR="00C93DEC" w:rsidRPr="00A85335" w:rsidRDefault="00C93DEC" w:rsidP="00CA60A1">
      <w:pPr>
        <w:keepNext/>
        <w:keepLines/>
        <w:outlineLvl w:val="0"/>
        <w:rPr>
          <w:u w:val="single"/>
          <w:lang w:val="el-GR"/>
        </w:rPr>
      </w:pPr>
    </w:p>
    <w:p w14:paraId="15D6B9BC" w14:textId="77777777" w:rsidR="00C93DEC" w:rsidRPr="00A85335" w:rsidRDefault="00E8440C" w:rsidP="00CA60A1">
      <w:pPr>
        <w:keepNext/>
        <w:keepLines/>
        <w:rPr>
          <w:lang w:val="el-GR"/>
        </w:rPr>
      </w:pPr>
      <w:r w:rsidRPr="00E8440C">
        <w:rPr>
          <w:lang w:val="el-GR"/>
        </w:rPr>
        <w:t>Περιορισμένα δεδομένα σχετικά με την απέκκριση του rituximab στο μητρικό γάλα υποδηλώνουν πολύ χαμηλ</w:t>
      </w:r>
      <w:r w:rsidR="00B003F4">
        <w:rPr>
          <w:lang w:val="el-GR"/>
        </w:rPr>
        <w:t xml:space="preserve">ές συγκεντρώσεις </w:t>
      </w:r>
      <w:r w:rsidR="00B003F4">
        <w:t>rituximab</w:t>
      </w:r>
      <w:r w:rsidRPr="00E8440C">
        <w:rPr>
          <w:lang w:val="el-GR"/>
        </w:rPr>
        <w:t xml:space="preserve"> στο γάλα (σχετική δόση βρέφους μικρότερη από 0,4%). Λίγες περιπτώσεις παρακολούθησης θηλαζόντων βρεφών περιγράφουν φυσιολογική αύξηση και ανάπτυξη έως και τα </w:t>
      </w:r>
      <w:r w:rsidR="00B003F4" w:rsidRPr="00F67864">
        <w:rPr>
          <w:lang w:val="el-GR"/>
        </w:rPr>
        <w:t>2</w:t>
      </w:r>
      <w:r w:rsidRPr="00E8440C">
        <w:rPr>
          <w:lang w:val="el-GR"/>
        </w:rPr>
        <w:t xml:space="preserve"> έτη. Ωστόσο, καθώς αυτά τα δεδομένα είναι περιορισμένα και οι μακροπρόθεσμες εκβάσεις των θηλαζόντων βρεφών παραμένουν άγνωστες, δε συνιστάται ο θηλασμός κατά τη διάρκεια της θεραπείας με rituximab και βέλτιστα για </w:t>
      </w:r>
      <w:r w:rsidR="00B003F4" w:rsidRPr="00F67864">
        <w:rPr>
          <w:lang w:val="el-GR"/>
        </w:rPr>
        <w:t>6</w:t>
      </w:r>
      <w:r w:rsidR="00B003F4" w:rsidRPr="00E8440C">
        <w:rPr>
          <w:lang w:val="el-GR"/>
        </w:rPr>
        <w:t xml:space="preserve"> </w:t>
      </w:r>
      <w:r w:rsidRPr="00E8440C">
        <w:rPr>
          <w:lang w:val="el-GR"/>
        </w:rPr>
        <w:t>μήνες μετά τη θεραπεία με rituximab.</w:t>
      </w:r>
    </w:p>
    <w:p w14:paraId="69A01DB0" w14:textId="77777777" w:rsidR="00C93DEC" w:rsidRPr="00A85335" w:rsidRDefault="00C93DEC" w:rsidP="00CA60A1">
      <w:pPr>
        <w:keepNext/>
        <w:keepLines/>
        <w:rPr>
          <w:lang w:val="el-GR"/>
        </w:rPr>
      </w:pPr>
    </w:p>
    <w:p w14:paraId="3E9FD236" w14:textId="77777777" w:rsidR="00C93DEC" w:rsidRPr="00A85335" w:rsidRDefault="00C93DEC" w:rsidP="00CA60A1">
      <w:pPr>
        <w:keepNext/>
        <w:keepLines/>
        <w:rPr>
          <w:u w:val="single"/>
          <w:lang w:val="el-GR"/>
        </w:rPr>
      </w:pPr>
      <w:r w:rsidRPr="00A85335">
        <w:rPr>
          <w:u w:val="single"/>
          <w:lang w:val="el-GR"/>
        </w:rPr>
        <w:t>Γονιμότητα</w:t>
      </w:r>
    </w:p>
    <w:p w14:paraId="14504354" w14:textId="77777777" w:rsidR="00C93DEC" w:rsidRPr="00A85335" w:rsidRDefault="00C93DEC" w:rsidP="00CA60A1">
      <w:pPr>
        <w:keepNext/>
        <w:keepLines/>
        <w:rPr>
          <w:u w:val="single"/>
          <w:lang w:val="el-GR"/>
        </w:rPr>
      </w:pPr>
    </w:p>
    <w:p w14:paraId="66339B98" w14:textId="77777777" w:rsidR="00C93DEC" w:rsidRPr="00A85335" w:rsidRDefault="00C93DEC" w:rsidP="00CA60A1">
      <w:pPr>
        <w:keepNext/>
        <w:keepLines/>
        <w:rPr>
          <w:lang w:val="el-GR"/>
        </w:rPr>
      </w:pPr>
      <w:r w:rsidRPr="00A85335">
        <w:rPr>
          <w:lang w:val="el-GR"/>
        </w:rPr>
        <w:t xml:space="preserve">Οι μελέτες σε ζώα δεν αποκάλυψαν επιβλαβείς επιδράσεις του </w:t>
      </w:r>
      <w:r w:rsidRPr="00A85335">
        <w:t>rituximab</w:t>
      </w:r>
      <w:r w:rsidRPr="00A85335">
        <w:rPr>
          <w:lang w:val="el-GR"/>
        </w:rPr>
        <w:t xml:space="preserve"> ή της ανασυνδυασμένης ανθρώπινης υαλουρονιδάσης (</w:t>
      </w:r>
      <w:r w:rsidRPr="00A85335">
        <w:t>rHuPH</w:t>
      </w:r>
      <w:r w:rsidRPr="00A85335">
        <w:rPr>
          <w:lang w:val="el-GR"/>
        </w:rPr>
        <w:t>20) στα αναπαραγωγικά όργανα.</w:t>
      </w:r>
    </w:p>
    <w:p w14:paraId="64E50B41" w14:textId="77777777" w:rsidR="00C93DEC" w:rsidRPr="00A85335" w:rsidRDefault="00C93DEC" w:rsidP="00CA60A1">
      <w:pPr>
        <w:rPr>
          <w:b/>
          <w:lang w:val="el-GR"/>
        </w:rPr>
      </w:pPr>
    </w:p>
    <w:p w14:paraId="41EDB22D" w14:textId="77777777" w:rsidR="00C93DEC" w:rsidRPr="00A85335" w:rsidRDefault="00C93DEC" w:rsidP="00CA60A1">
      <w:pPr>
        <w:ind w:left="567" w:hanging="567"/>
        <w:outlineLvl w:val="0"/>
        <w:rPr>
          <w:lang w:val="el-GR"/>
        </w:rPr>
      </w:pPr>
      <w:r w:rsidRPr="00A85335">
        <w:rPr>
          <w:b/>
          <w:lang w:val="el-GR"/>
        </w:rPr>
        <w:t>4.7</w:t>
      </w:r>
      <w:r w:rsidRPr="00A85335">
        <w:rPr>
          <w:b/>
          <w:lang w:val="el-GR"/>
        </w:rPr>
        <w:tab/>
        <w:t xml:space="preserve">Επιδράσεις στην ικανότητα οδήγησης και χειρισμού </w:t>
      </w:r>
      <w:r w:rsidR="0051574E" w:rsidRPr="00A85335">
        <w:rPr>
          <w:b/>
          <w:lang w:val="el-GR"/>
        </w:rPr>
        <w:t>μηχαν</w:t>
      </w:r>
      <w:r w:rsidR="0051574E">
        <w:rPr>
          <w:b/>
          <w:lang w:val="el-GR"/>
        </w:rPr>
        <w:t>ημάτων</w:t>
      </w:r>
    </w:p>
    <w:p w14:paraId="56D941F6" w14:textId="77777777" w:rsidR="00C93DEC" w:rsidRPr="00A85335" w:rsidRDefault="00C93DEC" w:rsidP="00CA60A1">
      <w:pPr>
        <w:rPr>
          <w:lang w:val="el-GR"/>
        </w:rPr>
      </w:pPr>
    </w:p>
    <w:p w14:paraId="67C45D7F" w14:textId="77777777" w:rsidR="00C93DEC" w:rsidRPr="00A85335" w:rsidRDefault="00C93DEC" w:rsidP="00CA60A1">
      <w:pPr>
        <w:rPr>
          <w:lang w:val="el-GR"/>
        </w:rPr>
      </w:pPr>
      <w:r w:rsidRPr="00A85335">
        <w:rPr>
          <w:lang w:val="el-GR"/>
        </w:rPr>
        <w:t xml:space="preserve">Δεν έχουν πραγματοποιηθεί μελέτες σχετικά με τις επιδράσεις του </w:t>
      </w:r>
      <w:r w:rsidRPr="00A85335">
        <w:t>MabThera</w:t>
      </w:r>
      <w:r w:rsidRPr="00A85335">
        <w:rPr>
          <w:lang w:val="el-GR"/>
        </w:rPr>
        <w:t xml:space="preserve"> στην ικανότητα οδήγησης και χειρισμού </w:t>
      </w:r>
      <w:r w:rsidR="0051574E" w:rsidRPr="00A85335">
        <w:rPr>
          <w:lang w:val="el-GR"/>
        </w:rPr>
        <w:t>μηχαν</w:t>
      </w:r>
      <w:r w:rsidR="0051574E">
        <w:rPr>
          <w:lang w:val="el-GR"/>
        </w:rPr>
        <w:t>ημάτων</w:t>
      </w:r>
      <w:r w:rsidRPr="00A85335">
        <w:rPr>
          <w:lang w:val="el-GR"/>
        </w:rPr>
        <w:t xml:space="preserve">, παρόλο που η φαρμακολογική δράση και οι ανεπιθύμητες </w:t>
      </w:r>
      <w:r w:rsidR="0039321B">
        <w:rPr>
          <w:lang w:val="el-GR"/>
        </w:rPr>
        <w:t>ενέργειες</w:t>
      </w:r>
      <w:r w:rsidRPr="00A85335">
        <w:rPr>
          <w:lang w:val="el-GR"/>
        </w:rPr>
        <w:t xml:space="preserve"> που έχουν αναφερθεί μέχρι σήμερα υποδεικνύουν ότι το </w:t>
      </w:r>
      <w:r w:rsidRPr="00A85335">
        <w:t>MabThera</w:t>
      </w:r>
      <w:r>
        <w:rPr>
          <w:lang w:val="el-GR"/>
        </w:rPr>
        <w:t xml:space="preserve"> θα μπορούσε να ασκήσει καμία</w:t>
      </w:r>
      <w:r w:rsidRPr="00A85335">
        <w:rPr>
          <w:lang w:val="el-GR"/>
        </w:rPr>
        <w:t xml:space="preserve"> ή αμελητέα επίδραση στην ικανότητα οδήγησης και χειρισμού </w:t>
      </w:r>
      <w:r w:rsidR="0051574E" w:rsidRPr="00A85335">
        <w:rPr>
          <w:lang w:val="el-GR"/>
        </w:rPr>
        <w:t>μηχαν</w:t>
      </w:r>
      <w:r w:rsidR="0051574E">
        <w:rPr>
          <w:lang w:val="el-GR"/>
        </w:rPr>
        <w:t>ημάτων</w:t>
      </w:r>
      <w:r w:rsidRPr="00A85335">
        <w:rPr>
          <w:lang w:val="el-GR"/>
        </w:rPr>
        <w:t>.</w:t>
      </w:r>
    </w:p>
    <w:p w14:paraId="7343B6E3" w14:textId="77777777" w:rsidR="00C93DEC" w:rsidRPr="00A85335" w:rsidRDefault="00C93DEC" w:rsidP="00CA60A1">
      <w:pPr>
        <w:rPr>
          <w:lang w:val="el-GR"/>
        </w:rPr>
      </w:pPr>
    </w:p>
    <w:p w14:paraId="07CC15EF" w14:textId="77777777" w:rsidR="00C93DEC" w:rsidRPr="00A85335" w:rsidRDefault="00C93DEC" w:rsidP="009C325D">
      <w:pPr>
        <w:keepNext/>
        <w:keepLines/>
        <w:ind w:left="567" w:hanging="567"/>
        <w:outlineLvl w:val="0"/>
        <w:rPr>
          <w:b/>
          <w:lang w:val="el-GR"/>
        </w:rPr>
      </w:pPr>
      <w:r w:rsidRPr="00A85335">
        <w:rPr>
          <w:b/>
          <w:lang w:val="el-GR"/>
        </w:rPr>
        <w:t>4.8</w:t>
      </w:r>
      <w:r w:rsidRPr="00A85335">
        <w:rPr>
          <w:b/>
          <w:lang w:val="el-GR"/>
        </w:rPr>
        <w:tab/>
        <w:t>Ανεπιθύμητες ενέργειες</w:t>
      </w:r>
    </w:p>
    <w:p w14:paraId="3B7221DB" w14:textId="77777777" w:rsidR="00C93DEC" w:rsidRPr="00A85335" w:rsidRDefault="00C93DEC" w:rsidP="00CA60A1">
      <w:pPr>
        <w:rPr>
          <w:lang w:val="el-GR"/>
        </w:rPr>
      </w:pPr>
    </w:p>
    <w:p w14:paraId="24899298" w14:textId="77777777" w:rsidR="00C93DEC" w:rsidRPr="00A85335" w:rsidRDefault="00C93DEC" w:rsidP="00CA60A1">
      <w:pPr>
        <w:keepNext/>
        <w:keepLines/>
        <w:outlineLvl w:val="0"/>
        <w:rPr>
          <w:lang w:val="el-GR"/>
        </w:rPr>
      </w:pPr>
      <w:r w:rsidRPr="00A85335">
        <w:rPr>
          <w:lang w:val="el-GR"/>
        </w:rPr>
        <w:t xml:space="preserve">Οι πληροφορίες, οι οποίες παρέχονται σε αυτή την παράγραφο αφορούν στη χρήση του </w:t>
      </w:r>
      <w:r w:rsidRPr="00A85335">
        <w:t>MabThera</w:t>
      </w:r>
      <w:r w:rsidRPr="00A85335">
        <w:rPr>
          <w:lang w:val="el-GR"/>
        </w:rPr>
        <w:t xml:space="preserve"> στην ογκολογία. </w:t>
      </w:r>
    </w:p>
    <w:p w14:paraId="4CC9A85C" w14:textId="77777777" w:rsidR="00C93DEC" w:rsidRPr="00A85335" w:rsidRDefault="00C93DEC" w:rsidP="00CA60A1">
      <w:pPr>
        <w:rPr>
          <w:lang w:val="el-GR"/>
        </w:rPr>
      </w:pPr>
      <w:r w:rsidRPr="00A85335">
        <w:rPr>
          <w:lang w:val="el-GR"/>
        </w:rPr>
        <w:t xml:space="preserve">Για πληροφορίες σχετικά με τις αυτοάνοσες ενδείξεις, παρακαλείστε να ανατρέξετε στην Περίληψη των Χαρακτηριστικών του Προϊόντος (ΠΧΠ) του σκευάσματος ενδοφλέβιας χορήγησης </w:t>
      </w:r>
      <w:r w:rsidRPr="00A85335">
        <w:t>MabThera</w:t>
      </w:r>
      <w:r w:rsidRPr="00A85335">
        <w:rPr>
          <w:lang w:val="el-GR"/>
        </w:rPr>
        <w:t>.</w:t>
      </w:r>
    </w:p>
    <w:p w14:paraId="6F4CB4C6" w14:textId="77777777" w:rsidR="00C93DEC" w:rsidRPr="00A85335" w:rsidRDefault="00C93DEC" w:rsidP="00CA60A1">
      <w:pPr>
        <w:rPr>
          <w:lang w:val="el-GR"/>
        </w:rPr>
      </w:pPr>
    </w:p>
    <w:p w14:paraId="6CC00A96" w14:textId="77777777" w:rsidR="00C93DEC" w:rsidRPr="00A85335" w:rsidRDefault="00C93DEC" w:rsidP="004E5026">
      <w:pPr>
        <w:keepNext/>
        <w:keepLines/>
        <w:rPr>
          <w:rFonts w:cs="Arial"/>
          <w:u w:val="single"/>
          <w:lang w:val="el-GR"/>
        </w:rPr>
      </w:pPr>
      <w:r w:rsidRPr="00A85335">
        <w:rPr>
          <w:u w:val="single"/>
          <w:lang w:val="el-GR"/>
        </w:rPr>
        <w:t>Σύνοψη του προφίλ ασφάλειας</w:t>
      </w:r>
    </w:p>
    <w:p w14:paraId="1E6303AC" w14:textId="77777777" w:rsidR="00C93DEC" w:rsidRPr="00A85335" w:rsidRDefault="00C93DEC" w:rsidP="004E5026">
      <w:pPr>
        <w:keepNext/>
        <w:keepLines/>
        <w:rPr>
          <w:rFonts w:cs="Arial"/>
          <w:lang w:val="el-GR"/>
        </w:rPr>
      </w:pPr>
    </w:p>
    <w:p w14:paraId="5790959B" w14:textId="77777777" w:rsidR="00C93DEC" w:rsidRPr="00F46023" w:rsidRDefault="00C93DEC" w:rsidP="004E5026">
      <w:pPr>
        <w:keepNext/>
        <w:keepLines/>
        <w:rPr>
          <w:lang w:val="el-GR"/>
        </w:rPr>
      </w:pPr>
      <w:r w:rsidRPr="00A85335">
        <w:rPr>
          <w:lang w:val="el-GR"/>
        </w:rPr>
        <w:t xml:space="preserve">Κατά τη διάρκεια του προγράμματος ανάπτυξης, το προφίλ ασφάλειας του σκευάσματος υποδόριας χορήγησης </w:t>
      </w:r>
      <w:r w:rsidRPr="00A85335">
        <w:t>MabThera</w:t>
      </w:r>
      <w:r w:rsidRPr="00A85335">
        <w:rPr>
          <w:lang w:val="el-GR"/>
        </w:rPr>
        <w:t xml:space="preserve"> ήταν συγκρίσιμο με αυτό του σκευάσματος ενδοφλέβιας χορήγησης εξαιρουμένων των τοπικών </w:t>
      </w:r>
      <w:r>
        <w:rPr>
          <w:lang w:val="el-GR"/>
        </w:rPr>
        <w:t xml:space="preserve">δερματικών </w:t>
      </w:r>
      <w:r w:rsidRPr="00A85335">
        <w:rPr>
          <w:lang w:val="el-GR"/>
        </w:rPr>
        <w:t xml:space="preserve">αντιδράσεων. </w:t>
      </w:r>
    </w:p>
    <w:p w14:paraId="60C83705" w14:textId="77777777" w:rsidR="009501DA" w:rsidRPr="00F46023" w:rsidRDefault="009501DA" w:rsidP="004E5026">
      <w:pPr>
        <w:keepNext/>
        <w:keepLines/>
        <w:rPr>
          <w:rFonts w:cs="Arial"/>
          <w:lang w:val="el-GR"/>
        </w:rPr>
      </w:pPr>
    </w:p>
    <w:p w14:paraId="7BF3A13D" w14:textId="77777777" w:rsidR="00C93DEC" w:rsidRPr="006C0AB1" w:rsidRDefault="00C93DEC" w:rsidP="004E5026">
      <w:pPr>
        <w:keepNext/>
        <w:keepLines/>
        <w:rPr>
          <w:rFonts w:cs="Arial"/>
          <w:lang w:val="el-GR"/>
        </w:rPr>
      </w:pPr>
      <w:r w:rsidRPr="00A85335">
        <w:rPr>
          <w:lang w:val="el-GR"/>
        </w:rPr>
        <w:t xml:space="preserve">Οι τοπικές </w:t>
      </w:r>
      <w:r>
        <w:rPr>
          <w:lang w:val="el-GR"/>
        </w:rPr>
        <w:t xml:space="preserve">δερματικές </w:t>
      </w:r>
      <w:r w:rsidRPr="00A85335">
        <w:rPr>
          <w:lang w:val="el-GR"/>
        </w:rPr>
        <w:t>αντιδράσεις</w:t>
      </w:r>
      <w:r>
        <w:rPr>
          <w:lang w:val="el-GR"/>
        </w:rPr>
        <w:t>,</w:t>
      </w:r>
      <w:r w:rsidRPr="00A85335">
        <w:rPr>
          <w:lang w:val="el-GR"/>
        </w:rPr>
        <w:t xml:space="preserve"> </w:t>
      </w:r>
      <w:r>
        <w:rPr>
          <w:lang w:val="el-GR"/>
        </w:rPr>
        <w:t xml:space="preserve">συμπεριλαμβανομένων των αντιδράσεων </w:t>
      </w:r>
      <w:r w:rsidRPr="00A85335">
        <w:rPr>
          <w:lang w:val="el-GR"/>
        </w:rPr>
        <w:t>στη θέση της ένεσης</w:t>
      </w:r>
      <w:r>
        <w:rPr>
          <w:lang w:val="el-GR"/>
        </w:rPr>
        <w:t>,</w:t>
      </w:r>
      <w:r w:rsidRPr="00A85335">
        <w:rPr>
          <w:lang w:val="el-GR"/>
        </w:rPr>
        <w:t xml:space="preserve"> ήταν πολύ συχνές στους ασθενείς που έλαβαν σκεύασμα υποδόριας χορήγησης </w:t>
      </w:r>
      <w:r w:rsidRPr="00A85335">
        <w:t>MabThera</w:t>
      </w:r>
      <w:r>
        <w:rPr>
          <w:lang w:val="el-GR"/>
        </w:rPr>
        <w:t>.</w:t>
      </w:r>
      <w:r w:rsidRPr="00A85335">
        <w:rPr>
          <w:lang w:val="el-GR"/>
        </w:rPr>
        <w:t xml:space="preserve"> </w:t>
      </w:r>
      <w:r>
        <w:rPr>
          <w:lang w:val="el-GR"/>
        </w:rPr>
        <w:t xml:space="preserve">Στη φάσης 3 δοκιμή για το </w:t>
      </w:r>
      <w:r>
        <w:t>NHL</w:t>
      </w:r>
      <w:r w:rsidRPr="003A10D9">
        <w:rPr>
          <w:lang w:val="el-GR"/>
        </w:rPr>
        <w:t xml:space="preserve"> </w:t>
      </w:r>
      <w:r w:rsidRPr="00A85335">
        <w:t>SABRINA</w:t>
      </w:r>
      <w:r w:rsidRPr="00A85335">
        <w:rPr>
          <w:lang w:val="el-GR"/>
        </w:rPr>
        <w:t xml:space="preserve"> (</w:t>
      </w:r>
      <w:r w:rsidRPr="00A85335">
        <w:t>BO</w:t>
      </w:r>
      <w:r w:rsidRPr="00A85335">
        <w:rPr>
          <w:lang w:val="el-GR"/>
        </w:rPr>
        <w:t>22334)</w:t>
      </w:r>
      <w:r>
        <w:rPr>
          <w:lang w:val="el-GR"/>
        </w:rPr>
        <w:t xml:space="preserve">, </w:t>
      </w:r>
      <w:r w:rsidRPr="00A85335">
        <w:rPr>
          <w:lang w:val="el-GR"/>
        </w:rPr>
        <w:t xml:space="preserve">αναφέρθηκαν </w:t>
      </w:r>
      <w:r>
        <w:rPr>
          <w:lang w:val="el-GR"/>
        </w:rPr>
        <w:t>τοπικές δερματικές αντιδράσεις</w:t>
      </w:r>
      <w:r w:rsidRPr="00A85335">
        <w:rPr>
          <w:lang w:val="el-GR"/>
        </w:rPr>
        <w:t xml:space="preserve"> σε έως και το </w:t>
      </w:r>
      <w:r>
        <w:rPr>
          <w:lang w:val="el-GR"/>
        </w:rPr>
        <w:t>2</w:t>
      </w:r>
      <w:r w:rsidRPr="00A85335">
        <w:rPr>
          <w:lang w:val="el-GR"/>
        </w:rPr>
        <w:t>0% των</w:t>
      </w:r>
      <w:r>
        <w:rPr>
          <w:lang w:val="el-GR"/>
        </w:rPr>
        <w:t xml:space="preserve"> ασθενών που έλαβαν το υποδορίως χορηγούμενο </w:t>
      </w:r>
      <w:r>
        <w:t>MabThera</w:t>
      </w:r>
      <w:r w:rsidRPr="00A85335">
        <w:rPr>
          <w:lang w:val="el-GR"/>
        </w:rPr>
        <w:t xml:space="preserve">. </w:t>
      </w:r>
      <w:r>
        <w:rPr>
          <w:lang w:val="el-GR"/>
        </w:rPr>
        <w:t xml:space="preserve">Οι συχνότερες τοπικές δερματικές αντιδράσεις στο σκέλος με σκεύασμα υποδόριας χορήγησης </w:t>
      </w:r>
      <w:r>
        <w:t>MabThera</w:t>
      </w:r>
      <w:r w:rsidRPr="00982933">
        <w:rPr>
          <w:lang w:val="el-GR"/>
        </w:rPr>
        <w:t xml:space="preserve"> </w:t>
      </w:r>
      <w:r>
        <w:rPr>
          <w:lang w:val="el-GR"/>
        </w:rPr>
        <w:t>ήταν ερύθημα στη θέση ένεσης (13%), άλγος στη θέση ένεσης (7%) και οίδημα στη θέση ένεσης (4%). Τα συμβάματα τα</w:t>
      </w:r>
      <w:r w:rsidRPr="00A85335">
        <w:rPr>
          <w:lang w:val="el-GR"/>
        </w:rPr>
        <w:t xml:space="preserve"> οποί</w:t>
      </w:r>
      <w:r>
        <w:rPr>
          <w:lang w:val="el-GR"/>
        </w:rPr>
        <w:t>α</w:t>
      </w:r>
      <w:r w:rsidRPr="00A85335">
        <w:rPr>
          <w:lang w:val="el-GR"/>
        </w:rPr>
        <w:t xml:space="preserve"> παρατηρήθηκαν μετά από την υποδόρια χορήγηση ήταν ήπι</w:t>
      </w:r>
      <w:r>
        <w:rPr>
          <w:lang w:val="el-GR"/>
        </w:rPr>
        <w:t>α</w:t>
      </w:r>
      <w:r w:rsidRPr="00A85335">
        <w:rPr>
          <w:lang w:val="el-GR"/>
        </w:rPr>
        <w:t xml:space="preserve"> ή μέτρι</w:t>
      </w:r>
      <w:r>
        <w:rPr>
          <w:lang w:val="el-GR"/>
        </w:rPr>
        <w:t>α</w:t>
      </w:r>
      <w:r w:rsidRPr="00A85335">
        <w:rPr>
          <w:lang w:val="el-GR"/>
        </w:rPr>
        <w:t xml:space="preserve">, εξαιρουμένου ενός ασθενούς, ο οποίος </w:t>
      </w:r>
      <w:r>
        <w:rPr>
          <w:lang w:val="el-GR"/>
        </w:rPr>
        <w:t xml:space="preserve">ανέφερε μία τοπική δερματική αντίδραση έντασης Βαθμού 3 (εξάνθημα στη θέση ένεσης) μετά από την πρώτη υποδόρια χορήγηση </w:t>
      </w:r>
      <w:r>
        <w:t>MabThera</w:t>
      </w:r>
      <w:r w:rsidRPr="00982933">
        <w:rPr>
          <w:lang w:val="el-GR"/>
        </w:rPr>
        <w:t xml:space="preserve"> (</w:t>
      </w:r>
      <w:r>
        <w:rPr>
          <w:lang w:val="el-GR"/>
        </w:rPr>
        <w:t xml:space="preserve">Κύκλος 2). Οι τοπικές δερματικές αντιδράσεις οποιουδήποτε βαθμού στο σκέλος του σκευάσματος υποδόριας χορήγησης </w:t>
      </w:r>
      <w:r>
        <w:t>MabThera</w:t>
      </w:r>
      <w:r w:rsidRPr="00982933">
        <w:rPr>
          <w:lang w:val="el-GR"/>
        </w:rPr>
        <w:t xml:space="preserve"> </w:t>
      </w:r>
      <w:r>
        <w:rPr>
          <w:lang w:val="el-GR"/>
        </w:rPr>
        <w:t xml:space="preserve">ήταν συχνότερες κατά τη διάρκεια του πρώτου κύκλου υποδόριας χορήγησης (Κύκλος 2), με ακόλουθες εκείνες κατά τη διάρκεια του δεύτερου κύκλου και η επίπτωση μειώθηκε με τις επακόλουθες ενέσεις. </w:t>
      </w:r>
      <w:r w:rsidRPr="006C0AB1">
        <w:rPr>
          <w:lang w:val="el-GR"/>
        </w:rPr>
        <w:t xml:space="preserve">Παρόμοια συμβάντα παρατηρήθηκαν στη μελέτη SAWYER (BO25341) </w:t>
      </w:r>
      <w:r>
        <w:rPr>
          <w:lang w:val="el-GR"/>
        </w:rPr>
        <w:t xml:space="preserve">για ΧΛΛ </w:t>
      </w:r>
      <w:r w:rsidRPr="006C0AB1">
        <w:rPr>
          <w:lang w:val="el-GR"/>
        </w:rPr>
        <w:t xml:space="preserve">και αναφέρθηκαν σε έως και το 42% των ασθενών στο σκέλος </w:t>
      </w:r>
      <w:r>
        <w:rPr>
          <w:lang w:val="el-GR"/>
        </w:rPr>
        <w:t xml:space="preserve">με σκεύασμα υπόδοριας χορήγησης </w:t>
      </w:r>
      <w:r w:rsidRPr="006C0AB1">
        <w:rPr>
          <w:lang w:val="el-GR"/>
        </w:rPr>
        <w:t xml:space="preserve">MabThera. Οι συχνότερες τοπικές δερματικές αντιδράσεις ήταν το ερύθημα </w:t>
      </w:r>
      <w:r>
        <w:rPr>
          <w:lang w:val="el-GR"/>
        </w:rPr>
        <w:t>στη</w:t>
      </w:r>
      <w:r w:rsidRPr="006C0AB1">
        <w:rPr>
          <w:lang w:val="el-GR"/>
        </w:rPr>
        <w:t xml:space="preserve"> θέση ένεσης (26%), </w:t>
      </w:r>
      <w:r>
        <w:rPr>
          <w:lang w:val="el-GR"/>
        </w:rPr>
        <w:t>το άλγος</w:t>
      </w:r>
      <w:r w:rsidRPr="006C0AB1">
        <w:rPr>
          <w:lang w:val="el-GR"/>
        </w:rPr>
        <w:t xml:space="preserve"> </w:t>
      </w:r>
      <w:r>
        <w:rPr>
          <w:lang w:val="el-GR"/>
        </w:rPr>
        <w:t>στη</w:t>
      </w:r>
      <w:r w:rsidRPr="006C0AB1">
        <w:rPr>
          <w:lang w:val="el-GR"/>
        </w:rPr>
        <w:t xml:space="preserve"> θέση ένεσης (16%) και το οίδημα </w:t>
      </w:r>
      <w:r>
        <w:rPr>
          <w:lang w:val="el-GR"/>
        </w:rPr>
        <w:t>σ</w:t>
      </w:r>
      <w:r w:rsidRPr="006C0AB1">
        <w:rPr>
          <w:lang w:val="el-GR"/>
        </w:rPr>
        <w:t>τη θέση ένεσης (5%). Δύο ασθενείς στη μελέτη SAWYER εμφάνισαν τοπικές δερματικές αντιδράσεις 3</w:t>
      </w:r>
      <w:r w:rsidRPr="00C93DEC">
        <w:rPr>
          <w:vertAlign w:val="superscript"/>
          <w:lang w:val="el-GR"/>
        </w:rPr>
        <w:t>ου</w:t>
      </w:r>
      <w:r w:rsidRPr="006C0AB1">
        <w:rPr>
          <w:lang w:val="el-GR"/>
        </w:rPr>
        <w:t xml:space="preserve"> </w:t>
      </w:r>
      <w:r>
        <w:rPr>
          <w:lang w:val="el-GR"/>
        </w:rPr>
        <w:t>Β</w:t>
      </w:r>
      <w:r w:rsidRPr="006C0AB1">
        <w:rPr>
          <w:lang w:val="el-GR"/>
        </w:rPr>
        <w:t xml:space="preserve">αθμού (ερύθημα </w:t>
      </w:r>
      <w:r>
        <w:rPr>
          <w:lang w:val="el-GR"/>
        </w:rPr>
        <w:t>σ</w:t>
      </w:r>
      <w:r w:rsidRPr="006C0AB1">
        <w:rPr>
          <w:lang w:val="el-GR"/>
        </w:rPr>
        <w:t xml:space="preserve">τη θέση ένεσης, </w:t>
      </w:r>
      <w:r>
        <w:rPr>
          <w:lang w:val="el-GR"/>
        </w:rPr>
        <w:t>άλγο</w:t>
      </w:r>
      <w:r w:rsidRPr="006C0AB1">
        <w:rPr>
          <w:lang w:val="el-GR"/>
        </w:rPr>
        <w:t xml:space="preserve">ς </w:t>
      </w:r>
      <w:r>
        <w:rPr>
          <w:lang w:val="el-GR"/>
        </w:rPr>
        <w:t>σ</w:t>
      </w:r>
      <w:r w:rsidRPr="006C0AB1">
        <w:rPr>
          <w:lang w:val="el-GR"/>
        </w:rPr>
        <w:t xml:space="preserve">τη θέση ένεσης και οίδημα </w:t>
      </w:r>
      <w:r>
        <w:rPr>
          <w:lang w:val="el-GR"/>
        </w:rPr>
        <w:t>σ</w:t>
      </w:r>
      <w:r w:rsidRPr="006C0AB1">
        <w:rPr>
          <w:lang w:val="el-GR"/>
        </w:rPr>
        <w:t>τη θέση ένεσης).</w:t>
      </w:r>
    </w:p>
    <w:p w14:paraId="4C7DACFA" w14:textId="77777777" w:rsidR="00C93DEC" w:rsidRPr="00A85335" w:rsidRDefault="00C93DEC" w:rsidP="00CA60A1">
      <w:pPr>
        <w:rPr>
          <w:lang w:val="el-GR"/>
        </w:rPr>
      </w:pPr>
    </w:p>
    <w:p w14:paraId="0C61CA91" w14:textId="77777777" w:rsidR="00C93DEC" w:rsidRPr="00846F66" w:rsidRDefault="00C93DEC" w:rsidP="00CA60A1">
      <w:pPr>
        <w:outlineLvl w:val="0"/>
        <w:rPr>
          <w:i/>
          <w:u w:val="single"/>
          <w:lang w:val="el-GR"/>
        </w:rPr>
      </w:pPr>
      <w:r w:rsidRPr="00A85335">
        <w:rPr>
          <w:i/>
          <w:u w:val="single"/>
          <w:lang w:val="el-GR"/>
        </w:rPr>
        <w:t xml:space="preserve">Ανεπιθύμητες </w:t>
      </w:r>
      <w:r w:rsidR="0039321B" w:rsidRPr="0039321B">
        <w:rPr>
          <w:i/>
          <w:u w:val="single"/>
          <w:lang w:val="el-GR"/>
        </w:rPr>
        <w:t>ενέργειες</w:t>
      </w:r>
      <w:r w:rsidRPr="00A85335">
        <w:rPr>
          <w:i/>
          <w:u w:val="single"/>
          <w:lang w:val="el-GR"/>
        </w:rPr>
        <w:t xml:space="preserve">, οι οποίες αναφέρθηκαν με τη χρήση του σκευάσματος υποδόριας χορήγησης </w:t>
      </w:r>
      <w:r w:rsidRPr="00A85335">
        <w:rPr>
          <w:i/>
          <w:u w:val="single"/>
        </w:rPr>
        <w:t>MabThera</w:t>
      </w:r>
    </w:p>
    <w:p w14:paraId="1EA4C4B1" w14:textId="77777777" w:rsidR="00C93DEC" w:rsidRPr="00A85335" w:rsidRDefault="00C93DEC" w:rsidP="00CA60A1">
      <w:pPr>
        <w:outlineLvl w:val="0"/>
        <w:rPr>
          <w:i/>
          <w:lang w:val="el-GR"/>
        </w:rPr>
      </w:pPr>
    </w:p>
    <w:p w14:paraId="321A6DA1" w14:textId="77777777" w:rsidR="00C93DEC" w:rsidRDefault="00C93DEC" w:rsidP="00CA60A1">
      <w:pPr>
        <w:rPr>
          <w:lang w:val="el-GR"/>
        </w:rPr>
      </w:pPr>
      <w:r w:rsidRPr="00A85335">
        <w:rPr>
          <w:lang w:val="el-GR"/>
        </w:rPr>
        <w:t xml:space="preserve">Ο κίνδυνος σχετιζόμενων με το σκεύασμα υποδόριας χορήγησης </w:t>
      </w:r>
      <w:r w:rsidRPr="00A85335">
        <w:t>MabThera</w:t>
      </w:r>
      <w:r w:rsidRPr="00A85335">
        <w:rPr>
          <w:lang w:val="el-GR"/>
        </w:rPr>
        <w:t xml:space="preserve"> οξέων αντιδράσεων </w:t>
      </w:r>
      <w:r>
        <w:rPr>
          <w:lang w:val="el-GR"/>
        </w:rPr>
        <w:t>που σχετίζονταν με τη χορήγηση,</w:t>
      </w:r>
      <w:r w:rsidRPr="00846F66">
        <w:rPr>
          <w:lang w:val="el-GR"/>
        </w:rPr>
        <w:t xml:space="preserve"> </w:t>
      </w:r>
      <w:r w:rsidRPr="00A85335">
        <w:rPr>
          <w:lang w:val="el-GR"/>
        </w:rPr>
        <w:t xml:space="preserve">εκτιμήθηκε σε </w:t>
      </w:r>
      <w:r>
        <w:rPr>
          <w:lang w:val="el-GR"/>
        </w:rPr>
        <w:t>τρεις κλινικές μελέτες:</w:t>
      </w:r>
      <w:r w:rsidRPr="006C0AB1">
        <w:rPr>
          <w:lang w:val="el-GR"/>
        </w:rPr>
        <w:t xml:space="preserve"> </w:t>
      </w:r>
      <w:r w:rsidRPr="00846F66">
        <w:rPr>
          <w:lang w:val="en-GB"/>
        </w:rPr>
        <w:t>SparkThera</w:t>
      </w:r>
      <w:r w:rsidRPr="00846F66">
        <w:rPr>
          <w:lang w:val="el-GR"/>
        </w:rPr>
        <w:t xml:space="preserve"> και </w:t>
      </w:r>
      <w:r w:rsidRPr="00846F66">
        <w:rPr>
          <w:lang w:val="en-GB"/>
        </w:rPr>
        <w:t>SABRINA</w:t>
      </w:r>
      <w:r w:rsidRPr="00846F66">
        <w:rPr>
          <w:lang w:val="el-GR"/>
        </w:rPr>
        <w:t xml:space="preserve"> (οι δύο μελέτες στο </w:t>
      </w:r>
      <w:r w:rsidRPr="00846F66">
        <w:t>NHL</w:t>
      </w:r>
      <w:r w:rsidRPr="00846F66">
        <w:rPr>
          <w:lang w:val="el-GR"/>
        </w:rPr>
        <w:t>) και</w:t>
      </w:r>
      <w:r>
        <w:rPr>
          <w:lang w:val="el-GR"/>
        </w:rPr>
        <w:t xml:space="preserve"> μελέτη</w:t>
      </w:r>
      <w:r w:rsidRPr="00846F66">
        <w:rPr>
          <w:lang w:val="el-GR"/>
        </w:rPr>
        <w:t xml:space="preserve"> </w:t>
      </w:r>
      <w:r w:rsidRPr="00846F66">
        <w:t>SAWYER</w:t>
      </w:r>
      <w:r>
        <w:rPr>
          <w:lang w:val="el-GR"/>
        </w:rPr>
        <w:t xml:space="preserve"> στη</w:t>
      </w:r>
      <w:r w:rsidRPr="00846F66">
        <w:rPr>
          <w:lang w:val="el-GR"/>
        </w:rPr>
        <w:t xml:space="preserve"> ΧΛΛ</w:t>
      </w:r>
      <w:r w:rsidRPr="00A85335">
        <w:rPr>
          <w:lang w:val="el-GR"/>
        </w:rPr>
        <w:t xml:space="preserve">. </w:t>
      </w:r>
    </w:p>
    <w:p w14:paraId="3AEC7D39" w14:textId="77777777" w:rsidR="00C93DEC" w:rsidRPr="00A85335" w:rsidRDefault="00C93DEC" w:rsidP="00CA60A1">
      <w:pPr>
        <w:rPr>
          <w:rFonts w:eastAsia="SimSun"/>
          <w:lang w:val="el-GR"/>
        </w:rPr>
      </w:pPr>
      <w:r w:rsidRPr="00A85335">
        <w:rPr>
          <w:lang w:val="el-GR"/>
        </w:rPr>
        <w:t xml:space="preserve">Στη μελέτη </w:t>
      </w:r>
      <w:r>
        <w:t>SABRINA</w:t>
      </w:r>
      <w:r w:rsidRPr="00A85335">
        <w:rPr>
          <w:lang w:val="el-GR"/>
        </w:rPr>
        <w:t xml:space="preserve">, σοβαρές σχετιζόμενες με τη χορήγηση αντιδράσεις (≥3ου βαθμού) αναφέρθηκαν σε δύο ασθενείς </w:t>
      </w:r>
      <w:r w:rsidRPr="00C93DEC">
        <w:rPr>
          <w:lang w:val="el-GR"/>
        </w:rPr>
        <w:t xml:space="preserve">(2%) </w:t>
      </w:r>
      <w:r w:rsidRPr="00A85335">
        <w:rPr>
          <w:lang w:val="el-GR"/>
        </w:rPr>
        <w:t xml:space="preserve">μετά από τη χορήγηση του σκευάσματος υποδόριας χορήγησης </w:t>
      </w:r>
      <w:r w:rsidRPr="00A85335">
        <w:t>MabThera</w:t>
      </w:r>
      <w:r w:rsidRPr="00A85335">
        <w:rPr>
          <w:lang w:val="el-GR"/>
        </w:rPr>
        <w:t xml:space="preserve">. </w:t>
      </w:r>
      <w:r>
        <w:rPr>
          <w:lang w:val="el-GR"/>
        </w:rPr>
        <w:t>Τα συγκεκριμένα συμβάματα ήταν Βαθμού 3 εξάνθημα στη θέση ένεσης και ξηροστομία.</w:t>
      </w:r>
    </w:p>
    <w:p w14:paraId="1D8CD557" w14:textId="77777777" w:rsidR="00C93DEC" w:rsidRPr="00A85335" w:rsidRDefault="00C93DEC" w:rsidP="00CA60A1">
      <w:pPr>
        <w:rPr>
          <w:rFonts w:eastAsia="SimSun"/>
          <w:sz w:val="24"/>
          <w:szCs w:val="24"/>
          <w:lang w:val="el-GR"/>
        </w:rPr>
      </w:pPr>
      <w:r w:rsidRPr="00A85335">
        <w:rPr>
          <w:lang w:val="el-GR"/>
        </w:rPr>
        <w:t>Στη μελέτη</w:t>
      </w:r>
      <w:r w:rsidRPr="00C07712">
        <w:rPr>
          <w:lang w:val="el-GR"/>
        </w:rPr>
        <w:t xml:space="preserve"> </w:t>
      </w:r>
      <w:r>
        <w:t>SparkThera</w:t>
      </w:r>
      <w:r w:rsidRPr="00A85335">
        <w:rPr>
          <w:lang w:val="el-GR"/>
        </w:rPr>
        <w:t>, δεν αναφέρθηκαν σοβαρές σχετιζόμενες με τη χορήγηση αντιδράσεις.</w:t>
      </w:r>
    </w:p>
    <w:p w14:paraId="3EE13815" w14:textId="77777777" w:rsidR="00C93DEC" w:rsidRDefault="00C93DEC" w:rsidP="00CA60A1">
      <w:pPr>
        <w:rPr>
          <w:rFonts w:cs="Arial"/>
          <w:lang w:val="el-GR"/>
        </w:rPr>
      </w:pPr>
      <w:r w:rsidRPr="006C0AB1">
        <w:rPr>
          <w:rFonts w:cs="Arial"/>
          <w:lang w:val="el-GR"/>
        </w:rPr>
        <w:t>Στη μελέτη SAWYER (BO25341), σοβαρές σχετιζόμενες με τη χορήγηση αντιδράσεις (≥3ου βαθμού) αναφέρθηκαν σε τέσσερις ασθενείς (5%) μετά από την υποδόρια χορήγηση του MabThera. Τα συμβάντα αυτά ήταν θρομβοπενία 4</w:t>
      </w:r>
      <w:r w:rsidRPr="00C93DEC">
        <w:rPr>
          <w:rFonts w:cs="Arial"/>
          <w:vertAlign w:val="superscript"/>
          <w:lang w:val="el-GR"/>
        </w:rPr>
        <w:t>ου</w:t>
      </w:r>
      <w:r w:rsidRPr="006C0AB1">
        <w:rPr>
          <w:rFonts w:cs="Arial"/>
          <w:lang w:val="el-GR"/>
        </w:rPr>
        <w:t xml:space="preserve"> </w:t>
      </w:r>
      <w:r>
        <w:rPr>
          <w:rFonts w:cs="Arial"/>
          <w:lang w:val="el-GR"/>
        </w:rPr>
        <w:t>Β</w:t>
      </w:r>
      <w:r w:rsidRPr="006C0AB1">
        <w:rPr>
          <w:rFonts w:cs="Arial"/>
          <w:lang w:val="el-GR"/>
        </w:rPr>
        <w:t>αθμού και 3</w:t>
      </w:r>
      <w:r w:rsidRPr="007974FB">
        <w:rPr>
          <w:rFonts w:cs="Arial"/>
          <w:vertAlign w:val="superscript"/>
          <w:lang w:val="el-GR"/>
        </w:rPr>
        <w:t>ου</w:t>
      </w:r>
      <w:r w:rsidRPr="006C0AB1">
        <w:rPr>
          <w:rFonts w:cs="Arial"/>
          <w:lang w:val="el-GR"/>
        </w:rPr>
        <w:t xml:space="preserve"> </w:t>
      </w:r>
      <w:r>
        <w:rPr>
          <w:rFonts w:cs="Arial"/>
          <w:lang w:val="el-GR"/>
        </w:rPr>
        <w:t>Β</w:t>
      </w:r>
      <w:r w:rsidRPr="006C0AB1">
        <w:rPr>
          <w:rFonts w:cs="Arial"/>
          <w:lang w:val="el-GR"/>
        </w:rPr>
        <w:t xml:space="preserve">αθμού άγχος, ερύθημα </w:t>
      </w:r>
      <w:r>
        <w:rPr>
          <w:rFonts w:cs="Arial"/>
          <w:lang w:val="el-GR"/>
        </w:rPr>
        <w:t>σ</w:t>
      </w:r>
      <w:r w:rsidRPr="006C0AB1">
        <w:rPr>
          <w:rFonts w:cs="Arial"/>
          <w:lang w:val="el-GR"/>
        </w:rPr>
        <w:t>τη θέση ένεσης και κνίδωση.</w:t>
      </w:r>
    </w:p>
    <w:p w14:paraId="6131506C" w14:textId="77777777" w:rsidR="00C93DEC" w:rsidRPr="00A85335" w:rsidRDefault="00C93DEC" w:rsidP="00CA60A1">
      <w:pPr>
        <w:rPr>
          <w:rFonts w:cs="Arial"/>
          <w:lang w:val="el-GR"/>
        </w:rPr>
      </w:pPr>
    </w:p>
    <w:p w14:paraId="3BE7346C" w14:textId="77777777" w:rsidR="00C93DEC" w:rsidRPr="00A85335" w:rsidRDefault="00C93DEC" w:rsidP="00CA60A1">
      <w:pPr>
        <w:keepNext/>
        <w:keepLines/>
        <w:rPr>
          <w:rFonts w:cs="Arial"/>
          <w:i/>
          <w:u w:val="single"/>
          <w:lang w:val="el-GR"/>
        </w:rPr>
      </w:pPr>
      <w:r w:rsidRPr="00A85335">
        <w:rPr>
          <w:i/>
          <w:u w:val="single"/>
          <w:lang w:val="el-GR"/>
        </w:rPr>
        <w:t xml:space="preserve">Ανεπιθύμητες </w:t>
      </w:r>
      <w:r w:rsidR="0039321B" w:rsidRPr="0039321B">
        <w:rPr>
          <w:i/>
          <w:u w:val="single"/>
          <w:lang w:val="el-GR"/>
        </w:rPr>
        <w:t>ενέργειες</w:t>
      </w:r>
      <w:r w:rsidRPr="00A85335">
        <w:rPr>
          <w:i/>
          <w:u w:val="single"/>
          <w:lang w:val="el-GR"/>
        </w:rPr>
        <w:t xml:space="preserve">, οι οποίες αναφέρθηκαν με τη χρήση του σκευάσματος ενδοφλέβιας χορήγησης </w:t>
      </w:r>
      <w:r w:rsidRPr="00A85335">
        <w:rPr>
          <w:i/>
          <w:u w:val="single"/>
        </w:rPr>
        <w:t>MabThera</w:t>
      </w:r>
    </w:p>
    <w:p w14:paraId="2FD2F05F" w14:textId="77777777" w:rsidR="00C93DEC" w:rsidRPr="00A85335" w:rsidRDefault="00C93DEC" w:rsidP="00CA60A1">
      <w:pPr>
        <w:keepNext/>
        <w:keepLines/>
        <w:rPr>
          <w:rFonts w:cs="Arial"/>
          <w:i/>
          <w:lang w:val="el-GR"/>
        </w:rPr>
      </w:pPr>
    </w:p>
    <w:p w14:paraId="4A5C3DE2" w14:textId="77777777" w:rsidR="00C93DEC" w:rsidRPr="00A85335" w:rsidRDefault="00C93DEC" w:rsidP="00CA60A1">
      <w:pPr>
        <w:keepNext/>
        <w:keepLines/>
        <w:outlineLvl w:val="0"/>
        <w:rPr>
          <w:i/>
          <w:lang w:val="el-GR"/>
        </w:rPr>
      </w:pPr>
      <w:r w:rsidRPr="00A85335">
        <w:rPr>
          <w:i/>
          <w:lang w:val="el-GR"/>
        </w:rPr>
        <w:t>Εμπειρία από το μη-</w:t>
      </w:r>
      <w:r w:rsidRPr="00A85335">
        <w:rPr>
          <w:i/>
        </w:rPr>
        <w:t>Hodgkin</w:t>
      </w:r>
      <w:r w:rsidRPr="00A85335">
        <w:rPr>
          <w:i/>
          <w:lang w:val="el-GR"/>
        </w:rPr>
        <w:t xml:space="preserve"> λέμφωμα και τη χρόνια λεμφοκυτταρική λευχαιμία</w:t>
      </w:r>
    </w:p>
    <w:p w14:paraId="4FBEEAFB" w14:textId="77777777" w:rsidR="00C93DEC" w:rsidRPr="00A85335" w:rsidRDefault="00C93DEC" w:rsidP="00CA60A1">
      <w:pPr>
        <w:keepNext/>
        <w:keepLines/>
        <w:rPr>
          <w:lang w:val="el-GR"/>
        </w:rPr>
      </w:pPr>
    </w:p>
    <w:p w14:paraId="6A497DE4" w14:textId="77777777" w:rsidR="00C93DEC" w:rsidRPr="00A85335" w:rsidRDefault="00C93DEC" w:rsidP="00CA60A1">
      <w:pPr>
        <w:rPr>
          <w:lang w:val="el-GR"/>
        </w:rPr>
      </w:pPr>
      <w:r w:rsidRPr="00A85335">
        <w:rPr>
          <w:lang w:val="el-GR"/>
        </w:rPr>
        <w:t xml:space="preserve">Το συνολικό προφίλ ασφάλειας του </w:t>
      </w:r>
      <w:r w:rsidRPr="00A85335">
        <w:t>MabThera</w:t>
      </w:r>
      <w:r w:rsidRPr="00A85335">
        <w:rPr>
          <w:lang w:val="el-GR"/>
        </w:rPr>
        <w:t xml:space="preserve"> στο μη-</w:t>
      </w:r>
      <w:r w:rsidRPr="00A85335">
        <w:t>Hodgkin</w:t>
      </w:r>
      <w:r w:rsidRPr="00A85335">
        <w:rPr>
          <w:lang w:val="el-GR"/>
        </w:rPr>
        <w:t xml:space="preserve"> λέμφωμα και τη χρόνια λεμφοκυτταρική λευχαιμία βασίζεται σε δεδομένα ασθενών από κλινικές δοκιμές και από την εμπειρία μετά από την κυκλοφορία του φαρμάκου. Οι συγκεκριμένοι ασθενείς έλαβαν αγωγή είτε με μονοθεραπεία </w:t>
      </w:r>
      <w:r w:rsidRPr="00A85335">
        <w:t>MabThera</w:t>
      </w:r>
      <w:r w:rsidRPr="00A85335">
        <w:rPr>
          <w:lang w:val="el-GR"/>
        </w:rPr>
        <w:t xml:space="preserve"> (ως θεραπεία εφόδου ή θεραπεία συντήρησης κατόπιν αγωγής εφόδου) είτε σε συνδυασμό με χημειοθεραπεία. </w:t>
      </w:r>
    </w:p>
    <w:p w14:paraId="206F8473" w14:textId="77777777" w:rsidR="00C93DEC" w:rsidRPr="00A85335" w:rsidRDefault="00C93DEC" w:rsidP="00CA60A1">
      <w:pPr>
        <w:rPr>
          <w:lang w:val="el-GR"/>
        </w:rPr>
      </w:pPr>
    </w:p>
    <w:p w14:paraId="7138E37A" w14:textId="77777777" w:rsidR="00C93DEC" w:rsidRPr="00A85335" w:rsidRDefault="00C93DEC" w:rsidP="00CA60A1">
      <w:pPr>
        <w:rPr>
          <w:lang w:val="el-GR"/>
        </w:rPr>
      </w:pPr>
      <w:r w:rsidRPr="00A85335">
        <w:rPr>
          <w:lang w:val="el-GR"/>
        </w:rPr>
        <w:t xml:space="preserve">Οι ανεπιθύμητες </w:t>
      </w:r>
      <w:r w:rsidR="0039321B" w:rsidRPr="0039321B">
        <w:rPr>
          <w:lang w:val="el-GR"/>
        </w:rPr>
        <w:t>ενέργειες</w:t>
      </w:r>
      <w:r w:rsidRPr="00A85335">
        <w:rPr>
          <w:lang w:val="el-GR"/>
        </w:rPr>
        <w:t xml:space="preserve"> (</w:t>
      </w:r>
      <w:r w:rsidRPr="00A85335">
        <w:t>Adverse</w:t>
      </w:r>
      <w:r w:rsidRPr="00A85335">
        <w:rPr>
          <w:lang w:val="el-GR"/>
        </w:rPr>
        <w:t xml:space="preserve"> </w:t>
      </w:r>
      <w:r w:rsidRPr="00A85335">
        <w:t>Drug</w:t>
      </w:r>
      <w:r w:rsidRPr="00A85335">
        <w:rPr>
          <w:lang w:val="el-GR"/>
        </w:rPr>
        <w:t xml:space="preserve"> </w:t>
      </w:r>
      <w:r w:rsidRPr="00A85335">
        <w:t>Reactions</w:t>
      </w:r>
      <w:r w:rsidRPr="00A85335">
        <w:rPr>
          <w:lang w:val="el-GR"/>
        </w:rPr>
        <w:t xml:space="preserve">, </w:t>
      </w:r>
      <w:r w:rsidRPr="00A85335">
        <w:t>ADRs</w:t>
      </w:r>
      <w:r w:rsidRPr="00A85335">
        <w:rPr>
          <w:lang w:val="el-GR"/>
        </w:rPr>
        <w:t xml:space="preserve">) που παρατηρήθηκαν συχνότερα σε ασθενείς που λάμβαναν </w:t>
      </w:r>
      <w:r w:rsidRPr="00A85335">
        <w:t>MabThera</w:t>
      </w:r>
      <w:r w:rsidRPr="00A85335">
        <w:rPr>
          <w:lang w:val="el-GR"/>
        </w:rPr>
        <w:t xml:space="preserve"> ήταν οι σχετιζόμενες με την έγχυση αντιδράσεις, οι οποίες εκδηλώθηκαν στην πλειοψηφία των ασθενών κατά τη διάρκεια της πρώτης έγχυσης. Η επίπτωση των σχετιζόμενων με την έγχυση συμπτωμάτων μειώνεται σημαντικά με τις επακόλουθες εγχύσεις και είναι μικρότερη του 1% μετά από οκτώ δόσεις </w:t>
      </w:r>
      <w:r w:rsidRPr="00A85335">
        <w:t>MabThera</w:t>
      </w:r>
      <w:r w:rsidRPr="00A85335">
        <w:rPr>
          <w:lang w:val="el-GR"/>
        </w:rPr>
        <w:t>.</w:t>
      </w:r>
    </w:p>
    <w:p w14:paraId="2E7BA5E6" w14:textId="77777777" w:rsidR="00C93DEC" w:rsidRPr="00A85335" w:rsidRDefault="00C93DEC" w:rsidP="00CA60A1">
      <w:pPr>
        <w:tabs>
          <w:tab w:val="left" w:pos="8025"/>
        </w:tabs>
        <w:rPr>
          <w:lang w:val="el-GR"/>
        </w:rPr>
      </w:pPr>
    </w:p>
    <w:p w14:paraId="589835A8" w14:textId="77777777" w:rsidR="00C93DEC" w:rsidRPr="00A85335" w:rsidRDefault="00C93DEC" w:rsidP="00CA60A1">
      <w:pPr>
        <w:rPr>
          <w:lang w:val="el-GR"/>
        </w:rPr>
      </w:pPr>
      <w:r w:rsidRPr="00A85335">
        <w:rPr>
          <w:lang w:val="el-GR"/>
        </w:rPr>
        <w:t>Περιστατικά λοιμώξεων (κυρίως βακτηριακών και ιογενών) εκδηλώθηκαν σε περίπου 30-55</w:t>
      </w:r>
      <w:r w:rsidRPr="00A85335">
        <w:t> </w:t>
      </w:r>
      <w:r w:rsidRPr="00A85335">
        <w:rPr>
          <w:lang w:val="el-GR"/>
        </w:rPr>
        <w:t xml:space="preserve">% των ασθενών κατά τη διάρκεια κλινικών δοκιμών σε ασθενείς με </w:t>
      </w:r>
      <w:r w:rsidRPr="00A85335">
        <w:t>NHL</w:t>
      </w:r>
      <w:r w:rsidRPr="00A85335">
        <w:rPr>
          <w:lang w:val="el-GR"/>
        </w:rPr>
        <w:t xml:space="preserve"> και σε 30-50</w:t>
      </w:r>
      <w:r w:rsidRPr="00A85335">
        <w:t> </w:t>
      </w:r>
      <w:r w:rsidRPr="00A85335">
        <w:rPr>
          <w:lang w:val="el-GR"/>
        </w:rPr>
        <w:t>% των ασθενών κατά τη διάρκεια κλινικής δοκιμής σε ασθενείς με ΧΛΛ.</w:t>
      </w:r>
    </w:p>
    <w:p w14:paraId="624F4459" w14:textId="77777777" w:rsidR="00C93DEC" w:rsidRPr="00A85335" w:rsidRDefault="00C93DEC" w:rsidP="00CA60A1">
      <w:pPr>
        <w:rPr>
          <w:lang w:val="el-GR"/>
        </w:rPr>
      </w:pPr>
    </w:p>
    <w:p w14:paraId="15FDEDC4" w14:textId="77777777" w:rsidR="00C93DEC" w:rsidRPr="00A85335" w:rsidRDefault="00C93DEC" w:rsidP="003D6D98">
      <w:pPr>
        <w:keepNext/>
        <w:keepLines/>
        <w:rPr>
          <w:lang w:val="el-GR"/>
        </w:rPr>
      </w:pPr>
      <w:r w:rsidRPr="00A85335">
        <w:rPr>
          <w:lang w:val="el-GR"/>
        </w:rPr>
        <w:t xml:space="preserve">Οι σοβαρές ανεπιθύμητες </w:t>
      </w:r>
      <w:r w:rsidR="0039321B" w:rsidRPr="0039321B">
        <w:rPr>
          <w:lang w:val="el-GR"/>
        </w:rPr>
        <w:t>ενέργειες</w:t>
      </w:r>
      <w:r w:rsidRPr="00A85335">
        <w:rPr>
          <w:lang w:val="el-GR"/>
        </w:rPr>
        <w:t xml:space="preserve"> που αναφέρθηκαν ή παρατηρήθηκαν συχνότερα ήταν οι εξής:</w:t>
      </w:r>
    </w:p>
    <w:p w14:paraId="49972D1A" w14:textId="77777777" w:rsidR="00C93DEC" w:rsidRPr="00A85335" w:rsidRDefault="00C93DEC" w:rsidP="00CA60A1">
      <w:pPr>
        <w:ind w:left="567" w:hanging="567"/>
        <w:rPr>
          <w:lang w:val="el-GR"/>
        </w:rPr>
      </w:pPr>
      <w:r w:rsidRPr="00A85335">
        <w:sym w:font="Symbol" w:char="F0B7"/>
      </w:r>
      <w:r w:rsidRPr="00A85335">
        <w:rPr>
          <w:lang w:val="el-GR"/>
        </w:rPr>
        <w:tab/>
        <w:t>Αντιδράσεις σχετιζόμενες με την έγχυση (συμπεριλαμβανομένων του συνδρόμου απελευθέρωσης κυτταροκινών, του συνδρόμου λύσεως του όγκου), βλ. παράγραφο 4.4.</w:t>
      </w:r>
    </w:p>
    <w:p w14:paraId="47AA216D" w14:textId="77777777" w:rsidR="00C93DEC" w:rsidRPr="00A85335" w:rsidRDefault="00C93DEC" w:rsidP="00CA60A1">
      <w:pPr>
        <w:ind w:left="567" w:hanging="567"/>
        <w:rPr>
          <w:lang w:val="el-GR"/>
        </w:rPr>
      </w:pPr>
      <w:r w:rsidRPr="00A85335">
        <w:sym w:font="Symbol" w:char="F0B7"/>
      </w:r>
      <w:r w:rsidRPr="00A85335">
        <w:rPr>
          <w:lang w:val="el-GR"/>
        </w:rPr>
        <w:tab/>
        <w:t>Λοιμώξεις, βλ. παράγραφο 4.4.</w:t>
      </w:r>
    </w:p>
    <w:p w14:paraId="64D12A69" w14:textId="77777777" w:rsidR="00C93DEC" w:rsidRPr="00A85335" w:rsidRDefault="00C93DEC" w:rsidP="00CA60A1">
      <w:pPr>
        <w:ind w:left="567" w:hanging="567"/>
        <w:rPr>
          <w:lang w:val="el-GR"/>
        </w:rPr>
      </w:pPr>
      <w:r w:rsidRPr="00A85335">
        <w:sym w:font="Symbol" w:char="F0B7"/>
      </w:r>
      <w:r w:rsidRPr="00A85335">
        <w:rPr>
          <w:lang w:val="el-GR"/>
        </w:rPr>
        <w:tab/>
        <w:t>Καρδιαγγειακές διαταραχές, βλ. παράγραφο 4.4.</w:t>
      </w:r>
    </w:p>
    <w:p w14:paraId="4754F9DA" w14:textId="77777777" w:rsidR="00C93DEC" w:rsidRPr="00A85335" w:rsidRDefault="00C93DEC" w:rsidP="00CA60A1">
      <w:pPr>
        <w:ind w:left="567" w:hanging="567"/>
        <w:rPr>
          <w:lang w:val="el-GR"/>
        </w:rPr>
      </w:pPr>
    </w:p>
    <w:p w14:paraId="2201F5C4" w14:textId="77777777" w:rsidR="00C93DEC" w:rsidRPr="00A85335" w:rsidRDefault="00C93DEC" w:rsidP="00CA60A1">
      <w:pPr>
        <w:rPr>
          <w:lang w:val="el-GR"/>
        </w:rPr>
      </w:pPr>
      <w:r w:rsidRPr="00A85335">
        <w:rPr>
          <w:lang w:val="el-GR"/>
        </w:rPr>
        <w:t xml:space="preserve">Άλλες σοβαρές ανεπιθύμητες </w:t>
      </w:r>
      <w:r w:rsidR="0039321B" w:rsidRPr="0039321B">
        <w:rPr>
          <w:lang w:val="el-GR"/>
        </w:rPr>
        <w:t>ενέργειες</w:t>
      </w:r>
      <w:r w:rsidRPr="00A85335">
        <w:rPr>
          <w:lang w:val="el-GR"/>
        </w:rPr>
        <w:t xml:space="preserve"> που αναφέρθηκαν, συμπεριλαμβάνουν την επανενεργοποίηση της ηπατίτιδας Β και την ΠΠΛ (βλ. παράγραφο 4.4).</w:t>
      </w:r>
    </w:p>
    <w:p w14:paraId="403E2450" w14:textId="77777777" w:rsidR="00C93DEC" w:rsidRPr="00A85335" w:rsidRDefault="00C93DEC" w:rsidP="00CA60A1">
      <w:pPr>
        <w:rPr>
          <w:lang w:val="el-GR"/>
        </w:rPr>
      </w:pPr>
    </w:p>
    <w:p w14:paraId="2B03EF2D" w14:textId="330760C4" w:rsidR="00C93DEC" w:rsidRDefault="00C93DEC" w:rsidP="00CA60A1">
      <w:pPr>
        <w:outlineLvl w:val="0"/>
        <w:rPr>
          <w:lang w:val="el-GR"/>
        </w:rPr>
      </w:pPr>
      <w:r w:rsidRPr="00A85335">
        <w:rPr>
          <w:lang w:val="el-GR"/>
        </w:rPr>
        <w:t xml:space="preserve">Οι συχνότητες των ανεπιθύμητων </w:t>
      </w:r>
      <w:r w:rsidR="0039321B">
        <w:rPr>
          <w:lang w:val="el-GR"/>
        </w:rPr>
        <w:t>ενεργειών</w:t>
      </w:r>
      <w:r w:rsidR="0039321B" w:rsidRPr="00A85335">
        <w:rPr>
          <w:lang w:val="el-GR"/>
        </w:rPr>
        <w:t xml:space="preserve"> </w:t>
      </w:r>
      <w:r w:rsidRPr="00A85335">
        <w:rPr>
          <w:lang w:val="el-GR"/>
        </w:rPr>
        <w:t xml:space="preserve">φαρμάκου που αναφέρθηκαν με το </w:t>
      </w:r>
      <w:r w:rsidRPr="00A85335">
        <w:t>MabThera</w:t>
      </w:r>
      <w:r w:rsidRPr="00A85335">
        <w:rPr>
          <w:lang w:val="el-GR"/>
        </w:rPr>
        <w:t>, είτε ως μονοθεραπεία, είτε σε συνδυασμό με χημειοθεραπεία, συνοψίζονται στον Πίνακα 1. Οι συχνότητες ορίζονται ως πολύ συχνές (</w:t>
      </w:r>
      <w:r w:rsidRPr="00A85335">
        <w:rPr>
          <w:u w:val="single"/>
          <w:lang w:val="el-GR"/>
        </w:rPr>
        <w:t>&gt;</w:t>
      </w:r>
      <w:r w:rsidRPr="00A85335">
        <w:rPr>
          <w:lang w:val="el-GR"/>
        </w:rPr>
        <w:t xml:space="preserve"> 1/10), συχνές (</w:t>
      </w:r>
      <w:r w:rsidRPr="00A85335">
        <w:rPr>
          <w:u w:val="single"/>
          <w:lang w:val="el-GR"/>
        </w:rPr>
        <w:t>&gt;</w:t>
      </w:r>
      <w:r w:rsidRPr="00A85335">
        <w:rPr>
          <w:lang w:val="el-GR"/>
        </w:rPr>
        <w:t xml:space="preserve"> 1/100 έως &lt; 1/10), όχι συχνές (</w:t>
      </w:r>
      <w:r w:rsidRPr="00A85335">
        <w:rPr>
          <w:u w:val="single"/>
          <w:lang w:val="el-GR"/>
        </w:rPr>
        <w:t>&gt;</w:t>
      </w:r>
      <w:r w:rsidRPr="00A85335">
        <w:rPr>
          <w:lang w:val="el-GR"/>
        </w:rPr>
        <w:t xml:space="preserve"> 1/1.000 έως &lt; 1/100), σπάνιες (</w:t>
      </w:r>
      <w:r w:rsidRPr="00A85335">
        <w:rPr>
          <w:u w:val="single"/>
          <w:lang w:val="el-GR"/>
        </w:rPr>
        <w:t>&gt;</w:t>
      </w:r>
      <w:r w:rsidRPr="00A85335">
        <w:rPr>
          <w:lang w:val="el-GR"/>
        </w:rPr>
        <w:t xml:space="preserve"> 1/10.000 έως &lt; 1/1.000), πολύ σπάνιες (&lt; 1/10.000) και μη γνωστ</w:t>
      </w:r>
      <w:ins w:id="450" w:author="REVIEWER" w:date="2026-03-15T16:53:00Z">
        <w:r w:rsidR="00802166">
          <w:rPr>
            <w:lang w:val="el-GR"/>
          </w:rPr>
          <w:t>ής</w:t>
        </w:r>
      </w:ins>
      <w:ins w:id="451" w:author="REVIEWER" w:date="2026-03-15T16:54:00Z">
        <w:r w:rsidR="00802166">
          <w:rPr>
            <w:lang w:val="el-GR"/>
          </w:rPr>
          <w:t xml:space="preserve"> συχνότητας</w:t>
        </w:r>
      </w:ins>
      <w:del w:id="452" w:author="REVIEWER" w:date="2026-03-15T16:54:00Z">
        <w:r w:rsidRPr="00A85335" w:rsidDel="00802166">
          <w:rPr>
            <w:lang w:val="el-GR"/>
          </w:rPr>
          <w:delText>ές</w:delText>
        </w:r>
      </w:del>
      <w:r w:rsidRPr="00A85335">
        <w:rPr>
          <w:lang w:val="el-GR"/>
        </w:rPr>
        <w:t xml:space="preserve"> (δεν μπορούν να εκτιμηθούν από τα διαθέσιμα δεδομένα). </w:t>
      </w:r>
      <w:r w:rsidR="00811AC4" w:rsidRPr="00A85335">
        <w:rPr>
          <w:lang w:val="el-GR"/>
        </w:rPr>
        <w:t>Εντός κάθε κατηγορίας συχνότητας, οι ανεπιθύμητες ενέργειες παρουσιάζονται με σειρά φθίνουσας σοβαρότητας.</w:t>
      </w:r>
    </w:p>
    <w:p w14:paraId="50FB4A38" w14:textId="77777777" w:rsidR="00D65318" w:rsidRPr="00A85335" w:rsidRDefault="00D65318" w:rsidP="00CA60A1">
      <w:pPr>
        <w:outlineLvl w:val="0"/>
        <w:rPr>
          <w:lang w:val="el-GR"/>
        </w:rPr>
      </w:pPr>
    </w:p>
    <w:p w14:paraId="535B1B03" w14:textId="77777777" w:rsidR="00C93DEC" w:rsidRDefault="00D65318" w:rsidP="00CA60A1">
      <w:pPr>
        <w:outlineLvl w:val="0"/>
        <w:rPr>
          <w:lang w:val="el-GR"/>
        </w:rPr>
      </w:pPr>
      <w:r w:rsidRPr="00A85335">
        <w:rPr>
          <w:lang w:val="el-GR"/>
        </w:rPr>
        <w:t xml:space="preserve">Οι </w:t>
      </w:r>
      <w:r w:rsidRPr="00C71791">
        <w:rPr>
          <w:lang w:val="el-GR"/>
        </w:rPr>
        <w:t>ανεπιθύμητες ενέργειες φαρμάκου</w:t>
      </w:r>
      <w:r w:rsidRPr="00B873F8">
        <w:rPr>
          <w:lang w:val="el-GR"/>
        </w:rPr>
        <w:t xml:space="preserve"> που εντοπίστηκαν μόνο κατά τη διάρκεια εμπειρίας μετά την κυκλοφορία και για εκείνες που η συχνότητα δεν μπόρεσε να προσδιοριστεί, παρατίθενται στη συνέχεια στην κατηγορία «μη γνωστές»</w:t>
      </w:r>
      <w:r w:rsidRPr="004B1979">
        <w:rPr>
          <w:lang w:val="el-GR"/>
        </w:rPr>
        <w:t xml:space="preserve">, </w:t>
      </w:r>
      <w:r w:rsidRPr="000F4A5A">
        <w:rPr>
          <w:lang w:val="el-GR"/>
        </w:rPr>
        <w:t>βλέπε υποσημειώσεις</w:t>
      </w:r>
      <w:r w:rsidRPr="001A52FC">
        <w:rPr>
          <w:lang w:val="el-GR"/>
        </w:rPr>
        <w:t>.</w:t>
      </w:r>
    </w:p>
    <w:p w14:paraId="692825AB" w14:textId="77777777" w:rsidR="00D65318" w:rsidRPr="00A85335" w:rsidRDefault="00D65318" w:rsidP="00CA60A1">
      <w:pPr>
        <w:outlineLvl w:val="0"/>
        <w:rPr>
          <w:lang w:val="el-GR"/>
        </w:rPr>
      </w:pPr>
    </w:p>
    <w:p w14:paraId="4439FA52" w14:textId="77777777" w:rsidR="00C93DEC" w:rsidRPr="00A85335" w:rsidRDefault="00C93DEC" w:rsidP="00CA60A1">
      <w:pPr>
        <w:keepNext/>
        <w:keepLines/>
        <w:outlineLvl w:val="0"/>
        <w:rPr>
          <w:u w:val="single"/>
          <w:lang w:val="el-GR"/>
        </w:rPr>
      </w:pPr>
      <w:r w:rsidRPr="00A85335">
        <w:rPr>
          <w:u w:val="single"/>
          <w:lang w:val="el-GR"/>
        </w:rPr>
        <w:t xml:space="preserve">Κατάλογος ανεπιθύμητων </w:t>
      </w:r>
      <w:r w:rsidR="0039321B">
        <w:rPr>
          <w:u w:val="single"/>
          <w:lang w:val="el-GR"/>
        </w:rPr>
        <w:t>ενεργειών</w:t>
      </w:r>
      <w:r w:rsidR="0039321B" w:rsidRPr="00A85335">
        <w:rPr>
          <w:u w:val="single"/>
          <w:lang w:val="el-GR"/>
        </w:rPr>
        <w:t xml:space="preserve"> </w:t>
      </w:r>
      <w:r w:rsidRPr="00A85335">
        <w:rPr>
          <w:u w:val="single"/>
          <w:lang w:val="el-GR"/>
        </w:rPr>
        <w:t>υπό μορφή πίνακα</w:t>
      </w:r>
    </w:p>
    <w:p w14:paraId="7F44F686" w14:textId="77777777" w:rsidR="00C93DEC" w:rsidRPr="00A85335" w:rsidRDefault="00C93DEC" w:rsidP="00CA60A1">
      <w:pPr>
        <w:keepNext/>
        <w:keepLines/>
        <w:rPr>
          <w:b/>
          <w:lang w:val="el-GR"/>
        </w:rPr>
      </w:pPr>
    </w:p>
    <w:p w14:paraId="13B2719C" w14:textId="77777777" w:rsidR="00C93DEC" w:rsidRPr="004E5026" w:rsidRDefault="00C93DEC" w:rsidP="00CA60A1">
      <w:pPr>
        <w:keepNext/>
        <w:keepLines/>
        <w:ind w:left="1134" w:hanging="1134"/>
        <w:rPr>
          <w:b/>
          <w:lang w:val="el-GR"/>
        </w:rPr>
      </w:pPr>
      <w:r w:rsidRPr="00A85335">
        <w:rPr>
          <w:b/>
          <w:lang w:val="el-GR"/>
        </w:rPr>
        <w:t>Πίνακας</w:t>
      </w:r>
      <w:r w:rsidRPr="00A85335">
        <w:rPr>
          <w:b/>
        </w:rPr>
        <w:t> </w:t>
      </w:r>
      <w:r w:rsidRPr="00A85335">
        <w:rPr>
          <w:b/>
          <w:lang w:val="el-GR"/>
        </w:rPr>
        <w:t>1</w:t>
      </w:r>
      <w:r w:rsidRPr="00A85335">
        <w:rPr>
          <w:b/>
          <w:lang w:val="el-GR"/>
        </w:rPr>
        <w:tab/>
        <w:t xml:space="preserve">Ανεπιθύμητες </w:t>
      </w:r>
      <w:r w:rsidR="0039321B" w:rsidRPr="0039321B">
        <w:rPr>
          <w:b/>
          <w:lang w:val="el-GR"/>
        </w:rPr>
        <w:t>ενέργειες</w:t>
      </w:r>
      <w:r w:rsidRPr="00A85335">
        <w:rPr>
          <w:b/>
          <w:lang w:val="el-GR"/>
        </w:rPr>
        <w:t xml:space="preserve"> φαρμάκου, που αναφέρθηκαν σε κλινικές δοκιμές ή κατά τη διάρκεια της εμπειρίας μετά από την κυκλοφορία σε ασθενείς με </w:t>
      </w:r>
      <w:r w:rsidRPr="00A85335">
        <w:rPr>
          <w:b/>
        </w:rPr>
        <w:t>NHL</w:t>
      </w:r>
      <w:r w:rsidRPr="00A85335">
        <w:rPr>
          <w:b/>
          <w:lang w:val="el-GR"/>
        </w:rPr>
        <w:t xml:space="preserve"> και ΧΛΛ, οι οποίοι έλαβαν αγωγή με </w:t>
      </w:r>
      <w:r w:rsidRPr="00A85335">
        <w:rPr>
          <w:b/>
        </w:rPr>
        <w:t>MabThera</w:t>
      </w:r>
      <w:r w:rsidRPr="00A85335">
        <w:rPr>
          <w:b/>
          <w:lang w:val="el-GR"/>
        </w:rPr>
        <w:t xml:space="preserve"> ως μονοθεραπεία/θεραπεία συντήρησης ή σε συνδυασμό με χημειοθεραπεία </w:t>
      </w:r>
    </w:p>
    <w:p w14:paraId="3FBD3C1F" w14:textId="77777777" w:rsidR="00C46960" w:rsidRPr="004816E5" w:rsidRDefault="00C46960" w:rsidP="00CA60A1">
      <w:pPr>
        <w:keepNext/>
        <w:keepLines/>
        <w:ind w:left="1134" w:hanging="1134"/>
        <w:rPr>
          <w:b/>
          <w:lang w:val="el-GR"/>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8"/>
        <w:gridCol w:w="1110"/>
        <w:gridCol w:w="1517"/>
        <w:gridCol w:w="1244"/>
        <w:gridCol w:w="1244"/>
        <w:gridCol w:w="1386"/>
        <w:gridCol w:w="1246"/>
      </w:tblGrid>
      <w:tr w:rsidR="00C93DEC" w:rsidRPr="00A85335" w14:paraId="00721FCA" w14:textId="77777777" w:rsidTr="00796DEB">
        <w:trPr>
          <w:cantSplit/>
          <w:tblHeader/>
        </w:trPr>
        <w:tc>
          <w:tcPr>
            <w:tcW w:w="741" w:type="pct"/>
            <w:vAlign w:val="center"/>
          </w:tcPr>
          <w:p w14:paraId="59B851EB" w14:textId="77777777" w:rsidR="00811AC4" w:rsidRDefault="00811AC4" w:rsidP="00796DEB">
            <w:pPr>
              <w:keepNext/>
              <w:spacing w:before="100" w:beforeAutospacing="1" w:after="100" w:afterAutospacing="1"/>
              <w:jc w:val="center"/>
              <w:rPr>
                <w:rFonts w:eastAsia="MS Mincho"/>
                <w:b/>
                <w:sz w:val="18"/>
                <w:szCs w:val="18"/>
                <w:lang w:eastAsia="zh-CN" w:bidi="th-TH"/>
              </w:rPr>
            </w:pPr>
            <w:r w:rsidRPr="006E01A4">
              <w:rPr>
                <w:rFonts w:eastAsia="MS Mincho"/>
                <w:b/>
                <w:bCs/>
                <w:sz w:val="18"/>
                <w:szCs w:val="18"/>
                <w:lang w:val="en-GB" w:eastAsia="zh-CN" w:bidi="th-TH"/>
              </w:rPr>
              <w:t>MedDRA</w:t>
            </w:r>
            <w:r w:rsidRPr="00A85335">
              <w:rPr>
                <w:rFonts w:eastAsia="MS Mincho"/>
                <w:b/>
                <w:sz w:val="18"/>
                <w:szCs w:val="18"/>
                <w:lang w:eastAsia="zh-CN" w:bidi="th-TH"/>
              </w:rPr>
              <w:t xml:space="preserve"> </w:t>
            </w:r>
          </w:p>
          <w:p w14:paraId="0F2B8A5A" w14:textId="77777777" w:rsidR="00C93DEC" w:rsidRPr="00A85335" w:rsidRDefault="00C93DEC" w:rsidP="00796DEB">
            <w:pPr>
              <w:keepNext/>
              <w:spacing w:before="100" w:beforeAutospacing="1" w:after="100" w:afterAutospacing="1"/>
              <w:jc w:val="center"/>
              <w:rPr>
                <w:rFonts w:eastAsia="MS Mincho"/>
                <w:b/>
                <w:sz w:val="18"/>
                <w:szCs w:val="18"/>
                <w:lang w:eastAsia="zh-CN" w:bidi="th-TH"/>
              </w:rPr>
            </w:pPr>
            <w:r w:rsidRPr="00A85335">
              <w:rPr>
                <w:rFonts w:eastAsia="MS Mincho"/>
                <w:b/>
                <w:sz w:val="18"/>
                <w:szCs w:val="18"/>
                <w:lang w:eastAsia="zh-CN" w:bidi="th-TH"/>
              </w:rPr>
              <w:t>Kατηγορία/</w:t>
            </w:r>
          </w:p>
          <w:p w14:paraId="14675A57" w14:textId="77777777" w:rsidR="00C93DEC" w:rsidRPr="00A85335" w:rsidRDefault="00C93DEC" w:rsidP="00796DEB">
            <w:pPr>
              <w:keepNext/>
              <w:spacing w:before="100" w:beforeAutospacing="1" w:after="100" w:afterAutospacing="1"/>
              <w:jc w:val="center"/>
              <w:rPr>
                <w:rFonts w:eastAsia="MS Mincho"/>
                <w:sz w:val="18"/>
                <w:szCs w:val="18"/>
                <w:lang w:eastAsia="zh-CN" w:bidi="th-TH"/>
              </w:rPr>
            </w:pPr>
            <w:r w:rsidRPr="00A85335">
              <w:rPr>
                <w:rFonts w:eastAsia="MS Mincho"/>
                <w:b/>
                <w:sz w:val="18"/>
                <w:szCs w:val="18"/>
                <w:lang w:eastAsia="zh-CN" w:bidi="th-TH"/>
              </w:rPr>
              <w:t>Οργανικό Σύστημα</w:t>
            </w:r>
          </w:p>
        </w:tc>
        <w:tc>
          <w:tcPr>
            <w:tcW w:w="610" w:type="pct"/>
            <w:vAlign w:val="center"/>
          </w:tcPr>
          <w:p w14:paraId="5C01858F" w14:textId="77777777" w:rsidR="00C93DEC" w:rsidRPr="00A85335" w:rsidRDefault="00C93DEC" w:rsidP="00796DEB">
            <w:pPr>
              <w:keepNext/>
              <w:jc w:val="center"/>
              <w:rPr>
                <w:b/>
                <w:sz w:val="18"/>
                <w:szCs w:val="18"/>
              </w:rPr>
            </w:pPr>
            <w:r w:rsidRPr="00A85335">
              <w:rPr>
                <w:b/>
                <w:sz w:val="18"/>
                <w:szCs w:val="18"/>
              </w:rPr>
              <w:t>Πολύ συχνές</w:t>
            </w:r>
          </w:p>
        </w:tc>
        <w:tc>
          <w:tcPr>
            <w:tcW w:w="834" w:type="pct"/>
            <w:vAlign w:val="center"/>
          </w:tcPr>
          <w:p w14:paraId="416DA381" w14:textId="77777777" w:rsidR="00C93DEC" w:rsidRPr="00A85335" w:rsidRDefault="00C93DEC" w:rsidP="00796DEB">
            <w:pPr>
              <w:keepNext/>
              <w:jc w:val="center"/>
              <w:rPr>
                <w:b/>
                <w:sz w:val="18"/>
                <w:szCs w:val="18"/>
              </w:rPr>
            </w:pPr>
            <w:r w:rsidRPr="00A85335">
              <w:rPr>
                <w:b/>
                <w:sz w:val="18"/>
                <w:szCs w:val="18"/>
              </w:rPr>
              <w:t>Συχνές</w:t>
            </w:r>
          </w:p>
        </w:tc>
        <w:tc>
          <w:tcPr>
            <w:tcW w:w="684" w:type="pct"/>
            <w:vAlign w:val="center"/>
          </w:tcPr>
          <w:p w14:paraId="26265C90" w14:textId="77777777" w:rsidR="00C93DEC" w:rsidRPr="00A85335" w:rsidRDefault="00C93DEC" w:rsidP="00796DEB">
            <w:pPr>
              <w:keepNext/>
              <w:jc w:val="center"/>
              <w:rPr>
                <w:b/>
                <w:sz w:val="18"/>
                <w:szCs w:val="18"/>
              </w:rPr>
            </w:pPr>
            <w:r w:rsidRPr="00A85335">
              <w:rPr>
                <w:b/>
                <w:sz w:val="18"/>
                <w:szCs w:val="18"/>
              </w:rPr>
              <w:t>Όχι συχνές</w:t>
            </w:r>
          </w:p>
        </w:tc>
        <w:tc>
          <w:tcPr>
            <w:tcW w:w="684" w:type="pct"/>
            <w:vAlign w:val="center"/>
          </w:tcPr>
          <w:p w14:paraId="28B9CBD8" w14:textId="77777777" w:rsidR="00C93DEC" w:rsidRPr="00A85335" w:rsidRDefault="00C93DEC" w:rsidP="00796DEB">
            <w:pPr>
              <w:keepNext/>
              <w:jc w:val="center"/>
              <w:rPr>
                <w:b/>
                <w:sz w:val="18"/>
                <w:szCs w:val="18"/>
              </w:rPr>
            </w:pPr>
            <w:r w:rsidRPr="00A85335">
              <w:rPr>
                <w:b/>
                <w:sz w:val="18"/>
                <w:szCs w:val="18"/>
              </w:rPr>
              <w:t>Σπάνιες</w:t>
            </w:r>
          </w:p>
        </w:tc>
        <w:tc>
          <w:tcPr>
            <w:tcW w:w="762" w:type="pct"/>
            <w:vAlign w:val="center"/>
          </w:tcPr>
          <w:p w14:paraId="7ACDD48A" w14:textId="77777777" w:rsidR="00C93DEC" w:rsidRPr="00A85335" w:rsidRDefault="00C93DEC" w:rsidP="00796DEB">
            <w:pPr>
              <w:keepNext/>
              <w:jc w:val="center"/>
              <w:rPr>
                <w:b/>
                <w:sz w:val="18"/>
                <w:szCs w:val="18"/>
              </w:rPr>
            </w:pPr>
            <w:r w:rsidRPr="00A85335">
              <w:rPr>
                <w:b/>
                <w:sz w:val="18"/>
                <w:szCs w:val="18"/>
              </w:rPr>
              <w:t>Πολύ σπάνιες</w:t>
            </w:r>
          </w:p>
        </w:tc>
        <w:tc>
          <w:tcPr>
            <w:tcW w:w="686" w:type="pct"/>
            <w:vAlign w:val="center"/>
          </w:tcPr>
          <w:p w14:paraId="455F9F61" w14:textId="56C98A5F" w:rsidR="00C93DEC" w:rsidRPr="00A85335" w:rsidRDefault="00C93DEC" w:rsidP="00796DEB">
            <w:pPr>
              <w:keepNext/>
              <w:jc w:val="center"/>
              <w:rPr>
                <w:b/>
                <w:sz w:val="18"/>
                <w:szCs w:val="18"/>
                <w:lang w:val="el-GR"/>
              </w:rPr>
            </w:pPr>
            <w:r w:rsidRPr="00A85335">
              <w:rPr>
                <w:b/>
                <w:sz w:val="18"/>
                <w:szCs w:val="18"/>
              </w:rPr>
              <w:t>Μη γνωστ</w:t>
            </w:r>
            <w:ins w:id="453" w:author="REVIEWER" w:date="2026-03-15T16:53:00Z">
              <w:r w:rsidR="00802166">
                <w:rPr>
                  <w:b/>
                  <w:sz w:val="18"/>
                  <w:szCs w:val="18"/>
                  <w:lang w:val="el-GR"/>
                </w:rPr>
                <w:t>ής συχνότητας</w:t>
              </w:r>
            </w:ins>
            <w:del w:id="454" w:author="REVIEWER" w:date="2026-03-15T16:53:00Z">
              <w:r w:rsidRPr="00A85335" w:rsidDel="00802166">
                <w:rPr>
                  <w:b/>
                  <w:sz w:val="18"/>
                  <w:szCs w:val="18"/>
                </w:rPr>
                <w:delText>ές</w:delText>
              </w:r>
            </w:del>
          </w:p>
        </w:tc>
      </w:tr>
      <w:tr w:rsidR="00C93DEC" w:rsidRPr="00A85335" w14:paraId="5A0651E0" w14:textId="77777777" w:rsidTr="00796DEB">
        <w:trPr>
          <w:cantSplit/>
        </w:trPr>
        <w:tc>
          <w:tcPr>
            <w:tcW w:w="741" w:type="pct"/>
          </w:tcPr>
          <w:p w14:paraId="353A29CD" w14:textId="77777777" w:rsidR="00C93DEC" w:rsidRPr="00A85335" w:rsidRDefault="00C93DEC" w:rsidP="00796DEB">
            <w:pPr>
              <w:rPr>
                <w:sz w:val="18"/>
                <w:szCs w:val="18"/>
              </w:rPr>
            </w:pPr>
            <w:r w:rsidRPr="00A85335">
              <w:rPr>
                <w:b/>
                <w:sz w:val="18"/>
                <w:szCs w:val="18"/>
              </w:rPr>
              <w:t>Λοιμώξεις και παρασιτώσεις</w:t>
            </w:r>
          </w:p>
        </w:tc>
        <w:tc>
          <w:tcPr>
            <w:tcW w:w="610" w:type="pct"/>
          </w:tcPr>
          <w:p w14:paraId="136277C4" w14:textId="77777777" w:rsidR="00C93DEC" w:rsidRPr="00A85335" w:rsidRDefault="00C93DEC" w:rsidP="00796DEB">
            <w:pPr>
              <w:rPr>
                <w:sz w:val="18"/>
                <w:szCs w:val="18"/>
              </w:rPr>
            </w:pPr>
            <w:r w:rsidRPr="00A85335">
              <w:rPr>
                <w:sz w:val="18"/>
                <w:szCs w:val="18"/>
              </w:rPr>
              <w:t xml:space="preserve">βακτηριακές λοιμώξεις, ιογενείς λοιμώξεις, </w:t>
            </w:r>
            <w:r w:rsidRPr="00A85335">
              <w:rPr>
                <w:sz w:val="18"/>
                <w:szCs w:val="18"/>
                <w:vertAlign w:val="superscript"/>
              </w:rPr>
              <w:t>+</w:t>
            </w:r>
            <w:r w:rsidRPr="00A85335">
              <w:rPr>
                <w:sz w:val="18"/>
                <w:szCs w:val="18"/>
              </w:rPr>
              <w:t xml:space="preserve">βρογχίτιδα </w:t>
            </w:r>
          </w:p>
          <w:p w14:paraId="43995476" w14:textId="77777777" w:rsidR="00C93DEC" w:rsidRPr="00A85335" w:rsidRDefault="00C93DEC" w:rsidP="00796DEB">
            <w:pPr>
              <w:rPr>
                <w:sz w:val="18"/>
                <w:szCs w:val="18"/>
              </w:rPr>
            </w:pPr>
          </w:p>
        </w:tc>
        <w:tc>
          <w:tcPr>
            <w:tcW w:w="834" w:type="pct"/>
          </w:tcPr>
          <w:p w14:paraId="6C4A022D" w14:textId="77777777" w:rsidR="00C93DEC" w:rsidRPr="00A85335" w:rsidRDefault="00C93DEC" w:rsidP="00796DEB">
            <w:pPr>
              <w:rPr>
                <w:sz w:val="18"/>
                <w:szCs w:val="18"/>
                <w:lang w:val="el-GR"/>
              </w:rPr>
            </w:pPr>
            <w:r w:rsidRPr="00A85335">
              <w:rPr>
                <w:sz w:val="18"/>
                <w:szCs w:val="18"/>
                <w:lang w:val="el-GR"/>
              </w:rPr>
              <w:t xml:space="preserve">σηψαιμία, </w:t>
            </w:r>
            <w:r w:rsidRPr="00A85335">
              <w:rPr>
                <w:sz w:val="18"/>
                <w:szCs w:val="18"/>
                <w:vertAlign w:val="superscript"/>
                <w:lang w:val="el-GR"/>
              </w:rPr>
              <w:t>+</w:t>
            </w:r>
            <w:r w:rsidRPr="00A85335">
              <w:rPr>
                <w:sz w:val="18"/>
                <w:szCs w:val="18"/>
                <w:lang w:val="el-GR"/>
              </w:rPr>
              <w:t xml:space="preserve">πνευμονία, </w:t>
            </w:r>
            <w:r w:rsidRPr="00A85335">
              <w:rPr>
                <w:sz w:val="18"/>
                <w:szCs w:val="18"/>
                <w:vertAlign w:val="superscript"/>
                <w:lang w:val="el-GR"/>
              </w:rPr>
              <w:t>+</w:t>
            </w:r>
            <w:r w:rsidRPr="00A85335">
              <w:rPr>
                <w:sz w:val="18"/>
                <w:szCs w:val="18"/>
                <w:lang w:val="el-GR"/>
              </w:rPr>
              <w:t xml:space="preserve">εμπύρετη λοίμωξη, </w:t>
            </w:r>
            <w:r w:rsidRPr="00A85335">
              <w:rPr>
                <w:sz w:val="18"/>
                <w:szCs w:val="18"/>
                <w:vertAlign w:val="superscript"/>
                <w:lang w:val="el-GR"/>
              </w:rPr>
              <w:t>+</w:t>
            </w:r>
            <w:r w:rsidRPr="00A85335">
              <w:rPr>
                <w:sz w:val="18"/>
                <w:szCs w:val="18"/>
                <w:lang w:val="el-GR"/>
              </w:rPr>
              <w:t xml:space="preserve">έρπης ζωστήρας, </w:t>
            </w:r>
            <w:r w:rsidRPr="00A85335">
              <w:rPr>
                <w:sz w:val="18"/>
                <w:szCs w:val="18"/>
                <w:vertAlign w:val="superscript"/>
                <w:lang w:val="el-GR"/>
              </w:rPr>
              <w:t>+</w:t>
            </w:r>
            <w:r w:rsidRPr="00A85335">
              <w:rPr>
                <w:sz w:val="18"/>
                <w:szCs w:val="18"/>
                <w:lang w:val="el-GR"/>
              </w:rPr>
              <w:t xml:space="preserve">λοίμωξη αναπνευστικού συστήματος, μυκητιάσεις, λοιμώξεις άγνωστης αιτιολογίας,  </w:t>
            </w:r>
          </w:p>
          <w:p w14:paraId="6E426FA2" w14:textId="77777777" w:rsidR="00C93DEC" w:rsidRPr="00A85335" w:rsidRDefault="00C93DEC" w:rsidP="00796DEB">
            <w:pPr>
              <w:rPr>
                <w:sz w:val="18"/>
                <w:szCs w:val="18"/>
                <w:lang w:val="el-GR"/>
              </w:rPr>
            </w:pPr>
            <w:r w:rsidRPr="00A85335">
              <w:rPr>
                <w:sz w:val="18"/>
                <w:szCs w:val="18"/>
                <w:vertAlign w:val="superscript"/>
                <w:lang w:val="el-GR"/>
              </w:rPr>
              <w:t>+</w:t>
            </w:r>
            <w:r w:rsidRPr="00A85335">
              <w:rPr>
                <w:sz w:val="18"/>
                <w:szCs w:val="18"/>
                <w:lang w:val="el-GR"/>
              </w:rPr>
              <w:t xml:space="preserve">οξεία βρογχίτιδα, </w:t>
            </w:r>
            <w:r w:rsidRPr="00A85335">
              <w:rPr>
                <w:sz w:val="18"/>
                <w:szCs w:val="18"/>
                <w:vertAlign w:val="superscript"/>
                <w:lang w:val="el-GR"/>
              </w:rPr>
              <w:t>+</w:t>
            </w:r>
            <w:r w:rsidRPr="00A85335">
              <w:rPr>
                <w:sz w:val="18"/>
                <w:szCs w:val="18"/>
                <w:lang w:val="el-GR"/>
              </w:rPr>
              <w:t>παραρρινοκολ-πίτιδα, ηπατίτιδα Β</w:t>
            </w:r>
            <w:r w:rsidRPr="00A85335">
              <w:rPr>
                <w:sz w:val="18"/>
                <w:szCs w:val="18"/>
                <w:vertAlign w:val="superscript"/>
                <w:lang w:val="el-GR"/>
              </w:rPr>
              <w:t xml:space="preserve">1 </w:t>
            </w:r>
          </w:p>
        </w:tc>
        <w:tc>
          <w:tcPr>
            <w:tcW w:w="684" w:type="pct"/>
          </w:tcPr>
          <w:p w14:paraId="05C17A4A" w14:textId="77777777" w:rsidR="00C93DEC" w:rsidRPr="00A85335" w:rsidRDefault="00C93DEC" w:rsidP="00796DEB">
            <w:pPr>
              <w:rPr>
                <w:sz w:val="18"/>
                <w:szCs w:val="18"/>
                <w:lang w:val="el-GR"/>
              </w:rPr>
            </w:pPr>
          </w:p>
        </w:tc>
        <w:tc>
          <w:tcPr>
            <w:tcW w:w="684" w:type="pct"/>
          </w:tcPr>
          <w:p w14:paraId="7601BEE2" w14:textId="4826DD03" w:rsidR="00795B52" w:rsidRDefault="00C93DEC" w:rsidP="00795B52">
            <w:pPr>
              <w:rPr>
                <w:ins w:id="455" w:author="RegulatoryRoche2 {MWJB~ATHENS}" w:date="2026-02-10T15:48:00Z"/>
                <w:sz w:val="18"/>
                <w:szCs w:val="18"/>
                <w:lang w:val="el-GR"/>
              </w:rPr>
            </w:pPr>
            <w:r w:rsidRPr="00795B52">
              <w:rPr>
                <w:sz w:val="18"/>
                <w:szCs w:val="18"/>
                <w:lang w:val="el-GR"/>
                <w:rPrChange w:id="456" w:author="RegulatoryRoche2 {MWJB~ATHENS}" w:date="2026-02-10T15:48:00Z">
                  <w:rPr>
                    <w:sz w:val="18"/>
                    <w:szCs w:val="18"/>
                  </w:rPr>
                </w:rPrChange>
              </w:rPr>
              <w:t>σοβαρή ιογενής λοίμωξη</w:t>
            </w:r>
            <w:r w:rsidRPr="00795B52">
              <w:rPr>
                <w:sz w:val="18"/>
                <w:szCs w:val="18"/>
                <w:vertAlign w:val="superscript"/>
                <w:lang w:val="el-GR"/>
                <w:rPrChange w:id="457" w:author="RegulatoryRoche2 {MWJB~ATHENS}" w:date="2026-02-10T15:48:00Z">
                  <w:rPr>
                    <w:sz w:val="18"/>
                    <w:szCs w:val="18"/>
                    <w:vertAlign w:val="superscript"/>
                  </w:rPr>
                </w:rPrChange>
              </w:rPr>
              <w:t>2</w:t>
            </w:r>
            <w:ins w:id="458" w:author="RegulatoryRoche2 {MWJB~ATHENS}" w:date="2026-02-10T15:48:00Z">
              <w:r w:rsidR="00795B52">
                <w:rPr>
                  <w:sz w:val="18"/>
                  <w:szCs w:val="18"/>
                  <w:lang w:val="el-GR"/>
                </w:rPr>
                <w:t>,</w:t>
              </w:r>
            </w:ins>
            <w:ins w:id="459" w:author="RegulatoryReviewer1 {MWJB~ATHENS}" w:date="2026-02-16T12:22:00Z">
              <w:r w:rsidR="00A211E7">
                <w:rPr>
                  <w:sz w:val="18"/>
                  <w:szCs w:val="18"/>
                  <w:lang w:val="el-GR"/>
                </w:rPr>
                <w:t xml:space="preserve"> </w:t>
              </w:r>
              <w:r w:rsidR="00A211E7" w:rsidRPr="00795B52">
                <w:rPr>
                  <w:sz w:val="18"/>
                  <w:szCs w:val="18"/>
                  <w:lang w:val="el-GR"/>
                </w:rPr>
                <w:t>πνευμονία</w:t>
              </w:r>
              <w:r w:rsidR="00A211E7">
                <w:rPr>
                  <w:sz w:val="18"/>
                  <w:szCs w:val="18"/>
                  <w:lang w:val="el-GR"/>
                </w:rPr>
                <w:t xml:space="preserve"> από</w:t>
              </w:r>
            </w:ins>
          </w:p>
          <w:p w14:paraId="6A7D13AA" w14:textId="7055CFA1" w:rsidR="00795B52" w:rsidRPr="00795B52" w:rsidRDefault="00795B52" w:rsidP="00795B52">
            <w:pPr>
              <w:rPr>
                <w:sz w:val="18"/>
                <w:szCs w:val="18"/>
                <w:lang w:val="el-GR"/>
                <w:rPrChange w:id="460" w:author="RegulatoryRoche2 {MWJB~ATHENS}" w:date="2026-02-10T15:48:00Z">
                  <w:rPr>
                    <w:snapToGrid w:val="0"/>
                    <w:sz w:val="18"/>
                    <w:szCs w:val="18"/>
                  </w:rPr>
                </w:rPrChange>
              </w:rPr>
            </w:pPr>
            <w:ins w:id="461" w:author="RegulatoryRoche2 {MWJB~ATHENS}" w:date="2026-02-10T15:47:00Z">
              <w:r w:rsidRPr="00795B52">
                <w:rPr>
                  <w:sz w:val="18"/>
                  <w:szCs w:val="18"/>
                </w:rPr>
                <w:t>p</w:t>
              </w:r>
              <w:r w:rsidRPr="00795B52">
                <w:rPr>
                  <w:sz w:val="18"/>
                  <w:szCs w:val="18"/>
                  <w:lang w:val="el-GR"/>
                </w:rPr>
                <w:t>neumocystis jiroveci</w:t>
              </w:r>
              <w:r w:rsidRPr="00795B52">
                <w:rPr>
                  <w:sz w:val="18"/>
                  <w:szCs w:val="18"/>
                </w:rPr>
                <w:t>i</w:t>
              </w:r>
              <w:r w:rsidRPr="00795B52">
                <w:rPr>
                  <w:sz w:val="18"/>
                  <w:szCs w:val="18"/>
                  <w:lang w:val="el-GR"/>
                </w:rPr>
                <w:br/>
              </w:r>
              <w:del w:id="462" w:author="RegulatoryReviewer1 {MWJB~ATHENS}" w:date="2026-02-16T12:22:00Z">
                <w:r w:rsidRPr="00795B52" w:rsidDel="00A211E7">
                  <w:rPr>
                    <w:sz w:val="18"/>
                    <w:szCs w:val="18"/>
                    <w:lang w:val="el-GR"/>
                  </w:rPr>
                  <w:delText>πνευμονία</w:delText>
                </w:r>
              </w:del>
            </w:ins>
          </w:p>
        </w:tc>
        <w:tc>
          <w:tcPr>
            <w:tcW w:w="762" w:type="pct"/>
          </w:tcPr>
          <w:p w14:paraId="5B685618" w14:textId="6D6DB94B" w:rsidR="00C93DEC" w:rsidRPr="00795B52" w:rsidRDefault="00795B52" w:rsidP="00796DEB">
            <w:pPr>
              <w:rPr>
                <w:snapToGrid w:val="0"/>
                <w:sz w:val="18"/>
                <w:szCs w:val="18"/>
                <w:lang w:val="el-GR"/>
                <w:rPrChange w:id="463" w:author="RegulatoryRoche2 {MWJB~ATHENS}" w:date="2026-02-10T15:48:00Z">
                  <w:rPr>
                    <w:snapToGrid w:val="0"/>
                    <w:sz w:val="18"/>
                    <w:szCs w:val="18"/>
                  </w:rPr>
                </w:rPrChange>
              </w:rPr>
            </w:pPr>
            <w:ins w:id="464" w:author="RegulatoryRoche2 {MWJB~ATHENS}" w:date="2026-02-10T15:49:00Z">
              <w:r w:rsidRPr="00795B52">
                <w:rPr>
                  <w:snapToGrid w:val="0"/>
                  <w:sz w:val="18"/>
                  <w:szCs w:val="18"/>
                  <w:lang w:val="el-GR"/>
                </w:rPr>
                <w:t>προϊούσα</w:t>
              </w:r>
              <w:del w:id="465" w:author="RegulatoryReviewer1 {MWJB~ATHENS}" w:date="2026-02-16T12:22:00Z">
                <w:r w:rsidRPr="00795B52" w:rsidDel="00A211E7">
                  <w:rPr>
                    <w:snapToGrid w:val="0"/>
                    <w:sz w:val="18"/>
                    <w:szCs w:val="18"/>
                    <w:lang w:val="el-GR"/>
                  </w:rPr>
                  <w:delText>ς</w:delText>
                </w:r>
              </w:del>
              <w:r w:rsidRPr="00795B52">
                <w:rPr>
                  <w:snapToGrid w:val="0"/>
                  <w:sz w:val="18"/>
                  <w:szCs w:val="18"/>
                  <w:lang w:val="el-GR"/>
                </w:rPr>
                <w:t xml:space="preserve"> πολυεστιακή</w:t>
              </w:r>
              <w:del w:id="466" w:author="RegulatoryReviewer1 {MWJB~ATHENS}" w:date="2026-02-16T12:23:00Z">
                <w:r w:rsidRPr="00795B52" w:rsidDel="00A211E7">
                  <w:rPr>
                    <w:snapToGrid w:val="0"/>
                    <w:sz w:val="18"/>
                    <w:szCs w:val="18"/>
                    <w:lang w:val="el-GR"/>
                  </w:rPr>
                  <w:delText>ς</w:delText>
                </w:r>
              </w:del>
              <w:r w:rsidRPr="00795B52">
                <w:rPr>
                  <w:snapToGrid w:val="0"/>
                  <w:sz w:val="18"/>
                  <w:szCs w:val="18"/>
                  <w:lang w:val="el-GR"/>
                </w:rPr>
                <w:t xml:space="preserve"> λευκοεγκεφαλοπάθεια</w:t>
              </w:r>
              <w:del w:id="467" w:author="RegulatoryReviewer1 {MWJB~ATHENS}" w:date="2026-02-16T12:23:00Z">
                <w:r w:rsidRPr="00795B52" w:rsidDel="00A211E7">
                  <w:rPr>
                    <w:snapToGrid w:val="0"/>
                    <w:sz w:val="18"/>
                    <w:szCs w:val="18"/>
                    <w:lang w:val="el-GR"/>
                  </w:rPr>
                  <w:delText>ς</w:delText>
                </w:r>
              </w:del>
            </w:ins>
          </w:p>
        </w:tc>
        <w:tc>
          <w:tcPr>
            <w:tcW w:w="686" w:type="pct"/>
          </w:tcPr>
          <w:p w14:paraId="4CBBC1CA" w14:textId="77777777" w:rsidR="00C93DEC" w:rsidRPr="00A85335" w:rsidRDefault="00B7508A" w:rsidP="00796DEB">
            <w:pPr>
              <w:rPr>
                <w:sz w:val="18"/>
                <w:szCs w:val="18"/>
              </w:rPr>
            </w:pPr>
            <w:r w:rsidRPr="009C325D">
              <w:rPr>
                <w:sz w:val="18"/>
                <w:szCs w:val="18"/>
              </w:rPr>
              <w:t>εντεροϊική μηνιγγοεγκεφαλίτιδα</w:t>
            </w:r>
            <w:r w:rsidR="0080659C">
              <w:rPr>
                <w:sz w:val="18"/>
                <w:vertAlign w:val="superscript"/>
                <w:lang w:val="el-GR"/>
              </w:rPr>
              <w:t>2,3</w:t>
            </w:r>
          </w:p>
        </w:tc>
      </w:tr>
      <w:tr w:rsidR="00C93DEC" w:rsidRPr="00A85335" w14:paraId="20CD3DAF" w14:textId="77777777" w:rsidTr="00796DEB">
        <w:trPr>
          <w:cantSplit/>
        </w:trPr>
        <w:tc>
          <w:tcPr>
            <w:tcW w:w="741" w:type="pct"/>
          </w:tcPr>
          <w:p w14:paraId="3F7FE301" w14:textId="392D333C" w:rsidR="00C93DEC" w:rsidRPr="00A85335" w:rsidRDefault="00C93DEC" w:rsidP="00796DEB">
            <w:pPr>
              <w:rPr>
                <w:sz w:val="18"/>
                <w:szCs w:val="18"/>
                <w:lang w:val="el-GR"/>
              </w:rPr>
            </w:pPr>
            <w:r w:rsidRPr="00A85335">
              <w:rPr>
                <w:b/>
                <w:sz w:val="18"/>
                <w:szCs w:val="18"/>
                <w:lang w:val="el-GR"/>
              </w:rPr>
              <w:lastRenderedPageBreak/>
              <w:t xml:space="preserve">Διαταραχές του </w:t>
            </w:r>
            <w:del w:id="468" w:author="REVIEWER" w:date="2026-03-15T16:54:00Z">
              <w:r w:rsidRPr="00A85335" w:rsidDel="00802166">
                <w:rPr>
                  <w:b/>
                  <w:sz w:val="18"/>
                  <w:szCs w:val="18"/>
                  <w:lang w:val="el-GR"/>
                </w:rPr>
                <w:delText xml:space="preserve">αιμοποιητικού </w:delText>
              </w:r>
            </w:del>
            <w:ins w:id="469" w:author="REVIEWER" w:date="2026-03-15T16:54:00Z">
              <w:r w:rsidR="00802166">
                <w:rPr>
                  <w:b/>
                  <w:sz w:val="18"/>
                  <w:szCs w:val="18"/>
                  <w:lang w:val="el-GR"/>
                </w:rPr>
                <w:t>αίματος</w:t>
              </w:r>
              <w:r w:rsidR="00802166" w:rsidRPr="00A85335">
                <w:rPr>
                  <w:b/>
                  <w:sz w:val="18"/>
                  <w:szCs w:val="18"/>
                  <w:lang w:val="el-GR"/>
                </w:rPr>
                <w:t xml:space="preserve"> </w:t>
              </w:r>
            </w:ins>
            <w:r w:rsidRPr="00A85335">
              <w:rPr>
                <w:b/>
                <w:sz w:val="18"/>
                <w:szCs w:val="18"/>
                <w:lang w:val="el-GR"/>
              </w:rPr>
              <w:t>και του λεμφικού συστήματος</w:t>
            </w:r>
          </w:p>
        </w:tc>
        <w:tc>
          <w:tcPr>
            <w:tcW w:w="610" w:type="pct"/>
          </w:tcPr>
          <w:p w14:paraId="28347508" w14:textId="77777777" w:rsidR="00C93DEC" w:rsidRPr="00A85335" w:rsidRDefault="00C93DEC" w:rsidP="00796DEB">
            <w:pPr>
              <w:rPr>
                <w:sz w:val="18"/>
                <w:szCs w:val="18"/>
                <w:lang w:val="el-GR"/>
              </w:rPr>
            </w:pPr>
            <w:r w:rsidRPr="00A85335">
              <w:rPr>
                <w:sz w:val="18"/>
                <w:szCs w:val="18"/>
                <w:lang w:val="el-GR"/>
              </w:rPr>
              <w:t xml:space="preserve">Ουδετερο-πενία, λευκοπενία, </w:t>
            </w:r>
            <w:r w:rsidRPr="00A85335">
              <w:rPr>
                <w:sz w:val="18"/>
                <w:szCs w:val="18"/>
                <w:vertAlign w:val="superscript"/>
                <w:lang w:val="el-GR"/>
              </w:rPr>
              <w:t>+</w:t>
            </w:r>
            <w:r w:rsidRPr="00A85335">
              <w:rPr>
                <w:sz w:val="18"/>
                <w:szCs w:val="18"/>
                <w:lang w:val="el-GR"/>
              </w:rPr>
              <w:t xml:space="preserve">εμπύρετη ουδετεροπε-νία, </w:t>
            </w:r>
            <w:r w:rsidRPr="00A85335">
              <w:rPr>
                <w:sz w:val="18"/>
                <w:szCs w:val="18"/>
                <w:vertAlign w:val="superscript"/>
                <w:lang w:val="el-GR"/>
              </w:rPr>
              <w:t>+</w:t>
            </w:r>
            <w:r w:rsidRPr="00A85335">
              <w:rPr>
                <w:sz w:val="18"/>
                <w:szCs w:val="18"/>
                <w:lang w:val="el-GR"/>
              </w:rPr>
              <w:t>θρομβοπε-νία</w:t>
            </w:r>
          </w:p>
        </w:tc>
        <w:tc>
          <w:tcPr>
            <w:tcW w:w="834" w:type="pct"/>
          </w:tcPr>
          <w:p w14:paraId="7F7A7B4F" w14:textId="77777777" w:rsidR="00C93DEC" w:rsidRPr="00A85335" w:rsidRDefault="00C93DEC" w:rsidP="00796DEB">
            <w:pPr>
              <w:rPr>
                <w:sz w:val="18"/>
                <w:szCs w:val="18"/>
                <w:lang w:val="el-GR"/>
              </w:rPr>
            </w:pPr>
            <w:r w:rsidRPr="00A85335">
              <w:rPr>
                <w:sz w:val="18"/>
                <w:szCs w:val="18"/>
                <w:lang w:val="el-GR"/>
              </w:rPr>
              <w:t xml:space="preserve">αναιμία, </w:t>
            </w:r>
          </w:p>
          <w:p w14:paraId="18D989E0" w14:textId="77777777" w:rsidR="00C93DEC" w:rsidRPr="00A85335" w:rsidRDefault="00C93DEC" w:rsidP="00796DEB">
            <w:pPr>
              <w:rPr>
                <w:sz w:val="18"/>
                <w:szCs w:val="18"/>
                <w:lang w:val="el-GR"/>
              </w:rPr>
            </w:pPr>
            <w:r w:rsidRPr="00A85335">
              <w:rPr>
                <w:sz w:val="18"/>
                <w:szCs w:val="18"/>
                <w:vertAlign w:val="superscript"/>
                <w:lang w:val="el-GR"/>
              </w:rPr>
              <w:t>+</w:t>
            </w:r>
            <w:r w:rsidRPr="00A85335">
              <w:rPr>
                <w:sz w:val="18"/>
                <w:szCs w:val="18"/>
                <w:lang w:val="el-GR"/>
              </w:rPr>
              <w:t xml:space="preserve">πανκυτταροπε-νία, </w:t>
            </w:r>
            <w:r w:rsidRPr="00A85335">
              <w:rPr>
                <w:sz w:val="18"/>
                <w:szCs w:val="18"/>
                <w:vertAlign w:val="superscript"/>
                <w:lang w:val="el-GR"/>
              </w:rPr>
              <w:t>+</w:t>
            </w:r>
            <w:r w:rsidRPr="00A85335">
              <w:rPr>
                <w:sz w:val="18"/>
                <w:szCs w:val="18"/>
                <w:lang w:val="el-GR"/>
              </w:rPr>
              <w:t>κοκκιοκυτταρο-πενία</w:t>
            </w:r>
          </w:p>
        </w:tc>
        <w:tc>
          <w:tcPr>
            <w:tcW w:w="684" w:type="pct"/>
          </w:tcPr>
          <w:p w14:paraId="6C8B19BC" w14:textId="77777777" w:rsidR="00C93DEC" w:rsidRPr="00A85335" w:rsidRDefault="00C93DEC" w:rsidP="00796DEB">
            <w:pPr>
              <w:rPr>
                <w:sz w:val="18"/>
                <w:szCs w:val="18"/>
                <w:lang w:val="el-GR"/>
              </w:rPr>
            </w:pPr>
            <w:r w:rsidRPr="00A85335">
              <w:rPr>
                <w:sz w:val="18"/>
                <w:szCs w:val="18"/>
                <w:lang w:val="el-GR"/>
              </w:rPr>
              <w:t>διαταραχές πηκτικότητας, απλαστική αναιμία, αιμολυτική αναιμία, λεμφαδενο-πάθεια</w:t>
            </w:r>
          </w:p>
        </w:tc>
        <w:tc>
          <w:tcPr>
            <w:tcW w:w="684" w:type="pct"/>
          </w:tcPr>
          <w:p w14:paraId="2F672674" w14:textId="77777777" w:rsidR="00C93DEC" w:rsidRPr="00A85335" w:rsidRDefault="00C93DEC" w:rsidP="00796DEB">
            <w:pPr>
              <w:rPr>
                <w:snapToGrid w:val="0"/>
                <w:sz w:val="18"/>
                <w:szCs w:val="18"/>
                <w:lang w:val="el-GR"/>
              </w:rPr>
            </w:pPr>
          </w:p>
        </w:tc>
        <w:tc>
          <w:tcPr>
            <w:tcW w:w="762" w:type="pct"/>
          </w:tcPr>
          <w:p w14:paraId="233AEC03" w14:textId="77777777" w:rsidR="00C93DEC" w:rsidRPr="00A85335" w:rsidRDefault="00C93DEC" w:rsidP="00796DEB">
            <w:pPr>
              <w:rPr>
                <w:snapToGrid w:val="0"/>
                <w:sz w:val="18"/>
                <w:szCs w:val="18"/>
                <w:lang w:val="el-GR"/>
              </w:rPr>
            </w:pPr>
            <w:r w:rsidRPr="00A85335">
              <w:rPr>
                <w:sz w:val="18"/>
                <w:szCs w:val="18"/>
                <w:lang w:val="el-GR"/>
              </w:rPr>
              <w:t xml:space="preserve">παροδική αύξηση των επιπέδων </w:t>
            </w:r>
            <w:r w:rsidRPr="00A85335">
              <w:rPr>
                <w:sz w:val="18"/>
                <w:szCs w:val="18"/>
              </w:rPr>
              <w:t>IgM</w:t>
            </w:r>
            <w:r w:rsidRPr="00A85335">
              <w:rPr>
                <w:sz w:val="18"/>
                <w:szCs w:val="18"/>
                <w:lang w:val="el-GR"/>
              </w:rPr>
              <w:t xml:space="preserve"> ορού</w:t>
            </w:r>
            <w:r w:rsidR="00152622">
              <w:rPr>
                <w:sz w:val="18"/>
                <w:szCs w:val="18"/>
                <w:vertAlign w:val="superscript"/>
                <w:lang w:val="el-GR"/>
              </w:rPr>
              <w:t>4</w:t>
            </w:r>
          </w:p>
        </w:tc>
        <w:tc>
          <w:tcPr>
            <w:tcW w:w="686" w:type="pct"/>
          </w:tcPr>
          <w:p w14:paraId="267CE796" w14:textId="77777777" w:rsidR="00C93DEC" w:rsidRPr="009C325D" w:rsidRDefault="00C93DEC" w:rsidP="00152622">
            <w:pPr>
              <w:rPr>
                <w:sz w:val="18"/>
                <w:szCs w:val="18"/>
                <w:lang w:val="el-GR"/>
              </w:rPr>
            </w:pPr>
            <w:r w:rsidRPr="00A85335">
              <w:rPr>
                <w:sz w:val="18"/>
                <w:szCs w:val="18"/>
              </w:rPr>
              <w:t>όψιμη ουδετεροπε-νία</w:t>
            </w:r>
            <w:r w:rsidR="00152622">
              <w:rPr>
                <w:sz w:val="18"/>
                <w:szCs w:val="18"/>
                <w:vertAlign w:val="superscript"/>
                <w:lang w:val="el-GR"/>
              </w:rPr>
              <w:t>4</w:t>
            </w:r>
          </w:p>
        </w:tc>
      </w:tr>
      <w:tr w:rsidR="00C93DEC" w:rsidRPr="00415D54" w14:paraId="74AED1DB" w14:textId="77777777" w:rsidTr="00796DEB">
        <w:trPr>
          <w:cantSplit/>
        </w:trPr>
        <w:tc>
          <w:tcPr>
            <w:tcW w:w="741" w:type="pct"/>
          </w:tcPr>
          <w:p w14:paraId="7CC43464" w14:textId="77777777" w:rsidR="00C93DEC" w:rsidRPr="00A85335" w:rsidRDefault="00C93DEC" w:rsidP="00796DEB">
            <w:pPr>
              <w:rPr>
                <w:sz w:val="18"/>
                <w:szCs w:val="18"/>
                <w:lang w:val="el-GR"/>
              </w:rPr>
            </w:pPr>
            <w:r w:rsidRPr="00A85335">
              <w:rPr>
                <w:b/>
                <w:sz w:val="18"/>
                <w:szCs w:val="18"/>
                <w:lang w:val="el-GR"/>
              </w:rPr>
              <w:t>Διαταραχές του ανοσοποιητι-κού συστήματος</w:t>
            </w:r>
          </w:p>
        </w:tc>
        <w:tc>
          <w:tcPr>
            <w:tcW w:w="610" w:type="pct"/>
          </w:tcPr>
          <w:p w14:paraId="0E1AEE05" w14:textId="77777777" w:rsidR="00C93DEC" w:rsidRPr="00A85335" w:rsidRDefault="00C93DEC" w:rsidP="00796DEB">
            <w:pPr>
              <w:rPr>
                <w:sz w:val="18"/>
                <w:szCs w:val="18"/>
                <w:lang w:val="el-GR"/>
              </w:rPr>
            </w:pPr>
            <w:r w:rsidRPr="00A85335">
              <w:rPr>
                <w:sz w:val="18"/>
                <w:szCs w:val="18"/>
                <w:lang w:val="el-GR"/>
              </w:rPr>
              <w:t>Σχετιζόμε-νες με την έγχυση αντιδρά-σεις</w:t>
            </w:r>
            <w:r w:rsidR="00152622">
              <w:rPr>
                <w:sz w:val="18"/>
                <w:szCs w:val="18"/>
                <w:vertAlign w:val="superscript"/>
                <w:lang w:val="el-GR"/>
              </w:rPr>
              <w:t>5</w:t>
            </w:r>
            <w:r w:rsidRPr="00A85335">
              <w:rPr>
                <w:sz w:val="18"/>
                <w:szCs w:val="18"/>
                <w:lang w:val="el-GR"/>
              </w:rPr>
              <w:t>,</w:t>
            </w:r>
          </w:p>
          <w:p w14:paraId="3A29FBE0" w14:textId="77777777" w:rsidR="00C93DEC" w:rsidRPr="00A85335" w:rsidRDefault="00C93DEC" w:rsidP="00796DEB">
            <w:pPr>
              <w:rPr>
                <w:sz w:val="18"/>
                <w:szCs w:val="18"/>
              </w:rPr>
            </w:pPr>
            <w:r w:rsidRPr="00A85335">
              <w:rPr>
                <w:sz w:val="18"/>
                <w:szCs w:val="18"/>
              </w:rPr>
              <w:t>αγγειοοίδη-μα</w:t>
            </w:r>
          </w:p>
        </w:tc>
        <w:tc>
          <w:tcPr>
            <w:tcW w:w="834" w:type="pct"/>
          </w:tcPr>
          <w:p w14:paraId="77B093D8" w14:textId="77777777" w:rsidR="00C93DEC" w:rsidRPr="00A85335" w:rsidRDefault="00C93DEC" w:rsidP="00796DEB">
            <w:pPr>
              <w:rPr>
                <w:sz w:val="18"/>
                <w:szCs w:val="18"/>
              </w:rPr>
            </w:pPr>
            <w:r w:rsidRPr="00A85335">
              <w:rPr>
                <w:sz w:val="18"/>
                <w:szCs w:val="18"/>
              </w:rPr>
              <w:t>υπερευαισθησία</w:t>
            </w:r>
          </w:p>
        </w:tc>
        <w:tc>
          <w:tcPr>
            <w:tcW w:w="684" w:type="pct"/>
          </w:tcPr>
          <w:p w14:paraId="4C24ACA5" w14:textId="77777777" w:rsidR="00C93DEC" w:rsidRPr="00A85335" w:rsidRDefault="00C93DEC" w:rsidP="00796DEB">
            <w:pPr>
              <w:rPr>
                <w:sz w:val="18"/>
                <w:szCs w:val="18"/>
              </w:rPr>
            </w:pPr>
          </w:p>
        </w:tc>
        <w:tc>
          <w:tcPr>
            <w:tcW w:w="684" w:type="pct"/>
          </w:tcPr>
          <w:p w14:paraId="3600146D" w14:textId="77777777" w:rsidR="00C93DEC" w:rsidRPr="00A85335" w:rsidRDefault="00C93DEC" w:rsidP="00796DEB">
            <w:pPr>
              <w:rPr>
                <w:snapToGrid w:val="0"/>
                <w:sz w:val="18"/>
                <w:szCs w:val="18"/>
              </w:rPr>
            </w:pPr>
            <w:r w:rsidRPr="00A85335">
              <w:rPr>
                <w:sz w:val="18"/>
                <w:szCs w:val="18"/>
              </w:rPr>
              <w:t>αναφυλαξία</w:t>
            </w:r>
          </w:p>
        </w:tc>
        <w:tc>
          <w:tcPr>
            <w:tcW w:w="762" w:type="pct"/>
          </w:tcPr>
          <w:p w14:paraId="3C1C754F" w14:textId="77777777" w:rsidR="00C93DEC" w:rsidRPr="00A85335" w:rsidRDefault="00C93DEC" w:rsidP="00796DEB">
            <w:pPr>
              <w:rPr>
                <w:snapToGrid w:val="0"/>
                <w:sz w:val="18"/>
                <w:szCs w:val="18"/>
                <w:lang w:val="el-GR"/>
              </w:rPr>
            </w:pPr>
            <w:r w:rsidRPr="00A85335">
              <w:rPr>
                <w:sz w:val="18"/>
                <w:szCs w:val="18"/>
                <w:lang w:val="el-GR"/>
              </w:rPr>
              <w:t>σύνδρομο λύσεως του όγκου,</w:t>
            </w:r>
          </w:p>
          <w:p w14:paraId="2ACD3E21" w14:textId="77777777" w:rsidR="00C93DEC" w:rsidRPr="00A85335" w:rsidRDefault="00C93DEC" w:rsidP="00152622">
            <w:pPr>
              <w:rPr>
                <w:snapToGrid w:val="0"/>
                <w:sz w:val="18"/>
                <w:szCs w:val="18"/>
                <w:lang w:val="el-GR"/>
              </w:rPr>
            </w:pPr>
            <w:r w:rsidRPr="00A85335">
              <w:rPr>
                <w:sz w:val="18"/>
                <w:szCs w:val="18"/>
                <w:lang w:val="el-GR"/>
              </w:rPr>
              <w:t>σύνδρομο απελευθέρω-σης κυτταροκινών</w:t>
            </w:r>
            <w:r w:rsidR="00152622">
              <w:rPr>
                <w:sz w:val="18"/>
                <w:szCs w:val="18"/>
                <w:vertAlign w:val="superscript"/>
                <w:lang w:val="el-GR"/>
              </w:rPr>
              <w:t>5</w:t>
            </w:r>
            <w:r w:rsidRPr="00A85335">
              <w:rPr>
                <w:sz w:val="18"/>
                <w:szCs w:val="18"/>
                <w:lang w:val="el-GR"/>
              </w:rPr>
              <w:t>, ορονοσία</w:t>
            </w:r>
          </w:p>
        </w:tc>
        <w:tc>
          <w:tcPr>
            <w:tcW w:w="686" w:type="pct"/>
          </w:tcPr>
          <w:p w14:paraId="1ED53715" w14:textId="77777777" w:rsidR="00C93DEC" w:rsidRPr="00A85335" w:rsidRDefault="00C93DEC" w:rsidP="00152622">
            <w:pPr>
              <w:rPr>
                <w:sz w:val="18"/>
                <w:szCs w:val="18"/>
                <w:lang w:val="el-GR"/>
              </w:rPr>
            </w:pPr>
            <w:r w:rsidRPr="00A85335">
              <w:rPr>
                <w:sz w:val="18"/>
                <w:szCs w:val="18"/>
                <w:lang w:val="el-GR"/>
              </w:rPr>
              <w:t>οξεία αναστρέψιμη θρομβοπενία σχετιζόμενη με την έγχυση</w:t>
            </w:r>
            <w:r w:rsidR="00152622">
              <w:rPr>
                <w:sz w:val="18"/>
                <w:szCs w:val="18"/>
                <w:vertAlign w:val="superscript"/>
                <w:lang w:val="el-GR"/>
              </w:rPr>
              <w:t>5</w:t>
            </w:r>
          </w:p>
        </w:tc>
      </w:tr>
      <w:tr w:rsidR="00C93DEC" w:rsidRPr="00415D54" w14:paraId="42DB4660" w14:textId="77777777" w:rsidTr="00796DEB">
        <w:trPr>
          <w:cantSplit/>
        </w:trPr>
        <w:tc>
          <w:tcPr>
            <w:tcW w:w="741" w:type="pct"/>
          </w:tcPr>
          <w:p w14:paraId="71B5A55C" w14:textId="69443BE2" w:rsidR="00C93DEC" w:rsidRPr="00A85335" w:rsidRDefault="00802166" w:rsidP="00796DEB">
            <w:pPr>
              <w:rPr>
                <w:sz w:val="18"/>
                <w:szCs w:val="18"/>
                <w:lang w:val="el-GR"/>
              </w:rPr>
            </w:pPr>
            <w:ins w:id="470" w:author="REVIEWER" w:date="2026-03-15T16:54:00Z">
              <w:r>
                <w:rPr>
                  <w:b/>
                  <w:sz w:val="18"/>
                  <w:szCs w:val="18"/>
                  <w:lang w:val="el-GR"/>
                </w:rPr>
                <w:t>Μεταβολικές και διατροφικές δ</w:t>
              </w:r>
            </w:ins>
            <w:del w:id="471" w:author="REVIEWER" w:date="2026-03-15T16:54:00Z">
              <w:r w:rsidR="00C93DEC" w:rsidRPr="00A85335" w:rsidDel="00802166">
                <w:rPr>
                  <w:b/>
                  <w:sz w:val="18"/>
                  <w:szCs w:val="18"/>
                  <w:lang w:val="el-GR"/>
                </w:rPr>
                <w:delText>Δ</w:delText>
              </w:r>
            </w:del>
            <w:r w:rsidR="00C93DEC" w:rsidRPr="00A85335">
              <w:rPr>
                <w:b/>
                <w:sz w:val="18"/>
                <w:szCs w:val="18"/>
                <w:lang w:val="el-GR"/>
              </w:rPr>
              <w:t xml:space="preserve">ιαταραχές </w:t>
            </w:r>
            <w:del w:id="472" w:author="REVIEWER" w:date="2026-03-15T16:54:00Z">
              <w:r w:rsidR="00C93DEC" w:rsidRPr="00A85335" w:rsidDel="00802166">
                <w:rPr>
                  <w:b/>
                  <w:sz w:val="18"/>
                  <w:szCs w:val="18"/>
                  <w:lang w:val="el-GR"/>
                </w:rPr>
                <w:delText>του μεταβολισμού και της θρέψης</w:delText>
              </w:r>
            </w:del>
          </w:p>
        </w:tc>
        <w:tc>
          <w:tcPr>
            <w:tcW w:w="610" w:type="pct"/>
          </w:tcPr>
          <w:p w14:paraId="60959C5A" w14:textId="77777777" w:rsidR="00C93DEC" w:rsidRPr="00A85335" w:rsidRDefault="00C93DEC" w:rsidP="00796DEB">
            <w:pPr>
              <w:rPr>
                <w:sz w:val="18"/>
                <w:szCs w:val="18"/>
                <w:lang w:val="el-GR"/>
              </w:rPr>
            </w:pPr>
          </w:p>
        </w:tc>
        <w:tc>
          <w:tcPr>
            <w:tcW w:w="834" w:type="pct"/>
          </w:tcPr>
          <w:p w14:paraId="669C121E" w14:textId="77777777" w:rsidR="00C93DEC" w:rsidRPr="00A85335" w:rsidRDefault="00C93DEC" w:rsidP="00DE1EF7">
            <w:pPr>
              <w:rPr>
                <w:sz w:val="18"/>
                <w:szCs w:val="18"/>
                <w:lang w:val="el-GR"/>
              </w:rPr>
            </w:pPr>
            <w:r w:rsidRPr="00A85335">
              <w:rPr>
                <w:sz w:val="18"/>
                <w:szCs w:val="18"/>
                <w:lang w:val="el-GR"/>
              </w:rPr>
              <w:t>υπεργλυκαιμία, μείωση σωματικού βάρους, οίδημα</w:t>
            </w:r>
            <w:r w:rsidR="00151C12" w:rsidRPr="00A85335">
              <w:rPr>
                <w:sz w:val="18"/>
                <w:szCs w:val="18"/>
                <w:lang w:val="el-GR"/>
              </w:rPr>
              <w:t xml:space="preserve"> περιφερικό</w:t>
            </w:r>
            <w:r w:rsidRPr="00A85335">
              <w:rPr>
                <w:sz w:val="18"/>
                <w:szCs w:val="18"/>
                <w:lang w:val="el-GR"/>
              </w:rPr>
              <w:t xml:space="preserve">, οίδημα προσώπου, αυξημένη </w:t>
            </w:r>
            <w:r w:rsidRPr="00A85335">
              <w:rPr>
                <w:sz w:val="18"/>
                <w:szCs w:val="18"/>
              </w:rPr>
              <w:t>LDH</w:t>
            </w:r>
            <w:r w:rsidRPr="00A85335">
              <w:rPr>
                <w:sz w:val="18"/>
                <w:szCs w:val="18"/>
                <w:lang w:val="el-GR"/>
              </w:rPr>
              <w:t>, υπασβεστιαιμία</w:t>
            </w:r>
          </w:p>
        </w:tc>
        <w:tc>
          <w:tcPr>
            <w:tcW w:w="684" w:type="pct"/>
          </w:tcPr>
          <w:p w14:paraId="0C6FF88C" w14:textId="77777777" w:rsidR="00C93DEC" w:rsidRPr="00A85335" w:rsidRDefault="00C93DEC" w:rsidP="00796DEB">
            <w:pPr>
              <w:rPr>
                <w:sz w:val="18"/>
                <w:szCs w:val="18"/>
                <w:lang w:val="el-GR"/>
              </w:rPr>
            </w:pPr>
          </w:p>
        </w:tc>
        <w:tc>
          <w:tcPr>
            <w:tcW w:w="684" w:type="pct"/>
          </w:tcPr>
          <w:p w14:paraId="3E9EB8B3" w14:textId="77777777" w:rsidR="00C93DEC" w:rsidRPr="00A85335" w:rsidRDefault="00C93DEC" w:rsidP="00796DEB">
            <w:pPr>
              <w:rPr>
                <w:sz w:val="18"/>
                <w:szCs w:val="18"/>
                <w:lang w:val="el-GR"/>
              </w:rPr>
            </w:pPr>
          </w:p>
        </w:tc>
        <w:tc>
          <w:tcPr>
            <w:tcW w:w="762" w:type="pct"/>
          </w:tcPr>
          <w:p w14:paraId="6A207A73" w14:textId="77777777" w:rsidR="00C93DEC" w:rsidRPr="00A85335" w:rsidRDefault="00C93DEC" w:rsidP="00796DEB">
            <w:pPr>
              <w:rPr>
                <w:sz w:val="18"/>
                <w:szCs w:val="18"/>
                <w:lang w:val="el-GR"/>
              </w:rPr>
            </w:pPr>
          </w:p>
        </w:tc>
        <w:tc>
          <w:tcPr>
            <w:tcW w:w="686" w:type="pct"/>
          </w:tcPr>
          <w:p w14:paraId="7B067C4B" w14:textId="77777777" w:rsidR="00C93DEC" w:rsidRPr="00A85335" w:rsidRDefault="00C93DEC" w:rsidP="00796DEB">
            <w:pPr>
              <w:rPr>
                <w:sz w:val="18"/>
                <w:szCs w:val="18"/>
                <w:lang w:val="el-GR"/>
              </w:rPr>
            </w:pPr>
          </w:p>
        </w:tc>
      </w:tr>
      <w:tr w:rsidR="00C93DEC" w:rsidRPr="00A85335" w14:paraId="35F30FB3" w14:textId="77777777" w:rsidTr="00796DEB">
        <w:trPr>
          <w:cantSplit/>
        </w:trPr>
        <w:tc>
          <w:tcPr>
            <w:tcW w:w="741" w:type="pct"/>
          </w:tcPr>
          <w:p w14:paraId="7127B7E6" w14:textId="77777777" w:rsidR="00C93DEC" w:rsidRPr="00A85335" w:rsidRDefault="00C93DEC" w:rsidP="00796DEB">
            <w:pPr>
              <w:rPr>
                <w:sz w:val="18"/>
                <w:szCs w:val="18"/>
              </w:rPr>
            </w:pPr>
            <w:r w:rsidRPr="00A85335">
              <w:rPr>
                <w:b/>
                <w:sz w:val="18"/>
                <w:szCs w:val="18"/>
              </w:rPr>
              <w:t>Ψυχιατρικές διαταραχές</w:t>
            </w:r>
          </w:p>
        </w:tc>
        <w:tc>
          <w:tcPr>
            <w:tcW w:w="610" w:type="pct"/>
          </w:tcPr>
          <w:p w14:paraId="1BC6E965" w14:textId="77777777" w:rsidR="00C93DEC" w:rsidRPr="00A85335" w:rsidRDefault="00C93DEC" w:rsidP="00796DEB">
            <w:pPr>
              <w:rPr>
                <w:sz w:val="18"/>
                <w:szCs w:val="18"/>
              </w:rPr>
            </w:pPr>
          </w:p>
        </w:tc>
        <w:tc>
          <w:tcPr>
            <w:tcW w:w="834" w:type="pct"/>
          </w:tcPr>
          <w:p w14:paraId="38F47E77" w14:textId="77777777" w:rsidR="00C93DEC" w:rsidRPr="00A85335" w:rsidRDefault="00C93DEC" w:rsidP="00796DEB">
            <w:pPr>
              <w:rPr>
                <w:sz w:val="18"/>
                <w:szCs w:val="18"/>
              </w:rPr>
            </w:pPr>
          </w:p>
        </w:tc>
        <w:tc>
          <w:tcPr>
            <w:tcW w:w="684" w:type="pct"/>
          </w:tcPr>
          <w:p w14:paraId="16A46C9B" w14:textId="77777777" w:rsidR="00C93DEC" w:rsidRPr="00A85335" w:rsidRDefault="00C93DEC" w:rsidP="00796DEB">
            <w:pPr>
              <w:rPr>
                <w:sz w:val="18"/>
                <w:szCs w:val="18"/>
              </w:rPr>
            </w:pPr>
            <w:r w:rsidRPr="00A85335">
              <w:rPr>
                <w:sz w:val="18"/>
                <w:szCs w:val="18"/>
              </w:rPr>
              <w:t>κατάθλιψη, νευρικότητα</w:t>
            </w:r>
          </w:p>
        </w:tc>
        <w:tc>
          <w:tcPr>
            <w:tcW w:w="684" w:type="pct"/>
          </w:tcPr>
          <w:p w14:paraId="3CE733D3" w14:textId="77777777" w:rsidR="00C93DEC" w:rsidRPr="00A85335" w:rsidRDefault="00C93DEC" w:rsidP="00796DEB">
            <w:pPr>
              <w:rPr>
                <w:sz w:val="18"/>
                <w:szCs w:val="18"/>
              </w:rPr>
            </w:pPr>
          </w:p>
        </w:tc>
        <w:tc>
          <w:tcPr>
            <w:tcW w:w="762" w:type="pct"/>
          </w:tcPr>
          <w:p w14:paraId="0CBC045D" w14:textId="77777777" w:rsidR="00C93DEC" w:rsidRPr="00A85335" w:rsidRDefault="00C93DEC" w:rsidP="00796DEB">
            <w:pPr>
              <w:rPr>
                <w:sz w:val="18"/>
                <w:szCs w:val="18"/>
              </w:rPr>
            </w:pPr>
          </w:p>
        </w:tc>
        <w:tc>
          <w:tcPr>
            <w:tcW w:w="686" w:type="pct"/>
          </w:tcPr>
          <w:p w14:paraId="24002E0B" w14:textId="77777777" w:rsidR="00C93DEC" w:rsidRPr="00A85335" w:rsidRDefault="00C93DEC" w:rsidP="00796DEB">
            <w:pPr>
              <w:rPr>
                <w:sz w:val="18"/>
                <w:szCs w:val="18"/>
              </w:rPr>
            </w:pPr>
          </w:p>
        </w:tc>
      </w:tr>
      <w:tr w:rsidR="00C93DEC" w:rsidRPr="00415D54" w14:paraId="5976897C" w14:textId="77777777" w:rsidTr="00796DEB">
        <w:trPr>
          <w:cantSplit/>
        </w:trPr>
        <w:tc>
          <w:tcPr>
            <w:tcW w:w="741" w:type="pct"/>
          </w:tcPr>
          <w:p w14:paraId="48AE063E" w14:textId="77777777" w:rsidR="00C93DEC" w:rsidRPr="00A85335" w:rsidRDefault="00C93DEC" w:rsidP="00796DEB">
            <w:pPr>
              <w:rPr>
                <w:b/>
                <w:sz w:val="18"/>
                <w:szCs w:val="18"/>
              </w:rPr>
            </w:pPr>
            <w:r w:rsidRPr="00A85335">
              <w:rPr>
                <w:b/>
                <w:sz w:val="18"/>
                <w:szCs w:val="18"/>
              </w:rPr>
              <w:t>Διαταραχές του νευρικού συστήματος</w:t>
            </w:r>
          </w:p>
        </w:tc>
        <w:tc>
          <w:tcPr>
            <w:tcW w:w="610" w:type="pct"/>
          </w:tcPr>
          <w:p w14:paraId="5732458C" w14:textId="77777777" w:rsidR="00C93DEC" w:rsidRPr="00A85335" w:rsidRDefault="00C93DEC" w:rsidP="00796DEB">
            <w:pPr>
              <w:rPr>
                <w:sz w:val="18"/>
                <w:szCs w:val="18"/>
              </w:rPr>
            </w:pPr>
          </w:p>
        </w:tc>
        <w:tc>
          <w:tcPr>
            <w:tcW w:w="834" w:type="pct"/>
          </w:tcPr>
          <w:p w14:paraId="3EA30192" w14:textId="77777777" w:rsidR="00C93DEC" w:rsidRPr="00A85335" w:rsidRDefault="00C93DEC" w:rsidP="00796DEB">
            <w:pPr>
              <w:rPr>
                <w:sz w:val="18"/>
                <w:szCs w:val="18"/>
                <w:lang w:val="el-GR"/>
              </w:rPr>
            </w:pPr>
            <w:r w:rsidRPr="00A85335">
              <w:rPr>
                <w:sz w:val="18"/>
                <w:szCs w:val="18"/>
                <w:lang w:val="el-GR"/>
              </w:rPr>
              <w:t>παραισθησία, υπαισθησία, διέγερση, αϋπνία, αγγειοδιαστολή, ζάλη, άγχος</w:t>
            </w:r>
          </w:p>
        </w:tc>
        <w:tc>
          <w:tcPr>
            <w:tcW w:w="684" w:type="pct"/>
          </w:tcPr>
          <w:p w14:paraId="0E802598" w14:textId="77777777" w:rsidR="00C93DEC" w:rsidRPr="00A85335" w:rsidRDefault="00C93DEC" w:rsidP="00796DEB">
            <w:pPr>
              <w:rPr>
                <w:sz w:val="18"/>
                <w:szCs w:val="18"/>
              </w:rPr>
            </w:pPr>
            <w:r w:rsidRPr="00A85335">
              <w:rPr>
                <w:sz w:val="18"/>
                <w:szCs w:val="18"/>
              </w:rPr>
              <w:t>δυσγευσία</w:t>
            </w:r>
          </w:p>
        </w:tc>
        <w:tc>
          <w:tcPr>
            <w:tcW w:w="684" w:type="pct"/>
          </w:tcPr>
          <w:p w14:paraId="652EECBE" w14:textId="77777777" w:rsidR="00C93DEC" w:rsidRPr="00A85335" w:rsidRDefault="00C93DEC" w:rsidP="00796DEB">
            <w:pPr>
              <w:rPr>
                <w:snapToGrid w:val="0"/>
                <w:sz w:val="18"/>
                <w:szCs w:val="18"/>
              </w:rPr>
            </w:pPr>
          </w:p>
        </w:tc>
        <w:tc>
          <w:tcPr>
            <w:tcW w:w="762" w:type="pct"/>
          </w:tcPr>
          <w:p w14:paraId="543D1B86" w14:textId="77777777" w:rsidR="00C93DEC" w:rsidRPr="00A85335" w:rsidRDefault="00C93DEC" w:rsidP="00796DEB">
            <w:pPr>
              <w:rPr>
                <w:snapToGrid w:val="0"/>
                <w:sz w:val="18"/>
                <w:szCs w:val="18"/>
                <w:lang w:val="el-GR"/>
              </w:rPr>
            </w:pPr>
            <w:r w:rsidRPr="00A85335">
              <w:rPr>
                <w:sz w:val="18"/>
                <w:szCs w:val="18"/>
                <w:lang w:val="el-GR"/>
              </w:rPr>
              <w:t>περιφερική νευροπάθεια,</w:t>
            </w:r>
          </w:p>
          <w:p w14:paraId="4755D01A" w14:textId="77777777" w:rsidR="00C93DEC" w:rsidRPr="00A85335" w:rsidRDefault="00C93DEC" w:rsidP="006536B6">
            <w:pPr>
              <w:rPr>
                <w:snapToGrid w:val="0"/>
                <w:sz w:val="18"/>
                <w:szCs w:val="18"/>
                <w:lang w:val="el-GR"/>
              </w:rPr>
            </w:pPr>
            <w:r w:rsidRPr="00A85335">
              <w:rPr>
                <w:sz w:val="18"/>
                <w:szCs w:val="18"/>
                <w:lang w:val="el-GR"/>
              </w:rPr>
              <w:t>πάρεση προσωπικού νεύρου</w:t>
            </w:r>
            <w:r w:rsidR="006536B6">
              <w:rPr>
                <w:sz w:val="18"/>
                <w:szCs w:val="18"/>
                <w:vertAlign w:val="superscript"/>
                <w:lang w:val="el-GR"/>
              </w:rPr>
              <w:t>6</w:t>
            </w:r>
          </w:p>
        </w:tc>
        <w:tc>
          <w:tcPr>
            <w:tcW w:w="686" w:type="pct"/>
          </w:tcPr>
          <w:p w14:paraId="421D48EA" w14:textId="77777777" w:rsidR="00C93DEC" w:rsidRPr="00A85335" w:rsidRDefault="00C93DEC" w:rsidP="00796DEB">
            <w:pPr>
              <w:rPr>
                <w:snapToGrid w:val="0"/>
                <w:sz w:val="18"/>
                <w:szCs w:val="18"/>
                <w:lang w:val="el-GR"/>
              </w:rPr>
            </w:pPr>
            <w:r w:rsidRPr="00A85335">
              <w:rPr>
                <w:sz w:val="18"/>
                <w:szCs w:val="18"/>
                <w:lang w:val="el-GR"/>
              </w:rPr>
              <w:t>κρανιακή νευροπάθεια,</w:t>
            </w:r>
          </w:p>
          <w:p w14:paraId="7883202E" w14:textId="77777777" w:rsidR="00C93DEC" w:rsidRPr="00A85335" w:rsidRDefault="00C93DEC" w:rsidP="00796DEB">
            <w:pPr>
              <w:rPr>
                <w:sz w:val="18"/>
                <w:szCs w:val="18"/>
                <w:lang w:val="el-GR"/>
              </w:rPr>
            </w:pPr>
            <w:r w:rsidRPr="00A85335">
              <w:rPr>
                <w:sz w:val="18"/>
                <w:szCs w:val="18"/>
                <w:lang w:val="el-GR"/>
              </w:rPr>
              <w:t>απώλεια των άλλων αισθήσεων</w:t>
            </w:r>
            <w:r w:rsidR="006536B6">
              <w:rPr>
                <w:sz w:val="18"/>
                <w:szCs w:val="18"/>
                <w:vertAlign w:val="superscript"/>
                <w:lang w:val="el-GR"/>
              </w:rPr>
              <w:t>6</w:t>
            </w:r>
          </w:p>
        </w:tc>
      </w:tr>
      <w:tr w:rsidR="00C93DEC" w:rsidRPr="00A85335" w14:paraId="797CF725" w14:textId="77777777" w:rsidTr="00796DEB">
        <w:trPr>
          <w:cantSplit/>
        </w:trPr>
        <w:tc>
          <w:tcPr>
            <w:tcW w:w="741" w:type="pct"/>
          </w:tcPr>
          <w:p w14:paraId="33852ECB" w14:textId="062709C7" w:rsidR="00C93DEC" w:rsidRPr="00802166" w:rsidRDefault="00802166" w:rsidP="00796DEB">
            <w:pPr>
              <w:rPr>
                <w:sz w:val="18"/>
                <w:szCs w:val="18"/>
                <w:lang w:val="el-GR"/>
                <w:rPrChange w:id="473" w:author="REVIEWER" w:date="2026-03-15T16:54:00Z">
                  <w:rPr>
                    <w:sz w:val="18"/>
                    <w:szCs w:val="18"/>
                  </w:rPr>
                </w:rPrChange>
              </w:rPr>
            </w:pPr>
            <w:ins w:id="474" w:author="REVIEWER" w:date="2026-03-15T16:54:00Z">
              <w:r>
                <w:rPr>
                  <w:b/>
                  <w:sz w:val="18"/>
                  <w:szCs w:val="18"/>
                  <w:lang w:val="el-GR"/>
                </w:rPr>
                <w:t xml:space="preserve">Διαταραχές </w:t>
              </w:r>
            </w:ins>
            <w:del w:id="475" w:author="REVIEWER" w:date="2026-03-15T16:54:00Z">
              <w:r w:rsidR="00C93DEC" w:rsidRPr="00A85335" w:rsidDel="00802166">
                <w:rPr>
                  <w:b/>
                  <w:sz w:val="18"/>
                  <w:szCs w:val="18"/>
                </w:rPr>
                <w:delText>Οφθαλμικές διαταραχές</w:delText>
              </w:r>
            </w:del>
            <w:ins w:id="476" w:author="REVIEWER" w:date="2026-03-15T16:54:00Z">
              <w:r>
                <w:rPr>
                  <w:b/>
                  <w:sz w:val="18"/>
                  <w:szCs w:val="18"/>
                  <w:lang w:val="el-GR"/>
                </w:rPr>
                <w:t>του οφθαλμού</w:t>
              </w:r>
            </w:ins>
          </w:p>
        </w:tc>
        <w:tc>
          <w:tcPr>
            <w:tcW w:w="610" w:type="pct"/>
          </w:tcPr>
          <w:p w14:paraId="1760E5EF" w14:textId="77777777" w:rsidR="00C93DEC" w:rsidRPr="00A85335" w:rsidRDefault="00C93DEC" w:rsidP="00796DEB">
            <w:pPr>
              <w:rPr>
                <w:sz w:val="18"/>
                <w:szCs w:val="18"/>
              </w:rPr>
            </w:pPr>
          </w:p>
        </w:tc>
        <w:tc>
          <w:tcPr>
            <w:tcW w:w="834" w:type="pct"/>
          </w:tcPr>
          <w:p w14:paraId="7B61C089" w14:textId="77777777" w:rsidR="00C93DEC" w:rsidRPr="00A85335" w:rsidRDefault="00C93DEC" w:rsidP="00796DEB">
            <w:pPr>
              <w:rPr>
                <w:sz w:val="18"/>
                <w:szCs w:val="18"/>
              </w:rPr>
            </w:pPr>
            <w:r w:rsidRPr="00A85335">
              <w:rPr>
                <w:sz w:val="18"/>
                <w:szCs w:val="18"/>
              </w:rPr>
              <w:t>διαταραχή δακρύρροιας, επιπεφυκίτιδα</w:t>
            </w:r>
          </w:p>
        </w:tc>
        <w:tc>
          <w:tcPr>
            <w:tcW w:w="684" w:type="pct"/>
          </w:tcPr>
          <w:p w14:paraId="7024493E" w14:textId="77777777" w:rsidR="00C93DEC" w:rsidRPr="00A85335" w:rsidRDefault="00C93DEC" w:rsidP="00796DEB">
            <w:pPr>
              <w:rPr>
                <w:sz w:val="18"/>
                <w:szCs w:val="18"/>
              </w:rPr>
            </w:pPr>
          </w:p>
        </w:tc>
        <w:tc>
          <w:tcPr>
            <w:tcW w:w="684" w:type="pct"/>
          </w:tcPr>
          <w:p w14:paraId="3B1ACAEE" w14:textId="77777777" w:rsidR="00C93DEC" w:rsidRPr="00A85335" w:rsidRDefault="00C93DEC" w:rsidP="00796DEB">
            <w:pPr>
              <w:rPr>
                <w:snapToGrid w:val="0"/>
                <w:sz w:val="18"/>
                <w:szCs w:val="18"/>
              </w:rPr>
            </w:pPr>
          </w:p>
        </w:tc>
        <w:tc>
          <w:tcPr>
            <w:tcW w:w="762" w:type="pct"/>
          </w:tcPr>
          <w:p w14:paraId="0DE7EC99" w14:textId="77777777" w:rsidR="00C93DEC" w:rsidRPr="00A85335" w:rsidRDefault="00C93DEC" w:rsidP="00796DEB">
            <w:pPr>
              <w:rPr>
                <w:snapToGrid w:val="0"/>
                <w:sz w:val="18"/>
                <w:szCs w:val="18"/>
              </w:rPr>
            </w:pPr>
            <w:r w:rsidRPr="00A85335">
              <w:rPr>
                <w:sz w:val="18"/>
                <w:szCs w:val="18"/>
              </w:rPr>
              <w:t>σοβαρή απώλεια της όρασης</w:t>
            </w:r>
            <w:r w:rsidR="006536B6">
              <w:rPr>
                <w:sz w:val="18"/>
                <w:szCs w:val="18"/>
                <w:vertAlign w:val="superscript"/>
                <w:lang w:val="el-GR"/>
              </w:rPr>
              <w:t>6</w:t>
            </w:r>
          </w:p>
        </w:tc>
        <w:tc>
          <w:tcPr>
            <w:tcW w:w="686" w:type="pct"/>
          </w:tcPr>
          <w:p w14:paraId="156C5EC9" w14:textId="77777777" w:rsidR="00C93DEC" w:rsidRPr="00A85335" w:rsidRDefault="00C93DEC" w:rsidP="00796DEB">
            <w:pPr>
              <w:rPr>
                <w:sz w:val="18"/>
                <w:szCs w:val="18"/>
              </w:rPr>
            </w:pPr>
          </w:p>
        </w:tc>
      </w:tr>
      <w:tr w:rsidR="00C93DEC" w:rsidRPr="00A85335" w14:paraId="55ED0BEF" w14:textId="77777777" w:rsidTr="00796DEB">
        <w:trPr>
          <w:cantSplit/>
        </w:trPr>
        <w:tc>
          <w:tcPr>
            <w:tcW w:w="741" w:type="pct"/>
          </w:tcPr>
          <w:p w14:paraId="4A223423" w14:textId="77777777" w:rsidR="00C93DEC" w:rsidRPr="00A85335" w:rsidRDefault="00C93DEC" w:rsidP="00796DEB">
            <w:pPr>
              <w:rPr>
                <w:b/>
                <w:sz w:val="18"/>
                <w:szCs w:val="18"/>
                <w:lang w:val="el-GR"/>
              </w:rPr>
            </w:pPr>
            <w:r w:rsidRPr="00A85335">
              <w:rPr>
                <w:b/>
                <w:sz w:val="18"/>
                <w:szCs w:val="18"/>
                <w:lang w:val="el-GR"/>
              </w:rPr>
              <w:t>Διαταραχές του ωτός και του λαβυρίνθου</w:t>
            </w:r>
          </w:p>
        </w:tc>
        <w:tc>
          <w:tcPr>
            <w:tcW w:w="610" w:type="pct"/>
          </w:tcPr>
          <w:p w14:paraId="1D36F98F" w14:textId="77777777" w:rsidR="00C93DEC" w:rsidRPr="00A85335" w:rsidRDefault="00C93DEC" w:rsidP="00796DEB">
            <w:pPr>
              <w:rPr>
                <w:sz w:val="18"/>
                <w:szCs w:val="18"/>
                <w:lang w:val="el-GR"/>
              </w:rPr>
            </w:pPr>
          </w:p>
        </w:tc>
        <w:tc>
          <w:tcPr>
            <w:tcW w:w="834" w:type="pct"/>
          </w:tcPr>
          <w:p w14:paraId="6110AA6E" w14:textId="77777777" w:rsidR="00C93DEC" w:rsidRPr="00A85335" w:rsidRDefault="00C93DEC" w:rsidP="00796DEB">
            <w:pPr>
              <w:rPr>
                <w:sz w:val="18"/>
                <w:szCs w:val="18"/>
              </w:rPr>
            </w:pPr>
            <w:r w:rsidRPr="00A85335">
              <w:rPr>
                <w:sz w:val="18"/>
                <w:szCs w:val="18"/>
              </w:rPr>
              <w:t>εμβοές, ωταλγία</w:t>
            </w:r>
          </w:p>
        </w:tc>
        <w:tc>
          <w:tcPr>
            <w:tcW w:w="684" w:type="pct"/>
          </w:tcPr>
          <w:p w14:paraId="576722BD" w14:textId="77777777" w:rsidR="00C93DEC" w:rsidRPr="00A85335" w:rsidRDefault="00C93DEC" w:rsidP="00796DEB">
            <w:pPr>
              <w:rPr>
                <w:sz w:val="18"/>
                <w:szCs w:val="18"/>
              </w:rPr>
            </w:pPr>
          </w:p>
        </w:tc>
        <w:tc>
          <w:tcPr>
            <w:tcW w:w="684" w:type="pct"/>
          </w:tcPr>
          <w:p w14:paraId="2AAC9244" w14:textId="77777777" w:rsidR="00C93DEC" w:rsidRPr="00A85335" w:rsidRDefault="00C93DEC" w:rsidP="00796DEB">
            <w:pPr>
              <w:rPr>
                <w:snapToGrid w:val="0"/>
                <w:sz w:val="18"/>
                <w:szCs w:val="18"/>
              </w:rPr>
            </w:pPr>
          </w:p>
        </w:tc>
        <w:tc>
          <w:tcPr>
            <w:tcW w:w="762" w:type="pct"/>
          </w:tcPr>
          <w:p w14:paraId="3973F9DE" w14:textId="77777777" w:rsidR="00C93DEC" w:rsidRPr="00A85335" w:rsidRDefault="00C93DEC" w:rsidP="00796DEB">
            <w:pPr>
              <w:rPr>
                <w:snapToGrid w:val="0"/>
                <w:sz w:val="18"/>
                <w:szCs w:val="18"/>
              </w:rPr>
            </w:pPr>
          </w:p>
        </w:tc>
        <w:tc>
          <w:tcPr>
            <w:tcW w:w="686" w:type="pct"/>
          </w:tcPr>
          <w:p w14:paraId="31459836" w14:textId="77777777" w:rsidR="00C93DEC" w:rsidRPr="00A85335" w:rsidRDefault="00C93DEC" w:rsidP="00796DEB">
            <w:pPr>
              <w:rPr>
                <w:sz w:val="18"/>
                <w:szCs w:val="18"/>
              </w:rPr>
            </w:pPr>
            <w:r w:rsidRPr="00A85335">
              <w:rPr>
                <w:sz w:val="18"/>
                <w:szCs w:val="18"/>
              </w:rPr>
              <w:t>απώλεια ακοής</w:t>
            </w:r>
            <w:r w:rsidR="006536B6">
              <w:rPr>
                <w:sz w:val="18"/>
                <w:szCs w:val="18"/>
                <w:vertAlign w:val="superscript"/>
                <w:lang w:val="el-GR"/>
              </w:rPr>
              <w:t>6</w:t>
            </w:r>
          </w:p>
        </w:tc>
      </w:tr>
      <w:tr w:rsidR="00C93DEC" w:rsidRPr="00A85335" w14:paraId="1BC228F2" w14:textId="77777777" w:rsidTr="00796DEB">
        <w:trPr>
          <w:cantSplit/>
        </w:trPr>
        <w:tc>
          <w:tcPr>
            <w:tcW w:w="741" w:type="pct"/>
          </w:tcPr>
          <w:p w14:paraId="01EFB222" w14:textId="77777777" w:rsidR="00C93DEC" w:rsidRPr="00A85335" w:rsidRDefault="00C93DEC" w:rsidP="00796DEB">
            <w:pPr>
              <w:rPr>
                <w:b/>
                <w:sz w:val="18"/>
                <w:szCs w:val="18"/>
              </w:rPr>
            </w:pPr>
            <w:r w:rsidRPr="00A85335">
              <w:rPr>
                <w:b/>
                <w:sz w:val="18"/>
                <w:szCs w:val="18"/>
              </w:rPr>
              <w:t>Καρδιακές διαταραχές</w:t>
            </w:r>
          </w:p>
        </w:tc>
        <w:tc>
          <w:tcPr>
            <w:tcW w:w="610" w:type="pct"/>
          </w:tcPr>
          <w:p w14:paraId="639181D0" w14:textId="77777777" w:rsidR="00C93DEC" w:rsidRPr="00A85335" w:rsidRDefault="00C93DEC" w:rsidP="00796DEB">
            <w:pPr>
              <w:rPr>
                <w:sz w:val="18"/>
                <w:szCs w:val="18"/>
              </w:rPr>
            </w:pPr>
          </w:p>
        </w:tc>
        <w:tc>
          <w:tcPr>
            <w:tcW w:w="834" w:type="pct"/>
          </w:tcPr>
          <w:p w14:paraId="602E02FF" w14:textId="77777777" w:rsidR="00C93DEC" w:rsidRPr="00A85335" w:rsidRDefault="00C93DEC" w:rsidP="00796DEB">
            <w:pPr>
              <w:rPr>
                <w:sz w:val="18"/>
                <w:szCs w:val="18"/>
                <w:lang w:val="el-GR"/>
              </w:rPr>
            </w:pPr>
            <w:r w:rsidRPr="00A85335">
              <w:rPr>
                <w:sz w:val="18"/>
                <w:szCs w:val="18"/>
                <w:vertAlign w:val="superscript"/>
                <w:lang w:val="el-GR"/>
              </w:rPr>
              <w:t>+</w:t>
            </w:r>
            <w:r w:rsidRPr="00A85335">
              <w:rPr>
                <w:sz w:val="18"/>
                <w:szCs w:val="18"/>
                <w:lang w:val="el-GR"/>
              </w:rPr>
              <w:t>έμφραγμα μυοκαρδίου</w:t>
            </w:r>
            <w:r w:rsidR="006536B6">
              <w:rPr>
                <w:sz w:val="18"/>
                <w:szCs w:val="18"/>
                <w:vertAlign w:val="superscript"/>
                <w:lang w:val="el-GR"/>
              </w:rPr>
              <w:t>5</w:t>
            </w:r>
            <w:r w:rsidRPr="00A85335">
              <w:rPr>
                <w:sz w:val="18"/>
                <w:szCs w:val="18"/>
                <w:vertAlign w:val="superscript"/>
                <w:lang w:val="el-GR"/>
              </w:rPr>
              <w:t xml:space="preserve"> και </w:t>
            </w:r>
            <w:r w:rsidR="006536B6">
              <w:rPr>
                <w:sz w:val="18"/>
                <w:szCs w:val="18"/>
                <w:vertAlign w:val="superscript"/>
                <w:lang w:val="el-GR"/>
              </w:rPr>
              <w:t>7</w:t>
            </w:r>
            <w:r w:rsidRPr="00A85335">
              <w:rPr>
                <w:sz w:val="18"/>
                <w:szCs w:val="18"/>
                <w:lang w:val="el-GR"/>
              </w:rPr>
              <w:t xml:space="preserve">, αρρυθμία, </w:t>
            </w:r>
            <w:r w:rsidRPr="00A85335">
              <w:rPr>
                <w:sz w:val="18"/>
                <w:szCs w:val="18"/>
                <w:vertAlign w:val="superscript"/>
                <w:lang w:val="el-GR"/>
              </w:rPr>
              <w:t>+</w:t>
            </w:r>
            <w:r w:rsidRPr="00A85335">
              <w:rPr>
                <w:sz w:val="18"/>
                <w:szCs w:val="18"/>
                <w:lang w:val="el-GR"/>
              </w:rPr>
              <w:t xml:space="preserve">κολπική μαρμαρυγή, ταχυκαρδία, </w:t>
            </w:r>
            <w:r w:rsidRPr="00A85335">
              <w:rPr>
                <w:sz w:val="18"/>
                <w:szCs w:val="18"/>
                <w:vertAlign w:val="superscript"/>
                <w:lang w:val="el-GR"/>
              </w:rPr>
              <w:t>+</w:t>
            </w:r>
            <w:r w:rsidRPr="00A85335">
              <w:rPr>
                <w:sz w:val="18"/>
                <w:szCs w:val="18"/>
                <w:lang w:val="el-GR"/>
              </w:rPr>
              <w:t>καρδιακή διαταραχή</w:t>
            </w:r>
          </w:p>
        </w:tc>
        <w:tc>
          <w:tcPr>
            <w:tcW w:w="684" w:type="pct"/>
          </w:tcPr>
          <w:p w14:paraId="6035D9D6" w14:textId="77777777" w:rsidR="00C93DEC" w:rsidRPr="00A85335" w:rsidRDefault="00C93DEC" w:rsidP="00796DEB">
            <w:pPr>
              <w:rPr>
                <w:sz w:val="18"/>
                <w:szCs w:val="18"/>
                <w:lang w:val="el-GR"/>
              </w:rPr>
            </w:pPr>
            <w:r w:rsidRPr="00A85335">
              <w:rPr>
                <w:sz w:val="18"/>
                <w:szCs w:val="18"/>
                <w:vertAlign w:val="superscript"/>
                <w:lang w:val="el-GR"/>
              </w:rPr>
              <w:t>+</w:t>
            </w:r>
            <w:r w:rsidRPr="00A85335">
              <w:rPr>
                <w:sz w:val="18"/>
                <w:szCs w:val="18"/>
                <w:lang w:val="el-GR"/>
              </w:rPr>
              <w:t xml:space="preserve">ανεπάρκεια αριστεράς κοιλίας, </w:t>
            </w:r>
            <w:r w:rsidRPr="00A85335">
              <w:rPr>
                <w:sz w:val="18"/>
                <w:szCs w:val="18"/>
                <w:vertAlign w:val="superscript"/>
                <w:lang w:val="el-GR"/>
              </w:rPr>
              <w:t>+</w:t>
            </w:r>
            <w:r w:rsidRPr="00A85335">
              <w:rPr>
                <w:sz w:val="18"/>
                <w:szCs w:val="18"/>
                <w:lang w:val="el-GR"/>
              </w:rPr>
              <w:t xml:space="preserve">υπερκοιλιακή ταχυκαρδία, </w:t>
            </w:r>
            <w:r w:rsidRPr="00A85335">
              <w:rPr>
                <w:sz w:val="18"/>
                <w:szCs w:val="18"/>
                <w:vertAlign w:val="superscript"/>
                <w:lang w:val="el-GR"/>
              </w:rPr>
              <w:t>+</w:t>
            </w:r>
            <w:r w:rsidRPr="00A85335">
              <w:rPr>
                <w:sz w:val="18"/>
                <w:szCs w:val="18"/>
                <w:lang w:val="el-GR"/>
              </w:rPr>
              <w:t xml:space="preserve">κοιλιακή ταχυκαρδία, </w:t>
            </w:r>
            <w:r w:rsidRPr="00A85335">
              <w:rPr>
                <w:sz w:val="18"/>
                <w:szCs w:val="18"/>
                <w:vertAlign w:val="superscript"/>
                <w:lang w:val="el-GR"/>
              </w:rPr>
              <w:t>+</w:t>
            </w:r>
            <w:r w:rsidRPr="00A85335">
              <w:rPr>
                <w:sz w:val="18"/>
                <w:szCs w:val="18"/>
                <w:lang w:val="el-GR"/>
              </w:rPr>
              <w:t xml:space="preserve">στηθάγχη, </w:t>
            </w:r>
            <w:r w:rsidRPr="00A85335">
              <w:rPr>
                <w:sz w:val="18"/>
                <w:szCs w:val="18"/>
                <w:vertAlign w:val="superscript"/>
                <w:lang w:val="el-GR"/>
              </w:rPr>
              <w:t>+</w:t>
            </w:r>
            <w:r w:rsidRPr="00A85335">
              <w:rPr>
                <w:sz w:val="18"/>
                <w:szCs w:val="18"/>
                <w:lang w:val="el-GR"/>
              </w:rPr>
              <w:t xml:space="preserve"> ισχαιμία μυοκαρδίου, βραδυκαρδία</w:t>
            </w:r>
          </w:p>
        </w:tc>
        <w:tc>
          <w:tcPr>
            <w:tcW w:w="684" w:type="pct"/>
          </w:tcPr>
          <w:p w14:paraId="0CF2C17C" w14:textId="77777777" w:rsidR="00C93DEC" w:rsidRPr="00A85335" w:rsidRDefault="00C93DEC" w:rsidP="00796DEB">
            <w:pPr>
              <w:rPr>
                <w:sz w:val="18"/>
                <w:szCs w:val="18"/>
              </w:rPr>
            </w:pPr>
            <w:r w:rsidRPr="00A85335">
              <w:rPr>
                <w:sz w:val="18"/>
                <w:szCs w:val="18"/>
              </w:rPr>
              <w:t>σοβαρ</w:t>
            </w:r>
            <w:r w:rsidRPr="00A85335">
              <w:rPr>
                <w:sz w:val="18"/>
                <w:szCs w:val="18"/>
                <w:lang w:val="el-GR"/>
              </w:rPr>
              <w:t>ές</w:t>
            </w:r>
            <w:r w:rsidRPr="00A85335">
              <w:rPr>
                <w:sz w:val="18"/>
                <w:szCs w:val="18"/>
              </w:rPr>
              <w:t xml:space="preserve"> καρδιακ</w:t>
            </w:r>
            <w:r w:rsidRPr="00A85335">
              <w:rPr>
                <w:sz w:val="18"/>
                <w:szCs w:val="18"/>
                <w:lang w:val="el-GR"/>
              </w:rPr>
              <w:t>ές</w:t>
            </w:r>
            <w:r w:rsidRPr="00A85335">
              <w:rPr>
                <w:sz w:val="18"/>
                <w:szCs w:val="18"/>
              </w:rPr>
              <w:t xml:space="preserve"> </w:t>
            </w:r>
            <w:r w:rsidRPr="00A85335">
              <w:rPr>
                <w:sz w:val="18"/>
                <w:szCs w:val="18"/>
                <w:lang w:val="el-GR"/>
              </w:rPr>
              <w:t>διαταραχές</w:t>
            </w:r>
            <w:r w:rsidR="006536B6">
              <w:rPr>
                <w:sz w:val="18"/>
                <w:szCs w:val="18"/>
                <w:vertAlign w:val="superscript"/>
                <w:lang w:val="el-GR"/>
              </w:rPr>
              <w:t>5</w:t>
            </w:r>
            <w:r w:rsidRPr="00A85335">
              <w:rPr>
                <w:sz w:val="18"/>
                <w:szCs w:val="18"/>
                <w:vertAlign w:val="superscript"/>
              </w:rPr>
              <w:t xml:space="preserve"> και </w:t>
            </w:r>
            <w:r w:rsidR="006536B6">
              <w:rPr>
                <w:sz w:val="18"/>
                <w:szCs w:val="18"/>
                <w:vertAlign w:val="superscript"/>
                <w:lang w:val="el-GR"/>
              </w:rPr>
              <w:t>7</w:t>
            </w:r>
          </w:p>
        </w:tc>
        <w:tc>
          <w:tcPr>
            <w:tcW w:w="762" w:type="pct"/>
          </w:tcPr>
          <w:p w14:paraId="57F5643F" w14:textId="77777777" w:rsidR="00C93DEC" w:rsidRPr="00A85335" w:rsidRDefault="00C93DEC" w:rsidP="00796DEB">
            <w:pPr>
              <w:rPr>
                <w:sz w:val="18"/>
                <w:szCs w:val="18"/>
              </w:rPr>
            </w:pPr>
            <w:r w:rsidRPr="00A85335">
              <w:rPr>
                <w:sz w:val="18"/>
                <w:szCs w:val="18"/>
              </w:rPr>
              <w:t>καρδιακή ανεπάρκεια</w:t>
            </w:r>
            <w:r w:rsidR="006536B6">
              <w:rPr>
                <w:sz w:val="18"/>
                <w:szCs w:val="18"/>
                <w:vertAlign w:val="superscript"/>
                <w:lang w:val="el-GR"/>
              </w:rPr>
              <w:t>5</w:t>
            </w:r>
            <w:r w:rsidRPr="00A85335">
              <w:rPr>
                <w:sz w:val="18"/>
                <w:szCs w:val="18"/>
                <w:vertAlign w:val="superscript"/>
              </w:rPr>
              <w:t xml:space="preserve"> και </w:t>
            </w:r>
            <w:r w:rsidR="006536B6">
              <w:rPr>
                <w:sz w:val="18"/>
                <w:szCs w:val="18"/>
                <w:vertAlign w:val="superscript"/>
                <w:lang w:val="el-GR"/>
              </w:rPr>
              <w:t>7</w:t>
            </w:r>
          </w:p>
        </w:tc>
        <w:tc>
          <w:tcPr>
            <w:tcW w:w="686" w:type="pct"/>
          </w:tcPr>
          <w:p w14:paraId="7C13B98C" w14:textId="77777777" w:rsidR="00C93DEC" w:rsidRPr="00A85335" w:rsidRDefault="00C93DEC" w:rsidP="00796DEB">
            <w:pPr>
              <w:rPr>
                <w:sz w:val="18"/>
                <w:szCs w:val="18"/>
              </w:rPr>
            </w:pPr>
          </w:p>
        </w:tc>
      </w:tr>
      <w:tr w:rsidR="00C93DEC" w:rsidRPr="00A85335" w14:paraId="3FD907C0" w14:textId="77777777" w:rsidTr="00796DEB">
        <w:trPr>
          <w:cantSplit/>
        </w:trPr>
        <w:tc>
          <w:tcPr>
            <w:tcW w:w="741" w:type="pct"/>
          </w:tcPr>
          <w:p w14:paraId="02A993C6" w14:textId="77777777" w:rsidR="00C93DEC" w:rsidRPr="00A85335" w:rsidRDefault="00C93DEC" w:rsidP="00796DEB">
            <w:pPr>
              <w:rPr>
                <w:b/>
                <w:sz w:val="18"/>
                <w:szCs w:val="18"/>
              </w:rPr>
            </w:pPr>
            <w:r w:rsidRPr="00A85335">
              <w:rPr>
                <w:b/>
                <w:sz w:val="18"/>
                <w:szCs w:val="18"/>
              </w:rPr>
              <w:t>Αγγειακές διαταραχές</w:t>
            </w:r>
          </w:p>
        </w:tc>
        <w:tc>
          <w:tcPr>
            <w:tcW w:w="610" w:type="pct"/>
          </w:tcPr>
          <w:p w14:paraId="3E96CDD3" w14:textId="77777777" w:rsidR="00C93DEC" w:rsidRPr="00A85335" w:rsidRDefault="00C93DEC" w:rsidP="00796DEB">
            <w:pPr>
              <w:rPr>
                <w:sz w:val="18"/>
                <w:szCs w:val="18"/>
              </w:rPr>
            </w:pPr>
          </w:p>
        </w:tc>
        <w:tc>
          <w:tcPr>
            <w:tcW w:w="834" w:type="pct"/>
          </w:tcPr>
          <w:p w14:paraId="3A62E8A7" w14:textId="77777777" w:rsidR="00C93DEC" w:rsidRPr="00A85335" w:rsidRDefault="00C93DEC" w:rsidP="00796DEB">
            <w:pPr>
              <w:keepNext/>
              <w:rPr>
                <w:sz w:val="18"/>
                <w:szCs w:val="18"/>
              </w:rPr>
            </w:pPr>
            <w:r w:rsidRPr="00A85335">
              <w:rPr>
                <w:sz w:val="18"/>
                <w:szCs w:val="18"/>
              </w:rPr>
              <w:t>υπέρταση, ορθοστατική υπόταση, υπόταση</w:t>
            </w:r>
            <w:r w:rsidRPr="00A85335">
              <w:rPr>
                <w:sz w:val="18"/>
                <w:szCs w:val="18"/>
                <w:vertAlign w:val="superscript"/>
              </w:rPr>
              <w:t xml:space="preserve"> </w:t>
            </w:r>
          </w:p>
        </w:tc>
        <w:tc>
          <w:tcPr>
            <w:tcW w:w="684" w:type="pct"/>
          </w:tcPr>
          <w:p w14:paraId="7F8426B5" w14:textId="77777777" w:rsidR="00C93DEC" w:rsidRPr="00A85335" w:rsidRDefault="00C93DEC" w:rsidP="00796DEB">
            <w:pPr>
              <w:rPr>
                <w:sz w:val="18"/>
                <w:szCs w:val="18"/>
              </w:rPr>
            </w:pPr>
          </w:p>
        </w:tc>
        <w:tc>
          <w:tcPr>
            <w:tcW w:w="684" w:type="pct"/>
          </w:tcPr>
          <w:p w14:paraId="0BCDD801" w14:textId="77777777" w:rsidR="00C93DEC" w:rsidRPr="00A85335" w:rsidRDefault="00C93DEC" w:rsidP="00796DEB">
            <w:pPr>
              <w:rPr>
                <w:snapToGrid w:val="0"/>
                <w:sz w:val="18"/>
                <w:szCs w:val="18"/>
              </w:rPr>
            </w:pPr>
          </w:p>
        </w:tc>
        <w:tc>
          <w:tcPr>
            <w:tcW w:w="762" w:type="pct"/>
          </w:tcPr>
          <w:p w14:paraId="72E467B7" w14:textId="77777777" w:rsidR="00C93DEC" w:rsidRPr="00A85335" w:rsidRDefault="00C93DEC" w:rsidP="00796DEB">
            <w:pPr>
              <w:rPr>
                <w:snapToGrid w:val="0"/>
                <w:sz w:val="18"/>
                <w:szCs w:val="18"/>
                <w:lang w:val="el-GR"/>
              </w:rPr>
            </w:pPr>
            <w:r w:rsidRPr="00A85335">
              <w:rPr>
                <w:sz w:val="18"/>
                <w:szCs w:val="18"/>
                <w:lang w:val="el-GR"/>
              </w:rPr>
              <w:t>αγγειίτιδα (κατά κύριο λόγο δερματική),</w:t>
            </w:r>
          </w:p>
          <w:p w14:paraId="3F6BD104" w14:textId="77777777" w:rsidR="00C93DEC" w:rsidRPr="00A85335" w:rsidRDefault="00C93DEC" w:rsidP="00796DEB">
            <w:pPr>
              <w:rPr>
                <w:snapToGrid w:val="0"/>
                <w:sz w:val="18"/>
                <w:szCs w:val="18"/>
              </w:rPr>
            </w:pPr>
            <w:r w:rsidRPr="00A85335">
              <w:rPr>
                <w:sz w:val="18"/>
                <w:szCs w:val="18"/>
              </w:rPr>
              <w:t>λευκοκυτταρο-κλαστική αγγειίτιδα</w:t>
            </w:r>
          </w:p>
        </w:tc>
        <w:tc>
          <w:tcPr>
            <w:tcW w:w="686" w:type="pct"/>
          </w:tcPr>
          <w:p w14:paraId="263E51E8" w14:textId="77777777" w:rsidR="00C93DEC" w:rsidRPr="00A85335" w:rsidRDefault="00C93DEC" w:rsidP="00796DEB">
            <w:pPr>
              <w:rPr>
                <w:sz w:val="18"/>
                <w:szCs w:val="18"/>
              </w:rPr>
            </w:pPr>
          </w:p>
        </w:tc>
      </w:tr>
      <w:tr w:rsidR="00C93DEC" w:rsidRPr="00A85335" w14:paraId="24A5396C" w14:textId="77777777" w:rsidTr="00796DEB">
        <w:trPr>
          <w:cantSplit/>
        </w:trPr>
        <w:tc>
          <w:tcPr>
            <w:tcW w:w="741" w:type="pct"/>
          </w:tcPr>
          <w:p w14:paraId="040B1BC2" w14:textId="4CBBACD5" w:rsidR="00C93DEC" w:rsidRPr="00A85335" w:rsidRDefault="00802166" w:rsidP="00796DEB">
            <w:pPr>
              <w:rPr>
                <w:b/>
                <w:sz w:val="18"/>
                <w:szCs w:val="18"/>
                <w:lang w:val="el-GR"/>
              </w:rPr>
            </w:pPr>
            <w:ins w:id="477" w:author="REVIEWER" w:date="2026-03-15T16:55:00Z">
              <w:r>
                <w:rPr>
                  <w:b/>
                  <w:sz w:val="18"/>
                  <w:szCs w:val="18"/>
                  <w:lang w:val="el-GR"/>
                </w:rPr>
                <w:t>Αναπνευστικές, θωρακικές δ</w:t>
              </w:r>
            </w:ins>
            <w:del w:id="478" w:author="REVIEWER" w:date="2026-03-15T16:55:00Z">
              <w:r w:rsidR="00C93DEC" w:rsidRPr="00A85335" w:rsidDel="00802166">
                <w:rPr>
                  <w:b/>
                  <w:sz w:val="18"/>
                  <w:szCs w:val="18"/>
                  <w:lang w:val="el-GR"/>
                </w:rPr>
                <w:delText>Δ</w:delText>
              </w:r>
            </w:del>
            <w:r w:rsidR="00C93DEC" w:rsidRPr="00A85335">
              <w:rPr>
                <w:b/>
                <w:sz w:val="18"/>
                <w:szCs w:val="18"/>
                <w:lang w:val="el-GR"/>
              </w:rPr>
              <w:t xml:space="preserve">ιαταραχές </w:t>
            </w:r>
            <w:del w:id="479" w:author="REVIEWER" w:date="2026-03-15T16:55:00Z">
              <w:r w:rsidR="00C93DEC" w:rsidRPr="00A85335" w:rsidDel="00802166">
                <w:rPr>
                  <w:b/>
                  <w:sz w:val="18"/>
                  <w:szCs w:val="18"/>
                  <w:lang w:val="el-GR"/>
                </w:rPr>
                <w:delText xml:space="preserve">του αναπνευστικού συστήματος, του </w:delText>
              </w:r>
            </w:del>
            <w:ins w:id="480" w:author="REVIEWER" w:date="2026-03-15T16:55:00Z">
              <w:r>
                <w:rPr>
                  <w:b/>
                  <w:sz w:val="18"/>
                  <w:szCs w:val="18"/>
                  <w:lang w:val="el-GR"/>
                </w:rPr>
                <w:t xml:space="preserve">και διαταραχές </w:t>
              </w:r>
            </w:ins>
            <w:del w:id="481" w:author="REVIEWER" w:date="2026-03-15T16:55:00Z">
              <w:r w:rsidR="00C93DEC" w:rsidRPr="00A85335" w:rsidDel="00802166">
                <w:rPr>
                  <w:b/>
                  <w:sz w:val="18"/>
                  <w:szCs w:val="18"/>
                  <w:lang w:val="el-GR"/>
                </w:rPr>
                <w:delText xml:space="preserve">θώρακα και του </w:delText>
              </w:r>
            </w:del>
            <w:r w:rsidR="00C93DEC" w:rsidRPr="00A85335">
              <w:rPr>
                <w:b/>
                <w:sz w:val="18"/>
                <w:szCs w:val="18"/>
                <w:lang w:val="el-GR"/>
              </w:rPr>
              <w:t>μεσοθωρ</w:t>
            </w:r>
            <w:ins w:id="482" w:author="REVIEWER" w:date="2026-03-15T16:55:00Z">
              <w:r>
                <w:rPr>
                  <w:b/>
                  <w:sz w:val="18"/>
                  <w:szCs w:val="18"/>
                  <w:lang w:val="el-GR"/>
                </w:rPr>
                <w:t>α</w:t>
              </w:r>
            </w:ins>
            <w:del w:id="483" w:author="REVIEWER" w:date="2026-03-15T16:55:00Z">
              <w:r w:rsidR="00C93DEC" w:rsidRPr="00A85335" w:rsidDel="00802166">
                <w:rPr>
                  <w:b/>
                  <w:sz w:val="18"/>
                  <w:szCs w:val="18"/>
                  <w:lang w:val="el-GR"/>
                </w:rPr>
                <w:delText>ά</w:delText>
              </w:r>
            </w:del>
            <w:r w:rsidR="00C93DEC" w:rsidRPr="00A85335">
              <w:rPr>
                <w:b/>
                <w:sz w:val="18"/>
                <w:szCs w:val="18"/>
                <w:lang w:val="el-GR"/>
              </w:rPr>
              <w:t>κ</w:t>
            </w:r>
            <w:ins w:id="484" w:author="REVIEWER" w:date="2026-03-15T16:55:00Z">
              <w:r>
                <w:rPr>
                  <w:b/>
                  <w:sz w:val="18"/>
                  <w:szCs w:val="18"/>
                  <w:lang w:val="el-GR"/>
                </w:rPr>
                <w:t>ί</w:t>
              </w:r>
            </w:ins>
            <w:del w:id="485" w:author="REVIEWER" w:date="2026-03-15T16:55:00Z">
              <w:r w:rsidR="00C93DEC" w:rsidRPr="00A85335" w:rsidDel="00802166">
                <w:rPr>
                  <w:b/>
                  <w:sz w:val="18"/>
                  <w:szCs w:val="18"/>
                  <w:lang w:val="el-GR"/>
                </w:rPr>
                <w:delText>ι</w:delText>
              </w:r>
            </w:del>
            <w:r w:rsidR="00C93DEC" w:rsidRPr="00A85335">
              <w:rPr>
                <w:b/>
                <w:sz w:val="18"/>
                <w:szCs w:val="18"/>
                <w:lang w:val="el-GR"/>
              </w:rPr>
              <w:t>ου</w:t>
            </w:r>
          </w:p>
        </w:tc>
        <w:tc>
          <w:tcPr>
            <w:tcW w:w="610" w:type="pct"/>
          </w:tcPr>
          <w:p w14:paraId="39348E22" w14:textId="77777777" w:rsidR="00C93DEC" w:rsidRPr="00A85335" w:rsidRDefault="00C93DEC" w:rsidP="00796DEB">
            <w:pPr>
              <w:rPr>
                <w:sz w:val="18"/>
                <w:szCs w:val="18"/>
                <w:lang w:val="el-GR"/>
              </w:rPr>
            </w:pPr>
          </w:p>
        </w:tc>
        <w:tc>
          <w:tcPr>
            <w:tcW w:w="834" w:type="pct"/>
          </w:tcPr>
          <w:p w14:paraId="303D9215" w14:textId="77777777" w:rsidR="00C93DEC" w:rsidRPr="00A85335" w:rsidRDefault="003636AA" w:rsidP="00796DEB">
            <w:pPr>
              <w:keepNext/>
              <w:rPr>
                <w:sz w:val="18"/>
                <w:szCs w:val="18"/>
                <w:lang w:val="el-GR"/>
              </w:rPr>
            </w:pPr>
            <w:r>
              <w:rPr>
                <w:sz w:val="18"/>
                <w:szCs w:val="18"/>
                <w:lang w:val="el-GR"/>
              </w:rPr>
              <w:t>β</w:t>
            </w:r>
            <w:r w:rsidR="00C93DEC" w:rsidRPr="00A85335">
              <w:rPr>
                <w:sz w:val="18"/>
                <w:szCs w:val="18"/>
                <w:lang w:val="el-GR"/>
              </w:rPr>
              <w:t>ρογχόσπασμος</w:t>
            </w:r>
            <w:r w:rsidR="006536B6">
              <w:rPr>
                <w:sz w:val="18"/>
                <w:szCs w:val="18"/>
                <w:vertAlign w:val="superscript"/>
                <w:lang w:val="el-GR"/>
              </w:rPr>
              <w:t>5</w:t>
            </w:r>
            <w:r w:rsidR="00C93DEC" w:rsidRPr="00A85335">
              <w:rPr>
                <w:sz w:val="18"/>
                <w:szCs w:val="18"/>
                <w:lang w:val="el-GR"/>
              </w:rPr>
              <w:t>, αναπνευστική νόσος, θωρακικό άλγος, δύσπνοια, αυξημένος βήχας, ρινίτιδα</w:t>
            </w:r>
          </w:p>
        </w:tc>
        <w:tc>
          <w:tcPr>
            <w:tcW w:w="684" w:type="pct"/>
          </w:tcPr>
          <w:p w14:paraId="451A0067" w14:textId="77777777" w:rsidR="00C93DEC" w:rsidRPr="00A85335" w:rsidRDefault="00C93DEC" w:rsidP="00796DEB">
            <w:pPr>
              <w:rPr>
                <w:sz w:val="18"/>
                <w:szCs w:val="18"/>
                <w:lang w:val="el-GR"/>
              </w:rPr>
            </w:pPr>
            <w:r w:rsidRPr="00A85335">
              <w:rPr>
                <w:sz w:val="18"/>
                <w:szCs w:val="18"/>
                <w:lang w:val="el-GR"/>
              </w:rPr>
              <w:t>άσθμα, αποφρακτική βρογχιολίτιδα, διαταραχή πνεύμονα, υποξία</w:t>
            </w:r>
          </w:p>
        </w:tc>
        <w:tc>
          <w:tcPr>
            <w:tcW w:w="684" w:type="pct"/>
          </w:tcPr>
          <w:p w14:paraId="118E41EB" w14:textId="77777777" w:rsidR="00C93DEC" w:rsidRPr="009C325D" w:rsidRDefault="00C93DEC" w:rsidP="006536B6">
            <w:pPr>
              <w:rPr>
                <w:snapToGrid w:val="0"/>
                <w:sz w:val="18"/>
                <w:szCs w:val="18"/>
                <w:lang w:val="el-GR"/>
              </w:rPr>
            </w:pPr>
            <w:r w:rsidRPr="00A85335">
              <w:rPr>
                <w:sz w:val="18"/>
                <w:szCs w:val="18"/>
              </w:rPr>
              <w:t>διάμεση πνευμονοπά-θεια</w:t>
            </w:r>
            <w:r w:rsidR="006536B6">
              <w:rPr>
                <w:sz w:val="18"/>
                <w:szCs w:val="18"/>
                <w:vertAlign w:val="superscript"/>
                <w:lang w:val="el-GR"/>
              </w:rPr>
              <w:t>8</w:t>
            </w:r>
          </w:p>
        </w:tc>
        <w:tc>
          <w:tcPr>
            <w:tcW w:w="762" w:type="pct"/>
          </w:tcPr>
          <w:p w14:paraId="19838753" w14:textId="77777777" w:rsidR="00C93DEC" w:rsidRPr="00A85335" w:rsidRDefault="00C93DEC" w:rsidP="00796DEB">
            <w:pPr>
              <w:rPr>
                <w:snapToGrid w:val="0"/>
                <w:sz w:val="18"/>
                <w:szCs w:val="18"/>
              </w:rPr>
            </w:pPr>
            <w:r w:rsidRPr="00A85335">
              <w:rPr>
                <w:sz w:val="18"/>
                <w:szCs w:val="18"/>
              </w:rPr>
              <w:t>αναπνευστική ανεπάρκεια</w:t>
            </w:r>
            <w:r w:rsidR="006536B6">
              <w:rPr>
                <w:sz w:val="18"/>
                <w:szCs w:val="18"/>
                <w:vertAlign w:val="superscript"/>
                <w:lang w:val="el-GR"/>
              </w:rPr>
              <w:t>5</w:t>
            </w:r>
          </w:p>
          <w:p w14:paraId="65EB4268" w14:textId="77777777" w:rsidR="00C93DEC" w:rsidRPr="00A85335" w:rsidRDefault="00C93DEC" w:rsidP="00796DEB">
            <w:pPr>
              <w:rPr>
                <w:snapToGrid w:val="0"/>
                <w:sz w:val="18"/>
                <w:szCs w:val="18"/>
              </w:rPr>
            </w:pPr>
          </w:p>
        </w:tc>
        <w:tc>
          <w:tcPr>
            <w:tcW w:w="686" w:type="pct"/>
          </w:tcPr>
          <w:p w14:paraId="0D5F8606" w14:textId="77777777" w:rsidR="00C93DEC" w:rsidRPr="00A85335" w:rsidRDefault="00C93DEC" w:rsidP="00796DEB">
            <w:pPr>
              <w:rPr>
                <w:sz w:val="18"/>
                <w:szCs w:val="18"/>
              </w:rPr>
            </w:pPr>
            <w:r w:rsidRPr="00A85335">
              <w:rPr>
                <w:sz w:val="18"/>
                <w:szCs w:val="18"/>
              </w:rPr>
              <w:t xml:space="preserve">διήθηση πνεύμονα </w:t>
            </w:r>
          </w:p>
        </w:tc>
      </w:tr>
      <w:tr w:rsidR="00C93DEC" w:rsidRPr="00A85335" w14:paraId="634E4A66" w14:textId="77777777" w:rsidTr="00796DEB">
        <w:trPr>
          <w:cantSplit/>
        </w:trPr>
        <w:tc>
          <w:tcPr>
            <w:tcW w:w="741" w:type="pct"/>
          </w:tcPr>
          <w:p w14:paraId="7198A246" w14:textId="27689DBE" w:rsidR="00C93DEC" w:rsidRPr="00A85335" w:rsidRDefault="00802166" w:rsidP="00796DEB">
            <w:pPr>
              <w:rPr>
                <w:b/>
                <w:sz w:val="18"/>
                <w:szCs w:val="18"/>
                <w:lang w:val="el-GR"/>
              </w:rPr>
            </w:pPr>
            <w:ins w:id="486" w:author="REVIEWER" w:date="2026-03-15T16:55:00Z">
              <w:r>
                <w:rPr>
                  <w:b/>
                  <w:sz w:val="18"/>
                  <w:szCs w:val="18"/>
                  <w:lang w:val="el-GR"/>
                </w:rPr>
                <w:lastRenderedPageBreak/>
                <w:t>Γαστρεντερικές δ</w:t>
              </w:r>
            </w:ins>
            <w:del w:id="487" w:author="REVIEWER" w:date="2026-03-15T16:55:00Z">
              <w:r w:rsidR="00C93DEC" w:rsidRPr="00A85335" w:rsidDel="00802166">
                <w:rPr>
                  <w:b/>
                  <w:sz w:val="18"/>
                  <w:szCs w:val="18"/>
                  <w:lang w:val="el-GR"/>
                </w:rPr>
                <w:delText>Δ</w:delText>
              </w:r>
            </w:del>
            <w:r w:rsidR="00C93DEC" w:rsidRPr="00A85335">
              <w:rPr>
                <w:b/>
                <w:sz w:val="18"/>
                <w:szCs w:val="18"/>
                <w:lang w:val="el-GR"/>
              </w:rPr>
              <w:t xml:space="preserve">ιαταραχές </w:t>
            </w:r>
            <w:del w:id="488" w:author="REVIEWER" w:date="2026-03-15T16:55:00Z">
              <w:r w:rsidR="00C93DEC" w:rsidRPr="00A85335" w:rsidDel="00802166">
                <w:rPr>
                  <w:b/>
                  <w:sz w:val="18"/>
                  <w:szCs w:val="18"/>
                  <w:lang w:val="el-GR"/>
                </w:rPr>
                <w:delText xml:space="preserve">του γαστρεντερι-κού </w:delText>
              </w:r>
            </w:del>
          </w:p>
        </w:tc>
        <w:tc>
          <w:tcPr>
            <w:tcW w:w="610" w:type="pct"/>
          </w:tcPr>
          <w:p w14:paraId="0796408F" w14:textId="77777777" w:rsidR="00C93DEC" w:rsidRPr="00A85335" w:rsidRDefault="00C93DEC" w:rsidP="00796DEB">
            <w:pPr>
              <w:keepNext/>
              <w:rPr>
                <w:sz w:val="18"/>
                <w:szCs w:val="18"/>
              </w:rPr>
            </w:pPr>
            <w:r w:rsidRPr="00A85335">
              <w:rPr>
                <w:sz w:val="18"/>
                <w:szCs w:val="18"/>
              </w:rPr>
              <w:t>ναυτία</w:t>
            </w:r>
            <w:r w:rsidRPr="00A85335">
              <w:rPr>
                <w:sz w:val="18"/>
                <w:szCs w:val="18"/>
                <w:vertAlign w:val="superscript"/>
              </w:rPr>
              <w:t xml:space="preserve"> </w:t>
            </w:r>
          </w:p>
        </w:tc>
        <w:tc>
          <w:tcPr>
            <w:tcW w:w="834" w:type="pct"/>
          </w:tcPr>
          <w:p w14:paraId="2A375B6F" w14:textId="77777777" w:rsidR="00C93DEC" w:rsidRPr="00A85335" w:rsidRDefault="00C93DEC" w:rsidP="00796DEB">
            <w:pPr>
              <w:keepNext/>
              <w:rPr>
                <w:sz w:val="18"/>
                <w:szCs w:val="18"/>
                <w:lang w:val="el-GR"/>
              </w:rPr>
            </w:pPr>
            <w:r w:rsidRPr="00A85335">
              <w:rPr>
                <w:sz w:val="18"/>
                <w:szCs w:val="18"/>
                <w:lang w:val="el-GR"/>
              </w:rPr>
              <w:t>έμετος, διάρροια, κοιλιακό άλγος, δυσφαγία, στοματίτιδα, δυσκοιλιότητα, δυσπεψία, ανορεξία, ερεθισμός του λαιμού</w:t>
            </w:r>
          </w:p>
        </w:tc>
        <w:tc>
          <w:tcPr>
            <w:tcW w:w="684" w:type="pct"/>
          </w:tcPr>
          <w:p w14:paraId="28BB6E9E" w14:textId="77777777" w:rsidR="00C93DEC" w:rsidRPr="00A85335" w:rsidRDefault="00C93DEC" w:rsidP="00796DEB">
            <w:pPr>
              <w:rPr>
                <w:sz w:val="18"/>
                <w:szCs w:val="18"/>
              </w:rPr>
            </w:pPr>
            <w:r w:rsidRPr="00A85335">
              <w:rPr>
                <w:sz w:val="18"/>
                <w:szCs w:val="18"/>
              </w:rPr>
              <w:t>διόγκωση κοιλίας</w:t>
            </w:r>
          </w:p>
        </w:tc>
        <w:tc>
          <w:tcPr>
            <w:tcW w:w="684" w:type="pct"/>
          </w:tcPr>
          <w:p w14:paraId="398F6D34" w14:textId="77777777" w:rsidR="00C93DEC" w:rsidRPr="00A85335" w:rsidRDefault="00C93DEC" w:rsidP="00796DEB">
            <w:pPr>
              <w:rPr>
                <w:snapToGrid w:val="0"/>
                <w:sz w:val="18"/>
                <w:szCs w:val="18"/>
              </w:rPr>
            </w:pPr>
          </w:p>
        </w:tc>
        <w:tc>
          <w:tcPr>
            <w:tcW w:w="762" w:type="pct"/>
          </w:tcPr>
          <w:p w14:paraId="4E5D3A82" w14:textId="77777777" w:rsidR="00C93DEC" w:rsidRPr="00A85335" w:rsidRDefault="00C93DEC" w:rsidP="00796DEB">
            <w:pPr>
              <w:rPr>
                <w:snapToGrid w:val="0"/>
                <w:sz w:val="18"/>
                <w:szCs w:val="18"/>
              </w:rPr>
            </w:pPr>
            <w:r w:rsidRPr="00A85335">
              <w:rPr>
                <w:sz w:val="18"/>
                <w:szCs w:val="18"/>
              </w:rPr>
              <w:t>γαστρεντερική διάτρηση</w:t>
            </w:r>
            <w:r w:rsidR="006536B6">
              <w:rPr>
                <w:sz w:val="18"/>
                <w:szCs w:val="18"/>
                <w:vertAlign w:val="superscript"/>
                <w:lang w:val="el-GR"/>
              </w:rPr>
              <w:t>8</w:t>
            </w:r>
          </w:p>
        </w:tc>
        <w:tc>
          <w:tcPr>
            <w:tcW w:w="686" w:type="pct"/>
          </w:tcPr>
          <w:p w14:paraId="699A662A" w14:textId="77777777" w:rsidR="00C93DEC" w:rsidRPr="00A85335" w:rsidRDefault="00C93DEC" w:rsidP="00796DEB">
            <w:pPr>
              <w:rPr>
                <w:sz w:val="18"/>
                <w:szCs w:val="18"/>
              </w:rPr>
            </w:pPr>
          </w:p>
        </w:tc>
      </w:tr>
      <w:tr w:rsidR="00C93DEC" w:rsidRPr="00415D54" w14:paraId="2E10F35F" w14:textId="77777777" w:rsidTr="00796DEB">
        <w:trPr>
          <w:cantSplit/>
        </w:trPr>
        <w:tc>
          <w:tcPr>
            <w:tcW w:w="741" w:type="pct"/>
          </w:tcPr>
          <w:p w14:paraId="4D890F88" w14:textId="77777777" w:rsidR="00C93DEC" w:rsidRPr="00A85335" w:rsidRDefault="00C93DEC" w:rsidP="00796DEB">
            <w:pPr>
              <w:rPr>
                <w:b/>
                <w:sz w:val="18"/>
                <w:szCs w:val="18"/>
                <w:lang w:val="el-GR"/>
              </w:rPr>
            </w:pPr>
            <w:r w:rsidRPr="00A85335">
              <w:rPr>
                <w:b/>
                <w:sz w:val="18"/>
                <w:szCs w:val="18"/>
                <w:lang w:val="el-GR"/>
              </w:rPr>
              <w:t>Διαταραχές του δέρματος και του υποδόριου ιστού</w:t>
            </w:r>
          </w:p>
        </w:tc>
        <w:tc>
          <w:tcPr>
            <w:tcW w:w="610" w:type="pct"/>
          </w:tcPr>
          <w:p w14:paraId="1E25C480" w14:textId="77777777" w:rsidR="00C93DEC" w:rsidRPr="00A85335" w:rsidRDefault="00C93DEC" w:rsidP="00796DEB">
            <w:pPr>
              <w:rPr>
                <w:sz w:val="18"/>
                <w:szCs w:val="18"/>
              </w:rPr>
            </w:pPr>
            <w:r w:rsidRPr="00A85335">
              <w:rPr>
                <w:sz w:val="18"/>
                <w:szCs w:val="18"/>
              </w:rPr>
              <w:t xml:space="preserve">κνησμός, εξάνθημα, </w:t>
            </w:r>
            <w:r w:rsidRPr="00A85335">
              <w:rPr>
                <w:sz w:val="18"/>
                <w:szCs w:val="18"/>
                <w:vertAlign w:val="superscript"/>
              </w:rPr>
              <w:t>+</w:t>
            </w:r>
            <w:r w:rsidRPr="00A85335">
              <w:rPr>
                <w:sz w:val="18"/>
                <w:szCs w:val="18"/>
              </w:rPr>
              <w:t>αλωπεκία</w:t>
            </w:r>
            <w:r w:rsidRPr="00A85335">
              <w:rPr>
                <w:sz w:val="18"/>
                <w:szCs w:val="18"/>
                <w:vertAlign w:val="superscript"/>
              </w:rPr>
              <w:t xml:space="preserve"> </w:t>
            </w:r>
          </w:p>
        </w:tc>
        <w:tc>
          <w:tcPr>
            <w:tcW w:w="834" w:type="pct"/>
          </w:tcPr>
          <w:p w14:paraId="29F03227" w14:textId="77777777" w:rsidR="00C93DEC" w:rsidRPr="00A85335" w:rsidRDefault="00C93DEC" w:rsidP="00796DEB">
            <w:pPr>
              <w:rPr>
                <w:sz w:val="18"/>
                <w:szCs w:val="18"/>
                <w:lang w:val="el-GR"/>
              </w:rPr>
            </w:pPr>
            <w:r w:rsidRPr="00A85335">
              <w:rPr>
                <w:sz w:val="18"/>
                <w:szCs w:val="18"/>
                <w:lang w:val="el-GR"/>
              </w:rPr>
              <w:t xml:space="preserve">κνίδωση, εφίδρωση, νυχτερινές εφιδρώσεις, </w:t>
            </w:r>
            <w:r w:rsidRPr="00A85335">
              <w:rPr>
                <w:sz w:val="18"/>
                <w:szCs w:val="18"/>
                <w:vertAlign w:val="superscript"/>
                <w:lang w:val="el-GR"/>
              </w:rPr>
              <w:t>+</w:t>
            </w:r>
            <w:r w:rsidRPr="00A85335">
              <w:rPr>
                <w:sz w:val="18"/>
                <w:szCs w:val="18"/>
                <w:lang w:val="el-GR"/>
              </w:rPr>
              <w:t>διαταραχή δέρματος</w:t>
            </w:r>
          </w:p>
        </w:tc>
        <w:tc>
          <w:tcPr>
            <w:tcW w:w="684" w:type="pct"/>
          </w:tcPr>
          <w:p w14:paraId="7EC0B8DD" w14:textId="77777777" w:rsidR="00C93DEC" w:rsidRPr="00A85335" w:rsidRDefault="00C93DEC" w:rsidP="00796DEB">
            <w:pPr>
              <w:rPr>
                <w:sz w:val="18"/>
                <w:szCs w:val="18"/>
                <w:lang w:val="el-GR"/>
              </w:rPr>
            </w:pPr>
          </w:p>
        </w:tc>
        <w:tc>
          <w:tcPr>
            <w:tcW w:w="684" w:type="pct"/>
          </w:tcPr>
          <w:p w14:paraId="4280E70D" w14:textId="77777777" w:rsidR="00C93DEC" w:rsidRPr="00A85335" w:rsidRDefault="00C93DEC" w:rsidP="00796DEB">
            <w:pPr>
              <w:rPr>
                <w:snapToGrid w:val="0"/>
                <w:sz w:val="18"/>
                <w:szCs w:val="18"/>
                <w:lang w:val="el-GR"/>
              </w:rPr>
            </w:pPr>
          </w:p>
        </w:tc>
        <w:tc>
          <w:tcPr>
            <w:tcW w:w="762" w:type="pct"/>
          </w:tcPr>
          <w:p w14:paraId="662CC5CC" w14:textId="77777777" w:rsidR="00C93DEC" w:rsidRPr="00A85335" w:rsidRDefault="00C93DEC" w:rsidP="00796DEB">
            <w:pPr>
              <w:rPr>
                <w:snapToGrid w:val="0"/>
                <w:sz w:val="18"/>
                <w:szCs w:val="18"/>
                <w:lang w:val="el-GR"/>
              </w:rPr>
            </w:pPr>
            <w:r w:rsidRPr="00A85335">
              <w:rPr>
                <w:sz w:val="18"/>
                <w:szCs w:val="18"/>
                <w:lang w:val="el-GR"/>
              </w:rPr>
              <w:t>σοβαρές πομφολυγώδεις δερματικές αντιδράσεις,</w:t>
            </w:r>
          </w:p>
          <w:p w14:paraId="5EAD0869" w14:textId="77777777" w:rsidR="00C93DEC" w:rsidRPr="00A85335" w:rsidRDefault="00C93DEC" w:rsidP="00796DEB">
            <w:pPr>
              <w:rPr>
                <w:snapToGrid w:val="0"/>
                <w:sz w:val="18"/>
                <w:szCs w:val="18"/>
                <w:lang w:val="el-GR"/>
              </w:rPr>
            </w:pPr>
            <w:r w:rsidRPr="00A85335">
              <w:rPr>
                <w:sz w:val="18"/>
                <w:szCs w:val="18"/>
                <w:lang w:val="el-GR"/>
              </w:rPr>
              <w:t xml:space="preserve">σύνδρομο </w:t>
            </w:r>
            <w:r w:rsidRPr="00A85335">
              <w:rPr>
                <w:sz w:val="18"/>
                <w:szCs w:val="18"/>
              </w:rPr>
              <w:t>Stevens</w:t>
            </w:r>
            <w:r w:rsidRPr="00A85335">
              <w:rPr>
                <w:sz w:val="18"/>
                <w:szCs w:val="18"/>
                <w:lang w:val="el-GR"/>
              </w:rPr>
              <w:t>-</w:t>
            </w:r>
            <w:r w:rsidRPr="00A85335">
              <w:rPr>
                <w:sz w:val="18"/>
                <w:szCs w:val="18"/>
              </w:rPr>
              <w:t>Johnson</w:t>
            </w:r>
          </w:p>
          <w:p w14:paraId="2F28942A" w14:textId="77777777" w:rsidR="00C93DEC" w:rsidRPr="00A85335" w:rsidRDefault="00C93DEC" w:rsidP="00796DEB">
            <w:pPr>
              <w:rPr>
                <w:snapToGrid w:val="0"/>
                <w:sz w:val="18"/>
                <w:szCs w:val="18"/>
                <w:lang w:val="el-GR"/>
              </w:rPr>
            </w:pPr>
            <w:r w:rsidRPr="00A85335">
              <w:rPr>
                <w:sz w:val="18"/>
                <w:szCs w:val="18"/>
                <w:lang w:val="el-GR"/>
              </w:rPr>
              <w:t xml:space="preserve">τοξική επιδερμική νεκρόλυση (Σύνδρομο </w:t>
            </w:r>
            <w:r w:rsidRPr="00A85335">
              <w:rPr>
                <w:sz w:val="18"/>
                <w:szCs w:val="18"/>
              </w:rPr>
              <w:t>Lyell</w:t>
            </w:r>
            <w:r w:rsidRPr="00A85335">
              <w:rPr>
                <w:sz w:val="18"/>
                <w:szCs w:val="18"/>
                <w:lang w:val="el-GR"/>
              </w:rPr>
              <w:t>)</w:t>
            </w:r>
            <w:r w:rsidRPr="00A85335">
              <w:rPr>
                <w:sz w:val="18"/>
                <w:szCs w:val="18"/>
                <w:vertAlign w:val="superscript"/>
                <w:lang w:val="el-GR"/>
              </w:rPr>
              <w:t xml:space="preserve"> </w:t>
            </w:r>
            <w:r w:rsidR="006536B6">
              <w:rPr>
                <w:sz w:val="18"/>
                <w:szCs w:val="18"/>
                <w:vertAlign w:val="superscript"/>
                <w:lang w:val="el-GR"/>
              </w:rPr>
              <w:t>8</w:t>
            </w:r>
          </w:p>
        </w:tc>
        <w:tc>
          <w:tcPr>
            <w:tcW w:w="686" w:type="pct"/>
          </w:tcPr>
          <w:p w14:paraId="42C8D7F0" w14:textId="77777777" w:rsidR="00C93DEC" w:rsidRPr="00A85335" w:rsidRDefault="00C93DEC" w:rsidP="00796DEB">
            <w:pPr>
              <w:rPr>
                <w:sz w:val="18"/>
                <w:szCs w:val="18"/>
                <w:lang w:val="el-GR"/>
              </w:rPr>
            </w:pPr>
          </w:p>
        </w:tc>
      </w:tr>
      <w:tr w:rsidR="00C93DEC" w:rsidRPr="00415D54" w14:paraId="7615C3C0" w14:textId="77777777" w:rsidTr="00796DEB">
        <w:trPr>
          <w:cantSplit/>
        </w:trPr>
        <w:tc>
          <w:tcPr>
            <w:tcW w:w="741" w:type="pct"/>
          </w:tcPr>
          <w:p w14:paraId="5B554D8A" w14:textId="77777777" w:rsidR="00C93DEC" w:rsidRPr="00A85335" w:rsidRDefault="00C93DEC" w:rsidP="00796DEB">
            <w:pPr>
              <w:rPr>
                <w:sz w:val="18"/>
                <w:szCs w:val="18"/>
                <w:lang w:val="el-GR"/>
              </w:rPr>
            </w:pPr>
            <w:r w:rsidRPr="00A85335">
              <w:rPr>
                <w:b/>
                <w:sz w:val="18"/>
                <w:szCs w:val="18"/>
                <w:lang w:val="el-GR"/>
              </w:rPr>
              <w:t>Διαταραχές του μυοσκελετικού συστήματος και του συνδετικού ιστού</w:t>
            </w:r>
          </w:p>
        </w:tc>
        <w:tc>
          <w:tcPr>
            <w:tcW w:w="610" w:type="pct"/>
          </w:tcPr>
          <w:p w14:paraId="728C92A7" w14:textId="77777777" w:rsidR="00C93DEC" w:rsidRPr="00A85335" w:rsidRDefault="00C93DEC" w:rsidP="00796DEB">
            <w:pPr>
              <w:rPr>
                <w:sz w:val="18"/>
                <w:szCs w:val="18"/>
                <w:lang w:val="el-GR"/>
              </w:rPr>
            </w:pPr>
          </w:p>
        </w:tc>
        <w:tc>
          <w:tcPr>
            <w:tcW w:w="834" w:type="pct"/>
          </w:tcPr>
          <w:p w14:paraId="15E3039C" w14:textId="77777777" w:rsidR="00C93DEC" w:rsidRPr="00A85335" w:rsidRDefault="00C93DEC" w:rsidP="00796DEB">
            <w:pPr>
              <w:keepNext/>
              <w:rPr>
                <w:sz w:val="18"/>
                <w:szCs w:val="18"/>
                <w:lang w:val="el-GR"/>
              </w:rPr>
            </w:pPr>
            <w:r w:rsidRPr="00A85335">
              <w:rPr>
                <w:sz w:val="18"/>
                <w:szCs w:val="18"/>
                <w:lang w:val="el-GR"/>
              </w:rPr>
              <w:t>υπερτονία, μυαλγία, αρθραλγία, οσφυαλγία, αυχεναλγία, άλγος</w:t>
            </w:r>
          </w:p>
        </w:tc>
        <w:tc>
          <w:tcPr>
            <w:tcW w:w="684" w:type="pct"/>
          </w:tcPr>
          <w:p w14:paraId="410E43B9" w14:textId="77777777" w:rsidR="00C93DEC" w:rsidRPr="00A85335" w:rsidRDefault="00C93DEC" w:rsidP="00796DEB">
            <w:pPr>
              <w:rPr>
                <w:b/>
                <w:sz w:val="18"/>
                <w:szCs w:val="18"/>
                <w:lang w:val="el-GR"/>
              </w:rPr>
            </w:pPr>
          </w:p>
        </w:tc>
        <w:tc>
          <w:tcPr>
            <w:tcW w:w="684" w:type="pct"/>
          </w:tcPr>
          <w:p w14:paraId="5B48F80E" w14:textId="77777777" w:rsidR="00C93DEC" w:rsidRPr="00A85335" w:rsidRDefault="00C93DEC" w:rsidP="00796DEB">
            <w:pPr>
              <w:rPr>
                <w:b/>
                <w:sz w:val="18"/>
                <w:szCs w:val="18"/>
                <w:lang w:val="el-GR"/>
              </w:rPr>
            </w:pPr>
          </w:p>
        </w:tc>
        <w:tc>
          <w:tcPr>
            <w:tcW w:w="762" w:type="pct"/>
          </w:tcPr>
          <w:p w14:paraId="196127DA" w14:textId="77777777" w:rsidR="00C93DEC" w:rsidRPr="00A85335" w:rsidRDefault="00C93DEC" w:rsidP="00796DEB">
            <w:pPr>
              <w:rPr>
                <w:b/>
                <w:sz w:val="18"/>
                <w:szCs w:val="18"/>
                <w:lang w:val="el-GR"/>
              </w:rPr>
            </w:pPr>
          </w:p>
        </w:tc>
        <w:tc>
          <w:tcPr>
            <w:tcW w:w="686" w:type="pct"/>
          </w:tcPr>
          <w:p w14:paraId="3F4285DA" w14:textId="77777777" w:rsidR="00C93DEC" w:rsidRPr="00A85335" w:rsidRDefault="00C93DEC" w:rsidP="00796DEB">
            <w:pPr>
              <w:rPr>
                <w:b/>
                <w:sz w:val="18"/>
                <w:szCs w:val="18"/>
                <w:lang w:val="el-GR"/>
              </w:rPr>
            </w:pPr>
          </w:p>
        </w:tc>
      </w:tr>
      <w:tr w:rsidR="00C93DEC" w:rsidRPr="00A85335" w14:paraId="45EBFFB5" w14:textId="77777777" w:rsidTr="00796DEB">
        <w:trPr>
          <w:cantSplit/>
        </w:trPr>
        <w:tc>
          <w:tcPr>
            <w:tcW w:w="741" w:type="pct"/>
          </w:tcPr>
          <w:p w14:paraId="3C03887F" w14:textId="77777777" w:rsidR="00C93DEC" w:rsidRPr="00A85335" w:rsidRDefault="00C93DEC" w:rsidP="00796DEB">
            <w:pPr>
              <w:rPr>
                <w:b/>
                <w:sz w:val="18"/>
                <w:szCs w:val="18"/>
                <w:lang w:val="el-GR"/>
              </w:rPr>
            </w:pPr>
            <w:r w:rsidRPr="00A85335">
              <w:rPr>
                <w:b/>
                <w:sz w:val="18"/>
                <w:szCs w:val="18"/>
                <w:lang w:val="el-GR"/>
              </w:rPr>
              <w:t>Διαταραχές των νεφρών και του ουροποιητικού συστήματος</w:t>
            </w:r>
          </w:p>
        </w:tc>
        <w:tc>
          <w:tcPr>
            <w:tcW w:w="610" w:type="pct"/>
          </w:tcPr>
          <w:p w14:paraId="6E9851C4" w14:textId="77777777" w:rsidR="00C93DEC" w:rsidRPr="00A85335" w:rsidRDefault="00C93DEC" w:rsidP="00796DEB">
            <w:pPr>
              <w:rPr>
                <w:sz w:val="18"/>
                <w:szCs w:val="18"/>
                <w:lang w:val="el-GR"/>
              </w:rPr>
            </w:pPr>
          </w:p>
        </w:tc>
        <w:tc>
          <w:tcPr>
            <w:tcW w:w="834" w:type="pct"/>
          </w:tcPr>
          <w:p w14:paraId="6485C00A" w14:textId="77777777" w:rsidR="00C93DEC" w:rsidRPr="00A85335" w:rsidRDefault="00C93DEC" w:rsidP="00796DEB">
            <w:pPr>
              <w:keepNext/>
              <w:rPr>
                <w:sz w:val="18"/>
                <w:szCs w:val="18"/>
                <w:lang w:val="el-GR"/>
              </w:rPr>
            </w:pPr>
          </w:p>
        </w:tc>
        <w:tc>
          <w:tcPr>
            <w:tcW w:w="684" w:type="pct"/>
          </w:tcPr>
          <w:p w14:paraId="7A2538F0" w14:textId="77777777" w:rsidR="00C93DEC" w:rsidRPr="00A85335" w:rsidRDefault="00C93DEC" w:rsidP="00796DEB">
            <w:pPr>
              <w:rPr>
                <w:b/>
                <w:sz w:val="18"/>
                <w:szCs w:val="18"/>
                <w:lang w:val="el-GR"/>
              </w:rPr>
            </w:pPr>
          </w:p>
        </w:tc>
        <w:tc>
          <w:tcPr>
            <w:tcW w:w="684" w:type="pct"/>
          </w:tcPr>
          <w:p w14:paraId="01065251" w14:textId="77777777" w:rsidR="00C93DEC" w:rsidRPr="00A85335" w:rsidRDefault="00C93DEC" w:rsidP="00796DEB">
            <w:pPr>
              <w:rPr>
                <w:snapToGrid w:val="0"/>
                <w:sz w:val="18"/>
                <w:szCs w:val="18"/>
                <w:lang w:val="el-GR"/>
              </w:rPr>
            </w:pPr>
          </w:p>
        </w:tc>
        <w:tc>
          <w:tcPr>
            <w:tcW w:w="762" w:type="pct"/>
          </w:tcPr>
          <w:p w14:paraId="6A909C1B" w14:textId="77777777" w:rsidR="00C93DEC" w:rsidRPr="009C325D" w:rsidRDefault="00C93DEC" w:rsidP="006536B6">
            <w:pPr>
              <w:rPr>
                <w:snapToGrid w:val="0"/>
                <w:sz w:val="18"/>
                <w:szCs w:val="18"/>
                <w:lang w:val="el-GR"/>
              </w:rPr>
            </w:pPr>
            <w:r w:rsidRPr="00A85335">
              <w:rPr>
                <w:sz w:val="18"/>
                <w:szCs w:val="18"/>
              </w:rPr>
              <w:t>νεφρική ανεπάρκεια</w:t>
            </w:r>
            <w:r w:rsidR="006536B6">
              <w:rPr>
                <w:sz w:val="18"/>
                <w:szCs w:val="18"/>
                <w:vertAlign w:val="superscript"/>
                <w:lang w:val="el-GR"/>
              </w:rPr>
              <w:t>5</w:t>
            </w:r>
          </w:p>
        </w:tc>
        <w:tc>
          <w:tcPr>
            <w:tcW w:w="686" w:type="pct"/>
          </w:tcPr>
          <w:p w14:paraId="48C197DE" w14:textId="77777777" w:rsidR="00C93DEC" w:rsidRPr="00A85335" w:rsidRDefault="00C93DEC" w:rsidP="00796DEB">
            <w:pPr>
              <w:rPr>
                <w:b/>
                <w:sz w:val="18"/>
                <w:szCs w:val="18"/>
              </w:rPr>
            </w:pPr>
          </w:p>
        </w:tc>
      </w:tr>
      <w:tr w:rsidR="00C93DEC" w:rsidRPr="00415D54" w14:paraId="3D27FA60" w14:textId="77777777" w:rsidTr="00796DEB">
        <w:trPr>
          <w:cantSplit/>
        </w:trPr>
        <w:tc>
          <w:tcPr>
            <w:tcW w:w="741" w:type="pct"/>
          </w:tcPr>
          <w:p w14:paraId="09BD975A" w14:textId="144B9D99" w:rsidR="00C93DEC" w:rsidRPr="00A85335" w:rsidRDefault="00C93DEC" w:rsidP="00796DEB">
            <w:pPr>
              <w:keepNext/>
              <w:keepLines/>
              <w:rPr>
                <w:sz w:val="18"/>
                <w:szCs w:val="18"/>
                <w:lang w:val="el-GR"/>
              </w:rPr>
            </w:pPr>
            <w:r w:rsidRPr="00A85335">
              <w:rPr>
                <w:b/>
                <w:sz w:val="18"/>
                <w:szCs w:val="18"/>
                <w:lang w:val="el-GR"/>
              </w:rPr>
              <w:t xml:space="preserve">Γενικές διαταραχές και καταστάσεις </w:t>
            </w:r>
            <w:ins w:id="489" w:author="REVIEWER" w:date="2026-03-15T16:55:00Z">
              <w:r w:rsidR="00802166">
                <w:rPr>
                  <w:b/>
                  <w:sz w:val="18"/>
                  <w:szCs w:val="18"/>
                  <w:lang w:val="el-GR"/>
                </w:rPr>
                <w:t>σ</w:t>
              </w:r>
            </w:ins>
            <w:r w:rsidRPr="00A85335">
              <w:rPr>
                <w:b/>
                <w:sz w:val="18"/>
                <w:szCs w:val="18"/>
                <w:lang w:val="el-GR"/>
              </w:rPr>
              <w:t>τη</w:t>
            </w:r>
            <w:del w:id="490" w:author="REVIEWER" w:date="2026-03-15T16:55:00Z">
              <w:r w:rsidRPr="00A85335" w:rsidDel="00802166">
                <w:rPr>
                  <w:b/>
                  <w:sz w:val="18"/>
                  <w:szCs w:val="18"/>
                  <w:lang w:val="el-GR"/>
                </w:rPr>
                <w:delText>ς</w:delText>
              </w:r>
            </w:del>
            <w:ins w:id="491" w:author="REVIEWER" w:date="2026-03-15T16:55:00Z">
              <w:r w:rsidR="00802166">
                <w:rPr>
                  <w:b/>
                  <w:sz w:val="18"/>
                  <w:szCs w:val="18"/>
                  <w:lang w:val="el-GR"/>
                </w:rPr>
                <w:t xml:space="preserve"> θέση</w:t>
              </w:r>
            </w:ins>
            <w:del w:id="492" w:author="REVIEWER" w:date="2026-03-15T16:55:00Z">
              <w:r w:rsidRPr="00A85335" w:rsidDel="00802166">
                <w:rPr>
                  <w:b/>
                  <w:sz w:val="18"/>
                  <w:szCs w:val="18"/>
                  <w:lang w:val="el-GR"/>
                </w:rPr>
                <w:delText xml:space="preserve"> οδού</w:delText>
              </w:r>
            </w:del>
            <w:r w:rsidRPr="00A85335">
              <w:rPr>
                <w:b/>
                <w:sz w:val="18"/>
                <w:szCs w:val="18"/>
                <w:lang w:val="el-GR"/>
              </w:rPr>
              <w:t xml:space="preserve"> χορήγησης</w:t>
            </w:r>
          </w:p>
        </w:tc>
        <w:tc>
          <w:tcPr>
            <w:tcW w:w="610" w:type="pct"/>
          </w:tcPr>
          <w:p w14:paraId="49640DF1" w14:textId="77777777" w:rsidR="00C93DEC" w:rsidRPr="00A85335" w:rsidRDefault="00C93DEC" w:rsidP="00796DEB">
            <w:pPr>
              <w:keepNext/>
              <w:keepLines/>
              <w:rPr>
                <w:sz w:val="18"/>
                <w:szCs w:val="18"/>
              </w:rPr>
            </w:pPr>
            <w:r w:rsidRPr="00A85335">
              <w:rPr>
                <w:sz w:val="18"/>
                <w:szCs w:val="18"/>
              </w:rPr>
              <w:t xml:space="preserve">πυρετός, φρίκια, εξασθένιση, κεφαλαλγία </w:t>
            </w:r>
            <w:r w:rsidRPr="00A85335">
              <w:rPr>
                <w:sz w:val="18"/>
                <w:szCs w:val="18"/>
                <w:vertAlign w:val="superscript"/>
              </w:rPr>
              <w:t xml:space="preserve"> </w:t>
            </w:r>
          </w:p>
        </w:tc>
        <w:tc>
          <w:tcPr>
            <w:tcW w:w="834" w:type="pct"/>
          </w:tcPr>
          <w:p w14:paraId="1E77C3E0" w14:textId="77777777" w:rsidR="00C93DEC" w:rsidRPr="00A85335" w:rsidRDefault="00C93DEC" w:rsidP="00796DEB">
            <w:pPr>
              <w:keepNext/>
              <w:keepLines/>
              <w:rPr>
                <w:sz w:val="18"/>
                <w:szCs w:val="18"/>
                <w:lang w:val="el-GR"/>
              </w:rPr>
            </w:pPr>
            <w:r w:rsidRPr="00A85335">
              <w:rPr>
                <w:sz w:val="18"/>
                <w:szCs w:val="18"/>
                <w:lang w:val="el-GR"/>
              </w:rPr>
              <w:t xml:space="preserve">πόνος από όγκο, εξάψεις, αίσθημα κακουχίας, σύνδρομο ψύχους, </w:t>
            </w:r>
            <w:r w:rsidRPr="00A85335">
              <w:rPr>
                <w:sz w:val="18"/>
                <w:szCs w:val="18"/>
                <w:vertAlign w:val="superscript"/>
                <w:lang w:val="el-GR"/>
              </w:rPr>
              <w:t>+</w:t>
            </w:r>
            <w:r w:rsidRPr="00A85335">
              <w:rPr>
                <w:sz w:val="18"/>
                <w:szCs w:val="18"/>
                <w:lang w:val="el-GR"/>
              </w:rPr>
              <w:t xml:space="preserve">κόπωση, </w:t>
            </w:r>
            <w:r w:rsidRPr="00A85335">
              <w:rPr>
                <w:sz w:val="18"/>
                <w:szCs w:val="18"/>
                <w:vertAlign w:val="superscript"/>
                <w:lang w:val="el-GR"/>
              </w:rPr>
              <w:t>+</w:t>
            </w:r>
            <w:r>
              <w:rPr>
                <w:sz w:val="18"/>
                <w:szCs w:val="18"/>
                <w:lang w:val="el-GR"/>
              </w:rPr>
              <w:t>ρίγη</w:t>
            </w:r>
            <w:r w:rsidRPr="00A85335">
              <w:rPr>
                <w:sz w:val="18"/>
                <w:szCs w:val="18"/>
                <w:lang w:val="el-GR"/>
              </w:rPr>
              <w:t xml:space="preserve">, </w:t>
            </w:r>
          </w:p>
          <w:p w14:paraId="73A21C5F" w14:textId="77777777" w:rsidR="00C93DEC" w:rsidRPr="00A85335" w:rsidRDefault="00C93DEC" w:rsidP="00796DEB">
            <w:pPr>
              <w:keepNext/>
              <w:keepLines/>
              <w:rPr>
                <w:sz w:val="18"/>
                <w:szCs w:val="18"/>
              </w:rPr>
            </w:pPr>
            <w:r w:rsidRPr="00A85335">
              <w:rPr>
                <w:sz w:val="18"/>
                <w:szCs w:val="18"/>
                <w:vertAlign w:val="superscript"/>
              </w:rPr>
              <w:t>+</w:t>
            </w:r>
            <w:r w:rsidRPr="00A85335">
              <w:rPr>
                <w:sz w:val="18"/>
                <w:szCs w:val="18"/>
              </w:rPr>
              <w:t>πολυοργανική ανεπάρκεια</w:t>
            </w:r>
            <w:r w:rsidR="006536B6">
              <w:rPr>
                <w:sz w:val="18"/>
                <w:szCs w:val="18"/>
                <w:vertAlign w:val="superscript"/>
                <w:lang w:val="el-GR"/>
              </w:rPr>
              <w:t>5</w:t>
            </w:r>
          </w:p>
        </w:tc>
        <w:tc>
          <w:tcPr>
            <w:tcW w:w="684" w:type="pct"/>
          </w:tcPr>
          <w:p w14:paraId="2D276AF7" w14:textId="77777777" w:rsidR="00C93DEC" w:rsidRPr="00A85335" w:rsidRDefault="00C93DEC" w:rsidP="00796DEB">
            <w:pPr>
              <w:keepNext/>
              <w:keepLines/>
              <w:rPr>
                <w:b/>
                <w:sz w:val="18"/>
                <w:szCs w:val="18"/>
                <w:lang w:val="el-GR"/>
              </w:rPr>
            </w:pPr>
            <w:r w:rsidRPr="00A85335">
              <w:rPr>
                <w:sz w:val="18"/>
                <w:szCs w:val="18"/>
                <w:lang w:val="el-GR"/>
              </w:rPr>
              <w:t>πόνος στο σημείο της έγχυσης</w:t>
            </w:r>
          </w:p>
        </w:tc>
        <w:tc>
          <w:tcPr>
            <w:tcW w:w="684" w:type="pct"/>
          </w:tcPr>
          <w:p w14:paraId="5C3F4259" w14:textId="77777777" w:rsidR="00C93DEC" w:rsidRPr="00A85335" w:rsidRDefault="00C93DEC" w:rsidP="00796DEB">
            <w:pPr>
              <w:keepNext/>
              <w:keepLines/>
              <w:rPr>
                <w:sz w:val="18"/>
                <w:szCs w:val="18"/>
                <w:lang w:val="el-GR"/>
              </w:rPr>
            </w:pPr>
          </w:p>
        </w:tc>
        <w:tc>
          <w:tcPr>
            <w:tcW w:w="762" w:type="pct"/>
          </w:tcPr>
          <w:p w14:paraId="01E12827" w14:textId="77777777" w:rsidR="00C93DEC" w:rsidRPr="00A85335" w:rsidRDefault="00C93DEC" w:rsidP="00796DEB">
            <w:pPr>
              <w:keepNext/>
              <w:keepLines/>
              <w:rPr>
                <w:sz w:val="18"/>
                <w:szCs w:val="18"/>
                <w:lang w:val="el-GR"/>
              </w:rPr>
            </w:pPr>
          </w:p>
        </w:tc>
        <w:tc>
          <w:tcPr>
            <w:tcW w:w="686" w:type="pct"/>
          </w:tcPr>
          <w:p w14:paraId="35CE0F26" w14:textId="77777777" w:rsidR="00C93DEC" w:rsidRPr="00A85335" w:rsidRDefault="00C93DEC" w:rsidP="00796DEB">
            <w:pPr>
              <w:keepNext/>
              <w:keepLines/>
              <w:rPr>
                <w:sz w:val="18"/>
                <w:szCs w:val="18"/>
                <w:lang w:val="el-GR"/>
              </w:rPr>
            </w:pPr>
          </w:p>
        </w:tc>
      </w:tr>
      <w:tr w:rsidR="00C93DEC" w:rsidRPr="00A85335" w14:paraId="3C87571C" w14:textId="77777777" w:rsidTr="00796DEB">
        <w:trPr>
          <w:cantSplit/>
        </w:trPr>
        <w:tc>
          <w:tcPr>
            <w:tcW w:w="741" w:type="pct"/>
          </w:tcPr>
          <w:p w14:paraId="41BD0FFD" w14:textId="77777777" w:rsidR="00C93DEC" w:rsidRPr="00A85335" w:rsidRDefault="00C93DEC" w:rsidP="00796DEB">
            <w:pPr>
              <w:rPr>
                <w:b/>
                <w:sz w:val="18"/>
                <w:szCs w:val="18"/>
              </w:rPr>
            </w:pPr>
            <w:r w:rsidRPr="00A85335">
              <w:rPr>
                <w:b/>
                <w:sz w:val="18"/>
                <w:szCs w:val="18"/>
              </w:rPr>
              <w:t>Παρακλινικές εξετάσεις</w:t>
            </w:r>
          </w:p>
        </w:tc>
        <w:tc>
          <w:tcPr>
            <w:tcW w:w="610" w:type="pct"/>
          </w:tcPr>
          <w:p w14:paraId="0D1B31F5" w14:textId="77777777" w:rsidR="00C93DEC" w:rsidRPr="00A85335" w:rsidRDefault="00C93DEC" w:rsidP="00796DEB">
            <w:pPr>
              <w:rPr>
                <w:sz w:val="18"/>
                <w:szCs w:val="18"/>
              </w:rPr>
            </w:pPr>
            <w:r w:rsidRPr="00A85335">
              <w:rPr>
                <w:sz w:val="18"/>
                <w:szCs w:val="18"/>
              </w:rPr>
              <w:t xml:space="preserve">μειωμένα επίπεδα IgG </w:t>
            </w:r>
          </w:p>
        </w:tc>
        <w:tc>
          <w:tcPr>
            <w:tcW w:w="834" w:type="pct"/>
          </w:tcPr>
          <w:p w14:paraId="67583DB2" w14:textId="77777777" w:rsidR="00C93DEC" w:rsidRPr="00A85335" w:rsidRDefault="00C93DEC" w:rsidP="00796DEB">
            <w:pPr>
              <w:keepNext/>
              <w:rPr>
                <w:sz w:val="18"/>
                <w:szCs w:val="18"/>
              </w:rPr>
            </w:pPr>
          </w:p>
        </w:tc>
        <w:tc>
          <w:tcPr>
            <w:tcW w:w="684" w:type="pct"/>
          </w:tcPr>
          <w:p w14:paraId="3F43D09F" w14:textId="77777777" w:rsidR="00C93DEC" w:rsidRPr="00A85335" w:rsidRDefault="00C93DEC" w:rsidP="00796DEB">
            <w:pPr>
              <w:rPr>
                <w:sz w:val="18"/>
                <w:szCs w:val="18"/>
              </w:rPr>
            </w:pPr>
          </w:p>
        </w:tc>
        <w:tc>
          <w:tcPr>
            <w:tcW w:w="684" w:type="pct"/>
          </w:tcPr>
          <w:p w14:paraId="27A74060" w14:textId="77777777" w:rsidR="00C93DEC" w:rsidRPr="00A85335" w:rsidRDefault="00C93DEC" w:rsidP="00796DEB">
            <w:pPr>
              <w:rPr>
                <w:sz w:val="18"/>
                <w:szCs w:val="18"/>
              </w:rPr>
            </w:pPr>
          </w:p>
        </w:tc>
        <w:tc>
          <w:tcPr>
            <w:tcW w:w="762" w:type="pct"/>
          </w:tcPr>
          <w:p w14:paraId="565D69D5" w14:textId="77777777" w:rsidR="00C93DEC" w:rsidRPr="00A85335" w:rsidRDefault="00C93DEC" w:rsidP="00796DEB">
            <w:pPr>
              <w:rPr>
                <w:sz w:val="18"/>
                <w:szCs w:val="18"/>
              </w:rPr>
            </w:pPr>
          </w:p>
        </w:tc>
        <w:tc>
          <w:tcPr>
            <w:tcW w:w="686" w:type="pct"/>
          </w:tcPr>
          <w:p w14:paraId="58B1EABE" w14:textId="77777777" w:rsidR="00C93DEC" w:rsidRPr="00A85335" w:rsidRDefault="00C93DEC" w:rsidP="00796DEB">
            <w:pPr>
              <w:rPr>
                <w:sz w:val="18"/>
                <w:szCs w:val="18"/>
              </w:rPr>
            </w:pPr>
          </w:p>
        </w:tc>
      </w:tr>
      <w:tr w:rsidR="00C93DEC" w:rsidRPr="00A85335" w14:paraId="41BE75F7" w14:textId="77777777" w:rsidTr="00796DEB">
        <w:trPr>
          <w:cantSplit/>
        </w:trPr>
        <w:tc>
          <w:tcPr>
            <w:tcW w:w="5000" w:type="pct"/>
            <w:gridSpan w:val="7"/>
          </w:tcPr>
          <w:p w14:paraId="2F25B014" w14:textId="77777777" w:rsidR="00C93DEC" w:rsidRPr="00A85335" w:rsidRDefault="00C93DEC" w:rsidP="00796DEB">
            <w:pPr>
              <w:tabs>
                <w:tab w:val="left" w:pos="102"/>
              </w:tabs>
              <w:rPr>
                <w:sz w:val="18"/>
                <w:szCs w:val="18"/>
                <w:lang w:val="el-GR"/>
              </w:rPr>
            </w:pPr>
            <w:r w:rsidRPr="00A85335">
              <w:rPr>
                <w:sz w:val="18"/>
                <w:szCs w:val="18"/>
                <w:lang w:val="el-GR"/>
              </w:rPr>
              <w:t xml:space="preserve">Για κάθε όρο, η μέτρηση της συχνότητας βασίστηκε σε αντιδράσεις όλων των βαθμών (από ήπιες έως σοβαρές), εκτός των όρων που είναι σημειωμένοι με «+» όπου η μέτρηση της συχνότητας βασίστηκε μόνο σε σοβαρές αντιδράσεις (≥3ου βαθμού σύμφωνα με τα κοινά κριτήρια τοξικότητας </w:t>
            </w:r>
            <w:r w:rsidRPr="00A85335">
              <w:rPr>
                <w:sz w:val="18"/>
                <w:szCs w:val="18"/>
              </w:rPr>
              <w:t>NCI</w:t>
            </w:r>
            <w:r w:rsidRPr="00A85335">
              <w:rPr>
                <w:sz w:val="18"/>
                <w:szCs w:val="18"/>
                <w:lang w:val="el-GR"/>
              </w:rPr>
              <w:t>). Αναφέρεται μόνο η υψηλότερη συχνότητα που παρατηρήθηκε στις μελέτες</w:t>
            </w:r>
          </w:p>
          <w:p w14:paraId="53E0C01D" w14:textId="77777777" w:rsidR="00C93DEC" w:rsidRPr="00A85335" w:rsidRDefault="00C93DEC" w:rsidP="00796DEB">
            <w:pPr>
              <w:rPr>
                <w:sz w:val="18"/>
                <w:szCs w:val="18"/>
                <w:lang w:val="el-GR"/>
              </w:rPr>
            </w:pPr>
            <w:r w:rsidRPr="00A85335">
              <w:rPr>
                <w:sz w:val="18"/>
                <w:szCs w:val="18"/>
                <w:vertAlign w:val="superscript"/>
                <w:lang w:val="el-GR"/>
              </w:rPr>
              <w:t>1</w:t>
            </w:r>
            <w:r w:rsidRPr="00A85335">
              <w:rPr>
                <w:sz w:val="18"/>
                <w:szCs w:val="18"/>
                <w:lang w:val="el-GR"/>
              </w:rPr>
              <w:t xml:space="preserve"> συμπεριλαμβάνει επανεργοποίηση και πρωτογενείς λοιμώξεις. Η συχνότητα βασίζεται σε σχήμα </w:t>
            </w:r>
            <w:r w:rsidRPr="00A85335">
              <w:rPr>
                <w:sz w:val="18"/>
                <w:szCs w:val="18"/>
              </w:rPr>
              <w:t>R</w:t>
            </w:r>
            <w:r w:rsidRPr="00A85335">
              <w:rPr>
                <w:sz w:val="18"/>
                <w:szCs w:val="18"/>
                <w:lang w:val="el-GR"/>
              </w:rPr>
              <w:t>-</w:t>
            </w:r>
            <w:r w:rsidRPr="00A85335">
              <w:rPr>
                <w:sz w:val="18"/>
                <w:szCs w:val="18"/>
              </w:rPr>
              <w:t>FC</w:t>
            </w:r>
            <w:r w:rsidRPr="00A85335">
              <w:rPr>
                <w:sz w:val="18"/>
                <w:szCs w:val="18"/>
                <w:lang w:val="el-GR"/>
              </w:rPr>
              <w:t xml:space="preserve"> σε ασθενείς με υποτροπιάζουσα/ανθεκτική ΧΛΛ</w:t>
            </w:r>
          </w:p>
          <w:p w14:paraId="7036F1FF" w14:textId="77777777" w:rsidR="00C93DEC" w:rsidRDefault="00C93DEC" w:rsidP="00796DEB">
            <w:pPr>
              <w:rPr>
                <w:sz w:val="18"/>
                <w:szCs w:val="18"/>
                <w:lang w:val="el-GR"/>
              </w:rPr>
            </w:pPr>
            <w:r w:rsidRPr="00A85335">
              <w:rPr>
                <w:sz w:val="18"/>
                <w:szCs w:val="18"/>
                <w:vertAlign w:val="superscript"/>
                <w:lang w:val="el-GR"/>
              </w:rPr>
              <w:t>2</w:t>
            </w:r>
            <w:r w:rsidRPr="00A85335">
              <w:rPr>
                <w:sz w:val="18"/>
                <w:szCs w:val="18"/>
                <w:lang w:val="el-GR"/>
              </w:rPr>
              <w:t xml:space="preserve"> βλ. επίσης την παράγραφο για τη λοίμωξη παρακάτω </w:t>
            </w:r>
          </w:p>
          <w:p w14:paraId="06EEBF33" w14:textId="77777777" w:rsidR="0054743E" w:rsidRPr="00A85335" w:rsidRDefault="0054743E" w:rsidP="00796DEB">
            <w:pPr>
              <w:rPr>
                <w:sz w:val="18"/>
                <w:szCs w:val="18"/>
                <w:lang w:val="el-GR"/>
              </w:rPr>
            </w:pPr>
            <w:r w:rsidRPr="009C325D">
              <w:rPr>
                <w:sz w:val="18"/>
                <w:szCs w:val="18"/>
                <w:vertAlign w:val="superscript"/>
                <w:lang w:val="el-GR"/>
              </w:rPr>
              <w:t>3</w:t>
            </w:r>
            <w:r w:rsidRPr="0054743E">
              <w:rPr>
                <w:sz w:val="18"/>
                <w:szCs w:val="18"/>
                <w:lang w:val="el-GR"/>
              </w:rPr>
              <w:t xml:space="preserve"> παρατηρήθηκε κατά την παρακολούθηση μετά την κυκλοφορία</w:t>
            </w:r>
          </w:p>
          <w:p w14:paraId="1029A8E0" w14:textId="77777777" w:rsidR="00C93DEC" w:rsidRPr="00A85335" w:rsidRDefault="0054743E" w:rsidP="00796DEB">
            <w:pPr>
              <w:rPr>
                <w:sz w:val="18"/>
                <w:szCs w:val="18"/>
                <w:lang w:val="el-GR"/>
              </w:rPr>
            </w:pPr>
            <w:r>
              <w:rPr>
                <w:sz w:val="18"/>
                <w:szCs w:val="18"/>
                <w:vertAlign w:val="superscript"/>
                <w:lang w:val="el-GR"/>
              </w:rPr>
              <w:t>4</w:t>
            </w:r>
            <w:r w:rsidR="00C93DEC" w:rsidRPr="00A85335">
              <w:rPr>
                <w:sz w:val="18"/>
                <w:szCs w:val="18"/>
                <w:lang w:val="el-GR"/>
              </w:rPr>
              <w:t xml:space="preserve"> βλ. επίσης την παράγραφο για τις αιματολογικές ανεπιθύμητες </w:t>
            </w:r>
            <w:r w:rsidR="0039321B" w:rsidRPr="0039321B">
              <w:rPr>
                <w:sz w:val="18"/>
                <w:szCs w:val="18"/>
                <w:lang w:val="el-GR"/>
              </w:rPr>
              <w:t>ενέργειες</w:t>
            </w:r>
            <w:r w:rsidR="00C93DEC" w:rsidRPr="00A85335">
              <w:rPr>
                <w:sz w:val="18"/>
                <w:szCs w:val="18"/>
                <w:lang w:val="el-GR"/>
              </w:rPr>
              <w:t xml:space="preserve"> παρακάτω</w:t>
            </w:r>
          </w:p>
          <w:p w14:paraId="29404655" w14:textId="77777777" w:rsidR="00C93DEC" w:rsidRPr="00A85335" w:rsidRDefault="0054743E" w:rsidP="00796DEB">
            <w:pPr>
              <w:tabs>
                <w:tab w:val="left" w:pos="102"/>
              </w:tabs>
              <w:rPr>
                <w:sz w:val="18"/>
                <w:szCs w:val="18"/>
                <w:lang w:val="el-GR"/>
              </w:rPr>
            </w:pPr>
            <w:r>
              <w:rPr>
                <w:sz w:val="18"/>
                <w:szCs w:val="18"/>
                <w:vertAlign w:val="superscript"/>
                <w:lang w:val="el-GR"/>
              </w:rPr>
              <w:t>5</w:t>
            </w:r>
            <w:r w:rsidR="00C93DEC" w:rsidRPr="00A85335">
              <w:rPr>
                <w:sz w:val="18"/>
                <w:szCs w:val="18"/>
                <w:lang w:val="el-GR"/>
              </w:rPr>
              <w:t xml:space="preserve"> βλ. επίσης την παράγραφο για τις σχετιζόμενες με την έγχυση αντιδράσεις παρακάτω. Σπάνια αναφέρθηκαν θανατηφόρα περιστατικά</w:t>
            </w:r>
          </w:p>
          <w:p w14:paraId="21D7041F" w14:textId="77777777" w:rsidR="00C93DEC" w:rsidRPr="00A85335" w:rsidRDefault="0054743E" w:rsidP="00796DEB">
            <w:pPr>
              <w:ind w:left="130" w:hanging="130"/>
              <w:rPr>
                <w:sz w:val="18"/>
                <w:szCs w:val="18"/>
                <w:lang w:val="el-GR"/>
              </w:rPr>
            </w:pPr>
            <w:r>
              <w:rPr>
                <w:sz w:val="18"/>
                <w:szCs w:val="18"/>
                <w:vertAlign w:val="superscript"/>
                <w:lang w:val="el-GR"/>
              </w:rPr>
              <w:t>6</w:t>
            </w:r>
            <w:r w:rsidR="00C93DEC" w:rsidRPr="00A85335">
              <w:rPr>
                <w:b/>
                <w:sz w:val="18"/>
                <w:szCs w:val="18"/>
                <w:lang w:val="el-GR"/>
              </w:rPr>
              <w:t xml:space="preserve"> </w:t>
            </w:r>
            <w:r w:rsidR="00C93DEC" w:rsidRPr="00A85335">
              <w:rPr>
                <w:sz w:val="18"/>
                <w:szCs w:val="18"/>
                <w:lang w:val="el-GR"/>
              </w:rPr>
              <w:t xml:space="preserve">σημεία και συμπτώματα κρανιακής νευροπάθειας. Εμφανίστηκαν σε διάφορα χρονικά σημεία έως και αρκετούς μήνες μετά την ολοκλήρωση της θεραπείας με </w:t>
            </w:r>
            <w:r w:rsidR="00C93DEC" w:rsidRPr="00A85335">
              <w:rPr>
                <w:sz w:val="18"/>
                <w:szCs w:val="18"/>
              </w:rPr>
              <w:t>MabThera</w:t>
            </w:r>
          </w:p>
          <w:p w14:paraId="50C5D98D" w14:textId="77777777" w:rsidR="00C93DEC" w:rsidRPr="00A85335" w:rsidRDefault="0054743E" w:rsidP="00796DEB">
            <w:pPr>
              <w:ind w:left="130" w:hanging="130"/>
              <w:rPr>
                <w:b/>
                <w:i/>
                <w:sz w:val="18"/>
                <w:szCs w:val="18"/>
                <w:lang w:val="el-GR"/>
              </w:rPr>
            </w:pPr>
            <w:r>
              <w:rPr>
                <w:sz w:val="18"/>
                <w:szCs w:val="18"/>
                <w:vertAlign w:val="superscript"/>
                <w:lang w:val="el-GR"/>
              </w:rPr>
              <w:t>7</w:t>
            </w:r>
            <w:r w:rsidR="00C93DEC" w:rsidRPr="00A85335">
              <w:rPr>
                <w:sz w:val="18"/>
                <w:szCs w:val="18"/>
                <w:lang w:val="el-GR"/>
              </w:rPr>
              <w:t xml:space="preserve"> παρατηρήθηκαν κυρίως σε ασθενείς με προηγούμενη καρδιακή κατάσταση και/ή καρδιοτοξική χημειοθεραπεία και σχετίστηκαν κυρίως με σχετιζόμενες με την έγχυση αντιδράσεις.</w:t>
            </w:r>
          </w:p>
          <w:p w14:paraId="5137CA37" w14:textId="77777777" w:rsidR="00C93DEC" w:rsidRDefault="0054743E" w:rsidP="00796DEB">
            <w:pPr>
              <w:rPr>
                <w:sz w:val="18"/>
                <w:szCs w:val="18"/>
                <w:lang w:val="el-GR"/>
              </w:rPr>
            </w:pPr>
            <w:r>
              <w:rPr>
                <w:sz w:val="18"/>
                <w:szCs w:val="18"/>
                <w:vertAlign w:val="superscript"/>
                <w:lang w:val="el-GR"/>
              </w:rPr>
              <w:t>8</w:t>
            </w:r>
            <w:r w:rsidR="00C93DEC" w:rsidRPr="00A85335">
              <w:rPr>
                <w:sz w:val="18"/>
                <w:szCs w:val="18"/>
              </w:rPr>
              <w:t xml:space="preserve"> περιλαμβάνει θανατηφόρα περιστατικά</w:t>
            </w:r>
          </w:p>
          <w:p w14:paraId="64559192" w14:textId="77777777" w:rsidR="00C93DEC" w:rsidRPr="00C93DEC" w:rsidRDefault="00C93DEC" w:rsidP="00796DEB">
            <w:pPr>
              <w:rPr>
                <w:sz w:val="18"/>
                <w:szCs w:val="18"/>
                <w:lang w:val="el-GR"/>
              </w:rPr>
            </w:pPr>
          </w:p>
        </w:tc>
      </w:tr>
    </w:tbl>
    <w:p w14:paraId="42C05C19" w14:textId="77777777" w:rsidR="00C93DEC" w:rsidRPr="00A85335" w:rsidRDefault="00C93DEC" w:rsidP="00CA60A1"/>
    <w:p w14:paraId="6899FCFA" w14:textId="77777777" w:rsidR="00C93DEC" w:rsidRPr="00A85335" w:rsidRDefault="00C93DEC" w:rsidP="00CA60A1">
      <w:pPr>
        <w:rPr>
          <w:lang w:val="el-GR"/>
        </w:rPr>
      </w:pPr>
      <w:r w:rsidRPr="00A85335">
        <w:rPr>
          <w:lang w:val="el-GR"/>
        </w:rPr>
        <w:lastRenderedPageBreak/>
        <w:t xml:space="preserve">Οι παρακάτω όροι έχουν αναφερθεί ως ανεπιθύμητες ενέργειες κατά τη διάρκεια κλινικών δοκιμών. Ωστόσο, αναφέρθηκαν σε παρόμοια ή μικρότερη επίπτωση στα σκέλη του </w:t>
      </w:r>
      <w:r w:rsidRPr="00A85335">
        <w:t>MabThera</w:t>
      </w:r>
      <w:r w:rsidRPr="00A85335">
        <w:rPr>
          <w:lang w:val="el-GR"/>
        </w:rPr>
        <w:t xml:space="preserve"> συγκριτικά με τα σκέλη ελέγχου: αιματοτοξικότητα, ουδετεροπενική λοίμωξη, ουρολοίμωξη, διαταραχή αισθητικότητας, πυρεξία.</w:t>
      </w:r>
    </w:p>
    <w:p w14:paraId="768AF11D" w14:textId="77777777" w:rsidR="00C93DEC" w:rsidRPr="00A85335" w:rsidRDefault="00C93DEC" w:rsidP="00CA60A1">
      <w:pPr>
        <w:rPr>
          <w:lang w:val="el-GR"/>
        </w:rPr>
      </w:pPr>
    </w:p>
    <w:p w14:paraId="4B50CDC3" w14:textId="77777777" w:rsidR="00C93DEC" w:rsidRPr="00A85335" w:rsidRDefault="00C93DEC" w:rsidP="00CA60A1">
      <w:pPr>
        <w:rPr>
          <w:lang w:val="el-GR"/>
        </w:rPr>
      </w:pPr>
      <w:r w:rsidRPr="00A85335">
        <w:rPr>
          <w:lang w:val="el-GR"/>
        </w:rPr>
        <w:t>Σημεία και συμπτώματα που υποδηλώνουν σχετιζόμενη με την έγχυση αντίδραση αναφέρθηκαν σε περισσότερο από το 50</w:t>
      </w:r>
      <w:r w:rsidRPr="00A85335">
        <w:t> </w:t>
      </w:r>
      <w:r w:rsidRPr="00A85335">
        <w:rPr>
          <w:lang w:val="el-GR"/>
        </w:rPr>
        <w:t xml:space="preserve">% των ασθενών σε κλινικές δοκιμές, οι οποίες περιελάμβαναν το σκεύασμα ενδοφλέβιας χορήγησης </w:t>
      </w:r>
      <w:r w:rsidRPr="00A85335">
        <w:t>MabThera</w:t>
      </w:r>
      <w:r w:rsidRPr="00A85335">
        <w:rPr>
          <w:lang w:val="el-GR"/>
        </w:rPr>
        <w:t>, και παρατηρήθηκαν κυρίως κατά τη διάρκεια της πρώτης έγχυσης, συνήθως εντός μίας έως δύο ωρών. Αυτά τα συμπτώματα περιελάμβάναν κυρίως πυρετό, φρίκια και ρίγη. Άλλα συμπτώματα περιελάμβαναν έξαψη, αγγειοοίδημα, βρογχόσπασμο, έμετο, ναυτία, κνίδωση/εξάνθημα, κόπωση, κεφαλαλγία, ερεθισμό του λαιμού, ρινίτιδα, κνησμό, άλγος, ταχυκαρδία, υπέρταση, υπόταση, δύσπνοια, δυσπεψία, εξασθένιση και χαρακτηριστικά συνδρόμου λύσεως του όγκου. Σοβαρές σχετιζόμενες με την έγχυση αντιδράσεις (όπως βρογχόσπασμος, υπόταση) εκδηλώθηκαν σε έως και το 12</w:t>
      </w:r>
      <w:r w:rsidRPr="00A85335">
        <w:t> </w:t>
      </w:r>
      <w:r w:rsidRPr="00A85335">
        <w:rPr>
          <w:lang w:val="el-GR"/>
        </w:rPr>
        <w:t xml:space="preserve">% των περιστατικών. Επιπλέον αντιδράσεις που αναφέρθηκαν σε ορισμένα περιστατικά ήταν έμφραγμα του μυοκαρδίου, κολπική μαρμαρυγή, πνευμονικό οίδημα και οξεία αναστρέψιμη θρομβοπενία. Σε μικρότερες ή άγνωστες συχνότητες, οι ασθενείς εμφάνισαν επιδείνωση προϋπαρχουσών καρδιακών καταστάσεων όπως στηθάγχη ή συμφορητική καρδιακή ανεπάρκεια ή σοβαρές καρδιακές διαταραχές (καρδιακή ανεπάρκεια, έμφραγμα μυοκαρδίου, κολπική μαρμαρυγή), πνευμονικό οίδημα, πολυοργανική ανεπάρκεια, σύνδρομο λύσεως του όγκου, σύνδρομο απελευθέρωσης κυτταροκινών, νεφρική ανεπάρκεια και αναπνευστική ανεπάρκεια. Η επίπτωση των σχετιζόμενων με την έγχυση συμπτωμάτων μειώθηκε σημαντικά με τις επόμενες εγχύσεις και είναι &lt;1% των ασθενών έως τον όγδοο κύκλο της θεραπείας με (που περιέχει) </w:t>
      </w:r>
      <w:r w:rsidRPr="00A85335">
        <w:t>MabThera</w:t>
      </w:r>
      <w:r w:rsidRPr="00A85335">
        <w:rPr>
          <w:lang w:val="el-GR"/>
        </w:rPr>
        <w:t xml:space="preserve">. </w:t>
      </w:r>
    </w:p>
    <w:p w14:paraId="75F27ECA" w14:textId="77777777" w:rsidR="00C93DEC" w:rsidRPr="00A85335" w:rsidRDefault="00C93DEC" w:rsidP="00CA60A1">
      <w:pPr>
        <w:rPr>
          <w:lang w:val="el-GR"/>
        </w:rPr>
      </w:pPr>
    </w:p>
    <w:p w14:paraId="72F6FA20" w14:textId="77777777" w:rsidR="00C93DEC" w:rsidRPr="00A85335" w:rsidRDefault="00C93DEC" w:rsidP="00CA60A1">
      <w:pPr>
        <w:rPr>
          <w:u w:val="single"/>
          <w:lang w:val="el-GR"/>
        </w:rPr>
      </w:pPr>
      <w:r w:rsidRPr="00A85335">
        <w:rPr>
          <w:u w:val="single"/>
          <w:lang w:val="el-GR"/>
        </w:rPr>
        <w:t xml:space="preserve">Περιγραφή επιλεγμένων ανεπιθύμητων </w:t>
      </w:r>
      <w:r w:rsidR="0039321B">
        <w:rPr>
          <w:u w:val="single"/>
          <w:lang w:val="el-GR"/>
        </w:rPr>
        <w:t>ενεργειών</w:t>
      </w:r>
    </w:p>
    <w:p w14:paraId="07E68973" w14:textId="77777777" w:rsidR="00C93DEC" w:rsidRPr="00A85335" w:rsidRDefault="00C93DEC" w:rsidP="00CA60A1">
      <w:pPr>
        <w:rPr>
          <w:b/>
          <w:i/>
          <w:lang w:val="el-GR"/>
        </w:rPr>
      </w:pPr>
    </w:p>
    <w:p w14:paraId="3233C2F1" w14:textId="77777777" w:rsidR="00C93DEC" w:rsidRPr="00A85335" w:rsidRDefault="00C93DEC" w:rsidP="00CA60A1">
      <w:pPr>
        <w:outlineLvl w:val="0"/>
        <w:rPr>
          <w:i/>
          <w:lang w:val="el-GR"/>
        </w:rPr>
      </w:pPr>
      <w:r w:rsidRPr="00A85335">
        <w:rPr>
          <w:i/>
          <w:lang w:val="el-GR"/>
        </w:rPr>
        <w:t xml:space="preserve">Λοιμώξεις </w:t>
      </w:r>
    </w:p>
    <w:p w14:paraId="06CA59F1" w14:textId="77777777" w:rsidR="00C93DEC" w:rsidRPr="00A85335" w:rsidRDefault="00C93DEC" w:rsidP="00CA60A1">
      <w:pPr>
        <w:rPr>
          <w:lang w:val="el-GR"/>
        </w:rPr>
      </w:pPr>
      <w:r w:rsidRPr="00A85335">
        <w:t>To</w:t>
      </w:r>
      <w:r w:rsidRPr="00A85335">
        <w:rPr>
          <w:lang w:val="el-GR"/>
        </w:rPr>
        <w:t xml:space="preserve"> </w:t>
      </w:r>
      <w:r w:rsidRPr="00A85335">
        <w:t>MabThera</w:t>
      </w:r>
      <w:r w:rsidRPr="00A85335">
        <w:rPr>
          <w:lang w:val="el-GR"/>
        </w:rPr>
        <w:t xml:space="preserve"> προκαλεί μείωση των Β κυττάρων στο 70-80% των ασθενών, αλλά σχετίστηκε με μειωμένα επίπεδα ανοσοσφαιρινών ορού μόνο σε μειοψηφία των ασθενών. </w:t>
      </w:r>
    </w:p>
    <w:p w14:paraId="1BE9237B" w14:textId="77777777" w:rsidR="00C93DEC" w:rsidRPr="00A85335" w:rsidRDefault="00C93DEC" w:rsidP="00CA60A1">
      <w:pPr>
        <w:rPr>
          <w:lang w:val="el-GR"/>
        </w:rPr>
      </w:pPr>
    </w:p>
    <w:p w14:paraId="5A02F09C" w14:textId="77777777" w:rsidR="00C93DEC" w:rsidRPr="00A85335" w:rsidRDefault="00C93DEC" w:rsidP="00CA60A1">
      <w:pPr>
        <w:rPr>
          <w:iCs/>
          <w:lang w:val="el-GR"/>
        </w:rPr>
      </w:pPr>
      <w:r w:rsidRPr="00A85335">
        <w:rPr>
          <w:lang w:val="el-GR"/>
        </w:rPr>
        <w:t xml:space="preserve">Υψηλότερη επίπτωση αναφέρθηκε για τοπικές λοιμώξεις </w:t>
      </w:r>
      <w:r w:rsidRPr="00A85335">
        <w:t>Candida</w:t>
      </w:r>
      <w:r w:rsidRPr="00A85335">
        <w:rPr>
          <w:lang w:val="el-GR"/>
        </w:rPr>
        <w:t xml:space="preserve"> και έρπητα ζωστήρα σε τυχαιοποιημένες μελέτες που περιείχαν σκέλος </w:t>
      </w:r>
      <w:r w:rsidRPr="00A85335">
        <w:t>MabThera</w:t>
      </w:r>
      <w:r w:rsidRPr="00A85335">
        <w:rPr>
          <w:lang w:val="el-GR"/>
        </w:rPr>
        <w:t xml:space="preserve">. Αναφέρθηκαν σοβαρές λοιμώξεις σε περίπου 4% των ασθενών που έλαβαν μονοθεραπεία με </w:t>
      </w:r>
      <w:r w:rsidRPr="00A85335">
        <w:t>MabThera</w:t>
      </w:r>
      <w:r w:rsidRPr="00A85335">
        <w:rPr>
          <w:lang w:val="el-GR"/>
        </w:rPr>
        <w:t>. Συνολικά παρατηρήθηκαν υψηλότερες συχνότητες λοιμώξεων, συμπεριλαμβανομένων των λοιμώξεων 3</w:t>
      </w:r>
      <w:r w:rsidRPr="00A85335">
        <w:rPr>
          <w:vertAlign w:val="superscript"/>
          <w:lang w:val="el-GR"/>
        </w:rPr>
        <w:t>ου</w:t>
      </w:r>
      <w:r w:rsidRPr="00A85335">
        <w:rPr>
          <w:lang w:val="el-GR"/>
        </w:rPr>
        <w:t xml:space="preserve"> ή 4</w:t>
      </w:r>
      <w:r w:rsidRPr="00A85335">
        <w:rPr>
          <w:vertAlign w:val="superscript"/>
          <w:lang w:val="el-GR"/>
        </w:rPr>
        <w:t>ου</w:t>
      </w:r>
      <w:r w:rsidRPr="00A85335">
        <w:rPr>
          <w:lang w:val="el-GR"/>
        </w:rPr>
        <w:t xml:space="preserve"> βαθμού κατά τη διάρκεια θεραπείας συντήρησης με </w:t>
      </w:r>
      <w:r w:rsidRPr="00A85335">
        <w:t>MabThera</w:t>
      </w:r>
      <w:r w:rsidRPr="00A85335">
        <w:rPr>
          <w:lang w:val="el-GR"/>
        </w:rPr>
        <w:t xml:space="preserve"> για έως και 2 έτη όταν συγκρίθηκε με την παρατήρηση. Δεν αναφέρθηκε αθροιστική τοξικότητα αναφορικά με λοιμώξεις σε περίοδο θεραπείας 2 ετών. Επιπλέον, με τη θεραπεία με </w:t>
      </w:r>
      <w:r w:rsidRPr="00A85335">
        <w:t>MabThera</w:t>
      </w:r>
      <w:r w:rsidRPr="00A85335">
        <w:rPr>
          <w:lang w:val="el-GR"/>
        </w:rPr>
        <w:t xml:space="preserve"> έχουν αναφερθεί άλλες σοβαρές ιογενείς λοιμώξεις είτε νέες, είτε επανενεργοποιημένες, είτε επιδεινούμενες, ορισμένες εκ των οποίων ήταν θανατηφόρες. Η πλειοψηφία των ασθενών είχε λάβει </w:t>
      </w:r>
      <w:r w:rsidRPr="00A85335">
        <w:t>MabThera</w:t>
      </w:r>
      <w:r w:rsidRPr="00A85335">
        <w:rPr>
          <w:lang w:val="el-GR"/>
        </w:rPr>
        <w:t xml:space="preserve"> σε συνδυασμό με χημειοθεραπεία ή στο πλαίσιο μεταμόσχευσης αρχέγονων αιμοποιητικών κυττάρων. Παραδείγματα αυτών των σοβαρών ιογενών λοιμώξεων είναι οι λοιμώξεις που προκαλούνται από ιούς έρπητα (</w:t>
      </w:r>
      <w:r w:rsidRPr="00A85335">
        <w:t>K</w:t>
      </w:r>
      <w:r w:rsidRPr="00A85335">
        <w:rPr>
          <w:lang w:val="el-GR"/>
        </w:rPr>
        <w:t>υτταρομεγαλοϊό, ανεμευλογιάς-έρπητα ζωστήρα (</w:t>
      </w:r>
      <w:r w:rsidRPr="00A85335">
        <w:t>Varicella</w:t>
      </w:r>
      <w:r w:rsidRPr="00A85335">
        <w:rPr>
          <w:lang w:val="el-GR"/>
        </w:rPr>
        <w:t xml:space="preserve"> </w:t>
      </w:r>
      <w:r w:rsidRPr="00A85335">
        <w:t>Zoster</w:t>
      </w:r>
      <w:r w:rsidRPr="00A85335">
        <w:rPr>
          <w:lang w:val="el-GR"/>
        </w:rPr>
        <w:t xml:space="preserve"> </w:t>
      </w:r>
      <w:r w:rsidRPr="00A85335">
        <w:t>Virus</w:t>
      </w:r>
      <w:r w:rsidRPr="00A85335">
        <w:rPr>
          <w:lang w:val="el-GR"/>
        </w:rPr>
        <w:t xml:space="preserve">) και </w:t>
      </w:r>
      <w:r w:rsidRPr="00A85335">
        <w:t>I</w:t>
      </w:r>
      <w:r w:rsidRPr="00A85335">
        <w:rPr>
          <w:lang w:val="el-GR"/>
        </w:rPr>
        <w:t xml:space="preserve">ό </w:t>
      </w:r>
      <w:r w:rsidRPr="00A85335">
        <w:t>A</w:t>
      </w:r>
      <w:r w:rsidRPr="00A85335">
        <w:rPr>
          <w:lang w:val="el-GR"/>
        </w:rPr>
        <w:t xml:space="preserve">πλού Έρπητα), ιό </w:t>
      </w:r>
      <w:r w:rsidRPr="00A85335">
        <w:t>JC</w:t>
      </w:r>
      <w:r w:rsidRPr="00A85335">
        <w:rPr>
          <w:lang w:val="el-GR"/>
        </w:rPr>
        <w:t xml:space="preserve"> (ΠΠΛ))</w:t>
      </w:r>
      <w:r w:rsidR="0054743E">
        <w:rPr>
          <w:lang w:val="el-GR"/>
        </w:rPr>
        <w:t>,</w:t>
      </w:r>
      <w:r w:rsidR="0054743E" w:rsidRPr="0054743E">
        <w:rPr>
          <w:lang w:val="el-GR"/>
        </w:rPr>
        <w:t xml:space="preserve"> </w:t>
      </w:r>
      <w:r w:rsidR="0054743E">
        <w:rPr>
          <w:lang w:val="el-GR"/>
        </w:rPr>
        <w:t>εντεροϊό (</w:t>
      </w:r>
      <w:r w:rsidR="0054743E" w:rsidRPr="00700364">
        <w:rPr>
          <w:lang w:val="el-GR"/>
        </w:rPr>
        <w:t>μηνιγγοεγκεφαλίτιδα</w:t>
      </w:r>
      <w:r w:rsidR="0054743E" w:rsidRPr="009C325D">
        <w:rPr>
          <w:lang w:val="el-GR"/>
        </w:rPr>
        <w:t>)</w:t>
      </w:r>
      <w:r w:rsidRPr="00A85335">
        <w:rPr>
          <w:lang w:val="el-GR"/>
        </w:rPr>
        <w:t xml:space="preserve"> και ιό ηπατίτιδας </w:t>
      </w:r>
      <w:r w:rsidRPr="00A85335">
        <w:t>C</w:t>
      </w:r>
      <w:r w:rsidR="0054743E" w:rsidRPr="009C325D">
        <w:rPr>
          <w:lang w:val="el-GR"/>
        </w:rPr>
        <w:t xml:space="preserve"> (βλ. </w:t>
      </w:r>
      <w:r w:rsidR="00D332BD">
        <w:rPr>
          <w:lang w:val="el-GR"/>
        </w:rPr>
        <w:t>παράγραφο</w:t>
      </w:r>
      <w:r w:rsidR="0054743E" w:rsidRPr="009C325D">
        <w:rPr>
          <w:lang w:val="el-GR"/>
        </w:rPr>
        <w:t xml:space="preserve"> 4.4.)</w:t>
      </w:r>
      <w:r w:rsidRPr="00A85335">
        <w:rPr>
          <w:lang w:val="el-GR"/>
        </w:rPr>
        <w:t xml:space="preserve">.  Σε κλινικές μελέτες έχουν αναφερθεί περιστατικά θανατηφόρας </w:t>
      </w:r>
      <w:r w:rsidRPr="00A85335">
        <w:t>PML</w:t>
      </w:r>
      <w:r w:rsidRPr="00A85335">
        <w:rPr>
          <w:lang w:val="el-GR"/>
        </w:rPr>
        <w:t xml:space="preserve"> μετά από την επιδείνωση της νόσου και την επαναληπτική </w:t>
      </w:r>
      <w:r>
        <w:rPr>
          <w:lang w:val="el-GR"/>
        </w:rPr>
        <w:t>αγωγή</w:t>
      </w:r>
      <w:r w:rsidRPr="00A85335">
        <w:rPr>
          <w:lang w:val="el-GR"/>
        </w:rPr>
        <w:t xml:space="preserve">. Έχουν αναφερθεί περιστατικά επανενεργοποίησης της ηπατίτιδας Β, η πλειοψηφία των οποίων ήταν σε ασθενείς που λάμβαναν </w:t>
      </w:r>
      <w:r w:rsidRPr="00A85335">
        <w:t>MabThera</w:t>
      </w:r>
      <w:r w:rsidRPr="00A85335">
        <w:rPr>
          <w:lang w:val="el-GR"/>
        </w:rPr>
        <w:t xml:space="preserve"> σε συνδυασμό με κυτταροτοξική θεραπεία. </w:t>
      </w:r>
      <w:r w:rsidRPr="006C0AB1">
        <w:rPr>
          <w:lang w:val="el-GR"/>
        </w:rPr>
        <w:t>Στους ασθενείς με υποτροπιάζουσα/ανθεκτική ΧΛΛ, η επίπτωση της λοίμωξης από ηπατίτιδα Β 3</w:t>
      </w:r>
      <w:r w:rsidRPr="00C07712">
        <w:rPr>
          <w:vertAlign w:val="superscript"/>
          <w:lang w:val="el-GR"/>
        </w:rPr>
        <w:t>ου</w:t>
      </w:r>
      <w:r w:rsidRPr="006C0AB1">
        <w:rPr>
          <w:lang w:val="el-GR"/>
        </w:rPr>
        <w:t>/4</w:t>
      </w:r>
      <w:r w:rsidRPr="00C07712">
        <w:rPr>
          <w:vertAlign w:val="superscript"/>
          <w:lang w:val="el-GR"/>
        </w:rPr>
        <w:t>ου</w:t>
      </w:r>
      <w:r w:rsidRPr="006C0AB1">
        <w:rPr>
          <w:lang w:val="el-GR"/>
        </w:rPr>
        <w:t xml:space="preserve"> βαθμού (επανενεργοποίηση και πρωτοπαθής λοίμωξη) ήταν 2% στο</w:t>
      </w:r>
      <w:r>
        <w:rPr>
          <w:lang w:val="el-GR"/>
        </w:rPr>
        <w:t xml:space="preserve"> σκέλος</w:t>
      </w:r>
      <w:r w:rsidRPr="006C0AB1">
        <w:rPr>
          <w:lang w:val="el-GR"/>
        </w:rPr>
        <w:t xml:space="preserve"> R-FC έναντι 0% στο </w:t>
      </w:r>
      <w:r>
        <w:rPr>
          <w:lang w:val="el-GR"/>
        </w:rPr>
        <w:t xml:space="preserve">σκέλος </w:t>
      </w:r>
      <w:r w:rsidRPr="006C0AB1">
        <w:rPr>
          <w:lang w:val="el-GR"/>
        </w:rPr>
        <w:t>FC.</w:t>
      </w:r>
      <w:r w:rsidRPr="00C07712">
        <w:rPr>
          <w:lang w:val="el-GR"/>
        </w:rPr>
        <w:t xml:space="preserve"> </w:t>
      </w:r>
      <w:r w:rsidRPr="00A85335">
        <w:rPr>
          <w:lang w:val="el-GR"/>
        </w:rPr>
        <w:t xml:space="preserve">Παρατηρήθηκε εξέλιξη του σαρκώματος </w:t>
      </w:r>
      <w:r w:rsidRPr="00A85335">
        <w:t>Kaposi</w:t>
      </w:r>
      <w:r w:rsidRPr="00A85335">
        <w:rPr>
          <w:lang w:val="el-GR"/>
        </w:rPr>
        <w:t xml:space="preserve"> σε ασθενείς που εκτέθηκαν σε </w:t>
      </w:r>
      <w:r w:rsidRPr="00A85335">
        <w:t>MabThera</w:t>
      </w:r>
      <w:r w:rsidRPr="00A85335">
        <w:rPr>
          <w:lang w:val="el-GR"/>
        </w:rPr>
        <w:t xml:space="preserve"> με προϋπάρχον σάρκωμα </w:t>
      </w:r>
      <w:r w:rsidRPr="00A85335">
        <w:t>Kaposi</w:t>
      </w:r>
      <w:r w:rsidRPr="00A85335">
        <w:rPr>
          <w:lang w:val="el-GR"/>
        </w:rPr>
        <w:t xml:space="preserve">. Αυτά τα περιστατικά εκδηλώθηκαν στις μη εγκεκριμένες ενδείξεις και οι ασθενείς ήταν στην πλειοψηφία τους θετικοί σε </w:t>
      </w:r>
      <w:r w:rsidRPr="00A85335">
        <w:t>HIV</w:t>
      </w:r>
      <w:r w:rsidRPr="00A85335">
        <w:rPr>
          <w:lang w:val="el-GR"/>
        </w:rPr>
        <w:t>.</w:t>
      </w:r>
    </w:p>
    <w:p w14:paraId="3DD58316" w14:textId="77777777" w:rsidR="00C93DEC" w:rsidRPr="00A85335" w:rsidRDefault="00C93DEC" w:rsidP="00CA60A1">
      <w:pPr>
        <w:rPr>
          <w:b/>
          <w:lang w:val="el-GR"/>
        </w:rPr>
      </w:pPr>
    </w:p>
    <w:p w14:paraId="4312CAD8" w14:textId="77777777" w:rsidR="00C93DEC" w:rsidRPr="00A85335" w:rsidRDefault="00C93DEC" w:rsidP="00CA60A1">
      <w:pPr>
        <w:outlineLvl w:val="0"/>
        <w:rPr>
          <w:b/>
          <w:i/>
          <w:lang w:val="el-GR"/>
        </w:rPr>
      </w:pPr>
      <w:r w:rsidRPr="00A85335">
        <w:rPr>
          <w:i/>
          <w:lang w:val="el-GR"/>
        </w:rPr>
        <w:t xml:space="preserve">Αιματολογικές ανεπιθύμητες </w:t>
      </w:r>
      <w:r w:rsidR="0039321B" w:rsidRPr="0039321B">
        <w:rPr>
          <w:i/>
          <w:lang w:val="el-GR"/>
        </w:rPr>
        <w:t>ενέργειες</w:t>
      </w:r>
    </w:p>
    <w:p w14:paraId="42FC90DE" w14:textId="77777777" w:rsidR="00C93DEC" w:rsidRPr="00DC5B6D" w:rsidRDefault="00C93DEC" w:rsidP="00C07712">
      <w:pPr>
        <w:rPr>
          <w:lang w:val="el-GR"/>
        </w:rPr>
      </w:pPr>
      <w:r w:rsidRPr="00A85335">
        <w:rPr>
          <w:lang w:val="el-GR"/>
        </w:rPr>
        <w:t xml:space="preserve">Σε κλινικές δοκιμές με μονοθεραπεία 4 εβδομάδων με </w:t>
      </w:r>
      <w:r w:rsidRPr="00A85335">
        <w:t>MabThera</w:t>
      </w:r>
      <w:r w:rsidRPr="00A85335">
        <w:rPr>
          <w:lang w:val="el-GR"/>
        </w:rPr>
        <w:t>, αιματολογικές διαταραχές εκδηλώθηκαν σε μειοψηφία των ασθενών και ήταν συνήθως ήπιες και αναστρέψιμες. Σοβαρή (3</w:t>
      </w:r>
      <w:r w:rsidRPr="00A85335">
        <w:rPr>
          <w:vertAlign w:val="superscript"/>
          <w:lang w:val="el-GR"/>
        </w:rPr>
        <w:t>ου</w:t>
      </w:r>
      <w:r w:rsidRPr="00A85335">
        <w:rPr>
          <w:lang w:val="el-GR"/>
        </w:rPr>
        <w:t xml:space="preserve"> και 4</w:t>
      </w:r>
      <w:r w:rsidRPr="00A85335">
        <w:rPr>
          <w:vertAlign w:val="superscript"/>
          <w:lang w:val="el-GR"/>
        </w:rPr>
        <w:t>ου</w:t>
      </w:r>
      <w:r w:rsidRPr="00A85335">
        <w:rPr>
          <w:lang w:val="el-GR"/>
        </w:rPr>
        <w:t xml:space="preserve"> βαθμού) ουδετεροπενία αναφέρθηκε στο 4,2% των ασθενών, αναιμία αναφέρθηκε στο 1,1% των ασθενών και θρομβοπενία αναφέρθηκε στο 1,7% των ασθενών. Κατά τη διάρκεια της θεραπείας </w:t>
      </w:r>
      <w:r w:rsidRPr="00A85335">
        <w:rPr>
          <w:lang w:val="el-GR"/>
        </w:rPr>
        <w:lastRenderedPageBreak/>
        <w:t xml:space="preserve">συντήρησης με </w:t>
      </w:r>
      <w:r w:rsidRPr="00A85335">
        <w:t>MabThera</w:t>
      </w:r>
      <w:r w:rsidRPr="00A85335">
        <w:rPr>
          <w:lang w:val="el-GR"/>
        </w:rPr>
        <w:t xml:space="preserve"> για έως και 2 έτη, αναφέρθηκαν λευκοπενία (5% έναντι 2%,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 και ουδετεροπενία (10% έναντι 4%,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 σε υψηλότερη επίπτωση συγκριτικά με την παρατήρηση. Η επίπτωση της θρομβοπενίας ήταν μικρή (&lt;1</w:t>
      </w:r>
      <w:r w:rsidRPr="00A85335">
        <w:t> </w:t>
      </w:r>
      <w:r w:rsidRPr="00A85335">
        <w:rPr>
          <w:lang w:val="el-GR"/>
        </w:rPr>
        <w:t>%,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 και δεν ήταν διαφορετική μεταξύ των θεραπευτικών σκελών. Κατά τη διάρκεια της θεραπείας σε μελέτες με </w:t>
      </w:r>
      <w:r w:rsidRPr="00A85335">
        <w:t>MabThera</w:t>
      </w:r>
      <w:r w:rsidRPr="00A85335">
        <w:rPr>
          <w:lang w:val="el-GR"/>
        </w:rPr>
        <w:t xml:space="preserve"> σε συνδυασμό με χημειοθεραπεία, αναφέρθηκαν συνήθως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 λευκοπενία (</w:t>
      </w:r>
      <w:r w:rsidRPr="00A85335">
        <w:t>R</w:t>
      </w:r>
      <w:r w:rsidRPr="00A85335">
        <w:rPr>
          <w:lang w:val="el-GR"/>
        </w:rPr>
        <w:t>-</w:t>
      </w:r>
      <w:r w:rsidRPr="00A85335">
        <w:t>CHOP</w:t>
      </w:r>
      <w:r w:rsidRPr="00A85335">
        <w:rPr>
          <w:lang w:val="el-GR"/>
        </w:rPr>
        <w:t xml:space="preserve"> 88% έναντι </w:t>
      </w:r>
      <w:r w:rsidRPr="00A85335">
        <w:t>CHOP</w:t>
      </w:r>
      <w:r w:rsidRPr="00A85335">
        <w:rPr>
          <w:lang w:val="el-GR"/>
        </w:rPr>
        <w:t xml:space="preserve"> 79%</w:t>
      </w:r>
      <w:r w:rsidRPr="00DC5B6D">
        <w:rPr>
          <w:lang w:val="el-GR"/>
        </w:rPr>
        <w:t xml:space="preserve">, R-FC 23% </w:t>
      </w:r>
      <w:r>
        <w:rPr>
          <w:lang w:val="el-GR"/>
        </w:rPr>
        <w:t>έναντι</w:t>
      </w:r>
      <w:r w:rsidRPr="00DC5B6D">
        <w:rPr>
          <w:lang w:val="el-GR"/>
        </w:rPr>
        <w:t xml:space="preserve"> FC 12%</w:t>
      </w:r>
      <w:r w:rsidRPr="00A85335">
        <w:rPr>
          <w:lang w:val="el-GR"/>
        </w:rPr>
        <w:t>),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 ουδετεροπενία (</w:t>
      </w:r>
      <w:r w:rsidRPr="00A85335">
        <w:t>R</w:t>
      </w:r>
      <w:r w:rsidRPr="00A85335">
        <w:rPr>
          <w:lang w:val="el-GR"/>
        </w:rPr>
        <w:t>-</w:t>
      </w:r>
      <w:r w:rsidRPr="00A85335">
        <w:t>CVP</w:t>
      </w:r>
      <w:r w:rsidRPr="00A85335">
        <w:rPr>
          <w:lang w:val="el-GR"/>
        </w:rPr>
        <w:t xml:space="preserve"> 24% έναντι </w:t>
      </w:r>
      <w:r w:rsidRPr="00A85335">
        <w:t>CVP</w:t>
      </w:r>
      <w:r w:rsidRPr="00A85335">
        <w:rPr>
          <w:lang w:val="el-GR"/>
        </w:rPr>
        <w:t xml:space="preserve"> 14%, </w:t>
      </w:r>
      <w:r w:rsidRPr="00A85335">
        <w:t>R</w:t>
      </w:r>
      <w:r w:rsidRPr="00A85335">
        <w:rPr>
          <w:lang w:val="el-GR"/>
        </w:rPr>
        <w:t>-</w:t>
      </w:r>
      <w:r w:rsidRPr="00A85335">
        <w:t>CHOP</w:t>
      </w:r>
      <w:r w:rsidRPr="00A85335">
        <w:rPr>
          <w:lang w:val="el-GR"/>
        </w:rPr>
        <w:t xml:space="preserve"> 97% έναντι </w:t>
      </w:r>
      <w:r w:rsidRPr="00A85335">
        <w:t>CHOP</w:t>
      </w:r>
      <w:r w:rsidRPr="00A85335">
        <w:rPr>
          <w:lang w:val="el-GR"/>
        </w:rPr>
        <w:t xml:space="preserve"> 88%</w:t>
      </w:r>
      <w:r w:rsidRPr="00DC5B6D">
        <w:rPr>
          <w:lang w:val="el-GR"/>
        </w:rPr>
        <w:t xml:space="preserve">, R-FC 30% </w:t>
      </w:r>
      <w:r>
        <w:rPr>
          <w:lang w:val="el-GR"/>
        </w:rPr>
        <w:t>έναντι</w:t>
      </w:r>
      <w:r w:rsidRPr="00DC5B6D">
        <w:rPr>
          <w:lang w:val="el-GR"/>
        </w:rPr>
        <w:t xml:space="preserve"> FC 19% </w:t>
      </w:r>
      <w:r>
        <w:rPr>
          <w:lang w:val="el-GR"/>
        </w:rPr>
        <w:t>στη μη προθεραπευμένη ΧΛΛ</w:t>
      </w:r>
      <w:r w:rsidRPr="00DC5B6D">
        <w:rPr>
          <w:lang w:val="el-GR"/>
        </w:rPr>
        <w:t xml:space="preserve">), </w:t>
      </w:r>
      <w:r>
        <w:rPr>
          <w:lang w:val="el-GR"/>
        </w:rPr>
        <w:t xml:space="preserve">πανκυτταροπενία </w:t>
      </w:r>
      <w:r w:rsidRPr="00DC5B6D">
        <w:rPr>
          <w:lang w:val="el-GR"/>
        </w:rPr>
        <w:t>3</w:t>
      </w:r>
      <w:r w:rsidRPr="00C00FFA">
        <w:rPr>
          <w:vertAlign w:val="superscript"/>
          <w:lang w:val="el-GR"/>
        </w:rPr>
        <w:t>ου</w:t>
      </w:r>
      <w:r w:rsidRPr="00DC5B6D">
        <w:rPr>
          <w:lang w:val="el-GR"/>
        </w:rPr>
        <w:t>/4</w:t>
      </w:r>
      <w:r w:rsidRPr="00C00FFA">
        <w:rPr>
          <w:vertAlign w:val="superscript"/>
          <w:lang w:val="el-GR"/>
        </w:rPr>
        <w:t>ου</w:t>
      </w:r>
      <w:r>
        <w:rPr>
          <w:lang w:val="el-GR"/>
        </w:rPr>
        <w:t xml:space="preserve"> βαθμού</w:t>
      </w:r>
      <w:r w:rsidRPr="00DC5B6D">
        <w:rPr>
          <w:lang w:val="el-GR"/>
        </w:rPr>
        <w:t xml:space="preserve"> (R-FC 3% </w:t>
      </w:r>
      <w:r>
        <w:rPr>
          <w:lang w:val="el-GR"/>
        </w:rPr>
        <w:t>έναντι</w:t>
      </w:r>
      <w:r w:rsidRPr="00DC5B6D">
        <w:rPr>
          <w:lang w:val="el-GR"/>
        </w:rPr>
        <w:t xml:space="preserve"> FC 1% </w:t>
      </w:r>
      <w:r>
        <w:rPr>
          <w:lang w:val="el-GR"/>
        </w:rPr>
        <w:t>στη μη προθεραπευμένη ΧΛΛ</w:t>
      </w:r>
      <w:r w:rsidRPr="00A85335">
        <w:rPr>
          <w:lang w:val="el-GR"/>
        </w:rPr>
        <w:t xml:space="preserve">) με υψηλότερες συχνότητες συγκριτικά με τη χημειοθεραπεία μόνο. Ωστόσο, η υψηλότερη επίπτωση της ουδετεροπενίας σε ασθενείς που έλαβαν θεραπεία με </w:t>
      </w:r>
      <w:r w:rsidRPr="00A85335">
        <w:t>MabThera</w:t>
      </w:r>
      <w:r w:rsidRPr="00A85335">
        <w:rPr>
          <w:lang w:val="el-GR"/>
        </w:rPr>
        <w:t xml:space="preserve"> και χημειοθεραπεία δεν σχετίστηκε με υψηλότερη επίπτωση λοιμώξεων και παρασιτώσεων συγκριτικά με τους ασθενείς που έλαβαν χημειοθεραπεία μόνο. </w:t>
      </w:r>
      <w:r w:rsidRPr="00506CF9">
        <w:rPr>
          <w:szCs w:val="24"/>
          <w:lang w:val="el-GR"/>
        </w:rPr>
        <w:t xml:space="preserve">Οι μελέτες με το σκεύασμα ενδοφλέβιας χορήγησης </w:t>
      </w:r>
      <w:r>
        <w:rPr>
          <w:szCs w:val="24"/>
        </w:rPr>
        <w:t>MabThera</w:t>
      </w:r>
      <w:r w:rsidRPr="00506CF9">
        <w:rPr>
          <w:szCs w:val="24"/>
          <w:lang w:val="el-GR"/>
        </w:rPr>
        <w:t xml:space="preserve"> σε μη </w:t>
      </w:r>
      <w:r>
        <w:rPr>
          <w:szCs w:val="24"/>
          <w:lang w:val="el-GR"/>
        </w:rPr>
        <w:t>προ</w:t>
      </w:r>
      <w:r w:rsidRPr="00506CF9">
        <w:rPr>
          <w:szCs w:val="24"/>
          <w:lang w:val="el-GR"/>
        </w:rPr>
        <w:t xml:space="preserve">θεραπευμένη και υποτροπιάζουσα/ανθεκτική ΧΛΛ έχουν </w:t>
      </w:r>
      <w:r>
        <w:rPr>
          <w:szCs w:val="24"/>
          <w:lang w:val="el-GR"/>
        </w:rPr>
        <w:t>θεμελιώσει</w:t>
      </w:r>
      <w:r w:rsidRPr="00506CF9">
        <w:rPr>
          <w:szCs w:val="24"/>
          <w:lang w:val="el-GR"/>
        </w:rPr>
        <w:t xml:space="preserve"> ότι σε έως και το 25% των ασθενών υπό θεραπεία με </w:t>
      </w:r>
      <w:r>
        <w:rPr>
          <w:szCs w:val="24"/>
        </w:rPr>
        <w:t>R</w:t>
      </w:r>
      <w:r w:rsidRPr="00506CF9">
        <w:rPr>
          <w:szCs w:val="24"/>
          <w:lang w:val="el-GR"/>
        </w:rPr>
        <w:t>-</w:t>
      </w:r>
      <w:r>
        <w:rPr>
          <w:szCs w:val="24"/>
        </w:rPr>
        <w:t>FC</w:t>
      </w:r>
      <w:r w:rsidRPr="00506CF9">
        <w:rPr>
          <w:szCs w:val="24"/>
          <w:lang w:val="el-GR"/>
        </w:rPr>
        <w:t xml:space="preserve"> η ουδετεροπενία επιμηκύνθηκε (ορίζεται ως παραμονή του αριθμού των ουδετεροφίλων κάτω από 1</w:t>
      </w:r>
      <w:r>
        <w:rPr>
          <w:szCs w:val="24"/>
        </w:rPr>
        <w:t>x</w:t>
      </w:r>
      <w:r w:rsidRPr="00506CF9">
        <w:rPr>
          <w:szCs w:val="24"/>
          <w:lang w:val="el-GR"/>
        </w:rPr>
        <w:t>10</w:t>
      </w:r>
      <w:r w:rsidRPr="00506CF9">
        <w:rPr>
          <w:szCs w:val="24"/>
          <w:vertAlign w:val="superscript"/>
          <w:lang w:val="el-GR"/>
        </w:rPr>
        <w:t>9</w:t>
      </w:r>
      <w:r w:rsidRPr="00506CF9">
        <w:rPr>
          <w:szCs w:val="24"/>
          <w:lang w:val="el-GR"/>
        </w:rPr>
        <w:t>/</w:t>
      </w:r>
      <w:r>
        <w:rPr>
          <w:szCs w:val="24"/>
        </w:rPr>
        <w:t>L</w:t>
      </w:r>
      <w:r w:rsidRPr="00506CF9">
        <w:rPr>
          <w:szCs w:val="24"/>
          <w:lang w:val="el-GR"/>
        </w:rPr>
        <w:t xml:space="preserve"> ανάμεσα στην ημέρα 24 και 42 μετά από την τελευταία δόση) ή εμφανίστηκε με όψιμη έναρξη (ορίζεται ως αριθμός ουδετεροφίλων κάτω από 1</w:t>
      </w:r>
      <w:r>
        <w:rPr>
          <w:szCs w:val="24"/>
        </w:rPr>
        <w:t>x</w:t>
      </w:r>
      <w:r w:rsidRPr="00506CF9">
        <w:rPr>
          <w:szCs w:val="24"/>
          <w:lang w:val="el-GR"/>
        </w:rPr>
        <w:t>10</w:t>
      </w:r>
      <w:r w:rsidRPr="00506CF9">
        <w:rPr>
          <w:szCs w:val="24"/>
          <w:vertAlign w:val="superscript"/>
          <w:lang w:val="el-GR"/>
        </w:rPr>
        <w:t>9</w:t>
      </w:r>
      <w:r w:rsidRPr="00506CF9">
        <w:rPr>
          <w:szCs w:val="24"/>
          <w:lang w:val="el-GR"/>
        </w:rPr>
        <w:t>/</w:t>
      </w:r>
      <w:r>
        <w:rPr>
          <w:szCs w:val="24"/>
        </w:rPr>
        <w:t>L</w:t>
      </w:r>
      <w:r w:rsidRPr="00506CF9">
        <w:rPr>
          <w:szCs w:val="24"/>
          <w:lang w:val="el-GR"/>
        </w:rPr>
        <w:t xml:space="preserve"> μετά από 42 ημέρες μετά από την τελευταία δόση σε ασθενείς χωρίς προηγούμενη παρατεταμένη ουδετεροπενία ή οι οποίοι ανέκαμψαν πριν από την ημέρα 42) μετά από θεραπεία με </w:t>
      </w:r>
      <w:r>
        <w:rPr>
          <w:szCs w:val="24"/>
        </w:rPr>
        <w:t>MabThera</w:t>
      </w:r>
      <w:r w:rsidRPr="00506CF9">
        <w:rPr>
          <w:szCs w:val="24"/>
          <w:lang w:val="el-GR"/>
        </w:rPr>
        <w:t xml:space="preserve"> συν </w:t>
      </w:r>
      <w:r>
        <w:rPr>
          <w:szCs w:val="24"/>
        </w:rPr>
        <w:t>FC</w:t>
      </w:r>
      <w:r w:rsidRPr="00506CF9">
        <w:rPr>
          <w:szCs w:val="24"/>
          <w:lang w:val="el-GR"/>
        </w:rPr>
        <w:t xml:space="preserve">. </w:t>
      </w:r>
      <w:r w:rsidRPr="00A85335">
        <w:rPr>
          <w:lang w:val="el-GR"/>
        </w:rPr>
        <w:t xml:space="preserve">Δεν αναφέρθηκαν διαφορές στην επίπτωση της αναιμίας. Αναφέρθηκαν ορισμένα περιστατικά όψιμης ουδετεροπενίας, τα οποία εκδηλώθηκαν σε διάστημα μεγαλύτερο των τεσσάρων εβδομάδων μετά από την τελευταία έγχυση του </w:t>
      </w:r>
      <w:r w:rsidRPr="00A85335">
        <w:t>MabThera</w:t>
      </w:r>
      <w:r w:rsidRPr="00A85335">
        <w:rPr>
          <w:lang w:val="el-GR"/>
        </w:rPr>
        <w:t xml:space="preserve">. </w:t>
      </w:r>
      <w:r w:rsidRPr="00DC5B6D">
        <w:rPr>
          <w:lang w:val="el-GR"/>
        </w:rPr>
        <w:t>Στη μελέτη πρώτης γραμμής στη ΧΛΛ, οι ασθενείς σταδίου C κατά Binet εμφάνισαν περισσότερα ανεπιθύμητα συμβάντα στο σκέλος R-FC συγκριτικά με το σκέλος FC (R-FC 83% έναντι FC 71%). Στη μελέτη της υποτροπιάζουσας/</w:t>
      </w:r>
      <w:r>
        <w:rPr>
          <w:lang w:val="el-GR"/>
        </w:rPr>
        <w:t xml:space="preserve"> </w:t>
      </w:r>
      <w:r w:rsidRPr="00DC5B6D">
        <w:rPr>
          <w:lang w:val="el-GR"/>
        </w:rPr>
        <w:t xml:space="preserve">ανθεκτικής ΧΛΛ, 3ου/4ου βαθμού θρομβοπενία αναφέρθηκε στο 11% των ασθενών στην ομάδα R-FC συγκριτικά με το 9% των ασθενών στην ομάδα FC. </w:t>
      </w:r>
    </w:p>
    <w:p w14:paraId="6E4E6AAA" w14:textId="77777777" w:rsidR="00C93DEC" w:rsidRPr="00DC5B6D" w:rsidRDefault="00C93DEC" w:rsidP="00C07712">
      <w:pPr>
        <w:rPr>
          <w:lang w:val="el-GR"/>
        </w:rPr>
      </w:pPr>
    </w:p>
    <w:p w14:paraId="515EE9AD" w14:textId="77777777" w:rsidR="00C93DEC" w:rsidRPr="00A85335" w:rsidRDefault="00C93DEC">
      <w:pPr>
        <w:rPr>
          <w:lang w:val="el-GR"/>
        </w:rPr>
      </w:pPr>
      <w:r w:rsidRPr="00DC5B6D">
        <w:rPr>
          <w:lang w:val="el-GR"/>
        </w:rPr>
        <w:t>Στις μελέτες του MabThera σε ασθενείς με μακροσφαιριναιμία Waldenstrom, έχουν παρατηρηθεί παροδικές αυξήσεις στα επίπεδα IgM ορού</w:t>
      </w:r>
      <w:r w:rsidRPr="00941CF9">
        <w:rPr>
          <w:lang w:val="el-GR"/>
        </w:rPr>
        <w:t xml:space="preserve"> </w:t>
      </w:r>
      <w:r w:rsidRPr="00DC5B6D">
        <w:rPr>
          <w:lang w:val="el-GR"/>
        </w:rPr>
        <w:t>μετά από την έναρξη της θεραπείας, οι οποίες μπορεί να σχετίζονται με υπεργλοιότητα και σχετι</w:t>
      </w:r>
      <w:r>
        <w:rPr>
          <w:lang w:val="el-GR"/>
        </w:rPr>
        <w:t>ζόμενα</w:t>
      </w:r>
      <w:r w:rsidRPr="00DC5B6D">
        <w:rPr>
          <w:lang w:val="el-GR"/>
        </w:rPr>
        <w:t xml:space="preserve"> συμπτώματα. Η παροδική αύξηση της IgM συνήθως επέστρεφε στο αρχικό τουλάχιστον επίπεδο σε διάστημα 4 μηνών.</w:t>
      </w:r>
    </w:p>
    <w:p w14:paraId="41377DAB" w14:textId="77777777" w:rsidR="00C93DEC" w:rsidRPr="00A85335" w:rsidRDefault="00C93DEC">
      <w:pPr>
        <w:rPr>
          <w:lang w:val="el-GR"/>
        </w:rPr>
      </w:pPr>
    </w:p>
    <w:p w14:paraId="08DCF193" w14:textId="77777777" w:rsidR="00C93DEC" w:rsidRPr="00A85335" w:rsidRDefault="00C93DEC" w:rsidP="00CA60A1">
      <w:pPr>
        <w:outlineLvl w:val="0"/>
        <w:rPr>
          <w:i/>
          <w:lang w:val="el-GR"/>
        </w:rPr>
      </w:pPr>
      <w:r w:rsidRPr="00A85335">
        <w:rPr>
          <w:i/>
          <w:lang w:val="el-GR"/>
        </w:rPr>
        <w:t xml:space="preserve">Καρδιαγγειακές ανεπιθύμητες </w:t>
      </w:r>
      <w:r w:rsidR="0039321B" w:rsidRPr="0039321B">
        <w:rPr>
          <w:i/>
          <w:lang w:val="el-GR"/>
        </w:rPr>
        <w:t>ενέργειες</w:t>
      </w:r>
    </w:p>
    <w:p w14:paraId="1F2C4FD3" w14:textId="77777777" w:rsidR="00C93DEC" w:rsidRPr="00A85335" w:rsidRDefault="00C93DEC" w:rsidP="00CA60A1">
      <w:pPr>
        <w:rPr>
          <w:lang w:val="el-GR"/>
        </w:rPr>
      </w:pPr>
      <w:r w:rsidRPr="00A85335">
        <w:rPr>
          <w:lang w:val="el-GR"/>
        </w:rPr>
        <w:t xml:space="preserve">Καρδιαγγειακές αντιδράσεις κατά τη διάρκεια κλινικών δοκιμών με μονοθεραπεία </w:t>
      </w:r>
      <w:r w:rsidRPr="00A85335">
        <w:t>MabThera</w:t>
      </w:r>
      <w:r w:rsidRPr="00A85335">
        <w:rPr>
          <w:lang w:val="el-GR"/>
        </w:rPr>
        <w:t xml:space="preserve"> αναφέρθηκαν σε ποσοστό 18,8% των ασθενών με συχνότερα αναφερθέντα συμβάματα να είναι η υπόταση και η υπέρταση. Αναφέρθηκαν περιστατικά αρρυθμίας 3</w:t>
      </w:r>
      <w:r w:rsidRPr="00A85335">
        <w:rPr>
          <w:vertAlign w:val="superscript"/>
          <w:lang w:val="el-GR"/>
        </w:rPr>
        <w:t>ου</w:t>
      </w:r>
      <w:r w:rsidRPr="00A85335">
        <w:rPr>
          <w:lang w:val="el-GR"/>
        </w:rPr>
        <w:t xml:space="preserve"> ή 4</w:t>
      </w:r>
      <w:r w:rsidRPr="00A85335">
        <w:rPr>
          <w:vertAlign w:val="superscript"/>
          <w:lang w:val="el-GR"/>
        </w:rPr>
        <w:t>ου</w:t>
      </w:r>
      <w:r w:rsidRPr="00A85335">
        <w:rPr>
          <w:lang w:val="el-GR"/>
        </w:rPr>
        <w:t xml:space="preserve"> βαθμού (συμπεριλαμβανομένης της κοιλιακής και της υπερκοιλιακής ταχυκαρδίας) και στηθάγχης κατά τη διάρκεια της έγχυσης. Κατά τη διάρκεια της θεραπείας συντήρησης, η επίπτωση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 καρδιακών διαταραχών ήταν συγκρίσιμη μεταξύ των ασθενών που έλαβαν αγωγή με </w:t>
      </w:r>
      <w:r w:rsidRPr="00A85335">
        <w:t>MabThera</w:t>
      </w:r>
      <w:r w:rsidRPr="00A85335">
        <w:rPr>
          <w:lang w:val="el-GR"/>
        </w:rPr>
        <w:t xml:space="preserve"> και της παρατήρησης. Καρδιακά συμβάματα αναφέρθηκαν ως σοβαρές ανεπιθύμητες ενέργειες (συμπεριλαμβανομένης της κολπικής μαρμαρυγής, του εμφράγματος του μυοκαρδίου, της ανεπάρκειας της αριστερής κοιλίας, της ισχαιμίας του μυοκαρδίου) στο 3% των ασθενών που έλαβαν θεραπεία με </w:t>
      </w:r>
      <w:r w:rsidRPr="00A85335">
        <w:t>MabThera</w:t>
      </w:r>
      <w:r w:rsidRPr="00A85335">
        <w:rPr>
          <w:lang w:val="el-GR"/>
        </w:rPr>
        <w:t xml:space="preserve"> συγκριτικά με το &lt;1% των ασθενών υπό παρατήρηση. Στις μελέτες αξιολόγησης του </w:t>
      </w:r>
      <w:r w:rsidRPr="00A85335">
        <w:t>MabThera</w:t>
      </w:r>
      <w:r w:rsidRPr="00A85335">
        <w:rPr>
          <w:lang w:val="el-GR"/>
        </w:rPr>
        <w:t xml:space="preserve"> σε συνδυασμό με χημειοθεραπεία, η επίπτωση των καρδιακών αρρυθμιών 3</w:t>
      </w:r>
      <w:r w:rsidRPr="00A85335">
        <w:rPr>
          <w:vertAlign w:val="superscript"/>
          <w:lang w:val="el-GR"/>
        </w:rPr>
        <w:t>ου</w:t>
      </w:r>
      <w:r w:rsidRPr="00A85335">
        <w:rPr>
          <w:lang w:val="el-GR"/>
        </w:rPr>
        <w:t xml:space="preserve"> και 4</w:t>
      </w:r>
      <w:r w:rsidRPr="00A85335">
        <w:rPr>
          <w:vertAlign w:val="superscript"/>
          <w:lang w:val="el-GR"/>
        </w:rPr>
        <w:t>ου</w:t>
      </w:r>
      <w:r w:rsidRPr="00A85335">
        <w:rPr>
          <w:lang w:val="el-GR"/>
        </w:rPr>
        <w:t xml:space="preserve"> βαθμού, κατά κύριο λόγο των υπερκοιλιακών αρρυθμιών όπως είναι η ταχυκαρδία και ο κολπικός πτερυγισμός/μαρμαρυγή, ήταν υψηλότερη στην ομάδα </w:t>
      </w:r>
      <w:r w:rsidRPr="00A85335">
        <w:t>R</w:t>
      </w:r>
      <w:r w:rsidRPr="00A85335">
        <w:rPr>
          <w:lang w:val="el-GR"/>
        </w:rPr>
        <w:t>-</w:t>
      </w:r>
      <w:r w:rsidRPr="00A85335">
        <w:t>CHOP</w:t>
      </w:r>
      <w:r w:rsidRPr="00A85335">
        <w:rPr>
          <w:lang w:val="el-GR"/>
        </w:rPr>
        <w:t xml:space="preserve"> (14 ασθενείς, 6,9%) συγκριτικά με την ομάδα </w:t>
      </w:r>
      <w:r w:rsidRPr="00A85335">
        <w:t>CHOP</w:t>
      </w:r>
      <w:r w:rsidRPr="00A85335">
        <w:rPr>
          <w:lang w:val="el-GR"/>
        </w:rPr>
        <w:t xml:space="preserve"> (3 ασθενείς, 1,5%). Όλες αυτές οι αρρυθμίες παρατηρήθηκαν είτε στο πλαίσιο μίας έγχυσης </w:t>
      </w:r>
      <w:r w:rsidRPr="00A85335">
        <w:t>MabThera</w:t>
      </w:r>
      <w:r w:rsidRPr="00A85335">
        <w:rPr>
          <w:lang w:val="el-GR"/>
        </w:rPr>
        <w:t xml:space="preserve"> είτε σχετίζονταν με προδιαθεσικές καταστάσεις, όπως είναι ο πυρετός, η λοίμωξη, το οξύ έμφραγμα του μυοκαρδίου ή η προϋπάρχουσα αναπνευστική και καρδιαγγειακή νόσος. Δεν παρατηρήθηκε διαφορά μεταξύ των ομάδων </w:t>
      </w:r>
      <w:r w:rsidRPr="00A85335">
        <w:t>R</w:t>
      </w:r>
      <w:r w:rsidRPr="00A85335">
        <w:rPr>
          <w:lang w:val="el-GR"/>
        </w:rPr>
        <w:t>-</w:t>
      </w:r>
      <w:r w:rsidRPr="00A85335">
        <w:t>CHOP</w:t>
      </w:r>
      <w:r w:rsidRPr="00A85335">
        <w:rPr>
          <w:lang w:val="el-GR"/>
        </w:rPr>
        <w:t xml:space="preserve"> και </w:t>
      </w:r>
      <w:r w:rsidRPr="00A85335">
        <w:t>CHOP</w:t>
      </w:r>
      <w:r w:rsidRPr="00A85335">
        <w:rPr>
          <w:lang w:val="el-GR"/>
        </w:rPr>
        <w:t xml:space="preserve"> αναφορικά με την επίπτωση άλλων καρδιακών συμβαμάτων 3</w:t>
      </w:r>
      <w:r w:rsidRPr="00A85335">
        <w:rPr>
          <w:vertAlign w:val="superscript"/>
          <w:lang w:val="el-GR"/>
        </w:rPr>
        <w:t>ου</w:t>
      </w:r>
      <w:r w:rsidRPr="00A85335">
        <w:rPr>
          <w:lang w:val="el-GR"/>
        </w:rPr>
        <w:t xml:space="preserve"> και 4</w:t>
      </w:r>
      <w:r w:rsidRPr="00A85335">
        <w:rPr>
          <w:vertAlign w:val="superscript"/>
          <w:lang w:val="el-GR"/>
        </w:rPr>
        <w:t>ου</w:t>
      </w:r>
      <w:r w:rsidRPr="00A85335">
        <w:rPr>
          <w:lang w:val="el-GR"/>
        </w:rPr>
        <w:t xml:space="preserve"> βαθμού, συμπεριλαμβανομένης της καρδιακής ανεπάρκειας, της νόσου του μυοκαρδίου και των εκδηλώσεων στεφανιαίας νόσου. </w:t>
      </w:r>
      <w:r w:rsidRPr="00DC5B6D">
        <w:rPr>
          <w:lang w:val="el-GR"/>
        </w:rPr>
        <w:t>Στη ΧΛΛ, η συνολική επίπτωση των καρδιακών διαταραχών 3</w:t>
      </w:r>
      <w:r w:rsidRPr="00AD6F11">
        <w:rPr>
          <w:vertAlign w:val="superscript"/>
          <w:lang w:val="el-GR"/>
        </w:rPr>
        <w:t>ου</w:t>
      </w:r>
      <w:r w:rsidRPr="00DC5B6D">
        <w:rPr>
          <w:lang w:val="el-GR"/>
        </w:rPr>
        <w:t xml:space="preserve"> ή 4</w:t>
      </w:r>
      <w:r w:rsidRPr="00AD6F11">
        <w:rPr>
          <w:vertAlign w:val="superscript"/>
          <w:lang w:val="el-GR"/>
        </w:rPr>
        <w:t>ου</w:t>
      </w:r>
      <w:r w:rsidRPr="00DC5B6D">
        <w:rPr>
          <w:lang w:val="el-GR"/>
        </w:rPr>
        <w:t xml:space="preserve"> βαθμού ήταν χαμηλή τόσο στη μελέτη πρώτης γραμμής (4% R-FC, 3% FC) όσο και στη μελέτη υποτροπιάζουσας/ανθε</w:t>
      </w:r>
      <w:r>
        <w:rPr>
          <w:lang w:val="el-GR"/>
        </w:rPr>
        <w:t>κ</w:t>
      </w:r>
      <w:r w:rsidRPr="00DC5B6D">
        <w:rPr>
          <w:lang w:val="el-GR"/>
        </w:rPr>
        <w:t>τικής νόσου (4% R-FC, 4% FC).</w:t>
      </w:r>
    </w:p>
    <w:p w14:paraId="01FF06B5" w14:textId="77777777" w:rsidR="00C93DEC" w:rsidRPr="00A85335" w:rsidRDefault="00C93DEC" w:rsidP="00CA60A1">
      <w:pPr>
        <w:rPr>
          <w:lang w:val="el-GR"/>
        </w:rPr>
      </w:pPr>
    </w:p>
    <w:p w14:paraId="2FB0F1F2" w14:textId="77777777" w:rsidR="00C93DEC" w:rsidRPr="00A85335" w:rsidRDefault="00C93DEC" w:rsidP="00CA60A1">
      <w:pPr>
        <w:keepNext/>
        <w:keepLines/>
        <w:rPr>
          <w:i/>
          <w:iCs/>
          <w:lang w:val="el-GR"/>
        </w:rPr>
      </w:pPr>
      <w:r w:rsidRPr="00A85335">
        <w:rPr>
          <w:i/>
          <w:lang w:val="el-GR"/>
        </w:rPr>
        <w:lastRenderedPageBreak/>
        <w:t>Αναπνευστικό σύστημα</w:t>
      </w:r>
    </w:p>
    <w:p w14:paraId="323EA07E" w14:textId="77777777" w:rsidR="00C93DEC" w:rsidRPr="00A85335" w:rsidRDefault="00C93DEC" w:rsidP="00CA60A1">
      <w:pPr>
        <w:keepNext/>
        <w:keepLines/>
        <w:rPr>
          <w:iCs/>
          <w:lang w:val="el-GR"/>
        </w:rPr>
      </w:pPr>
      <w:r w:rsidRPr="00A85335">
        <w:rPr>
          <w:lang w:val="el-GR"/>
        </w:rPr>
        <w:t>Έχουν αναφερθεί περιστατικά διάμεσης πνευμονοπάθειας, η έκβαση ορισμένων εκ των οποίων ήταν θανατηφόρα.</w:t>
      </w:r>
    </w:p>
    <w:p w14:paraId="279FC882" w14:textId="77777777" w:rsidR="00C93DEC" w:rsidRPr="00A85335" w:rsidRDefault="00C93DEC" w:rsidP="00CA60A1">
      <w:pPr>
        <w:outlineLvl w:val="0"/>
        <w:rPr>
          <w:i/>
          <w:lang w:val="el-GR"/>
        </w:rPr>
      </w:pPr>
    </w:p>
    <w:p w14:paraId="37DBE8B0" w14:textId="77777777" w:rsidR="00C93DEC" w:rsidRPr="00A85335" w:rsidRDefault="00C93DEC" w:rsidP="004E1149">
      <w:pPr>
        <w:keepNext/>
        <w:keepLines/>
        <w:outlineLvl w:val="0"/>
        <w:rPr>
          <w:lang w:val="el-GR"/>
        </w:rPr>
      </w:pPr>
      <w:r w:rsidRPr="00A85335">
        <w:rPr>
          <w:i/>
          <w:lang w:val="el-GR"/>
        </w:rPr>
        <w:t>Νευρολογικές διαταραχές</w:t>
      </w:r>
      <w:r w:rsidRPr="00A85335">
        <w:rPr>
          <w:lang w:val="el-GR"/>
        </w:rPr>
        <w:t xml:space="preserve"> </w:t>
      </w:r>
    </w:p>
    <w:p w14:paraId="0A7A6A07" w14:textId="77777777" w:rsidR="00C93DEC" w:rsidRPr="00A85335" w:rsidRDefault="00C93DEC" w:rsidP="004E1149">
      <w:pPr>
        <w:keepNext/>
        <w:keepLines/>
        <w:rPr>
          <w:lang w:val="el-GR"/>
        </w:rPr>
      </w:pPr>
      <w:r w:rsidRPr="00A85335">
        <w:rPr>
          <w:lang w:val="el-GR"/>
        </w:rPr>
        <w:t xml:space="preserve">Κατά τη διάρκεια της περιόδου θεραπείας (φάση θεραπείας εφόδου, η οποία αποτελείται από </w:t>
      </w:r>
      <w:r w:rsidRPr="00A85335">
        <w:t>R</w:t>
      </w:r>
      <w:r w:rsidRPr="00A85335">
        <w:rPr>
          <w:lang w:val="el-GR"/>
        </w:rPr>
        <w:t>-</w:t>
      </w:r>
      <w:r w:rsidRPr="00A85335">
        <w:t>CHOP</w:t>
      </w:r>
      <w:r w:rsidRPr="00A85335">
        <w:rPr>
          <w:lang w:val="el-GR"/>
        </w:rPr>
        <w:t xml:space="preserve"> για οκτώ κύκλους κατά μέγιστο), τέσσερις ασθενείς (2</w:t>
      </w:r>
      <w:r w:rsidRPr="00A85335">
        <w:t> </w:t>
      </w:r>
      <w:r w:rsidRPr="00A85335">
        <w:rPr>
          <w:lang w:val="el-GR"/>
        </w:rPr>
        <w:t xml:space="preserve">%), οι οποίοι έλαβαν θεραπεία με </w:t>
      </w:r>
      <w:r w:rsidRPr="00A85335">
        <w:t>R</w:t>
      </w:r>
      <w:r w:rsidRPr="00A85335">
        <w:rPr>
          <w:lang w:val="el-GR"/>
        </w:rPr>
        <w:t>-</w:t>
      </w:r>
      <w:r w:rsidRPr="00A85335">
        <w:t>CHOP</w:t>
      </w:r>
      <w:r w:rsidRPr="00A85335">
        <w:rPr>
          <w:lang w:val="el-GR"/>
        </w:rPr>
        <w:t xml:space="preserve"> και εμφάνιζαν στο σύνολό τους καρδιαγγειακούς παράγοντες κινδύνου, εμφάνισαν θρομβοεμβολικά αγγειακά εγκεφαλικά επεισόδια κατά τη διάρκεια του πρώτου κύκλου θεραπείας. Δεν παρατηρήθηκε διαφορά στην επίπτωση των άλλων θρομβοεμβολικών συμβαμάτων μεταξύ των ομάδων θεραπείας. Αντίθετα, τρεις ασθενείς (1,5%) εμφάνισαν αγγειακά εγκεφαλικά συμβάματα στην ομάδα </w:t>
      </w:r>
      <w:r w:rsidRPr="00A85335">
        <w:t>CHOP</w:t>
      </w:r>
      <w:r w:rsidRPr="00A85335">
        <w:rPr>
          <w:lang w:val="el-GR"/>
        </w:rPr>
        <w:t xml:space="preserve">, τα οποία σημειώθηκαν όλα κατά τη διάρκεια της περιόδου παρακολούθησης. </w:t>
      </w:r>
      <w:r w:rsidRPr="003C58BA">
        <w:rPr>
          <w:lang w:val="el-GR"/>
        </w:rPr>
        <w:t>Στη ΧΛΛ, η συνολική επίπτωση των διαταραχών του νευρικού συστήματος 3</w:t>
      </w:r>
      <w:r w:rsidRPr="00AD6F11">
        <w:rPr>
          <w:vertAlign w:val="superscript"/>
          <w:lang w:val="el-GR"/>
        </w:rPr>
        <w:t>ου</w:t>
      </w:r>
      <w:r w:rsidRPr="003C58BA">
        <w:rPr>
          <w:lang w:val="el-GR"/>
        </w:rPr>
        <w:t xml:space="preserve"> ή 4</w:t>
      </w:r>
      <w:r w:rsidRPr="00AD6F11">
        <w:rPr>
          <w:vertAlign w:val="superscript"/>
          <w:lang w:val="el-GR"/>
        </w:rPr>
        <w:t>ου</w:t>
      </w:r>
      <w:r w:rsidRPr="003C58BA">
        <w:rPr>
          <w:lang w:val="el-GR"/>
        </w:rPr>
        <w:t xml:space="preserve"> βαθμού ήταν χαμηλή τόσο στη μελέτη πρώτης γραμμής (4% R-FC, 4% FC) όσο και στη μελέτη υποτροπιάζουσας/ανθεκτικής νόσου (3% R-FC, 3% FC).</w:t>
      </w:r>
      <w:r w:rsidRPr="00A85335">
        <w:rPr>
          <w:lang w:val="el-GR"/>
        </w:rPr>
        <w:t xml:space="preserve"> </w:t>
      </w:r>
    </w:p>
    <w:p w14:paraId="154249F7" w14:textId="77777777" w:rsidR="00C93DEC" w:rsidRPr="00A85335" w:rsidRDefault="00C93DEC" w:rsidP="00CA60A1">
      <w:pPr>
        <w:rPr>
          <w:iCs/>
          <w:lang w:val="el-GR"/>
        </w:rPr>
      </w:pPr>
    </w:p>
    <w:p w14:paraId="2B1C3DC8" w14:textId="77777777" w:rsidR="00C93DEC" w:rsidRPr="00A85335" w:rsidRDefault="00C93DEC" w:rsidP="00CA60A1">
      <w:pPr>
        <w:keepNext/>
        <w:keepLines/>
        <w:outlineLvl w:val="0"/>
        <w:rPr>
          <w:lang w:val="el-GR"/>
        </w:rPr>
      </w:pPr>
      <w:r w:rsidRPr="00A85335">
        <w:rPr>
          <w:lang w:val="el-GR"/>
        </w:rPr>
        <w:t>Έχουν αναφερθεί περιστατικά συνδρόμου οπίσθιας αναστρέψιμης εγκεφαλοπάθειας (</w:t>
      </w:r>
      <w:r w:rsidRPr="00A85335">
        <w:t>PRES</w:t>
      </w:r>
      <w:r w:rsidRPr="00A85335">
        <w:rPr>
          <w:lang w:val="el-GR"/>
        </w:rPr>
        <w:t>)/</w:t>
      </w:r>
      <w:r>
        <w:rPr>
          <w:lang w:val="el-GR"/>
        </w:rPr>
        <w:t xml:space="preserve"> συνδρόμου οπίσθιας αναστρέψιμης</w:t>
      </w:r>
      <w:r w:rsidRPr="00A85335">
        <w:rPr>
          <w:lang w:val="el-GR"/>
        </w:rPr>
        <w:t xml:space="preserve"> λευκοεγκεφαλοπάθειας (</w:t>
      </w:r>
      <w:r w:rsidRPr="00A85335">
        <w:t>RPLS</w:t>
      </w:r>
      <w:r w:rsidRPr="00A85335">
        <w:rPr>
          <w:lang w:val="el-GR"/>
        </w:rPr>
        <w:t xml:space="preserve">). Τα σημεία και συμπτώματα περιελάμβαναν οπτική διαταραχή, κεφαλαλγία, σπασμούς και μεταβολές της νοητικής κατάστασης, με ή χωρίς σχετιζόμενη υπέρταση. Η διάγνωση των </w:t>
      </w:r>
      <w:r w:rsidRPr="00A85335">
        <w:t>PRES</w:t>
      </w:r>
      <w:r w:rsidRPr="00A85335">
        <w:rPr>
          <w:lang w:val="el-GR"/>
        </w:rPr>
        <w:t>/</w:t>
      </w:r>
      <w:r w:rsidRPr="00A85335">
        <w:t>RPLS</w:t>
      </w:r>
      <w:r w:rsidRPr="00A85335">
        <w:rPr>
          <w:lang w:val="el-GR"/>
        </w:rPr>
        <w:t xml:space="preserve"> απαιτεί επιβεβαίωση με την απεικόνιση του εγκεφάλου. Τα περιστατικά που αναφέρθηκαν είχαν αναγνωρισμένους παράγοντες κινδύνου για τα </w:t>
      </w:r>
      <w:r w:rsidRPr="00A85335">
        <w:t>PRES</w:t>
      </w:r>
      <w:r w:rsidRPr="00A85335">
        <w:rPr>
          <w:lang w:val="el-GR"/>
        </w:rPr>
        <w:t>/</w:t>
      </w:r>
      <w:r w:rsidRPr="00A85335">
        <w:t>RPLS</w:t>
      </w:r>
      <w:r w:rsidRPr="00A85335">
        <w:rPr>
          <w:lang w:val="el-GR"/>
        </w:rPr>
        <w:t>, συμπεριλαμβανομένης της υποκείμενης νόσου του ασθενούς, της υπέρτασης, της ανοσοκατασταλτικής θεραπείας και/ή της χημειοθεραπείας.</w:t>
      </w:r>
    </w:p>
    <w:p w14:paraId="757AEC35" w14:textId="77777777" w:rsidR="00C93DEC" w:rsidRPr="00A85335" w:rsidRDefault="00C93DEC" w:rsidP="00CA60A1">
      <w:pPr>
        <w:rPr>
          <w:iCs/>
          <w:lang w:val="el-GR"/>
        </w:rPr>
      </w:pPr>
    </w:p>
    <w:p w14:paraId="07C4A332" w14:textId="77777777" w:rsidR="00C93DEC" w:rsidRPr="00A85335" w:rsidRDefault="00C93DEC" w:rsidP="00CA60A1">
      <w:pPr>
        <w:keepNext/>
        <w:keepLines/>
        <w:outlineLvl w:val="0"/>
        <w:rPr>
          <w:i/>
          <w:lang w:val="el-GR"/>
        </w:rPr>
      </w:pPr>
      <w:r w:rsidRPr="00A85335">
        <w:rPr>
          <w:i/>
          <w:lang w:val="el-GR"/>
        </w:rPr>
        <w:t xml:space="preserve">Διαταραχές του γαστρεντερικού </w:t>
      </w:r>
    </w:p>
    <w:p w14:paraId="1DB5650C" w14:textId="77777777" w:rsidR="00C93DEC" w:rsidRPr="00A85335" w:rsidRDefault="00C93DEC" w:rsidP="00CA60A1">
      <w:pPr>
        <w:rPr>
          <w:lang w:val="el-GR"/>
        </w:rPr>
      </w:pPr>
      <w:r w:rsidRPr="00A85335">
        <w:rPr>
          <w:lang w:val="el-GR"/>
        </w:rPr>
        <w:t xml:space="preserve">Διάτρηση του γαστρεντερολογικού σωλήνα, η οποία οδήγησε σε ορισμένες περιπτώσεις σε θάνατο έχει παρατηρηθεί σε ασθενείς που λάμβαναν </w:t>
      </w:r>
      <w:r w:rsidRPr="00A85335">
        <w:t>MabThera</w:t>
      </w:r>
      <w:r w:rsidRPr="00A85335">
        <w:rPr>
          <w:lang w:val="el-GR"/>
        </w:rPr>
        <w:t xml:space="preserve"> για τη θεραπεία του λεμφώματος μη-</w:t>
      </w:r>
      <w:r w:rsidRPr="00A85335">
        <w:t>Hodgkin</w:t>
      </w:r>
      <w:r w:rsidRPr="00A85335">
        <w:rPr>
          <w:lang w:val="el-GR"/>
        </w:rPr>
        <w:t xml:space="preserve"> (</w:t>
      </w:r>
      <w:r w:rsidRPr="00A85335">
        <w:t>NHL</w:t>
      </w:r>
      <w:r w:rsidRPr="00A85335">
        <w:rPr>
          <w:lang w:val="el-GR"/>
        </w:rPr>
        <w:t xml:space="preserve">). Στην πλειοψηφία αυτών των περιπτώσεων, το </w:t>
      </w:r>
      <w:r w:rsidRPr="00A85335">
        <w:t>MabThera</w:t>
      </w:r>
      <w:r w:rsidRPr="00A85335">
        <w:rPr>
          <w:lang w:val="el-GR"/>
        </w:rPr>
        <w:t xml:space="preserve"> χορηγήθηκε με χημειοθεραπεία. </w:t>
      </w:r>
    </w:p>
    <w:p w14:paraId="52F23375" w14:textId="77777777" w:rsidR="00C93DEC" w:rsidRPr="00A85335" w:rsidRDefault="00C93DEC" w:rsidP="00CA60A1">
      <w:pPr>
        <w:rPr>
          <w:i/>
          <w:snapToGrid w:val="0"/>
          <w:lang w:val="el-GR"/>
        </w:rPr>
      </w:pPr>
    </w:p>
    <w:p w14:paraId="30ACEEE4" w14:textId="77777777" w:rsidR="00C93DEC" w:rsidRPr="00A85335" w:rsidRDefault="00C93DEC" w:rsidP="00CA60A1">
      <w:pPr>
        <w:keepNext/>
        <w:outlineLvl w:val="0"/>
        <w:rPr>
          <w:lang w:val="el-GR"/>
        </w:rPr>
      </w:pPr>
      <w:r w:rsidRPr="00A85335">
        <w:rPr>
          <w:i/>
          <w:lang w:val="el-GR"/>
        </w:rPr>
        <w:t xml:space="preserve">Επίπεδα </w:t>
      </w:r>
      <w:r w:rsidRPr="00A85335">
        <w:rPr>
          <w:i/>
        </w:rPr>
        <w:t>IgG</w:t>
      </w:r>
    </w:p>
    <w:p w14:paraId="75555D11" w14:textId="77777777" w:rsidR="00C93DEC" w:rsidRPr="00A85335" w:rsidRDefault="00C93DEC" w:rsidP="00CA60A1">
      <w:pPr>
        <w:rPr>
          <w:lang w:val="el-GR"/>
        </w:rPr>
      </w:pPr>
      <w:r w:rsidRPr="00A85335">
        <w:rPr>
          <w:lang w:val="el-GR"/>
        </w:rPr>
        <w:t xml:space="preserve">Στην κλινική δοκιμή αξιολόγησης της θεραπείας συντήρησης με </w:t>
      </w:r>
      <w:r w:rsidRPr="00A85335">
        <w:t>MabThera</w:t>
      </w:r>
      <w:r w:rsidRPr="00A85335">
        <w:rPr>
          <w:lang w:val="el-GR"/>
        </w:rPr>
        <w:t xml:space="preserve"> σε ανθεκτικό/υποτροπιάζον οζώδες λέμφωμα, τα διάμεσα επίπεδα </w:t>
      </w:r>
      <w:r w:rsidRPr="00A85335">
        <w:t>IgG</w:t>
      </w:r>
      <w:r w:rsidRPr="00A85335">
        <w:rPr>
          <w:lang w:val="el-GR"/>
        </w:rPr>
        <w:t xml:space="preserve"> βρίσκονταν κάτω από το κατώτερο φυσιολογικό όριο (</w:t>
      </w:r>
      <w:r w:rsidRPr="00A85335">
        <w:t>LLN</w:t>
      </w:r>
      <w:r w:rsidRPr="00A85335">
        <w:rPr>
          <w:lang w:val="el-GR"/>
        </w:rPr>
        <w:t>) (&lt;</w:t>
      </w:r>
      <w:r w:rsidRPr="00A85335">
        <w:t> </w:t>
      </w:r>
      <w:r w:rsidRPr="00A85335">
        <w:rPr>
          <w:lang w:val="el-GR"/>
        </w:rPr>
        <w:t xml:space="preserve">7 </w:t>
      </w:r>
      <w:r w:rsidRPr="00A85335">
        <w:t>g</w:t>
      </w:r>
      <w:r w:rsidRPr="00A85335">
        <w:rPr>
          <w:lang w:val="el-GR"/>
        </w:rPr>
        <w:t>/</w:t>
      </w:r>
      <w:r w:rsidRPr="00A85335">
        <w:t>L</w:t>
      </w:r>
      <w:r w:rsidRPr="00A85335">
        <w:rPr>
          <w:lang w:val="el-GR"/>
        </w:rPr>
        <w:t xml:space="preserve">) μετά από τη θεραπεία εφόδου σε αμφότερες τις ομάδες παρατήρησης και </w:t>
      </w:r>
      <w:r w:rsidRPr="00A85335">
        <w:t>MabThera</w:t>
      </w:r>
      <w:r w:rsidRPr="00A85335">
        <w:rPr>
          <w:lang w:val="el-GR"/>
        </w:rPr>
        <w:t xml:space="preserve">. Στην ομάδα παρατήρησης, το διάμεσο επίπεδο </w:t>
      </w:r>
      <w:r w:rsidRPr="00A85335">
        <w:t>IgG</w:t>
      </w:r>
      <w:r w:rsidRPr="00A85335">
        <w:rPr>
          <w:lang w:val="el-GR"/>
        </w:rPr>
        <w:t xml:space="preserve"> αυξήθηκε στη συνέχεια πάνω από το </w:t>
      </w:r>
      <w:r w:rsidRPr="00A85335">
        <w:t>LLN</w:t>
      </w:r>
      <w:r w:rsidRPr="00A85335">
        <w:rPr>
          <w:lang w:val="el-GR"/>
        </w:rPr>
        <w:t xml:space="preserve">, αλλά παρέμεινε σταθερό στην ομάδα του </w:t>
      </w:r>
      <w:r w:rsidRPr="00A85335">
        <w:t>MabThera</w:t>
      </w:r>
      <w:r w:rsidRPr="00A85335">
        <w:rPr>
          <w:lang w:val="el-GR"/>
        </w:rPr>
        <w:t xml:space="preserve">. Η αναλογία των ασθενών με επίπεδα </w:t>
      </w:r>
      <w:r w:rsidRPr="00A85335">
        <w:t>IgG</w:t>
      </w:r>
      <w:r w:rsidRPr="00A85335">
        <w:rPr>
          <w:lang w:val="el-GR"/>
        </w:rPr>
        <w:t xml:space="preserve"> κάτω του </w:t>
      </w:r>
      <w:r w:rsidRPr="00A85335">
        <w:t>LLN</w:t>
      </w:r>
      <w:r w:rsidRPr="00A85335">
        <w:rPr>
          <w:lang w:val="el-GR"/>
        </w:rPr>
        <w:t xml:space="preserve"> ήταν περίπου 60% στην ομάδα του </w:t>
      </w:r>
      <w:r w:rsidRPr="00A85335">
        <w:t>MabThera</w:t>
      </w:r>
      <w:r w:rsidRPr="00A85335">
        <w:rPr>
          <w:lang w:val="el-GR"/>
        </w:rPr>
        <w:t xml:space="preserve"> καθόλη τη διάρκεια θεραπείας των 2 ετών, ενώ μειώθηκε στην ομάδα παρατήρησης (36% μετά από 2 έτη).</w:t>
      </w:r>
    </w:p>
    <w:p w14:paraId="66E056E0" w14:textId="77777777" w:rsidR="00C93DEC" w:rsidRPr="00A85335" w:rsidRDefault="00C93DEC" w:rsidP="00CA60A1">
      <w:pPr>
        <w:rPr>
          <w:snapToGrid w:val="0"/>
          <w:lang w:val="el-GR"/>
        </w:rPr>
      </w:pPr>
    </w:p>
    <w:p w14:paraId="4771B966" w14:textId="77777777" w:rsidR="00C93DEC" w:rsidRPr="00A85335" w:rsidRDefault="00C93DEC">
      <w:pPr>
        <w:keepNext/>
        <w:keepLines/>
        <w:widowControl w:val="0"/>
        <w:rPr>
          <w:rFonts w:cs="Arial"/>
          <w:i/>
          <w:lang w:val="el-GR"/>
        </w:rPr>
        <w:pPrChange w:id="493" w:author="TCS" w:date="2026-03-02T09:55:00Z">
          <w:pPr/>
        </w:pPrChange>
      </w:pPr>
      <w:r w:rsidRPr="00A85335">
        <w:rPr>
          <w:i/>
          <w:lang w:val="el-GR"/>
        </w:rPr>
        <w:t>Διαταραχές του δέρματος και του υποδόριου ιστού</w:t>
      </w:r>
    </w:p>
    <w:p w14:paraId="70E258B7" w14:textId="77777777" w:rsidR="00C93DEC" w:rsidRPr="00A85335" w:rsidRDefault="00C93DEC">
      <w:pPr>
        <w:keepNext/>
        <w:keepLines/>
        <w:widowControl w:val="0"/>
        <w:rPr>
          <w:rFonts w:cs="Arial"/>
          <w:lang w:val="el-GR"/>
        </w:rPr>
        <w:pPrChange w:id="494" w:author="TCS" w:date="2026-03-02T09:55:00Z">
          <w:pPr/>
        </w:pPrChange>
      </w:pPr>
      <w:r w:rsidRPr="00A85335">
        <w:rPr>
          <w:lang w:val="el-GR"/>
        </w:rPr>
        <w:t xml:space="preserve">Έχουν αναφερθεί πολύ σπάνια τοξική επιδερμική νεκρόλυση (σύνδρομο </w:t>
      </w:r>
      <w:r w:rsidRPr="00A85335">
        <w:t>Lyell</w:t>
      </w:r>
      <w:r w:rsidRPr="00A85335">
        <w:rPr>
          <w:lang w:val="el-GR"/>
        </w:rPr>
        <w:t xml:space="preserve">) και σύνδρομο </w:t>
      </w:r>
      <w:r w:rsidRPr="00A85335">
        <w:t>Stevens</w:t>
      </w:r>
      <w:r w:rsidRPr="00A85335">
        <w:rPr>
          <w:lang w:val="el-GR"/>
        </w:rPr>
        <w:t>-</w:t>
      </w:r>
      <w:r w:rsidRPr="00A85335">
        <w:t>Johnson</w:t>
      </w:r>
      <w:r w:rsidRPr="00A85335">
        <w:rPr>
          <w:lang w:val="el-GR"/>
        </w:rPr>
        <w:t>, ορισμένα εκ των οποίων με θανατηφόρο έκβαση.</w:t>
      </w:r>
    </w:p>
    <w:p w14:paraId="36725C71" w14:textId="77777777" w:rsidR="00C93DEC" w:rsidRPr="00A85335" w:rsidRDefault="00C93DEC">
      <w:pPr>
        <w:keepNext/>
        <w:keepLines/>
        <w:widowControl w:val="0"/>
        <w:rPr>
          <w:snapToGrid w:val="0"/>
          <w:lang w:val="el-GR"/>
        </w:rPr>
        <w:pPrChange w:id="495" w:author="TCS" w:date="2026-03-02T09:55:00Z">
          <w:pPr/>
        </w:pPrChange>
      </w:pPr>
    </w:p>
    <w:p w14:paraId="5C512D8C" w14:textId="77777777" w:rsidR="00C93DEC" w:rsidRPr="00A85335" w:rsidRDefault="00C93DEC">
      <w:pPr>
        <w:keepNext/>
        <w:keepLines/>
        <w:widowControl w:val="0"/>
        <w:outlineLvl w:val="0"/>
        <w:rPr>
          <w:i/>
          <w:snapToGrid w:val="0"/>
          <w:lang w:val="el-GR"/>
        </w:rPr>
        <w:pPrChange w:id="496" w:author="TCS" w:date="2026-03-02T09:55:00Z">
          <w:pPr>
            <w:outlineLvl w:val="0"/>
          </w:pPr>
        </w:pPrChange>
      </w:pPr>
      <w:r w:rsidRPr="00A85335">
        <w:rPr>
          <w:i/>
          <w:lang w:val="el-GR"/>
        </w:rPr>
        <w:t xml:space="preserve">Υποπληθυσμοί ασθενών - μονοθεραπεία με </w:t>
      </w:r>
      <w:r w:rsidRPr="00A85335">
        <w:rPr>
          <w:i/>
        </w:rPr>
        <w:t>MabThera</w:t>
      </w:r>
    </w:p>
    <w:p w14:paraId="314D2D2D" w14:textId="77777777" w:rsidR="00C93DEC" w:rsidRPr="00A85335" w:rsidRDefault="00C93DEC">
      <w:pPr>
        <w:keepNext/>
        <w:keepLines/>
        <w:widowControl w:val="0"/>
        <w:rPr>
          <w:lang w:val="el-GR"/>
        </w:rPr>
        <w:pPrChange w:id="497" w:author="TCS" w:date="2026-03-02T09:55:00Z">
          <w:pPr/>
        </w:pPrChange>
      </w:pPr>
      <w:r w:rsidRPr="00A85335">
        <w:rPr>
          <w:lang w:val="el-GR"/>
        </w:rPr>
        <w:t>Ηλικιωμένοι (65 ετών</w:t>
      </w:r>
      <w:r w:rsidR="00176FF6">
        <w:rPr>
          <w:lang w:val="el-GR"/>
        </w:rPr>
        <w:t xml:space="preserve"> και άνω</w:t>
      </w:r>
      <w:r w:rsidRPr="00A85335">
        <w:rPr>
          <w:lang w:val="el-GR"/>
        </w:rPr>
        <w:t xml:space="preserve">): </w:t>
      </w:r>
    </w:p>
    <w:p w14:paraId="78CADE9A" w14:textId="77777777" w:rsidR="00C93DEC" w:rsidRPr="00A85335" w:rsidRDefault="00C93DEC">
      <w:pPr>
        <w:keepNext/>
        <w:keepLines/>
        <w:widowControl w:val="0"/>
        <w:rPr>
          <w:lang w:val="el-GR"/>
        </w:rPr>
        <w:pPrChange w:id="498" w:author="TCS" w:date="2026-03-02T09:55:00Z">
          <w:pPr/>
        </w:pPrChange>
      </w:pPr>
      <w:r w:rsidRPr="00A85335">
        <w:rPr>
          <w:lang w:val="el-GR"/>
        </w:rPr>
        <w:t xml:space="preserve">Η επίπτωση των ανεπιθύμητων </w:t>
      </w:r>
      <w:r w:rsidR="0039321B">
        <w:rPr>
          <w:lang w:val="el-GR"/>
        </w:rPr>
        <w:t>ενεργειών</w:t>
      </w:r>
      <w:r w:rsidR="0039321B" w:rsidRPr="00A85335">
        <w:rPr>
          <w:lang w:val="el-GR"/>
        </w:rPr>
        <w:t xml:space="preserve"> </w:t>
      </w:r>
      <w:r w:rsidRPr="00A85335">
        <w:rPr>
          <w:lang w:val="el-GR"/>
        </w:rPr>
        <w:t xml:space="preserve">φαρμάκου όλων των βαθμών και των ανεπιθύμητων </w:t>
      </w:r>
      <w:r w:rsidR="0039321B">
        <w:rPr>
          <w:lang w:val="el-GR"/>
        </w:rPr>
        <w:t>ενεργειών</w:t>
      </w:r>
      <w:r w:rsidR="0039321B" w:rsidRPr="00A85335">
        <w:rPr>
          <w:lang w:val="el-GR"/>
        </w:rPr>
        <w:t xml:space="preserve"> </w:t>
      </w:r>
      <w:r w:rsidRPr="00A85335">
        <w:rPr>
          <w:lang w:val="el-GR"/>
        </w:rPr>
        <w:t>φαρμάκου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 ήταν παρόμοιες σε ηλικιωμένους ασθενείς συγκριτικά με νεότερους σε ηλικία ασθενείς (</w:t>
      </w:r>
      <w:r w:rsidR="00F87E9E">
        <w:rPr>
          <w:lang w:val="el-GR"/>
        </w:rPr>
        <w:t xml:space="preserve">κάτω των </w:t>
      </w:r>
      <w:r w:rsidRPr="00A85335">
        <w:rPr>
          <w:lang w:val="el-GR"/>
        </w:rPr>
        <w:t xml:space="preserve">65 ετών). </w:t>
      </w:r>
    </w:p>
    <w:p w14:paraId="19CAB02F" w14:textId="77777777" w:rsidR="00C93DEC" w:rsidRPr="00A85335" w:rsidRDefault="00C93DEC" w:rsidP="00CA60A1">
      <w:pPr>
        <w:rPr>
          <w:b/>
          <w:i/>
          <w:snapToGrid w:val="0"/>
          <w:lang w:val="el-GR"/>
        </w:rPr>
      </w:pPr>
    </w:p>
    <w:p w14:paraId="0FD5C6D4" w14:textId="77777777" w:rsidR="00C93DEC" w:rsidRPr="00A85335" w:rsidRDefault="00C93DEC" w:rsidP="00CA60A1">
      <w:pPr>
        <w:keepNext/>
        <w:keepLines/>
        <w:outlineLvl w:val="0"/>
        <w:rPr>
          <w:lang w:val="el-GR"/>
        </w:rPr>
      </w:pPr>
      <w:r w:rsidRPr="00A85335">
        <w:rPr>
          <w:lang w:val="el-GR"/>
        </w:rPr>
        <w:t>Ογκώδης νόσος:</w:t>
      </w:r>
    </w:p>
    <w:p w14:paraId="17397EFF" w14:textId="77777777" w:rsidR="00C93DEC" w:rsidRPr="00A85335" w:rsidRDefault="00C93DEC" w:rsidP="00CA60A1">
      <w:pPr>
        <w:keepNext/>
        <w:keepLines/>
        <w:rPr>
          <w:lang w:val="el-GR"/>
        </w:rPr>
      </w:pPr>
      <w:r w:rsidRPr="00A85335">
        <w:rPr>
          <w:lang w:val="el-GR"/>
        </w:rPr>
        <w:t xml:space="preserve">Υπήρξε υψηλότερη επίπτωση ανεπιθύμητων </w:t>
      </w:r>
      <w:r w:rsidR="0039321B">
        <w:rPr>
          <w:lang w:val="el-GR"/>
        </w:rPr>
        <w:t>ενεργειών</w:t>
      </w:r>
      <w:r w:rsidRPr="00A85335">
        <w:rPr>
          <w:lang w:val="el-GR"/>
        </w:rPr>
        <w:t xml:space="preserve"> φαρμάκου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 στους ασθενείς με ογκώδη νόσο συγκριτικά με τους ασθενείς χωρίς ογκώδη νόσο (25,6% έναντι 15,4%). Η επίπτωση των ανεπιθύμητων </w:t>
      </w:r>
      <w:r w:rsidR="0039321B">
        <w:rPr>
          <w:lang w:val="el-GR"/>
        </w:rPr>
        <w:t>ενεργειών</w:t>
      </w:r>
      <w:r w:rsidRPr="00A85335">
        <w:rPr>
          <w:lang w:val="el-GR"/>
        </w:rPr>
        <w:t xml:space="preserve"> φαρμάκου οποιουδήποτε βαθμού ήταν παρόμοια στις δύο αυτές ομάδες.</w:t>
      </w:r>
    </w:p>
    <w:p w14:paraId="13C9B729" w14:textId="77777777" w:rsidR="00C93DEC" w:rsidRPr="00A85335" w:rsidRDefault="00C93DEC" w:rsidP="00CA60A1">
      <w:pPr>
        <w:rPr>
          <w:lang w:val="el-GR"/>
        </w:rPr>
      </w:pPr>
    </w:p>
    <w:p w14:paraId="3C844E0D" w14:textId="77777777" w:rsidR="00C93DEC" w:rsidRPr="00A85335" w:rsidRDefault="00C93DEC" w:rsidP="00CA60A1">
      <w:pPr>
        <w:rPr>
          <w:lang w:val="el-GR"/>
        </w:rPr>
      </w:pPr>
      <w:r w:rsidRPr="00A85335">
        <w:rPr>
          <w:lang w:val="el-GR"/>
        </w:rPr>
        <w:t xml:space="preserve">Επαναληπτική </w:t>
      </w:r>
      <w:r>
        <w:rPr>
          <w:lang w:val="el-GR"/>
        </w:rPr>
        <w:t>αγωγή</w:t>
      </w:r>
      <w:r w:rsidRPr="00A85335">
        <w:rPr>
          <w:lang w:val="el-GR"/>
        </w:rPr>
        <w:t>:</w:t>
      </w:r>
    </w:p>
    <w:p w14:paraId="3AB31E5E" w14:textId="77777777" w:rsidR="00C93DEC" w:rsidRDefault="00C93DEC" w:rsidP="00CA60A1">
      <w:pPr>
        <w:rPr>
          <w:lang w:val="el-GR"/>
        </w:rPr>
      </w:pPr>
      <w:r w:rsidRPr="00A85335">
        <w:rPr>
          <w:lang w:val="el-GR"/>
        </w:rPr>
        <w:t xml:space="preserve">Κατά την επαναληπτική </w:t>
      </w:r>
      <w:r>
        <w:rPr>
          <w:lang w:val="el-GR"/>
        </w:rPr>
        <w:t>αγωγή</w:t>
      </w:r>
      <w:r w:rsidRPr="00A85335">
        <w:rPr>
          <w:lang w:val="el-GR"/>
        </w:rPr>
        <w:t xml:space="preserve"> με περαιτέρω κύκλους </w:t>
      </w:r>
      <w:r w:rsidRPr="00A85335">
        <w:t>MabThera</w:t>
      </w:r>
      <w:r w:rsidRPr="00A85335">
        <w:rPr>
          <w:lang w:val="el-GR"/>
        </w:rPr>
        <w:t xml:space="preserve">, το ποσοστό των ασθενών για τους οποίους αναφέρθηκαν ανεπιθύμητες </w:t>
      </w:r>
      <w:r w:rsidR="0039321B">
        <w:rPr>
          <w:lang w:val="el-GR"/>
        </w:rPr>
        <w:t>ενέργειες</w:t>
      </w:r>
      <w:r w:rsidRPr="00A85335">
        <w:rPr>
          <w:lang w:val="el-GR"/>
        </w:rPr>
        <w:t xml:space="preserve"> φαρμάκου ήταν παρόμοιο με το ποσοστό των ασθενών </w:t>
      </w:r>
      <w:r w:rsidRPr="00A85335">
        <w:rPr>
          <w:lang w:val="el-GR"/>
        </w:rPr>
        <w:lastRenderedPageBreak/>
        <w:t xml:space="preserve">για τους οποίους αναφέρθηκαν ανεπιθύμητες </w:t>
      </w:r>
      <w:r w:rsidR="0039321B">
        <w:rPr>
          <w:lang w:val="el-GR"/>
        </w:rPr>
        <w:t>ενέργειες</w:t>
      </w:r>
      <w:r w:rsidRPr="00A85335">
        <w:rPr>
          <w:lang w:val="el-GR"/>
        </w:rPr>
        <w:t xml:space="preserve"> φαρμάκου κατά την αρχική τους έκθεση (οποιουδήποτε βαθμού και ανεπιθύμητες </w:t>
      </w:r>
      <w:r w:rsidR="0039321B">
        <w:rPr>
          <w:lang w:val="el-GR"/>
        </w:rPr>
        <w:t>ενέργειες</w:t>
      </w:r>
      <w:r w:rsidRPr="00A85335">
        <w:rPr>
          <w:lang w:val="el-GR"/>
        </w:rPr>
        <w:t xml:space="preserve"> φαρμάκου 3</w:t>
      </w:r>
      <w:r w:rsidRPr="00A85335">
        <w:rPr>
          <w:vertAlign w:val="superscript"/>
          <w:lang w:val="el-GR"/>
        </w:rPr>
        <w:t>ου</w:t>
      </w:r>
      <w:r w:rsidRPr="00A85335">
        <w:rPr>
          <w:lang w:val="el-GR"/>
        </w:rPr>
        <w:t>/4</w:t>
      </w:r>
      <w:r w:rsidRPr="00A85335">
        <w:rPr>
          <w:vertAlign w:val="superscript"/>
          <w:lang w:val="el-GR"/>
        </w:rPr>
        <w:t>ου</w:t>
      </w:r>
      <w:r w:rsidRPr="00A85335">
        <w:rPr>
          <w:lang w:val="el-GR"/>
        </w:rPr>
        <w:t xml:space="preserve"> βαθμού).</w:t>
      </w:r>
    </w:p>
    <w:p w14:paraId="04A0C73B" w14:textId="77777777" w:rsidR="00C93DEC" w:rsidRPr="00A85335" w:rsidRDefault="00C93DEC" w:rsidP="00CA60A1">
      <w:pPr>
        <w:rPr>
          <w:lang w:val="el-GR"/>
        </w:rPr>
      </w:pPr>
    </w:p>
    <w:p w14:paraId="2707D610" w14:textId="77777777" w:rsidR="00C93DEC" w:rsidRPr="00AD6F11" w:rsidRDefault="00C93DEC" w:rsidP="004E1149">
      <w:pPr>
        <w:keepNext/>
        <w:keepLines/>
        <w:rPr>
          <w:i/>
          <w:szCs w:val="24"/>
          <w:lang w:val="el-GR"/>
        </w:rPr>
      </w:pPr>
      <w:r w:rsidRPr="00AD6F11">
        <w:rPr>
          <w:i/>
          <w:szCs w:val="24"/>
          <w:lang w:val="el-GR"/>
        </w:rPr>
        <w:t>Υποπληθυσμοί ασθενών</w:t>
      </w:r>
      <w:r>
        <w:rPr>
          <w:i/>
          <w:szCs w:val="24"/>
          <w:lang w:val="el-GR"/>
        </w:rPr>
        <w:t>-Θ</w:t>
      </w:r>
      <w:r w:rsidRPr="00AD6F11">
        <w:rPr>
          <w:i/>
          <w:szCs w:val="24"/>
          <w:lang w:val="el-GR"/>
        </w:rPr>
        <w:t>εραπεία</w:t>
      </w:r>
      <w:r>
        <w:rPr>
          <w:i/>
          <w:szCs w:val="24"/>
          <w:lang w:val="el-GR"/>
        </w:rPr>
        <w:t xml:space="preserve"> συνδυασμού</w:t>
      </w:r>
      <w:r w:rsidRPr="00AD6F11">
        <w:rPr>
          <w:i/>
          <w:szCs w:val="24"/>
          <w:lang w:val="el-GR"/>
        </w:rPr>
        <w:t xml:space="preserve"> </w:t>
      </w:r>
      <w:r>
        <w:rPr>
          <w:i/>
          <w:szCs w:val="24"/>
        </w:rPr>
        <w:t>MabThera</w:t>
      </w:r>
    </w:p>
    <w:p w14:paraId="72ABDD0E" w14:textId="77777777" w:rsidR="00C93DEC" w:rsidRPr="00AD6F11" w:rsidRDefault="00C93DEC" w:rsidP="004E1149">
      <w:pPr>
        <w:keepNext/>
        <w:keepLines/>
        <w:rPr>
          <w:szCs w:val="24"/>
          <w:lang w:val="el-GR"/>
        </w:rPr>
      </w:pPr>
      <w:r w:rsidRPr="00AD6F11">
        <w:rPr>
          <w:szCs w:val="24"/>
          <w:lang w:val="el-GR"/>
        </w:rPr>
        <w:t>Ηλικιωμένοι (65 ετών</w:t>
      </w:r>
      <w:r w:rsidR="001B5C3D" w:rsidRPr="001B5C3D">
        <w:rPr>
          <w:szCs w:val="24"/>
          <w:lang w:val="el-GR"/>
        </w:rPr>
        <w:t xml:space="preserve"> </w:t>
      </w:r>
      <w:r w:rsidR="001B5C3D">
        <w:rPr>
          <w:szCs w:val="24"/>
          <w:lang w:val="el-GR"/>
        </w:rPr>
        <w:t>και άνω</w:t>
      </w:r>
      <w:r w:rsidRPr="00AD6F11">
        <w:rPr>
          <w:szCs w:val="24"/>
          <w:lang w:val="el-GR"/>
        </w:rPr>
        <w:t xml:space="preserve">) </w:t>
      </w:r>
    </w:p>
    <w:p w14:paraId="464C5999" w14:textId="77777777" w:rsidR="00C93DEC" w:rsidRPr="00AD6F11" w:rsidRDefault="00C93DEC" w:rsidP="003C58BA">
      <w:pPr>
        <w:rPr>
          <w:lang w:val="el-GR"/>
        </w:rPr>
      </w:pPr>
      <w:r w:rsidRPr="00AD6F11">
        <w:rPr>
          <w:szCs w:val="24"/>
          <w:lang w:val="el-GR"/>
        </w:rPr>
        <w:t xml:space="preserve">Η επίπτωση των ανεπιθύμητων συμβάντων </w:t>
      </w:r>
      <w:r>
        <w:rPr>
          <w:szCs w:val="24"/>
          <w:lang w:val="el-GR"/>
        </w:rPr>
        <w:t xml:space="preserve">του αιμοποιητικού και του λεμφικού συστήματος </w:t>
      </w:r>
      <w:r w:rsidRPr="00AD6F11">
        <w:rPr>
          <w:szCs w:val="24"/>
          <w:lang w:val="el-GR"/>
        </w:rPr>
        <w:t>3</w:t>
      </w:r>
      <w:r w:rsidRPr="00AD6F11">
        <w:rPr>
          <w:szCs w:val="24"/>
          <w:vertAlign w:val="superscript"/>
          <w:lang w:val="el-GR"/>
        </w:rPr>
        <w:t>ου</w:t>
      </w:r>
      <w:r w:rsidRPr="00AD6F11">
        <w:rPr>
          <w:szCs w:val="24"/>
          <w:lang w:val="el-GR"/>
        </w:rPr>
        <w:t>/4</w:t>
      </w:r>
      <w:r w:rsidRPr="00AD6F11">
        <w:rPr>
          <w:szCs w:val="24"/>
          <w:vertAlign w:val="superscript"/>
          <w:lang w:val="el-GR"/>
        </w:rPr>
        <w:t>ου</w:t>
      </w:r>
      <w:r w:rsidRPr="00AD6F11">
        <w:rPr>
          <w:szCs w:val="24"/>
          <w:lang w:val="el-GR"/>
        </w:rPr>
        <w:t xml:space="preserve"> βαθμού ήταν υψηλότερη στους ηλικιωμένους ασθενείς συγκριτικά με τους ασθενείς</w:t>
      </w:r>
      <w:r>
        <w:rPr>
          <w:szCs w:val="24"/>
          <w:lang w:val="el-GR"/>
        </w:rPr>
        <w:t xml:space="preserve"> μικρότερης ηλικίας</w:t>
      </w:r>
      <w:r w:rsidRPr="00AD6F11">
        <w:rPr>
          <w:szCs w:val="24"/>
          <w:lang w:val="el-GR"/>
        </w:rPr>
        <w:t xml:space="preserve"> (</w:t>
      </w:r>
      <w:r w:rsidR="00A1415F">
        <w:rPr>
          <w:szCs w:val="24"/>
          <w:lang w:val="el-GR"/>
        </w:rPr>
        <w:t xml:space="preserve">κάτω των </w:t>
      </w:r>
      <w:r w:rsidRPr="00AD6F11">
        <w:rPr>
          <w:szCs w:val="24"/>
          <w:lang w:val="el-GR"/>
        </w:rPr>
        <w:t xml:space="preserve">65 ετών), με μη </w:t>
      </w:r>
      <w:r>
        <w:rPr>
          <w:szCs w:val="24"/>
          <w:lang w:val="el-GR"/>
        </w:rPr>
        <w:t>προ</w:t>
      </w:r>
      <w:r w:rsidRPr="00AD6F11">
        <w:rPr>
          <w:szCs w:val="24"/>
          <w:lang w:val="el-GR"/>
        </w:rPr>
        <w:t>θεραπευμένη ή υποτροπιάζουσα/ανθεκτική ΧΛΛ.</w:t>
      </w:r>
    </w:p>
    <w:p w14:paraId="7A1611A1" w14:textId="77777777" w:rsidR="00C93DEC" w:rsidRPr="00A85335" w:rsidRDefault="00C93DEC" w:rsidP="00CA60A1">
      <w:pPr>
        <w:rPr>
          <w:lang w:val="el-GR"/>
        </w:rPr>
      </w:pPr>
    </w:p>
    <w:p w14:paraId="3BAF3F88" w14:textId="77777777" w:rsidR="00C93DEC" w:rsidRPr="00A85335" w:rsidRDefault="00C93DEC" w:rsidP="004E5026">
      <w:pPr>
        <w:autoSpaceDE w:val="0"/>
        <w:autoSpaceDN w:val="0"/>
        <w:adjustRightInd w:val="0"/>
        <w:rPr>
          <w:u w:val="single"/>
          <w:lang w:val="el-GR"/>
        </w:rPr>
      </w:pPr>
      <w:r w:rsidRPr="00A85335">
        <w:rPr>
          <w:u w:val="single"/>
          <w:lang w:val="el-GR"/>
        </w:rPr>
        <w:t>Αναφορά πιθανολογούμενων ανεπιθύμητων ενεργειών</w:t>
      </w:r>
    </w:p>
    <w:p w14:paraId="4D250991" w14:textId="77777777" w:rsidR="00C93DEC" w:rsidRPr="00A85335" w:rsidRDefault="00C93DEC" w:rsidP="004E5026">
      <w:pPr>
        <w:autoSpaceDE w:val="0"/>
        <w:autoSpaceDN w:val="0"/>
        <w:adjustRightInd w:val="0"/>
        <w:rPr>
          <w:b/>
          <w:u w:val="single"/>
          <w:lang w:val="el-GR"/>
        </w:rPr>
      </w:pPr>
    </w:p>
    <w:p w14:paraId="3764A584" w14:textId="0FD78F1D" w:rsidR="00C93DEC" w:rsidRPr="0050442B" w:rsidRDefault="004C4E49" w:rsidP="00CA60A1">
      <w:pPr>
        <w:outlineLvl w:val="0"/>
        <w:rPr>
          <w:snapToGrid w:val="0"/>
          <w:lang w:val="el-GR"/>
        </w:rPr>
      </w:pPr>
      <w:r w:rsidRPr="00503FF1">
        <w:rPr>
          <w:snapToGrid w:val="0"/>
          <w:lang w:val="el-GR"/>
        </w:rPr>
        <w:t>Η αναφορά πιθανολογούμενων ανεπιθύμητων ενεργειών μετά από τη χορήγηση άδειας κυκλοφορίας του φαρμακευτικού προϊόντος είναι σημαντική</w:t>
      </w:r>
      <w:r w:rsidRPr="00503FF1">
        <w:rPr>
          <w:noProof/>
          <w:snapToGrid w:val="0"/>
          <w:lang w:val="el-GR"/>
        </w:rPr>
        <w:t>.</w:t>
      </w:r>
      <w:r w:rsidRPr="00503FF1">
        <w:rPr>
          <w:snapToGrid w:val="0"/>
          <w:lang w:val="el-GR"/>
        </w:rPr>
        <w:t xml:space="preserve"> Επιτρέπει τη συνεχή παρακολούθηση της σχέσης οφέλους-κινδύνου του φαρμακευτικού προϊόντος</w:t>
      </w:r>
      <w:r w:rsidRPr="00503FF1">
        <w:rPr>
          <w:noProof/>
          <w:snapToGrid w:val="0"/>
          <w:lang w:val="el-GR"/>
        </w:rPr>
        <w:t>.</w:t>
      </w:r>
      <w:r w:rsidRPr="00503FF1">
        <w:rPr>
          <w:snapToGrid w:val="0"/>
          <w:lang w:val="el-GR"/>
        </w:rPr>
        <w:t xml:space="preserve"> Ζητείται από τους επαγγελματίες </w:t>
      </w:r>
      <w:r>
        <w:rPr>
          <w:lang w:val="el-GR"/>
        </w:rPr>
        <w:t>υγείας</w:t>
      </w:r>
      <w:r w:rsidRPr="00503FF1">
        <w:rPr>
          <w:snapToGrid w:val="0"/>
          <w:lang w:val="el-GR"/>
        </w:rPr>
        <w:t xml:space="preserve"> να αναφέρουν οποιεσδήποτε πιθανολογούμενες ανεπιθύμητες ενέργειες </w:t>
      </w:r>
      <w:r w:rsidRPr="00503FF1">
        <w:rPr>
          <w:snapToGrid w:val="0"/>
          <w:highlight w:val="lightGray"/>
          <w:lang w:val="el-GR"/>
        </w:rPr>
        <w:t xml:space="preserve">μέσω του εθνικού συστήματος αναφοράς που αναγράφεται στο </w:t>
      </w:r>
      <w:r>
        <w:fldChar w:fldCharType="begin"/>
      </w:r>
      <w:r>
        <w:instrText>HYPERLINK</w:instrText>
      </w:r>
      <w:r w:rsidRPr="00376594">
        <w:rPr>
          <w:lang w:val="el-GR"/>
          <w:rPrChange w:id="499" w:author="RegulatoryRoche2 {MWJB~ATHENS}" w:date="2026-02-25T14:19:00Z">
            <w:rPr/>
          </w:rPrChange>
        </w:rPr>
        <w:instrText xml:space="preserve"> "</w:instrText>
      </w:r>
      <w:r>
        <w:instrText>https</w:instrText>
      </w:r>
      <w:r w:rsidRPr="00376594">
        <w:rPr>
          <w:lang w:val="el-GR"/>
          <w:rPrChange w:id="500" w:author="RegulatoryRoche2 {MWJB~ATHENS}" w:date="2026-02-25T14:19:00Z">
            <w:rPr/>
          </w:rPrChange>
        </w:rPr>
        <w:instrText>://</w:instrText>
      </w:r>
      <w:r>
        <w:instrText>www</w:instrText>
      </w:r>
      <w:r w:rsidRPr="00376594">
        <w:rPr>
          <w:lang w:val="el-GR"/>
          <w:rPrChange w:id="501" w:author="RegulatoryRoche2 {MWJB~ATHENS}" w:date="2026-02-25T14:19:00Z">
            <w:rPr/>
          </w:rPrChange>
        </w:rPr>
        <w:instrText>.</w:instrText>
      </w:r>
      <w:r>
        <w:instrText>ema</w:instrText>
      </w:r>
      <w:r w:rsidRPr="00376594">
        <w:rPr>
          <w:lang w:val="el-GR"/>
          <w:rPrChange w:id="502" w:author="RegulatoryRoche2 {MWJB~ATHENS}" w:date="2026-02-25T14:19:00Z">
            <w:rPr/>
          </w:rPrChange>
        </w:rPr>
        <w:instrText>.</w:instrText>
      </w:r>
      <w:r>
        <w:instrText>europa</w:instrText>
      </w:r>
      <w:r w:rsidRPr="00376594">
        <w:rPr>
          <w:lang w:val="el-GR"/>
          <w:rPrChange w:id="503" w:author="RegulatoryRoche2 {MWJB~ATHENS}" w:date="2026-02-25T14:19:00Z">
            <w:rPr/>
          </w:rPrChange>
        </w:rPr>
        <w:instrText>.</w:instrText>
      </w:r>
      <w:r>
        <w:instrText>eu</w:instrText>
      </w:r>
      <w:r w:rsidRPr="00376594">
        <w:rPr>
          <w:lang w:val="el-GR"/>
          <w:rPrChange w:id="504" w:author="RegulatoryRoche2 {MWJB~ATHENS}" w:date="2026-02-25T14:19:00Z">
            <w:rPr/>
          </w:rPrChange>
        </w:rPr>
        <w:instrText>/</w:instrText>
      </w:r>
      <w:r>
        <w:instrText>documents</w:instrText>
      </w:r>
      <w:r w:rsidRPr="00376594">
        <w:rPr>
          <w:lang w:val="el-GR"/>
          <w:rPrChange w:id="505" w:author="RegulatoryRoche2 {MWJB~ATHENS}" w:date="2026-02-25T14:19:00Z">
            <w:rPr/>
          </w:rPrChange>
        </w:rPr>
        <w:instrText>/</w:instrText>
      </w:r>
      <w:r>
        <w:instrText>template</w:instrText>
      </w:r>
      <w:r w:rsidRPr="00376594">
        <w:rPr>
          <w:lang w:val="el-GR"/>
          <w:rPrChange w:id="506" w:author="RegulatoryRoche2 {MWJB~ATHENS}" w:date="2026-02-25T14:19:00Z">
            <w:rPr/>
          </w:rPrChange>
        </w:rPr>
        <w:instrText>-</w:instrText>
      </w:r>
      <w:r>
        <w:instrText>form</w:instrText>
      </w:r>
      <w:r w:rsidRPr="00376594">
        <w:rPr>
          <w:lang w:val="el-GR"/>
          <w:rPrChange w:id="507" w:author="RegulatoryRoche2 {MWJB~ATHENS}" w:date="2026-02-25T14:19:00Z">
            <w:rPr/>
          </w:rPrChange>
        </w:rPr>
        <w:instrText>/</w:instrText>
      </w:r>
      <w:r>
        <w:instrText>qrd</w:instrText>
      </w:r>
      <w:r w:rsidRPr="00376594">
        <w:rPr>
          <w:lang w:val="el-GR"/>
          <w:rPrChange w:id="508" w:author="RegulatoryRoche2 {MWJB~ATHENS}" w:date="2026-02-25T14:19:00Z">
            <w:rPr/>
          </w:rPrChange>
        </w:rPr>
        <w:instrText>-</w:instrText>
      </w:r>
      <w:r>
        <w:instrText>appendix</w:instrText>
      </w:r>
      <w:r w:rsidRPr="00376594">
        <w:rPr>
          <w:lang w:val="el-GR"/>
          <w:rPrChange w:id="509" w:author="RegulatoryRoche2 {MWJB~ATHENS}" w:date="2026-02-25T14:19:00Z">
            <w:rPr/>
          </w:rPrChange>
        </w:rPr>
        <w:instrText>-</w:instrText>
      </w:r>
      <w:r>
        <w:instrText>v</w:instrText>
      </w:r>
      <w:r w:rsidRPr="00376594">
        <w:rPr>
          <w:lang w:val="el-GR"/>
          <w:rPrChange w:id="510" w:author="RegulatoryRoche2 {MWJB~ATHENS}" w:date="2026-02-25T14:19:00Z">
            <w:rPr/>
          </w:rPrChange>
        </w:rPr>
        <w:instrText>-</w:instrText>
      </w:r>
      <w:r>
        <w:instrText>adverse</w:instrText>
      </w:r>
      <w:r w:rsidRPr="00376594">
        <w:rPr>
          <w:lang w:val="el-GR"/>
          <w:rPrChange w:id="511" w:author="RegulatoryRoche2 {MWJB~ATHENS}" w:date="2026-02-25T14:19:00Z">
            <w:rPr/>
          </w:rPrChange>
        </w:rPr>
        <w:instrText>-</w:instrText>
      </w:r>
      <w:r>
        <w:instrText>drug</w:instrText>
      </w:r>
      <w:r w:rsidRPr="00376594">
        <w:rPr>
          <w:lang w:val="el-GR"/>
          <w:rPrChange w:id="512" w:author="RegulatoryRoche2 {MWJB~ATHENS}" w:date="2026-02-25T14:19:00Z">
            <w:rPr/>
          </w:rPrChange>
        </w:rPr>
        <w:instrText>-</w:instrText>
      </w:r>
      <w:r>
        <w:instrText>reaction</w:instrText>
      </w:r>
      <w:r w:rsidRPr="00376594">
        <w:rPr>
          <w:lang w:val="el-GR"/>
          <w:rPrChange w:id="513" w:author="RegulatoryRoche2 {MWJB~ATHENS}" w:date="2026-02-25T14:19:00Z">
            <w:rPr/>
          </w:rPrChange>
        </w:rPr>
        <w:instrText>-</w:instrText>
      </w:r>
      <w:r>
        <w:instrText>reporting</w:instrText>
      </w:r>
      <w:r w:rsidRPr="00376594">
        <w:rPr>
          <w:lang w:val="el-GR"/>
          <w:rPrChange w:id="514" w:author="RegulatoryRoche2 {MWJB~ATHENS}" w:date="2026-02-25T14:19:00Z">
            <w:rPr/>
          </w:rPrChange>
        </w:rPr>
        <w:instrText>-</w:instrText>
      </w:r>
      <w:r>
        <w:instrText>details</w:instrText>
      </w:r>
      <w:r w:rsidRPr="00376594">
        <w:rPr>
          <w:lang w:val="el-GR"/>
          <w:rPrChange w:id="515" w:author="RegulatoryRoche2 {MWJB~ATHENS}" w:date="2026-02-25T14:19:00Z">
            <w:rPr/>
          </w:rPrChange>
        </w:rPr>
        <w:instrText>_</w:instrText>
      </w:r>
      <w:r>
        <w:instrText>en</w:instrText>
      </w:r>
      <w:r w:rsidRPr="00376594">
        <w:rPr>
          <w:lang w:val="el-GR"/>
          <w:rPrChange w:id="516" w:author="RegulatoryRoche2 {MWJB~ATHENS}" w:date="2026-02-25T14:19:00Z">
            <w:rPr/>
          </w:rPrChange>
        </w:rPr>
        <w:instrText>.</w:instrText>
      </w:r>
      <w:r>
        <w:instrText>docx</w:instrText>
      </w:r>
      <w:r w:rsidRPr="00376594">
        <w:rPr>
          <w:lang w:val="el-GR"/>
          <w:rPrChange w:id="517" w:author="RegulatoryRoche2 {MWJB~ATHENS}" w:date="2026-02-25T14:19:00Z">
            <w:rPr/>
          </w:rPrChange>
        </w:rPr>
        <w:instrText>"</w:instrText>
      </w:r>
      <w:r>
        <w:fldChar w:fldCharType="separate"/>
      </w:r>
      <w:r w:rsidRPr="00503FF1">
        <w:rPr>
          <w:snapToGrid w:val="0"/>
          <w:color w:val="0000FF"/>
          <w:highlight w:val="lightGray"/>
          <w:u w:val="single"/>
          <w:lang w:val="el-GR"/>
        </w:rPr>
        <w:t xml:space="preserve">Παράρτημα </w:t>
      </w:r>
      <w:r w:rsidRPr="00503FF1">
        <w:rPr>
          <w:snapToGrid w:val="0"/>
          <w:color w:val="0000FF"/>
          <w:highlight w:val="lightGray"/>
          <w:u w:val="single"/>
          <w:lang w:val="en-GB"/>
        </w:rPr>
        <w:t>V</w:t>
      </w:r>
      <w:r>
        <w:fldChar w:fldCharType="end"/>
      </w:r>
      <w:r w:rsidRPr="00503FF1">
        <w:rPr>
          <w:snapToGrid w:val="0"/>
          <w:lang w:val="el-GR"/>
        </w:rPr>
        <w:t>.</w:t>
      </w:r>
    </w:p>
    <w:p w14:paraId="12789708" w14:textId="77777777" w:rsidR="004C4E49" w:rsidRPr="0050442B" w:rsidRDefault="004C4E49" w:rsidP="00CA60A1">
      <w:pPr>
        <w:outlineLvl w:val="0"/>
        <w:rPr>
          <w:lang w:val="el-GR"/>
        </w:rPr>
      </w:pPr>
    </w:p>
    <w:p w14:paraId="2B2E92DE" w14:textId="77777777" w:rsidR="00C93DEC" w:rsidRPr="00A85335" w:rsidRDefault="00C93DEC" w:rsidP="00CA60A1">
      <w:pPr>
        <w:outlineLvl w:val="0"/>
        <w:rPr>
          <w:lang w:val="el-GR"/>
        </w:rPr>
      </w:pPr>
      <w:r w:rsidRPr="00A85335">
        <w:rPr>
          <w:b/>
          <w:lang w:val="el-GR"/>
        </w:rPr>
        <w:t>4.9</w:t>
      </w:r>
      <w:r w:rsidRPr="00A85335">
        <w:rPr>
          <w:b/>
          <w:lang w:val="el-GR"/>
        </w:rPr>
        <w:tab/>
        <w:t>Υπερδοσολογία</w:t>
      </w:r>
    </w:p>
    <w:p w14:paraId="34C5274A" w14:textId="77777777" w:rsidR="00C93DEC" w:rsidRPr="00A85335" w:rsidRDefault="00C93DEC" w:rsidP="00CA60A1">
      <w:pPr>
        <w:rPr>
          <w:lang w:val="el-GR"/>
        </w:rPr>
      </w:pPr>
    </w:p>
    <w:p w14:paraId="0A811728" w14:textId="77777777" w:rsidR="00C93DEC" w:rsidRPr="00A85335" w:rsidRDefault="00C93DEC" w:rsidP="00CA60A1">
      <w:pPr>
        <w:rPr>
          <w:rFonts w:cs="Arial"/>
          <w:lang w:val="el-GR"/>
        </w:rPr>
      </w:pPr>
      <w:r w:rsidRPr="00A85335">
        <w:rPr>
          <w:lang w:val="el-GR"/>
        </w:rPr>
        <w:t xml:space="preserve">Από τις κλινικές δοκιμές σε ανθρώπους διατίθεται περιορισμένη εμπειρία με δόσεις μεγαλύτερες από την εγκεκριμένη δόση του σκευάσματος ενδοφλέβιας χορήγησης </w:t>
      </w:r>
      <w:r w:rsidRPr="00A85335">
        <w:t>MabThera</w:t>
      </w:r>
      <w:r w:rsidRPr="00A85335">
        <w:rPr>
          <w:lang w:val="el-GR"/>
        </w:rPr>
        <w:t xml:space="preserve">. Η υψηλότερη ενδοφλέβια δόση του </w:t>
      </w:r>
      <w:r w:rsidRPr="00A85335">
        <w:t>MabThera</w:t>
      </w:r>
      <w:r w:rsidRPr="00A85335">
        <w:rPr>
          <w:lang w:val="el-GR"/>
        </w:rPr>
        <w:t>, η οποία έχει μελετηθεί έως σήμερα σε ανθρώπους είναι 5.000</w:t>
      </w:r>
      <w:r w:rsidRPr="00A85335">
        <w:t> mg</w:t>
      </w:r>
      <w:r w:rsidRPr="00A85335">
        <w:rPr>
          <w:lang w:val="el-GR"/>
        </w:rPr>
        <w:t xml:space="preserve"> (2.250</w:t>
      </w:r>
      <w:r w:rsidRPr="00A85335">
        <w:t> mg</w:t>
      </w:r>
      <w:r w:rsidRPr="00A85335">
        <w:rPr>
          <w:lang w:val="el-GR"/>
        </w:rPr>
        <w:t>/</w:t>
      </w:r>
      <w:r w:rsidRPr="00A85335">
        <w:t>m</w:t>
      </w:r>
      <w:r w:rsidRPr="00A85335">
        <w:rPr>
          <w:vertAlign w:val="superscript"/>
          <w:lang w:val="el-GR"/>
        </w:rPr>
        <w:t>2</w:t>
      </w:r>
      <w:r w:rsidRPr="00A85335">
        <w:rPr>
          <w:lang w:val="el-GR"/>
        </w:rPr>
        <w:t>), τα οποία μελετήθηκαν σε μία μελέτη κλιμάκωσης της δόσης σε ασθενείς με χρόνια λεμφοκυτταρική λευχαιμία. Δεν εντοπίστηκαν επιπρόσθετα θέματα ασφάλειας.</w:t>
      </w:r>
    </w:p>
    <w:p w14:paraId="156201C5" w14:textId="77777777" w:rsidR="00C93DEC" w:rsidRPr="00A85335" w:rsidRDefault="00C93DEC" w:rsidP="00CA60A1">
      <w:pPr>
        <w:rPr>
          <w:rFonts w:cs="Arial"/>
          <w:lang w:val="el-GR"/>
        </w:rPr>
      </w:pPr>
      <w:r w:rsidRPr="00A85335">
        <w:rPr>
          <w:lang w:val="el-GR"/>
        </w:rPr>
        <w:t>Σε περίπτωση υπερδοσολογίας, οι ασθενείς θα πρέπει να διακόπτουν αμέσως την έγχυση και να παρακολουθούνται στενά.</w:t>
      </w:r>
    </w:p>
    <w:p w14:paraId="6BEAAACC" w14:textId="77777777" w:rsidR="00C93DEC" w:rsidRPr="00A85335" w:rsidRDefault="00C93DEC" w:rsidP="00CA60A1">
      <w:pPr>
        <w:rPr>
          <w:rFonts w:cs="Arial"/>
          <w:lang w:val="el-GR"/>
        </w:rPr>
      </w:pPr>
    </w:p>
    <w:p w14:paraId="24A731D9" w14:textId="77777777" w:rsidR="00C93DEC" w:rsidRPr="00A85335" w:rsidRDefault="00C93DEC" w:rsidP="00CA60A1">
      <w:pPr>
        <w:rPr>
          <w:rFonts w:cs="Arial"/>
          <w:lang w:val="el-GR"/>
        </w:rPr>
      </w:pPr>
      <w:r>
        <w:rPr>
          <w:lang w:val="el-GR"/>
        </w:rPr>
        <w:t>Σε τρεις</w:t>
      </w:r>
      <w:r w:rsidRPr="00A85335">
        <w:rPr>
          <w:lang w:val="el-GR"/>
        </w:rPr>
        <w:t xml:space="preserve"> ασθεν</w:t>
      </w:r>
      <w:r>
        <w:rPr>
          <w:lang w:val="el-GR"/>
        </w:rPr>
        <w:t>είς</w:t>
      </w:r>
      <w:r w:rsidRPr="00A85335">
        <w:rPr>
          <w:lang w:val="el-GR"/>
        </w:rPr>
        <w:t xml:space="preserve"> της μελέτης </w:t>
      </w:r>
      <w:r>
        <w:t>SABRINA</w:t>
      </w:r>
      <w:r w:rsidRPr="00EC545F">
        <w:rPr>
          <w:lang w:val="el-GR"/>
        </w:rPr>
        <w:t xml:space="preserve"> (</w:t>
      </w:r>
      <w:r>
        <w:t>BO</w:t>
      </w:r>
      <w:r w:rsidRPr="00EC545F">
        <w:rPr>
          <w:lang w:val="el-GR"/>
        </w:rPr>
        <w:t xml:space="preserve">22334) </w:t>
      </w:r>
      <w:r w:rsidRPr="00A85335">
        <w:rPr>
          <w:lang w:val="el-GR"/>
        </w:rPr>
        <w:t xml:space="preserve">του σκευάσματος υποδόριας χορήγησης </w:t>
      </w:r>
      <w:r w:rsidRPr="00A85335">
        <w:t>MabThera</w:t>
      </w:r>
      <w:r>
        <w:rPr>
          <w:lang w:val="el-GR"/>
        </w:rPr>
        <w:t xml:space="preserve"> για το </w:t>
      </w:r>
      <w:r>
        <w:t>NHL</w:t>
      </w:r>
      <w:r w:rsidRPr="00A85335">
        <w:rPr>
          <w:lang w:val="el-GR"/>
        </w:rPr>
        <w:t xml:space="preserve">, </w:t>
      </w:r>
      <w:r>
        <w:rPr>
          <w:lang w:val="el-GR"/>
        </w:rPr>
        <w:t>χορηγήθηκε</w:t>
      </w:r>
      <w:r w:rsidRPr="00A85335">
        <w:rPr>
          <w:lang w:val="el-GR"/>
        </w:rPr>
        <w:t xml:space="preserve"> κατά λάθος το σκε</w:t>
      </w:r>
      <w:r>
        <w:rPr>
          <w:lang w:val="el-GR"/>
        </w:rPr>
        <w:t>ύασμα</w:t>
      </w:r>
      <w:r w:rsidRPr="00A85335">
        <w:rPr>
          <w:lang w:val="el-GR"/>
        </w:rPr>
        <w:t xml:space="preserve"> υποδόριας χορήγησης μέσω της ενδοφλέβιας οδού, </w:t>
      </w:r>
      <w:r>
        <w:rPr>
          <w:lang w:val="el-GR"/>
        </w:rPr>
        <w:t xml:space="preserve">έως μία μέγιστη δόση ριτουξιμάμπης </w:t>
      </w:r>
      <w:r w:rsidRPr="00EC545F">
        <w:rPr>
          <w:lang w:val="el-GR"/>
        </w:rPr>
        <w:t>2.780</w:t>
      </w:r>
      <w:r w:rsidRPr="00C93DEC">
        <w:rPr>
          <w:lang w:val="el-GR"/>
        </w:rPr>
        <w:t xml:space="preserve"> </w:t>
      </w:r>
      <w:r>
        <w:t>mg</w:t>
      </w:r>
      <w:r w:rsidRPr="00EC545F">
        <w:rPr>
          <w:lang w:val="el-GR"/>
        </w:rPr>
        <w:t xml:space="preserve">, </w:t>
      </w:r>
      <w:r w:rsidRPr="00A85335">
        <w:rPr>
          <w:lang w:val="el-GR"/>
        </w:rPr>
        <w:t>χωρίς δυσμενή επίδραση.</w:t>
      </w:r>
      <w:r w:rsidRPr="00A85335">
        <w:rPr>
          <w:color w:val="FF0000"/>
          <w:u w:val="single"/>
          <w:lang w:val="el-GR"/>
        </w:rPr>
        <w:t xml:space="preserve"> </w:t>
      </w:r>
    </w:p>
    <w:p w14:paraId="3D300E4D" w14:textId="77777777" w:rsidR="00C93DEC" w:rsidRPr="00A85335" w:rsidRDefault="00C93DEC" w:rsidP="00CA60A1">
      <w:pPr>
        <w:rPr>
          <w:rFonts w:cs="Arial"/>
          <w:lang w:val="el-GR"/>
        </w:rPr>
      </w:pPr>
      <w:r w:rsidRPr="00A85335">
        <w:rPr>
          <w:lang w:val="el-GR"/>
        </w:rPr>
        <w:t>Σε περίπτωση υπερδοσολογίας ή σφάλματος κατά τη χορήγηση της φαρμακευτικής αγωγής</w:t>
      </w:r>
      <w:r w:rsidRPr="00EC545F">
        <w:rPr>
          <w:lang w:val="el-GR"/>
        </w:rPr>
        <w:t xml:space="preserve"> </w:t>
      </w:r>
      <w:r>
        <w:rPr>
          <w:lang w:val="el-GR"/>
        </w:rPr>
        <w:t xml:space="preserve">με </w:t>
      </w:r>
      <w:r>
        <w:t>MabThera</w:t>
      </w:r>
      <w:r w:rsidRPr="00A85335">
        <w:rPr>
          <w:lang w:val="el-GR"/>
        </w:rPr>
        <w:t>, οι ασθενείς θα πρέπει να παρακολουθούνται στενά.</w:t>
      </w:r>
    </w:p>
    <w:p w14:paraId="77A169D9" w14:textId="77777777" w:rsidR="00C93DEC" w:rsidRPr="00A85335" w:rsidRDefault="00C93DEC" w:rsidP="00CA60A1">
      <w:pPr>
        <w:rPr>
          <w:lang w:val="el-GR"/>
        </w:rPr>
      </w:pPr>
    </w:p>
    <w:p w14:paraId="0666ADC9" w14:textId="77777777" w:rsidR="00C93DEC" w:rsidRPr="00A85335" w:rsidRDefault="00C93DEC" w:rsidP="00CA60A1">
      <w:pPr>
        <w:rPr>
          <w:u w:val="single"/>
          <w:lang w:val="el-GR"/>
        </w:rPr>
      </w:pPr>
      <w:r w:rsidRPr="00A85335">
        <w:rPr>
          <w:lang w:val="el-GR"/>
        </w:rPr>
        <w:t xml:space="preserve">Έχουν αναφερθεί πέντε περιστατικά υπερδοσολογίας με </w:t>
      </w:r>
      <w:r w:rsidRPr="00A85335">
        <w:t>MabThera</w:t>
      </w:r>
      <w:r w:rsidRPr="00A85335">
        <w:rPr>
          <w:lang w:val="el-GR"/>
        </w:rPr>
        <w:t xml:space="preserve"> μετά από την κυκλοφορία του προϊόντος. Για τα τρία περιστατικά δεν αναφέρθηκε ανεπιθύμητη ενέργεια. Οι δύο ανεπιθύμητες ενέργειες που αναφέρθηκαν ήταν συμπτώματα γριπώδους συνδρομής με δόση 1,8</w:t>
      </w:r>
      <w:r w:rsidRPr="00A85335">
        <w:t> g</w:t>
      </w:r>
      <w:r w:rsidRPr="00A85335">
        <w:rPr>
          <w:lang w:val="el-GR"/>
        </w:rPr>
        <w:t xml:space="preserve"> </w:t>
      </w:r>
      <w:r w:rsidRPr="00A85335">
        <w:t>rituximab</w:t>
      </w:r>
      <w:r w:rsidRPr="00A85335">
        <w:rPr>
          <w:lang w:val="el-GR"/>
        </w:rPr>
        <w:t xml:space="preserve"> και θανατηφόρος αναπνευστική ανεπάρκεια με δόση 2</w:t>
      </w:r>
      <w:r w:rsidRPr="00A85335">
        <w:t> g</w:t>
      </w:r>
      <w:r w:rsidRPr="00A85335">
        <w:rPr>
          <w:lang w:val="el-GR"/>
        </w:rPr>
        <w:t xml:space="preserve"> </w:t>
      </w:r>
      <w:r w:rsidRPr="00A85335">
        <w:t>rituximab</w:t>
      </w:r>
      <w:r w:rsidRPr="00A85335">
        <w:rPr>
          <w:lang w:val="el-GR"/>
        </w:rPr>
        <w:t>.</w:t>
      </w:r>
    </w:p>
    <w:p w14:paraId="2C25A68D" w14:textId="77777777" w:rsidR="00C93DEC" w:rsidRPr="00A85335" w:rsidRDefault="00C93DEC" w:rsidP="00CA60A1">
      <w:pPr>
        <w:rPr>
          <w:lang w:val="el-GR"/>
        </w:rPr>
      </w:pPr>
    </w:p>
    <w:p w14:paraId="3B734158" w14:textId="77777777" w:rsidR="00C93DEC" w:rsidRPr="00A85335" w:rsidRDefault="00C93DEC" w:rsidP="00CA60A1">
      <w:pPr>
        <w:rPr>
          <w:lang w:val="el-GR"/>
        </w:rPr>
      </w:pPr>
    </w:p>
    <w:p w14:paraId="4F9EA9CE" w14:textId="77777777" w:rsidR="00C93DEC" w:rsidRPr="00A85335" w:rsidRDefault="00C93DEC" w:rsidP="00CA60A1">
      <w:pPr>
        <w:keepNext/>
        <w:keepLines/>
        <w:ind w:left="567" w:hanging="567"/>
        <w:outlineLvl w:val="0"/>
        <w:rPr>
          <w:lang w:val="el-GR"/>
        </w:rPr>
      </w:pPr>
      <w:r w:rsidRPr="00A85335">
        <w:rPr>
          <w:b/>
          <w:lang w:val="el-GR"/>
        </w:rPr>
        <w:t>5.</w:t>
      </w:r>
      <w:r w:rsidRPr="00A85335">
        <w:rPr>
          <w:b/>
          <w:lang w:val="el-GR"/>
        </w:rPr>
        <w:tab/>
        <w:t>ΦΑΡΜΑΚΟΛΟΓΙΚΕΣ ΙΔΙΟΤΗΤΕΣ</w:t>
      </w:r>
    </w:p>
    <w:p w14:paraId="14E51FB3" w14:textId="77777777" w:rsidR="00C93DEC" w:rsidRPr="00A85335" w:rsidRDefault="00C93DEC" w:rsidP="00CA60A1">
      <w:pPr>
        <w:keepNext/>
        <w:keepLines/>
        <w:rPr>
          <w:lang w:val="el-GR"/>
        </w:rPr>
      </w:pPr>
    </w:p>
    <w:p w14:paraId="34FDE407" w14:textId="77777777" w:rsidR="00C93DEC" w:rsidRPr="00A85335" w:rsidRDefault="00C93DEC" w:rsidP="00CA60A1">
      <w:pPr>
        <w:keepNext/>
        <w:keepLines/>
        <w:ind w:left="567" w:hanging="567"/>
        <w:outlineLvl w:val="0"/>
        <w:rPr>
          <w:lang w:val="el-GR"/>
        </w:rPr>
      </w:pPr>
      <w:r w:rsidRPr="00A85335">
        <w:rPr>
          <w:b/>
          <w:lang w:val="el-GR"/>
        </w:rPr>
        <w:t>5.1</w:t>
      </w:r>
      <w:r w:rsidRPr="00A85335">
        <w:rPr>
          <w:b/>
          <w:lang w:val="el-GR"/>
        </w:rPr>
        <w:tab/>
        <w:t>Φαρμακοδυναμικές ιδιότητες</w:t>
      </w:r>
    </w:p>
    <w:p w14:paraId="0B21BDC2" w14:textId="77777777" w:rsidR="00C93DEC" w:rsidRPr="00A85335" w:rsidRDefault="00C93DEC" w:rsidP="00CA60A1">
      <w:pPr>
        <w:keepNext/>
        <w:keepLines/>
        <w:rPr>
          <w:lang w:val="el-GR"/>
        </w:rPr>
      </w:pPr>
    </w:p>
    <w:p w14:paraId="28796D75" w14:textId="77777777" w:rsidR="00C93DEC" w:rsidRPr="00A85335" w:rsidRDefault="00C93DEC" w:rsidP="00CA60A1">
      <w:pPr>
        <w:keepNext/>
        <w:keepLines/>
        <w:outlineLvl w:val="0"/>
        <w:rPr>
          <w:i/>
          <w:lang w:val="el-GR"/>
        </w:rPr>
      </w:pPr>
      <w:r w:rsidRPr="00A85335">
        <w:rPr>
          <w:lang w:val="el-GR"/>
        </w:rPr>
        <w:t xml:space="preserve">Φαρμακοθεραπευτική κατηγορία: αντινεοπλασματικοί παράγοντες, μονοκλωνικά αντισώματα, </w:t>
      </w:r>
      <w:r w:rsidR="006A65B2">
        <w:rPr>
          <w:lang w:val="el-GR"/>
        </w:rPr>
        <w:t xml:space="preserve">συζεύξεις αντισωμάτων-φαρμάκων, </w:t>
      </w:r>
      <w:r w:rsidRPr="00A85335">
        <w:rPr>
          <w:lang w:val="el-GR"/>
        </w:rPr>
        <w:t xml:space="preserve">κωδικός </w:t>
      </w:r>
      <w:r w:rsidRPr="00A85335">
        <w:t>ATC</w:t>
      </w:r>
      <w:r w:rsidRPr="00A85335">
        <w:rPr>
          <w:lang w:val="el-GR"/>
        </w:rPr>
        <w:t xml:space="preserve">: </w:t>
      </w:r>
      <w:r w:rsidR="006A65B2" w:rsidRPr="007F5EB4">
        <w:rPr>
          <w:spacing w:val="-4"/>
        </w:rPr>
        <w:t>L</w:t>
      </w:r>
      <w:r w:rsidR="006A65B2" w:rsidRPr="009A4D84">
        <w:rPr>
          <w:spacing w:val="-4"/>
          <w:lang w:val="el-GR"/>
        </w:rPr>
        <w:t>01</w:t>
      </w:r>
      <w:r w:rsidR="006A65B2" w:rsidRPr="007F5EB4">
        <w:rPr>
          <w:spacing w:val="-4"/>
        </w:rPr>
        <w:t>FA</w:t>
      </w:r>
      <w:r w:rsidR="006A65B2" w:rsidRPr="009A4D84">
        <w:rPr>
          <w:spacing w:val="-4"/>
          <w:lang w:val="el-GR"/>
        </w:rPr>
        <w:t>01</w:t>
      </w:r>
      <w:r w:rsidR="006A65B2">
        <w:rPr>
          <w:spacing w:val="-4"/>
          <w:lang w:val="el-GR"/>
        </w:rPr>
        <w:t xml:space="preserve"> </w:t>
      </w:r>
    </w:p>
    <w:p w14:paraId="5568DAE6" w14:textId="77777777" w:rsidR="00C93DEC" w:rsidRPr="00A85335" w:rsidRDefault="00C93DEC" w:rsidP="00CA60A1">
      <w:pPr>
        <w:rPr>
          <w:lang w:val="el-GR"/>
        </w:rPr>
      </w:pPr>
    </w:p>
    <w:p w14:paraId="32A288A4" w14:textId="77777777" w:rsidR="00C93DEC" w:rsidRPr="00A85335" w:rsidRDefault="00C93DEC" w:rsidP="00CA60A1">
      <w:pPr>
        <w:rPr>
          <w:rFonts w:eastAsia="SimSun"/>
          <w:szCs w:val="24"/>
          <w:lang w:val="el-GR"/>
        </w:rPr>
      </w:pPr>
      <w:r w:rsidRPr="00A85335">
        <w:rPr>
          <w:lang w:val="el-GR"/>
        </w:rPr>
        <w:t xml:space="preserve">Το σκεύασμα υποδόριας χορήγησης </w:t>
      </w:r>
      <w:r w:rsidRPr="00A85335">
        <w:t>MabThera</w:t>
      </w:r>
      <w:r w:rsidRPr="00A85335">
        <w:rPr>
          <w:lang w:val="el-GR"/>
        </w:rPr>
        <w:t xml:space="preserve"> περιέχει ανασυνδυασμένη ανθρώπινη υαλουρονιδάση (</w:t>
      </w:r>
      <w:r w:rsidRPr="00A85335">
        <w:t>rHuPH</w:t>
      </w:r>
      <w:r w:rsidRPr="00A85335">
        <w:rPr>
          <w:lang w:val="el-GR"/>
        </w:rPr>
        <w:t>20), ένα ένζυμο, το οποίο χρησιμοποιείται για την αύξηση της διασποράς και της απορρόφησης των συγχορηγούμενων ουσιών, όταν χορηγείται υποδόρια.</w:t>
      </w:r>
    </w:p>
    <w:p w14:paraId="2060C250" w14:textId="77777777" w:rsidR="00C93DEC" w:rsidRDefault="00C93DEC" w:rsidP="00CA60A1">
      <w:pPr>
        <w:rPr>
          <w:lang w:val="el-GR"/>
        </w:rPr>
      </w:pPr>
    </w:p>
    <w:p w14:paraId="3B0B3C86" w14:textId="77777777" w:rsidR="00213D32" w:rsidRDefault="00213D32" w:rsidP="00213D32">
      <w:pPr>
        <w:keepNext/>
        <w:widowControl w:val="0"/>
        <w:rPr>
          <w:u w:val="single"/>
          <w:lang w:val="el-GR"/>
        </w:rPr>
      </w:pPr>
      <w:r>
        <w:rPr>
          <w:u w:val="single"/>
          <w:lang w:val="el-GR"/>
        </w:rPr>
        <w:t xml:space="preserve">Μηχανισμός δράσης </w:t>
      </w:r>
    </w:p>
    <w:p w14:paraId="391DA2C4" w14:textId="77777777" w:rsidR="00213D32" w:rsidRPr="00A85335" w:rsidRDefault="00213D32" w:rsidP="00CA60A1">
      <w:pPr>
        <w:rPr>
          <w:lang w:val="el-GR"/>
        </w:rPr>
      </w:pPr>
    </w:p>
    <w:p w14:paraId="40FA1AFC" w14:textId="77777777" w:rsidR="00C93DEC" w:rsidRPr="00A85335" w:rsidRDefault="00C93DEC" w:rsidP="00CA60A1">
      <w:pPr>
        <w:rPr>
          <w:lang w:val="el-GR"/>
        </w:rPr>
      </w:pPr>
      <w:r w:rsidRPr="00A85335">
        <w:rPr>
          <w:lang w:val="el-GR"/>
        </w:rPr>
        <w:t xml:space="preserve">Το </w:t>
      </w:r>
      <w:r w:rsidRPr="00A85335">
        <w:t>rituximab</w:t>
      </w:r>
      <w:r w:rsidRPr="00A85335">
        <w:rPr>
          <w:lang w:val="el-GR"/>
        </w:rPr>
        <w:t xml:space="preserve"> δεσμεύεται ειδικά με το διαμεμβρανικό αντιγόνο, </w:t>
      </w:r>
      <w:r w:rsidRPr="00A85335">
        <w:t>CD</w:t>
      </w:r>
      <w:r w:rsidRPr="00A85335">
        <w:rPr>
          <w:lang w:val="el-GR"/>
        </w:rPr>
        <w:t>20, μία μη-γλυκοζυλιωμένη φωσφοπρωτεΐνη, η οποία εντοπίζεται στα προ-</w:t>
      </w:r>
      <w:r w:rsidRPr="00A85335">
        <w:t>B</w:t>
      </w:r>
      <w:r w:rsidRPr="00A85335">
        <w:rPr>
          <w:lang w:val="el-GR"/>
        </w:rPr>
        <w:t xml:space="preserve"> και ώριμα Β λεμφοκύτταρα. Το αντιγόνο εκφράζεται σε ποσοστό &gt;95 % επί του συνόλου των μη-</w:t>
      </w:r>
      <w:r w:rsidRPr="00A85335">
        <w:t>Hodgkin</w:t>
      </w:r>
      <w:r w:rsidRPr="00A85335">
        <w:rPr>
          <w:lang w:val="el-GR"/>
        </w:rPr>
        <w:t xml:space="preserve"> λεμφωμάτων Β κυτταρικής σειράς. </w:t>
      </w:r>
    </w:p>
    <w:p w14:paraId="55EA10F5" w14:textId="77777777" w:rsidR="00C93DEC" w:rsidRPr="00A85335" w:rsidRDefault="00C93DEC" w:rsidP="00CA60A1">
      <w:pPr>
        <w:rPr>
          <w:lang w:val="el-GR"/>
        </w:rPr>
      </w:pPr>
    </w:p>
    <w:p w14:paraId="0F9977ED" w14:textId="77777777" w:rsidR="00C93DEC" w:rsidRPr="00A85335" w:rsidRDefault="00C93DEC" w:rsidP="00CA60A1">
      <w:pPr>
        <w:rPr>
          <w:lang w:val="el-GR"/>
        </w:rPr>
      </w:pPr>
      <w:r w:rsidRPr="00A85335">
        <w:rPr>
          <w:lang w:val="el-GR"/>
        </w:rPr>
        <w:lastRenderedPageBreak/>
        <w:t xml:space="preserve">Το </w:t>
      </w:r>
      <w:r w:rsidRPr="00A85335">
        <w:t>CD</w:t>
      </w:r>
      <w:r w:rsidRPr="00A85335">
        <w:rPr>
          <w:lang w:val="el-GR"/>
        </w:rPr>
        <w:t>20 εντοπίζεται τόσο στα φυσιολογικά όσο και στα κακοήθη Β</w:t>
      </w:r>
      <w:r w:rsidRPr="00A85335">
        <w:t> </w:t>
      </w:r>
      <w:r w:rsidRPr="00A85335">
        <w:rPr>
          <w:lang w:val="el-GR"/>
        </w:rPr>
        <w:t>κύτταρα, όχι όμως και στα αρχέγονα αιμοποιητικά κύτταρα, τα προ-Β</w:t>
      </w:r>
      <w:r w:rsidRPr="00A85335">
        <w:t> </w:t>
      </w:r>
      <w:r w:rsidRPr="00A85335">
        <w:rPr>
          <w:lang w:val="el-GR"/>
        </w:rPr>
        <w:t xml:space="preserve">κύτταρα, τα φυσιολογικά πλασματοκύτταρα ή άλλους φυσιολογικούς ιστούς. Το συγκεκριμένο αντιγόνο δεν ενδοκυττώνεται μετά από τη δέσμευσή του με το αντίσωμα και δεν αποπίπτει από την κυτταρική επιφάνεια. Το </w:t>
      </w:r>
      <w:r w:rsidRPr="00A85335">
        <w:t>CD</w:t>
      </w:r>
      <w:r w:rsidRPr="00A85335">
        <w:rPr>
          <w:lang w:val="el-GR"/>
        </w:rPr>
        <w:t>20 δεν κυκλοφορεί στο πλάσμα ως ελεύθερο αντιγόνο και, επομένως, δεν ανταγωνίζεται για τη δέσμευση με το αντίσωμα.</w:t>
      </w:r>
    </w:p>
    <w:p w14:paraId="0D9A6850" w14:textId="77777777" w:rsidR="00C93DEC" w:rsidRPr="00A85335" w:rsidRDefault="00C93DEC" w:rsidP="00CA60A1">
      <w:pPr>
        <w:rPr>
          <w:lang w:val="el-GR"/>
        </w:rPr>
      </w:pPr>
    </w:p>
    <w:p w14:paraId="77A074CA" w14:textId="77777777" w:rsidR="00C93DEC" w:rsidRPr="00A85335" w:rsidRDefault="00C93DEC" w:rsidP="00CA60A1">
      <w:pPr>
        <w:rPr>
          <w:strike/>
          <w:lang w:val="el-GR"/>
        </w:rPr>
      </w:pPr>
      <w:r w:rsidRPr="00A85335">
        <w:rPr>
          <w:lang w:val="el-GR"/>
        </w:rPr>
        <w:t xml:space="preserve">Το τμήμα </w:t>
      </w:r>
      <w:r w:rsidRPr="00A85335">
        <w:t>Fab</w:t>
      </w:r>
      <w:r w:rsidRPr="00A85335">
        <w:rPr>
          <w:lang w:val="el-GR"/>
        </w:rPr>
        <w:t xml:space="preserve"> του </w:t>
      </w:r>
      <w:r w:rsidRPr="00A85335">
        <w:t>rituximab</w:t>
      </w:r>
      <w:r w:rsidRPr="00A85335">
        <w:rPr>
          <w:lang w:val="el-GR"/>
        </w:rPr>
        <w:t xml:space="preserve"> δεσμεύεται  στο αντιγόνο </w:t>
      </w:r>
      <w:r w:rsidRPr="00A85335">
        <w:t>CD</w:t>
      </w:r>
      <w:r w:rsidRPr="00A85335">
        <w:rPr>
          <w:lang w:val="el-GR"/>
        </w:rPr>
        <w:t>20 των Β</w:t>
      </w:r>
      <w:r w:rsidR="00213D32">
        <w:rPr>
          <w:lang w:val="el-GR"/>
        </w:rPr>
        <w:t>-</w:t>
      </w:r>
      <w:r w:rsidRPr="00A85335">
        <w:rPr>
          <w:lang w:val="el-GR"/>
        </w:rPr>
        <w:t xml:space="preserve">λεμφοκυττάρων και το τμήμα </w:t>
      </w:r>
      <w:r w:rsidRPr="00A85335">
        <w:t>Fc</w:t>
      </w:r>
      <w:r w:rsidRPr="00A85335">
        <w:rPr>
          <w:lang w:val="el-GR"/>
        </w:rPr>
        <w:t xml:space="preserve"> μπορεί να επιστρατεύσει ανοσολογικούς δραστικούς μηχανισμούς με σκοπό τη διαμεσολάβηση στη λύση των Β</w:t>
      </w:r>
      <w:r w:rsidRPr="00A85335">
        <w:t> </w:t>
      </w:r>
      <w:r w:rsidRPr="00A85335">
        <w:rPr>
          <w:lang w:val="el-GR"/>
        </w:rPr>
        <w:t>κυττάρων. Πιθανοί μηχανισμοί της διαμεσολαβούμενης κυτταρικής λύσεως περιλαμβάνουν την εξαρτώμενη από το συμπλήρωμα (</w:t>
      </w:r>
      <w:r w:rsidRPr="00A85335">
        <w:t>CDC</w:t>
      </w:r>
      <w:r w:rsidRPr="00A85335">
        <w:rPr>
          <w:lang w:val="el-GR"/>
        </w:rPr>
        <w:t xml:space="preserve">) κυτταροτοξικότητα που προκύπτει από τη δέσμευση </w:t>
      </w:r>
      <w:r w:rsidRPr="00A85335">
        <w:t>C</w:t>
      </w:r>
      <w:r w:rsidRPr="00A85335">
        <w:rPr>
          <w:lang w:val="el-GR"/>
        </w:rPr>
        <w:t>1</w:t>
      </w:r>
      <w:r w:rsidRPr="00A85335">
        <w:t>q</w:t>
      </w:r>
      <w:r w:rsidRPr="00A85335">
        <w:rPr>
          <w:lang w:val="el-GR"/>
        </w:rPr>
        <w:t>, και την εξαρτώμενη από το αντίσωμα κυτταροτοξικότητα μέσω κυτταρικής ανοσίας (</w:t>
      </w:r>
      <w:r w:rsidRPr="00A85335">
        <w:t>ADCC</w:t>
      </w:r>
      <w:r w:rsidRPr="00A85335">
        <w:rPr>
          <w:lang w:val="el-GR"/>
        </w:rPr>
        <w:t xml:space="preserve">) που προκαλείται από έναν ή περισσότερους από τους </w:t>
      </w:r>
      <w:r w:rsidRPr="00A85335">
        <w:t>Fc</w:t>
      </w:r>
      <w:r w:rsidRPr="00A85335">
        <w:sym w:font="Symbol" w:char="F067"/>
      </w:r>
      <w:r w:rsidRPr="00A85335">
        <w:rPr>
          <w:lang w:val="el-GR"/>
        </w:rPr>
        <w:t xml:space="preserve"> υποδοχείς της επιφάνειας των κοκκιοκυττάρων, μακροφάγων και ΝΚ κυττάρων. Έχει επίσης καταδειχθεί ότι η δέσμευση του </w:t>
      </w:r>
      <w:r w:rsidRPr="00A85335">
        <w:t>rituximab</w:t>
      </w:r>
      <w:r w:rsidRPr="00A85335">
        <w:rPr>
          <w:lang w:val="el-GR"/>
        </w:rPr>
        <w:t xml:space="preserve">  στο </w:t>
      </w:r>
      <w:r w:rsidRPr="00A85335">
        <w:t>CD</w:t>
      </w:r>
      <w:r w:rsidRPr="00A85335">
        <w:rPr>
          <w:lang w:val="el-GR"/>
        </w:rPr>
        <w:t>20 αντιγόνο των Β λεμφοκυττάρων προκαλεί κυτταρικό θάνατο μέσω απόπτωσης.</w:t>
      </w:r>
    </w:p>
    <w:p w14:paraId="61AD5E45" w14:textId="77777777" w:rsidR="00213D32" w:rsidRDefault="00213D32" w:rsidP="00213D32">
      <w:pPr>
        <w:rPr>
          <w:lang w:val="el-GR"/>
        </w:rPr>
      </w:pPr>
    </w:p>
    <w:p w14:paraId="530664B1" w14:textId="77777777" w:rsidR="00213D32" w:rsidRDefault="00213D32" w:rsidP="00213D32">
      <w:pPr>
        <w:rPr>
          <w:u w:val="single"/>
          <w:lang w:val="el-GR"/>
        </w:rPr>
      </w:pPr>
      <w:r w:rsidRPr="009A4D84">
        <w:rPr>
          <w:u w:val="single"/>
          <w:lang w:val="el-GR"/>
        </w:rPr>
        <w:t>Φαρμακοδυναμικές επιδράσεις</w:t>
      </w:r>
    </w:p>
    <w:p w14:paraId="3751BC28" w14:textId="77777777" w:rsidR="00213D32" w:rsidRPr="00A85335" w:rsidRDefault="00213D32" w:rsidP="00CA60A1">
      <w:pPr>
        <w:rPr>
          <w:lang w:val="el-GR"/>
        </w:rPr>
      </w:pPr>
    </w:p>
    <w:p w14:paraId="55AC2CE9" w14:textId="77777777" w:rsidR="00C93DEC" w:rsidRDefault="00C93DEC" w:rsidP="004E5026">
      <w:pPr>
        <w:rPr>
          <w:lang w:val="el-GR"/>
        </w:rPr>
      </w:pPr>
      <w:r w:rsidRPr="00A85335">
        <w:rPr>
          <w:lang w:val="el-GR"/>
        </w:rPr>
        <w:t>Ο αριθμός των περιφερικών Β</w:t>
      </w:r>
      <w:r w:rsidRPr="00A85335">
        <w:t> </w:t>
      </w:r>
      <w:r w:rsidRPr="00A85335">
        <w:rPr>
          <w:lang w:val="el-GR"/>
        </w:rPr>
        <w:t xml:space="preserve">κυττάρων μειώθηκε κάτω του φυσιολογικού μετά από την ολοκλήρωση της χορήγησης της πρώτης δόσης </w:t>
      </w:r>
      <w:r w:rsidRPr="00A85335">
        <w:t>MabThera</w:t>
      </w:r>
      <w:r w:rsidRPr="00A85335">
        <w:rPr>
          <w:lang w:val="el-GR"/>
        </w:rPr>
        <w:t>. Σε ασθενείς υπό θεραπεία για αιματολογικές κακοήθειες, η ανάκαμψη των Β κυττάρων άρχισε μέσα σε 6 μήνες θεραπείας και γενικά επέστρεψε στα φυσιολογικά επίπεδα μέσα σε 12 μήνες μετά από την ολοκλήρωση της θεραπείας, αν και σε ορισμένους ασθενείς αυτό μπορεί να διαρκέσει περισσότερο (έως διάμεσο χρόνο ανάκαμψης 23 μηνών μετά από τη θεραπεία εφόδου). Σε ασθενείς με ρευματοειδή αρθρίτιδα, παρατηρήθηκε άμεση εξάλειψη των Β</w:t>
      </w:r>
      <w:r w:rsidR="00B37AEE">
        <w:rPr>
          <w:lang w:val="el-GR"/>
        </w:rPr>
        <w:t>-</w:t>
      </w:r>
      <w:r w:rsidRPr="00A85335">
        <w:rPr>
          <w:lang w:val="el-GR"/>
        </w:rPr>
        <w:t xml:space="preserve">κυττάρων στο περιφερικό αίμα μετά από δύο εγχύσεις </w:t>
      </w:r>
      <w:r w:rsidRPr="00A85335">
        <w:t>MabThera</w:t>
      </w:r>
      <w:r w:rsidRPr="00A85335">
        <w:rPr>
          <w:lang w:val="el-GR"/>
        </w:rPr>
        <w:t xml:space="preserve"> 1.000</w:t>
      </w:r>
      <w:r w:rsidRPr="00A85335">
        <w:t> mg</w:t>
      </w:r>
      <w:r w:rsidRPr="00A85335">
        <w:rPr>
          <w:lang w:val="el-GR"/>
        </w:rPr>
        <w:t xml:space="preserve"> μεταξύ των οποίων μεσολάβησε διάστημα 14 ημερών. Ο αριθμός των Β κυττάρων στο περιφερικό αίμα αρχίζει να αυξάνεται από την </w:t>
      </w:r>
      <w:r w:rsidR="00990DCA">
        <w:rPr>
          <w:lang w:val="el-GR"/>
        </w:rPr>
        <w:t>Ε</w:t>
      </w:r>
      <w:r w:rsidRPr="00A85335">
        <w:rPr>
          <w:lang w:val="el-GR"/>
        </w:rPr>
        <w:t>βδομάδα 24 και στοιχεία πολλαπλασιασμού των Β</w:t>
      </w:r>
      <w:r w:rsidR="00407D0B">
        <w:rPr>
          <w:lang w:val="el-GR"/>
        </w:rPr>
        <w:t>-</w:t>
      </w:r>
      <w:r w:rsidRPr="00A85335">
        <w:rPr>
          <w:lang w:val="el-GR"/>
        </w:rPr>
        <w:t xml:space="preserve">κύτταρων παρατηρούνται στην πλειοψηφία των ασθενών μέχρι την </w:t>
      </w:r>
      <w:r w:rsidR="00990DCA">
        <w:rPr>
          <w:lang w:val="el-GR"/>
        </w:rPr>
        <w:t>Ε</w:t>
      </w:r>
      <w:r w:rsidRPr="00A85335">
        <w:rPr>
          <w:lang w:val="el-GR"/>
        </w:rPr>
        <w:t xml:space="preserve">βδομάδα 40, όταν το </w:t>
      </w:r>
      <w:r w:rsidRPr="00A85335">
        <w:t>MabThera</w:t>
      </w:r>
      <w:r w:rsidRPr="00A85335">
        <w:rPr>
          <w:lang w:val="el-GR"/>
        </w:rPr>
        <w:t xml:space="preserve"> χορηγήθηκε ως μονοθεραπεία ή σε συνδυασμό με μεθοτρεξάτη.</w:t>
      </w:r>
    </w:p>
    <w:p w14:paraId="4943D371" w14:textId="77777777" w:rsidR="00213D32" w:rsidRDefault="00213D32" w:rsidP="004E5026">
      <w:pPr>
        <w:rPr>
          <w:lang w:val="el-GR"/>
        </w:rPr>
      </w:pPr>
    </w:p>
    <w:p w14:paraId="4A136600" w14:textId="77777777" w:rsidR="00213D32" w:rsidRDefault="00213D32" w:rsidP="00213D32">
      <w:pPr>
        <w:keepNext/>
        <w:keepLines/>
        <w:rPr>
          <w:u w:val="single"/>
          <w:lang w:val="el-GR"/>
        </w:rPr>
      </w:pPr>
      <w:r>
        <w:rPr>
          <w:u w:val="single"/>
          <w:lang w:val="el-GR"/>
        </w:rPr>
        <w:t>Κλινική αποτελεσματικότητα και ασφάλεια</w:t>
      </w:r>
    </w:p>
    <w:p w14:paraId="653CE092" w14:textId="77777777" w:rsidR="00C93DEC" w:rsidRPr="00EC33A3" w:rsidRDefault="00C93DEC" w:rsidP="00A543E3">
      <w:pPr>
        <w:rPr>
          <w:lang w:val="el-GR"/>
        </w:rPr>
      </w:pPr>
    </w:p>
    <w:p w14:paraId="6B802152" w14:textId="77777777" w:rsidR="00C93DEC" w:rsidRPr="00C93DEC" w:rsidRDefault="00C93DEC" w:rsidP="00A543E3">
      <w:pPr>
        <w:rPr>
          <w:szCs w:val="24"/>
          <w:u w:val="single"/>
          <w:lang w:val="el-GR"/>
        </w:rPr>
      </w:pPr>
      <w:r w:rsidRPr="00EC33A3">
        <w:rPr>
          <w:szCs w:val="24"/>
          <w:u w:val="single"/>
          <w:lang w:val="el-GR"/>
        </w:rPr>
        <w:t>Κλινική</w:t>
      </w:r>
      <w:r w:rsidRPr="00C93DEC">
        <w:rPr>
          <w:szCs w:val="24"/>
          <w:u w:val="single"/>
          <w:lang w:val="el-GR"/>
        </w:rPr>
        <w:t xml:space="preserve"> </w:t>
      </w:r>
      <w:r w:rsidR="001B5C3D" w:rsidRPr="001B5C3D">
        <w:rPr>
          <w:szCs w:val="24"/>
          <w:u w:val="single"/>
          <w:lang w:val="el-GR"/>
        </w:rPr>
        <w:t>αποτελεσματικότητα και ασφάλεια</w:t>
      </w:r>
      <w:r w:rsidR="001B5C3D" w:rsidRPr="001B5C3D" w:rsidDel="001B5C3D">
        <w:rPr>
          <w:szCs w:val="24"/>
          <w:u w:val="single"/>
          <w:lang w:val="el-GR"/>
        </w:rPr>
        <w:t xml:space="preserve"> </w:t>
      </w:r>
      <w:r w:rsidRPr="00EC33A3">
        <w:rPr>
          <w:szCs w:val="24"/>
          <w:u w:val="single"/>
          <w:lang w:val="el-GR"/>
        </w:rPr>
        <w:t>του</w:t>
      </w:r>
      <w:r w:rsidRPr="00C93DEC">
        <w:rPr>
          <w:szCs w:val="24"/>
          <w:u w:val="single"/>
          <w:lang w:val="el-GR"/>
        </w:rPr>
        <w:t xml:space="preserve"> </w:t>
      </w:r>
      <w:r w:rsidRPr="00EC33A3">
        <w:rPr>
          <w:szCs w:val="24"/>
          <w:u w:val="single"/>
          <w:lang w:val="el-GR"/>
        </w:rPr>
        <w:t>σκευάσματος</w:t>
      </w:r>
      <w:r w:rsidRPr="00C93DEC">
        <w:rPr>
          <w:szCs w:val="24"/>
          <w:u w:val="single"/>
          <w:lang w:val="el-GR"/>
        </w:rPr>
        <w:t xml:space="preserve"> </w:t>
      </w:r>
      <w:r w:rsidRPr="00EC33A3">
        <w:rPr>
          <w:szCs w:val="24"/>
          <w:u w:val="single"/>
          <w:lang w:val="el-GR"/>
        </w:rPr>
        <w:t>υποδόριας</w:t>
      </w:r>
      <w:r w:rsidRPr="00C93DEC">
        <w:rPr>
          <w:szCs w:val="24"/>
          <w:u w:val="single"/>
          <w:lang w:val="el-GR"/>
        </w:rPr>
        <w:t xml:space="preserve"> </w:t>
      </w:r>
      <w:r w:rsidRPr="00EC33A3">
        <w:rPr>
          <w:szCs w:val="24"/>
          <w:u w:val="single"/>
          <w:lang w:val="el-GR"/>
        </w:rPr>
        <w:t>χορήγησης</w:t>
      </w:r>
      <w:r w:rsidRPr="00C93DEC">
        <w:rPr>
          <w:szCs w:val="24"/>
          <w:u w:val="single"/>
          <w:lang w:val="el-GR"/>
        </w:rPr>
        <w:t xml:space="preserve"> </w:t>
      </w:r>
      <w:r w:rsidRPr="00EC33A3">
        <w:rPr>
          <w:szCs w:val="24"/>
          <w:u w:val="single"/>
          <w:lang w:val="en-GB"/>
        </w:rPr>
        <w:t>MabThera</w:t>
      </w:r>
      <w:r w:rsidRPr="00C93DEC">
        <w:rPr>
          <w:szCs w:val="24"/>
          <w:u w:val="single"/>
          <w:lang w:val="el-GR"/>
        </w:rPr>
        <w:t xml:space="preserve"> </w:t>
      </w:r>
      <w:r w:rsidRPr="00EC33A3">
        <w:rPr>
          <w:szCs w:val="24"/>
          <w:u w:val="single"/>
          <w:lang w:val="el-GR"/>
        </w:rPr>
        <w:t>στη</w:t>
      </w:r>
      <w:r w:rsidRPr="00C93DEC">
        <w:rPr>
          <w:szCs w:val="24"/>
          <w:u w:val="single"/>
          <w:lang w:val="el-GR"/>
        </w:rPr>
        <w:t xml:space="preserve"> </w:t>
      </w:r>
      <w:r w:rsidRPr="00EC33A3">
        <w:rPr>
          <w:szCs w:val="24"/>
          <w:u w:val="single"/>
          <w:lang w:val="el-GR"/>
        </w:rPr>
        <w:t>χρόνια</w:t>
      </w:r>
      <w:r w:rsidRPr="00C93DEC">
        <w:rPr>
          <w:szCs w:val="24"/>
          <w:u w:val="single"/>
          <w:lang w:val="el-GR"/>
        </w:rPr>
        <w:t xml:space="preserve"> </w:t>
      </w:r>
      <w:r w:rsidRPr="00EC33A3">
        <w:rPr>
          <w:szCs w:val="24"/>
          <w:u w:val="single"/>
          <w:lang w:val="el-GR"/>
        </w:rPr>
        <w:t>λεμφοκυτταρική</w:t>
      </w:r>
      <w:r w:rsidRPr="00C93DEC">
        <w:rPr>
          <w:szCs w:val="24"/>
          <w:u w:val="single"/>
          <w:lang w:val="el-GR"/>
        </w:rPr>
        <w:t xml:space="preserve"> </w:t>
      </w:r>
      <w:r w:rsidRPr="00EC33A3">
        <w:rPr>
          <w:szCs w:val="24"/>
          <w:u w:val="single"/>
          <w:lang w:val="el-GR"/>
        </w:rPr>
        <w:t>λευχαιμία</w:t>
      </w:r>
    </w:p>
    <w:p w14:paraId="2D8B304A" w14:textId="77777777" w:rsidR="00C93DEC" w:rsidRPr="00CA7E55" w:rsidRDefault="00C93DEC" w:rsidP="00A543E3">
      <w:pPr>
        <w:rPr>
          <w:lang w:val="el-GR"/>
        </w:rPr>
      </w:pPr>
    </w:p>
    <w:p w14:paraId="4FC85721" w14:textId="77777777" w:rsidR="00C93DEC" w:rsidRDefault="00C93DEC" w:rsidP="00A543E3">
      <w:pPr>
        <w:rPr>
          <w:szCs w:val="24"/>
          <w:lang w:val="el-GR"/>
        </w:rPr>
      </w:pPr>
      <w:r w:rsidRPr="00A543E3">
        <w:rPr>
          <w:szCs w:val="24"/>
          <w:lang w:val="el-GR"/>
        </w:rPr>
        <w:t>Πραγματοποιήθηκε</w:t>
      </w:r>
      <w:r w:rsidRPr="00C93DEC">
        <w:rPr>
          <w:szCs w:val="24"/>
          <w:lang w:val="el-GR"/>
        </w:rPr>
        <w:t xml:space="preserve"> </w:t>
      </w:r>
      <w:r w:rsidRPr="00A543E3">
        <w:rPr>
          <w:szCs w:val="24"/>
          <w:lang w:val="el-GR"/>
        </w:rPr>
        <w:t>μία</w:t>
      </w:r>
      <w:r w:rsidRPr="00C93DEC">
        <w:rPr>
          <w:szCs w:val="24"/>
          <w:lang w:val="el-GR"/>
        </w:rPr>
        <w:t xml:space="preserve"> </w:t>
      </w:r>
      <w:r w:rsidRPr="00A543E3">
        <w:rPr>
          <w:szCs w:val="24"/>
          <w:lang w:val="el-GR"/>
        </w:rPr>
        <w:t>μελέτη</w:t>
      </w:r>
      <w:r w:rsidRPr="00C93DEC">
        <w:rPr>
          <w:szCs w:val="24"/>
          <w:lang w:val="el-GR"/>
        </w:rPr>
        <w:t xml:space="preserve"> </w:t>
      </w:r>
      <w:r w:rsidRPr="00A543E3">
        <w:rPr>
          <w:szCs w:val="24"/>
          <w:lang w:val="el-GR"/>
        </w:rPr>
        <w:t>δύο</w:t>
      </w:r>
      <w:r w:rsidRPr="00C93DEC">
        <w:rPr>
          <w:szCs w:val="24"/>
          <w:lang w:val="el-GR"/>
        </w:rPr>
        <w:t xml:space="preserve"> </w:t>
      </w:r>
      <w:r w:rsidRPr="00A543E3">
        <w:rPr>
          <w:szCs w:val="24"/>
          <w:lang w:val="el-GR"/>
        </w:rPr>
        <w:t>μερών</w:t>
      </w:r>
      <w:r w:rsidRPr="00C93DEC">
        <w:rPr>
          <w:szCs w:val="24"/>
          <w:lang w:val="el-GR"/>
        </w:rPr>
        <w:t xml:space="preserve">, </w:t>
      </w:r>
      <w:r w:rsidRPr="00A543E3">
        <w:rPr>
          <w:szCs w:val="24"/>
          <w:lang w:val="el-GR"/>
        </w:rPr>
        <w:t>φάσης</w:t>
      </w:r>
      <w:r w:rsidRPr="00C93DEC">
        <w:rPr>
          <w:szCs w:val="24"/>
          <w:lang w:val="el-GR"/>
        </w:rPr>
        <w:t xml:space="preserve"> </w:t>
      </w:r>
      <w:r w:rsidRPr="00A543E3">
        <w:rPr>
          <w:szCs w:val="24"/>
          <w:lang w:val="en-GB"/>
        </w:rPr>
        <w:t>Ib</w:t>
      </w:r>
      <w:r w:rsidRPr="00C93DEC">
        <w:rPr>
          <w:szCs w:val="24"/>
          <w:lang w:val="el-GR"/>
        </w:rPr>
        <w:t xml:space="preserve">, </w:t>
      </w:r>
      <w:r w:rsidRPr="00A543E3">
        <w:rPr>
          <w:szCs w:val="24"/>
          <w:lang w:val="el-GR"/>
        </w:rPr>
        <w:t>πολυκεντρική</w:t>
      </w:r>
      <w:r w:rsidRPr="00C93DEC">
        <w:rPr>
          <w:szCs w:val="24"/>
          <w:lang w:val="el-GR"/>
        </w:rPr>
        <w:t xml:space="preserve">, </w:t>
      </w:r>
      <w:r w:rsidRPr="00A543E3">
        <w:rPr>
          <w:szCs w:val="24"/>
          <w:lang w:val="el-GR"/>
        </w:rPr>
        <w:t>τυχαιοποιημένη</w:t>
      </w:r>
      <w:r w:rsidRPr="00C93DEC">
        <w:rPr>
          <w:szCs w:val="24"/>
          <w:lang w:val="el-GR"/>
        </w:rPr>
        <w:t xml:space="preserve">, </w:t>
      </w:r>
      <w:r w:rsidRPr="00A543E3">
        <w:rPr>
          <w:szCs w:val="24"/>
          <w:lang w:val="el-GR"/>
        </w:rPr>
        <w:t>ανοιχτού</w:t>
      </w:r>
      <w:r w:rsidRPr="00C93DEC">
        <w:rPr>
          <w:szCs w:val="24"/>
          <w:lang w:val="el-GR"/>
        </w:rPr>
        <w:t xml:space="preserve"> </w:t>
      </w:r>
      <w:r w:rsidRPr="00A543E3">
        <w:rPr>
          <w:szCs w:val="24"/>
          <w:lang w:val="el-GR"/>
        </w:rPr>
        <w:t>σχεδιασμού</w:t>
      </w:r>
      <w:r w:rsidRPr="00C93DEC">
        <w:rPr>
          <w:szCs w:val="24"/>
          <w:lang w:val="el-GR"/>
        </w:rPr>
        <w:t xml:space="preserve">, </w:t>
      </w:r>
      <w:r w:rsidRPr="00A543E3">
        <w:rPr>
          <w:szCs w:val="24"/>
          <w:lang w:val="el-GR"/>
        </w:rPr>
        <w:t>παράλληλων</w:t>
      </w:r>
      <w:r w:rsidRPr="00C93DEC">
        <w:rPr>
          <w:szCs w:val="24"/>
          <w:lang w:val="el-GR"/>
        </w:rPr>
        <w:t xml:space="preserve"> </w:t>
      </w:r>
      <w:r w:rsidRPr="00A543E3">
        <w:rPr>
          <w:szCs w:val="24"/>
          <w:lang w:val="el-GR"/>
        </w:rPr>
        <w:t>ομάδων</w:t>
      </w:r>
      <w:r w:rsidRPr="00C93DEC">
        <w:rPr>
          <w:szCs w:val="24"/>
          <w:lang w:val="el-GR"/>
        </w:rPr>
        <w:t xml:space="preserve"> </w:t>
      </w:r>
      <w:r w:rsidR="008C0FE0" w:rsidRPr="00A072B3">
        <w:rPr>
          <w:lang w:val="el-GR"/>
        </w:rPr>
        <w:t>(</w:t>
      </w:r>
      <w:r w:rsidR="008C0FE0">
        <w:t>SAWYER</w:t>
      </w:r>
      <w:r w:rsidR="008C0FE0" w:rsidRPr="00A072B3">
        <w:rPr>
          <w:lang w:val="el-GR"/>
        </w:rPr>
        <w:t xml:space="preserve"> </w:t>
      </w:r>
      <w:r w:rsidR="008C0FE0">
        <w:t>BO</w:t>
      </w:r>
      <w:r w:rsidR="008C0FE0" w:rsidRPr="00A072B3">
        <w:rPr>
          <w:lang w:val="el-GR"/>
        </w:rPr>
        <w:t>25341)</w:t>
      </w:r>
      <w:r w:rsidR="008C0FE0">
        <w:rPr>
          <w:lang w:val="el-GR"/>
        </w:rPr>
        <w:t xml:space="preserve">, </w:t>
      </w:r>
      <w:r w:rsidRPr="00A543E3">
        <w:rPr>
          <w:szCs w:val="24"/>
          <w:lang w:val="el-GR"/>
        </w:rPr>
        <w:t>σε</w:t>
      </w:r>
      <w:r w:rsidRPr="00C93DEC">
        <w:rPr>
          <w:szCs w:val="24"/>
          <w:lang w:val="el-GR"/>
        </w:rPr>
        <w:t xml:space="preserve"> </w:t>
      </w:r>
      <w:r w:rsidRPr="00A543E3">
        <w:rPr>
          <w:szCs w:val="24"/>
          <w:lang w:val="el-GR"/>
        </w:rPr>
        <w:t>μη</w:t>
      </w:r>
      <w:r w:rsidRPr="00C93DEC">
        <w:rPr>
          <w:szCs w:val="24"/>
          <w:lang w:val="el-GR"/>
        </w:rPr>
        <w:t xml:space="preserve"> </w:t>
      </w:r>
      <w:r>
        <w:rPr>
          <w:szCs w:val="24"/>
          <w:lang w:val="el-GR"/>
        </w:rPr>
        <w:t>προ</w:t>
      </w:r>
      <w:r w:rsidRPr="00A543E3">
        <w:rPr>
          <w:szCs w:val="24"/>
          <w:lang w:val="el-GR"/>
        </w:rPr>
        <w:t>θεραπευμένους</w:t>
      </w:r>
      <w:r w:rsidRPr="00C93DEC">
        <w:rPr>
          <w:szCs w:val="24"/>
          <w:lang w:val="el-GR"/>
        </w:rPr>
        <w:t xml:space="preserve"> </w:t>
      </w:r>
      <w:r w:rsidRPr="00A543E3">
        <w:rPr>
          <w:szCs w:val="24"/>
          <w:lang w:val="el-GR"/>
        </w:rPr>
        <w:t>ασθενείς</w:t>
      </w:r>
      <w:r w:rsidRPr="00C93DEC">
        <w:rPr>
          <w:szCs w:val="24"/>
          <w:lang w:val="el-GR"/>
        </w:rPr>
        <w:t xml:space="preserve"> </w:t>
      </w:r>
      <w:r w:rsidRPr="00A543E3">
        <w:rPr>
          <w:szCs w:val="24"/>
          <w:lang w:val="el-GR"/>
        </w:rPr>
        <w:t>με</w:t>
      </w:r>
      <w:r w:rsidRPr="00C93DEC">
        <w:rPr>
          <w:szCs w:val="24"/>
          <w:lang w:val="el-GR"/>
        </w:rPr>
        <w:t xml:space="preserve"> </w:t>
      </w:r>
      <w:r w:rsidRPr="00A543E3">
        <w:rPr>
          <w:szCs w:val="24"/>
          <w:lang w:val="el-GR"/>
        </w:rPr>
        <w:t>ΧΛΛ</w:t>
      </w:r>
      <w:r w:rsidRPr="00C93DEC">
        <w:rPr>
          <w:szCs w:val="24"/>
          <w:lang w:val="el-GR"/>
        </w:rPr>
        <w:t xml:space="preserve">, </w:t>
      </w:r>
      <w:r w:rsidRPr="00A543E3">
        <w:rPr>
          <w:szCs w:val="24"/>
          <w:lang w:val="el-GR"/>
        </w:rPr>
        <w:t>προκειμένου</w:t>
      </w:r>
      <w:r w:rsidRPr="00C93DEC">
        <w:rPr>
          <w:szCs w:val="24"/>
          <w:lang w:val="el-GR"/>
        </w:rPr>
        <w:t xml:space="preserve"> </w:t>
      </w:r>
      <w:r w:rsidRPr="00A543E3">
        <w:rPr>
          <w:szCs w:val="24"/>
          <w:lang w:val="el-GR"/>
        </w:rPr>
        <w:t>να</w:t>
      </w:r>
      <w:r w:rsidRPr="00C93DEC">
        <w:rPr>
          <w:szCs w:val="24"/>
          <w:lang w:val="el-GR"/>
        </w:rPr>
        <w:t xml:space="preserve"> </w:t>
      </w:r>
      <w:r w:rsidRPr="00A543E3">
        <w:rPr>
          <w:szCs w:val="24"/>
          <w:lang w:val="el-GR"/>
        </w:rPr>
        <w:t>διερευνηθεί</w:t>
      </w:r>
      <w:r w:rsidRPr="00C93DEC">
        <w:rPr>
          <w:szCs w:val="24"/>
          <w:lang w:val="el-GR"/>
        </w:rPr>
        <w:t xml:space="preserve"> </w:t>
      </w:r>
      <w:r w:rsidRPr="00A543E3">
        <w:rPr>
          <w:szCs w:val="24"/>
          <w:lang w:val="el-GR"/>
        </w:rPr>
        <w:t>η</w:t>
      </w:r>
      <w:r w:rsidRPr="00C93DEC">
        <w:rPr>
          <w:szCs w:val="24"/>
          <w:lang w:val="el-GR"/>
        </w:rPr>
        <w:t xml:space="preserve"> </w:t>
      </w:r>
      <w:r w:rsidRPr="00A543E3">
        <w:rPr>
          <w:szCs w:val="24"/>
          <w:lang w:val="el-GR"/>
        </w:rPr>
        <w:t>μη</w:t>
      </w:r>
      <w:r w:rsidRPr="00C93DEC">
        <w:rPr>
          <w:szCs w:val="24"/>
          <w:lang w:val="el-GR"/>
        </w:rPr>
        <w:t xml:space="preserve"> </w:t>
      </w:r>
      <w:r w:rsidRPr="00A543E3">
        <w:rPr>
          <w:szCs w:val="24"/>
          <w:lang w:val="el-GR"/>
        </w:rPr>
        <w:t>κατωτερότητα</w:t>
      </w:r>
      <w:r w:rsidRPr="00C93DEC">
        <w:rPr>
          <w:szCs w:val="24"/>
          <w:lang w:val="el-GR"/>
        </w:rPr>
        <w:t xml:space="preserve"> </w:t>
      </w:r>
      <w:r w:rsidRPr="00A543E3">
        <w:rPr>
          <w:szCs w:val="24"/>
          <w:lang w:val="el-GR"/>
        </w:rPr>
        <w:t>του</w:t>
      </w:r>
      <w:r w:rsidRPr="00C93DEC">
        <w:rPr>
          <w:szCs w:val="24"/>
          <w:lang w:val="el-GR"/>
        </w:rPr>
        <w:t xml:space="preserve"> </w:t>
      </w:r>
      <w:r w:rsidRPr="00A543E3">
        <w:rPr>
          <w:szCs w:val="24"/>
          <w:lang w:val="el-GR"/>
        </w:rPr>
        <w:t>φαρμακοκινητικού</w:t>
      </w:r>
      <w:r w:rsidRPr="00C93DEC">
        <w:rPr>
          <w:szCs w:val="24"/>
          <w:lang w:val="el-GR"/>
        </w:rPr>
        <w:t xml:space="preserve"> </w:t>
      </w:r>
      <w:r w:rsidRPr="00A543E3">
        <w:rPr>
          <w:szCs w:val="24"/>
          <w:lang w:val="el-GR"/>
        </w:rPr>
        <w:t>προφίλ</w:t>
      </w:r>
      <w:r w:rsidRPr="00C93DEC">
        <w:rPr>
          <w:szCs w:val="24"/>
          <w:lang w:val="el-GR"/>
        </w:rPr>
        <w:t xml:space="preserve">, </w:t>
      </w:r>
      <w:r w:rsidRPr="00A543E3">
        <w:rPr>
          <w:szCs w:val="24"/>
          <w:lang w:val="el-GR"/>
        </w:rPr>
        <w:t>μαζί</w:t>
      </w:r>
      <w:r w:rsidRPr="00C93DEC">
        <w:rPr>
          <w:szCs w:val="24"/>
          <w:lang w:val="el-GR"/>
        </w:rPr>
        <w:t xml:space="preserve"> </w:t>
      </w:r>
      <w:r w:rsidRPr="00A543E3">
        <w:rPr>
          <w:szCs w:val="24"/>
          <w:lang w:val="el-GR"/>
        </w:rPr>
        <w:t>με</w:t>
      </w:r>
      <w:r w:rsidRPr="00C93DEC">
        <w:rPr>
          <w:szCs w:val="24"/>
          <w:lang w:val="el-GR"/>
        </w:rPr>
        <w:t xml:space="preserve"> </w:t>
      </w:r>
      <w:r w:rsidRPr="00A543E3">
        <w:rPr>
          <w:szCs w:val="24"/>
          <w:lang w:val="el-GR"/>
        </w:rPr>
        <w:t>την</w:t>
      </w:r>
      <w:r w:rsidRPr="00C93DEC">
        <w:rPr>
          <w:szCs w:val="24"/>
          <w:lang w:val="el-GR"/>
        </w:rPr>
        <w:t xml:space="preserve"> </w:t>
      </w:r>
      <w:r w:rsidRPr="00A543E3">
        <w:rPr>
          <w:szCs w:val="24"/>
          <w:lang w:val="el-GR"/>
        </w:rPr>
        <w:t>αποτελεσματικότητα</w:t>
      </w:r>
      <w:r w:rsidRPr="00C93DEC">
        <w:rPr>
          <w:szCs w:val="24"/>
          <w:lang w:val="el-GR"/>
        </w:rPr>
        <w:t xml:space="preserve"> </w:t>
      </w:r>
      <w:r w:rsidRPr="00A543E3">
        <w:rPr>
          <w:szCs w:val="24"/>
          <w:lang w:val="el-GR"/>
        </w:rPr>
        <w:t>και</w:t>
      </w:r>
      <w:r w:rsidRPr="00C93DEC">
        <w:rPr>
          <w:szCs w:val="24"/>
          <w:lang w:val="el-GR"/>
        </w:rPr>
        <w:t xml:space="preserve"> </w:t>
      </w:r>
      <w:r w:rsidRPr="00A543E3">
        <w:rPr>
          <w:szCs w:val="24"/>
          <w:lang w:val="el-GR"/>
        </w:rPr>
        <w:t>την</w:t>
      </w:r>
      <w:r w:rsidRPr="00C93DEC">
        <w:rPr>
          <w:szCs w:val="24"/>
          <w:lang w:val="el-GR"/>
        </w:rPr>
        <w:t xml:space="preserve"> </w:t>
      </w:r>
      <w:r w:rsidRPr="00A543E3">
        <w:rPr>
          <w:szCs w:val="24"/>
          <w:lang w:val="el-GR"/>
        </w:rPr>
        <w:t>ασφάλεια</w:t>
      </w:r>
      <w:r w:rsidRPr="00C93DEC">
        <w:rPr>
          <w:szCs w:val="24"/>
          <w:lang w:val="el-GR"/>
        </w:rPr>
        <w:t xml:space="preserve"> </w:t>
      </w:r>
      <w:r w:rsidRPr="00A543E3">
        <w:rPr>
          <w:szCs w:val="24"/>
          <w:lang w:val="el-GR"/>
        </w:rPr>
        <w:t>του</w:t>
      </w:r>
      <w:r w:rsidRPr="00C93DEC">
        <w:rPr>
          <w:szCs w:val="24"/>
          <w:lang w:val="el-GR"/>
        </w:rPr>
        <w:t xml:space="preserve"> </w:t>
      </w:r>
      <w:r w:rsidRPr="00A543E3">
        <w:rPr>
          <w:szCs w:val="24"/>
          <w:lang w:val="el-GR"/>
        </w:rPr>
        <w:t>σκευάσματος</w:t>
      </w:r>
      <w:r w:rsidRPr="00C93DEC">
        <w:rPr>
          <w:szCs w:val="24"/>
          <w:lang w:val="el-GR"/>
        </w:rPr>
        <w:t xml:space="preserve"> </w:t>
      </w:r>
      <w:r w:rsidRPr="00A543E3">
        <w:rPr>
          <w:szCs w:val="24"/>
          <w:lang w:val="el-GR"/>
        </w:rPr>
        <w:t>υποδόριας</w:t>
      </w:r>
      <w:r w:rsidRPr="00C93DEC">
        <w:rPr>
          <w:szCs w:val="24"/>
          <w:lang w:val="el-GR"/>
        </w:rPr>
        <w:t xml:space="preserve"> </w:t>
      </w:r>
      <w:r w:rsidRPr="00A543E3">
        <w:rPr>
          <w:szCs w:val="24"/>
          <w:lang w:val="el-GR"/>
        </w:rPr>
        <w:t>χορήγησης</w:t>
      </w:r>
      <w:r w:rsidRPr="00C93DEC">
        <w:rPr>
          <w:szCs w:val="24"/>
          <w:lang w:val="el-GR"/>
        </w:rPr>
        <w:t xml:space="preserve"> </w:t>
      </w:r>
      <w:r w:rsidRPr="00A543E3">
        <w:rPr>
          <w:szCs w:val="24"/>
          <w:lang w:val="en-GB"/>
        </w:rPr>
        <w:t>MabThera</w:t>
      </w:r>
      <w:r w:rsidRPr="00C93DEC">
        <w:rPr>
          <w:szCs w:val="24"/>
          <w:lang w:val="el-GR"/>
        </w:rPr>
        <w:t xml:space="preserve"> </w:t>
      </w:r>
      <w:r w:rsidRPr="00A543E3">
        <w:rPr>
          <w:szCs w:val="24"/>
          <w:lang w:val="el-GR"/>
        </w:rPr>
        <w:t>σε</w:t>
      </w:r>
      <w:r w:rsidRPr="00C93DEC">
        <w:rPr>
          <w:szCs w:val="24"/>
          <w:lang w:val="el-GR"/>
        </w:rPr>
        <w:t xml:space="preserve"> </w:t>
      </w:r>
      <w:r w:rsidRPr="00A543E3">
        <w:rPr>
          <w:szCs w:val="24"/>
          <w:lang w:val="el-GR"/>
        </w:rPr>
        <w:t>συνδυασμό</w:t>
      </w:r>
      <w:r w:rsidRPr="00C93DEC">
        <w:rPr>
          <w:szCs w:val="24"/>
          <w:lang w:val="el-GR"/>
        </w:rPr>
        <w:t xml:space="preserve"> </w:t>
      </w:r>
      <w:r w:rsidRPr="00A543E3">
        <w:rPr>
          <w:szCs w:val="24"/>
          <w:lang w:val="el-GR"/>
        </w:rPr>
        <w:t>με</w:t>
      </w:r>
      <w:r w:rsidRPr="00C93DEC">
        <w:rPr>
          <w:szCs w:val="24"/>
          <w:lang w:val="el-GR"/>
        </w:rPr>
        <w:t xml:space="preserve"> </w:t>
      </w:r>
      <w:r w:rsidRPr="00A543E3">
        <w:rPr>
          <w:szCs w:val="24"/>
          <w:lang w:val="el-GR"/>
        </w:rPr>
        <w:t>χημειοθεραπεία</w:t>
      </w:r>
      <w:r w:rsidRPr="00C93DEC">
        <w:rPr>
          <w:szCs w:val="24"/>
          <w:lang w:val="el-GR"/>
        </w:rPr>
        <w:t>.</w:t>
      </w:r>
    </w:p>
    <w:p w14:paraId="53C37B6F" w14:textId="77777777" w:rsidR="00C93DEC" w:rsidRPr="00CA7E55" w:rsidRDefault="00C93DEC" w:rsidP="00A543E3">
      <w:pPr>
        <w:rPr>
          <w:szCs w:val="24"/>
          <w:lang w:val="el-GR"/>
        </w:rPr>
      </w:pPr>
    </w:p>
    <w:p w14:paraId="0D632120" w14:textId="77777777" w:rsidR="00C93DEC" w:rsidRPr="00802C04" w:rsidRDefault="00C93DEC" w:rsidP="00A543E3">
      <w:pPr>
        <w:rPr>
          <w:szCs w:val="24"/>
          <w:lang w:val="el-GR"/>
        </w:rPr>
      </w:pPr>
      <w:r w:rsidRPr="00A543E3">
        <w:rPr>
          <w:szCs w:val="24"/>
          <w:lang w:val="el-GR"/>
        </w:rPr>
        <w:t>Ο</w:t>
      </w:r>
      <w:r w:rsidRPr="00802C04">
        <w:rPr>
          <w:szCs w:val="24"/>
          <w:lang w:val="el-GR"/>
        </w:rPr>
        <w:t xml:space="preserve"> </w:t>
      </w:r>
      <w:r w:rsidRPr="00A543E3">
        <w:rPr>
          <w:szCs w:val="24"/>
          <w:lang w:val="el-GR"/>
        </w:rPr>
        <w:t>στόχος</w:t>
      </w:r>
      <w:r w:rsidRPr="00802C04">
        <w:rPr>
          <w:szCs w:val="24"/>
          <w:lang w:val="el-GR"/>
        </w:rPr>
        <w:t xml:space="preserve"> </w:t>
      </w:r>
      <w:r w:rsidRPr="00A543E3">
        <w:rPr>
          <w:szCs w:val="24"/>
          <w:lang w:val="el-GR"/>
        </w:rPr>
        <w:t>του</w:t>
      </w:r>
      <w:r w:rsidRPr="00802C04">
        <w:rPr>
          <w:szCs w:val="24"/>
          <w:lang w:val="el-GR"/>
        </w:rPr>
        <w:t xml:space="preserve"> </w:t>
      </w:r>
      <w:r w:rsidRPr="00A543E3">
        <w:rPr>
          <w:szCs w:val="24"/>
          <w:lang w:val="el-GR"/>
        </w:rPr>
        <w:t>Μέρους</w:t>
      </w:r>
      <w:r w:rsidRPr="00802C04">
        <w:rPr>
          <w:szCs w:val="24"/>
          <w:lang w:val="el-GR"/>
        </w:rPr>
        <w:t xml:space="preserve"> 1 </w:t>
      </w:r>
      <w:r w:rsidRPr="00A543E3">
        <w:rPr>
          <w:szCs w:val="24"/>
          <w:lang w:val="el-GR"/>
        </w:rPr>
        <w:t>ήταν</w:t>
      </w:r>
      <w:r w:rsidRPr="00802C04">
        <w:rPr>
          <w:szCs w:val="24"/>
          <w:lang w:val="el-GR"/>
        </w:rPr>
        <w:t xml:space="preserve"> </w:t>
      </w:r>
      <w:r w:rsidRPr="00A543E3">
        <w:rPr>
          <w:szCs w:val="24"/>
          <w:lang w:val="el-GR"/>
        </w:rPr>
        <w:t>να</w:t>
      </w:r>
      <w:r w:rsidRPr="00802C04">
        <w:rPr>
          <w:szCs w:val="24"/>
          <w:lang w:val="el-GR"/>
        </w:rPr>
        <w:t xml:space="preserve"> </w:t>
      </w:r>
      <w:r w:rsidRPr="00A543E3">
        <w:rPr>
          <w:szCs w:val="24"/>
          <w:lang w:val="el-GR"/>
        </w:rPr>
        <w:t>επιλεγεί</w:t>
      </w:r>
      <w:r w:rsidRPr="00802C04">
        <w:rPr>
          <w:szCs w:val="24"/>
          <w:lang w:val="el-GR"/>
        </w:rPr>
        <w:t xml:space="preserve"> </w:t>
      </w:r>
      <w:r w:rsidRPr="00A543E3">
        <w:rPr>
          <w:szCs w:val="24"/>
          <w:lang w:val="el-GR"/>
        </w:rPr>
        <w:t>η</w:t>
      </w:r>
      <w:r w:rsidRPr="00802C04">
        <w:rPr>
          <w:szCs w:val="24"/>
          <w:lang w:val="el-GR"/>
        </w:rPr>
        <w:t xml:space="preserve"> </w:t>
      </w:r>
      <w:r w:rsidRPr="00A543E3">
        <w:rPr>
          <w:szCs w:val="24"/>
          <w:lang w:val="el-GR"/>
        </w:rPr>
        <w:t>δόση</w:t>
      </w:r>
      <w:r w:rsidRPr="00802C04">
        <w:rPr>
          <w:szCs w:val="24"/>
          <w:lang w:val="el-GR"/>
        </w:rPr>
        <w:t xml:space="preserve"> </w:t>
      </w:r>
      <w:r w:rsidRPr="00A543E3">
        <w:rPr>
          <w:szCs w:val="24"/>
          <w:lang w:val="el-GR"/>
        </w:rPr>
        <w:t>του</w:t>
      </w:r>
      <w:r w:rsidRPr="00802C04">
        <w:rPr>
          <w:szCs w:val="24"/>
          <w:lang w:val="el-GR"/>
        </w:rPr>
        <w:t xml:space="preserve"> </w:t>
      </w:r>
      <w:r w:rsidRPr="00A543E3">
        <w:rPr>
          <w:szCs w:val="24"/>
          <w:lang w:val="el-GR"/>
        </w:rPr>
        <w:t>υποδόριου</w:t>
      </w:r>
      <w:r w:rsidRPr="00802C04">
        <w:rPr>
          <w:szCs w:val="24"/>
          <w:lang w:val="el-GR"/>
        </w:rPr>
        <w:t xml:space="preserve"> </w:t>
      </w:r>
      <w:r w:rsidRPr="00A543E3">
        <w:rPr>
          <w:szCs w:val="24"/>
          <w:lang w:val="el-GR"/>
        </w:rPr>
        <w:t>σκευάσματος</w:t>
      </w:r>
      <w:r w:rsidRPr="00802C04">
        <w:rPr>
          <w:szCs w:val="24"/>
          <w:lang w:val="el-GR"/>
        </w:rPr>
        <w:t xml:space="preserve"> </w:t>
      </w:r>
      <w:r w:rsidRPr="00A543E3">
        <w:rPr>
          <w:szCs w:val="24"/>
        </w:rPr>
        <w:t>MabThera</w:t>
      </w:r>
      <w:r w:rsidRPr="00802C04">
        <w:rPr>
          <w:szCs w:val="24"/>
          <w:lang w:val="el-GR"/>
        </w:rPr>
        <w:t xml:space="preserve"> </w:t>
      </w:r>
      <w:r w:rsidRPr="00A543E3">
        <w:rPr>
          <w:szCs w:val="24"/>
          <w:lang w:val="el-GR"/>
        </w:rPr>
        <w:t>που</w:t>
      </w:r>
      <w:r w:rsidRPr="00802C04">
        <w:rPr>
          <w:szCs w:val="24"/>
          <w:lang w:val="el-GR"/>
        </w:rPr>
        <w:t xml:space="preserve"> </w:t>
      </w:r>
      <w:r w:rsidRPr="00A543E3">
        <w:rPr>
          <w:szCs w:val="24"/>
          <w:lang w:val="el-GR"/>
        </w:rPr>
        <w:t>οδήγησε</w:t>
      </w:r>
      <w:r w:rsidRPr="00802C04">
        <w:rPr>
          <w:szCs w:val="24"/>
          <w:lang w:val="el-GR"/>
        </w:rPr>
        <w:t xml:space="preserve"> </w:t>
      </w:r>
      <w:r w:rsidRPr="00A543E3">
        <w:rPr>
          <w:szCs w:val="24"/>
          <w:lang w:val="el-GR"/>
        </w:rPr>
        <w:t>σε</w:t>
      </w:r>
      <w:r w:rsidRPr="00802C04">
        <w:rPr>
          <w:szCs w:val="24"/>
          <w:lang w:val="el-GR"/>
        </w:rPr>
        <w:t xml:space="preserve"> </w:t>
      </w:r>
      <w:r w:rsidRPr="00A543E3">
        <w:rPr>
          <w:szCs w:val="24"/>
          <w:lang w:val="el-GR"/>
        </w:rPr>
        <w:t>συγκρίσιμα</w:t>
      </w:r>
      <w:r w:rsidRPr="00802C04">
        <w:rPr>
          <w:szCs w:val="24"/>
          <w:lang w:val="el-GR"/>
        </w:rPr>
        <w:t xml:space="preserve"> </w:t>
      </w:r>
      <w:r w:rsidRPr="00A543E3">
        <w:rPr>
          <w:szCs w:val="24"/>
          <w:lang w:val="el-GR"/>
        </w:rPr>
        <w:t>επίπεδα</w:t>
      </w:r>
      <w:r w:rsidRPr="00802C04">
        <w:rPr>
          <w:szCs w:val="24"/>
          <w:lang w:val="el-GR"/>
        </w:rPr>
        <w:t xml:space="preserve"> </w:t>
      </w:r>
      <w:r w:rsidRPr="00A543E3">
        <w:rPr>
          <w:szCs w:val="24"/>
        </w:rPr>
        <w:t>C</w:t>
      </w:r>
      <w:r w:rsidRPr="00A543E3">
        <w:rPr>
          <w:szCs w:val="24"/>
          <w:vertAlign w:val="subscript"/>
        </w:rPr>
        <w:t>trough</w:t>
      </w:r>
      <w:r w:rsidRPr="00802C04">
        <w:rPr>
          <w:szCs w:val="24"/>
          <w:lang w:val="el-GR"/>
        </w:rPr>
        <w:t xml:space="preserve"> </w:t>
      </w:r>
      <w:r>
        <w:rPr>
          <w:szCs w:val="24"/>
          <w:lang w:val="el-GR"/>
        </w:rPr>
        <w:t xml:space="preserve">του </w:t>
      </w:r>
      <w:r w:rsidRPr="00A543E3">
        <w:rPr>
          <w:szCs w:val="24"/>
        </w:rPr>
        <w:t>MabThera</w:t>
      </w:r>
      <w:r w:rsidRPr="00802C04">
        <w:rPr>
          <w:szCs w:val="24"/>
          <w:lang w:val="el-GR"/>
        </w:rPr>
        <w:t xml:space="preserve"> </w:t>
      </w:r>
      <w:r w:rsidRPr="00A543E3">
        <w:rPr>
          <w:szCs w:val="24"/>
          <w:lang w:val="el-GR"/>
        </w:rPr>
        <w:t>στον</w:t>
      </w:r>
      <w:r w:rsidRPr="00802C04">
        <w:rPr>
          <w:szCs w:val="24"/>
          <w:lang w:val="el-GR"/>
        </w:rPr>
        <w:t xml:space="preserve"> </w:t>
      </w:r>
      <w:r w:rsidRPr="00A543E3">
        <w:rPr>
          <w:szCs w:val="24"/>
          <w:lang w:val="el-GR"/>
        </w:rPr>
        <w:t>ορό</w:t>
      </w:r>
      <w:r w:rsidRPr="00802C04">
        <w:rPr>
          <w:szCs w:val="24"/>
          <w:lang w:val="el-GR"/>
        </w:rPr>
        <w:t xml:space="preserve"> </w:t>
      </w:r>
      <w:r w:rsidRPr="00A543E3">
        <w:rPr>
          <w:szCs w:val="24"/>
          <w:lang w:val="el-GR"/>
        </w:rPr>
        <w:t>συγκριτικά</w:t>
      </w:r>
      <w:r w:rsidRPr="00802C04">
        <w:rPr>
          <w:szCs w:val="24"/>
          <w:lang w:val="el-GR"/>
        </w:rPr>
        <w:t xml:space="preserve"> </w:t>
      </w:r>
      <w:r w:rsidRPr="00A543E3">
        <w:rPr>
          <w:szCs w:val="24"/>
          <w:lang w:val="el-GR"/>
        </w:rPr>
        <w:t>με</w:t>
      </w:r>
      <w:r w:rsidRPr="00802C04">
        <w:rPr>
          <w:szCs w:val="24"/>
          <w:lang w:val="el-GR"/>
        </w:rPr>
        <w:t xml:space="preserve"> </w:t>
      </w:r>
      <w:r w:rsidRPr="00A543E3">
        <w:rPr>
          <w:szCs w:val="24"/>
          <w:lang w:val="el-GR"/>
        </w:rPr>
        <w:t>το</w:t>
      </w:r>
      <w:r w:rsidRPr="00802C04">
        <w:rPr>
          <w:szCs w:val="24"/>
          <w:lang w:val="el-GR"/>
        </w:rPr>
        <w:t xml:space="preserve"> </w:t>
      </w:r>
      <w:r w:rsidRPr="00A543E3">
        <w:rPr>
          <w:szCs w:val="24"/>
          <w:lang w:val="el-GR"/>
        </w:rPr>
        <w:t>σκεύασμα</w:t>
      </w:r>
      <w:r w:rsidRPr="00802C04">
        <w:rPr>
          <w:szCs w:val="24"/>
          <w:lang w:val="el-GR"/>
        </w:rPr>
        <w:t xml:space="preserve"> </w:t>
      </w:r>
      <w:r w:rsidRPr="00A543E3">
        <w:rPr>
          <w:szCs w:val="24"/>
          <w:lang w:val="el-GR"/>
        </w:rPr>
        <w:t>ενδοφλέβιας</w:t>
      </w:r>
      <w:r w:rsidRPr="00802C04">
        <w:rPr>
          <w:szCs w:val="24"/>
          <w:lang w:val="el-GR"/>
        </w:rPr>
        <w:t xml:space="preserve"> </w:t>
      </w:r>
      <w:r w:rsidRPr="00A543E3">
        <w:rPr>
          <w:szCs w:val="24"/>
          <w:lang w:val="el-GR"/>
        </w:rPr>
        <w:t>χορήγησης</w:t>
      </w:r>
      <w:r w:rsidRPr="00802C04">
        <w:rPr>
          <w:szCs w:val="24"/>
          <w:lang w:val="el-GR"/>
        </w:rPr>
        <w:t xml:space="preserve"> </w:t>
      </w:r>
      <w:r w:rsidRPr="00A543E3">
        <w:rPr>
          <w:szCs w:val="24"/>
        </w:rPr>
        <w:t>MabThera</w:t>
      </w:r>
      <w:r w:rsidRPr="00802C04">
        <w:rPr>
          <w:szCs w:val="24"/>
          <w:lang w:val="el-GR"/>
        </w:rPr>
        <w:t xml:space="preserve">. </w:t>
      </w:r>
      <w:r>
        <w:rPr>
          <w:szCs w:val="24"/>
          <w:lang w:val="el-GR"/>
        </w:rPr>
        <w:t>Ένα</w:t>
      </w:r>
      <w:r w:rsidR="008C0FE0">
        <w:rPr>
          <w:szCs w:val="24"/>
          <w:lang w:val="el-GR"/>
        </w:rPr>
        <w:t xml:space="preserve"> σύνολο</w:t>
      </w:r>
      <w:r>
        <w:rPr>
          <w:szCs w:val="24"/>
          <w:lang w:val="el-GR"/>
        </w:rPr>
        <w:t xml:space="preserve"> </w:t>
      </w:r>
      <w:r w:rsidRPr="00802C04">
        <w:rPr>
          <w:szCs w:val="24"/>
          <w:lang w:val="el-GR"/>
        </w:rPr>
        <w:t xml:space="preserve">64 </w:t>
      </w:r>
      <w:r w:rsidRPr="00A543E3">
        <w:rPr>
          <w:szCs w:val="24"/>
          <w:lang w:val="el-GR"/>
        </w:rPr>
        <w:t>ασθεν</w:t>
      </w:r>
      <w:r>
        <w:rPr>
          <w:szCs w:val="24"/>
          <w:lang w:val="el-GR"/>
        </w:rPr>
        <w:t>ών</w:t>
      </w:r>
      <w:r w:rsidRPr="00802C04">
        <w:rPr>
          <w:szCs w:val="24"/>
          <w:lang w:val="el-GR"/>
        </w:rPr>
        <w:t xml:space="preserve"> </w:t>
      </w:r>
      <w:r w:rsidRPr="00A543E3">
        <w:rPr>
          <w:szCs w:val="24"/>
          <w:lang w:val="el-GR"/>
        </w:rPr>
        <w:t>με</w:t>
      </w:r>
      <w:r w:rsidRPr="00802C04">
        <w:rPr>
          <w:szCs w:val="24"/>
          <w:lang w:val="el-GR"/>
        </w:rPr>
        <w:t xml:space="preserve"> </w:t>
      </w:r>
      <w:r w:rsidRPr="00A543E3">
        <w:rPr>
          <w:szCs w:val="24"/>
          <w:lang w:val="el-GR"/>
        </w:rPr>
        <w:t>ΧΛΛ</w:t>
      </w:r>
      <w:r w:rsidRPr="00802C04">
        <w:rPr>
          <w:szCs w:val="24"/>
          <w:lang w:val="el-GR"/>
        </w:rPr>
        <w:t xml:space="preserve"> </w:t>
      </w:r>
      <w:r w:rsidRPr="00A543E3">
        <w:rPr>
          <w:szCs w:val="24"/>
          <w:lang w:val="el-GR"/>
        </w:rPr>
        <w:t>εντάχθηκαν</w:t>
      </w:r>
      <w:r w:rsidRPr="00802C04">
        <w:rPr>
          <w:szCs w:val="24"/>
          <w:lang w:val="el-GR"/>
        </w:rPr>
        <w:t xml:space="preserve"> </w:t>
      </w:r>
      <w:r w:rsidRPr="00A543E3">
        <w:rPr>
          <w:szCs w:val="24"/>
          <w:lang w:val="el-GR"/>
        </w:rPr>
        <w:t>σε</w:t>
      </w:r>
      <w:r w:rsidRPr="00802C04">
        <w:rPr>
          <w:szCs w:val="24"/>
          <w:lang w:val="el-GR"/>
        </w:rPr>
        <w:t xml:space="preserve"> </w:t>
      </w:r>
      <w:r w:rsidRPr="00A543E3">
        <w:rPr>
          <w:szCs w:val="24"/>
          <w:lang w:val="el-GR"/>
        </w:rPr>
        <w:t>οποιοδήποτε</w:t>
      </w:r>
      <w:r w:rsidRPr="00802C04">
        <w:rPr>
          <w:szCs w:val="24"/>
          <w:lang w:val="el-GR"/>
        </w:rPr>
        <w:t xml:space="preserve"> </w:t>
      </w:r>
      <w:r w:rsidRPr="00A543E3">
        <w:rPr>
          <w:szCs w:val="24"/>
          <w:lang w:val="el-GR"/>
        </w:rPr>
        <w:t>σημείο</w:t>
      </w:r>
      <w:r w:rsidRPr="00802C04">
        <w:rPr>
          <w:szCs w:val="24"/>
          <w:lang w:val="el-GR"/>
        </w:rPr>
        <w:t xml:space="preserve"> </w:t>
      </w:r>
      <w:r w:rsidR="008C0FE0">
        <w:rPr>
          <w:szCs w:val="24"/>
          <w:lang w:val="el-GR"/>
        </w:rPr>
        <w:t xml:space="preserve">πριν από τον κύκλο 5, </w:t>
      </w:r>
      <w:r w:rsidRPr="00A543E3">
        <w:rPr>
          <w:szCs w:val="24"/>
          <w:lang w:val="el-GR"/>
        </w:rPr>
        <w:t>κατά</w:t>
      </w:r>
      <w:r w:rsidRPr="00802C04">
        <w:rPr>
          <w:szCs w:val="24"/>
          <w:lang w:val="el-GR"/>
        </w:rPr>
        <w:t xml:space="preserve"> </w:t>
      </w:r>
      <w:r w:rsidRPr="00A543E3">
        <w:rPr>
          <w:szCs w:val="24"/>
          <w:lang w:val="el-GR"/>
        </w:rPr>
        <w:t>τη</w:t>
      </w:r>
      <w:r w:rsidRPr="00802C04">
        <w:rPr>
          <w:szCs w:val="24"/>
          <w:lang w:val="el-GR"/>
        </w:rPr>
        <w:t xml:space="preserve"> </w:t>
      </w:r>
      <w:r w:rsidRPr="00A543E3">
        <w:rPr>
          <w:szCs w:val="24"/>
          <w:lang w:val="el-GR"/>
        </w:rPr>
        <w:t>διάρκεια</w:t>
      </w:r>
      <w:r w:rsidRPr="00802C04">
        <w:rPr>
          <w:szCs w:val="24"/>
          <w:lang w:val="el-GR"/>
        </w:rPr>
        <w:t xml:space="preserve"> </w:t>
      </w:r>
      <w:r w:rsidRPr="00A543E3">
        <w:rPr>
          <w:szCs w:val="24"/>
          <w:lang w:val="el-GR"/>
        </w:rPr>
        <w:t>της</w:t>
      </w:r>
      <w:r w:rsidRPr="00802C04">
        <w:rPr>
          <w:szCs w:val="24"/>
          <w:lang w:val="el-GR"/>
        </w:rPr>
        <w:t xml:space="preserve"> </w:t>
      </w:r>
      <w:r w:rsidRPr="00A543E3">
        <w:rPr>
          <w:szCs w:val="24"/>
          <w:lang w:val="el-GR"/>
        </w:rPr>
        <w:t>θεραπείας</w:t>
      </w:r>
      <w:r w:rsidRPr="00802C04">
        <w:rPr>
          <w:szCs w:val="24"/>
          <w:lang w:val="el-GR"/>
        </w:rPr>
        <w:t xml:space="preserve"> </w:t>
      </w:r>
      <w:r w:rsidRPr="00A543E3">
        <w:rPr>
          <w:szCs w:val="24"/>
          <w:lang w:val="el-GR"/>
        </w:rPr>
        <w:t>τους</w:t>
      </w:r>
      <w:r w:rsidRPr="00802C04">
        <w:rPr>
          <w:szCs w:val="24"/>
          <w:lang w:val="el-GR"/>
        </w:rPr>
        <w:t xml:space="preserve"> </w:t>
      </w:r>
      <w:r w:rsidRPr="00A543E3">
        <w:rPr>
          <w:szCs w:val="24"/>
          <w:lang w:val="el-GR"/>
        </w:rPr>
        <w:t>με</w:t>
      </w:r>
      <w:r w:rsidRPr="00802C04">
        <w:rPr>
          <w:szCs w:val="24"/>
          <w:lang w:val="el-GR"/>
        </w:rPr>
        <w:t xml:space="preserve"> </w:t>
      </w:r>
      <w:r w:rsidRPr="00A543E3">
        <w:rPr>
          <w:szCs w:val="24"/>
          <w:lang w:val="el-GR"/>
        </w:rPr>
        <w:t>το</w:t>
      </w:r>
      <w:r w:rsidRPr="00802C04">
        <w:rPr>
          <w:szCs w:val="24"/>
          <w:lang w:val="el-GR"/>
        </w:rPr>
        <w:t xml:space="preserve"> </w:t>
      </w:r>
      <w:r w:rsidRPr="00A543E3">
        <w:rPr>
          <w:szCs w:val="24"/>
          <w:lang w:val="el-GR"/>
        </w:rPr>
        <w:t>σκεύασμα</w:t>
      </w:r>
      <w:r w:rsidRPr="00802C04">
        <w:rPr>
          <w:szCs w:val="24"/>
          <w:lang w:val="el-GR"/>
        </w:rPr>
        <w:t xml:space="preserve"> </w:t>
      </w:r>
      <w:r w:rsidRPr="00A543E3">
        <w:rPr>
          <w:szCs w:val="24"/>
          <w:lang w:val="el-GR"/>
        </w:rPr>
        <w:t>ενδοφλέβιας</w:t>
      </w:r>
      <w:r w:rsidRPr="00802C04">
        <w:rPr>
          <w:szCs w:val="24"/>
          <w:lang w:val="el-GR"/>
        </w:rPr>
        <w:t xml:space="preserve"> </w:t>
      </w:r>
      <w:r w:rsidRPr="00A543E3">
        <w:rPr>
          <w:szCs w:val="24"/>
          <w:lang w:val="el-GR"/>
        </w:rPr>
        <w:t>χορήγησης</w:t>
      </w:r>
      <w:r w:rsidRPr="00802C04">
        <w:rPr>
          <w:szCs w:val="24"/>
          <w:lang w:val="el-GR"/>
        </w:rPr>
        <w:t xml:space="preserve"> </w:t>
      </w:r>
      <w:r w:rsidRPr="00A543E3">
        <w:rPr>
          <w:szCs w:val="24"/>
        </w:rPr>
        <w:t>MabThera</w:t>
      </w:r>
      <w:r w:rsidRPr="00802C04">
        <w:rPr>
          <w:szCs w:val="24"/>
          <w:lang w:val="el-GR"/>
        </w:rPr>
        <w:t xml:space="preserve"> </w:t>
      </w:r>
      <w:r w:rsidRPr="00A543E3">
        <w:rPr>
          <w:szCs w:val="24"/>
          <w:lang w:val="el-GR"/>
        </w:rPr>
        <w:t>σε</w:t>
      </w:r>
      <w:r w:rsidRPr="00802C04">
        <w:rPr>
          <w:szCs w:val="24"/>
          <w:lang w:val="el-GR"/>
        </w:rPr>
        <w:t xml:space="preserve"> </w:t>
      </w:r>
      <w:r w:rsidRPr="00A543E3">
        <w:rPr>
          <w:szCs w:val="24"/>
          <w:lang w:val="el-GR"/>
        </w:rPr>
        <w:t>συνδυασμό</w:t>
      </w:r>
      <w:r w:rsidRPr="00802C04">
        <w:rPr>
          <w:szCs w:val="24"/>
          <w:lang w:val="el-GR"/>
        </w:rPr>
        <w:t xml:space="preserve"> </w:t>
      </w:r>
      <w:r w:rsidRPr="00A543E3">
        <w:rPr>
          <w:szCs w:val="24"/>
          <w:lang w:val="el-GR"/>
        </w:rPr>
        <w:t>με</w:t>
      </w:r>
      <w:r w:rsidRPr="00802C04">
        <w:rPr>
          <w:szCs w:val="24"/>
          <w:lang w:val="el-GR"/>
        </w:rPr>
        <w:t xml:space="preserve"> </w:t>
      </w:r>
      <w:r w:rsidRPr="00A543E3">
        <w:rPr>
          <w:szCs w:val="24"/>
          <w:lang w:val="el-GR"/>
        </w:rPr>
        <w:t>χημειοθεραπεία</w:t>
      </w:r>
      <w:r w:rsidRPr="00802C04">
        <w:rPr>
          <w:szCs w:val="24"/>
          <w:lang w:val="el-GR"/>
        </w:rPr>
        <w:t xml:space="preserve">. </w:t>
      </w:r>
      <w:r w:rsidRPr="00A543E3">
        <w:rPr>
          <w:szCs w:val="24"/>
          <w:lang w:val="el-GR"/>
        </w:rPr>
        <w:t>Η</w:t>
      </w:r>
      <w:r w:rsidRPr="00802C04">
        <w:rPr>
          <w:szCs w:val="24"/>
          <w:lang w:val="el-GR"/>
        </w:rPr>
        <w:t xml:space="preserve"> </w:t>
      </w:r>
      <w:r w:rsidRPr="00A543E3">
        <w:rPr>
          <w:szCs w:val="24"/>
          <w:lang w:val="el-GR"/>
        </w:rPr>
        <w:t>δόση</w:t>
      </w:r>
      <w:r w:rsidRPr="00802C04">
        <w:rPr>
          <w:szCs w:val="24"/>
          <w:lang w:val="el-GR"/>
        </w:rPr>
        <w:t xml:space="preserve"> </w:t>
      </w:r>
      <w:r w:rsidRPr="00A543E3">
        <w:rPr>
          <w:szCs w:val="24"/>
          <w:lang w:val="el-GR"/>
        </w:rPr>
        <w:t>των</w:t>
      </w:r>
      <w:r w:rsidRPr="00802C04">
        <w:rPr>
          <w:szCs w:val="24"/>
          <w:lang w:val="el-GR"/>
        </w:rPr>
        <w:t xml:space="preserve"> 1600 </w:t>
      </w:r>
      <w:r w:rsidRPr="00A543E3">
        <w:rPr>
          <w:szCs w:val="24"/>
        </w:rPr>
        <w:t>mg</w:t>
      </w:r>
      <w:r w:rsidRPr="00802C04">
        <w:rPr>
          <w:szCs w:val="24"/>
          <w:lang w:val="el-GR"/>
        </w:rPr>
        <w:t xml:space="preserve"> </w:t>
      </w:r>
      <w:r w:rsidRPr="00A543E3">
        <w:rPr>
          <w:szCs w:val="24"/>
          <w:lang w:val="el-GR"/>
        </w:rPr>
        <w:t>του</w:t>
      </w:r>
      <w:r w:rsidRPr="00802C04">
        <w:rPr>
          <w:szCs w:val="24"/>
          <w:lang w:val="el-GR"/>
        </w:rPr>
        <w:t xml:space="preserve"> </w:t>
      </w:r>
      <w:r w:rsidRPr="00A543E3">
        <w:rPr>
          <w:szCs w:val="24"/>
          <w:lang w:val="el-GR"/>
        </w:rPr>
        <w:t>υποδόριου</w:t>
      </w:r>
      <w:r w:rsidRPr="00802C04">
        <w:rPr>
          <w:szCs w:val="24"/>
          <w:lang w:val="el-GR"/>
        </w:rPr>
        <w:t xml:space="preserve"> </w:t>
      </w:r>
      <w:r w:rsidRPr="00A543E3">
        <w:rPr>
          <w:szCs w:val="24"/>
          <w:lang w:val="el-GR"/>
        </w:rPr>
        <w:t>σκευάσματος</w:t>
      </w:r>
      <w:r w:rsidRPr="00802C04">
        <w:rPr>
          <w:szCs w:val="24"/>
          <w:lang w:val="el-GR"/>
        </w:rPr>
        <w:t xml:space="preserve"> </w:t>
      </w:r>
      <w:r w:rsidRPr="00A543E3">
        <w:rPr>
          <w:szCs w:val="24"/>
        </w:rPr>
        <w:t>MabThera</w:t>
      </w:r>
      <w:r w:rsidRPr="00802C04">
        <w:rPr>
          <w:szCs w:val="24"/>
          <w:lang w:val="el-GR"/>
        </w:rPr>
        <w:t xml:space="preserve"> </w:t>
      </w:r>
      <w:r w:rsidRPr="00A543E3">
        <w:rPr>
          <w:szCs w:val="24"/>
          <w:lang w:val="el-GR"/>
        </w:rPr>
        <w:t>επελέγη</w:t>
      </w:r>
      <w:r w:rsidRPr="00802C04">
        <w:rPr>
          <w:szCs w:val="24"/>
          <w:lang w:val="el-GR"/>
        </w:rPr>
        <w:t xml:space="preserve"> </w:t>
      </w:r>
      <w:r w:rsidRPr="00A543E3">
        <w:rPr>
          <w:szCs w:val="24"/>
          <w:lang w:val="el-GR"/>
        </w:rPr>
        <w:t>για</w:t>
      </w:r>
      <w:r w:rsidRPr="00802C04">
        <w:rPr>
          <w:szCs w:val="24"/>
          <w:lang w:val="el-GR"/>
        </w:rPr>
        <w:t xml:space="preserve"> </w:t>
      </w:r>
      <w:r w:rsidRPr="00A543E3">
        <w:rPr>
          <w:szCs w:val="24"/>
          <w:lang w:val="el-GR"/>
        </w:rPr>
        <w:t>το</w:t>
      </w:r>
      <w:r w:rsidRPr="00802C04">
        <w:rPr>
          <w:szCs w:val="24"/>
          <w:lang w:val="el-GR"/>
        </w:rPr>
        <w:t xml:space="preserve"> </w:t>
      </w:r>
      <w:r w:rsidRPr="00A543E3">
        <w:rPr>
          <w:szCs w:val="24"/>
          <w:lang w:val="el-GR"/>
        </w:rPr>
        <w:t>Μέρος</w:t>
      </w:r>
      <w:r w:rsidRPr="00802C04">
        <w:rPr>
          <w:szCs w:val="24"/>
          <w:lang w:val="el-GR"/>
        </w:rPr>
        <w:t xml:space="preserve"> 2 </w:t>
      </w:r>
      <w:r w:rsidRPr="00A543E3">
        <w:rPr>
          <w:szCs w:val="24"/>
          <w:lang w:val="el-GR"/>
        </w:rPr>
        <w:t>της</w:t>
      </w:r>
      <w:r w:rsidRPr="00802C04">
        <w:rPr>
          <w:szCs w:val="24"/>
          <w:lang w:val="el-GR"/>
        </w:rPr>
        <w:t xml:space="preserve"> </w:t>
      </w:r>
      <w:r w:rsidRPr="00A543E3">
        <w:rPr>
          <w:szCs w:val="24"/>
          <w:lang w:val="el-GR"/>
        </w:rPr>
        <w:t>μελέτης</w:t>
      </w:r>
      <w:r w:rsidRPr="00802C04">
        <w:rPr>
          <w:szCs w:val="24"/>
          <w:lang w:val="el-GR"/>
        </w:rPr>
        <w:t>.</w:t>
      </w:r>
    </w:p>
    <w:p w14:paraId="2EFA8D43" w14:textId="77777777" w:rsidR="00C93DEC" w:rsidRPr="00802C04" w:rsidRDefault="00C93DEC" w:rsidP="00A543E3">
      <w:pPr>
        <w:rPr>
          <w:lang w:val="el-GR"/>
        </w:rPr>
      </w:pPr>
    </w:p>
    <w:p w14:paraId="5D0A0580" w14:textId="77777777" w:rsidR="00C93DEC" w:rsidRDefault="00C93DEC" w:rsidP="00A543E3">
      <w:pPr>
        <w:rPr>
          <w:szCs w:val="24"/>
          <w:lang w:val="el-GR"/>
        </w:rPr>
      </w:pPr>
      <w:r w:rsidRPr="00A543E3">
        <w:rPr>
          <w:szCs w:val="24"/>
          <w:lang w:val="el-GR"/>
        </w:rPr>
        <w:t>Ο</w:t>
      </w:r>
      <w:r w:rsidRPr="00802C04">
        <w:rPr>
          <w:szCs w:val="24"/>
          <w:lang w:val="el-GR"/>
        </w:rPr>
        <w:t xml:space="preserve"> </w:t>
      </w:r>
      <w:r w:rsidRPr="00A543E3">
        <w:rPr>
          <w:szCs w:val="24"/>
          <w:lang w:val="el-GR"/>
        </w:rPr>
        <w:t>στόχος</w:t>
      </w:r>
      <w:r w:rsidRPr="00802C04">
        <w:rPr>
          <w:szCs w:val="24"/>
          <w:lang w:val="el-GR"/>
        </w:rPr>
        <w:t xml:space="preserve"> </w:t>
      </w:r>
      <w:r w:rsidRPr="00A543E3">
        <w:rPr>
          <w:szCs w:val="24"/>
          <w:lang w:val="el-GR"/>
        </w:rPr>
        <w:t>του</w:t>
      </w:r>
      <w:r w:rsidRPr="00802C04">
        <w:rPr>
          <w:szCs w:val="24"/>
          <w:lang w:val="el-GR"/>
        </w:rPr>
        <w:t xml:space="preserve"> </w:t>
      </w:r>
      <w:r w:rsidRPr="00A543E3">
        <w:rPr>
          <w:szCs w:val="24"/>
          <w:lang w:val="el-GR"/>
        </w:rPr>
        <w:t>Μέρους</w:t>
      </w:r>
      <w:r w:rsidRPr="00802C04">
        <w:rPr>
          <w:szCs w:val="24"/>
          <w:lang w:val="el-GR"/>
        </w:rPr>
        <w:t xml:space="preserve"> 2 </w:t>
      </w:r>
      <w:r w:rsidRPr="00A543E3">
        <w:rPr>
          <w:szCs w:val="24"/>
          <w:lang w:val="el-GR"/>
        </w:rPr>
        <w:t>ήταν</w:t>
      </w:r>
      <w:r w:rsidRPr="00802C04">
        <w:rPr>
          <w:szCs w:val="24"/>
          <w:lang w:val="el-GR"/>
        </w:rPr>
        <w:t xml:space="preserve"> </w:t>
      </w:r>
      <w:r w:rsidRPr="00A543E3">
        <w:rPr>
          <w:szCs w:val="24"/>
          <w:lang w:val="el-GR"/>
        </w:rPr>
        <w:t>να</w:t>
      </w:r>
      <w:r w:rsidRPr="00802C04">
        <w:rPr>
          <w:szCs w:val="24"/>
          <w:lang w:val="el-GR"/>
        </w:rPr>
        <w:t xml:space="preserve"> </w:t>
      </w:r>
      <w:r w:rsidRPr="00A543E3">
        <w:rPr>
          <w:szCs w:val="24"/>
          <w:lang w:val="el-GR"/>
        </w:rPr>
        <w:t>θεμελιωθεί</w:t>
      </w:r>
      <w:r w:rsidRPr="00802C04">
        <w:rPr>
          <w:szCs w:val="24"/>
          <w:lang w:val="el-GR"/>
        </w:rPr>
        <w:t xml:space="preserve"> </w:t>
      </w:r>
      <w:r w:rsidRPr="00A543E3">
        <w:rPr>
          <w:szCs w:val="24"/>
          <w:lang w:val="el-GR"/>
        </w:rPr>
        <w:t>η</w:t>
      </w:r>
      <w:r w:rsidRPr="00802C04">
        <w:rPr>
          <w:szCs w:val="24"/>
          <w:lang w:val="el-GR"/>
        </w:rPr>
        <w:t xml:space="preserve"> </w:t>
      </w:r>
      <w:r w:rsidRPr="00A543E3">
        <w:rPr>
          <w:szCs w:val="24"/>
          <w:lang w:val="el-GR"/>
        </w:rPr>
        <w:t>μη</w:t>
      </w:r>
      <w:r w:rsidRPr="00802C04">
        <w:rPr>
          <w:szCs w:val="24"/>
          <w:lang w:val="el-GR"/>
        </w:rPr>
        <w:t xml:space="preserve"> </w:t>
      </w:r>
      <w:r w:rsidRPr="00A543E3">
        <w:rPr>
          <w:szCs w:val="24"/>
          <w:lang w:val="el-GR"/>
        </w:rPr>
        <w:t>κατωτερότητα</w:t>
      </w:r>
      <w:r w:rsidRPr="00802C04">
        <w:rPr>
          <w:szCs w:val="24"/>
          <w:lang w:val="el-GR"/>
        </w:rPr>
        <w:t xml:space="preserve"> </w:t>
      </w:r>
      <w:r w:rsidRPr="00A543E3">
        <w:rPr>
          <w:szCs w:val="24"/>
          <w:lang w:val="el-GR"/>
        </w:rPr>
        <w:t>στα</w:t>
      </w:r>
      <w:r w:rsidRPr="00802C04">
        <w:rPr>
          <w:szCs w:val="24"/>
          <w:lang w:val="el-GR"/>
        </w:rPr>
        <w:t xml:space="preserve"> </w:t>
      </w:r>
      <w:r w:rsidRPr="00A543E3">
        <w:rPr>
          <w:szCs w:val="24"/>
          <w:lang w:val="el-GR"/>
        </w:rPr>
        <w:t>παρατηρηθέντα</w:t>
      </w:r>
      <w:r w:rsidRPr="00802C04">
        <w:rPr>
          <w:szCs w:val="24"/>
          <w:lang w:val="el-GR"/>
        </w:rPr>
        <w:t xml:space="preserve"> </w:t>
      </w:r>
      <w:r w:rsidRPr="00A543E3">
        <w:rPr>
          <w:szCs w:val="24"/>
          <w:lang w:val="el-GR"/>
        </w:rPr>
        <w:t>επίπεδα</w:t>
      </w:r>
      <w:r w:rsidRPr="00802C04">
        <w:rPr>
          <w:szCs w:val="24"/>
          <w:lang w:val="el-GR"/>
        </w:rPr>
        <w:t xml:space="preserve"> </w:t>
      </w:r>
      <w:r w:rsidRPr="00A543E3">
        <w:rPr>
          <w:szCs w:val="24"/>
        </w:rPr>
        <w:t>C</w:t>
      </w:r>
      <w:r w:rsidRPr="00A543E3">
        <w:rPr>
          <w:szCs w:val="24"/>
          <w:vertAlign w:val="subscript"/>
        </w:rPr>
        <w:t>trough</w:t>
      </w:r>
      <w:r w:rsidRPr="00802C04">
        <w:rPr>
          <w:szCs w:val="24"/>
          <w:lang w:val="el-GR"/>
        </w:rPr>
        <w:t xml:space="preserve"> </w:t>
      </w:r>
      <w:r w:rsidRPr="00A543E3">
        <w:rPr>
          <w:szCs w:val="24"/>
          <w:lang w:val="el-GR"/>
        </w:rPr>
        <w:t>ανάμεσα</w:t>
      </w:r>
      <w:r w:rsidRPr="00802C04">
        <w:rPr>
          <w:szCs w:val="24"/>
          <w:lang w:val="el-GR"/>
        </w:rPr>
        <w:t xml:space="preserve"> </w:t>
      </w:r>
      <w:r w:rsidRPr="00A543E3">
        <w:rPr>
          <w:szCs w:val="24"/>
          <w:lang w:val="el-GR"/>
        </w:rPr>
        <w:t>στην</w:t>
      </w:r>
      <w:r w:rsidRPr="00802C04">
        <w:rPr>
          <w:szCs w:val="24"/>
          <w:lang w:val="el-GR"/>
        </w:rPr>
        <w:t xml:space="preserve"> </w:t>
      </w:r>
      <w:r w:rsidR="008C0FE0">
        <w:rPr>
          <w:szCs w:val="24"/>
          <w:lang w:val="el-GR"/>
        </w:rPr>
        <w:t>επιλεγμένη</w:t>
      </w:r>
      <w:r w:rsidRPr="00802C04">
        <w:rPr>
          <w:szCs w:val="24"/>
          <w:lang w:val="el-GR"/>
        </w:rPr>
        <w:t xml:space="preserve"> </w:t>
      </w:r>
      <w:r w:rsidRPr="00A543E3">
        <w:rPr>
          <w:szCs w:val="24"/>
          <w:lang w:val="el-GR"/>
        </w:rPr>
        <w:t>υποδόρια</w:t>
      </w:r>
      <w:r w:rsidRPr="00802C04">
        <w:rPr>
          <w:szCs w:val="24"/>
          <w:lang w:val="el-GR"/>
        </w:rPr>
        <w:t xml:space="preserve"> </w:t>
      </w:r>
      <w:r w:rsidRPr="00A543E3">
        <w:rPr>
          <w:szCs w:val="24"/>
          <w:lang w:val="el-GR"/>
        </w:rPr>
        <w:t>δόση</w:t>
      </w:r>
      <w:r w:rsidRPr="00802C04">
        <w:rPr>
          <w:szCs w:val="24"/>
          <w:lang w:val="el-GR"/>
        </w:rPr>
        <w:t xml:space="preserve"> </w:t>
      </w:r>
      <w:r w:rsidRPr="00A543E3">
        <w:rPr>
          <w:szCs w:val="24"/>
        </w:rPr>
        <w:t>MabThera</w:t>
      </w:r>
      <w:r w:rsidRPr="00802C04">
        <w:rPr>
          <w:szCs w:val="24"/>
          <w:lang w:val="el-GR"/>
        </w:rPr>
        <w:t xml:space="preserve"> </w:t>
      </w:r>
      <w:r w:rsidRPr="00A543E3">
        <w:rPr>
          <w:szCs w:val="24"/>
          <w:lang w:val="el-GR"/>
        </w:rPr>
        <w:t>και</w:t>
      </w:r>
      <w:r w:rsidRPr="00802C04">
        <w:rPr>
          <w:szCs w:val="24"/>
          <w:lang w:val="el-GR"/>
        </w:rPr>
        <w:t xml:space="preserve"> </w:t>
      </w:r>
      <w:r>
        <w:rPr>
          <w:szCs w:val="24"/>
          <w:lang w:val="el-GR"/>
        </w:rPr>
        <w:t>σ</w:t>
      </w:r>
      <w:r w:rsidRPr="00A543E3">
        <w:rPr>
          <w:szCs w:val="24"/>
          <w:lang w:val="el-GR"/>
        </w:rPr>
        <w:t>την</w:t>
      </w:r>
      <w:r w:rsidRPr="00802C04">
        <w:rPr>
          <w:szCs w:val="24"/>
          <w:lang w:val="el-GR"/>
        </w:rPr>
        <w:t xml:space="preserve"> </w:t>
      </w:r>
      <w:r w:rsidRPr="00A543E3">
        <w:rPr>
          <w:szCs w:val="24"/>
          <w:lang w:val="el-GR"/>
        </w:rPr>
        <w:t>ενδοφλέβια</w:t>
      </w:r>
      <w:r w:rsidRPr="00802C04">
        <w:rPr>
          <w:szCs w:val="24"/>
          <w:lang w:val="el-GR"/>
        </w:rPr>
        <w:t xml:space="preserve"> </w:t>
      </w:r>
      <w:r w:rsidRPr="00A543E3">
        <w:rPr>
          <w:szCs w:val="24"/>
          <w:lang w:val="el-GR"/>
        </w:rPr>
        <w:t>δόση</w:t>
      </w:r>
      <w:r w:rsidRPr="00802C04">
        <w:rPr>
          <w:szCs w:val="24"/>
          <w:lang w:val="el-GR"/>
        </w:rPr>
        <w:t xml:space="preserve"> </w:t>
      </w:r>
      <w:r w:rsidRPr="00A543E3">
        <w:rPr>
          <w:szCs w:val="24"/>
          <w:lang w:val="el-GR"/>
        </w:rPr>
        <w:t>αναφοράς</w:t>
      </w:r>
      <w:r w:rsidRPr="00802C04">
        <w:rPr>
          <w:szCs w:val="24"/>
          <w:lang w:val="el-GR"/>
        </w:rPr>
        <w:t xml:space="preserve"> </w:t>
      </w:r>
      <w:r>
        <w:rPr>
          <w:szCs w:val="24"/>
          <w:lang w:val="el-GR"/>
        </w:rPr>
        <w:t xml:space="preserve">του </w:t>
      </w:r>
      <w:r w:rsidRPr="00A543E3">
        <w:rPr>
          <w:szCs w:val="24"/>
        </w:rPr>
        <w:t>MabThera</w:t>
      </w:r>
      <w:r w:rsidRPr="00802C04">
        <w:rPr>
          <w:szCs w:val="24"/>
          <w:lang w:val="el-GR"/>
        </w:rPr>
        <w:t>.</w:t>
      </w:r>
    </w:p>
    <w:p w14:paraId="6481E83F" w14:textId="77777777" w:rsidR="00C93DEC" w:rsidRPr="00802C04" w:rsidRDefault="008C0FE0" w:rsidP="00A543E3">
      <w:pPr>
        <w:rPr>
          <w:szCs w:val="24"/>
          <w:lang w:val="el-GR"/>
        </w:rPr>
      </w:pPr>
      <w:r>
        <w:rPr>
          <w:szCs w:val="24"/>
          <w:lang w:val="el-GR"/>
        </w:rPr>
        <w:t>Ένα</w:t>
      </w:r>
      <w:r w:rsidR="00C93DEC">
        <w:rPr>
          <w:szCs w:val="24"/>
          <w:lang w:val="el-GR"/>
        </w:rPr>
        <w:t xml:space="preserve"> </w:t>
      </w:r>
      <w:r>
        <w:rPr>
          <w:szCs w:val="24"/>
          <w:lang w:val="el-GR"/>
        </w:rPr>
        <w:t>σύνολο</w:t>
      </w:r>
      <w:r w:rsidR="00C93DEC">
        <w:rPr>
          <w:szCs w:val="24"/>
          <w:lang w:val="el-GR"/>
        </w:rPr>
        <w:t xml:space="preserve"> </w:t>
      </w:r>
      <w:r w:rsidR="00C93DEC" w:rsidRPr="00802C04">
        <w:rPr>
          <w:szCs w:val="24"/>
          <w:lang w:val="el-GR"/>
        </w:rPr>
        <w:t xml:space="preserve">176 </w:t>
      </w:r>
      <w:r w:rsidR="00C93DEC" w:rsidRPr="00A543E3">
        <w:rPr>
          <w:szCs w:val="24"/>
          <w:lang w:val="el-GR"/>
        </w:rPr>
        <w:t>ασθεν</w:t>
      </w:r>
      <w:r w:rsidR="00C93DEC">
        <w:rPr>
          <w:szCs w:val="24"/>
          <w:lang w:val="el-GR"/>
        </w:rPr>
        <w:t>ών</w:t>
      </w:r>
      <w:r w:rsidR="00C93DEC" w:rsidRPr="00802C04">
        <w:rPr>
          <w:szCs w:val="24"/>
          <w:lang w:val="el-GR"/>
        </w:rPr>
        <w:t xml:space="preserve"> </w:t>
      </w:r>
      <w:r w:rsidR="00C93DEC" w:rsidRPr="00A543E3">
        <w:rPr>
          <w:szCs w:val="24"/>
          <w:lang w:val="el-GR"/>
        </w:rPr>
        <w:t>με</w:t>
      </w:r>
      <w:r w:rsidR="00C93DEC" w:rsidRPr="00802C04">
        <w:rPr>
          <w:szCs w:val="24"/>
          <w:lang w:val="el-GR"/>
        </w:rPr>
        <w:t xml:space="preserve"> </w:t>
      </w:r>
      <w:r w:rsidR="00C93DEC" w:rsidRPr="00A543E3">
        <w:rPr>
          <w:szCs w:val="24"/>
          <w:lang w:val="el-GR"/>
        </w:rPr>
        <w:t>ΧΛΛ</w:t>
      </w:r>
      <w:r w:rsidR="00C93DEC" w:rsidRPr="00802C04">
        <w:rPr>
          <w:szCs w:val="24"/>
          <w:lang w:val="el-GR"/>
        </w:rPr>
        <w:t xml:space="preserve"> </w:t>
      </w:r>
      <w:r w:rsidR="00C93DEC" w:rsidRPr="00A543E3">
        <w:rPr>
          <w:szCs w:val="24"/>
          <w:lang w:val="el-GR"/>
        </w:rPr>
        <w:t>τυχαι</w:t>
      </w:r>
      <w:r w:rsidR="00C93DEC">
        <w:rPr>
          <w:szCs w:val="24"/>
          <w:lang w:val="el-GR"/>
        </w:rPr>
        <w:t>ο</w:t>
      </w:r>
      <w:r w:rsidR="00C93DEC" w:rsidRPr="00A543E3">
        <w:rPr>
          <w:szCs w:val="24"/>
          <w:lang w:val="el-GR"/>
        </w:rPr>
        <w:t>ποιήθηκαν</w:t>
      </w:r>
      <w:r w:rsidR="00C93DEC" w:rsidRPr="00802C04">
        <w:rPr>
          <w:szCs w:val="24"/>
          <w:lang w:val="el-GR"/>
        </w:rPr>
        <w:t xml:space="preserve"> </w:t>
      </w:r>
      <w:r w:rsidR="00C93DEC" w:rsidRPr="00A543E3">
        <w:rPr>
          <w:szCs w:val="24"/>
          <w:lang w:val="el-GR"/>
        </w:rPr>
        <w:t>στις</w:t>
      </w:r>
      <w:r w:rsidR="00C93DEC" w:rsidRPr="00802C04">
        <w:rPr>
          <w:szCs w:val="24"/>
          <w:lang w:val="el-GR"/>
        </w:rPr>
        <w:t xml:space="preserve"> </w:t>
      </w:r>
      <w:r w:rsidR="00C93DEC" w:rsidRPr="00A543E3">
        <w:rPr>
          <w:szCs w:val="24"/>
          <w:lang w:val="el-GR"/>
        </w:rPr>
        <w:t>ακόλουθες</w:t>
      </w:r>
      <w:r w:rsidR="00C93DEC" w:rsidRPr="00802C04">
        <w:rPr>
          <w:szCs w:val="24"/>
          <w:lang w:val="el-GR"/>
        </w:rPr>
        <w:t xml:space="preserve"> </w:t>
      </w:r>
      <w:r w:rsidR="00C93DEC" w:rsidRPr="00A543E3">
        <w:rPr>
          <w:szCs w:val="24"/>
          <w:lang w:val="el-GR"/>
        </w:rPr>
        <w:t>δύο</w:t>
      </w:r>
      <w:r w:rsidR="00C93DEC" w:rsidRPr="00802C04">
        <w:rPr>
          <w:szCs w:val="24"/>
          <w:lang w:val="el-GR"/>
        </w:rPr>
        <w:t xml:space="preserve"> </w:t>
      </w:r>
      <w:r w:rsidR="00C93DEC" w:rsidRPr="00A543E3">
        <w:rPr>
          <w:szCs w:val="24"/>
          <w:lang w:val="el-GR"/>
        </w:rPr>
        <w:t>ομάδες</w:t>
      </w:r>
      <w:r w:rsidR="00C93DEC" w:rsidRPr="00802C04">
        <w:rPr>
          <w:szCs w:val="24"/>
          <w:lang w:val="el-GR"/>
        </w:rPr>
        <w:t xml:space="preserve"> </w:t>
      </w:r>
      <w:r w:rsidR="00C93DEC" w:rsidRPr="00A543E3">
        <w:rPr>
          <w:szCs w:val="24"/>
          <w:lang w:val="el-GR"/>
        </w:rPr>
        <w:t>θεραπείας</w:t>
      </w:r>
      <w:r w:rsidR="00C93DEC" w:rsidRPr="00802C04">
        <w:rPr>
          <w:szCs w:val="24"/>
          <w:lang w:val="el-GR"/>
        </w:rPr>
        <w:t>:</w:t>
      </w:r>
    </w:p>
    <w:p w14:paraId="66B7B68A" w14:textId="77777777" w:rsidR="00C93DEC" w:rsidRPr="00802C04" w:rsidRDefault="00C93DEC" w:rsidP="00A543E3">
      <w:pPr>
        <w:rPr>
          <w:lang w:val="el-GR"/>
        </w:rPr>
      </w:pPr>
    </w:p>
    <w:p w14:paraId="30E2BD6D" w14:textId="77777777" w:rsidR="00C93DEC" w:rsidRPr="00C93DEC" w:rsidRDefault="00C93DEC" w:rsidP="00802C04">
      <w:pPr>
        <w:ind w:left="426" w:hanging="426"/>
        <w:rPr>
          <w:szCs w:val="24"/>
          <w:lang w:val="el-GR"/>
        </w:rPr>
      </w:pPr>
      <w:r w:rsidRPr="00A543E3">
        <w:sym w:font="Symbol" w:char="F0B7"/>
      </w:r>
      <w:r w:rsidRPr="00926ADB">
        <w:rPr>
          <w:szCs w:val="24"/>
          <w:lang w:val="el-GR"/>
        </w:rPr>
        <w:tab/>
      </w:r>
      <w:r w:rsidRPr="00A543E3">
        <w:rPr>
          <w:szCs w:val="24"/>
          <w:lang w:val="el-GR"/>
        </w:rPr>
        <w:t>Υποδόριο</w:t>
      </w:r>
      <w:r w:rsidRPr="00C93DEC">
        <w:rPr>
          <w:szCs w:val="24"/>
          <w:lang w:val="el-GR"/>
        </w:rPr>
        <w:t xml:space="preserve"> </w:t>
      </w:r>
      <w:r w:rsidRPr="00A543E3">
        <w:rPr>
          <w:szCs w:val="24"/>
        </w:rPr>
        <w:t>MabThera</w:t>
      </w:r>
      <w:r w:rsidRPr="00C93DEC">
        <w:rPr>
          <w:szCs w:val="24"/>
          <w:lang w:val="el-GR"/>
        </w:rPr>
        <w:t xml:space="preserve"> (</w:t>
      </w:r>
      <w:r w:rsidRPr="00A543E3">
        <w:rPr>
          <w:szCs w:val="24"/>
        </w:rPr>
        <w:t>n</w:t>
      </w:r>
      <w:r w:rsidR="008C0FE0">
        <w:rPr>
          <w:szCs w:val="24"/>
          <w:lang w:val="el-GR"/>
        </w:rPr>
        <w:t>= 88)</w:t>
      </w:r>
      <w:r w:rsidR="008C0FE0" w:rsidRPr="008C0FE0">
        <w:rPr>
          <w:szCs w:val="24"/>
          <w:lang w:val="el-GR"/>
        </w:rPr>
        <w:t>:</w:t>
      </w:r>
      <w:r w:rsidRPr="00C93DEC">
        <w:rPr>
          <w:szCs w:val="24"/>
          <w:lang w:val="el-GR"/>
        </w:rPr>
        <w:t xml:space="preserve"> 1</w:t>
      </w:r>
      <w:r w:rsidRPr="00A543E3">
        <w:rPr>
          <w:szCs w:val="24"/>
          <w:vertAlign w:val="superscript"/>
          <w:lang w:val="el-GR"/>
        </w:rPr>
        <w:t>ος</w:t>
      </w:r>
      <w:r w:rsidRPr="00C93DEC">
        <w:rPr>
          <w:szCs w:val="24"/>
          <w:lang w:val="el-GR"/>
        </w:rPr>
        <w:t xml:space="preserve"> </w:t>
      </w:r>
      <w:r w:rsidRPr="00A543E3">
        <w:rPr>
          <w:szCs w:val="24"/>
          <w:lang w:val="el-GR"/>
        </w:rPr>
        <w:t>κύκλος</w:t>
      </w:r>
      <w:r w:rsidRPr="00C93DEC">
        <w:rPr>
          <w:szCs w:val="24"/>
          <w:lang w:val="el-GR"/>
        </w:rPr>
        <w:t xml:space="preserve"> </w:t>
      </w:r>
      <w:r w:rsidRPr="00A543E3">
        <w:rPr>
          <w:szCs w:val="24"/>
          <w:lang w:val="el-GR"/>
        </w:rPr>
        <w:t>ενδοφλέβιου</w:t>
      </w:r>
      <w:r w:rsidRPr="00C93DEC">
        <w:rPr>
          <w:szCs w:val="24"/>
          <w:lang w:val="el-GR"/>
        </w:rPr>
        <w:t xml:space="preserve"> </w:t>
      </w:r>
      <w:r w:rsidRPr="00A543E3">
        <w:rPr>
          <w:szCs w:val="24"/>
        </w:rPr>
        <w:t>MabThera</w:t>
      </w:r>
      <w:r w:rsidRPr="00C93DEC">
        <w:rPr>
          <w:szCs w:val="24"/>
          <w:lang w:val="el-GR"/>
        </w:rPr>
        <w:t xml:space="preserve"> 375</w:t>
      </w:r>
      <w:r>
        <w:rPr>
          <w:szCs w:val="24"/>
          <w:lang w:val="el-GR"/>
        </w:rPr>
        <w:t> </w:t>
      </w:r>
      <w:r w:rsidRPr="00A543E3">
        <w:rPr>
          <w:szCs w:val="24"/>
        </w:rPr>
        <w:t>mg</w:t>
      </w:r>
      <w:r w:rsidRPr="00C93DEC">
        <w:rPr>
          <w:szCs w:val="24"/>
          <w:lang w:val="el-GR"/>
        </w:rPr>
        <w:t>/</w:t>
      </w:r>
      <w:r w:rsidRPr="00A543E3">
        <w:rPr>
          <w:szCs w:val="24"/>
        </w:rPr>
        <w:t>m</w:t>
      </w:r>
      <w:r w:rsidRPr="00C93DEC">
        <w:rPr>
          <w:szCs w:val="24"/>
          <w:vertAlign w:val="superscript"/>
          <w:lang w:val="el-GR"/>
        </w:rPr>
        <w:t>2</w:t>
      </w:r>
      <w:r w:rsidRPr="00C93DEC">
        <w:rPr>
          <w:szCs w:val="24"/>
          <w:lang w:val="el-GR"/>
        </w:rPr>
        <w:t xml:space="preserve"> </w:t>
      </w:r>
      <w:r w:rsidRPr="00A543E3">
        <w:rPr>
          <w:szCs w:val="24"/>
          <w:lang w:val="el-GR"/>
        </w:rPr>
        <w:t>σε</w:t>
      </w:r>
      <w:r w:rsidRPr="00C93DEC">
        <w:rPr>
          <w:szCs w:val="24"/>
          <w:lang w:val="el-GR"/>
        </w:rPr>
        <w:t xml:space="preserve"> </w:t>
      </w:r>
      <w:r w:rsidRPr="00A543E3">
        <w:rPr>
          <w:szCs w:val="24"/>
          <w:lang w:val="el-GR"/>
        </w:rPr>
        <w:t>συνδυασμό</w:t>
      </w:r>
      <w:r w:rsidRPr="00C93DEC">
        <w:rPr>
          <w:szCs w:val="24"/>
          <w:lang w:val="el-GR"/>
        </w:rPr>
        <w:t xml:space="preserve"> </w:t>
      </w:r>
      <w:r w:rsidRPr="00A543E3">
        <w:rPr>
          <w:szCs w:val="24"/>
          <w:lang w:val="el-GR"/>
        </w:rPr>
        <w:t>με</w:t>
      </w:r>
      <w:r w:rsidRPr="00C93DEC">
        <w:rPr>
          <w:szCs w:val="24"/>
          <w:lang w:val="el-GR"/>
        </w:rPr>
        <w:t xml:space="preserve"> </w:t>
      </w:r>
      <w:r w:rsidRPr="00A543E3">
        <w:rPr>
          <w:szCs w:val="24"/>
          <w:lang w:val="el-GR"/>
        </w:rPr>
        <w:t>χημειοθεραπεία</w:t>
      </w:r>
      <w:r w:rsidRPr="00C93DEC">
        <w:rPr>
          <w:szCs w:val="24"/>
          <w:lang w:val="el-GR"/>
        </w:rPr>
        <w:t xml:space="preserve"> </w:t>
      </w:r>
      <w:r w:rsidRPr="00A543E3">
        <w:rPr>
          <w:szCs w:val="24"/>
          <w:lang w:val="el-GR"/>
        </w:rPr>
        <w:t>συν</w:t>
      </w:r>
      <w:r w:rsidRPr="00C93DEC">
        <w:rPr>
          <w:szCs w:val="24"/>
          <w:lang w:val="el-GR"/>
        </w:rPr>
        <w:t xml:space="preserve"> </w:t>
      </w:r>
      <w:r w:rsidRPr="00A543E3">
        <w:rPr>
          <w:szCs w:val="24"/>
          <w:lang w:val="el-GR"/>
        </w:rPr>
        <w:t>επόμενοι</w:t>
      </w:r>
      <w:r w:rsidRPr="00C93DEC">
        <w:rPr>
          <w:szCs w:val="24"/>
          <w:lang w:val="el-GR"/>
        </w:rPr>
        <w:t xml:space="preserve"> </w:t>
      </w:r>
      <w:r w:rsidRPr="00A543E3">
        <w:rPr>
          <w:szCs w:val="24"/>
          <w:lang w:val="el-GR"/>
        </w:rPr>
        <w:t>κύκλοι</w:t>
      </w:r>
      <w:r w:rsidRPr="00C93DEC">
        <w:rPr>
          <w:szCs w:val="24"/>
          <w:lang w:val="el-GR"/>
        </w:rPr>
        <w:t xml:space="preserve"> (2-6) </w:t>
      </w:r>
      <w:r w:rsidRPr="00A543E3">
        <w:rPr>
          <w:szCs w:val="24"/>
          <w:lang w:val="el-GR"/>
        </w:rPr>
        <w:t>υποδόριου</w:t>
      </w:r>
      <w:r w:rsidRPr="00C93DEC">
        <w:rPr>
          <w:szCs w:val="24"/>
          <w:lang w:val="el-GR"/>
        </w:rPr>
        <w:t xml:space="preserve"> </w:t>
      </w:r>
      <w:r w:rsidRPr="00A543E3">
        <w:rPr>
          <w:szCs w:val="24"/>
        </w:rPr>
        <w:t>MabThera</w:t>
      </w:r>
      <w:r w:rsidRPr="00C93DEC">
        <w:rPr>
          <w:szCs w:val="24"/>
          <w:lang w:val="el-GR"/>
        </w:rPr>
        <w:t xml:space="preserve"> 1600</w:t>
      </w:r>
      <w:r>
        <w:rPr>
          <w:szCs w:val="24"/>
          <w:lang w:val="el-GR"/>
        </w:rPr>
        <w:t> </w:t>
      </w:r>
      <w:r w:rsidRPr="00A543E3">
        <w:rPr>
          <w:szCs w:val="24"/>
        </w:rPr>
        <w:t>mg</w:t>
      </w:r>
      <w:r w:rsidRPr="00C93DEC">
        <w:rPr>
          <w:szCs w:val="24"/>
          <w:lang w:val="el-GR"/>
        </w:rPr>
        <w:t xml:space="preserve"> </w:t>
      </w:r>
      <w:r w:rsidRPr="00A543E3">
        <w:rPr>
          <w:szCs w:val="24"/>
          <w:lang w:val="el-GR"/>
        </w:rPr>
        <w:t>σε</w:t>
      </w:r>
      <w:r w:rsidRPr="00C93DEC">
        <w:rPr>
          <w:szCs w:val="24"/>
          <w:lang w:val="el-GR"/>
        </w:rPr>
        <w:t xml:space="preserve"> </w:t>
      </w:r>
      <w:r w:rsidRPr="00A543E3">
        <w:rPr>
          <w:szCs w:val="24"/>
          <w:lang w:val="el-GR"/>
        </w:rPr>
        <w:t>συνδυασμό</w:t>
      </w:r>
      <w:r w:rsidRPr="00C93DEC">
        <w:rPr>
          <w:szCs w:val="24"/>
          <w:lang w:val="el-GR"/>
        </w:rPr>
        <w:t xml:space="preserve"> </w:t>
      </w:r>
      <w:r w:rsidRPr="00A543E3">
        <w:rPr>
          <w:szCs w:val="24"/>
          <w:lang w:val="el-GR"/>
        </w:rPr>
        <w:t>με</w:t>
      </w:r>
      <w:r w:rsidRPr="00C93DEC">
        <w:rPr>
          <w:szCs w:val="24"/>
          <w:lang w:val="el-GR"/>
        </w:rPr>
        <w:t xml:space="preserve"> </w:t>
      </w:r>
      <w:r w:rsidRPr="00A543E3">
        <w:rPr>
          <w:szCs w:val="24"/>
          <w:lang w:val="el-GR"/>
        </w:rPr>
        <w:t>χημειοθεραπεία</w:t>
      </w:r>
      <w:r w:rsidRPr="00C93DEC">
        <w:rPr>
          <w:szCs w:val="24"/>
          <w:lang w:val="el-GR"/>
        </w:rPr>
        <w:t>.</w:t>
      </w:r>
    </w:p>
    <w:p w14:paraId="0589CAA7" w14:textId="77777777" w:rsidR="00C93DEC" w:rsidRPr="00C93DEC" w:rsidRDefault="00C93DEC" w:rsidP="00802C04">
      <w:pPr>
        <w:ind w:left="426" w:hanging="426"/>
        <w:rPr>
          <w:lang w:val="el-GR"/>
        </w:rPr>
      </w:pPr>
    </w:p>
    <w:p w14:paraId="12302A29" w14:textId="77777777" w:rsidR="00C93DEC" w:rsidRPr="00117B0E" w:rsidRDefault="00C93DEC" w:rsidP="00802C04">
      <w:pPr>
        <w:ind w:left="426" w:hanging="426"/>
        <w:rPr>
          <w:szCs w:val="24"/>
          <w:lang w:val="el-GR"/>
        </w:rPr>
      </w:pPr>
      <w:r w:rsidRPr="00A543E3">
        <w:lastRenderedPageBreak/>
        <w:sym w:font="Symbol" w:char="F0B7"/>
      </w:r>
      <w:r w:rsidRPr="00926ADB">
        <w:rPr>
          <w:szCs w:val="24"/>
          <w:lang w:val="el-GR"/>
        </w:rPr>
        <w:tab/>
      </w:r>
      <w:r w:rsidRPr="00A543E3">
        <w:rPr>
          <w:szCs w:val="24"/>
          <w:lang w:val="el-GR"/>
        </w:rPr>
        <w:t>Ενδοφλέβιο</w:t>
      </w:r>
      <w:r w:rsidRPr="00C93DEC">
        <w:rPr>
          <w:szCs w:val="24"/>
          <w:lang w:val="el-GR"/>
        </w:rPr>
        <w:t xml:space="preserve"> </w:t>
      </w:r>
      <w:r w:rsidRPr="00A543E3">
        <w:rPr>
          <w:szCs w:val="24"/>
        </w:rPr>
        <w:t>MabThera</w:t>
      </w:r>
      <w:r w:rsidRPr="00C93DEC">
        <w:rPr>
          <w:szCs w:val="24"/>
          <w:lang w:val="el-GR"/>
        </w:rPr>
        <w:t xml:space="preserve"> (</w:t>
      </w:r>
      <w:r w:rsidRPr="00A543E3">
        <w:rPr>
          <w:szCs w:val="24"/>
        </w:rPr>
        <w:t>n</w:t>
      </w:r>
      <w:r w:rsidRPr="00C93DEC">
        <w:rPr>
          <w:szCs w:val="24"/>
          <w:lang w:val="el-GR"/>
        </w:rPr>
        <w:t>= 88): 1</w:t>
      </w:r>
      <w:r w:rsidRPr="00A543E3">
        <w:rPr>
          <w:szCs w:val="24"/>
          <w:vertAlign w:val="superscript"/>
          <w:lang w:val="el-GR"/>
        </w:rPr>
        <w:t>ος</w:t>
      </w:r>
      <w:r w:rsidRPr="00C93DEC">
        <w:rPr>
          <w:szCs w:val="24"/>
          <w:lang w:val="el-GR"/>
        </w:rPr>
        <w:t xml:space="preserve"> </w:t>
      </w:r>
      <w:r w:rsidRPr="00A543E3">
        <w:rPr>
          <w:szCs w:val="24"/>
          <w:lang w:val="el-GR"/>
        </w:rPr>
        <w:t>κύκλος</w:t>
      </w:r>
      <w:r w:rsidRPr="00C93DEC">
        <w:rPr>
          <w:szCs w:val="24"/>
          <w:lang w:val="el-GR"/>
        </w:rPr>
        <w:t xml:space="preserve"> </w:t>
      </w:r>
      <w:r w:rsidRPr="00A543E3">
        <w:rPr>
          <w:szCs w:val="24"/>
          <w:lang w:val="el-GR"/>
        </w:rPr>
        <w:t>ενδοφλέβιου</w:t>
      </w:r>
      <w:r w:rsidRPr="00C93DEC">
        <w:rPr>
          <w:szCs w:val="24"/>
          <w:lang w:val="el-GR"/>
        </w:rPr>
        <w:t xml:space="preserve"> </w:t>
      </w:r>
      <w:r w:rsidRPr="00A543E3">
        <w:rPr>
          <w:szCs w:val="24"/>
        </w:rPr>
        <w:t>MabThera</w:t>
      </w:r>
      <w:r w:rsidRPr="00C93DEC">
        <w:rPr>
          <w:szCs w:val="24"/>
          <w:lang w:val="el-GR"/>
        </w:rPr>
        <w:t xml:space="preserve"> 375</w:t>
      </w:r>
      <w:r>
        <w:rPr>
          <w:szCs w:val="24"/>
          <w:lang w:val="el-GR"/>
        </w:rPr>
        <w:t> </w:t>
      </w:r>
      <w:r w:rsidRPr="00A543E3">
        <w:rPr>
          <w:szCs w:val="24"/>
        </w:rPr>
        <w:t>mg</w:t>
      </w:r>
      <w:r w:rsidRPr="00C93DEC">
        <w:rPr>
          <w:szCs w:val="24"/>
          <w:lang w:val="el-GR"/>
        </w:rPr>
        <w:t>/</w:t>
      </w:r>
      <w:r w:rsidRPr="00A543E3">
        <w:rPr>
          <w:szCs w:val="24"/>
        </w:rPr>
        <w:t>m</w:t>
      </w:r>
      <w:r w:rsidRPr="00C93DEC">
        <w:rPr>
          <w:szCs w:val="24"/>
          <w:vertAlign w:val="superscript"/>
          <w:lang w:val="el-GR"/>
        </w:rPr>
        <w:t xml:space="preserve">2 </w:t>
      </w:r>
      <w:r w:rsidRPr="00A543E3">
        <w:rPr>
          <w:szCs w:val="24"/>
          <w:lang w:val="el-GR"/>
        </w:rPr>
        <w:t>σε</w:t>
      </w:r>
      <w:r w:rsidRPr="00C93DEC">
        <w:rPr>
          <w:szCs w:val="24"/>
          <w:lang w:val="el-GR"/>
        </w:rPr>
        <w:t xml:space="preserve"> </w:t>
      </w:r>
      <w:r w:rsidRPr="00A543E3">
        <w:rPr>
          <w:szCs w:val="24"/>
          <w:lang w:val="el-GR"/>
        </w:rPr>
        <w:t>συνδυασμό</w:t>
      </w:r>
      <w:r w:rsidRPr="00C93DEC">
        <w:rPr>
          <w:szCs w:val="24"/>
          <w:lang w:val="el-GR"/>
        </w:rPr>
        <w:t xml:space="preserve"> </w:t>
      </w:r>
      <w:r w:rsidRPr="00A543E3">
        <w:rPr>
          <w:szCs w:val="24"/>
          <w:lang w:val="el-GR"/>
        </w:rPr>
        <w:t>με</w:t>
      </w:r>
      <w:r w:rsidRPr="00C93DEC">
        <w:rPr>
          <w:szCs w:val="24"/>
          <w:lang w:val="el-GR"/>
        </w:rPr>
        <w:t xml:space="preserve"> </w:t>
      </w:r>
      <w:r w:rsidRPr="00A543E3">
        <w:rPr>
          <w:szCs w:val="24"/>
          <w:lang w:val="el-GR"/>
        </w:rPr>
        <w:t>χημειοθεραπεία</w:t>
      </w:r>
      <w:r w:rsidRPr="00C93DEC">
        <w:rPr>
          <w:szCs w:val="24"/>
          <w:lang w:val="el-GR"/>
        </w:rPr>
        <w:t xml:space="preserve"> </w:t>
      </w:r>
      <w:r w:rsidRPr="00A543E3">
        <w:rPr>
          <w:szCs w:val="24"/>
          <w:lang w:val="el-GR"/>
        </w:rPr>
        <w:t>ακολουθούμενος</w:t>
      </w:r>
      <w:r w:rsidRPr="00C93DEC">
        <w:rPr>
          <w:szCs w:val="24"/>
          <w:lang w:val="el-GR"/>
        </w:rPr>
        <w:t xml:space="preserve"> </w:t>
      </w:r>
      <w:r w:rsidRPr="00A543E3">
        <w:rPr>
          <w:szCs w:val="24"/>
          <w:lang w:val="el-GR"/>
        </w:rPr>
        <w:t>από</w:t>
      </w:r>
      <w:r w:rsidRPr="00C93DEC">
        <w:rPr>
          <w:szCs w:val="24"/>
          <w:lang w:val="el-GR"/>
        </w:rPr>
        <w:t xml:space="preserve"> </w:t>
      </w:r>
      <w:r w:rsidRPr="00A543E3">
        <w:rPr>
          <w:szCs w:val="24"/>
          <w:lang w:val="el-GR"/>
        </w:rPr>
        <w:t>έως</w:t>
      </w:r>
      <w:r w:rsidRPr="00C93DEC">
        <w:rPr>
          <w:szCs w:val="24"/>
          <w:lang w:val="el-GR"/>
        </w:rPr>
        <w:t xml:space="preserve"> </w:t>
      </w:r>
      <w:r w:rsidRPr="00A543E3">
        <w:rPr>
          <w:szCs w:val="24"/>
          <w:lang w:val="el-GR"/>
        </w:rPr>
        <w:t>και</w:t>
      </w:r>
      <w:r w:rsidRPr="00C93DEC">
        <w:rPr>
          <w:szCs w:val="24"/>
          <w:lang w:val="el-GR"/>
        </w:rPr>
        <w:t xml:space="preserve"> 5 </w:t>
      </w:r>
      <w:r w:rsidRPr="00A543E3">
        <w:rPr>
          <w:szCs w:val="24"/>
          <w:lang w:val="el-GR"/>
        </w:rPr>
        <w:t>κύκλους</w:t>
      </w:r>
      <w:r w:rsidRPr="00C93DEC">
        <w:rPr>
          <w:szCs w:val="24"/>
          <w:lang w:val="el-GR"/>
        </w:rPr>
        <w:t xml:space="preserve"> </w:t>
      </w:r>
      <w:r w:rsidRPr="00A543E3">
        <w:rPr>
          <w:szCs w:val="24"/>
          <w:lang w:val="el-GR"/>
        </w:rPr>
        <w:t>ενδοφλέβιου</w:t>
      </w:r>
      <w:r w:rsidRPr="00C93DEC">
        <w:rPr>
          <w:szCs w:val="24"/>
          <w:lang w:val="el-GR"/>
        </w:rPr>
        <w:t xml:space="preserve"> </w:t>
      </w:r>
      <w:r w:rsidRPr="00A543E3">
        <w:rPr>
          <w:szCs w:val="24"/>
        </w:rPr>
        <w:t>MabThera</w:t>
      </w:r>
      <w:r>
        <w:rPr>
          <w:szCs w:val="24"/>
          <w:lang w:val="el-GR"/>
        </w:rPr>
        <w:t> </w:t>
      </w:r>
      <w:r w:rsidRPr="00C93DEC">
        <w:rPr>
          <w:szCs w:val="24"/>
          <w:lang w:val="el-GR"/>
        </w:rPr>
        <w:t xml:space="preserve">500 </w:t>
      </w:r>
      <w:r w:rsidRPr="00A543E3">
        <w:rPr>
          <w:szCs w:val="24"/>
        </w:rPr>
        <w:t>mg</w:t>
      </w:r>
      <w:r w:rsidRPr="00C93DEC">
        <w:rPr>
          <w:szCs w:val="24"/>
          <w:lang w:val="el-GR"/>
        </w:rPr>
        <w:t>/</w:t>
      </w:r>
      <w:r w:rsidRPr="00A543E3">
        <w:rPr>
          <w:szCs w:val="24"/>
        </w:rPr>
        <w:t>m</w:t>
      </w:r>
      <w:r w:rsidRPr="00C93DEC">
        <w:rPr>
          <w:szCs w:val="24"/>
          <w:vertAlign w:val="superscript"/>
          <w:lang w:val="el-GR"/>
        </w:rPr>
        <w:t xml:space="preserve">2 </w:t>
      </w:r>
      <w:r w:rsidRPr="00A543E3">
        <w:rPr>
          <w:szCs w:val="24"/>
          <w:lang w:val="el-GR"/>
        </w:rPr>
        <w:t>σε</w:t>
      </w:r>
      <w:r w:rsidRPr="00C93DEC">
        <w:rPr>
          <w:szCs w:val="24"/>
          <w:lang w:val="el-GR"/>
        </w:rPr>
        <w:t xml:space="preserve"> </w:t>
      </w:r>
      <w:r w:rsidRPr="00A543E3">
        <w:rPr>
          <w:szCs w:val="24"/>
          <w:lang w:val="el-GR"/>
        </w:rPr>
        <w:t>συνδυασμό</w:t>
      </w:r>
      <w:r w:rsidRPr="00C93DEC">
        <w:rPr>
          <w:szCs w:val="24"/>
          <w:lang w:val="el-GR"/>
        </w:rPr>
        <w:t xml:space="preserve"> </w:t>
      </w:r>
      <w:r w:rsidRPr="00A543E3">
        <w:rPr>
          <w:szCs w:val="24"/>
          <w:lang w:val="el-GR"/>
        </w:rPr>
        <w:t>με</w:t>
      </w:r>
      <w:r w:rsidRPr="00C93DEC">
        <w:rPr>
          <w:szCs w:val="24"/>
          <w:lang w:val="el-GR"/>
        </w:rPr>
        <w:t xml:space="preserve"> </w:t>
      </w:r>
      <w:r w:rsidRPr="00A543E3">
        <w:rPr>
          <w:szCs w:val="24"/>
          <w:lang w:val="el-GR"/>
        </w:rPr>
        <w:t>χημειοθεραπεία</w:t>
      </w:r>
      <w:r w:rsidRPr="00C93DEC">
        <w:rPr>
          <w:szCs w:val="24"/>
          <w:lang w:val="el-GR"/>
        </w:rPr>
        <w:t>.</w:t>
      </w:r>
    </w:p>
    <w:p w14:paraId="5CCE10EE" w14:textId="77777777" w:rsidR="008C0FE0" w:rsidRPr="00117B0E" w:rsidRDefault="008C0FE0" w:rsidP="00802C04">
      <w:pPr>
        <w:ind w:left="426" w:hanging="426"/>
        <w:rPr>
          <w:szCs w:val="24"/>
          <w:lang w:val="el-GR"/>
        </w:rPr>
      </w:pPr>
    </w:p>
    <w:p w14:paraId="686C507A" w14:textId="77777777" w:rsidR="008C0FE0" w:rsidRDefault="008C0FE0" w:rsidP="008C0FE0">
      <w:pPr>
        <w:rPr>
          <w:szCs w:val="24"/>
          <w:lang w:val="el-GR"/>
        </w:rPr>
      </w:pPr>
      <w:r w:rsidRPr="00A543E3">
        <w:rPr>
          <w:szCs w:val="24"/>
          <w:lang w:val="el-GR"/>
        </w:rPr>
        <w:t>Τα ποσοστά ανταπόκρισης</w:t>
      </w:r>
      <w:r>
        <w:rPr>
          <w:szCs w:val="24"/>
          <w:lang w:val="el-GR"/>
        </w:rPr>
        <w:t xml:space="preserve"> στην ανάλυση των 176 ασθενών στο Μέρος 2 της </w:t>
      </w:r>
      <w:r w:rsidRPr="00394458">
        <w:rPr>
          <w:szCs w:val="24"/>
          <w:lang w:val="el-GR"/>
        </w:rPr>
        <w:t>SAWYER</w:t>
      </w:r>
      <w:r>
        <w:rPr>
          <w:szCs w:val="24"/>
          <w:lang w:val="el-GR"/>
        </w:rPr>
        <w:t xml:space="preserve"> παρουσιάζονται στον Πίνακα 2.</w:t>
      </w:r>
    </w:p>
    <w:p w14:paraId="1E58463E" w14:textId="77777777" w:rsidR="008C0FE0" w:rsidRDefault="008C0FE0" w:rsidP="008C0FE0">
      <w:pPr>
        <w:rPr>
          <w:lang w:val="el-GR"/>
        </w:rPr>
      </w:pPr>
    </w:p>
    <w:p w14:paraId="3B8B7DE8" w14:textId="77777777" w:rsidR="008C0FE0" w:rsidRDefault="008C0FE0" w:rsidP="008C0FE0">
      <w:pPr>
        <w:keepNext/>
        <w:keepLines/>
        <w:rPr>
          <w:b/>
          <w:szCs w:val="24"/>
          <w:lang w:val="el-GR"/>
        </w:rPr>
      </w:pPr>
      <w:r w:rsidRPr="008F6565">
        <w:rPr>
          <w:b/>
          <w:szCs w:val="24"/>
          <w:lang w:val="el-GR"/>
        </w:rPr>
        <w:t>Πίνακας 2</w:t>
      </w:r>
      <w:r>
        <w:rPr>
          <w:b/>
          <w:szCs w:val="24"/>
          <w:lang w:val="el-GR"/>
        </w:rPr>
        <w:t xml:space="preserve">           Αποτελέσματα της </w:t>
      </w:r>
      <w:r w:rsidRPr="00CB7D9C">
        <w:rPr>
          <w:b/>
          <w:szCs w:val="24"/>
        </w:rPr>
        <w:t>SAWYER</w:t>
      </w:r>
      <w:r>
        <w:rPr>
          <w:b/>
          <w:szCs w:val="24"/>
          <w:lang w:val="el-GR"/>
        </w:rPr>
        <w:t xml:space="preserve"> </w:t>
      </w:r>
      <w:r w:rsidRPr="002306A5">
        <w:rPr>
          <w:b/>
          <w:szCs w:val="24"/>
          <w:lang w:val="el-GR"/>
        </w:rPr>
        <w:t>(</w:t>
      </w:r>
      <w:r>
        <w:rPr>
          <w:b/>
          <w:szCs w:val="24"/>
        </w:rPr>
        <w:t>BO</w:t>
      </w:r>
      <w:r w:rsidRPr="002306A5">
        <w:rPr>
          <w:b/>
          <w:szCs w:val="24"/>
          <w:lang w:val="el-GR"/>
        </w:rPr>
        <w:t>25341)</w:t>
      </w:r>
      <w:r>
        <w:rPr>
          <w:b/>
          <w:szCs w:val="24"/>
          <w:lang w:val="el-GR"/>
        </w:rPr>
        <w:t xml:space="preserve">, </w:t>
      </w:r>
      <w:r w:rsidRPr="00ED684C">
        <w:rPr>
          <w:b/>
          <w:szCs w:val="24"/>
          <w:lang w:val="el-GR"/>
        </w:rPr>
        <w:t>σε σχέση με την αποτελεσματικότητα</w:t>
      </w:r>
      <w:r>
        <w:rPr>
          <w:b/>
          <w:szCs w:val="24"/>
          <w:lang w:val="el-GR"/>
        </w:rPr>
        <w:t xml:space="preserve">  </w:t>
      </w:r>
    </w:p>
    <w:p w14:paraId="716A0EC3" w14:textId="77777777" w:rsidR="008C0FE0" w:rsidRDefault="008C0FE0" w:rsidP="008C0FE0">
      <w:pPr>
        <w:keepNext/>
        <w:keepLines/>
        <w:rPr>
          <w:b/>
          <w:szCs w:val="24"/>
          <w:lang w:val="el-GR"/>
        </w:rPr>
      </w:pPr>
      <w:r>
        <w:rPr>
          <w:b/>
          <w:szCs w:val="24"/>
          <w:lang w:val="el-GR"/>
        </w:rPr>
        <w:t xml:space="preserve">                            </w:t>
      </w:r>
      <w:r w:rsidRPr="00CB7D9C">
        <w:rPr>
          <w:b/>
          <w:szCs w:val="24"/>
          <w:lang w:val="el-GR"/>
        </w:rPr>
        <w:t>(Πληθυσμός με Πρόθεση για Θεραπεία, Intent to Treat Population)</w:t>
      </w:r>
    </w:p>
    <w:p w14:paraId="0CC534BF" w14:textId="77777777" w:rsidR="008C0FE0" w:rsidRDefault="008C0FE0" w:rsidP="008C0FE0">
      <w:pPr>
        <w:keepNext/>
        <w:keepLines/>
        <w:rPr>
          <w:b/>
          <w:szCs w:val="24"/>
          <w:lang w:val="el-GR"/>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20" w:firstRow="1" w:lastRow="0" w:firstColumn="0" w:lastColumn="0" w:noHBand="0" w:noVBand="1"/>
      </w:tblPr>
      <w:tblGrid>
        <w:gridCol w:w="799"/>
        <w:gridCol w:w="3869"/>
        <w:gridCol w:w="2122"/>
        <w:gridCol w:w="2261"/>
      </w:tblGrid>
      <w:tr w:rsidR="008C0FE0" w:rsidRPr="00A20B21" w14:paraId="488FF929" w14:textId="77777777" w:rsidTr="00A5249E">
        <w:trPr>
          <w:trHeight w:val="340"/>
        </w:trPr>
        <w:tc>
          <w:tcPr>
            <w:tcW w:w="4692" w:type="dxa"/>
            <w:gridSpan w:val="2"/>
            <w:vMerge w:val="restart"/>
            <w:shd w:val="clear" w:color="auto" w:fill="FFFFFF"/>
            <w:tcMar>
              <w:top w:w="72" w:type="dxa"/>
              <w:left w:w="156" w:type="dxa"/>
              <w:bottom w:w="72" w:type="dxa"/>
              <w:right w:w="156" w:type="dxa"/>
            </w:tcMar>
          </w:tcPr>
          <w:p w14:paraId="04853811" w14:textId="77777777" w:rsidR="008C0FE0" w:rsidRPr="002306A5" w:rsidRDefault="008C0FE0" w:rsidP="00A5249E">
            <w:pPr>
              <w:keepNext/>
              <w:keepLines/>
              <w:jc w:val="center"/>
              <w:rPr>
                <w:b/>
                <w:bCs/>
                <w:kern w:val="24"/>
                <w:lang w:val="el-GR"/>
              </w:rPr>
            </w:pPr>
          </w:p>
        </w:tc>
        <w:tc>
          <w:tcPr>
            <w:tcW w:w="4395" w:type="dxa"/>
            <w:gridSpan w:val="2"/>
            <w:shd w:val="clear" w:color="auto" w:fill="FFFFFF"/>
            <w:tcMar>
              <w:top w:w="72" w:type="dxa"/>
              <w:left w:w="156" w:type="dxa"/>
              <w:bottom w:w="72" w:type="dxa"/>
              <w:right w:w="156" w:type="dxa"/>
            </w:tcMar>
            <w:vAlign w:val="center"/>
          </w:tcPr>
          <w:p w14:paraId="05C48BE4" w14:textId="77777777" w:rsidR="008C0FE0" w:rsidRPr="00A20B21" w:rsidRDefault="008C0FE0" w:rsidP="00A5249E">
            <w:pPr>
              <w:keepNext/>
              <w:keepLines/>
              <w:jc w:val="center"/>
              <w:rPr>
                <w:b/>
                <w:bCs/>
                <w:kern w:val="24"/>
              </w:rPr>
            </w:pPr>
            <w:r>
              <w:rPr>
                <w:b/>
                <w:bCs/>
                <w:kern w:val="24"/>
                <w:lang w:val="el-GR"/>
              </w:rPr>
              <w:t>Μέρος</w:t>
            </w:r>
            <w:r w:rsidRPr="00A20B21">
              <w:rPr>
                <w:b/>
                <w:bCs/>
                <w:kern w:val="24"/>
              </w:rPr>
              <w:t xml:space="preserve"> 2</w:t>
            </w:r>
          </w:p>
          <w:p w14:paraId="603767A4" w14:textId="77777777" w:rsidR="008C0FE0" w:rsidRPr="00A20B21" w:rsidRDefault="008C0FE0" w:rsidP="00A5249E">
            <w:pPr>
              <w:keepNext/>
              <w:keepLines/>
              <w:jc w:val="center"/>
            </w:pPr>
            <w:r>
              <w:rPr>
                <w:b/>
                <w:bCs/>
                <w:kern w:val="24"/>
              </w:rPr>
              <w:t>N = 176</w:t>
            </w:r>
          </w:p>
        </w:tc>
      </w:tr>
      <w:tr w:rsidR="008C0FE0" w:rsidRPr="00415D54" w14:paraId="6FB91E31" w14:textId="77777777" w:rsidTr="00A5249E">
        <w:trPr>
          <w:trHeight w:val="340"/>
        </w:trPr>
        <w:tc>
          <w:tcPr>
            <w:tcW w:w="4692" w:type="dxa"/>
            <w:gridSpan w:val="2"/>
            <w:vMerge/>
            <w:vAlign w:val="center"/>
          </w:tcPr>
          <w:p w14:paraId="56567A07" w14:textId="77777777" w:rsidR="008C0FE0" w:rsidRPr="00A20B21" w:rsidRDefault="008C0FE0" w:rsidP="00A5249E">
            <w:pPr>
              <w:keepNext/>
              <w:keepLines/>
              <w:jc w:val="center"/>
              <w:rPr>
                <w:b/>
                <w:bCs/>
                <w:kern w:val="24"/>
              </w:rPr>
            </w:pPr>
          </w:p>
        </w:tc>
        <w:tc>
          <w:tcPr>
            <w:tcW w:w="2127" w:type="dxa"/>
            <w:shd w:val="clear" w:color="auto" w:fill="FFFFFF"/>
            <w:tcMar>
              <w:top w:w="72" w:type="dxa"/>
              <w:left w:w="156" w:type="dxa"/>
              <w:bottom w:w="72" w:type="dxa"/>
              <w:right w:w="156" w:type="dxa"/>
            </w:tcMar>
            <w:vAlign w:val="center"/>
          </w:tcPr>
          <w:p w14:paraId="4E943A1B" w14:textId="77777777" w:rsidR="008C0FE0" w:rsidRPr="002306A5" w:rsidRDefault="008C0FE0" w:rsidP="00A5249E">
            <w:pPr>
              <w:keepNext/>
              <w:keepLines/>
              <w:jc w:val="center"/>
              <w:rPr>
                <w:b/>
                <w:bCs/>
                <w:kern w:val="24"/>
                <w:lang w:val="el-GR" w:eastAsia="zh-CN"/>
              </w:rPr>
            </w:pPr>
            <w:r w:rsidRPr="00A20B21">
              <w:rPr>
                <w:b/>
                <w:bCs/>
                <w:kern w:val="24"/>
              </w:rPr>
              <w:t>Rituximab</w:t>
            </w:r>
            <w:r w:rsidRPr="008C0FE0">
              <w:rPr>
                <w:b/>
                <w:bCs/>
                <w:kern w:val="24"/>
                <w:lang w:val="el-GR"/>
              </w:rPr>
              <w:t xml:space="preserve"> </w:t>
            </w:r>
            <w:r>
              <w:rPr>
                <w:b/>
                <w:bCs/>
                <w:kern w:val="24"/>
                <w:lang w:val="el-GR"/>
              </w:rPr>
              <w:t>σκεύασμα ενδοφλέβιας χορήγησης</w:t>
            </w:r>
          </w:p>
          <w:p w14:paraId="2785F64D" w14:textId="77777777" w:rsidR="008C0FE0" w:rsidRPr="008C0FE0" w:rsidRDefault="008C0FE0" w:rsidP="00A5249E">
            <w:pPr>
              <w:keepNext/>
              <w:keepLines/>
              <w:jc w:val="center"/>
              <w:rPr>
                <w:lang w:val="el-GR" w:eastAsia="zh-CN"/>
              </w:rPr>
            </w:pPr>
            <w:r w:rsidRPr="008C0FE0">
              <w:rPr>
                <w:rFonts w:hint="eastAsia"/>
                <w:b/>
                <w:bCs/>
                <w:kern w:val="24"/>
                <w:lang w:val="el-GR" w:eastAsia="zh-CN"/>
              </w:rPr>
              <w:t>(</w:t>
            </w:r>
            <w:r>
              <w:rPr>
                <w:b/>
                <w:bCs/>
                <w:kern w:val="24"/>
                <w:lang w:eastAsia="zh-CN"/>
              </w:rPr>
              <w:t>n</w:t>
            </w:r>
            <w:r w:rsidRPr="008C0FE0">
              <w:rPr>
                <w:b/>
                <w:bCs/>
                <w:kern w:val="24"/>
                <w:lang w:val="el-GR" w:eastAsia="zh-CN"/>
              </w:rPr>
              <w:t xml:space="preserve"> </w:t>
            </w:r>
            <w:r w:rsidRPr="008C0FE0">
              <w:rPr>
                <w:rFonts w:hint="eastAsia"/>
                <w:b/>
                <w:bCs/>
                <w:kern w:val="24"/>
                <w:lang w:val="el-GR" w:eastAsia="zh-CN"/>
              </w:rPr>
              <w:t>=</w:t>
            </w:r>
            <w:r w:rsidRPr="008C0FE0">
              <w:rPr>
                <w:b/>
                <w:bCs/>
                <w:kern w:val="24"/>
                <w:lang w:val="el-GR" w:eastAsia="zh-CN"/>
              </w:rPr>
              <w:t xml:space="preserve"> 88</w:t>
            </w:r>
            <w:r w:rsidRPr="008C0FE0">
              <w:rPr>
                <w:rFonts w:hint="eastAsia"/>
                <w:b/>
                <w:bCs/>
                <w:kern w:val="24"/>
                <w:lang w:val="el-GR" w:eastAsia="zh-CN"/>
              </w:rPr>
              <w:t>)</w:t>
            </w:r>
          </w:p>
        </w:tc>
        <w:tc>
          <w:tcPr>
            <w:tcW w:w="2268" w:type="dxa"/>
            <w:shd w:val="clear" w:color="auto" w:fill="FFFFFF"/>
            <w:tcMar>
              <w:top w:w="72" w:type="dxa"/>
              <w:left w:w="156" w:type="dxa"/>
              <w:bottom w:w="72" w:type="dxa"/>
              <w:right w:w="156" w:type="dxa"/>
            </w:tcMar>
            <w:vAlign w:val="center"/>
          </w:tcPr>
          <w:p w14:paraId="5946AF4E" w14:textId="77777777" w:rsidR="008C0FE0" w:rsidRPr="002306A5" w:rsidRDefault="008C0FE0" w:rsidP="00A5249E">
            <w:pPr>
              <w:keepNext/>
              <w:keepLines/>
              <w:jc w:val="center"/>
              <w:rPr>
                <w:b/>
                <w:bCs/>
                <w:kern w:val="24"/>
                <w:lang w:val="el-GR" w:eastAsia="zh-CN"/>
              </w:rPr>
            </w:pPr>
            <w:r w:rsidRPr="00A20B21">
              <w:rPr>
                <w:b/>
                <w:bCs/>
                <w:kern w:val="24"/>
              </w:rPr>
              <w:t>Rituximab</w:t>
            </w:r>
            <w:r w:rsidRPr="008C0FE0">
              <w:rPr>
                <w:b/>
                <w:bCs/>
                <w:kern w:val="24"/>
                <w:lang w:val="el-GR"/>
              </w:rPr>
              <w:t xml:space="preserve"> </w:t>
            </w:r>
            <w:r>
              <w:rPr>
                <w:b/>
                <w:bCs/>
                <w:kern w:val="24"/>
                <w:lang w:val="el-GR"/>
              </w:rPr>
              <w:t>σκεύασμα υποδόριας χορήγησης</w:t>
            </w:r>
          </w:p>
          <w:p w14:paraId="07C01A2E" w14:textId="77777777" w:rsidR="008C0FE0" w:rsidRPr="008C0FE0" w:rsidRDefault="008C0FE0" w:rsidP="00A5249E">
            <w:pPr>
              <w:keepNext/>
              <w:keepLines/>
              <w:jc w:val="center"/>
              <w:rPr>
                <w:lang w:val="el-GR" w:eastAsia="zh-CN"/>
              </w:rPr>
            </w:pPr>
            <w:r w:rsidRPr="008C0FE0">
              <w:rPr>
                <w:rFonts w:hint="eastAsia"/>
                <w:b/>
                <w:bCs/>
                <w:kern w:val="24"/>
                <w:lang w:val="el-GR" w:eastAsia="zh-CN"/>
              </w:rPr>
              <w:t>(</w:t>
            </w:r>
            <w:r>
              <w:rPr>
                <w:b/>
                <w:bCs/>
                <w:kern w:val="24"/>
                <w:lang w:eastAsia="zh-CN"/>
              </w:rPr>
              <w:t>n</w:t>
            </w:r>
            <w:r w:rsidRPr="008C0FE0">
              <w:rPr>
                <w:b/>
                <w:bCs/>
                <w:kern w:val="24"/>
                <w:lang w:val="el-GR" w:eastAsia="zh-CN"/>
              </w:rPr>
              <w:t xml:space="preserve"> </w:t>
            </w:r>
            <w:r w:rsidRPr="008C0FE0">
              <w:rPr>
                <w:rFonts w:hint="eastAsia"/>
                <w:b/>
                <w:bCs/>
                <w:kern w:val="24"/>
                <w:lang w:val="el-GR" w:eastAsia="zh-CN"/>
              </w:rPr>
              <w:t>=</w:t>
            </w:r>
            <w:r w:rsidRPr="008C0FE0">
              <w:rPr>
                <w:b/>
                <w:bCs/>
                <w:kern w:val="24"/>
                <w:lang w:val="el-GR" w:eastAsia="zh-CN"/>
              </w:rPr>
              <w:t xml:space="preserve"> 88</w:t>
            </w:r>
            <w:r w:rsidRPr="008C0FE0">
              <w:rPr>
                <w:rFonts w:hint="eastAsia"/>
                <w:b/>
                <w:bCs/>
                <w:kern w:val="24"/>
                <w:lang w:val="el-GR" w:eastAsia="zh-CN"/>
              </w:rPr>
              <w:t>)</w:t>
            </w:r>
          </w:p>
        </w:tc>
      </w:tr>
      <w:tr w:rsidR="008C0FE0" w:rsidRPr="00A20B21" w14:paraId="51B9BBAA" w14:textId="77777777" w:rsidTr="00A5249E">
        <w:trPr>
          <w:trHeight w:val="340"/>
        </w:trPr>
        <w:tc>
          <w:tcPr>
            <w:tcW w:w="801" w:type="dxa"/>
            <w:vMerge w:val="restart"/>
            <w:shd w:val="clear" w:color="auto" w:fill="FFFFFF"/>
            <w:vAlign w:val="center"/>
          </w:tcPr>
          <w:p w14:paraId="2BC82295" w14:textId="77777777" w:rsidR="008C0FE0" w:rsidRPr="00933C4D" w:rsidRDefault="008C0FE0" w:rsidP="00A5249E">
            <w:pPr>
              <w:keepNext/>
              <w:keepLines/>
              <w:rPr>
                <w:vertAlign w:val="superscript"/>
              </w:rPr>
            </w:pPr>
            <w:r w:rsidRPr="00A20B21">
              <w:rPr>
                <w:b/>
                <w:bCs/>
                <w:kern w:val="24"/>
                <w:lang w:val="de-CH"/>
              </w:rPr>
              <w:t>ORR</w:t>
            </w:r>
            <w:r w:rsidRPr="002C4815">
              <w:rPr>
                <w:b/>
                <w:bCs/>
                <w:kern w:val="24"/>
                <w:vertAlign w:val="superscript"/>
                <w:lang w:val="de-CH"/>
              </w:rPr>
              <w:t>a</w:t>
            </w:r>
          </w:p>
        </w:tc>
        <w:tc>
          <w:tcPr>
            <w:tcW w:w="3891" w:type="dxa"/>
            <w:shd w:val="clear" w:color="auto" w:fill="FFFFFF"/>
          </w:tcPr>
          <w:p w14:paraId="37E36D72" w14:textId="77777777" w:rsidR="008C0FE0" w:rsidRPr="00A20B21" w:rsidRDefault="008C0FE0" w:rsidP="00A5249E">
            <w:pPr>
              <w:keepNext/>
              <w:keepLines/>
              <w:jc w:val="center"/>
              <w:rPr>
                <w:b/>
                <w:bCs/>
                <w:kern w:val="24"/>
                <w:lang w:val="de-CH"/>
              </w:rPr>
            </w:pPr>
            <w:r>
              <w:rPr>
                <w:b/>
                <w:bCs/>
                <w:kern w:val="24"/>
                <w:lang w:val="el-GR"/>
              </w:rPr>
              <w:t>Εκτίμηση σημείου</w:t>
            </w:r>
            <w:r>
              <w:rPr>
                <w:b/>
                <w:bCs/>
                <w:kern w:val="24"/>
                <w:lang w:val="de-CH"/>
              </w:rPr>
              <w:t xml:space="preserve"> </w:t>
            </w:r>
          </w:p>
        </w:tc>
        <w:tc>
          <w:tcPr>
            <w:tcW w:w="2127" w:type="dxa"/>
            <w:shd w:val="clear" w:color="auto" w:fill="FFFFFF"/>
            <w:tcMar>
              <w:top w:w="72" w:type="dxa"/>
              <w:left w:w="156" w:type="dxa"/>
              <w:bottom w:w="72" w:type="dxa"/>
              <w:right w:w="156" w:type="dxa"/>
            </w:tcMar>
          </w:tcPr>
          <w:p w14:paraId="2AEA748C" w14:textId="77777777" w:rsidR="008C0FE0" w:rsidRPr="009A4D84" w:rsidRDefault="008C0FE0" w:rsidP="00A5249E">
            <w:pPr>
              <w:keepNext/>
              <w:keepLines/>
              <w:jc w:val="center"/>
            </w:pPr>
            <w:r w:rsidRPr="009A4D84">
              <w:rPr>
                <w:kern w:val="24"/>
              </w:rPr>
              <w:t>80.7% (n = 71)</w:t>
            </w:r>
          </w:p>
        </w:tc>
        <w:tc>
          <w:tcPr>
            <w:tcW w:w="2268" w:type="dxa"/>
            <w:shd w:val="clear" w:color="auto" w:fill="FFFFFF"/>
            <w:tcMar>
              <w:top w:w="72" w:type="dxa"/>
              <w:left w:w="156" w:type="dxa"/>
              <w:bottom w:w="72" w:type="dxa"/>
              <w:right w:w="156" w:type="dxa"/>
            </w:tcMar>
          </w:tcPr>
          <w:p w14:paraId="7F85F94B" w14:textId="77777777" w:rsidR="008C0FE0" w:rsidRPr="009A4D84" w:rsidRDefault="008C0FE0" w:rsidP="00A5249E">
            <w:pPr>
              <w:keepNext/>
              <w:keepLines/>
              <w:jc w:val="center"/>
            </w:pPr>
            <w:r w:rsidRPr="009A4D84">
              <w:rPr>
                <w:kern w:val="24"/>
              </w:rPr>
              <w:t>85.2% (n = 75)</w:t>
            </w:r>
          </w:p>
        </w:tc>
      </w:tr>
      <w:tr w:rsidR="008C0FE0" w:rsidRPr="00A20B21" w14:paraId="38E351A5" w14:textId="77777777" w:rsidTr="00A5249E">
        <w:trPr>
          <w:trHeight w:val="340"/>
        </w:trPr>
        <w:tc>
          <w:tcPr>
            <w:tcW w:w="801" w:type="dxa"/>
            <w:vMerge/>
            <w:vAlign w:val="center"/>
          </w:tcPr>
          <w:p w14:paraId="5D6147B1" w14:textId="77777777" w:rsidR="008C0FE0" w:rsidRPr="00A20B21" w:rsidRDefault="008C0FE0" w:rsidP="00A5249E">
            <w:pPr>
              <w:keepNext/>
              <w:keepLines/>
            </w:pPr>
          </w:p>
        </w:tc>
        <w:tc>
          <w:tcPr>
            <w:tcW w:w="3891" w:type="dxa"/>
            <w:shd w:val="clear" w:color="auto" w:fill="FFFFFF"/>
          </w:tcPr>
          <w:p w14:paraId="78083075" w14:textId="77777777" w:rsidR="008C0FE0" w:rsidRPr="006F6661" w:rsidRDefault="008C0FE0" w:rsidP="00A5249E">
            <w:pPr>
              <w:keepNext/>
              <w:keepLines/>
              <w:jc w:val="center"/>
              <w:rPr>
                <w:b/>
                <w:bCs/>
                <w:kern w:val="24"/>
              </w:rPr>
            </w:pPr>
            <w:r w:rsidRPr="006F6661">
              <w:rPr>
                <w:b/>
                <w:bCs/>
                <w:kern w:val="24"/>
              </w:rPr>
              <w:t>95% CI</w:t>
            </w:r>
          </w:p>
        </w:tc>
        <w:tc>
          <w:tcPr>
            <w:tcW w:w="2127" w:type="dxa"/>
            <w:shd w:val="clear" w:color="auto" w:fill="FFFFFF"/>
            <w:tcMar>
              <w:top w:w="72" w:type="dxa"/>
              <w:left w:w="156" w:type="dxa"/>
              <w:bottom w:w="72" w:type="dxa"/>
              <w:right w:w="156" w:type="dxa"/>
            </w:tcMar>
          </w:tcPr>
          <w:p w14:paraId="6D37EC91" w14:textId="77777777" w:rsidR="008C0FE0" w:rsidRPr="009A4D84" w:rsidRDefault="008C0FE0" w:rsidP="00A5249E">
            <w:pPr>
              <w:keepNext/>
              <w:keepLines/>
              <w:jc w:val="center"/>
            </w:pPr>
            <w:r w:rsidRPr="009A4D84">
              <w:rPr>
                <w:kern w:val="24"/>
              </w:rPr>
              <w:t>[70.9%, 88.3%]</w:t>
            </w:r>
          </w:p>
        </w:tc>
        <w:tc>
          <w:tcPr>
            <w:tcW w:w="2268" w:type="dxa"/>
            <w:shd w:val="clear" w:color="auto" w:fill="FFFFFF"/>
            <w:tcMar>
              <w:top w:w="72" w:type="dxa"/>
              <w:left w:w="156" w:type="dxa"/>
              <w:bottom w:w="72" w:type="dxa"/>
              <w:right w:w="156" w:type="dxa"/>
            </w:tcMar>
          </w:tcPr>
          <w:p w14:paraId="157B5E74" w14:textId="77777777" w:rsidR="008C0FE0" w:rsidRPr="009A4D84" w:rsidRDefault="008C0FE0" w:rsidP="00A5249E">
            <w:pPr>
              <w:keepNext/>
              <w:keepLines/>
              <w:jc w:val="center"/>
            </w:pPr>
            <w:r w:rsidRPr="009A4D84">
              <w:rPr>
                <w:kern w:val="24"/>
              </w:rPr>
              <w:t>[76.1%, 91.9%]</w:t>
            </w:r>
          </w:p>
        </w:tc>
      </w:tr>
      <w:tr w:rsidR="008C0FE0" w:rsidRPr="00A20B21" w14:paraId="305CC484" w14:textId="77777777" w:rsidTr="00A5249E">
        <w:trPr>
          <w:trHeight w:val="340"/>
        </w:trPr>
        <w:tc>
          <w:tcPr>
            <w:tcW w:w="801" w:type="dxa"/>
            <w:vMerge w:val="restart"/>
            <w:shd w:val="clear" w:color="auto" w:fill="FFFFFF"/>
            <w:vAlign w:val="center"/>
          </w:tcPr>
          <w:p w14:paraId="03C0080D" w14:textId="77777777" w:rsidR="008C0FE0" w:rsidRPr="00A20B21" w:rsidRDefault="008C0FE0" w:rsidP="00A5249E">
            <w:pPr>
              <w:keepNext/>
              <w:keepLines/>
            </w:pPr>
            <w:r w:rsidRPr="006F6661">
              <w:rPr>
                <w:b/>
                <w:bCs/>
                <w:kern w:val="24"/>
              </w:rPr>
              <w:t>CRR</w:t>
            </w:r>
            <w:r>
              <w:rPr>
                <w:b/>
                <w:bCs/>
                <w:kern w:val="24"/>
                <w:vertAlign w:val="superscript"/>
              </w:rPr>
              <w:t>a</w:t>
            </w:r>
          </w:p>
        </w:tc>
        <w:tc>
          <w:tcPr>
            <w:tcW w:w="3891" w:type="dxa"/>
            <w:shd w:val="clear" w:color="auto" w:fill="FFFFFF"/>
          </w:tcPr>
          <w:p w14:paraId="79019DC8" w14:textId="77777777" w:rsidR="008C0FE0" w:rsidRPr="006F6661" w:rsidRDefault="008C0FE0" w:rsidP="00A5249E">
            <w:pPr>
              <w:keepNext/>
              <w:keepLines/>
              <w:jc w:val="center"/>
              <w:rPr>
                <w:b/>
                <w:bCs/>
                <w:kern w:val="24"/>
              </w:rPr>
            </w:pPr>
            <w:r>
              <w:rPr>
                <w:b/>
                <w:bCs/>
                <w:kern w:val="24"/>
                <w:lang w:val="el-GR"/>
              </w:rPr>
              <w:t>Εκτίμηση σημείου</w:t>
            </w:r>
          </w:p>
        </w:tc>
        <w:tc>
          <w:tcPr>
            <w:tcW w:w="2127" w:type="dxa"/>
            <w:shd w:val="clear" w:color="auto" w:fill="FFFFFF"/>
            <w:tcMar>
              <w:top w:w="72" w:type="dxa"/>
              <w:left w:w="156" w:type="dxa"/>
              <w:bottom w:w="72" w:type="dxa"/>
              <w:right w:w="156" w:type="dxa"/>
            </w:tcMar>
          </w:tcPr>
          <w:p w14:paraId="4E0EF14D" w14:textId="77777777" w:rsidR="008C0FE0" w:rsidRPr="009A4D84" w:rsidRDefault="008C0FE0" w:rsidP="00A5249E">
            <w:pPr>
              <w:keepNext/>
              <w:keepLines/>
              <w:jc w:val="center"/>
            </w:pPr>
            <w:r w:rsidRPr="009A4D84">
              <w:rPr>
                <w:kern w:val="24"/>
              </w:rPr>
              <w:t>31.8% (n = 28)</w:t>
            </w:r>
          </w:p>
        </w:tc>
        <w:tc>
          <w:tcPr>
            <w:tcW w:w="2268" w:type="dxa"/>
            <w:shd w:val="clear" w:color="auto" w:fill="FFFFFF"/>
            <w:tcMar>
              <w:top w:w="72" w:type="dxa"/>
              <w:left w:w="156" w:type="dxa"/>
              <w:bottom w:w="72" w:type="dxa"/>
              <w:right w:w="156" w:type="dxa"/>
            </w:tcMar>
          </w:tcPr>
          <w:p w14:paraId="2E4BE353" w14:textId="77777777" w:rsidR="008C0FE0" w:rsidRPr="009A4D84" w:rsidRDefault="008C0FE0" w:rsidP="00A5249E">
            <w:pPr>
              <w:keepNext/>
              <w:keepLines/>
              <w:jc w:val="center"/>
            </w:pPr>
            <w:r w:rsidRPr="009A4D84">
              <w:rPr>
                <w:kern w:val="24"/>
              </w:rPr>
              <w:t>27.3% (n = 24)</w:t>
            </w:r>
          </w:p>
        </w:tc>
      </w:tr>
      <w:tr w:rsidR="008C0FE0" w:rsidRPr="00A20B21" w14:paraId="366250A1" w14:textId="77777777" w:rsidTr="00A5249E">
        <w:trPr>
          <w:trHeight w:val="340"/>
        </w:trPr>
        <w:tc>
          <w:tcPr>
            <w:tcW w:w="801" w:type="dxa"/>
            <w:vMerge/>
            <w:vAlign w:val="center"/>
          </w:tcPr>
          <w:p w14:paraId="71EBBBDD" w14:textId="77777777" w:rsidR="008C0FE0" w:rsidRPr="00A20B21" w:rsidRDefault="008C0FE0" w:rsidP="00A5249E">
            <w:pPr>
              <w:keepNext/>
              <w:keepLines/>
            </w:pPr>
          </w:p>
        </w:tc>
        <w:tc>
          <w:tcPr>
            <w:tcW w:w="3891" w:type="dxa"/>
            <w:shd w:val="clear" w:color="auto" w:fill="FFFFFF"/>
          </w:tcPr>
          <w:p w14:paraId="7B930B29" w14:textId="77777777" w:rsidR="008C0FE0" w:rsidRPr="006F6661" w:rsidRDefault="008C0FE0" w:rsidP="00A5249E">
            <w:pPr>
              <w:keepNext/>
              <w:keepLines/>
              <w:jc w:val="center"/>
              <w:rPr>
                <w:b/>
                <w:bCs/>
                <w:kern w:val="24"/>
              </w:rPr>
            </w:pPr>
            <w:r w:rsidRPr="006F6661">
              <w:rPr>
                <w:b/>
                <w:bCs/>
                <w:kern w:val="24"/>
              </w:rPr>
              <w:t>95% CI</w:t>
            </w:r>
          </w:p>
        </w:tc>
        <w:tc>
          <w:tcPr>
            <w:tcW w:w="2127" w:type="dxa"/>
            <w:shd w:val="clear" w:color="auto" w:fill="FFFFFF"/>
            <w:tcMar>
              <w:top w:w="72" w:type="dxa"/>
              <w:left w:w="156" w:type="dxa"/>
              <w:bottom w:w="72" w:type="dxa"/>
              <w:right w:w="156" w:type="dxa"/>
            </w:tcMar>
          </w:tcPr>
          <w:p w14:paraId="53202A17" w14:textId="77777777" w:rsidR="008C0FE0" w:rsidRPr="009A4D84" w:rsidRDefault="008C0FE0" w:rsidP="00A5249E">
            <w:pPr>
              <w:keepNext/>
              <w:keepLines/>
              <w:jc w:val="center"/>
            </w:pPr>
            <w:r w:rsidRPr="009A4D84">
              <w:rPr>
                <w:kern w:val="24"/>
              </w:rPr>
              <w:t>[22.3%, 42.6%]</w:t>
            </w:r>
          </w:p>
        </w:tc>
        <w:tc>
          <w:tcPr>
            <w:tcW w:w="2268" w:type="dxa"/>
            <w:shd w:val="clear" w:color="auto" w:fill="FFFFFF"/>
            <w:tcMar>
              <w:top w:w="72" w:type="dxa"/>
              <w:left w:w="156" w:type="dxa"/>
              <w:bottom w:w="72" w:type="dxa"/>
              <w:right w:w="156" w:type="dxa"/>
            </w:tcMar>
          </w:tcPr>
          <w:p w14:paraId="13FB9A7C" w14:textId="77777777" w:rsidR="008C0FE0" w:rsidRPr="009A4D84" w:rsidRDefault="008C0FE0" w:rsidP="00A5249E">
            <w:pPr>
              <w:keepNext/>
              <w:keepLines/>
              <w:jc w:val="center"/>
            </w:pPr>
            <w:r w:rsidRPr="009A4D84">
              <w:rPr>
                <w:kern w:val="24"/>
              </w:rPr>
              <w:t>[18.3%, 37.8%]</w:t>
            </w:r>
          </w:p>
        </w:tc>
      </w:tr>
      <w:tr w:rsidR="008C0FE0" w:rsidRPr="00A20B21" w14:paraId="1431A49D" w14:textId="77777777" w:rsidTr="00A5249E">
        <w:trPr>
          <w:trHeight w:val="340"/>
        </w:trPr>
        <w:tc>
          <w:tcPr>
            <w:tcW w:w="801" w:type="dxa"/>
            <w:vMerge w:val="restart"/>
            <w:vAlign w:val="center"/>
          </w:tcPr>
          <w:p w14:paraId="74BBF233" w14:textId="77777777" w:rsidR="008C0FE0" w:rsidRPr="00A20B21" w:rsidRDefault="008C0FE0" w:rsidP="00A5249E">
            <w:pPr>
              <w:keepNext/>
              <w:keepLines/>
            </w:pPr>
            <w:r>
              <w:rPr>
                <w:b/>
              </w:rPr>
              <w:t>PF</w:t>
            </w:r>
            <w:r w:rsidRPr="00933C4D">
              <w:rPr>
                <w:b/>
              </w:rPr>
              <w:t>S</w:t>
            </w:r>
            <w:r w:rsidRPr="002C4815">
              <w:rPr>
                <w:b/>
                <w:vertAlign w:val="superscript"/>
              </w:rPr>
              <w:t>b</w:t>
            </w:r>
          </w:p>
        </w:tc>
        <w:tc>
          <w:tcPr>
            <w:tcW w:w="3891" w:type="dxa"/>
            <w:shd w:val="clear" w:color="auto" w:fill="FFFFFF"/>
          </w:tcPr>
          <w:p w14:paraId="694773D4" w14:textId="77777777" w:rsidR="008C0FE0" w:rsidRPr="002306A5" w:rsidRDefault="008C0FE0" w:rsidP="00A5249E">
            <w:pPr>
              <w:keepNext/>
              <w:keepLines/>
              <w:jc w:val="center"/>
              <w:rPr>
                <w:b/>
                <w:bCs/>
                <w:kern w:val="24"/>
                <w:lang w:val="el-GR"/>
              </w:rPr>
            </w:pPr>
            <w:r w:rsidRPr="002306A5">
              <w:rPr>
                <w:b/>
                <w:bCs/>
                <w:kern w:val="24"/>
                <w:lang w:val="el-GR"/>
              </w:rPr>
              <w:t xml:space="preserve">Ποσοστό με σύμβαμα </w:t>
            </w:r>
            <w:r w:rsidRPr="00E32ABA">
              <w:rPr>
                <w:b/>
                <w:bCs/>
                <w:kern w:val="24"/>
                <w:lang w:val="el-GR"/>
              </w:rPr>
              <w:t xml:space="preserve">στην </w:t>
            </w:r>
            <w:r w:rsidRPr="00291626">
              <w:rPr>
                <w:b/>
                <w:bCs/>
                <w:kern w:val="24"/>
              </w:rPr>
              <w:t>PFS</w:t>
            </w:r>
          </w:p>
        </w:tc>
        <w:tc>
          <w:tcPr>
            <w:tcW w:w="2127" w:type="dxa"/>
            <w:shd w:val="clear" w:color="auto" w:fill="FFFFFF"/>
            <w:tcMar>
              <w:top w:w="72" w:type="dxa"/>
              <w:left w:w="156" w:type="dxa"/>
              <w:bottom w:w="72" w:type="dxa"/>
              <w:right w:w="156" w:type="dxa"/>
            </w:tcMar>
          </w:tcPr>
          <w:p w14:paraId="75337C08" w14:textId="77777777" w:rsidR="008C0FE0" w:rsidRPr="009A4D84" w:rsidRDefault="008C0FE0" w:rsidP="00A5249E">
            <w:pPr>
              <w:keepNext/>
              <w:keepLines/>
              <w:jc w:val="center"/>
              <w:rPr>
                <w:kern w:val="24"/>
              </w:rPr>
            </w:pPr>
            <w:r w:rsidRPr="009A4D84">
              <w:rPr>
                <w:kern w:val="24"/>
              </w:rPr>
              <w:t>42.0% (n = 37)</w:t>
            </w:r>
          </w:p>
        </w:tc>
        <w:tc>
          <w:tcPr>
            <w:tcW w:w="2268" w:type="dxa"/>
            <w:shd w:val="clear" w:color="auto" w:fill="FFFFFF"/>
            <w:tcMar>
              <w:top w:w="72" w:type="dxa"/>
              <w:left w:w="156" w:type="dxa"/>
              <w:bottom w:w="72" w:type="dxa"/>
              <w:right w:w="156" w:type="dxa"/>
            </w:tcMar>
          </w:tcPr>
          <w:p w14:paraId="532A2DF3" w14:textId="77777777" w:rsidR="008C0FE0" w:rsidRPr="009A4D84" w:rsidRDefault="008C0FE0" w:rsidP="00A5249E">
            <w:pPr>
              <w:keepNext/>
              <w:keepLines/>
              <w:jc w:val="center"/>
              <w:rPr>
                <w:kern w:val="24"/>
              </w:rPr>
            </w:pPr>
            <w:r w:rsidRPr="009A4D84">
              <w:rPr>
                <w:kern w:val="24"/>
              </w:rPr>
              <w:t>34.1% (n = 30)</w:t>
            </w:r>
          </w:p>
        </w:tc>
      </w:tr>
      <w:tr w:rsidR="008C0FE0" w:rsidRPr="00A20B21" w14:paraId="2CA0C717" w14:textId="77777777" w:rsidTr="00102ABD">
        <w:trPr>
          <w:trHeight w:val="340"/>
        </w:trPr>
        <w:tc>
          <w:tcPr>
            <w:tcW w:w="801" w:type="dxa"/>
            <w:vMerge/>
            <w:vAlign w:val="center"/>
          </w:tcPr>
          <w:p w14:paraId="4F84CCA3" w14:textId="77777777" w:rsidR="008C0FE0" w:rsidRPr="00933C4D" w:rsidRDefault="008C0FE0" w:rsidP="00A5249E">
            <w:pPr>
              <w:keepNext/>
              <w:keepLines/>
              <w:rPr>
                <w:b/>
              </w:rPr>
            </w:pPr>
          </w:p>
        </w:tc>
        <w:tc>
          <w:tcPr>
            <w:tcW w:w="3891" w:type="dxa"/>
            <w:shd w:val="clear" w:color="auto" w:fill="FFFFFF"/>
          </w:tcPr>
          <w:p w14:paraId="34AB6C7F" w14:textId="77777777" w:rsidR="008C0FE0" w:rsidRDefault="008C0FE0" w:rsidP="00A5249E">
            <w:pPr>
              <w:keepNext/>
              <w:keepLines/>
              <w:jc w:val="center"/>
              <w:rPr>
                <w:b/>
                <w:bCs/>
                <w:kern w:val="24"/>
              </w:rPr>
            </w:pPr>
            <w:r>
              <w:rPr>
                <w:b/>
                <w:bCs/>
                <w:kern w:val="24"/>
              </w:rPr>
              <w:t>95% CI</w:t>
            </w:r>
          </w:p>
        </w:tc>
        <w:tc>
          <w:tcPr>
            <w:tcW w:w="4395" w:type="dxa"/>
            <w:gridSpan w:val="2"/>
            <w:shd w:val="clear" w:color="auto" w:fill="FFFFFF"/>
            <w:tcMar>
              <w:top w:w="72" w:type="dxa"/>
              <w:left w:w="156" w:type="dxa"/>
              <w:bottom w:w="72" w:type="dxa"/>
              <w:right w:w="156" w:type="dxa"/>
            </w:tcMar>
          </w:tcPr>
          <w:p w14:paraId="2F6E1177" w14:textId="77777777" w:rsidR="008C0FE0" w:rsidRPr="009A4D84" w:rsidRDefault="008C0FE0" w:rsidP="00A5249E">
            <w:pPr>
              <w:keepNext/>
              <w:keepLines/>
              <w:jc w:val="center"/>
              <w:rPr>
                <w:kern w:val="24"/>
              </w:rPr>
            </w:pPr>
            <w:r w:rsidRPr="009A4D84">
              <w:rPr>
                <w:kern w:val="24"/>
              </w:rPr>
              <w:t>0.76 [0.47%, 1.23%]</w:t>
            </w:r>
          </w:p>
        </w:tc>
      </w:tr>
    </w:tbl>
    <w:p w14:paraId="2F02946C" w14:textId="77777777" w:rsidR="008C0FE0" w:rsidRPr="002306A5" w:rsidRDefault="008C0FE0" w:rsidP="008C0FE0">
      <w:pPr>
        <w:rPr>
          <w:sz w:val="18"/>
          <w:szCs w:val="18"/>
          <w:lang w:val="el-GR"/>
        </w:rPr>
      </w:pPr>
      <w:r w:rsidRPr="002306A5">
        <w:rPr>
          <w:sz w:val="18"/>
          <w:szCs w:val="18"/>
          <w:lang w:val="el-GR"/>
        </w:rPr>
        <w:t>ORR –</w:t>
      </w:r>
      <w:r>
        <w:rPr>
          <w:sz w:val="18"/>
          <w:szCs w:val="18"/>
          <w:lang w:val="el-GR"/>
        </w:rPr>
        <w:t>Ποσοστό Συνολικής Α</w:t>
      </w:r>
      <w:r w:rsidRPr="00CB7D9C">
        <w:rPr>
          <w:sz w:val="18"/>
          <w:szCs w:val="18"/>
          <w:lang w:val="el-GR"/>
        </w:rPr>
        <w:t>νταπόκρισης</w:t>
      </w:r>
    </w:p>
    <w:p w14:paraId="1104CFA0" w14:textId="77777777" w:rsidR="008C0FE0" w:rsidRPr="002306A5" w:rsidRDefault="008C0FE0" w:rsidP="008C0FE0">
      <w:pPr>
        <w:rPr>
          <w:sz w:val="18"/>
          <w:szCs w:val="18"/>
          <w:lang w:val="el-GR"/>
        </w:rPr>
      </w:pPr>
      <w:r w:rsidRPr="002306A5">
        <w:rPr>
          <w:sz w:val="18"/>
          <w:szCs w:val="18"/>
          <w:lang w:val="el-GR"/>
        </w:rPr>
        <w:t xml:space="preserve">CRR – </w:t>
      </w:r>
      <w:r w:rsidRPr="00CB7D9C">
        <w:rPr>
          <w:sz w:val="18"/>
          <w:szCs w:val="18"/>
          <w:lang w:val="el-GR"/>
        </w:rPr>
        <w:t>Ποσοστό Πλήρους Ανταπόκρισης</w:t>
      </w:r>
    </w:p>
    <w:p w14:paraId="009DDF2E" w14:textId="77777777" w:rsidR="008C0FE0" w:rsidRPr="002306A5" w:rsidRDefault="008C0FE0" w:rsidP="008C0FE0">
      <w:pPr>
        <w:rPr>
          <w:sz w:val="18"/>
          <w:szCs w:val="18"/>
          <w:lang w:val="el-GR"/>
        </w:rPr>
      </w:pPr>
      <w:r w:rsidRPr="002306A5">
        <w:rPr>
          <w:sz w:val="18"/>
          <w:szCs w:val="18"/>
        </w:rPr>
        <w:t>PFS</w:t>
      </w:r>
      <w:r w:rsidRPr="002306A5">
        <w:rPr>
          <w:sz w:val="18"/>
          <w:szCs w:val="18"/>
          <w:lang w:val="el-GR"/>
        </w:rPr>
        <w:t xml:space="preserve"> – Επιβίωση χωρίς εξέλιξη της νόσου (</w:t>
      </w:r>
      <w:r>
        <w:rPr>
          <w:sz w:val="18"/>
          <w:szCs w:val="18"/>
          <w:lang w:val="el-GR"/>
        </w:rPr>
        <w:t>ποσοστό</w:t>
      </w:r>
      <w:r w:rsidRPr="00C75C5E">
        <w:rPr>
          <w:sz w:val="18"/>
          <w:szCs w:val="18"/>
          <w:lang w:val="el-GR"/>
        </w:rPr>
        <w:t xml:space="preserve"> </w:t>
      </w:r>
      <w:r>
        <w:rPr>
          <w:sz w:val="18"/>
          <w:szCs w:val="18"/>
          <w:lang w:val="el-GR"/>
        </w:rPr>
        <w:t>με</w:t>
      </w:r>
      <w:r w:rsidRPr="00C75C5E">
        <w:rPr>
          <w:sz w:val="18"/>
          <w:szCs w:val="18"/>
          <w:lang w:val="el-GR"/>
        </w:rPr>
        <w:t xml:space="preserve"> σύμβαμα</w:t>
      </w:r>
      <w:r w:rsidRPr="002306A5">
        <w:rPr>
          <w:sz w:val="18"/>
          <w:szCs w:val="18"/>
          <w:lang w:val="el-GR"/>
        </w:rPr>
        <w:t xml:space="preserve">, </w:t>
      </w:r>
      <w:r>
        <w:rPr>
          <w:sz w:val="18"/>
          <w:szCs w:val="18"/>
          <w:lang w:val="el-GR"/>
        </w:rPr>
        <w:t>πρόοδο νόσου</w:t>
      </w:r>
      <w:r w:rsidRPr="002306A5">
        <w:rPr>
          <w:sz w:val="18"/>
          <w:szCs w:val="18"/>
          <w:lang w:val="el-GR"/>
        </w:rPr>
        <w:t>/</w:t>
      </w:r>
      <w:r>
        <w:rPr>
          <w:sz w:val="18"/>
          <w:szCs w:val="18"/>
          <w:lang w:val="el-GR"/>
        </w:rPr>
        <w:t>υποτροπή ή θάνατο από οποιαδήποτε αιτία</w:t>
      </w:r>
      <w:r w:rsidRPr="002306A5">
        <w:rPr>
          <w:sz w:val="18"/>
          <w:szCs w:val="18"/>
          <w:lang w:val="el-GR"/>
        </w:rPr>
        <w:t>)</w:t>
      </w:r>
    </w:p>
    <w:p w14:paraId="4387A813" w14:textId="77777777" w:rsidR="008C0FE0" w:rsidRPr="002306A5" w:rsidRDefault="008C0FE0" w:rsidP="008C0FE0">
      <w:pPr>
        <w:rPr>
          <w:sz w:val="18"/>
          <w:szCs w:val="18"/>
          <w:lang w:val="el-GR"/>
        </w:rPr>
      </w:pPr>
      <w:r w:rsidRPr="008C0FE0">
        <w:rPr>
          <w:sz w:val="18"/>
          <w:szCs w:val="18"/>
          <w:vertAlign w:val="superscript"/>
        </w:rPr>
        <w:t>a</w:t>
      </w:r>
      <w:r w:rsidRPr="002306A5">
        <w:rPr>
          <w:sz w:val="18"/>
          <w:szCs w:val="18"/>
          <w:lang w:val="el-GR"/>
        </w:rPr>
        <w:t xml:space="preserve"> – </w:t>
      </w:r>
      <w:r>
        <w:rPr>
          <w:sz w:val="18"/>
          <w:szCs w:val="18"/>
          <w:lang w:val="el-GR"/>
        </w:rPr>
        <w:t>σε επίσκεψη παρακολούθησης στους</w:t>
      </w:r>
      <w:r w:rsidRPr="002306A5">
        <w:rPr>
          <w:sz w:val="18"/>
          <w:szCs w:val="18"/>
          <w:lang w:val="el-GR"/>
        </w:rPr>
        <w:t xml:space="preserve"> 3 </w:t>
      </w:r>
      <w:r>
        <w:rPr>
          <w:sz w:val="18"/>
          <w:szCs w:val="18"/>
          <w:lang w:val="el-GR"/>
        </w:rPr>
        <w:t>μήνες</w:t>
      </w:r>
      <w:r w:rsidRPr="002306A5">
        <w:rPr>
          <w:sz w:val="18"/>
          <w:szCs w:val="18"/>
          <w:lang w:val="el-GR"/>
        </w:rPr>
        <w:t xml:space="preserve"> (</w:t>
      </w:r>
      <w:r>
        <w:rPr>
          <w:sz w:val="18"/>
          <w:szCs w:val="18"/>
          <w:lang w:val="el-GR"/>
        </w:rPr>
        <w:t>Μέρος</w:t>
      </w:r>
      <w:r w:rsidRPr="002306A5">
        <w:rPr>
          <w:sz w:val="18"/>
          <w:szCs w:val="18"/>
          <w:lang w:val="el-GR"/>
        </w:rPr>
        <w:t xml:space="preserve"> 2)</w:t>
      </w:r>
    </w:p>
    <w:p w14:paraId="4647BBDE" w14:textId="77777777" w:rsidR="008C0FE0" w:rsidRPr="002306A5" w:rsidRDefault="008C0FE0" w:rsidP="008C0FE0">
      <w:pPr>
        <w:rPr>
          <w:sz w:val="18"/>
          <w:szCs w:val="18"/>
          <w:lang w:val="el-GR"/>
        </w:rPr>
      </w:pPr>
      <w:r w:rsidRPr="008C0FE0">
        <w:rPr>
          <w:sz w:val="18"/>
          <w:szCs w:val="18"/>
          <w:vertAlign w:val="superscript"/>
        </w:rPr>
        <w:t>b</w:t>
      </w:r>
      <w:r w:rsidRPr="002306A5">
        <w:rPr>
          <w:sz w:val="18"/>
          <w:szCs w:val="18"/>
          <w:lang w:val="el-GR"/>
        </w:rPr>
        <w:t xml:space="preserve"> – </w:t>
      </w:r>
      <w:r>
        <w:rPr>
          <w:sz w:val="18"/>
          <w:szCs w:val="18"/>
          <w:lang w:val="el-GR"/>
        </w:rPr>
        <w:t>τη στιγμή της τελικής ανάλυσης</w:t>
      </w:r>
      <w:r w:rsidRPr="002306A5">
        <w:rPr>
          <w:sz w:val="18"/>
          <w:szCs w:val="18"/>
          <w:lang w:val="el-GR"/>
        </w:rPr>
        <w:t xml:space="preserve"> (</w:t>
      </w:r>
      <w:r>
        <w:rPr>
          <w:sz w:val="18"/>
          <w:szCs w:val="18"/>
          <w:lang w:val="el-GR"/>
        </w:rPr>
        <w:t>διάμεση παρακολούθηση</w:t>
      </w:r>
      <w:r w:rsidRPr="002306A5">
        <w:rPr>
          <w:sz w:val="18"/>
          <w:szCs w:val="18"/>
          <w:lang w:val="el-GR"/>
        </w:rPr>
        <w:t xml:space="preserve"> 53 </w:t>
      </w:r>
      <w:r>
        <w:rPr>
          <w:sz w:val="18"/>
          <w:szCs w:val="18"/>
          <w:lang w:val="el-GR"/>
        </w:rPr>
        <w:t>μήνες</w:t>
      </w:r>
      <w:r w:rsidRPr="002306A5">
        <w:rPr>
          <w:sz w:val="18"/>
          <w:szCs w:val="18"/>
          <w:lang w:val="el-GR"/>
        </w:rPr>
        <w:t>)</w:t>
      </w:r>
    </w:p>
    <w:p w14:paraId="48FF0638" w14:textId="77777777" w:rsidR="00C93DEC" w:rsidRPr="00C93DEC" w:rsidRDefault="00C93DEC" w:rsidP="00A543E3">
      <w:pPr>
        <w:rPr>
          <w:lang w:val="el-GR"/>
        </w:rPr>
      </w:pPr>
    </w:p>
    <w:p w14:paraId="7A9E72A0" w14:textId="77777777" w:rsidR="00C93DEC" w:rsidRPr="00C93DEC" w:rsidRDefault="00C93DEC" w:rsidP="00A543E3">
      <w:pPr>
        <w:rPr>
          <w:lang w:val="el-GR"/>
        </w:rPr>
      </w:pPr>
      <w:r w:rsidRPr="00A543E3">
        <w:rPr>
          <w:szCs w:val="24"/>
          <w:lang w:val="el-GR"/>
        </w:rPr>
        <w:t>Συνολικά, τα αποτελέσματα επιβεβαιώνουν ότι το σκεύασμα υποδόριας χορήγησης Mab</w:t>
      </w:r>
      <w:r>
        <w:rPr>
          <w:szCs w:val="24"/>
          <w:lang w:val="el-GR"/>
        </w:rPr>
        <w:t>Thera 1600 </w:t>
      </w:r>
      <w:r w:rsidRPr="00A543E3">
        <w:rPr>
          <w:szCs w:val="24"/>
          <w:lang w:val="el-GR"/>
        </w:rPr>
        <w:t xml:space="preserve">mg διαθέτει συγκρίσιμο προφίλ οφέλους/κινδύνου με αυτό του σκευάσματος </w:t>
      </w:r>
      <w:r>
        <w:rPr>
          <w:szCs w:val="24"/>
          <w:lang w:val="el-GR"/>
        </w:rPr>
        <w:t>ενδοφλέβιας χορήγησης MabThera 500 </w:t>
      </w:r>
      <w:r w:rsidRPr="00A543E3">
        <w:rPr>
          <w:szCs w:val="24"/>
          <w:lang w:val="el-GR"/>
        </w:rPr>
        <w:t>mg/m</w:t>
      </w:r>
      <w:r w:rsidRPr="00A543E3">
        <w:rPr>
          <w:szCs w:val="24"/>
          <w:vertAlign w:val="superscript"/>
          <w:lang w:val="el-GR"/>
        </w:rPr>
        <w:t>2</w:t>
      </w:r>
      <w:r w:rsidRPr="00A543E3">
        <w:rPr>
          <w:szCs w:val="24"/>
          <w:lang w:val="el-GR"/>
        </w:rPr>
        <w:t>.</w:t>
      </w:r>
    </w:p>
    <w:p w14:paraId="2BA04DA0" w14:textId="77777777" w:rsidR="00C93DEC" w:rsidRPr="00A85335" w:rsidRDefault="00C93DEC" w:rsidP="00CA60A1">
      <w:pPr>
        <w:autoSpaceDE w:val="0"/>
        <w:autoSpaceDN w:val="0"/>
        <w:adjustRightInd w:val="0"/>
        <w:jc w:val="both"/>
        <w:rPr>
          <w:u w:val="single"/>
          <w:lang w:val="el-GR"/>
        </w:rPr>
      </w:pPr>
    </w:p>
    <w:p w14:paraId="3FCEC360" w14:textId="77777777" w:rsidR="00C93DEC" w:rsidRPr="00C93DEC" w:rsidRDefault="00C93DEC">
      <w:pPr>
        <w:keepNext/>
        <w:keepLines/>
        <w:widowControl w:val="0"/>
        <w:jc w:val="both"/>
        <w:rPr>
          <w:bCs/>
          <w:i/>
          <w:u w:val="single"/>
          <w:lang w:val="el-GR"/>
        </w:rPr>
        <w:pPrChange w:id="518" w:author="TCS" w:date="2026-03-02T09:55:00Z">
          <w:pPr>
            <w:jc w:val="both"/>
          </w:pPr>
        </w:pPrChange>
      </w:pPr>
      <w:r w:rsidRPr="00C93DEC">
        <w:rPr>
          <w:i/>
          <w:u w:val="single"/>
          <w:lang w:val="el-GR"/>
        </w:rPr>
        <w:t>Ανοσογονικότητα</w:t>
      </w:r>
    </w:p>
    <w:p w14:paraId="7A2A01F4" w14:textId="77777777" w:rsidR="00C93DEC" w:rsidRDefault="00C93DEC">
      <w:pPr>
        <w:keepNext/>
        <w:keepLines/>
        <w:widowControl w:val="0"/>
        <w:rPr>
          <w:rFonts w:eastAsia="SimSun"/>
          <w:bCs/>
          <w:lang w:val="el-GR" w:eastAsia="zh-CN"/>
        </w:rPr>
        <w:pPrChange w:id="519" w:author="TCS" w:date="2026-03-02T09:55:00Z">
          <w:pPr/>
        </w:pPrChange>
      </w:pPr>
      <w:r w:rsidRPr="00A85335">
        <w:rPr>
          <w:lang w:val="el-GR"/>
        </w:rPr>
        <w:t xml:space="preserve">Τα δεδομένα από το πρόγραμμα ανάπτυξης του σκευάσματος υποδόριας χορήγησης του </w:t>
      </w:r>
      <w:r w:rsidRPr="00A85335">
        <w:t>MabThera</w:t>
      </w:r>
      <w:r w:rsidRPr="00A85335">
        <w:rPr>
          <w:lang w:val="el-GR"/>
        </w:rPr>
        <w:t xml:space="preserve"> υποδεικνύουν ότι ο σχηματισμός αντι-</w:t>
      </w:r>
      <w:r w:rsidRPr="00A85335">
        <w:t>rituximab</w:t>
      </w:r>
      <w:r w:rsidRPr="00A85335">
        <w:rPr>
          <w:lang w:val="el-GR"/>
        </w:rPr>
        <w:t xml:space="preserve"> αντισωμάτων μετά από την υποδόρια χορήγηση είναι συγκρίσιμος με αυτόν που παρατηρείται μετά από την ενδοφλέβια χορήγηση. </w:t>
      </w:r>
    </w:p>
    <w:p w14:paraId="3899E3CE" w14:textId="77777777" w:rsidR="00C93DEC" w:rsidRPr="00A85335" w:rsidRDefault="00C93DEC">
      <w:pPr>
        <w:keepNext/>
        <w:keepLines/>
        <w:widowControl w:val="0"/>
        <w:rPr>
          <w:rFonts w:eastAsia="SimSun"/>
          <w:bCs/>
          <w:lang w:val="el-GR"/>
        </w:rPr>
        <w:pPrChange w:id="520" w:author="TCS" w:date="2026-03-02T09:55:00Z">
          <w:pPr/>
        </w:pPrChange>
      </w:pPr>
      <w:r w:rsidRPr="00A543E3">
        <w:rPr>
          <w:lang w:val="el-GR"/>
        </w:rPr>
        <w:t xml:space="preserve">Στη </w:t>
      </w:r>
      <w:r>
        <w:rPr>
          <w:lang w:val="el-GR"/>
        </w:rPr>
        <w:t>δοκιμή</w:t>
      </w:r>
      <w:r w:rsidRPr="00A543E3">
        <w:rPr>
          <w:lang w:val="el-GR"/>
        </w:rPr>
        <w:t xml:space="preserve"> SAWYER (BO25341) </w:t>
      </w:r>
      <w:r>
        <w:rPr>
          <w:rFonts w:eastAsia="SimSun"/>
          <w:bCs/>
          <w:lang w:val="el-GR" w:eastAsia="zh-CN"/>
        </w:rPr>
        <w:t>η</w:t>
      </w:r>
      <w:r w:rsidRPr="0081004C">
        <w:rPr>
          <w:rFonts w:eastAsia="SimSun"/>
          <w:bCs/>
          <w:lang w:val="el-GR" w:eastAsia="zh-CN"/>
        </w:rPr>
        <w:t xml:space="preserve"> </w:t>
      </w:r>
      <w:r>
        <w:rPr>
          <w:rFonts w:eastAsia="SimSun"/>
          <w:bCs/>
          <w:lang w:val="el-GR" w:eastAsia="zh-CN"/>
        </w:rPr>
        <w:t>επίπτωση</w:t>
      </w:r>
      <w:r w:rsidRPr="0081004C">
        <w:rPr>
          <w:rFonts w:eastAsia="SimSun"/>
          <w:bCs/>
          <w:lang w:val="el-GR" w:eastAsia="zh-CN"/>
        </w:rPr>
        <w:t xml:space="preserve"> </w:t>
      </w:r>
      <w:r w:rsidRPr="00BA3EAF">
        <w:rPr>
          <w:rFonts w:eastAsia="SimSun"/>
          <w:bCs/>
          <w:lang w:val="el-GR" w:eastAsia="zh-CN"/>
        </w:rPr>
        <w:t>των αντι-</w:t>
      </w:r>
      <w:r w:rsidRPr="00BA3EAF">
        <w:rPr>
          <w:rFonts w:eastAsia="SimSun"/>
          <w:bCs/>
          <w:lang w:eastAsia="zh-CN"/>
        </w:rPr>
        <w:t>rituximab</w:t>
      </w:r>
      <w:r w:rsidRPr="00BA3EAF">
        <w:rPr>
          <w:rFonts w:eastAsia="SimSun"/>
          <w:bCs/>
          <w:lang w:val="el-GR" w:eastAsia="zh-CN"/>
        </w:rPr>
        <w:t xml:space="preserve"> αντισωμάτων, τα οποία επάγονται/ενισχύονται από τη θεραπεία</w:t>
      </w:r>
      <w:r>
        <w:rPr>
          <w:rFonts w:eastAsia="SimSun"/>
          <w:bCs/>
          <w:lang w:val="el-GR" w:eastAsia="zh-CN"/>
        </w:rPr>
        <w:t>,</w:t>
      </w:r>
      <w:r w:rsidRPr="00A543E3">
        <w:rPr>
          <w:lang w:val="el-GR"/>
        </w:rPr>
        <w:t xml:space="preserve"> ήταν παρόμοια στα δύο σκέλη θεραπείας: </w:t>
      </w:r>
      <w:r w:rsidR="008C0FE0" w:rsidRPr="008C0FE0">
        <w:rPr>
          <w:lang w:val="el-GR"/>
        </w:rPr>
        <w:t>15</w:t>
      </w:r>
      <w:r w:rsidRPr="00A543E3">
        <w:rPr>
          <w:lang w:val="el-GR"/>
        </w:rPr>
        <w:t xml:space="preserve">% </w:t>
      </w:r>
      <w:r>
        <w:rPr>
          <w:lang w:val="el-GR"/>
        </w:rPr>
        <w:t>σκέλος ενδοφλέβιας χορήγησης</w:t>
      </w:r>
      <w:r w:rsidRPr="00A543E3">
        <w:rPr>
          <w:lang w:val="el-GR"/>
        </w:rPr>
        <w:t xml:space="preserve"> έναντι </w:t>
      </w:r>
      <w:r w:rsidR="008C0FE0" w:rsidRPr="008C0FE0">
        <w:rPr>
          <w:lang w:val="el-GR"/>
        </w:rPr>
        <w:t>12</w:t>
      </w:r>
      <w:r w:rsidRPr="00A543E3">
        <w:rPr>
          <w:lang w:val="el-GR"/>
        </w:rPr>
        <w:t xml:space="preserve">% </w:t>
      </w:r>
      <w:r>
        <w:rPr>
          <w:lang w:val="el-GR"/>
        </w:rPr>
        <w:t>στο σκέλος υποδόριας χορήγησης</w:t>
      </w:r>
      <w:r w:rsidRPr="00A543E3">
        <w:rPr>
          <w:lang w:val="el-GR"/>
        </w:rPr>
        <w:t xml:space="preserve">. Η επίπτωση </w:t>
      </w:r>
      <w:r w:rsidRPr="00BA3EAF">
        <w:rPr>
          <w:rFonts w:eastAsia="SimSun"/>
          <w:bCs/>
          <w:lang w:val="el-GR" w:eastAsia="zh-CN"/>
        </w:rPr>
        <w:t>των αντι-</w:t>
      </w:r>
      <w:r w:rsidRPr="00BA3EAF">
        <w:rPr>
          <w:rFonts w:eastAsia="SimSun"/>
          <w:bCs/>
          <w:lang w:eastAsia="zh-CN"/>
        </w:rPr>
        <w:t>rituximab</w:t>
      </w:r>
      <w:r w:rsidRPr="00BA3EAF">
        <w:rPr>
          <w:rFonts w:eastAsia="SimSun"/>
          <w:bCs/>
          <w:lang w:val="el-GR" w:eastAsia="zh-CN"/>
        </w:rPr>
        <w:t xml:space="preserve"> αντισωμάτων, τα οποία επάγονται/ενισχύονται από τη θεραπεία</w:t>
      </w:r>
      <w:r w:rsidRPr="00A543E3">
        <w:rPr>
          <w:lang w:val="el-GR"/>
        </w:rPr>
        <w:t xml:space="preserve">, η οποία μετρήθηκε μόνο στους ασθενείς στο σκέλος </w:t>
      </w:r>
      <w:r>
        <w:rPr>
          <w:lang w:val="el-GR"/>
        </w:rPr>
        <w:t>υποδόριας χορήγησης</w:t>
      </w:r>
      <w:r w:rsidRPr="00C93DEC">
        <w:rPr>
          <w:lang w:val="el-GR"/>
        </w:rPr>
        <w:t>,</w:t>
      </w:r>
      <w:r>
        <w:rPr>
          <w:lang w:val="el-GR"/>
        </w:rPr>
        <w:t xml:space="preserve"> </w:t>
      </w:r>
      <w:r w:rsidRPr="00A543E3">
        <w:rPr>
          <w:lang w:val="el-GR"/>
        </w:rPr>
        <w:t xml:space="preserve">ήταν </w:t>
      </w:r>
      <w:r w:rsidR="008C0FE0" w:rsidRPr="008C0FE0">
        <w:rPr>
          <w:lang w:val="el-GR"/>
        </w:rPr>
        <w:t>12</w:t>
      </w:r>
      <w:r w:rsidRPr="00A543E3">
        <w:rPr>
          <w:lang w:val="el-GR"/>
        </w:rPr>
        <w:t xml:space="preserve">%. </w:t>
      </w:r>
      <w:r>
        <w:rPr>
          <w:rFonts w:eastAsia="SimSun"/>
          <w:bCs/>
          <w:lang w:val="el-GR" w:eastAsia="zh-CN"/>
        </w:rPr>
        <w:t>Κανένας από τους ασθενείς με θετική δοκιμασία για αντι-</w:t>
      </w:r>
      <w:r>
        <w:rPr>
          <w:rFonts w:eastAsia="SimSun"/>
          <w:bCs/>
          <w:lang w:eastAsia="zh-CN"/>
        </w:rPr>
        <w:t>rHuPH</w:t>
      </w:r>
      <w:r w:rsidRPr="005E6608">
        <w:rPr>
          <w:rFonts w:eastAsia="SimSun"/>
          <w:bCs/>
          <w:lang w:val="el-GR" w:eastAsia="zh-CN"/>
        </w:rPr>
        <w:t xml:space="preserve">20 </w:t>
      </w:r>
      <w:r>
        <w:rPr>
          <w:rFonts w:eastAsia="SimSun"/>
          <w:bCs/>
          <w:lang w:val="el-GR" w:eastAsia="zh-CN"/>
        </w:rPr>
        <w:t xml:space="preserve">αντισώματα δεν είχε και θετική δοκιμασία για αντισώματα αδρανοποίησης. </w:t>
      </w:r>
    </w:p>
    <w:p w14:paraId="02C51A8D" w14:textId="77777777" w:rsidR="00C93DEC" w:rsidRPr="00A85335" w:rsidRDefault="00C93DEC" w:rsidP="00CA60A1">
      <w:pPr>
        <w:keepNext/>
        <w:outlineLvl w:val="0"/>
        <w:rPr>
          <w:bCs/>
          <w:lang w:val="el-GR"/>
        </w:rPr>
      </w:pPr>
    </w:p>
    <w:p w14:paraId="5E9835FD" w14:textId="77777777" w:rsidR="00C93DEC" w:rsidRPr="006F477C" w:rsidRDefault="00C93DEC" w:rsidP="00CA60A1">
      <w:pPr>
        <w:keepNext/>
        <w:outlineLvl w:val="0"/>
        <w:rPr>
          <w:bCs/>
          <w:lang w:val="el-GR"/>
        </w:rPr>
      </w:pPr>
      <w:r w:rsidRPr="00A85335">
        <w:rPr>
          <w:lang w:val="el-GR"/>
        </w:rPr>
        <w:t>Η κλινική σημασία της ανάπτυξης αντισωμάτων</w:t>
      </w:r>
      <w:r w:rsidRPr="00C93DEC">
        <w:rPr>
          <w:lang w:val="el-GR"/>
        </w:rPr>
        <w:t xml:space="preserve"> </w:t>
      </w:r>
      <w:r>
        <w:rPr>
          <w:lang w:val="el-GR"/>
        </w:rPr>
        <w:t>αντι-</w:t>
      </w:r>
      <w:r>
        <w:t>rituximab</w:t>
      </w:r>
      <w:r>
        <w:rPr>
          <w:lang w:val="el-GR"/>
        </w:rPr>
        <w:t xml:space="preserve"> ή</w:t>
      </w:r>
      <w:r w:rsidRPr="00A85335">
        <w:rPr>
          <w:lang w:val="el-GR"/>
        </w:rPr>
        <w:t xml:space="preserve"> αντι-</w:t>
      </w:r>
      <w:r w:rsidRPr="00A85335">
        <w:t>rHuPH</w:t>
      </w:r>
      <w:r w:rsidRPr="00A85335">
        <w:rPr>
          <w:lang w:val="el-GR"/>
        </w:rPr>
        <w:t xml:space="preserve">20 μετά από τη θεραπεία με σκεύασμα υποδόριας χορήγησης </w:t>
      </w:r>
      <w:r w:rsidRPr="00A85335">
        <w:t>MabThera</w:t>
      </w:r>
      <w:r w:rsidRPr="00A85335">
        <w:rPr>
          <w:lang w:val="el-GR"/>
        </w:rPr>
        <w:t xml:space="preserve"> δεν είναι γνωστή.</w:t>
      </w:r>
      <w:r w:rsidRPr="001673D5">
        <w:rPr>
          <w:lang w:val="el-GR"/>
        </w:rPr>
        <w:t xml:space="preserve"> Δεν υπήρξε </w:t>
      </w:r>
      <w:r>
        <w:rPr>
          <w:lang w:val="el-GR"/>
        </w:rPr>
        <w:t>επίδραση</w:t>
      </w:r>
      <w:r w:rsidRPr="001673D5">
        <w:rPr>
          <w:lang w:val="el-GR"/>
        </w:rPr>
        <w:t xml:space="preserve"> της παρουσίας </w:t>
      </w:r>
      <w:r>
        <w:rPr>
          <w:lang w:val="el-GR"/>
        </w:rPr>
        <w:t xml:space="preserve">των </w:t>
      </w:r>
      <w:r w:rsidRPr="001673D5">
        <w:rPr>
          <w:lang w:val="el-GR"/>
        </w:rPr>
        <w:t>αντισωμάτων αντι-</w:t>
      </w:r>
      <w:r w:rsidRPr="006F477C">
        <w:t>rituximab</w:t>
      </w:r>
      <w:r w:rsidRPr="001673D5">
        <w:rPr>
          <w:lang w:val="el-GR"/>
        </w:rPr>
        <w:t xml:space="preserve"> ή αντι-</w:t>
      </w:r>
      <w:r w:rsidRPr="006F477C">
        <w:t>rHuPH</w:t>
      </w:r>
      <w:r w:rsidRPr="001673D5">
        <w:rPr>
          <w:lang w:val="el-GR"/>
        </w:rPr>
        <w:t xml:space="preserve">20 στην ασφάλεια, </w:t>
      </w:r>
      <w:r>
        <w:rPr>
          <w:lang w:val="el-GR"/>
        </w:rPr>
        <w:t>σ</w:t>
      </w:r>
      <w:r w:rsidRPr="001673D5">
        <w:rPr>
          <w:lang w:val="el-GR"/>
        </w:rPr>
        <w:t xml:space="preserve">την αποτελεσματικότητα ή </w:t>
      </w:r>
      <w:r>
        <w:rPr>
          <w:lang w:val="el-GR"/>
        </w:rPr>
        <w:t>σ</w:t>
      </w:r>
      <w:r w:rsidRPr="001673D5">
        <w:rPr>
          <w:lang w:val="el-GR"/>
        </w:rPr>
        <w:t xml:space="preserve">τη </w:t>
      </w:r>
      <w:r>
        <w:rPr>
          <w:lang w:val="el-GR"/>
        </w:rPr>
        <w:t>φαρμακοκινητική</w:t>
      </w:r>
      <w:r w:rsidRPr="001673D5">
        <w:rPr>
          <w:lang w:val="el-GR"/>
        </w:rPr>
        <w:t xml:space="preserve"> του </w:t>
      </w:r>
      <w:r w:rsidRPr="006F477C">
        <w:t>MabThera</w:t>
      </w:r>
      <w:r w:rsidRPr="001673D5">
        <w:rPr>
          <w:lang w:val="el-GR"/>
        </w:rPr>
        <w:t>.</w:t>
      </w:r>
    </w:p>
    <w:p w14:paraId="105C0F8B" w14:textId="77777777" w:rsidR="00C93DEC" w:rsidRDefault="00C93DEC" w:rsidP="002848B6">
      <w:pPr>
        <w:outlineLvl w:val="0"/>
        <w:rPr>
          <w:bCs/>
          <w:lang w:val="el-GR"/>
        </w:rPr>
      </w:pPr>
    </w:p>
    <w:p w14:paraId="36CD0FCE" w14:textId="77777777" w:rsidR="00C93DEC" w:rsidRPr="008F6565" w:rsidRDefault="00C93DEC" w:rsidP="008F6565">
      <w:pPr>
        <w:keepNext/>
        <w:outlineLvl w:val="0"/>
        <w:rPr>
          <w:szCs w:val="24"/>
          <w:u w:val="single"/>
          <w:lang w:val="el-GR"/>
        </w:rPr>
      </w:pPr>
      <w:r w:rsidRPr="008F6565">
        <w:rPr>
          <w:szCs w:val="24"/>
          <w:u w:val="single"/>
          <w:lang w:val="el-GR"/>
        </w:rPr>
        <w:lastRenderedPageBreak/>
        <w:t xml:space="preserve">Κλινική </w:t>
      </w:r>
      <w:r w:rsidR="00534666" w:rsidRPr="00534666">
        <w:rPr>
          <w:szCs w:val="24"/>
          <w:u w:val="single"/>
          <w:lang w:val="el-GR"/>
        </w:rPr>
        <w:t>αποτελεσματικότητα και ασφάλεια</w:t>
      </w:r>
      <w:r w:rsidR="00534666" w:rsidRPr="00534666" w:rsidDel="00534666">
        <w:rPr>
          <w:szCs w:val="24"/>
          <w:u w:val="single"/>
          <w:lang w:val="el-GR"/>
        </w:rPr>
        <w:t xml:space="preserve"> </w:t>
      </w:r>
      <w:r w:rsidRPr="008F6565">
        <w:rPr>
          <w:szCs w:val="24"/>
          <w:u w:val="single"/>
          <w:lang w:val="el-GR"/>
        </w:rPr>
        <w:t>με το πυκνό διάλυμα για παρασκευή διαλύματος προς έγχυση MabThera στη χρόνια λεμφοκυτταρική λευχαιμία</w:t>
      </w:r>
    </w:p>
    <w:p w14:paraId="73E4102C" w14:textId="77777777" w:rsidR="00C93DEC" w:rsidRPr="008F6565" w:rsidRDefault="00C93DEC" w:rsidP="008F6565">
      <w:pPr>
        <w:keepNext/>
        <w:outlineLvl w:val="0"/>
        <w:rPr>
          <w:u w:val="single"/>
          <w:lang w:val="el-GR"/>
        </w:rPr>
      </w:pPr>
    </w:p>
    <w:p w14:paraId="0F4D6CFC" w14:textId="77777777" w:rsidR="00C93DEC" w:rsidRPr="008F6565" w:rsidRDefault="00C93DEC" w:rsidP="008F6565">
      <w:pPr>
        <w:rPr>
          <w:szCs w:val="24"/>
          <w:lang w:val="el-GR"/>
        </w:rPr>
      </w:pPr>
      <w:r w:rsidRPr="008F6565">
        <w:rPr>
          <w:szCs w:val="24"/>
          <w:lang w:val="el-GR"/>
        </w:rPr>
        <w:t xml:space="preserve">Σε δύο ανοιχτού σχεδιασμού τυχαιοποιημένες </w:t>
      </w:r>
      <w:r>
        <w:rPr>
          <w:szCs w:val="24"/>
          <w:lang w:val="el-GR"/>
        </w:rPr>
        <w:t>δοκιμές</w:t>
      </w:r>
      <w:r w:rsidRPr="008F6565">
        <w:rPr>
          <w:szCs w:val="24"/>
          <w:lang w:val="el-GR"/>
        </w:rPr>
        <w:t xml:space="preserve">, συνολικά 817 μη </w:t>
      </w:r>
      <w:r>
        <w:rPr>
          <w:szCs w:val="24"/>
          <w:lang w:val="el-GR"/>
        </w:rPr>
        <w:t>προ</w:t>
      </w:r>
      <w:r w:rsidRPr="008F6565">
        <w:rPr>
          <w:szCs w:val="24"/>
          <w:lang w:val="el-GR"/>
        </w:rPr>
        <w:t xml:space="preserve">θεραπευμένοι ασθενείς και 552 ασθενείς με υποτροπιάζουσα/ανθεκτική ΧΛΛ τυχαιοποιήθηκαν ώστε να λάβουν είτε χημειοθεραπεία </w:t>
      </w:r>
      <w:r w:rsidRPr="008F6565">
        <w:rPr>
          <w:szCs w:val="24"/>
          <w:lang w:val="en-GB"/>
        </w:rPr>
        <w:t>FC</w:t>
      </w:r>
      <w:r w:rsidRPr="008F6565">
        <w:rPr>
          <w:szCs w:val="24"/>
          <w:lang w:val="el-GR"/>
        </w:rPr>
        <w:t xml:space="preserve"> (</w:t>
      </w:r>
      <w:r>
        <w:rPr>
          <w:szCs w:val="24"/>
          <w:lang w:val="el-GR"/>
        </w:rPr>
        <w:t xml:space="preserve">φλουδαραβίνη </w:t>
      </w:r>
      <w:r w:rsidRPr="008F6565">
        <w:rPr>
          <w:szCs w:val="24"/>
          <w:lang w:val="el-GR"/>
        </w:rPr>
        <w:t>25</w:t>
      </w:r>
      <w:r w:rsidRPr="008F6565">
        <w:rPr>
          <w:szCs w:val="24"/>
          <w:lang w:val="en-GB"/>
        </w:rPr>
        <w:t> mg</w:t>
      </w:r>
      <w:r w:rsidRPr="008F6565">
        <w:rPr>
          <w:szCs w:val="24"/>
          <w:lang w:val="el-GR"/>
        </w:rPr>
        <w:t>/</w:t>
      </w:r>
      <w:r w:rsidRPr="008F6565">
        <w:rPr>
          <w:szCs w:val="24"/>
          <w:lang w:val="en-GB"/>
        </w:rPr>
        <w:t>m</w:t>
      </w:r>
      <w:r w:rsidRPr="008F6565">
        <w:rPr>
          <w:szCs w:val="24"/>
          <w:vertAlign w:val="superscript"/>
          <w:lang w:val="el-GR"/>
        </w:rPr>
        <w:t>2</w:t>
      </w:r>
      <w:r w:rsidRPr="008F6565">
        <w:rPr>
          <w:szCs w:val="24"/>
          <w:lang w:val="el-GR"/>
        </w:rPr>
        <w:t>, κυκλοφωσφαμίδη 250</w:t>
      </w:r>
      <w:r w:rsidRPr="008F6565">
        <w:rPr>
          <w:szCs w:val="24"/>
          <w:lang w:val="en-GB"/>
        </w:rPr>
        <w:t> mg</w:t>
      </w:r>
      <w:r w:rsidRPr="008F6565">
        <w:rPr>
          <w:szCs w:val="24"/>
          <w:lang w:val="el-GR"/>
        </w:rPr>
        <w:t>/</w:t>
      </w:r>
      <w:r w:rsidRPr="008F6565">
        <w:rPr>
          <w:szCs w:val="24"/>
          <w:lang w:val="en-GB"/>
        </w:rPr>
        <w:t>m</w:t>
      </w:r>
      <w:r w:rsidRPr="008F6565">
        <w:rPr>
          <w:szCs w:val="24"/>
          <w:vertAlign w:val="superscript"/>
          <w:lang w:val="el-GR"/>
        </w:rPr>
        <w:t>2</w:t>
      </w:r>
      <w:r w:rsidRPr="008F6565">
        <w:rPr>
          <w:szCs w:val="24"/>
          <w:lang w:val="el-GR"/>
        </w:rPr>
        <w:t xml:space="preserve">, </w:t>
      </w:r>
      <w:r w:rsidR="0080645E">
        <w:rPr>
          <w:szCs w:val="24"/>
          <w:lang w:val="el-GR"/>
        </w:rPr>
        <w:t>Η</w:t>
      </w:r>
      <w:r w:rsidRPr="008F6565">
        <w:rPr>
          <w:szCs w:val="24"/>
          <w:lang w:val="el-GR"/>
        </w:rPr>
        <w:t xml:space="preserve">μέρες 1-3) </w:t>
      </w:r>
      <w:r>
        <w:rPr>
          <w:szCs w:val="24"/>
          <w:lang w:val="el-GR"/>
        </w:rPr>
        <w:t>κάθε 4 εβδομάδες για 6 κύκλους</w:t>
      </w:r>
      <w:r w:rsidRPr="00C93DEC">
        <w:rPr>
          <w:szCs w:val="24"/>
          <w:lang w:val="el-GR"/>
        </w:rPr>
        <w:t>,</w:t>
      </w:r>
      <w:r>
        <w:rPr>
          <w:szCs w:val="24"/>
          <w:lang w:val="el-GR"/>
        </w:rPr>
        <w:t xml:space="preserve"> είτε</w:t>
      </w:r>
      <w:r w:rsidRPr="008F6565">
        <w:rPr>
          <w:szCs w:val="24"/>
          <w:lang w:val="el-GR"/>
        </w:rPr>
        <w:t xml:space="preserve"> </w:t>
      </w:r>
      <w:r w:rsidRPr="008F6565">
        <w:rPr>
          <w:szCs w:val="24"/>
          <w:lang w:val="en-GB"/>
        </w:rPr>
        <w:t>MabThera</w:t>
      </w:r>
      <w:r w:rsidRPr="008F6565">
        <w:rPr>
          <w:szCs w:val="24"/>
          <w:lang w:val="el-GR"/>
        </w:rPr>
        <w:t xml:space="preserve"> σε συνδυασμό με </w:t>
      </w:r>
      <w:r w:rsidRPr="008F6565">
        <w:rPr>
          <w:szCs w:val="24"/>
          <w:lang w:val="en-GB"/>
        </w:rPr>
        <w:t>FC</w:t>
      </w:r>
      <w:r w:rsidRPr="008F6565">
        <w:rPr>
          <w:szCs w:val="24"/>
          <w:lang w:val="el-GR"/>
        </w:rPr>
        <w:t xml:space="preserve"> (</w:t>
      </w:r>
      <w:r w:rsidRPr="008F6565">
        <w:rPr>
          <w:szCs w:val="24"/>
          <w:lang w:val="en-GB"/>
        </w:rPr>
        <w:t>R</w:t>
      </w:r>
      <w:r w:rsidRPr="008F6565">
        <w:rPr>
          <w:szCs w:val="24"/>
          <w:lang w:val="el-GR"/>
        </w:rPr>
        <w:t>-</w:t>
      </w:r>
      <w:r w:rsidRPr="008F6565">
        <w:rPr>
          <w:szCs w:val="24"/>
          <w:lang w:val="en-GB"/>
        </w:rPr>
        <w:t>FC</w:t>
      </w:r>
      <w:r w:rsidRPr="008F6565">
        <w:rPr>
          <w:szCs w:val="24"/>
          <w:lang w:val="el-GR"/>
        </w:rPr>
        <w:t xml:space="preserve">). Το </w:t>
      </w:r>
      <w:r w:rsidRPr="008F6565">
        <w:rPr>
          <w:szCs w:val="24"/>
          <w:lang w:val="en-GB"/>
        </w:rPr>
        <w:t>MabThera</w:t>
      </w:r>
      <w:r w:rsidRPr="008F6565">
        <w:rPr>
          <w:szCs w:val="24"/>
          <w:lang w:val="el-GR"/>
        </w:rPr>
        <w:t xml:space="preserve"> χορηγήθηκε σε δόση 375</w:t>
      </w:r>
      <w:r w:rsidRPr="008F6565">
        <w:rPr>
          <w:szCs w:val="24"/>
          <w:lang w:val="en-GB"/>
        </w:rPr>
        <w:t> mg</w:t>
      </w:r>
      <w:r w:rsidRPr="008F6565">
        <w:rPr>
          <w:szCs w:val="24"/>
          <w:lang w:val="el-GR"/>
        </w:rPr>
        <w:t>/</w:t>
      </w:r>
      <w:r w:rsidRPr="008F6565">
        <w:rPr>
          <w:szCs w:val="24"/>
          <w:lang w:val="en-GB"/>
        </w:rPr>
        <w:t>m</w:t>
      </w:r>
      <w:r w:rsidRPr="008F6565">
        <w:rPr>
          <w:szCs w:val="24"/>
          <w:vertAlign w:val="superscript"/>
          <w:lang w:val="el-GR"/>
        </w:rPr>
        <w:t>2</w:t>
      </w:r>
      <w:r w:rsidRPr="008F6565">
        <w:rPr>
          <w:szCs w:val="24"/>
          <w:lang w:val="el-GR"/>
        </w:rPr>
        <w:t xml:space="preserve"> κατά τη διάρκεια του πρώτου κύκλου μία ημέρα πριν από τη χημειοθεραπεία και σε δόση 500</w:t>
      </w:r>
      <w:r w:rsidRPr="008F6565">
        <w:rPr>
          <w:szCs w:val="24"/>
          <w:lang w:val="en-GB"/>
        </w:rPr>
        <w:t> mg</w:t>
      </w:r>
      <w:r w:rsidRPr="008F6565">
        <w:rPr>
          <w:szCs w:val="24"/>
          <w:lang w:val="el-GR"/>
        </w:rPr>
        <w:t>/</w:t>
      </w:r>
      <w:r w:rsidRPr="008F6565">
        <w:rPr>
          <w:szCs w:val="24"/>
          <w:lang w:val="en-GB"/>
        </w:rPr>
        <w:t>m</w:t>
      </w:r>
      <w:r w:rsidRPr="008F6565">
        <w:rPr>
          <w:szCs w:val="24"/>
          <w:vertAlign w:val="superscript"/>
          <w:lang w:val="el-GR"/>
        </w:rPr>
        <w:t>2</w:t>
      </w:r>
      <w:r w:rsidRPr="008F6565">
        <w:rPr>
          <w:szCs w:val="24"/>
          <w:lang w:val="el-GR"/>
        </w:rPr>
        <w:t xml:space="preserve"> την </w:t>
      </w:r>
      <w:r w:rsidR="0080645E">
        <w:rPr>
          <w:szCs w:val="24"/>
          <w:lang w:val="el-GR"/>
        </w:rPr>
        <w:t>Η</w:t>
      </w:r>
      <w:r w:rsidRPr="008F6565">
        <w:rPr>
          <w:szCs w:val="24"/>
          <w:lang w:val="el-GR"/>
        </w:rPr>
        <w:t xml:space="preserve">μέρα 1 κάθε επόμενου κύκλου θεραπείας. Οι ασθενείς αποκλείονταν από τη μελέτη στην υποτροπιάζουσα/ανθεκτική ΧΛΛ εάν είχαν λάβει προηγούμενη θεραπεία με μονοκλωνικά αντισώματα ή εάν ήταν ανθεκτικοί (το οποίο ορίζεται ως αποτυχία επίτευξης μερικής ύφεσης για τουλάχιστον 6 μήνες) στη </w:t>
      </w:r>
      <w:r>
        <w:rPr>
          <w:szCs w:val="24"/>
          <w:lang w:val="el-GR"/>
        </w:rPr>
        <w:t xml:space="preserve">φλουδαραβίνη </w:t>
      </w:r>
      <w:r w:rsidRPr="008F6565">
        <w:rPr>
          <w:szCs w:val="24"/>
          <w:lang w:val="el-GR"/>
        </w:rPr>
        <w:t xml:space="preserve">ή </w:t>
      </w:r>
      <w:r>
        <w:rPr>
          <w:szCs w:val="24"/>
          <w:lang w:val="el-GR"/>
        </w:rPr>
        <w:t xml:space="preserve">σε </w:t>
      </w:r>
      <w:r w:rsidRPr="008F6565">
        <w:rPr>
          <w:szCs w:val="24"/>
          <w:lang w:val="el-GR"/>
        </w:rPr>
        <w:t xml:space="preserve">οποιοδήποτε νουκλεοσιδικό ανάλογο. Συνολικά 810 ασθενείς (403 </w:t>
      </w:r>
      <w:r w:rsidRPr="008F6565">
        <w:rPr>
          <w:szCs w:val="24"/>
          <w:lang w:val="en-GB"/>
        </w:rPr>
        <w:t>R</w:t>
      </w:r>
      <w:r w:rsidRPr="008F6565">
        <w:rPr>
          <w:szCs w:val="24"/>
          <w:lang w:val="el-GR"/>
        </w:rPr>
        <w:t>-</w:t>
      </w:r>
      <w:r w:rsidRPr="008F6565">
        <w:rPr>
          <w:szCs w:val="24"/>
          <w:lang w:val="en-GB"/>
        </w:rPr>
        <w:t>FC</w:t>
      </w:r>
      <w:r w:rsidRPr="008F6565">
        <w:rPr>
          <w:szCs w:val="24"/>
          <w:lang w:val="el-GR"/>
        </w:rPr>
        <w:t xml:space="preserve">, 407 </w:t>
      </w:r>
      <w:r w:rsidRPr="008F6565">
        <w:rPr>
          <w:szCs w:val="24"/>
          <w:lang w:val="en-GB"/>
        </w:rPr>
        <w:t>FC</w:t>
      </w:r>
      <w:r w:rsidRPr="008F6565">
        <w:rPr>
          <w:szCs w:val="24"/>
          <w:lang w:val="el-GR"/>
        </w:rPr>
        <w:t>) για τη μελέτη πρώτης γραμμής (Πίνακας</w:t>
      </w:r>
      <w:r w:rsidRPr="008F6565">
        <w:rPr>
          <w:szCs w:val="24"/>
          <w:lang w:val="en-GB"/>
        </w:rPr>
        <w:t> </w:t>
      </w:r>
      <w:r w:rsidRPr="008F6565">
        <w:rPr>
          <w:szCs w:val="24"/>
          <w:lang w:val="el-GR"/>
        </w:rPr>
        <w:t>2</w:t>
      </w:r>
      <w:r>
        <w:rPr>
          <w:szCs w:val="24"/>
          <w:lang w:val="el-GR"/>
        </w:rPr>
        <w:t>α</w:t>
      </w:r>
      <w:r w:rsidRPr="008F6565">
        <w:rPr>
          <w:szCs w:val="24"/>
          <w:lang w:val="el-GR"/>
        </w:rPr>
        <w:t xml:space="preserve"> και Πίνακας 2</w:t>
      </w:r>
      <w:r>
        <w:rPr>
          <w:szCs w:val="24"/>
          <w:lang w:val="el-GR"/>
        </w:rPr>
        <w:t>β</w:t>
      </w:r>
      <w:r w:rsidRPr="008F6565">
        <w:rPr>
          <w:szCs w:val="24"/>
          <w:lang w:val="el-GR"/>
        </w:rPr>
        <w:t xml:space="preserve">) και 552 ασθενείς (276 </w:t>
      </w:r>
      <w:r w:rsidRPr="008F6565">
        <w:rPr>
          <w:szCs w:val="24"/>
          <w:lang w:val="en-GB"/>
        </w:rPr>
        <w:t>R</w:t>
      </w:r>
      <w:r w:rsidRPr="008F6565">
        <w:rPr>
          <w:szCs w:val="24"/>
          <w:lang w:val="el-GR"/>
        </w:rPr>
        <w:t>-</w:t>
      </w:r>
      <w:r w:rsidRPr="008F6565">
        <w:rPr>
          <w:szCs w:val="24"/>
          <w:lang w:val="en-GB"/>
        </w:rPr>
        <w:t>FC</w:t>
      </w:r>
      <w:r w:rsidRPr="008F6565">
        <w:rPr>
          <w:szCs w:val="24"/>
          <w:lang w:val="el-GR"/>
        </w:rPr>
        <w:t xml:space="preserve">, 276 </w:t>
      </w:r>
      <w:r w:rsidRPr="008F6565">
        <w:rPr>
          <w:szCs w:val="24"/>
          <w:lang w:val="en-GB"/>
        </w:rPr>
        <w:t>FC</w:t>
      </w:r>
      <w:r w:rsidRPr="008F6565">
        <w:rPr>
          <w:szCs w:val="24"/>
          <w:lang w:val="el-GR"/>
        </w:rPr>
        <w:t>) για τη μελέτη υποτροπιάζουσας/ανθεκτικής νόσου (Πίνακας</w:t>
      </w:r>
      <w:r w:rsidRPr="008F6565">
        <w:rPr>
          <w:szCs w:val="24"/>
          <w:lang w:val="en-GB"/>
        </w:rPr>
        <w:t> </w:t>
      </w:r>
      <w:r w:rsidRPr="008F6565">
        <w:rPr>
          <w:szCs w:val="24"/>
          <w:lang w:val="el-GR"/>
        </w:rPr>
        <w:t>3) αναλύθηκαν για αποτελεσματικότητα.</w:t>
      </w:r>
    </w:p>
    <w:p w14:paraId="285AC2E9" w14:textId="77777777" w:rsidR="00C93DEC" w:rsidRPr="008F6565" w:rsidRDefault="00C93DEC" w:rsidP="008F6565">
      <w:pPr>
        <w:rPr>
          <w:lang w:val="el-GR"/>
        </w:rPr>
      </w:pPr>
    </w:p>
    <w:p w14:paraId="3CF4236F" w14:textId="77777777" w:rsidR="00C93DEC" w:rsidRPr="008F6565" w:rsidRDefault="00C93DEC" w:rsidP="008F6565">
      <w:pPr>
        <w:rPr>
          <w:szCs w:val="24"/>
          <w:lang w:val="el-GR"/>
        </w:rPr>
      </w:pPr>
      <w:r w:rsidRPr="008F6565">
        <w:rPr>
          <w:szCs w:val="24"/>
          <w:lang w:val="el-GR"/>
        </w:rPr>
        <w:t>Στη μελέτη πρώτης γραμμής, μετά από διάμεσο χρόνο παρατήρησης 48,1</w:t>
      </w:r>
      <w:r w:rsidRPr="008F6565">
        <w:rPr>
          <w:szCs w:val="24"/>
          <w:lang w:val="en-GB"/>
        </w:rPr>
        <w:t> </w:t>
      </w:r>
      <w:r w:rsidRPr="008F6565">
        <w:rPr>
          <w:szCs w:val="24"/>
          <w:lang w:val="el-GR"/>
        </w:rPr>
        <w:t xml:space="preserve">μηνών, η διάμεση </w:t>
      </w:r>
      <w:r w:rsidRPr="008F6565">
        <w:rPr>
          <w:szCs w:val="24"/>
          <w:lang w:val="en-GB"/>
        </w:rPr>
        <w:t>PFS</w:t>
      </w:r>
      <w:r w:rsidRPr="008F6565">
        <w:rPr>
          <w:szCs w:val="24"/>
          <w:lang w:val="el-GR"/>
        </w:rPr>
        <w:t xml:space="preserve"> ήταν 55</w:t>
      </w:r>
      <w:r w:rsidRPr="008F6565">
        <w:rPr>
          <w:szCs w:val="24"/>
          <w:lang w:val="en-GB"/>
        </w:rPr>
        <w:t> </w:t>
      </w:r>
      <w:r w:rsidRPr="008F6565">
        <w:rPr>
          <w:szCs w:val="24"/>
          <w:lang w:val="el-GR"/>
        </w:rPr>
        <w:t xml:space="preserve">μήνες στην ομάδα </w:t>
      </w:r>
      <w:r w:rsidRPr="008F6565">
        <w:rPr>
          <w:szCs w:val="24"/>
          <w:lang w:val="en-GB"/>
        </w:rPr>
        <w:t>R</w:t>
      </w:r>
      <w:r w:rsidRPr="008F6565">
        <w:rPr>
          <w:szCs w:val="24"/>
          <w:lang w:val="el-GR"/>
        </w:rPr>
        <w:t>-</w:t>
      </w:r>
      <w:r w:rsidRPr="008F6565">
        <w:rPr>
          <w:szCs w:val="24"/>
          <w:lang w:val="en-GB"/>
        </w:rPr>
        <w:t>FC</w:t>
      </w:r>
      <w:r w:rsidRPr="008F6565">
        <w:rPr>
          <w:szCs w:val="24"/>
          <w:lang w:val="el-GR"/>
        </w:rPr>
        <w:t xml:space="preserve"> και 33</w:t>
      </w:r>
      <w:r w:rsidRPr="008F6565">
        <w:rPr>
          <w:szCs w:val="24"/>
          <w:lang w:val="en-GB"/>
        </w:rPr>
        <w:t> </w:t>
      </w:r>
      <w:r w:rsidRPr="008F6565">
        <w:rPr>
          <w:szCs w:val="24"/>
          <w:lang w:val="el-GR"/>
        </w:rPr>
        <w:t xml:space="preserve">μήνες στην ομάδα </w:t>
      </w:r>
      <w:r w:rsidRPr="008F6565">
        <w:rPr>
          <w:szCs w:val="24"/>
          <w:lang w:val="en-GB"/>
        </w:rPr>
        <w:t>FC</w:t>
      </w:r>
      <w:r w:rsidRPr="008F6565">
        <w:rPr>
          <w:szCs w:val="24"/>
          <w:lang w:val="el-GR"/>
        </w:rPr>
        <w:t xml:space="preserve"> (</w:t>
      </w:r>
      <w:r w:rsidRPr="008F6565">
        <w:rPr>
          <w:szCs w:val="24"/>
          <w:lang w:val="en-GB"/>
        </w:rPr>
        <w:t>p </w:t>
      </w:r>
      <w:r w:rsidRPr="008F6565">
        <w:rPr>
          <w:szCs w:val="24"/>
          <w:lang w:val="el-GR"/>
        </w:rPr>
        <w:t>&lt;</w:t>
      </w:r>
      <w:r w:rsidRPr="008F6565">
        <w:rPr>
          <w:szCs w:val="24"/>
          <w:lang w:val="en-GB"/>
        </w:rPr>
        <w:t> </w:t>
      </w:r>
      <w:r w:rsidRPr="008F6565">
        <w:rPr>
          <w:szCs w:val="24"/>
          <w:lang w:val="el-GR"/>
        </w:rPr>
        <w:t xml:space="preserve">0,0001, </w:t>
      </w:r>
      <w:r>
        <w:rPr>
          <w:szCs w:val="24"/>
          <w:lang w:val="el-GR"/>
        </w:rPr>
        <w:t>δοκιμασία</w:t>
      </w:r>
      <w:r w:rsidRPr="008F6565">
        <w:rPr>
          <w:szCs w:val="24"/>
          <w:lang w:val="el-GR"/>
        </w:rPr>
        <w:t xml:space="preserve"> </w:t>
      </w:r>
      <w:r w:rsidRPr="008F6565">
        <w:rPr>
          <w:szCs w:val="24"/>
          <w:lang w:val="en-GB"/>
        </w:rPr>
        <w:t>log</w:t>
      </w:r>
      <w:r w:rsidRPr="008F6565">
        <w:rPr>
          <w:szCs w:val="24"/>
          <w:lang w:val="el-GR"/>
        </w:rPr>
        <w:t>-</w:t>
      </w:r>
      <w:r w:rsidRPr="008F6565">
        <w:rPr>
          <w:szCs w:val="24"/>
          <w:lang w:val="en-GB"/>
        </w:rPr>
        <w:t>rank</w:t>
      </w:r>
      <w:r w:rsidRPr="008F6565">
        <w:rPr>
          <w:szCs w:val="24"/>
          <w:lang w:val="el-GR"/>
        </w:rPr>
        <w:t xml:space="preserve">). Η ανάλυση της συνολικής επιβίωσης έδειξε σημαντικό όφελος της θεραπείας </w:t>
      </w:r>
      <w:r w:rsidRPr="008F6565">
        <w:rPr>
          <w:szCs w:val="24"/>
          <w:lang w:val="en-GB"/>
        </w:rPr>
        <w:t>R</w:t>
      </w:r>
      <w:r w:rsidRPr="008F6565">
        <w:rPr>
          <w:szCs w:val="24"/>
          <w:lang w:val="el-GR"/>
        </w:rPr>
        <w:t>-</w:t>
      </w:r>
      <w:r w:rsidRPr="008F6565">
        <w:rPr>
          <w:szCs w:val="24"/>
          <w:lang w:val="en-GB"/>
        </w:rPr>
        <w:t>FC</w:t>
      </w:r>
      <w:r w:rsidRPr="008F6565">
        <w:rPr>
          <w:szCs w:val="24"/>
          <w:lang w:val="el-GR"/>
        </w:rPr>
        <w:t xml:space="preserve"> έναντι της μονοθεραπεία</w:t>
      </w:r>
      <w:r>
        <w:rPr>
          <w:szCs w:val="24"/>
          <w:lang w:val="el-GR"/>
        </w:rPr>
        <w:t>ς</w:t>
      </w:r>
      <w:r w:rsidRPr="008F6565">
        <w:rPr>
          <w:szCs w:val="24"/>
          <w:lang w:val="el-GR"/>
        </w:rPr>
        <w:t xml:space="preserve"> με χημειοθεραπεία </w:t>
      </w:r>
      <w:r w:rsidRPr="008F6565">
        <w:rPr>
          <w:szCs w:val="24"/>
          <w:lang w:val="en-GB"/>
        </w:rPr>
        <w:t>FC</w:t>
      </w:r>
      <w:r w:rsidRPr="008F6565">
        <w:rPr>
          <w:szCs w:val="24"/>
          <w:lang w:val="el-GR"/>
        </w:rPr>
        <w:t xml:space="preserve"> (</w:t>
      </w:r>
      <w:r w:rsidRPr="008F6565">
        <w:rPr>
          <w:szCs w:val="24"/>
          <w:lang w:val="en-GB"/>
        </w:rPr>
        <w:t>p </w:t>
      </w:r>
      <w:r w:rsidRPr="008F6565">
        <w:rPr>
          <w:szCs w:val="24"/>
          <w:lang w:val="el-GR"/>
        </w:rPr>
        <w:t>=</w:t>
      </w:r>
      <w:r w:rsidRPr="008F6565">
        <w:rPr>
          <w:szCs w:val="24"/>
          <w:lang w:val="en-GB"/>
        </w:rPr>
        <w:t> </w:t>
      </w:r>
      <w:r w:rsidRPr="008F6565">
        <w:rPr>
          <w:szCs w:val="24"/>
          <w:lang w:val="el-GR"/>
        </w:rPr>
        <w:t xml:space="preserve">0,0319, </w:t>
      </w:r>
      <w:r>
        <w:rPr>
          <w:szCs w:val="24"/>
          <w:lang w:val="el-GR"/>
        </w:rPr>
        <w:t>δοκιμασία</w:t>
      </w:r>
      <w:r w:rsidRPr="008F6565">
        <w:rPr>
          <w:szCs w:val="24"/>
          <w:lang w:val="el-GR"/>
        </w:rPr>
        <w:t xml:space="preserve"> </w:t>
      </w:r>
      <w:r w:rsidRPr="008F6565">
        <w:rPr>
          <w:szCs w:val="24"/>
          <w:lang w:val="en-GB"/>
        </w:rPr>
        <w:t>log</w:t>
      </w:r>
      <w:r w:rsidRPr="008F6565">
        <w:rPr>
          <w:szCs w:val="24"/>
          <w:lang w:val="el-GR"/>
        </w:rPr>
        <w:t>-</w:t>
      </w:r>
      <w:r w:rsidRPr="008F6565">
        <w:rPr>
          <w:szCs w:val="24"/>
          <w:lang w:val="en-GB"/>
        </w:rPr>
        <w:t>rank</w:t>
      </w:r>
      <w:r w:rsidRPr="008F6565">
        <w:rPr>
          <w:szCs w:val="24"/>
          <w:lang w:val="el-GR"/>
        </w:rPr>
        <w:t>) (Πίνακας 2</w:t>
      </w:r>
      <w:r>
        <w:rPr>
          <w:szCs w:val="24"/>
          <w:lang w:val="el-GR"/>
        </w:rPr>
        <w:t>α</w:t>
      </w:r>
      <w:r w:rsidRPr="008F6565">
        <w:rPr>
          <w:szCs w:val="24"/>
          <w:lang w:val="el-GR"/>
        </w:rPr>
        <w:t>).</w:t>
      </w:r>
      <w:r w:rsidRPr="008F6565">
        <w:rPr>
          <w:b/>
          <w:i/>
          <w:szCs w:val="24"/>
          <w:lang w:val="el-GR"/>
        </w:rPr>
        <w:t xml:space="preserve"> </w:t>
      </w:r>
      <w:r w:rsidRPr="008F6565">
        <w:rPr>
          <w:szCs w:val="24"/>
          <w:lang w:val="el-GR"/>
        </w:rPr>
        <w:t xml:space="preserve">Το όφελος σε επίπεδο </w:t>
      </w:r>
      <w:r w:rsidRPr="008F6565">
        <w:rPr>
          <w:szCs w:val="24"/>
          <w:lang w:val="en-GB"/>
        </w:rPr>
        <w:t>PFS</w:t>
      </w:r>
      <w:r w:rsidRPr="008F6565">
        <w:rPr>
          <w:szCs w:val="24"/>
          <w:lang w:val="el-GR"/>
        </w:rPr>
        <w:t xml:space="preserve"> παρατηρήθηκε συστηματικά στις περισσότερες υποομάδες ασθενών που αναλύθηκαν ανάλογα με τον κίνδυνο της νόσου κατά την αρχική εκτίμηση (δηλ. στάδια </w:t>
      </w:r>
      <w:r w:rsidRPr="008F6565">
        <w:rPr>
          <w:szCs w:val="24"/>
          <w:lang w:val="en-GB"/>
        </w:rPr>
        <w:t>A</w:t>
      </w:r>
      <w:r w:rsidRPr="008F6565">
        <w:rPr>
          <w:szCs w:val="24"/>
          <w:lang w:val="el-GR"/>
        </w:rPr>
        <w:t>-</w:t>
      </w:r>
      <w:r w:rsidRPr="008F6565">
        <w:rPr>
          <w:szCs w:val="24"/>
          <w:lang w:val="en-GB"/>
        </w:rPr>
        <w:t>C</w:t>
      </w:r>
      <w:r w:rsidRPr="008F6565">
        <w:rPr>
          <w:szCs w:val="24"/>
          <w:lang w:val="el-GR"/>
        </w:rPr>
        <w:t xml:space="preserve"> κατά </w:t>
      </w:r>
      <w:r w:rsidRPr="008F6565">
        <w:rPr>
          <w:szCs w:val="24"/>
          <w:lang w:val="en-GB"/>
        </w:rPr>
        <w:t>Binet</w:t>
      </w:r>
      <w:r w:rsidRPr="008F6565">
        <w:rPr>
          <w:szCs w:val="24"/>
          <w:lang w:val="el-GR"/>
        </w:rPr>
        <w:t>) (Πίνακας 2</w:t>
      </w:r>
      <w:r>
        <w:rPr>
          <w:szCs w:val="24"/>
          <w:lang w:val="el-GR"/>
        </w:rPr>
        <w:t>β</w:t>
      </w:r>
      <w:r w:rsidRPr="008F6565">
        <w:rPr>
          <w:szCs w:val="24"/>
          <w:lang w:val="el-GR"/>
        </w:rPr>
        <w:t>).</w:t>
      </w:r>
    </w:p>
    <w:p w14:paraId="7D003B67" w14:textId="77777777" w:rsidR="00C93DEC" w:rsidRPr="008F6565" w:rsidRDefault="00C93DEC">
      <w:pPr>
        <w:keepNext/>
        <w:keepLines/>
        <w:rPr>
          <w:lang w:val="el-GR"/>
        </w:rPr>
        <w:pPrChange w:id="521" w:author="TCS" w:date="2026-03-02T13:27:00Z">
          <w:pPr/>
        </w:pPrChange>
      </w:pPr>
    </w:p>
    <w:p w14:paraId="0CF3D5B5" w14:textId="77777777" w:rsidR="00C93DEC" w:rsidRPr="008F6565" w:rsidRDefault="00C93DEC">
      <w:pPr>
        <w:keepNext/>
        <w:keepLines/>
        <w:ind w:left="1134" w:hanging="1134"/>
        <w:rPr>
          <w:szCs w:val="24"/>
          <w:lang w:val="el-GR"/>
        </w:rPr>
      </w:pPr>
      <w:r w:rsidRPr="008F6565">
        <w:rPr>
          <w:b/>
          <w:szCs w:val="24"/>
          <w:lang w:val="el-GR"/>
        </w:rPr>
        <w:t>Πίνακας 2</w:t>
      </w:r>
      <w:r>
        <w:rPr>
          <w:b/>
          <w:szCs w:val="24"/>
          <w:lang w:val="el-GR"/>
        </w:rPr>
        <w:t>α</w:t>
      </w:r>
      <w:r w:rsidRPr="008F6565">
        <w:rPr>
          <w:b/>
          <w:szCs w:val="24"/>
          <w:lang w:val="el-GR"/>
        </w:rPr>
        <w:tab/>
        <w:t>Θεραπεία πρώτης γραμμής της χρόνιας λεμφοκυτταρικής λευχαιμίας</w:t>
      </w:r>
    </w:p>
    <w:p w14:paraId="015A3AD4" w14:textId="77777777" w:rsidR="00C93DEC" w:rsidRPr="004E5026" w:rsidRDefault="00C93DEC">
      <w:pPr>
        <w:keepNext/>
        <w:keepLines/>
        <w:ind w:left="1134"/>
        <w:rPr>
          <w:b/>
          <w:szCs w:val="24"/>
          <w:lang w:val="el-GR"/>
        </w:rPr>
      </w:pPr>
      <w:r w:rsidRPr="008F6565">
        <w:rPr>
          <w:b/>
          <w:szCs w:val="24"/>
          <w:lang w:val="el-GR"/>
        </w:rPr>
        <w:t xml:space="preserve">Επισκόπηση των αποτελεσμάτων </w:t>
      </w:r>
      <w:r>
        <w:rPr>
          <w:b/>
          <w:szCs w:val="24"/>
          <w:lang w:val="el-GR"/>
        </w:rPr>
        <w:t xml:space="preserve">σε σχέση με την </w:t>
      </w:r>
      <w:r w:rsidRPr="008F6565">
        <w:rPr>
          <w:b/>
          <w:szCs w:val="24"/>
          <w:lang w:val="el-GR"/>
        </w:rPr>
        <w:t xml:space="preserve">αποτελεσματικότητα για το </w:t>
      </w:r>
      <w:r w:rsidRPr="008F6565">
        <w:rPr>
          <w:b/>
          <w:szCs w:val="24"/>
          <w:lang w:val="en-GB"/>
        </w:rPr>
        <w:t>MabThera</w:t>
      </w:r>
      <w:r w:rsidRPr="008F6565">
        <w:rPr>
          <w:b/>
          <w:szCs w:val="24"/>
          <w:lang w:val="el-GR"/>
        </w:rPr>
        <w:t xml:space="preserve"> συν </w:t>
      </w:r>
      <w:r w:rsidRPr="008F6565">
        <w:rPr>
          <w:b/>
          <w:szCs w:val="24"/>
          <w:lang w:val="en-GB"/>
        </w:rPr>
        <w:t>FC</w:t>
      </w:r>
      <w:r w:rsidRPr="008F6565">
        <w:rPr>
          <w:b/>
          <w:szCs w:val="24"/>
          <w:lang w:val="el-GR"/>
        </w:rPr>
        <w:t xml:space="preserve"> έναντι μονοθεραπείας με </w:t>
      </w:r>
      <w:r w:rsidRPr="008F6565">
        <w:rPr>
          <w:b/>
          <w:szCs w:val="24"/>
          <w:lang w:val="en-GB"/>
        </w:rPr>
        <w:t>FC</w:t>
      </w:r>
      <w:r w:rsidRPr="008F6565">
        <w:rPr>
          <w:b/>
          <w:szCs w:val="24"/>
          <w:lang w:val="el-GR"/>
        </w:rPr>
        <w:t xml:space="preserve"> – διάμεσος χρόνος παρατήρησης 48,1 μηνών</w:t>
      </w:r>
    </w:p>
    <w:p w14:paraId="7D8F81B9" w14:textId="77777777" w:rsidR="00C46960" w:rsidRPr="004816E5" w:rsidRDefault="00C46960">
      <w:pPr>
        <w:keepNext/>
        <w:keepLines/>
        <w:ind w:left="1134"/>
        <w:rPr>
          <w:szCs w:val="24"/>
          <w:lang w:val="el-GR"/>
        </w:rPr>
      </w:pPr>
    </w:p>
    <w:tbl>
      <w:tblPr>
        <w:tblW w:w="8658"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24"/>
        <w:gridCol w:w="1448"/>
        <w:gridCol w:w="1240"/>
        <w:gridCol w:w="1422"/>
        <w:gridCol w:w="1424"/>
      </w:tblGrid>
      <w:tr w:rsidR="00C93DEC" w:rsidRPr="00A90882" w14:paraId="7F1CC071" w14:textId="77777777" w:rsidTr="00796DEB">
        <w:trPr>
          <w:trHeight w:val="511"/>
          <w:tblHeader/>
        </w:trPr>
        <w:tc>
          <w:tcPr>
            <w:tcW w:w="3124" w:type="dxa"/>
            <w:vMerge w:val="restart"/>
            <w:tcBorders>
              <w:top w:val="single" w:sz="6" w:space="0" w:color="000000"/>
              <w:left w:val="single" w:sz="4" w:space="0" w:color="auto"/>
            </w:tcBorders>
          </w:tcPr>
          <w:p w14:paraId="05708495" w14:textId="77777777" w:rsidR="00C93DEC" w:rsidRPr="008F6565" w:rsidRDefault="00C93DEC">
            <w:pPr>
              <w:keepNext/>
              <w:keepLines/>
              <w:jc w:val="center"/>
              <w:rPr>
                <w:sz w:val="20"/>
                <w:szCs w:val="24"/>
              </w:rPr>
            </w:pPr>
            <w:r w:rsidRPr="008F6565">
              <w:rPr>
                <w:b/>
                <w:szCs w:val="24"/>
                <w:lang w:val="el-GR"/>
              </w:rPr>
              <w:t xml:space="preserve">Παράμετρος </w:t>
            </w:r>
            <w:r>
              <w:rPr>
                <w:b/>
                <w:szCs w:val="24"/>
                <w:lang w:val="el-GR"/>
              </w:rPr>
              <w:t>α</w:t>
            </w:r>
            <w:r w:rsidRPr="008F6565">
              <w:rPr>
                <w:b/>
                <w:szCs w:val="24"/>
                <w:lang w:val="el-GR"/>
              </w:rPr>
              <w:t>ποτελεσματικότητας</w:t>
            </w:r>
          </w:p>
        </w:tc>
        <w:tc>
          <w:tcPr>
            <w:tcW w:w="4110" w:type="dxa"/>
            <w:gridSpan w:val="3"/>
            <w:tcBorders>
              <w:top w:val="single" w:sz="6" w:space="0" w:color="000000"/>
              <w:bottom w:val="single" w:sz="6" w:space="0" w:color="000000"/>
            </w:tcBorders>
          </w:tcPr>
          <w:p w14:paraId="489AF636" w14:textId="77777777" w:rsidR="00C93DEC" w:rsidRPr="008F6565" w:rsidRDefault="00C93DEC">
            <w:pPr>
              <w:keepNext/>
              <w:keepLines/>
              <w:jc w:val="center"/>
              <w:rPr>
                <w:sz w:val="20"/>
                <w:szCs w:val="24"/>
                <w:lang w:val="el-GR"/>
              </w:rPr>
            </w:pPr>
            <w:r w:rsidRPr="00A85335">
              <w:rPr>
                <w:b/>
                <w:lang w:val="el-GR"/>
              </w:rPr>
              <w:t>Υπολογισμός κατά</w:t>
            </w:r>
            <w:r w:rsidRPr="00A85335">
              <w:rPr>
                <w:sz w:val="20"/>
                <w:lang w:val="el-GR"/>
              </w:rPr>
              <w:t xml:space="preserve"> </w:t>
            </w:r>
            <w:r w:rsidRPr="00A85335">
              <w:rPr>
                <w:b/>
              </w:rPr>
              <w:t>Kaplan</w:t>
            </w:r>
            <w:r w:rsidRPr="00A85335">
              <w:rPr>
                <w:b/>
                <w:lang w:val="el-GR"/>
              </w:rPr>
              <w:t>-</w:t>
            </w:r>
            <w:r w:rsidRPr="00A85335">
              <w:rPr>
                <w:b/>
              </w:rPr>
              <w:t>Meier</w:t>
            </w:r>
            <w:r w:rsidRPr="00A85335">
              <w:rPr>
                <w:b/>
                <w:lang w:val="el-GR"/>
              </w:rPr>
              <w:t xml:space="preserve"> του</w:t>
            </w:r>
            <w:r w:rsidRPr="00A85335">
              <w:rPr>
                <w:sz w:val="20"/>
                <w:lang w:val="el-GR"/>
              </w:rPr>
              <w:br/>
            </w:r>
            <w:r>
              <w:rPr>
                <w:b/>
                <w:lang w:val="el-GR"/>
              </w:rPr>
              <w:t>διάμεσου χρόνου έως το σύμβαμα (μ</w:t>
            </w:r>
            <w:r w:rsidRPr="00A85335">
              <w:rPr>
                <w:b/>
                <w:lang w:val="el-GR"/>
              </w:rPr>
              <w:t>ήνες)</w:t>
            </w:r>
          </w:p>
        </w:tc>
        <w:tc>
          <w:tcPr>
            <w:tcW w:w="1424" w:type="dxa"/>
            <w:vMerge w:val="restart"/>
            <w:tcBorders>
              <w:top w:val="single" w:sz="6" w:space="0" w:color="000000"/>
              <w:right w:val="single" w:sz="6" w:space="0" w:color="000000"/>
            </w:tcBorders>
          </w:tcPr>
          <w:p w14:paraId="7BE4444A" w14:textId="77777777" w:rsidR="00C93DEC" w:rsidRPr="00C93DEC" w:rsidRDefault="00C93DEC">
            <w:pPr>
              <w:keepNext/>
              <w:keepLines/>
              <w:jc w:val="center"/>
              <w:rPr>
                <w:sz w:val="20"/>
                <w:szCs w:val="24"/>
                <w:lang w:val="el-GR"/>
              </w:rPr>
            </w:pPr>
            <w:r w:rsidRPr="008F6565">
              <w:rPr>
                <w:b/>
                <w:szCs w:val="24"/>
                <w:lang w:val="el-GR"/>
              </w:rPr>
              <w:t xml:space="preserve">Μείωση </w:t>
            </w:r>
            <w:r>
              <w:rPr>
                <w:b/>
                <w:szCs w:val="24"/>
                <w:lang w:val="el-GR"/>
              </w:rPr>
              <w:t>κ</w:t>
            </w:r>
            <w:r w:rsidRPr="008F6565">
              <w:rPr>
                <w:b/>
                <w:szCs w:val="24"/>
                <w:lang w:val="el-GR"/>
              </w:rPr>
              <w:t>ινδύνου</w:t>
            </w:r>
          </w:p>
        </w:tc>
      </w:tr>
      <w:tr w:rsidR="00C93DEC" w:rsidRPr="00A90882" w14:paraId="31C4030C" w14:textId="77777777" w:rsidTr="00796DEB">
        <w:trPr>
          <w:trHeight w:val="149"/>
          <w:tblHeader/>
        </w:trPr>
        <w:tc>
          <w:tcPr>
            <w:tcW w:w="3124" w:type="dxa"/>
            <w:vMerge/>
            <w:tcBorders>
              <w:left w:val="single" w:sz="4" w:space="0" w:color="auto"/>
              <w:bottom w:val="single" w:sz="6" w:space="0" w:color="000000"/>
            </w:tcBorders>
          </w:tcPr>
          <w:p w14:paraId="0D0FAF1B" w14:textId="77777777" w:rsidR="00C93DEC" w:rsidRPr="00C93DEC" w:rsidRDefault="00C93DEC">
            <w:pPr>
              <w:keepNext/>
              <w:keepLines/>
              <w:jc w:val="center"/>
              <w:rPr>
                <w:b/>
                <w:lang w:val="el-GR"/>
              </w:rPr>
            </w:pPr>
          </w:p>
        </w:tc>
        <w:tc>
          <w:tcPr>
            <w:tcW w:w="1448" w:type="dxa"/>
            <w:tcBorders>
              <w:top w:val="single" w:sz="6" w:space="0" w:color="000000"/>
              <w:bottom w:val="single" w:sz="6" w:space="0" w:color="000000"/>
            </w:tcBorders>
          </w:tcPr>
          <w:p w14:paraId="2DBD629F" w14:textId="77777777" w:rsidR="00C93DEC" w:rsidRPr="00C93DEC" w:rsidRDefault="00C93DEC">
            <w:pPr>
              <w:keepNext/>
              <w:keepLines/>
              <w:jc w:val="center"/>
              <w:rPr>
                <w:b/>
                <w:lang w:val="el-GR"/>
              </w:rPr>
            </w:pPr>
            <w:r w:rsidRPr="008F6565">
              <w:rPr>
                <w:b/>
                <w:lang w:val="en-GB"/>
              </w:rPr>
              <w:t>FC</w:t>
            </w:r>
          </w:p>
          <w:p w14:paraId="557D2FFF" w14:textId="77777777" w:rsidR="00C93DEC" w:rsidRPr="00C93DEC" w:rsidRDefault="00C93DEC">
            <w:pPr>
              <w:keepNext/>
              <w:keepLines/>
              <w:jc w:val="center"/>
              <w:rPr>
                <w:b/>
                <w:lang w:val="el-GR"/>
              </w:rPr>
            </w:pPr>
            <w:r w:rsidRPr="00C93DEC">
              <w:rPr>
                <w:b/>
                <w:lang w:val="el-GR"/>
              </w:rPr>
              <w:t>(</w:t>
            </w:r>
            <w:r w:rsidRPr="008F6565">
              <w:rPr>
                <w:b/>
                <w:lang w:val="en-GB"/>
              </w:rPr>
              <w:t>N</w:t>
            </w:r>
            <w:r w:rsidRPr="00C93DEC">
              <w:rPr>
                <w:b/>
                <w:lang w:val="el-GR"/>
              </w:rPr>
              <w:t xml:space="preserve"> = 409)</w:t>
            </w:r>
          </w:p>
        </w:tc>
        <w:tc>
          <w:tcPr>
            <w:tcW w:w="1240" w:type="dxa"/>
            <w:tcBorders>
              <w:top w:val="single" w:sz="6" w:space="0" w:color="000000"/>
              <w:bottom w:val="single" w:sz="6" w:space="0" w:color="000000"/>
            </w:tcBorders>
          </w:tcPr>
          <w:p w14:paraId="3EA7395B" w14:textId="77777777" w:rsidR="00C93DEC" w:rsidRPr="00C93DEC" w:rsidRDefault="00C93DEC">
            <w:pPr>
              <w:keepNext/>
              <w:keepLines/>
              <w:jc w:val="center"/>
              <w:rPr>
                <w:b/>
                <w:lang w:val="el-GR"/>
              </w:rPr>
            </w:pPr>
            <w:r w:rsidRPr="008F6565">
              <w:rPr>
                <w:b/>
                <w:lang w:val="en-GB"/>
              </w:rPr>
              <w:t>R</w:t>
            </w:r>
            <w:r w:rsidRPr="00C93DEC">
              <w:rPr>
                <w:b/>
                <w:lang w:val="el-GR"/>
              </w:rPr>
              <w:t>-</w:t>
            </w:r>
            <w:r w:rsidRPr="008F6565">
              <w:rPr>
                <w:b/>
                <w:lang w:val="en-GB"/>
              </w:rPr>
              <w:t>FC</w:t>
            </w:r>
          </w:p>
          <w:p w14:paraId="30502B3B" w14:textId="77777777" w:rsidR="00C93DEC" w:rsidRPr="00C93DEC" w:rsidRDefault="00C93DEC">
            <w:pPr>
              <w:keepNext/>
              <w:keepLines/>
              <w:jc w:val="center"/>
              <w:rPr>
                <w:b/>
                <w:lang w:val="el-GR"/>
              </w:rPr>
            </w:pPr>
            <w:r w:rsidRPr="00C93DEC">
              <w:rPr>
                <w:b/>
                <w:lang w:val="el-GR"/>
              </w:rPr>
              <w:t>(</w:t>
            </w:r>
            <w:r w:rsidRPr="008F6565">
              <w:rPr>
                <w:b/>
                <w:lang w:val="en-GB"/>
              </w:rPr>
              <w:t>N</w:t>
            </w:r>
            <w:r w:rsidRPr="00C93DEC">
              <w:rPr>
                <w:b/>
                <w:lang w:val="el-GR"/>
              </w:rPr>
              <w:t>=408)</w:t>
            </w:r>
          </w:p>
        </w:tc>
        <w:tc>
          <w:tcPr>
            <w:tcW w:w="1422" w:type="dxa"/>
            <w:tcBorders>
              <w:top w:val="single" w:sz="6" w:space="0" w:color="000000"/>
              <w:bottom w:val="single" w:sz="6" w:space="0" w:color="000000"/>
            </w:tcBorders>
          </w:tcPr>
          <w:p w14:paraId="0E9741BD" w14:textId="77777777" w:rsidR="00C93DEC" w:rsidRPr="00C93DEC" w:rsidRDefault="00C93DEC">
            <w:pPr>
              <w:keepNext/>
              <w:keepLines/>
              <w:jc w:val="center"/>
              <w:rPr>
                <w:b/>
                <w:lang w:val="el-GR"/>
              </w:rPr>
            </w:pPr>
            <w:r w:rsidRPr="008F6565">
              <w:rPr>
                <w:b/>
                <w:lang w:val="en-GB"/>
              </w:rPr>
              <w:t>Log</w:t>
            </w:r>
            <w:r w:rsidRPr="00C93DEC">
              <w:rPr>
                <w:b/>
                <w:lang w:val="el-GR"/>
              </w:rPr>
              <w:t>-</w:t>
            </w:r>
            <w:r w:rsidRPr="008F6565">
              <w:rPr>
                <w:b/>
                <w:lang w:val="en-GB"/>
              </w:rPr>
              <w:t>Rank</w:t>
            </w:r>
            <w:r w:rsidRPr="00C93DEC">
              <w:rPr>
                <w:b/>
                <w:lang w:val="el-GR"/>
              </w:rPr>
              <w:t xml:space="preserve"> </w:t>
            </w:r>
            <w:r w:rsidRPr="00926ADB">
              <w:rPr>
                <w:b/>
                <w:lang w:val="el-GR"/>
              </w:rPr>
              <w:br/>
            </w:r>
            <w:r>
              <w:rPr>
                <w:b/>
                <w:lang w:val="el-GR"/>
              </w:rPr>
              <w:t xml:space="preserve">τιμή </w:t>
            </w:r>
            <w:r>
              <w:rPr>
                <w:b/>
              </w:rPr>
              <w:t>p</w:t>
            </w:r>
          </w:p>
        </w:tc>
        <w:tc>
          <w:tcPr>
            <w:tcW w:w="1424" w:type="dxa"/>
            <w:vMerge/>
            <w:tcBorders>
              <w:bottom w:val="single" w:sz="6" w:space="0" w:color="000000"/>
              <w:right w:val="single" w:sz="6" w:space="0" w:color="000000"/>
            </w:tcBorders>
          </w:tcPr>
          <w:p w14:paraId="5BC1B830" w14:textId="77777777" w:rsidR="00C93DEC" w:rsidRPr="00C93DEC" w:rsidRDefault="00C93DEC">
            <w:pPr>
              <w:keepNext/>
              <w:keepLines/>
              <w:jc w:val="center"/>
              <w:rPr>
                <w:b/>
                <w:lang w:val="el-GR"/>
              </w:rPr>
            </w:pPr>
          </w:p>
        </w:tc>
      </w:tr>
      <w:tr w:rsidR="00C93DEC" w:rsidRPr="00A90882" w14:paraId="32E20B8A" w14:textId="77777777" w:rsidTr="00796DEB">
        <w:trPr>
          <w:trHeight w:val="263"/>
        </w:trPr>
        <w:tc>
          <w:tcPr>
            <w:tcW w:w="3124" w:type="dxa"/>
            <w:tcBorders>
              <w:top w:val="single" w:sz="6" w:space="0" w:color="000000"/>
              <w:left w:val="single" w:sz="4" w:space="0" w:color="auto"/>
              <w:bottom w:val="nil"/>
            </w:tcBorders>
          </w:tcPr>
          <w:p w14:paraId="47B5B5A1" w14:textId="77777777" w:rsidR="00C93DEC" w:rsidRPr="008F6565" w:rsidRDefault="00C93DEC">
            <w:pPr>
              <w:keepNext/>
              <w:keepLines/>
              <w:rPr>
                <w:sz w:val="20"/>
                <w:szCs w:val="24"/>
                <w:lang w:val="el-GR"/>
              </w:rPr>
            </w:pPr>
            <w:r w:rsidRPr="008F6565">
              <w:rPr>
                <w:szCs w:val="24"/>
                <w:lang w:val="el-GR"/>
              </w:rPr>
              <w:t>Επιβίωση χωρίς εξέλιξη της νόσου (</w:t>
            </w:r>
            <w:r w:rsidRPr="008F6565">
              <w:rPr>
                <w:szCs w:val="24"/>
                <w:lang w:val="en-GB"/>
              </w:rPr>
              <w:t>PFS</w:t>
            </w:r>
            <w:r w:rsidRPr="008F6565">
              <w:rPr>
                <w:szCs w:val="24"/>
                <w:lang w:val="el-GR"/>
              </w:rPr>
              <w:t>)</w:t>
            </w:r>
          </w:p>
        </w:tc>
        <w:tc>
          <w:tcPr>
            <w:tcW w:w="1448" w:type="dxa"/>
            <w:tcBorders>
              <w:top w:val="single" w:sz="6" w:space="0" w:color="000000"/>
              <w:bottom w:val="nil"/>
            </w:tcBorders>
          </w:tcPr>
          <w:p w14:paraId="2105CC43" w14:textId="77777777" w:rsidR="00C93DEC" w:rsidRPr="00C93DEC" w:rsidRDefault="00C93DEC">
            <w:pPr>
              <w:keepNext/>
              <w:keepLines/>
              <w:jc w:val="center"/>
              <w:rPr>
                <w:lang w:val="el-GR"/>
              </w:rPr>
            </w:pPr>
            <w:r w:rsidRPr="00C93DEC">
              <w:rPr>
                <w:lang w:val="el-GR"/>
              </w:rPr>
              <w:t>32</w:t>
            </w:r>
            <w:r>
              <w:rPr>
                <w:lang w:val="el-GR"/>
              </w:rPr>
              <w:t>,</w:t>
            </w:r>
            <w:r w:rsidRPr="00C93DEC">
              <w:rPr>
                <w:lang w:val="el-GR"/>
              </w:rPr>
              <w:t>8</w:t>
            </w:r>
          </w:p>
        </w:tc>
        <w:tc>
          <w:tcPr>
            <w:tcW w:w="1240" w:type="dxa"/>
            <w:tcBorders>
              <w:top w:val="single" w:sz="6" w:space="0" w:color="000000"/>
              <w:bottom w:val="nil"/>
            </w:tcBorders>
          </w:tcPr>
          <w:p w14:paraId="7679F9F5" w14:textId="77777777" w:rsidR="00C93DEC" w:rsidRPr="00C93DEC" w:rsidRDefault="00C93DEC">
            <w:pPr>
              <w:keepNext/>
              <w:keepLines/>
              <w:jc w:val="center"/>
              <w:rPr>
                <w:lang w:val="el-GR"/>
              </w:rPr>
            </w:pPr>
            <w:r w:rsidRPr="00C93DEC">
              <w:rPr>
                <w:lang w:val="el-GR"/>
              </w:rPr>
              <w:t>55</w:t>
            </w:r>
            <w:r>
              <w:rPr>
                <w:lang w:val="el-GR"/>
              </w:rPr>
              <w:t>,</w:t>
            </w:r>
            <w:r w:rsidRPr="00C93DEC">
              <w:rPr>
                <w:lang w:val="el-GR"/>
              </w:rPr>
              <w:t>3</w:t>
            </w:r>
          </w:p>
        </w:tc>
        <w:tc>
          <w:tcPr>
            <w:tcW w:w="1422" w:type="dxa"/>
            <w:tcBorders>
              <w:top w:val="single" w:sz="6" w:space="0" w:color="000000"/>
              <w:bottom w:val="nil"/>
            </w:tcBorders>
          </w:tcPr>
          <w:p w14:paraId="4077211E" w14:textId="77777777" w:rsidR="00C93DEC" w:rsidRPr="00C93DEC" w:rsidRDefault="00C93DEC">
            <w:pPr>
              <w:keepNext/>
              <w:keepLines/>
              <w:jc w:val="center"/>
              <w:rPr>
                <w:lang w:val="el-GR"/>
              </w:rPr>
            </w:pPr>
            <w:r w:rsidRPr="00C93DEC">
              <w:rPr>
                <w:lang w:val="el-GR"/>
              </w:rPr>
              <w:t>&lt;0</w:t>
            </w:r>
            <w:r>
              <w:rPr>
                <w:lang w:val="el-GR"/>
              </w:rPr>
              <w:t>,</w:t>
            </w:r>
            <w:r w:rsidRPr="00C93DEC">
              <w:rPr>
                <w:lang w:val="el-GR"/>
              </w:rPr>
              <w:t>0001</w:t>
            </w:r>
          </w:p>
        </w:tc>
        <w:tc>
          <w:tcPr>
            <w:tcW w:w="1424" w:type="dxa"/>
            <w:tcBorders>
              <w:top w:val="single" w:sz="6" w:space="0" w:color="000000"/>
              <w:bottom w:val="nil"/>
              <w:right w:val="single" w:sz="6" w:space="0" w:color="000000"/>
            </w:tcBorders>
          </w:tcPr>
          <w:p w14:paraId="353E5224" w14:textId="77777777" w:rsidR="00C93DEC" w:rsidRPr="00C93DEC" w:rsidRDefault="00C93DEC">
            <w:pPr>
              <w:keepNext/>
              <w:keepLines/>
              <w:jc w:val="center"/>
              <w:rPr>
                <w:lang w:val="el-GR"/>
              </w:rPr>
            </w:pPr>
            <w:r w:rsidRPr="00C93DEC">
              <w:rPr>
                <w:lang w:val="el-GR"/>
              </w:rPr>
              <w:t>45%</w:t>
            </w:r>
          </w:p>
        </w:tc>
      </w:tr>
      <w:tr w:rsidR="00C93DEC" w:rsidRPr="008F6565" w14:paraId="7358867D" w14:textId="77777777" w:rsidTr="00796DEB">
        <w:trPr>
          <w:trHeight w:val="267"/>
        </w:trPr>
        <w:tc>
          <w:tcPr>
            <w:tcW w:w="3124" w:type="dxa"/>
            <w:tcBorders>
              <w:top w:val="single" w:sz="4" w:space="0" w:color="auto"/>
              <w:left w:val="single" w:sz="4" w:space="0" w:color="auto"/>
              <w:bottom w:val="nil"/>
            </w:tcBorders>
          </w:tcPr>
          <w:p w14:paraId="24E18C85" w14:textId="77777777" w:rsidR="00C93DEC" w:rsidRPr="008F6565" w:rsidRDefault="00C93DEC">
            <w:pPr>
              <w:keepNext/>
              <w:keepLines/>
              <w:rPr>
                <w:sz w:val="20"/>
                <w:szCs w:val="24"/>
              </w:rPr>
            </w:pPr>
            <w:r w:rsidRPr="008F6565">
              <w:rPr>
                <w:szCs w:val="24"/>
                <w:lang w:val="el-GR"/>
              </w:rPr>
              <w:t xml:space="preserve">Συνολική </w:t>
            </w:r>
            <w:r>
              <w:rPr>
                <w:szCs w:val="24"/>
                <w:lang w:val="el-GR"/>
              </w:rPr>
              <w:t>ε</w:t>
            </w:r>
            <w:r w:rsidRPr="008F6565">
              <w:rPr>
                <w:szCs w:val="24"/>
                <w:lang w:val="el-GR"/>
              </w:rPr>
              <w:t>πιβίωση</w:t>
            </w:r>
            <w:r w:rsidRPr="008F6565">
              <w:rPr>
                <w:szCs w:val="24"/>
                <w:lang w:val="en-GB"/>
              </w:rPr>
              <w:t xml:space="preserve"> </w:t>
            </w:r>
          </w:p>
        </w:tc>
        <w:tc>
          <w:tcPr>
            <w:tcW w:w="1448" w:type="dxa"/>
            <w:tcBorders>
              <w:top w:val="single" w:sz="4" w:space="0" w:color="auto"/>
              <w:bottom w:val="nil"/>
            </w:tcBorders>
          </w:tcPr>
          <w:p w14:paraId="7BD8868E" w14:textId="77777777" w:rsidR="00C93DEC" w:rsidRPr="008F6565" w:rsidRDefault="00C93DEC">
            <w:pPr>
              <w:keepNext/>
              <w:keepLines/>
              <w:jc w:val="center"/>
              <w:rPr>
                <w:lang w:val="en-GB"/>
              </w:rPr>
            </w:pPr>
            <w:r w:rsidRPr="008F6565">
              <w:rPr>
                <w:lang w:val="en-GB"/>
              </w:rPr>
              <w:t>NR</w:t>
            </w:r>
          </w:p>
        </w:tc>
        <w:tc>
          <w:tcPr>
            <w:tcW w:w="1240" w:type="dxa"/>
            <w:tcBorders>
              <w:top w:val="single" w:sz="4" w:space="0" w:color="auto"/>
              <w:bottom w:val="nil"/>
            </w:tcBorders>
          </w:tcPr>
          <w:p w14:paraId="3CAEF74A" w14:textId="77777777" w:rsidR="00C93DEC" w:rsidRPr="008F6565" w:rsidRDefault="00C93DEC">
            <w:pPr>
              <w:keepNext/>
              <w:keepLines/>
              <w:jc w:val="center"/>
              <w:rPr>
                <w:lang w:val="en-GB"/>
              </w:rPr>
            </w:pPr>
            <w:r w:rsidRPr="008F6565">
              <w:rPr>
                <w:lang w:val="en-GB"/>
              </w:rPr>
              <w:t>NR</w:t>
            </w:r>
          </w:p>
        </w:tc>
        <w:tc>
          <w:tcPr>
            <w:tcW w:w="1422" w:type="dxa"/>
            <w:tcBorders>
              <w:top w:val="single" w:sz="4" w:space="0" w:color="auto"/>
              <w:bottom w:val="nil"/>
            </w:tcBorders>
          </w:tcPr>
          <w:p w14:paraId="1F51958C" w14:textId="77777777" w:rsidR="00C93DEC" w:rsidRPr="008F6565" w:rsidRDefault="00C93DEC">
            <w:pPr>
              <w:keepNext/>
              <w:keepLines/>
              <w:jc w:val="center"/>
              <w:rPr>
                <w:lang w:val="en-GB"/>
              </w:rPr>
            </w:pPr>
            <w:r w:rsidRPr="008F6565">
              <w:rPr>
                <w:lang w:val="en-GB"/>
              </w:rPr>
              <w:t>0</w:t>
            </w:r>
            <w:r>
              <w:rPr>
                <w:lang w:val="el-GR"/>
              </w:rPr>
              <w:t>,</w:t>
            </w:r>
            <w:r w:rsidRPr="008F6565">
              <w:rPr>
                <w:lang w:val="en-GB"/>
              </w:rPr>
              <w:t>0319</w:t>
            </w:r>
          </w:p>
        </w:tc>
        <w:tc>
          <w:tcPr>
            <w:tcW w:w="1424" w:type="dxa"/>
            <w:tcBorders>
              <w:top w:val="single" w:sz="4" w:space="0" w:color="auto"/>
              <w:bottom w:val="nil"/>
              <w:right w:val="single" w:sz="6" w:space="0" w:color="000000"/>
            </w:tcBorders>
          </w:tcPr>
          <w:p w14:paraId="17E2D029" w14:textId="77777777" w:rsidR="00C93DEC" w:rsidRPr="008F6565" w:rsidRDefault="00C93DEC">
            <w:pPr>
              <w:keepNext/>
              <w:keepLines/>
              <w:jc w:val="center"/>
              <w:rPr>
                <w:lang w:val="en-GB"/>
              </w:rPr>
            </w:pPr>
            <w:r w:rsidRPr="008F6565">
              <w:rPr>
                <w:lang w:val="en-GB"/>
              </w:rPr>
              <w:t>27%</w:t>
            </w:r>
          </w:p>
        </w:tc>
      </w:tr>
      <w:tr w:rsidR="00C93DEC" w:rsidRPr="008F6565" w14:paraId="7833279D" w14:textId="77777777" w:rsidTr="00796DEB">
        <w:trPr>
          <w:trHeight w:val="295"/>
        </w:trPr>
        <w:tc>
          <w:tcPr>
            <w:tcW w:w="3124" w:type="dxa"/>
            <w:tcBorders>
              <w:top w:val="single" w:sz="4" w:space="0" w:color="auto"/>
              <w:left w:val="single" w:sz="4" w:space="0" w:color="auto"/>
              <w:bottom w:val="nil"/>
            </w:tcBorders>
          </w:tcPr>
          <w:p w14:paraId="262C6232" w14:textId="77777777" w:rsidR="00C93DEC" w:rsidRPr="008F6565" w:rsidRDefault="00C93DEC">
            <w:pPr>
              <w:keepNext/>
              <w:keepLines/>
              <w:rPr>
                <w:sz w:val="20"/>
                <w:szCs w:val="24"/>
                <w:lang w:val="el-GR"/>
              </w:rPr>
              <w:pPrChange w:id="522" w:author="TCS" w:date="2026-03-02T13:27:00Z">
                <w:pPr/>
              </w:pPrChange>
            </w:pPr>
            <w:r w:rsidRPr="008F6565">
              <w:rPr>
                <w:szCs w:val="24"/>
                <w:lang w:val="el-GR"/>
              </w:rPr>
              <w:t xml:space="preserve">Ελεύθερη </w:t>
            </w:r>
            <w:r>
              <w:rPr>
                <w:szCs w:val="24"/>
                <w:lang w:val="el-GR"/>
              </w:rPr>
              <w:t>σ</w:t>
            </w:r>
            <w:r w:rsidRPr="008F6565">
              <w:rPr>
                <w:szCs w:val="24"/>
                <w:lang w:val="el-GR"/>
              </w:rPr>
              <w:t xml:space="preserve">υμβάντων </w:t>
            </w:r>
            <w:r>
              <w:rPr>
                <w:szCs w:val="24"/>
                <w:lang w:val="el-GR"/>
              </w:rPr>
              <w:t>ε</w:t>
            </w:r>
            <w:r w:rsidRPr="008F6565">
              <w:rPr>
                <w:szCs w:val="24"/>
                <w:lang w:val="el-GR"/>
              </w:rPr>
              <w:t>πιβίωση</w:t>
            </w:r>
          </w:p>
        </w:tc>
        <w:tc>
          <w:tcPr>
            <w:tcW w:w="1448" w:type="dxa"/>
            <w:tcBorders>
              <w:top w:val="single" w:sz="4" w:space="0" w:color="auto"/>
              <w:bottom w:val="nil"/>
            </w:tcBorders>
          </w:tcPr>
          <w:p w14:paraId="0FBFEA83" w14:textId="77777777" w:rsidR="00C93DEC" w:rsidRPr="008F6565" w:rsidRDefault="00C93DEC">
            <w:pPr>
              <w:keepNext/>
              <w:keepLines/>
              <w:jc w:val="center"/>
              <w:rPr>
                <w:lang w:val="en-GB"/>
              </w:rPr>
              <w:pPrChange w:id="523" w:author="TCS" w:date="2026-03-02T13:27:00Z">
                <w:pPr>
                  <w:jc w:val="center"/>
                </w:pPr>
              </w:pPrChange>
            </w:pPr>
            <w:r w:rsidRPr="008F6565">
              <w:rPr>
                <w:lang w:val="en-GB"/>
              </w:rPr>
              <w:t>31</w:t>
            </w:r>
            <w:r>
              <w:rPr>
                <w:lang w:val="el-GR"/>
              </w:rPr>
              <w:t>,</w:t>
            </w:r>
            <w:r w:rsidRPr="008F6565">
              <w:rPr>
                <w:lang w:val="en-GB"/>
              </w:rPr>
              <w:t>3</w:t>
            </w:r>
          </w:p>
        </w:tc>
        <w:tc>
          <w:tcPr>
            <w:tcW w:w="1240" w:type="dxa"/>
            <w:tcBorders>
              <w:top w:val="single" w:sz="4" w:space="0" w:color="auto"/>
              <w:bottom w:val="nil"/>
            </w:tcBorders>
          </w:tcPr>
          <w:p w14:paraId="50946EF8" w14:textId="77777777" w:rsidR="00C93DEC" w:rsidRPr="008F6565" w:rsidRDefault="00C93DEC">
            <w:pPr>
              <w:keepNext/>
              <w:keepLines/>
              <w:jc w:val="center"/>
              <w:rPr>
                <w:lang w:val="en-GB"/>
              </w:rPr>
              <w:pPrChange w:id="524" w:author="TCS" w:date="2026-03-02T13:27:00Z">
                <w:pPr>
                  <w:jc w:val="center"/>
                </w:pPr>
              </w:pPrChange>
            </w:pPr>
            <w:r w:rsidRPr="008F6565">
              <w:rPr>
                <w:lang w:val="en-GB"/>
              </w:rPr>
              <w:t>51</w:t>
            </w:r>
            <w:r>
              <w:rPr>
                <w:lang w:val="el-GR"/>
              </w:rPr>
              <w:t>,</w:t>
            </w:r>
            <w:r w:rsidRPr="008F6565">
              <w:rPr>
                <w:lang w:val="en-GB"/>
              </w:rPr>
              <w:t>8</w:t>
            </w:r>
          </w:p>
        </w:tc>
        <w:tc>
          <w:tcPr>
            <w:tcW w:w="1422" w:type="dxa"/>
            <w:tcBorders>
              <w:top w:val="single" w:sz="4" w:space="0" w:color="auto"/>
              <w:bottom w:val="nil"/>
            </w:tcBorders>
          </w:tcPr>
          <w:p w14:paraId="6971EF97" w14:textId="77777777" w:rsidR="00C93DEC" w:rsidRPr="008F6565" w:rsidRDefault="00C93DEC">
            <w:pPr>
              <w:keepNext/>
              <w:keepLines/>
              <w:jc w:val="center"/>
              <w:rPr>
                <w:lang w:val="en-GB"/>
              </w:rPr>
              <w:pPrChange w:id="525" w:author="TCS" w:date="2026-03-02T13:27:00Z">
                <w:pPr>
                  <w:jc w:val="center"/>
                </w:pPr>
              </w:pPrChange>
            </w:pPr>
            <w:r w:rsidRPr="008F6565">
              <w:rPr>
                <w:lang w:val="en-GB"/>
              </w:rPr>
              <w:t>&lt;0</w:t>
            </w:r>
            <w:r>
              <w:rPr>
                <w:lang w:val="el-GR"/>
              </w:rPr>
              <w:t>,</w:t>
            </w:r>
            <w:r w:rsidRPr="008F6565">
              <w:rPr>
                <w:lang w:val="en-GB"/>
              </w:rPr>
              <w:t>0001</w:t>
            </w:r>
          </w:p>
        </w:tc>
        <w:tc>
          <w:tcPr>
            <w:tcW w:w="1424" w:type="dxa"/>
            <w:tcBorders>
              <w:top w:val="single" w:sz="4" w:space="0" w:color="auto"/>
              <w:bottom w:val="nil"/>
              <w:right w:val="single" w:sz="6" w:space="0" w:color="000000"/>
            </w:tcBorders>
          </w:tcPr>
          <w:p w14:paraId="53016958" w14:textId="77777777" w:rsidR="00C93DEC" w:rsidRPr="008F6565" w:rsidRDefault="00C93DEC">
            <w:pPr>
              <w:keepNext/>
              <w:keepLines/>
              <w:jc w:val="center"/>
              <w:rPr>
                <w:lang w:val="en-GB"/>
              </w:rPr>
              <w:pPrChange w:id="526" w:author="TCS" w:date="2026-03-02T13:27:00Z">
                <w:pPr>
                  <w:jc w:val="center"/>
                </w:pPr>
              </w:pPrChange>
            </w:pPr>
            <w:r w:rsidRPr="008F6565">
              <w:rPr>
                <w:lang w:val="en-GB"/>
              </w:rPr>
              <w:t>44%</w:t>
            </w:r>
          </w:p>
        </w:tc>
      </w:tr>
      <w:tr w:rsidR="00C93DEC" w:rsidRPr="008F6565" w14:paraId="29DF6A5F" w14:textId="77777777" w:rsidTr="00796DEB">
        <w:trPr>
          <w:trHeight w:val="292"/>
        </w:trPr>
        <w:tc>
          <w:tcPr>
            <w:tcW w:w="3124" w:type="dxa"/>
            <w:tcBorders>
              <w:top w:val="single" w:sz="4" w:space="0" w:color="auto"/>
              <w:left w:val="single" w:sz="4" w:space="0" w:color="auto"/>
              <w:bottom w:val="nil"/>
            </w:tcBorders>
          </w:tcPr>
          <w:p w14:paraId="5D839949" w14:textId="77777777" w:rsidR="00C93DEC" w:rsidRPr="008F6565" w:rsidRDefault="00C93DEC">
            <w:pPr>
              <w:keepNext/>
              <w:keepLines/>
              <w:rPr>
                <w:sz w:val="20"/>
                <w:szCs w:val="24"/>
                <w:lang w:val="el-GR"/>
              </w:rPr>
              <w:pPrChange w:id="527" w:author="TCS" w:date="2026-03-02T13:27:00Z">
                <w:pPr/>
              </w:pPrChange>
            </w:pPr>
            <w:r w:rsidRPr="008F6565">
              <w:rPr>
                <w:szCs w:val="24"/>
                <w:lang w:val="el-GR"/>
              </w:rPr>
              <w:t>Ποσοστό ανταπόκρισης (</w:t>
            </w:r>
            <w:r w:rsidRPr="008F6565">
              <w:rPr>
                <w:szCs w:val="24"/>
                <w:lang w:val="en-GB"/>
              </w:rPr>
              <w:t>CR</w:t>
            </w:r>
            <w:r w:rsidRPr="008F6565">
              <w:rPr>
                <w:szCs w:val="24"/>
                <w:lang w:val="el-GR"/>
              </w:rPr>
              <w:t xml:space="preserve">, </w:t>
            </w:r>
            <w:r w:rsidRPr="008F6565">
              <w:rPr>
                <w:szCs w:val="24"/>
                <w:lang w:val="en-GB"/>
              </w:rPr>
              <w:t>nPR</w:t>
            </w:r>
            <w:r w:rsidRPr="008F6565">
              <w:rPr>
                <w:szCs w:val="24"/>
                <w:lang w:val="el-GR"/>
              </w:rPr>
              <w:t xml:space="preserve">, ή </w:t>
            </w:r>
            <w:r w:rsidRPr="008F6565">
              <w:rPr>
                <w:szCs w:val="24"/>
                <w:lang w:val="en-GB"/>
              </w:rPr>
              <w:t>PR</w:t>
            </w:r>
            <w:r w:rsidRPr="008F6565">
              <w:rPr>
                <w:szCs w:val="24"/>
                <w:lang w:val="el-GR"/>
              </w:rPr>
              <w:t>)</w:t>
            </w:r>
          </w:p>
        </w:tc>
        <w:tc>
          <w:tcPr>
            <w:tcW w:w="1448" w:type="dxa"/>
            <w:tcBorders>
              <w:top w:val="single" w:sz="4" w:space="0" w:color="auto"/>
              <w:bottom w:val="nil"/>
            </w:tcBorders>
          </w:tcPr>
          <w:p w14:paraId="1C9C6B0D" w14:textId="77777777" w:rsidR="00C93DEC" w:rsidRPr="008F6565" w:rsidRDefault="00C93DEC">
            <w:pPr>
              <w:keepNext/>
              <w:keepLines/>
              <w:jc w:val="center"/>
              <w:rPr>
                <w:lang w:val="en-GB"/>
              </w:rPr>
              <w:pPrChange w:id="528" w:author="TCS" w:date="2026-03-02T13:27:00Z">
                <w:pPr>
                  <w:jc w:val="center"/>
                </w:pPr>
              </w:pPrChange>
            </w:pPr>
            <w:r w:rsidRPr="008F6565">
              <w:rPr>
                <w:lang w:val="en-GB"/>
              </w:rPr>
              <w:t>72</w:t>
            </w:r>
            <w:r>
              <w:rPr>
                <w:lang w:val="el-GR"/>
              </w:rPr>
              <w:t>,</w:t>
            </w:r>
            <w:r w:rsidRPr="008F6565">
              <w:rPr>
                <w:lang w:val="en-GB"/>
              </w:rPr>
              <w:t>6%</w:t>
            </w:r>
          </w:p>
        </w:tc>
        <w:tc>
          <w:tcPr>
            <w:tcW w:w="1240" w:type="dxa"/>
            <w:tcBorders>
              <w:top w:val="single" w:sz="4" w:space="0" w:color="auto"/>
              <w:bottom w:val="nil"/>
            </w:tcBorders>
          </w:tcPr>
          <w:p w14:paraId="37C389EB" w14:textId="77777777" w:rsidR="00C93DEC" w:rsidRPr="008F6565" w:rsidRDefault="00C93DEC">
            <w:pPr>
              <w:keepNext/>
              <w:keepLines/>
              <w:jc w:val="center"/>
              <w:rPr>
                <w:lang w:val="en-GB"/>
              </w:rPr>
              <w:pPrChange w:id="529" w:author="TCS" w:date="2026-03-02T13:27:00Z">
                <w:pPr>
                  <w:jc w:val="center"/>
                </w:pPr>
              </w:pPrChange>
            </w:pPr>
            <w:r w:rsidRPr="008F6565">
              <w:rPr>
                <w:lang w:val="en-GB"/>
              </w:rPr>
              <w:t>85</w:t>
            </w:r>
            <w:r>
              <w:rPr>
                <w:lang w:val="el-GR"/>
              </w:rPr>
              <w:t>,</w:t>
            </w:r>
            <w:r w:rsidRPr="008F6565">
              <w:rPr>
                <w:lang w:val="en-GB"/>
              </w:rPr>
              <w:t>8%</w:t>
            </w:r>
          </w:p>
        </w:tc>
        <w:tc>
          <w:tcPr>
            <w:tcW w:w="1422" w:type="dxa"/>
            <w:tcBorders>
              <w:top w:val="single" w:sz="4" w:space="0" w:color="auto"/>
              <w:bottom w:val="nil"/>
            </w:tcBorders>
          </w:tcPr>
          <w:p w14:paraId="638EDF0D" w14:textId="77777777" w:rsidR="00C93DEC" w:rsidRPr="008F6565" w:rsidRDefault="00C93DEC">
            <w:pPr>
              <w:keepNext/>
              <w:keepLines/>
              <w:jc w:val="center"/>
              <w:rPr>
                <w:lang w:val="en-GB"/>
              </w:rPr>
              <w:pPrChange w:id="530" w:author="TCS" w:date="2026-03-02T13:27:00Z">
                <w:pPr>
                  <w:jc w:val="center"/>
                </w:pPr>
              </w:pPrChange>
            </w:pPr>
            <w:r w:rsidRPr="008F6565">
              <w:rPr>
                <w:lang w:val="en-GB"/>
              </w:rPr>
              <w:t>&lt;0</w:t>
            </w:r>
            <w:r>
              <w:rPr>
                <w:lang w:val="el-GR"/>
              </w:rPr>
              <w:t>,</w:t>
            </w:r>
            <w:r w:rsidRPr="008F6565">
              <w:rPr>
                <w:lang w:val="en-GB"/>
              </w:rPr>
              <w:t>0001</w:t>
            </w:r>
          </w:p>
        </w:tc>
        <w:tc>
          <w:tcPr>
            <w:tcW w:w="1424" w:type="dxa"/>
            <w:tcBorders>
              <w:top w:val="single" w:sz="4" w:space="0" w:color="auto"/>
              <w:bottom w:val="nil"/>
              <w:right w:val="single" w:sz="6" w:space="0" w:color="000000"/>
            </w:tcBorders>
          </w:tcPr>
          <w:p w14:paraId="7B0FD806" w14:textId="77777777" w:rsidR="00C93DEC" w:rsidRPr="008F6565" w:rsidRDefault="00C93DEC">
            <w:pPr>
              <w:keepNext/>
              <w:keepLines/>
              <w:jc w:val="center"/>
              <w:rPr>
                <w:sz w:val="20"/>
                <w:szCs w:val="24"/>
              </w:rPr>
              <w:pPrChange w:id="531" w:author="TCS" w:date="2026-03-02T13:27:00Z">
                <w:pPr>
                  <w:jc w:val="center"/>
                </w:pPr>
              </w:pPrChange>
            </w:pPr>
            <w:r w:rsidRPr="008F6565">
              <w:rPr>
                <w:szCs w:val="24"/>
              </w:rPr>
              <w:t>n.a.</w:t>
            </w:r>
          </w:p>
        </w:tc>
      </w:tr>
      <w:tr w:rsidR="00C93DEC" w:rsidRPr="00671871" w14:paraId="1C33DBD8" w14:textId="77777777" w:rsidTr="00796DEB">
        <w:trPr>
          <w:trHeight w:val="277"/>
        </w:trPr>
        <w:tc>
          <w:tcPr>
            <w:tcW w:w="3124" w:type="dxa"/>
            <w:tcBorders>
              <w:top w:val="nil"/>
              <w:left w:val="single" w:sz="4" w:space="0" w:color="auto"/>
              <w:bottom w:val="single" w:sz="4" w:space="0" w:color="auto"/>
            </w:tcBorders>
          </w:tcPr>
          <w:p w14:paraId="7B0092A7" w14:textId="77777777" w:rsidR="00C93DEC" w:rsidRPr="008F6565" w:rsidRDefault="00C93DEC">
            <w:pPr>
              <w:keepNext/>
              <w:keepLines/>
              <w:jc w:val="right"/>
              <w:rPr>
                <w:lang w:val="en-GB"/>
              </w:rPr>
              <w:pPrChange w:id="532" w:author="TCS" w:date="2026-03-02T13:27:00Z">
                <w:pPr>
                  <w:jc w:val="right"/>
                </w:pPr>
              </w:pPrChange>
            </w:pPr>
            <w:r w:rsidRPr="008F6565">
              <w:rPr>
                <w:lang w:val="el-GR"/>
              </w:rPr>
              <w:t xml:space="preserve">Ποσοστά </w:t>
            </w:r>
            <w:r w:rsidRPr="008F6565">
              <w:rPr>
                <w:lang w:val="en-GB"/>
              </w:rPr>
              <w:t>CR</w:t>
            </w:r>
          </w:p>
        </w:tc>
        <w:tc>
          <w:tcPr>
            <w:tcW w:w="1448" w:type="dxa"/>
            <w:tcBorders>
              <w:top w:val="nil"/>
              <w:bottom w:val="single" w:sz="4" w:space="0" w:color="auto"/>
            </w:tcBorders>
          </w:tcPr>
          <w:p w14:paraId="60071032" w14:textId="77777777" w:rsidR="00C93DEC" w:rsidRPr="008F6565" w:rsidRDefault="00C93DEC">
            <w:pPr>
              <w:keepNext/>
              <w:keepLines/>
              <w:jc w:val="center"/>
              <w:rPr>
                <w:lang w:val="en-GB"/>
              </w:rPr>
              <w:pPrChange w:id="533" w:author="TCS" w:date="2026-03-02T13:27:00Z">
                <w:pPr>
                  <w:jc w:val="center"/>
                </w:pPr>
              </w:pPrChange>
            </w:pPr>
            <w:r w:rsidRPr="008F6565">
              <w:rPr>
                <w:lang w:val="en-GB"/>
              </w:rPr>
              <w:t>16</w:t>
            </w:r>
            <w:r>
              <w:rPr>
                <w:lang w:val="el-GR"/>
              </w:rPr>
              <w:t>,</w:t>
            </w:r>
            <w:r w:rsidRPr="008F6565">
              <w:rPr>
                <w:lang w:val="en-GB"/>
              </w:rPr>
              <w:t>9%</w:t>
            </w:r>
          </w:p>
        </w:tc>
        <w:tc>
          <w:tcPr>
            <w:tcW w:w="1240" w:type="dxa"/>
            <w:tcBorders>
              <w:top w:val="nil"/>
              <w:bottom w:val="single" w:sz="4" w:space="0" w:color="auto"/>
            </w:tcBorders>
          </w:tcPr>
          <w:p w14:paraId="0A052E00" w14:textId="77777777" w:rsidR="00C93DEC" w:rsidRPr="008F6565" w:rsidRDefault="00C93DEC">
            <w:pPr>
              <w:keepNext/>
              <w:keepLines/>
              <w:jc w:val="center"/>
              <w:rPr>
                <w:lang w:val="en-GB"/>
              </w:rPr>
              <w:pPrChange w:id="534" w:author="TCS" w:date="2026-03-02T13:27:00Z">
                <w:pPr>
                  <w:jc w:val="center"/>
                </w:pPr>
              </w:pPrChange>
            </w:pPr>
            <w:r w:rsidRPr="008F6565">
              <w:rPr>
                <w:lang w:val="en-GB"/>
              </w:rPr>
              <w:t>36</w:t>
            </w:r>
            <w:r>
              <w:rPr>
                <w:lang w:val="el-GR"/>
              </w:rPr>
              <w:t>,</w:t>
            </w:r>
            <w:r w:rsidRPr="008F6565">
              <w:rPr>
                <w:lang w:val="en-GB"/>
              </w:rPr>
              <w:t>0%</w:t>
            </w:r>
          </w:p>
        </w:tc>
        <w:tc>
          <w:tcPr>
            <w:tcW w:w="1422" w:type="dxa"/>
            <w:tcBorders>
              <w:top w:val="nil"/>
              <w:bottom w:val="single" w:sz="4" w:space="0" w:color="auto"/>
            </w:tcBorders>
          </w:tcPr>
          <w:p w14:paraId="03C275B1" w14:textId="77777777" w:rsidR="00C93DEC" w:rsidRPr="00040CE3" w:rsidRDefault="00C93DEC">
            <w:pPr>
              <w:keepNext/>
              <w:keepLines/>
              <w:jc w:val="center"/>
              <w:rPr>
                <w:lang w:val="el-GR"/>
              </w:rPr>
              <w:pPrChange w:id="535" w:author="TCS" w:date="2026-03-02T13:27:00Z">
                <w:pPr>
                  <w:jc w:val="center"/>
                </w:pPr>
              </w:pPrChange>
            </w:pPr>
            <w:r w:rsidRPr="00040CE3">
              <w:rPr>
                <w:lang w:val="el-GR"/>
              </w:rPr>
              <w:t>&lt;0</w:t>
            </w:r>
            <w:r>
              <w:rPr>
                <w:lang w:val="el-GR"/>
              </w:rPr>
              <w:t>,</w:t>
            </w:r>
            <w:r w:rsidRPr="00040CE3">
              <w:rPr>
                <w:lang w:val="el-GR"/>
              </w:rPr>
              <w:t xml:space="preserve">0001 </w:t>
            </w:r>
          </w:p>
        </w:tc>
        <w:tc>
          <w:tcPr>
            <w:tcW w:w="1424" w:type="dxa"/>
            <w:tcBorders>
              <w:top w:val="nil"/>
              <w:bottom w:val="single" w:sz="4" w:space="0" w:color="auto"/>
              <w:right w:val="single" w:sz="6" w:space="0" w:color="000000"/>
            </w:tcBorders>
          </w:tcPr>
          <w:p w14:paraId="5629C9E9" w14:textId="77777777" w:rsidR="00C93DEC" w:rsidRPr="00671871" w:rsidRDefault="00C93DEC">
            <w:pPr>
              <w:keepNext/>
              <w:keepLines/>
              <w:jc w:val="center"/>
              <w:rPr>
                <w:lang w:val="el-GR"/>
              </w:rPr>
              <w:pPrChange w:id="536" w:author="TCS" w:date="2026-03-02T13:27:00Z">
                <w:pPr>
                  <w:jc w:val="center"/>
                </w:pPr>
              </w:pPrChange>
            </w:pPr>
            <w:r w:rsidRPr="008F6565">
              <w:rPr>
                <w:lang w:val="en-GB"/>
              </w:rPr>
              <w:t>n</w:t>
            </w:r>
            <w:r w:rsidRPr="00040CE3">
              <w:rPr>
                <w:lang w:val="el-GR"/>
              </w:rPr>
              <w:t>.</w:t>
            </w:r>
            <w:r w:rsidRPr="008F6565">
              <w:rPr>
                <w:lang w:val="en-GB"/>
              </w:rPr>
              <w:t>a</w:t>
            </w:r>
            <w:r w:rsidRPr="00671871">
              <w:rPr>
                <w:lang w:val="el-GR"/>
              </w:rPr>
              <w:t>.</w:t>
            </w:r>
          </w:p>
        </w:tc>
      </w:tr>
      <w:tr w:rsidR="00C93DEC" w:rsidRPr="00671871" w14:paraId="3724C517" w14:textId="77777777" w:rsidTr="00796DEB">
        <w:trPr>
          <w:trHeight w:val="263"/>
        </w:trPr>
        <w:tc>
          <w:tcPr>
            <w:tcW w:w="3124" w:type="dxa"/>
            <w:tcBorders>
              <w:top w:val="single" w:sz="4" w:space="0" w:color="auto"/>
              <w:left w:val="single" w:sz="4" w:space="0" w:color="auto"/>
              <w:bottom w:val="single" w:sz="4" w:space="0" w:color="auto"/>
            </w:tcBorders>
          </w:tcPr>
          <w:p w14:paraId="0C85AC0A" w14:textId="77777777" w:rsidR="00C93DEC" w:rsidRPr="00671871" w:rsidRDefault="00C93DEC" w:rsidP="008F6565">
            <w:pPr>
              <w:rPr>
                <w:sz w:val="20"/>
                <w:szCs w:val="24"/>
                <w:lang w:val="el-GR"/>
              </w:rPr>
            </w:pPr>
            <w:r w:rsidRPr="008F6565">
              <w:rPr>
                <w:szCs w:val="24"/>
                <w:lang w:val="el-GR"/>
              </w:rPr>
              <w:t>Διάρκεια</w:t>
            </w:r>
            <w:r w:rsidRPr="00671871">
              <w:rPr>
                <w:szCs w:val="24"/>
                <w:lang w:val="el-GR"/>
              </w:rPr>
              <w:t xml:space="preserve"> </w:t>
            </w:r>
            <w:r w:rsidRPr="008F6565">
              <w:rPr>
                <w:szCs w:val="24"/>
                <w:lang w:val="el-GR"/>
              </w:rPr>
              <w:t>ανταπόκρισης</w:t>
            </w:r>
            <w:r w:rsidRPr="00671871">
              <w:rPr>
                <w:szCs w:val="24"/>
                <w:lang w:val="el-GR"/>
              </w:rPr>
              <w:t>*</w:t>
            </w:r>
          </w:p>
        </w:tc>
        <w:tc>
          <w:tcPr>
            <w:tcW w:w="1448" w:type="dxa"/>
            <w:tcBorders>
              <w:top w:val="single" w:sz="4" w:space="0" w:color="auto"/>
              <w:bottom w:val="single" w:sz="4" w:space="0" w:color="auto"/>
            </w:tcBorders>
          </w:tcPr>
          <w:p w14:paraId="7F25A271" w14:textId="77777777" w:rsidR="00C93DEC" w:rsidRPr="00671871" w:rsidRDefault="00C93DEC" w:rsidP="008F6565">
            <w:pPr>
              <w:jc w:val="center"/>
              <w:rPr>
                <w:lang w:val="el-GR"/>
              </w:rPr>
            </w:pPr>
            <w:r w:rsidRPr="00671871">
              <w:rPr>
                <w:lang w:val="el-GR"/>
              </w:rPr>
              <w:t>36</w:t>
            </w:r>
            <w:r>
              <w:rPr>
                <w:lang w:val="el-GR"/>
              </w:rPr>
              <w:t>,</w:t>
            </w:r>
            <w:r w:rsidRPr="00671871">
              <w:rPr>
                <w:lang w:val="el-GR"/>
              </w:rPr>
              <w:t>2</w:t>
            </w:r>
          </w:p>
        </w:tc>
        <w:tc>
          <w:tcPr>
            <w:tcW w:w="1240" w:type="dxa"/>
            <w:tcBorders>
              <w:top w:val="single" w:sz="4" w:space="0" w:color="auto"/>
              <w:bottom w:val="single" w:sz="4" w:space="0" w:color="auto"/>
            </w:tcBorders>
          </w:tcPr>
          <w:p w14:paraId="61D5CCB3" w14:textId="77777777" w:rsidR="00C93DEC" w:rsidRPr="00671871" w:rsidRDefault="00C93DEC" w:rsidP="008F6565">
            <w:pPr>
              <w:jc w:val="center"/>
              <w:rPr>
                <w:lang w:val="el-GR"/>
              </w:rPr>
            </w:pPr>
            <w:r w:rsidRPr="00671871">
              <w:rPr>
                <w:lang w:val="el-GR"/>
              </w:rPr>
              <w:t>57</w:t>
            </w:r>
            <w:r>
              <w:rPr>
                <w:lang w:val="el-GR"/>
              </w:rPr>
              <w:t>,</w:t>
            </w:r>
            <w:r w:rsidRPr="00671871">
              <w:rPr>
                <w:lang w:val="el-GR"/>
              </w:rPr>
              <w:t>3</w:t>
            </w:r>
          </w:p>
        </w:tc>
        <w:tc>
          <w:tcPr>
            <w:tcW w:w="1422" w:type="dxa"/>
            <w:tcBorders>
              <w:top w:val="single" w:sz="4" w:space="0" w:color="auto"/>
              <w:bottom w:val="single" w:sz="4" w:space="0" w:color="auto"/>
            </w:tcBorders>
          </w:tcPr>
          <w:p w14:paraId="621ACE69" w14:textId="77777777" w:rsidR="00C93DEC" w:rsidRPr="00671871" w:rsidRDefault="00C93DEC" w:rsidP="008F6565">
            <w:pPr>
              <w:jc w:val="center"/>
              <w:rPr>
                <w:lang w:val="el-GR"/>
              </w:rPr>
            </w:pPr>
            <w:r w:rsidRPr="00671871">
              <w:rPr>
                <w:lang w:val="el-GR"/>
              </w:rPr>
              <w:t>&lt;0</w:t>
            </w:r>
            <w:r>
              <w:rPr>
                <w:lang w:val="el-GR"/>
              </w:rPr>
              <w:t>,</w:t>
            </w:r>
            <w:r w:rsidRPr="00671871">
              <w:rPr>
                <w:lang w:val="el-GR"/>
              </w:rPr>
              <w:t>0001</w:t>
            </w:r>
          </w:p>
        </w:tc>
        <w:tc>
          <w:tcPr>
            <w:tcW w:w="1424" w:type="dxa"/>
            <w:tcBorders>
              <w:top w:val="single" w:sz="4" w:space="0" w:color="auto"/>
              <w:bottom w:val="single" w:sz="4" w:space="0" w:color="auto"/>
              <w:right w:val="single" w:sz="6" w:space="0" w:color="000000"/>
            </w:tcBorders>
          </w:tcPr>
          <w:p w14:paraId="396D74C0" w14:textId="77777777" w:rsidR="00C93DEC" w:rsidRPr="00671871" w:rsidRDefault="00C93DEC" w:rsidP="008F6565">
            <w:pPr>
              <w:jc w:val="center"/>
              <w:rPr>
                <w:lang w:val="el-GR"/>
              </w:rPr>
            </w:pPr>
            <w:r w:rsidRPr="00671871">
              <w:rPr>
                <w:lang w:val="el-GR"/>
              </w:rPr>
              <w:t>44%</w:t>
            </w:r>
          </w:p>
        </w:tc>
      </w:tr>
      <w:tr w:rsidR="00C93DEC" w:rsidRPr="00671871" w14:paraId="7C66D514" w14:textId="77777777" w:rsidTr="00796DEB">
        <w:trPr>
          <w:trHeight w:val="263"/>
        </w:trPr>
        <w:tc>
          <w:tcPr>
            <w:tcW w:w="3124" w:type="dxa"/>
            <w:tcBorders>
              <w:top w:val="single" w:sz="4" w:space="0" w:color="auto"/>
              <w:left w:val="single" w:sz="4" w:space="0" w:color="auto"/>
              <w:bottom w:val="single" w:sz="4" w:space="0" w:color="auto"/>
            </w:tcBorders>
          </w:tcPr>
          <w:p w14:paraId="18A9C6F2" w14:textId="77777777" w:rsidR="00C93DEC" w:rsidRPr="00671871" w:rsidRDefault="00C93DEC" w:rsidP="008F6565">
            <w:pPr>
              <w:rPr>
                <w:sz w:val="20"/>
                <w:szCs w:val="24"/>
                <w:lang w:val="el-GR"/>
              </w:rPr>
            </w:pPr>
            <w:r w:rsidRPr="008F6565">
              <w:rPr>
                <w:szCs w:val="24"/>
                <w:lang w:val="el-GR"/>
              </w:rPr>
              <w:t>Επιβίωση</w:t>
            </w:r>
            <w:r w:rsidRPr="00671871">
              <w:rPr>
                <w:szCs w:val="24"/>
                <w:lang w:val="el-GR"/>
              </w:rPr>
              <w:t xml:space="preserve"> </w:t>
            </w:r>
            <w:r w:rsidRPr="008F6565">
              <w:rPr>
                <w:szCs w:val="24"/>
                <w:lang w:val="el-GR"/>
              </w:rPr>
              <w:t>χωρίς</w:t>
            </w:r>
            <w:r w:rsidRPr="00671871">
              <w:rPr>
                <w:szCs w:val="24"/>
                <w:lang w:val="el-GR"/>
              </w:rPr>
              <w:t xml:space="preserve"> </w:t>
            </w:r>
            <w:r w:rsidRPr="008F6565">
              <w:rPr>
                <w:szCs w:val="24"/>
                <w:lang w:val="el-GR"/>
              </w:rPr>
              <w:t>νόσο</w:t>
            </w:r>
            <w:r w:rsidRPr="00671871">
              <w:rPr>
                <w:szCs w:val="24"/>
                <w:lang w:val="el-GR"/>
              </w:rPr>
              <w:t xml:space="preserve"> (</w:t>
            </w:r>
            <w:r w:rsidRPr="008F6565">
              <w:rPr>
                <w:szCs w:val="24"/>
              </w:rPr>
              <w:t>DFS</w:t>
            </w:r>
            <w:r w:rsidRPr="00671871">
              <w:rPr>
                <w:szCs w:val="24"/>
                <w:lang w:val="el-GR"/>
              </w:rPr>
              <w:t>)**</w:t>
            </w:r>
          </w:p>
        </w:tc>
        <w:tc>
          <w:tcPr>
            <w:tcW w:w="1448" w:type="dxa"/>
            <w:tcBorders>
              <w:top w:val="single" w:sz="4" w:space="0" w:color="auto"/>
              <w:bottom w:val="single" w:sz="4" w:space="0" w:color="auto"/>
            </w:tcBorders>
          </w:tcPr>
          <w:p w14:paraId="4441DF3F" w14:textId="77777777" w:rsidR="00C93DEC" w:rsidRPr="00671871" w:rsidRDefault="00C93DEC" w:rsidP="008F6565">
            <w:pPr>
              <w:jc w:val="center"/>
              <w:rPr>
                <w:lang w:val="el-GR"/>
              </w:rPr>
            </w:pPr>
            <w:r w:rsidRPr="00671871">
              <w:rPr>
                <w:lang w:val="el-GR"/>
              </w:rPr>
              <w:t>48</w:t>
            </w:r>
            <w:r>
              <w:rPr>
                <w:lang w:val="el-GR"/>
              </w:rPr>
              <w:t>,</w:t>
            </w:r>
            <w:r w:rsidRPr="00671871">
              <w:rPr>
                <w:lang w:val="el-GR"/>
              </w:rPr>
              <w:t>9</w:t>
            </w:r>
          </w:p>
        </w:tc>
        <w:tc>
          <w:tcPr>
            <w:tcW w:w="1240" w:type="dxa"/>
            <w:tcBorders>
              <w:top w:val="single" w:sz="4" w:space="0" w:color="auto"/>
              <w:bottom w:val="single" w:sz="4" w:space="0" w:color="auto"/>
            </w:tcBorders>
          </w:tcPr>
          <w:p w14:paraId="2E1E499B" w14:textId="77777777" w:rsidR="00C93DEC" w:rsidRPr="00671871" w:rsidRDefault="00C93DEC" w:rsidP="00040CE3">
            <w:pPr>
              <w:jc w:val="center"/>
              <w:rPr>
                <w:lang w:val="el-GR"/>
              </w:rPr>
            </w:pPr>
            <w:r w:rsidRPr="00671871">
              <w:rPr>
                <w:lang w:val="el-GR"/>
              </w:rPr>
              <w:t>60</w:t>
            </w:r>
            <w:r>
              <w:rPr>
                <w:lang w:val="el-GR"/>
              </w:rPr>
              <w:t>,</w:t>
            </w:r>
            <w:r w:rsidRPr="00671871">
              <w:rPr>
                <w:lang w:val="el-GR"/>
              </w:rPr>
              <w:t>3</w:t>
            </w:r>
          </w:p>
        </w:tc>
        <w:tc>
          <w:tcPr>
            <w:tcW w:w="1422" w:type="dxa"/>
            <w:tcBorders>
              <w:top w:val="single" w:sz="4" w:space="0" w:color="auto"/>
              <w:bottom w:val="single" w:sz="4" w:space="0" w:color="auto"/>
            </w:tcBorders>
          </w:tcPr>
          <w:p w14:paraId="5AFA915B" w14:textId="77777777" w:rsidR="00C93DEC" w:rsidRPr="00671871" w:rsidRDefault="00C93DEC" w:rsidP="008F6565">
            <w:pPr>
              <w:jc w:val="center"/>
              <w:rPr>
                <w:lang w:val="el-GR"/>
              </w:rPr>
            </w:pPr>
            <w:r w:rsidRPr="00671871">
              <w:rPr>
                <w:lang w:val="el-GR"/>
              </w:rPr>
              <w:t>0</w:t>
            </w:r>
            <w:r>
              <w:rPr>
                <w:lang w:val="el-GR"/>
              </w:rPr>
              <w:t>,</w:t>
            </w:r>
            <w:r w:rsidRPr="00671871">
              <w:rPr>
                <w:lang w:val="el-GR"/>
              </w:rPr>
              <w:t>0520</w:t>
            </w:r>
          </w:p>
        </w:tc>
        <w:tc>
          <w:tcPr>
            <w:tcW w:w="1424" w:type="dxa"/>
            <w:tcBorders>
              <w:top w:val="single" w:sz="4" w:space="0" w:color="auto"/>
              <w:bottom w:val="single" w:sz="4" w:space="0" w:color="auto"/>
              <w:right w:val="single" w:sz="6" w:space="0" w:color="000000"/>
            </w:tcBorders>
          </w:tcPr>
          <w:p w14:paraId="59A725ED" w14:textId="77777777" w:rsidR="00C93DEC" w:rsidRPr="00671871" w:rsidRDefault="00C93DEC" w:rsidP="008F6565">
            <w:pPr>
              <w:jc w:val="center"/>
              <w:rPr>
                <w:lang w:val="el-GR"/>
              </w:rPr>
            </w:pPr>
            <w:r w:rsidRPr="00671871">
              <w:rPr>
                <w:lang w:val="el-GR"/>
              </w:rPr>
              <w:t>31%</w:t>
            </w:r>
          </w:p>
        </w:tc>
      </w:tr>
      <w:tr w:rsidR="00C93DEC" w:rsidRPr="008F6565" w14:paraId="0958AA3A" w14:textId="77777777" w:rsidTr="00796DEB">
        <w:trPr>
          <w:trHeight w:val="310"/>
        </w:trPr>
        <w:tc>
          <w:tcPr>
            <w:tcW w:w="3124" w:type="dxa"/>
            <w:tcBorders>
              <w:top w:val="single" w:sz="4" w:space="0" w:color="auto"/>
              <w:left w:val="single" w:sz="4" w:space="0" w:color="auto"/>
              <w:bottom w:val="single" w:sz="4" w:space="0" w:color="auto"/>
            </w:tcBorders>
          </w:tcPr>
          <w:p w14:paraId="10095442" w14:textId="77777777" w:rsidR="00C93DEC" w:rsidRPr="008F6565" w:rsidRDefault="00C93DEC" w:rsidP="008F6565">
            <w:pPr>
              <w:rPr>
                <w:sz w:val="20"/>
                <w:szCs w:val="24"/>
                <w:lang w:val="el-GR"/>
              </w:rPr>
            </w:pPr>
            <w:r w:rsidRPr="008F6565">
              <w:rPr>
                <w:szCs w:val="24"/>
                <w:lang w:val="el-GR"/>
              </w:rPr>
              <w:t xml:space="preserve">Χρόνος </w:t>
            </w:r>
            <w:r>
              <w:rPr>
                <w:szCs w:val="24"/>
                <w:lang w:val="el-GR"/>
              </w:rPr>
              <w:t>έ</w:t>
            </w:r>
            <w:r w:rsidRPr="008F6565">
              <w:rPr>
                <w:szCs w:val="24"/>
                <w:lang w:val="el-GR"/>
              </w:rPr>
              <w:t>ως τη νέα θεραπεία</w:t>
            </w:r>
          </w:p>
        </w:tc>
        <w:tc>
          <w:tcPr>
            <w:tcW w:w="1448" w:type="dxa"/>
            <w:tcBorders>
              <w:top w:val="single" w:sz="4" w:space="0" w:color="auto"/>
              <w:bottom w:val="single" w:sz="4" w:space="0" w:color="auto"/>
            </w:tcBorders>
          </w:tcPr>
          <w:p w14:paraId="50F22258" w14:textId="77777777" w:rsidR="00C93DEC" w:rsidRPr="008F6565" w:rsidRDefault="00C93DEC" w:rsidP="008F6565">
            <w:pPr>
              <w:jc w:val="center"/>
              <w:rPr>
                <w:lang w:val="en-GB"/>
              </w:rPr>
            </w:pPr>
            <w:r w:rsidRPr="008F6565">
              <w:rPr>
                <w:lang w:val="en-GB"/>
              </w:rPr>
              <w:t>47</w:t>
            </w:r>
            <w:r>
              <w:rPr>
                <w:lang w:val="el-GR"/>
              </w:rPr>
              <w:t>,</w:t>
            </w:r>
            <w:r w:rsidRPr="008F6565">
              <w:rPr>
                <w:lang w:val="en-GB"/>
              </w:rPr>
              <w:t>2</w:t>
            </w:r>
          </w:p>
        </w:tc>
        <w:tc>
          <w:tcPr>
            <w:tcW w:w="1240" w:type="dxa"/>
            <w:tcBorders>
              <w:top w:val="single" w:sz="4" w:space="0" w:color="auto"/>
              <w:bottom w:val="single" w:sz="4" w:space="0" w:color="auto"/>
            </w:tcBorders>
          </w:tcPr>
          <w:p w14:paraId="741C76E9" w14:textId="77777777" w:rsidR="00C93DEC" w:rsidRPr="008F6565" w:rsidRDefault="00C93DEC" w:rsidP="008F6565">
            <w:pPr>
              <w:jc w:val="center"/>
              <w:rPr>
                <w:lang w:val="en-GB"/>
              </w:rPr>
            </w:pPr>
            <w:r w:rsidRPr="008F6565">
              <w:rPr>
                <w:lang w:val="en-GB"/>
              </w:rPr>
              <w:t>69</w:t>
            </w:r>
            <w:r>
              <w:rPr>
                <w:lang w:val="el-GR"/>
              </w:rPr>
              <w:t>,</w:t>
            </w:r>
            <w:r w:rsidRPr="008F6565">
              <w:rPr>
                <w:lang w:val="en-GB"/>
              </w:rPr>
              <w:t>7</w:t>
            </w:r>
          </w:p>
        </w:tc>
        <w:tc>
          <w:tcPr>
            <w:tcW w:w="1422" w:type="dxa"/>
            <w:tcBorders>
              <w:top w:val="single" w:sz="4" w:space="0" w:color="auto"/>
              <w:bottom w:val="single" w:sz="4" w:space="0" w:color="auto"/>
            </w:tcBorders>
          </w:tcPr>
          <w:p w14:paraId="030ACCE6" w14:textId="77777777" w:rsidR="00C93DEC" w:rsidRPr="008F6565" w:rsidRDefault="00C93DEC" w:rsidP="008F6565">
            <w:pPr>
              <w:jc w:val="center"/>
              <w:rPr>
                <w:lang w:val="en-GB"/>
              </w:rPr>
            </w:pPr>
            <w:r w:rsidRPr="008F6565">
              <w:rPr>
                <w:lang w:val="en-GB"/>
              </w:rPr>
              <w:t>&lt;0</w:t>
            </w:r>
            <w:r>
              <w:rPr>
                <w:lang w:val="el-GR"/>
              </w:rPr>
              <w:t>,</w:t>
            </w:r>
            <w:r w:rsidRPr="008F6565">
              <w:rPr>
                <w:lang w:val="en-GB"/>
              </w:rPr>
              <w:t>0001</w:t>
            </w:r>
          </w:p>
        </w:tc>
        <w:tc>
          <w:tcPr>
            <w:tcW w:w="1424" w:type="dxa"/>
            <w:tcBorders>
              <w:top w:val="single" w:sz="4" w:space="0" w:color="auto"/>
              <w:bottom w:val="single" w:sz="4" w:space="0" w:color="auto"/>
              <w:right w:val="single" w:sz="6" w:space="0" w:color="000000"/>
            </w:tcBorders>
          </w:tcPr>
          <w:p w14:paraId="50633798" w14:textId="77777777" w:rsidR="00C93DEC" w:rsidRPr="008F6565" w:rsidRDefault="00C93DEC" w:rsidP="008F6565">
            <w:pPr>
              <w:jc w:val="center"/>
              <w:rPr>
                <w:lang w:val="en-GB"/>
              </w:rPr>
            </w:pPr>
            <w:r w:rsidRPr="008F6565">
              <w:rPr>
                <w:lang w:val="en-GB"/>
              </w:rPr>
              <w:t>42%</w:t>
            </w:r>
          </w:p>
        </w:tc>
      </w:tr>
    </w:tbl>
    <w:p w14:paraId="29871BAF" w14:textId="77777777" w:rsidR="00C93DEC" w:rsidRPr="008F6565" w:rsidRDefault="00C93DEC" w:rsidP="008F6565">
      <w:pPr>
        <w:rPr>
          <w:szCs w:val="24"/>
          <w:lang w:val="el-GR"/>
        </w:rPr>
      </w:pPr>
      <w:r w:rsidRPr="008F6565">
        <w:rPr>
          <w:sz w:val="18"/>
          <w:szCs w:val="24"/>
          <w:lang w:val="el-GR"/>
        </w:rPr>
        <w:t xml:space="preserve">Ανάλυση ποσοστού ανταπόκρισης και ποσοστών </w:t>
      </w:r>
      <w:r w:rsidRPr="008F6565">
        <w:rPr>
          <w:sz w:val="18"/>
          <w:szCs w:val="24"/>
          <w:lang w:val="en-GB"/>
        </w:rPr>
        <w:t>CR</w:t>
      </w:r>
      <w:r w:rsidRPr="008F6565">
        <w:rPr>
          <w:sz w:val="18"/>
          <w:szCs w:val="24"/>
          <w:lang w:val="el-GR"/>
        </w:rPr>
        <w:t xml:space="preserve"> χρησιμοποιώντας </w:t>
      </w:r>
      <w:r>
        <w:rPr>
          <w:sz w:val="18"/>
          <w:szCs w:val="24"/>
          <w:lang w:val="el-GR"/>
        </w:rPr>
        <w:t>τη δοκιμασία</w:t>
      </w:r>
      <w:r w:rsidRPr="008F6565">
        <w:rPr>
          <w:sz w:val="18"/>
          <w:szCs w:val="24"/>
          <w:lang w:val="el-GR"/>
        </w:rPr>
        <w:t xml:space="preserve"> χ</w:t>
      </w:r>
      <w:r>
        <w:rPr>
          <w:sz w:val="18"/>
          <w:szCs w:val="24"/>
          <w:vertAlign w:val="superscript"/>
          <w:lang w:val="el-GR"/>
        </w:rPr>
        <w:t xml:space="preserve"> </w:t>
      </w:r>
      <w:r w:rsidRPr="008F6565">
        <w:rPr>
          <w:sz w:val="18"/>
          <w:szCs w:val="24"/>
          <w:lang w:val="el-GR"/>
        </w:rPr>
        <w:t xml:space="preserve">τετράγωνο. </w:t>
      </w:r>
      <w:r w:rsidRPr="008F6565">
        <w:rPr>
          <w:sz w:val="18"/>
          <w:szCs w:val="24"/>
          <w:lang w:val="en-GB"/>
        </w:rPr>
        <w:t>NR</w:t>
      </w:r>
      <w:r w:rsidRPr="008F6565">
        <w:rPr>
          <w:sz w:val="18"/>
          <w:szCs w:val="24"/>
          <w:lang w:val="el-GR"/>
        </w:rPr>
        <w:t xml:space="preserve">: δεν επετεύχθη, </w:t>
      </w:r>
      <w:r w:rsidRPr="008F6565">
        <w:rPr>
          <w:sz w:val="18"/>
          <w:szCs w:val="24"/>
          <w:lang w:val="en-GB"/>
        </w:rPr>
        <w:t>n</w:t>
      </w:r>
      <w:r w:rsidRPr="008F6565">
        <w:rPr>
          <w:sz w:val="18"/>
          <w:szCs w:val="24"/>
          <w:lang w:val="el-GR"/>
        </w:rPr>
        <w:t>.</w:t>
      </w:r>
      <w:r w:rsidRPr="008F6565">
        <w:rPr>
          <w:sz w:val="18"/>
          <w:szCs w:val="24"/>
          <w:lang w:val="en-GB"/>
        </w:rPr>
        <w:t>a</w:t>
      </w:r>
      <w:r w:rsidRPr="008F6565">
        <w:rPr>
          <w:sz w:val="18"/>
          <w:szCs w:val="24"/>
          <w:lang w:val="el-GR"/>
        </w:rPr>
        <w:t>.: δεν εφαρμόζεται</w:t>
      </w:r>
    </w:p>
    <w:p w14:paraId="3F3DCD49" w14:textId="77777777" w:rsidR="00C93DEC" w:rsidRPr="008F6565" w:rsidRDefault="00C93DEC" w:rsidP="008F6565">
      <w:pPr>
        <w:ind w:left="284" w:hanging="284"/>
        <w:rPr>
          <w:sz w:val="18"/>
          <w:szCs w:val="24"/>
          <w:lang w:val="el-GR"/>
        </w:rPr>
      </w:pPr>
      <w:r w:rsidRPr="008F6565">
        <w:rPr>
          <w:sz w:val="18"/>
          <w:szCs w:val="24"/>
          <w:lang w:val="el-GR"/>
        </w:rPr>
        <w:t xml:space="preserve">*: ισχύει μόνο για τους ασθενείς που επιτυγχάνουν </w:t>
      </w:r>
      <w:r w:rsidRPr="008F6565">
        <w:rPr>
          <w:sz w:val="18"/>
          <w:szCs w:val="24"/>
          <w:lang w:val="en-GB"/>
        </w:rPr>
        <w:t>CR</w:t>
      </w:r>
      <w:r w:rsidRPr="008F6565">
        <w:rPr>
          <w:sz w:val="18"/>
          <w:szCs w:val="24"/>
          <w:lang w:val="el-GR"/>
        </w:rPr>
        <w:t xml:space="preserve">, </w:t>
      </w:r>
      <w:r w:rsidRPr="008F6565">
        <w:rPr>
          <w:sz w:val="18"/>
          <w:szCs w:val="24"/>
          <w:lang w:val="en-GB"/>
        </w:rPr>
        <w:t>nPR</w:t>
      </w:r>
      <w:r w:rsidRPr="008F6565">
        <w:rPr>
          <w:sz w:val="18"/>
          <w:szCs w:val="24"/>
          <w:lang w:val="el-GR"/>
        </w:rPr>
        <w:t xml:space="preserve">, </w:t>
      </w:r>
      <w:r w:rsidRPr="008F6565">
        <w:rPr>
          <w:sz w:val="18"/>
          <w:szCs w:val="24"/>
          <w:lang w:val="en-GB"/>
        </w:rPr>
        <w:t>PR</w:t>
      </w:r>
    </w:p>
    <w:p w14:paraId="40F932A6" w14:textId="77777777" w:rsidR="00C93DEC" w:rsidRPr="00D7630F" w:rsidRDefault="00C93DEC" w:rsidP="008F6565">
      <w:pPr>
        <w:ind w:left="284" w:hanging="284"/>
        <w:rPr>
          <w:noProof/>
          <w:sz w:val="18"/>
          <w:szCs w:val="24"/>
          <w:lang w:val="el-GR"/>
        </w:rPr>
      </w:pPr>
      <w:r w:rsidRPr="00D7630F">
        <w:rPr>
          <w:noProof/>
          <w:sz w:val="18"/>
          <w:szCs w:val="24"/>
          <w:lang w:val="el-GR"/>
        </w:rPr>
        <w:t xml:space="preserve">**: </w:t>
      </w:r>
      <w:r w:rsidRPr="008F6565">
        <w:rPr>
          <w:sz w:val="18"/>
          <w:szCs w:val="24"/>
          <w:lang w:val="el-GR"/>
        </w:rPr>
        <w:t>ισχύει</w:t>
      </w:r>
      <w:r w:rsidRPr="00D7630F">
        <w:rPr>
          <w:sz w:val="18"/>
          <w:szCs w:val="24"/>
          <w:lang w:val="el-GR"/>
        </w:rPr>
        <w:t xml:space="preserve"> </w:t>
      </w:r>
      <w:r w:rsidRPr="008F6565">
        <w:rPr>
          <w:sz w:val="18"/>
          <w:szCs w:val="24"/>
          <w:lang w:val="el-GR"/>
        </w:rPr>
        <w:t>μόνο</w:t>
      </w:r>
      <w:r w:rsidRPr="00D7630F">
        <w:rPr>
          <w:sz w:val="18"/>
          <w:szCs w:val="24"/>
          <w:lang w:val="el-GR"/>
        </w:rPr>
        <w:t xml:space="preserve"> </w:t>
      </w:r>
      <w:r w:rsidRPr="008F6565">
        <w:rPr>
          <w:sz w:val="18"/>
          <w:szCs w:val="24"/>
          <w:lang w:val="el-GR"/>
        </w:rPr>
        <w:t>για</w:t>
      </w:r>
      <w:r w:rsidRPr="00D7630F">
        <w:rPr>
          <w:sz w:val="18"/>
          <w:szCs w:val="24"/>
          <w:lang w:val="el-GR"/>
        </w:rPr>
        <w:t xml:space="preserve"> </w:t>
      </w:r>
      <w:r w:rsidRPr="008F6565">
        <w:rPr>
          <w:sz w:val="18"/>
          <w:szCs w:val="24"/>
          <w:lang w:val="el-GR"/>
        </w:rPr>
        <w:t>τους</w:t>
      </w:r>
      <w:r w:rsidRPr="00D7630F">
        <w:rPr>
          <w:sz w:val="18"/>
          <w:szCs w:val="24"/>
          <w:lang w:val="el-GR"/>
        </w:rPr>
        <w:t xml:space="preserve"> </w:t>
      </w:r>
      <w:r w:rsidRPr="008F6565">
        <w:rPr>
          <w:sz w:val="18"/>
          <w:szCs w:val="24"/>
          <w:lang w:val="el-GR"/>
        </w:rPr>
        <w:t>ασθενείς</w:t>
      </w:r>
      <w:r w:rsidRPr="00D7630F">
        <w:rPr>
          <w:sz w:val="18"/>
          <w:szCs w:val="24"/>
          <w:lang w:val="el-GR"/>
        </w:rPr>
        <w:t xml:space="preserve"> </w:t>
      </w:r>
      <w:r w:rsidRPr="008F6565">
        <w:rPr>
          <w:sz w:val="18"/>
          <w:szCs w:val="24"/>
          <w:lang w:val="el-GR"/>
        </w:rPr>
        <w:t>που</w:t>
      </w:r>
      <w:r w:rsidRPr="00D7630F">
        <w:rPr>
          <w:sz w:val="18"/>
          <w:szCs w:val="24"/>
          <w:lang w:val="el-GR"/>
        </w:rPr>
        <w:t xml:space="preserve"> </w:t>
      </w:r>
      <w:r w:rsidRPr="008F6565">
        <w:rPr>
          <w:sz w:val="18"/>
          <w:szCs w:val="24"/>
          <w:lang w:val="el-GR"/>
        </w:rPr>
        <w:t>επιτυγχάνουν</w:t>
      </w:r>
      <w:r w:rsidRPr="00D7630F">
        <w:rPr>
          <w:sz w:val="18"/>
          <w:szCs w:val="24"/>
          <w:lang w:val="el-GR"/>
        </w:rPr>
        <w:t xml:space="preserve"> </w:t>
      </w:r>
      <w:r w:rsidRPr="008F6565">
        <w:rPr>
          <w:sz w:val="18"/>
          <w:szCs w:val="24"/>
          <w:lang w:val="en-GB"/>
        </w:rPr>
        <w:t>CR</w:t>
      </w:r>
    </w:p>
    <w:p w14:paraId="3318EEEF" w14:textId="77777777" w:rsidR="00C93DEC" w:rsidRPr="00D7630F" w:rsidRDefault="00C93DEC" w:rsidP="008F6565">
      <w:pPr>
        <w:ind w:left="284" w:hanging="284"/>
        <w:rPr>
          <w:noProof/>
          <w:lang w:val="el-GR"/>
        </w:rPr>
      </w:pPr>
    </w:p>
    <w:p w14:paraId="5E931E7D" w14:textId="77777777" w:rsidR="00C93DEC" w:rsidRPr="00671871" w:rsidRDefault="00C93DEC" w:rsidP="008F6565">
      <w:pPr>
        <w:keepNext/>
        <w:keepLines/>
        <w:ind w:left="1134" w:hanging="1134"/>
        <w:rPr>
          <w:szCs w:val="24"/>
          <w:lang w:val="el-GR"/>
        </w:rPr>
      </w:pPr>
      <w:r w:rsidRPr="008F6565">
        <w:rPr>
          <w:b/>
          <w:szCs w:val="24"/>
          <w:lang w:val="el-GR"/>
        </w:rPr>
        <w:lastRenderedPageBreak/>
        <w:t>Πίνακας</w:t>
      </w:r>
      <w:r w:rsidRPr="008F6565">
        <w:rPr>
          <w:b/>
          <w:szCs w:val="24"/>
        </w:rPr>
        <w:t> </w:t>
      </w:r>
      <w:r w:rsidRPr="00671871">
        <w:rPr>
          <w:b/>
          <w:szCs w:val="24"/>
          <w:lang w:val="el-GR"/>
        </w:rPr>
        <w:t>2</w:t>
      </w:r>
      <w:r>
        <w:rPr>
          <w:b/>
          <w:szCs w:val="24"/>
          <w:lang w:val="el-GR"/>
        </w:rPr>
        <w:t>β</w:t>
      </w:r>
      <w:r w:rsidRPr="00671871">
        <w:rPr>
          <w:b/>
          <w:szCs w:val="24"/>
          <w:lang w:val="el-GR"/>
        </w:rPr>
        <w:tab/>
      </w:r>
      <w:r w:rsidRPr="008F6565">
        <w:rPr>
          <w:b/>
          <w:szCs w:val="24"/>
          <w:lang w:val="el-GR"/>
        </w:rPr>
        <w:t>Θεραπεία</w:t>
      </w:r>
      <w:r w:rsidRPr="00671871">
        <w:rPr>
          <w:b/>
          <w:szCs w:val="24"/>
          <w:lang w:val="el-GR"/>
        </w:rPr>
        <w:t xml:space="preserve"> </w:t>
      </w:r>
      <w:r w:rsidRPr="008F6565">
        <w:rPr>
          <w:b/>
          <w:szCs w:val="24"/>
          <w:lang w:val="el-GR"/>
        </w:rPr>
        <w:t>πρώτης</w:t>
      </w:r>
      <w:r w:rsidRPr="00671871">
        <w:rPr>
          <w:b/>
          <w:szCs w:val="24"/>
          <w:lang w:val="el-GR"/>
        </w:rPr>
        <w:t xml:space="preserve"> </w:t>
      </w:r>
      <w:r w:rsidRPr="008F6565">
        <w:rPr>
          <w:b/>
          <w:szCs w:val="24"/>
          <w:lang w:val="el-GR"/>
        </w:rPr>
        <w:t>γραμμής</w:t>
      </w:r>
      <w:r w:rsidRPr="00671871">
        <w:rPr>
          <w:b/>
          <w:szCs w:val="24"/>
          <w:lang w:val="el-GR"/>
        </w:rPr>
        <w:t xml:space="preserve"> </w:t>
      </w:r>
      <w:r w:rsidRPr="008F6565">
        <w:rPr>
          <w:b/>
          <w:szCs w:val="24"/>
          <w:lang w:val="el-GR"/>
        </w:rPr>
        <w:t>της</w:t>
      </w:r>
      <w:r w:rsidRPr="00671871">
        <w:rPr>
          <w:b/>
          <w:szCs w:val="24"/>
          <w:lang w:val="el-GR"/>
        </w:rPr>
        <w:t xml:space="preserve"> </w:t>
      </w:r>
      <w:r w:rsidRPr="008F6565">
        <w:rPr>
          <w:b/>
          <w:szCs w:val="24"/>
          <w:lang w:val="el-GR"/>
        </w:rPr>
        <w:t>χρόνιας</w:t>
      </w:r>
      <w:r w:rsidRPr="00671871">
        <w:rPr>
          <w:b/>
          <w:szCs w:val="24"/>
          <w:lang w:val="el-GR"/>
        </w:rPr>
        <w:t xml:space="preserve"> </w:t>
      </w:r>
      <w:r w:rsidRPr="008F6565">
        <w:rPr>
          <w:b/>
          <w:szCs w:val="24"/>
          <w:lang w:val="el-GR"/>
        </w:rPr>
        <w:t>λεμφοκυτταρικής</w:t>
      </w:r>
      <w:r w:rsidRPr="00671871">
        <w:rPr>
          <w:b/>
          <w:szCs w:val="24"/>
          <w:lang w:val="el-GR"/>
        </w:rPr>
        <w:t xml:space="preserve"> </w:t>
      </w:r>
      <w:r w:rsidRPr="008F6565">
        <w:rPr>
          <w:b/>
          <w:szCs w:val="24"/>
          <w:lang w:val="el-GR"/>
        </w:rPr>
        <w:t>λευχαιμίας</w:t>
      </w:r>
    </w:p>
    <w:p w14:paraId="4D058F2E" w14:textId="77777777" w:rsidR="00C93DEC" w:rsidRPr="004E5026" w:rsidRDefault="00C93DEC" w:rsidP="008F6565">
      <w:pPr>
        <w:keepNext/>
        <w:keepLines/>
        <w:ind w:left="1134"/>
        <w:rPr>
          <w:b/>
          <w:szCs w:val="24"/>
          <w:lang w:val="el-GR"/>
        </w:rPr>
      </w:pPr>
      <w:r w:rsidRPr="008F6565">
        <w:rPr>
          <w:b/>
          <w:szCs w:val="24"/>
          <w:lang w:val="el-GR"/>
        </w:rPr>
        <w:t>Λόγο</w:t>
      </w:r>
      <w:r>
        <w:rPr>
          <w:b/>
          <w:szCs w:val="24"/>
          <w:lang w:val="el-GR"/>
        </w:rPr>
        <w:t>ι</w:t>
      </w:r>
      <w:r w:rsidRPr="00671871">
        <w:rPr>
          <w:b/>
          <w:szCs w:val="24"/>
          <w:lang w:val="el-GR"/>
        </w:rPr>
        <w:t xml:space="preserve"> </w:t>
      </w:r>
      <w:r w:rsidRPr="008F6565">
        <w:rPr>
          <w:b/>
          <w:szCs w:val="24"/>
          <w:lang w:val="el-GR"/>
        </w:rPr>
        <w:t>κινδύνου</w:t>
      </w:r>
      <w:r w:rsidRPr="00671871">
        <w:rPr>
          <w:b/>
          <w:szCs w:val="24"/>
          <w:lang w:val="el-GR"/>
        </w:rPr>
        <w:t xml:space="preserve"> </w:t>
      </w:r>
      <w:r w:rsidRPr="008F6565">
        <w:rPr>
          <w:b/>
          <w:szCs w:val="24"/>
          <w:lang w:val="el-GR"/>
        </w:rPr>
        <w:t>της</w:t>
      </w:r>
      <w:r w:rsidRPr="00671871">
        <w:rPr>
          <w:b/>
          <w:szCs w:val="24"/>
          <w:lang w:val="el-GR"/>
        </w:rPr>
        <w:t xml:space="preserve"> </w:t>
      </w:r>
      <w:r w:rsidRPr="008F6565">
        <w:rPr>
          <w:b/>
          <w:szCs w:val="24"/>
          <w:lang w:val="el-GR"/>
        </w:rPr>
        <w:t>επιβίωσης</w:t>
      </w:r>
      <w:r w:rsidRPr="00671871">
        <w:rPr>
          <w:b/>
          <w:szCs w:val="24"/>
          <w:lang w:val="el-GR"/>
        </w:rPr>
        <w:t xml:space="preserve"> </w:t>
      </w:r>
      <w:r w:rsidRPr="008F6565">
        <w:rPr>
          <w:b/>
          <w:szCs w:val="24"/>
          <w:lang w:val="el-GR"/>
        </w:rPr>
        <w:t>χωρίς</w:t>
      </w:r>
      <w:r w:rsidRPr="00671871">
        <w:rPr>
          <w:b/>
          <w:szCs w:val="24"/>
          <w:lang w:val="el-GR"/>
        </w:rPr>
        <w:t xml:space="preserve"> </w:t>
      </w:r>
      <w:r w:rsidRPr="008F6565">
        <w:rPr>
          <w:b/>
          <w:szCs w:val="24"/>
          <w:lang w:val="el-GR"/>
        </w:rPr>
        <w:t>εξέλιξη</w:t>
      </w:r>
      <w:r w:rsidRPr="00671871">
        <w:rPr>
          <w:b/>
          <w:szCs w:val="24"/>
          <w:lang w:val="el-GR"/>
        </w:rPr>
        <w:t xml:space="preserve"> </w:t>
      </w:r>
      <w:r w:rsidRPr="008F6565">
        <w:rPr>
          <w:b/>
          <w:szCs w:val="24"/>
          <w:lang w:val="el-GR"/>
        </w:rPr>
        <w:t>της</w:t>
      </w:r>
      <w:r w:rsidRPr="00671871">
        <w:rPr>
          <w:b/>
          <w:szCs w:val="24"/>
          <w:lang w:val="el-GR"/>
        </w:rPr>
        <w:t xml:space="preserve"> </w:t>
      </w:r>
      <w:r w:rsidRPr="008F6565">
        <w:rPr>
          <w:b/>
          <w:szCs w:val="24"/>
          <w:lang w:val="el-GR"/>
        </w:rPr>
        <w:t>νόσου</w:t>
      </w:r>
      <w:r w:rsidRPr="00671871">
        <w:rPr>
          <w:b/>
          <w:szCs w:val="24"/>
          <w:lang w:val="el-GR"/>
        </w:rPr>
        <w:t xml:space="preserve"> </w:t>
      </w:r>
      <w:r w:rsidRPr="008F6565">
        <w:rPr>
          <w:b/>
          <w:szCs w:val="24"/>
          <w:lang w:val="el-GR"/>
        </w:rPr>
        <w:t>ανάλογα</w:t>
      </w:r>
      <w:r w:rsidRPr="00671871">
        <w:rPr>
          <w:b/>
          <w:szCs w:val="24"/>
          <w:lang w:val="el-GR"/>
        </w:rPr>
        <w:t xml:space="preserve"> </w:t>
      </w:r>
      <w:r w:rsidRPr="008F6565">
        <w:rPr>
          <w:b/>
          <w:szCs w:val="24"/>
          <w:lang w:val="el-GR"/>
        </w:rPr>
        <w:t>με</w:t>
      </w:r>
      <w:r w:rsidRPr="00671871">
        <w:rPr>
          <w:b/>
          <w:szCs w:val="24"/>
          <w:lang w:val="el-GR"/>
        </w:rPr>
        <w:t xml:space="preserve"> </w:t>
      </w:r>
      <w:r w:rsidRPr="008F6565">
        <w:rPr>
          <w:b/>
          <w:szCs w:val="24"/>
          <w:lang w:val="el-GR"/>
        </w:rPr>
        <w:t>το</w:t>
      </w:r>
      <w:r w:rsidRPr="00671871">
        <w:rPr>
          <w:b/>
          <w:szCs w:val="24"/>
          <w:lang w:val="el-GR"/>
        </w:rPr>
        <w:t xml:space="preserve"> </w:t>
      </w:r>
      <w:r w:rsidRPr="008F6565">
        <w:rPr>
          <w:b/>
          <w:szCs w:val="24"/>
          <w:lang w:val="el-GR"/>
        </w:rPr>
        <w:t>στάδιο</w:t>
      </w:r>
      <w:r w:rsidRPr="00671871">
        <w:rPr>
          <w:b/>
          <w:szCs w:val="24"/>
          <w:lang w:val="el-GR"/>
        </w:rPr>
        <w:t xml:space="preserve"> </w:t>
      </w:r>
      <w:r w:rsidRPr="008F6565">
        <w:rPr>
          <w:b/>
          <w:szCs w:val="24"/>
          <w:lang w:val="en-GB"/>
        </w:rPr>
        <w:t>Binet</w:t>
      </w:r>
      <w:r w:rsidRPr="00671871">
        <w:rPr>
          <w:b/>
          <w:szCs w:val="24"/>
          <w:lang w:val="el-GR"/>
        </w:rPr>
        <w:t xml:space="preserve"> (</w:t>
      </w:r>
      <w:r w:rsidRPr="008F6565">
        <w:rPr>
          <w:b/>
          <w:szCs w:val="24"/>
          <w:lang w:val="en-GB"/>
        </w:rPr>
        <w:t>ITT</w:t>
      </w:r>
      <w:r w:rsidRPr="00671871">
        <w:rPr>
          <w:b/>
          <w:szCs w:val="24"/>
          <w:lang w:val="el-GR"/>
        </w:rPr>
        <w:t xml:space="preserve">) – </w:t>
      </w:r>
      <w:r w:rsidRPr="008F6565">
        <w:rPr>
          <w:b/>
          <w:szCs w:val="24"/>
          <w:lang w:val="el-GR"/>
        </w:rPr>
        <w:t>διάμεσος</w:t>
      </w:r>
      <w:r w:rsidRPr="00671871">
        <w:rPr>
          <w:b/>
          <w:szCs w:val="24"/>
          <w:lang w:val="el-GR"/>
        </w:rPr>
        <w:t xml:space="preserve"> </w:t>
      </w:r>
      <w:r w:rsidRPr="008F6565">
        <w:rPr>
          <w:b/>
          <w:szCs w:val="24"/>
          <w:lang w:val="el-GR"/>
        </w:rPr>
        <w:t>χρόνος</w:t>
      </w:r>
      <w:r w:rsidRPr="00671871">
        <w:rPr>
          <w:b/>
          <w:szCs w:val="24"/>
          <w:lang w:val="el-GR"/>
        </w:rPr>
        <w:t xml:space="preserve"> </w:t>
      </w:r>
      <w:r w:rsidRPr="008F6565">
        <w:rPr>
          <w:b/>
          <w:szCs w:val="24"/>
          <w:lang w:val="el-GR"/>
        </w:rPr>
        <w:t>παρατήρησης</w:t>
      </w:r>
      <w:r w:rsidRPr="00671871">
        <w:rPr>
          <w:b/>
          <w:szCs w:val="24"/>
          <w:lang w:val="el-GR"/>
        </w:rPr>
        <w:t xml:space="preserve"> 48,1 </w:t>
      </w:r>
      <w:r w:rsidRPr="008F6565">
        <w:rPr>
          <w:b/>
          <w:szCs w:val="24"/>
          <w:lang w:val="el-GR"/>
        </w:rPr>
        <w:t>μηνών</w:t>
      </w:r>
    </w:p>
    <w:p w14:paraId="6952B585" w14:textId="77777777" w:rsidR="00C46960" w:rsidRPr="004816E5" w:rsidRDefault="00C46960" w:rsidP="008F6565">
      <w:pPr>
        <w:keepNext/>
        <w:keepLines/>
        <w:ind w:left="1134"/>
        <w:rPr>
          <w:b/>
          <w:noProof/>
          <w:szCs w:val="24"/>
          <w:lang w:val="el-GR"/>
        </w:rPr>
      </w:pPr>
    </w:p>
    <w:tbl>
      <w:tblPr>
        <w:tblW w:w="8789"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402"/>
        <w:gridCol w:w="851"/>
        <w:gridCol w:w="850"/>
        <w:gridCol w:w="1985"/>
        <w:gridCol w:w="1701"/>
      </w:tblGrid>
      <w:tr w:rsidR="00C93DEC" w:rsidRPr="00415D54" w14:paraId="3AB5B747" w14:textId="77777777" w:rsidTr="00796DEB">
        <w:trPr>
          <w:trHeight w:val="511"/>
        </w:trPr>
        <w:tc>
          <w:tcPr>
            <w:tcW w:w="3402" w:type="dxa"/>
            <w:vMerge w:val="restart"/>
            <w:tcBorders>
              <w:top w:val="single" w:sz="6" w:space="0" w:color="000000"/>
              <w:left w:val="single" w:sz="4" w:space="0" w:color="auto"/>
            </w:tcBorders>
          </w:tcPr>
          <w:p w14:paraId="250A990B" w14:textId="77777777" w:rsidR="00C93DEC" w:rsidRPr="00671871" w:rsidRDefault="00C93DEC" w:rsidP="008F6565">
            <w:pPr>
              <w:keepNext/>
              <w:keepLines/>
              <w:rPr>
                <w:b/>
                <w:szCs w:val="24"/>
                <w:lang w:val="el-GR"/>
              </w:rPr>
            </w:pPr>
            <w:r w:rsidRPr="008F6565">
              <w:rPr>
                <w:b/>
                <w:szCs w:val="24"/>
                <w:lang w:val="el-GR"/>
              </w:rPr>
              <w:t>Επιβίωση</w:t>
            </w:r>
            <w:r w:rsidRPr="00671871">
              <w:rPr>
                <w:b/>
                <w:szCs w:val="24"/>
                <w:lang w:val="el-GR"/>
              </w:rPr>
              <w:t xml:space="preserve"> </w:t>
            </w:r>
            <w:r w:rsidRPr="008F6565">
              <w:rPr>
                <w:b/>
                <w:szCs w:val="24"/>
                <w:lang w:val="el-GR"/>
              </w:rPr>
              <w:t>χωρίς</w:t>
            </w:r>
            <w:r w:rsidRPr="00671871">
              <w:rPr>
                <w:b/>
                <w:szCs w:val="24"/>
                <w:lang w:val="el-GR"/>
              </w:rPr>
              <w:t xml:space="preserve"> </w:t>
            </w:r>
            <w:r w:rsidRPr="008F6565">
              <w:rPr>
                <w:b/>
                <w:szCs w:val="24"/>
                <w:lang w:val="el-GR"/>
              </w:rPr>
              <w:t>εξέλιξη</w:t>
            </w:r>
            <w:r w:rsidRPr="00671871">
              <w:rPr>
                <w:b/>
                <w:szCs w:val="24"/>
                <w:lang w:val="el-GR"/>
              </w:rPr>
              <w:t xml:space="preserve"> </w:t>
            </w:r>
            <w:r w:rsidRPr="008F6565">
              <w:rPr>
                <w:b/>
                <w:szCs w:val="24"/>
                <w:lang w:val="el-GR"/>
              </w:rPr>
              <w:t>της</w:t>
            </w:r>
            <w:r w:rsidRPr="00671871">
              <w:rPr>
                <w:b/>
                <w:szCs w:val="24"/>
                <w:lang w:val="el-GR"/>
              </w:rPr>
              <w:t xml:space="preserve"> </w:t>
            </w:r>
            <w:r w:rsidRPr="008F6565">
              <w:rPr>
                <w:b/>
                <w:szCs w:val="24"/>
                <w:lang w:val="el-GR"/>
              </w:rPr>
              <w:t>νόσου</w:t>
            </w:r>
            <w:r w:rsidRPr="00671871">
              <w:rPr>
                <w:b/>
                <w:szCs w:val="24"/>
                <w:lang w:val="el-GR"/>
              </w:rPr>
              <w:t xml:space="preserve"> (</w:t>
            </w:r>
            <w:r w:rsidRPr="008F6565">
              <w:rPr>
                <w:b/>
                <w:szCs w:val="24"/>
                <w:lang w:val="en-GB"/>
              </w:rPr>
              <w:t>PFS</w:t>
            </w:r>
            <w:r w:rsidRPr="00671871">
              <w:rPr>
                <w:b/>
                <w:szCs w:val="24"/>
                <w:lang w:val="el-GR"/>
              </w:rPr>
              <w:t>)</w:t>
            </w:r>
          </w:p>
          <w:p w14:paraId="229DF9CA" w14:textId="77777777" w:rsidR="00C93DEC" w:rsidRPr="00671871" w:rsidRDefault="00C93DEC" w:rsidP="008F6565">
            <w:pPr>
              <w:keepNext/>
              <w:keepLines/>
              <w:jc w:val="center"/>
              <w:rPr>
                <w:b/>
                <w:lang w:val="el-GR"/>
              </w:rPr>
            </w:pPr>
          </w:p>
        </w:tc>
        <w:tc>
          <w:tcPr>
            <w:tcW w:w="1701" w:type="dxa"/>
            <w:gridSpan w:val="2"/>
            <w:tcBorders>
              <w:top w:val="single" w:sz="6" w:space="0" w:color="000000"/>
              <w:bottom w:val="single" w:sz="6" w:space="0" w:color="000000"/>
            </w:tcBorders>
          </w:tcPr>
          <w:p w14:paraId="2184761A" w14:textId="77777777" w:rsidR="00C93DEC" w:rsidRPr="008F6565" w:rsidRDefault="00C93DEC" w:rsidP="008F6565">
            <w:pPr>
              <w:keepNext/>
              <w:keepLines/>
              <w:jc w:val="center"/>
              <w:rPr>
                <w:sz w:val="20"/>
                <w:szCs w:val="24"/>
              </w:rPr>
            </w:pPr>
            <w:r w:rsidRPr="008F6565">
              <w:rPr>
                <w:b/>
                <w:szCs w:val="24"/>
                <w:lang w:val="el-GR"/>
              </w:rPr>
              <w:t>Αριθμός</w:t>
            </w:r>
            <w:r w:rsidRPr="008F6565">
              <w:rPr>
                <w:b/>
                <w:szCs w:val="24"/>
              </w:rPr>
              <w:t xml:space="preserve"> </w:t>
            </w:r>
            <w:r w:rsidRPr="008F6565">
              <w:rPr>
                <w:b/>
                <w:szCs w:val="24"/>
                <w:lang w:val="el-GR"/>
              </w:rPr>
              <w:t>ασθενών</w:t>
            </w:r>
          </w:p>
        </w:tc>
        <w:tc>
          <w:tcPr>
            <w:tcW w:w="1985" w:type="dxa"/>
            <w:vMerge w:val="restart"/>
            <w:tcBorders>
              <w:top w:val="single" w:sz="6" w:space="0" w:color="000000"/>
            </w:tcBorders>
          </w:tcPr>
          <w:p w14:paraId="71B3945D" w14:textId="77777777" w:rsidR="00C93DEC" w:rsidRPr="008F6565" w:rsidRDefault="00C93DEC" w:rsidP="008F6565">
            <w:pPr>
              <w:keepNext/>
              <w:keepLines/>
              <w:jc w:val="center"/>
              <w:rPr>
                <w:sz w:val="20"/>
                <w:szCs w:val="24"/>
              </w:rPr>
            </w:pPr>
            <w:r>
              <w:rPr>
                <w:b/>
                <w:szCs w:val="24"/>
                <w:lang w:val="el-GR"/>
              </w:rPr>
              <w:t>Λόγος</w:t>
            </w:r>
            <w:r w:rsidRPr="008F6565">
              <w:rPr>
                <w:b/>
                <w:szCs w:val="24"/>
              </w:rPr>
              <w:t xml:space="preserve"> </w:t>
            </w:r>
            <w:r w:rsidRPr="008F6565">
              <w:rPr>
                <w:b/>
                <w:szCs w:val="24"/>
                <w:lang w:val="el-GR"/>
              </w:rPr>
              <w:t>κινδύνου</w:t>
            </w:r>
            <w:r w:rsidRPr="008F6565">
              <w:rPr>
                <w:b/>
                <w:szCs w:val="24"/>
              </w:rPr>
              <w:t xml:space="preserve"> (95% </w:t>
            </w:r>
            <w:r w:rsidRPr="008F6565">
              <w:rPr>
                <w:b/>
                <w:szCs w:val="24"/>
                <w:lang w:val="el-GR"/>
              </w:rPr>
              <w:t>ΔΕ</w:t>
            </w:r>
            <w:r w:rsidRPr="008F6565">
              <w:rPr>
                <w:b/>
                <w:szCs w:val="24"/>
              </w:rPr>
              <w:t>)</w:t>
            </w:r>
          </w:p>
        </w:tc>
        <w:tc>
          <w:tcPr>
            <w:tcW w:w="1701" w:type="dxa"/>
            <w:vMerge w:val="restart"/>
            <w:tcBorders>
              <w:top w:val="single" w:sz="6" w:space="0" w:color="000000"/>
              <w:right w:val="single" w:sz="6" w:space="0" w:color="000000"/>
            </w:tcBorders>
          </w:tcPr>
          <w:p w14:paraId="114FBA96" w14:textId="77777777" w:rsidR="00C93DEC" w:rsidRPr="00671871" w:rsidRDefault="00C93DEC" w:rsidP="00040CE3">
            <w:pPr>
              <w:keepNext/>
              <w:keepLines/>
              <w:jc w:val="center"/>
              <w:rPr>
                <w:sz w:val="20"/>
                <w:szCs w:val="24"/>
                <w:lang w:val="el-GR"/>
              </w:rPr>
            </w:pPr>
            <w:r w:rsidRPr="008F6565">
              <w:rPr>
                <w:b/>
                <w:szCs w:val="24"/>
                <w:lang w:val="el-GR"/>
              </w:rPr>
              <w:t>τιμή</w:t>
            </w:r>
            <w:r w:rsidRPr="00671871">
              <w:rPr>
                <w:b/>
                <w:szCs w:val="24"/>
                <w:lang w:val="el-GR"/>
              </w:rPr>
              <w:t xml:space="preserve"> </w:t>
            </w:r>
            <w:r w:rsidRPr="008F6565">
              <w:rPr>
                <w:b/>
                <w:szCs w:val="24"/>
              </w:rPr>
              <w:t>p</w:t>
            </w:r>
            <w:r w:rsidRPr="00671871">
              <w:rPr>
                <w:b/>
                <w:szCs w:val="24"/>
                <w:lang w:val="el-GR"/>
              </w:rPr>
              <w:t xml:space="preserve"> (</w:t>
            </w:r>
            <w:r>
              <w:rPr>
                <w:b/>
                <w:szCs w:val="24"/>
                <w:lang w:val="el-GR"/>
              </w:rPr>
              <w:t>δοκιμασία</w:t>
            </w:r>
            <w:r w:rsidRPr="00671871">
              <w:rPr>
                <w:b/>
                <w:szCs w:val="24"/>
                <w:lang w:val="el-GR"/>
              </w:rPr>
              <w:t xml:space="preserve"> </w:t>
            </w:r>
            <w:r w:rsidRPr="008F6565">
              <w:rPr>
                <w:b/>
                <w:szCs w:val="24"/>
              </w:rPr>
              <w:t>Wald</w:t>
            </w:r>
            <w:r w:rsidRPr="00671871">
              <w:rPr>
                <w:b/>
                <w:szCs w:val="24"/>
                <w:lang w:val="el-GR"/>
              </w:rPr>
              <w:t xml:space="preserve">, </w:t>
            </w:r>
            <w:r w:rsidRPr="008F6565">
              <w:rPr>
                <w:b/>
                <w:szCs w:val="24"/>
                <w:lang w:val="el-GR"/>
              </w:rPr>
              <w:t>χωρίς</w:t>
            </w:r>
            <w:r w:rsidRPr="00671871">
              <w:rPr>
                <w:b/>
                <w:szCs w:val="24"/>
                <w:lang w:val="el-GR"/>
              </w:rPr>
              <w:t xml:space="preserve"> </w:t>
            </w:r>
            <w:r w:rsidRPr="008F6565">
              <w:rPr>
                <w:b/>
                <w:szCs w:val="24"/>
                <w:lang w:val="el-GR"/>
              </w:rPr>
              <w:t>προσαρμογή</w:t>
            </w:r>
            <w:r w:rsidRPr="00671871">
              <w:rPr>
                <w:b/>
                <w:szCs w:val="24"/>
                <w:lang w:val="el-GR"/>
              </w:rPr>
              <w:t>)</w:t>
            </w:r>
          </w:p>
        </w:tc>
      </w:tr>
      <w:tr w:rsidR="00C93DEC" w:rsidRPr="008F6565" w14:paraId="29FD358D" w14:textId="77777777" w:rsidTr="00796DEB">
        <w:trPr>
          <w:trHeight w:val="149"/>
        </w:trPr>
        <w:tc>
          <w:tcPr>
            <w:tcW w:w="3402" w:type="dxa"/>
            <w:vMerge/>
            <w:tcBorders>
              <w:left w:val="single" w:sz="4" w:space="0" w:color="auto"/>
              <w:bottom w:val="single" w:sz="6" w:space="0" w:color="000000"/>
            </w:tcBorders>
          </w:tcPr>
          <w:p w14:paraId="6844EDC4" w14:textId="77777777" w:rsidR="00C93DEC" w:rsidRPr="00C93DEC" w:rsidRDefault="00C93DEC" w:rsidP="008F6565">
            <w:pPr>
              <w:keepNext/>
              <w:jc w:val="center"/>
              <w:rPr>
                <w:b/>
                <w:lang w:val="el-GR"/>
              </w:rPr>
            </w:pPr>
          </w:p>
        </w:tc>
        <w:tc>
          <w:tcPr>
            <w:tcW w:w="851" w:type="dxa"/>
            <w:tcBorders>
              <w:top w:val="single" w:sz="6" w:space="0" w:color="000000"/>
              <w:bottom w:val="single" w:sz="6" w:space="0" w:color="000000"/>
            </w:tcBorders>
          </w:tcPr>
          <w:p w14:paraId="37626347" w14:textId="77777777" w:rsidR="00C93DEC" w:rsidRPr="008F6565" w:rsidRDefault="00C93DEC" w:rsidP="008F6565">
            <w:pPr>
              <w:keepNext/>
              <w:jc w:val="center"/>
              <w:rPr>
                <w:b/>
                <w:lang w:val="en-GB"/>
              </w:rPr>
            </w:pPr>
            <w:r w:rsidRPr="008F6565">
              <w:rPr>
                <w:b/>
                <w:lang w:val="en-GB"/>
              </w:rPr>
              <w:t>FC</w:t>
            </w:r>
          </w:p>
        </w:tc>
        <w:tc>
          <w:tcPr>
            <w:tcW w:w="850" w:type="dxa"/>
            <w:tcBorders>
              <w:top w:val="single" w:sz="6" w:space="0" w:color="000000"/>
              <w:bottom w:val="single" w:sz="6" w:space="0" w:color="000000"/>
            </w:tcBorders>
          </w:tcPr>
          <w:p w14:paraId="548763EC" w14:textId="77777777" w:rsidR="00C93DEC" w:rsidRPr="008F6565" w:rsidRDefault="00C93DEC" w:rsidP="008F6565">
            <w:pPr>
              <w:keepNext/>
              <w:jc w:val="center"/>
              <w:rPr>
                <w:b/>
                <w:lang w:val="en-GB"/>
              </w:rPr>
            </w:pPr>
            <w:r w:rsidRPr="008F6565">
              <w:rPr>
                <w:b/>
                <w:lang w:val="en-GB"/>
              </w:rPr>
              <w:t>R-FC</w:t>
            </w:r>
          </w:p>
        </w:tc>
        <w:tc>
          <w:tcPr>
            <w:tcW w:w="1985" w:type="dxa"/>
            <w:vMerge/>
            <w:tcBorders>
              <w:bottom w:val="single" w:sz="6" w:space="0" w:color="000000"/>
            </w:tcBorders>
          </w:tcPr>
          <w:p w14:paraId="6911395C" w14:textId="77777777" w:rsidR="00C93DEC" w:rsidRPr="008F6565" w:rsidRDefault="00C93DEC" w:rsidP="008F6565">
            <w:pPr>
              <w:keepNext/>
              <w:jc w:val="center"/>
              <w:rPr>
                <w:b/>
                <w:lang w:val="en-GB"/>
              </w:rPr>
            </w:pPr>
          </w:p>
        </w:tc>
        <w:tc>
          <w:tcPr>
            <w:tcW w:w="1701" w:type="dxa"/>
            <w:vMerge/>
            <w:tcBorders>
              <w:bottom w:val="single" w:sz="6" w:space="0" w:color="000000"/>
              <w:right w:val="single" w:sz="6" w:space="0" w:color="000000"/>
            </w:tcBorders>
          </w:tcPr>
          <w:p w14:paraId="54D27C73" w14:textId="77777777" w:rsidR="00C93DEC" w:rsidRPr="008F6565" w:rsidRDefault="00C93DEC" w:rsidP="008F6565">
            <w:pPr>
              <w:keepNext/>
              <w:jc w:val="center"/>
              <w:rPr>
                <w:b/>
                <w:lang w:val="en-GB"/>
              </w:rPr>
            </w:pPr>
          </w:p>
        </w:tc>
      </w:tr>
      <w:tr w:rsidR="00C93DEC" w:rsidRPr="008F6565" w14:paraId="2516F3CD" w14:textId="77777777" w:rsidTr="00796DEB">
        <w:trPr>
          <w:trHeight w:val="284"/>
        </w:trPr>
        <w:tc>
          <w:tcPr>
            <w:tcW w:w="3402" w:type="dxa"/>
            <w:tcBorders>
              <w:top w:val="single" w:sz="6" w:space="0" w:color="000000"/>
              <w:left w:val="single" w:sz="4" w:space="0" w:color="auto"/>
              <w:bottom w:val="dotted" w:sz="4" w:space="0" w:color="auto"/>
            </w:tcBorders>
          </w:tcPr>
          <w:p w14:paraId="71FC19AB" w14:textId="77777777" w:rsidR="00C93DEC" w:rsidRPr="008F6565" w:rsidRDefault="00C93DEC" w:rsidP="008F6565">
            <w:pPr>
              <w:keepNext/>
              <w:ind w:left="34"/>
              <w:jc w:val="both"/>
              <w:rPr>
                <w:sz w:val="20"/>
                <w:szCs w:val="24"/>
              </w:rPr>
            </w:pPr>
            <w:r w:rsidRPr="008F6565">
              <w:rPr>
                <w:szCs w:val="24"/>
                <w:lang w:val="el-GR"/>
              </w:rPr>
              <w:t>Στάδιο</w:t>
            </w:r>
            <w:r w:rsidRPr="008F6565">
              <w:rPr>
                <w:szCs w:val="24"/>
              </w:rPr>
              <w:t xml:space="preserve"> </w:t>
            </w:r>
            <w:r w:rsidRPr="008F6565">
              <w:rPr>
                <w:szCs w:val="24"/>
                <w:lang w:val="el-GR"/>
              </w:rPr>
              <w:t>Α</w:t>
            </w:r>
            <w:r w:rsidRPr="008F6565">
              <w:rPr>
                <w:szCs w:val="24"/>
              </w:rPr>
              <w:t xml:space="preserve"> </w:t>
            </w:r>
            <w:r w:rsidRPr="008F6565">
              <w:rPr>
                <w:szCs w:val="24"/>
                <w:lang w:val="el-GR"/>
              </w:rPr>
              <w:t>κατά</w:t>
            </w:r>
            <w:r w:rsidRPr="008F6565">
              <w:rPr>
                <w:szCs w:val="24"/>
              </w:rPr>
              <w:t xml:space="preserve"> Binet</w:t>
            </w:r>
          </w:p>
        </w:tc>
        <w:tc>
          <w:tcPr>
            <w:tcW w:w="851" w:type="dxa"/>
            <w:tcBorders>
              <w:top w:val="single" w:sz="6" w:space="0" w:color="000000"/>
              <w:bottom w:val="dotted" w:sz="4" w:space="0" w:color="auto"/>
            </w:tcBorders>
          </w:tcPr>
          <w:p w14:paraId="6F719ED8" w14:textId="77777777" w:rsidR="00C93DEC" w:rsidRPr="008F6565" w:rsidRDefault="00C93DEC" w:rsidP="008F6565">
            <w:pPr>
              <w:keepNext/>
              <w:jc w:val="center"/>
              <w:rPr>
                <w:lang w:val="en-GB"/>
              </w:rPr>
            </w:pPr>
            <w:r w:rsidRPr="008F6565">
              <w:rPr>
                <w:lang w:val="en-GB"/>
              </w:rPr>
              <w:t>22</w:t>
            </w:r>
          </w:p>
        </w:tc>
        <w:tc>
          <w:tcPr>
            <w:tcW w:w="850" w:type="dxa"/>
            <w:tcBorders>
              <w:top w:val="single" w:sz="6" w:space="0" w:color="000000"/>
              <w:bottom w:val="dotted" w:sz="4" w:space="0" w:color="auto"/>
            </w:tcBorders>
          </w:tcPr>
          <w:p w14:paraId="74E7A9B2" w14:textId="77777777" w:rsidR="00C93DEC" w:rsidRPr="008F6565" w:rsidRDefault="00C93DEC" w:rsidP="008F6565">
            <w:pPr>
              <w:keepNext/>
              <w:jc w:val="center"/>
              <w:rPr>
                <w:lang w:val="en-GB"/>
              </w:rPr>
            </w:pPr>
            <w:r w:rsidRPr="008F6565">
              <w:rPr>
                <w:lang w:val="en-GB"/>
              </w:rPr>
              <w:t>18</w:t>
            </w:r>
          </w:p>
        </w:tc>
        <w:tc>
          <w:tcPr>
            <w:tcW w:w="1985" w:type="dxa"/>
            <w:tcBorders>
              <w:top w:val="single" w:sz="6" w:space="0" w:color="000000"/>
              <w:bottom w:val="dotted" w:sz="4" w:space="0" w:color="auto"/>
            </w:tcBorders>
          </w:tcPr>
          <w:p w14:paraId="7665FAC9" w14:textId="77777777" w:rsidR="00C93DEC" w:rsidRPr="008F6565" w:rsidRDefault="00C93DEC" w:rsidP="008F6565">
            <w:pPr>
              <w:keepNext/>
              <w:jc w:val="center"/>
              <w:rPr>
                <w:lang w:val="en-GB"/>
              </w:rPr>
            </w:pPr>
            <w:r w:rsidRPr="008F6565">
              <w:rPr>
                <w:lang w:val="en-GB"/>
              </w:rPr>
              <w:t>0</w:t>
            </w:r>
            <w:r>
              <w:rPr>
                <w:lang w:val="el-GR"/>
              </w:rPr>
              <w:t>,</w:t>
            </w:r>
            <w:r w:rsidRPr="008F6565">
              <w:rPr>
                <w:lang w:val="en-GB"/>
              </w:rPr>
              <w:t>39 (0</w:t>
            </w:r>
            <w:r>
              <w:rPr>
                <w:lang w:val="el-GR"/>
              </w:rPr>
              <w:t>,</w:t>
            </w:r>
            <w:r w:rsidRPr="008F6565">
              <w:rPr>
                <w:lang w:val="en-GB"/>
              </w:rPr>
              <w:t>15</w:t>
            </w:r>
            <w:r>
              <w:rPr>
                <w:lang w:val="el-GR"/>
              </w:rPr>
              <w:t>,</w:t>
            </w:r>
            <w:r w:rsidRPr="008F6565">
              <w:rPr>
                <w:lang w:val="en-GB"/>
              </w:rPr>
              <w:t xml:space="preserve"> 0</w:t>
            </w:r>
            <w:r>
              <w:rPr>
                <w:lang w:val="el-GR"/>
              </w:rPr>
              <w:t>,</w:t>
            </w:r>
            <w:r w:rsidRPr="008F6565">
              <w:rPr>
                <w:lang w:val="en-GB"/>
              </w:rPr>
              <w:t>98)</w:t>
            </w:r>
          </w:p>
        </w:tc>
        <w:tc>
          <w:tcPr>
            <w:tcW w:w="1701" w:type="dxa"/>
            <w:tcBorders>
              <w:top w:val="single" w:sz="6" w:space="0" w:color="000000"/>
              <w:bottom w:val="dotted" w:sz="4" w:space="0" w:color="auto"/>
              <w:right w:val="single" w:sz="6" w:space="0" w:color="000000"/>
            </w:tcBorders>
          </w:tcPr>
          <w:p w14:paraId="4152EB3A" w14:textId="77777777" w:rsidR="00C93DEC" w:rsidRPr="008F6565" w:rsidRDefault="00C93DEC" w:rsidP="008F6565">
            <w:pPr>
              <w:keepNext/>
              <w:jc w:val="center"/>
              <w:rPr>
                <w:lang w:val="en-GB"/>
              </w:rPr>
            </w:pPr>
            <w:r w:rsidRPr="008F6565">
              <w:rPr>
                <w:lang w:val="en-GB"/>
              </w:rPr>
              <w:t>0</w:t>
            </w:r>
            <w:r>
              <w:rPr>
                <w:lang w:val="el-GR"/>
              </w:rPr>
              <w:t>,</w:t>
            </w:r>
            <w:r w:rsidRPr="008F6565">
              <w:rPr>
                <w:lang w:val="en-GB"/>
              </w:rPr>
              <w:t>0442</w:t>
            </w:r>
          </w:p>
        </w:tc>
      </w:tr>
      <w:tr w:rsidR="00C93DEC" w:rsidRPr="008F6565" w14:paraId="15299498" w14:textId="77777777" w:rsidTr="00796DEB">
        <w:trPr>
          <w:trHeight w:val="248"/>
        </w:trPr>
        <w:tc>
          <w:tcPr>
            <w:tcW w:w="3402" w:type="dxa"/>
            <w:tcBorders>
              <w:top w:val="dotted" w:sz="4" w:space="0" w:color="auto"/>
              <w:left w:val="single" w:sz="4" w:space="0" w:color="auto"/>
              <w:bottom w:val="dotted" w:sz="4" w:space="0" w:color="auto"/>
            </w:tcBorders>
          </w:tcPr>
          <w:p w14:paraId="7C93D03E" w14:textId="77777777" w:rsidR="00C93DEC" w:rsidRPr="008F6565" w:rsidRDefault="00C93DEC" w:rsidP="008F6565">
            <w:pPr>
              <w:keepNext/>
              <w:rPr>
                <w:sz w:val="20"/>
                <w:szCs w:val="24"/>
              </w:rPr>
            </w:pPr>
            <w:r w:rsidRPr="008F6565">
              <w:rPr>
                <w:szCs w:val="24"/>
                <w:lang w:val="el-GR"/>
              </w:rPr>
              <w:t>Στάδιο</w:t>
            </w:r>
            <w:r w:rsidRPr="008F6565">
              <w:rPr>
                <w:szCs w:val="24"/>
              </w:rPr>
              <w:t xml:space="preserve"> </w:t>
            </w:r>
            <w:r w:rsidRPr="008F6565">
              <w:rPr>
                <w:szCs w:val="24"/>
                <w:lang w:val="el-GR"/>
              </w:rPr>
              <w:t>Β</w:t>
            </w:r>
            <w:r w:rsidRPr="008F6565">
              <w:rPr>
                <w:szCs w:val="24"/>
              </w:rPr>
              <w:t xml:space="preserve"> </w:t>
            </w:r>
            <w:r w:rsidRPr="008F6565">
              <w:rPr>
                <w:szCs w:val="24"/>
                <w:lang w:val="el-GR"/>
              </w:rPr>
              <w:t>κατά</w:t>
            </w:r>
            <w:r w:rsidRPr="008F6565">
              <w:rPr>
                <w:szCs w:val="24"/>
              </w:rPr>
              <w:t xml:space="preserve"> Binet</w:t>
            </w:r>
          </w:p>
        </w:tc>
        <w:tc>
          <w:tcPr>
            <w:tcW w:w="851" w:type="dxa"/>
            <w:tcBorders>
              <w:top w:val="dotted" w:sz="4" w:space="0" w:color="auto"/>
              <w:bottom w:val="dotted" w:sz="4" w:space="0" w:color="auto"/>
            </w:tcBorders>
          </w:tcPr>
          <w:p w14:paraId="4DA8D362" w14:textId="77777777" w:rsidR="00C93DEC" w:rsidRPr="008F6565" w:rsidRDefault="00C93DEC" w:rsidP="008F6565">
            <w:pPr>
              <w:keepNext/>
              <w:jc w:val="center"/>
              <w:rPr>
                <w:lang w:val="en-GB"/>
              </w:rPr>
            </w:pPr>
            <w:r w:rsidRPr="008F6565">
              <w:rPr>
                <w:lang w:val="en-GB"/>
              </w:rPr>
              <w:t>259</w:t>
            </w:r>
          </w:p>
        </w:tc>
        <w:tc>
          <w:tcPr>
            <w:tcW w:w="850" w:type="dxa"/>
            <w:tcBorders>
              <w:top w:val="dotted" w:sz="4" w:space="0" w:color="auto"/>
              <w:bottom w:val="dotted" w:sz="4" w:space="0" w:color="auto"/>
            </w:tcBorders>
          </w:tcPr>
          <w:p w14:paraId="60C22FFD" w14:textId="77777777" w:rsidR="00C93DEC" w:rsidRPr="008F6565" w:rsidRDefault="00C93DEC" w:rsidP="008F6565">
            <w:pPr>
              <w:keepNext/>
              <w:jc w:val="center"/>
              <w:rPr>
                <w:lang w:val="en-GB"/>
              </w:rPr>
            </w:pPr>
            <w:r w:rsidRPr="008F6565">
              <w:rPr>
                <w:lang w:val="en-GB"/>
              </w:rPr>
              <w:t>263</w:t>
            </w:r>
          </w:p>
        </w:tc>
        <w:tc>
          <w:tcPr>
            <w:tcW w:w="1985" w:type="dxa"/>
            <w:tcBorders>
              <w:top w:val="dotted" w:sz="4" w:space="0" w:color="auto"/>
              <w:bottom w:val="dotted" w:sz="4" w:space="0" w:color="auto"/>
            </w:tcBorders>
          </w:tcPr>
          <w:p w14:paraId="14B7F180" w14:textId="77777777" w:rsidR="00C93DEC" w:rsidRPr="008F6565" w:rsidRDefault="00C93DEC" w:rsidP="008E7ED2">
            <w:pPr>
              <w:keepNext/>
              <w:jc w:val="center"/>
              <w:rPr>
                <w:lang w:val="en-GB"/>
              </w:rPr>
            </w:pPr>
            <w:r w:rsidRPr="008F6565">
              <w:rPr>
                <w:lang w:val="en-GB"/>
              </w:rPr>
              <w:t>0</w:t>
            </w:r>
            <w:r>
              <w:rPr>
                <w:lang w:val="el-GR"/>
              </w:rPr>
              <w:t>,</w:t>
            </w:r>
            <w:r w:rsidRPr="008F6565">
              <w:rPr>
                <w:lang w:val="en-GB"/>
              </w:rPr>
              <w:t>52 (0</w:t>
            </w:r>
            <w:r>
              <w:rPr>
                <w:lang w:val="el-GR"/>
              </w:rPr>
              <w:t>,</w:t>
            </w:r>
            <w:r w:rsidRPr="008F6565">
              <w:rPr>
                <w:lang w:val="en-GB"/>
              </w:rPr>
              <w:t>41</w:t>
            </w:r>
            <w:r>
              <w:rPr>
                <w:lang w:val="el-GR"/>
              </w:rPr>
              <w:t>,</w:t>
            </w:r>
            <w:r w:rsidRPr="008F6565">
              <w:rPr>
                <w:lang w:val="en-GB"/>
              </w:rPr>
              <w:t xml:space="preserve"> 0</w:t>
            </w:r>
            <w:r>
              <w:rPr>
                <w:lang w:val="el-GR"/>
              </w:rPr>
              <w:t>,</w:t>
            </w:r>
            <w:r w:rsidRPr="008F6565">
              <w:rPr>
                <w:lang w:val="en-GB"/>
              </w:rPr>
              <w:t>66)</w:t>
            </w:r>
          </w:p>
        </w:tc>
        <w:tc>
          <w:tcPr>
            <w:tcW w:w="1701" w:type="dxa"/>
            <w:tcBorders>
              <w:top w:val="dotted" w:sz="4" w:space="0" w:color="auto"/>
              <w:bottom w:val="dotted" w:sz="4" w:space="0" w:color="auto"/>
              <w:right w:val="single" w:sz="6" w:space="0" w:color="000000"/>
            </w:tcBorders>
          </w:tcPr>
          <w:p w14:paraId="6FB88740" w14:textId="77777777" w:rsidR="00C93DEC" w:rsidRPr="008F6565" w:rsidRDefault="00C93DEC" w:rsidP="008F6565">
            <w:pPr>
              <w:keepNext/>
              <w:jc w:val="center"/>
              <w:rPr>
                <w:lang w:val="en-GB"/>
              </w:rPr>
            </w:pPr>
            <w:r w:rsidRPr="008F6565">
              <w:rPr>
                <w:lang w:val="en-GB"/>
              </w:rPr>
              <w:t>&lt;0</w:t>
            </w:r>
            <w:r>
              <w:rPr>
                <w:lang w:val="el-GR"/>
              </w:rPr>
              <w:t>,</w:t>
            </w:r>
            <w:r w:rsidRPr="008F6565">
              <w:rPr>
                <w:lang w:val="en-GB"/>
              </w:rPr>
              <w:t>0001</w:t>
            </w:r>
          </w:p>
        </w:tc>
      </w:tr>
      <w:tr w:rsidR="00C93DEC" w:rsidRPr="008F6565" w14:paraId="7AD2D91B" w14:textId="77777777" w:rsidTr="00796DEB">
        <w:trPr>
          <w:trHeight w:val="283"/>
        </w:trPr>
        <w:tc>
          <w:tcPr>
            <w:tcW w:w="3402" w:type="dxa"/>
            <w:tcBorders>
              <w:top w:val="dotted" w:sz="4" w:space="0" w:color="auto"/>
              <w:left w:val="single" w:sz="4" w:space="0" w:color="auto"/>
              <w:bottom w:val="single" w:sz="6" w:space="0" w:color="000000"/>
            </w:tcBorders>
          </w:tcPr>
          <w:p w14:paraId="773645E2" w14:textId="77777777" w:rsidR="00C93DEC" w:rsidRPr="008F6565" w:rsidRDefault="00C93DEC" w:rsidP="008F6565">
            <w:pPr>
              <w:keepNext/>
              <w:rPr>
                <w:sz w:val="20"/>
                <w:szCs w:val="24"/>
              </w:rPr>
            </w:pPr>
            <w:r w:rsidRPr="008F6565">
              <w:rPr>
                <w:szCs w:val="24"/>
                <w:lang w:val="el-GR"/>
              </w:rPr>
              <w:t>Στάδιο</w:t>
            </w:r>
            <w:r w:rsidRPr="008F6565">
              <w:rPr>
                <w:szCs w:val="24"/>
              </w:rPr>
              <w:t xml:space="preserve"> C </w:t>
            </w:r>
            <w:r w:rsidRPr="008F6565">
              <w:rPr>
                <w:szCs w:val="24"/>
                <w:lang w:val="el-GR"/>
              </w:rPr>
              <w:t>κατά</w:t>
            </w:r>
            <w:r w:rsidRPr="008F6565">
              <w:rPr>
                <w:szCs w:val="24"/>
              </w:rPr>
              <w:t xml:space="preserve"> Binet</w:t>
            </w:r>
          </w:p>
        </w:tc>
        <w:tc>
          <w:tcPr>
            <w:tcW w:w="851" w:type="dxa"/>
            <w:tcBorders>
              <w:top w:val="dotted" w:sz="4" w:space="0" w:color="auto"/>
              <w:bottom w:val="single" w:sz="6" w:space="0" w:color="000000"/>
            </w:tcBorders>
          </w:tcPr>
          <w:p w14:paraId="7823F7EB" w14:textId="77777777" w:rsidR="00C93DEC" w:rsidRPr="008F6565" w:rsidRDefault="00C93DEC" w:rsidP="008F6565">
            <w:pPr>
              <w:keepNext/>
              <w:jc w:val="center"/>
              <w:rPr>
                <w:lang w:val="en-GB"/>
              </w:rPr>
            </w:pPr>
            <w:r w:rsidRPr="008F6565">
              <w:rPr>
                <w:lang w:val="en-GB"/>
              </w:rPr>
              <w:t>126</w:t>
            </w:r>
          </w:p>
        </w:tc>
        <w:tc>
          <w:tcPr>
            <w:tcW w:w="850" w:type="dxa"/>
            <w:tcBorders>
              <w:top w:val="dotted" w:sz="4" w:space="0" w:color="auto"/>
              <w:bottom w:val="single" w:sz="6" w:space="0" w:color="000000"/>
            </w:tcBorders>
          </w:tcPr>
          <w:p w14:paraId="16EAE64A" w14:textId="77777777" w:rsidR="00C93DEC" w:rsidRPr="008F6565" w:rsidRDefault="00C93DEC" w:rsidP="008F6565">
            <w:pPr>
              <w:keepNext/>
              <w:jc w:val="center"/>
              <w:rPr>
                <w:lang w:val="en-GB"/>
              </w:rPr>
            </w:pPr>
            <w:r w:rsidRPr="008F6565">
              <w:rPr>
                <w:lang w:val="en-GB"/>
              </w:rPr>
              <w:t>126</w:t>
            </w:r>
          </w:p>
        </w:tc>
        <w:tc>
          <w:tcPr>
            <w:tcW w:w="1985" w:type="dxa"/>
            <w:tcBorders>
              <w:top w:val="dotted" w:sz="4" w:space="0" w:color="auto"/>
              <w:bottom w:val="single" w:sz="6" w:space="0" w:color="000000"/>
            </w:tcBorders>
          </w:tcPr>
          <w:p w14:paraId="4C91585C" w14:textId="77777777" w:rsidR="00C93DEC" w:rsidRPr="008F6565" w:rsidRDefault="00C93DEC" w:rsidP="008F6565">
            <w:pPr>
              <w:keepNext/>
              <w:jc w:val="center"/>
              <w:rPr>
                <w:lang w:val="en-GB"/>
              </w:rPr>
            </w:pPr>
            <w:r w:rsidRPr="008F6565">
              <w:rPr>
                <w:lang w:val="en-GB"/>
              </w:rPr>
              <w:t>0</w:t>
            </w:r>
            <w:r>
              <w:rPr>
                <w:lang w:val="el-GR"/>
              </w:rPr>
              <w:t>,</w:t>
            </w:r>
            <w:r w:rsidRPr="008F6565">
              <w:rPr>
                <w:lang w:val="en-GB"/>
              </w:rPr>
              <w:t>68 (0</w:t>
            </w:r>
            <w:r>
              <w:rPr>
                <w:lang w:val="el-GR"/>
              </w:rPr>
              <w:t>,</w:t>
            </w:r>
            <w:r w:rsidRPr="008F6565">
              <w:rPr>
                <w:lang w:val="en-GB"/>
              </w:rPr>
              <w:t>49</w:t>
            </w:r>
            <w:r>
              <w:rPr>
                <w:lang w:val="el-GR"/>
              </w:rPr>
              <w:t>,</w:t>
            </w:r>
            <w:r w:rsidRPr="008F6565">
              <w:rPr>
                <w:lang w:val="en-GB"/>
              </w:rPr>
              <w:t xml:space="preserve"> 0</w:t>
            </w:r>
            <w:r>
              <w:rPr>
                <w:lang w:val="el-GR"/>
              </w:rPr>
              <w:t>,</w:t>
            </w:r>
            <w:r w:rsidRPr="008F6565">
              <w:rPr>
                <w:lang w:val="en-GB"/>
              </w:rPr>
              <w:t>95)</w:t>
            </w:r>
          </w:p>
        </w:tc>
        <w:tc>
          <w:tcPr>
            <w:tcW w:w="1701" w:type="dxa"/>
            <w:tcBorders>
              <w:top w:val="dotted" w:sz="4" w:space="0" w:color="auto"/>
              <w:bottom w:val="single" w:sz="6" w:space="0" w:color="000000"/>
              <w:right w:val="single" w:sz="6" w:space="0" w:color="000000"/>
            </w:tcBorders>
          </w:tcPr>
          <w:p w14:paraId="7EF79317" w14:textId="77777777" w:rsidR="00C93DEC" w:rsidRPr="008F6565" w:rsidRDefault="00C93DEC" w:rsidP="008F6565">
            <w:pPr>
              <w:keepNext/>
              <w:jc w:val="center"/>
              <w:rPr>
                <w:lang w:val="en-GB"/>
              </w:rPr>
            </w:pPr>
            <w:r w:rsidRPr="008F6565">
              <w:rPr>
                <w:lang w:val="en-GB"/>
              </w:rPr>
              <w:t>0</w:t>
            </w:r>
            <w:r>
              <w:rPr>
                <w:lang w:val="el-GR"/>
              </w:rPr>
              <w:t>,</w:t>
            </w:r>
            <w:r w:rsidRPr="008F6565">
              <w:rPr>
                <w:lang w:val="en-GB"/>
              </w:rPr>
              <w:t>0224</w:t>
            </w:r>
          </w:p>
        </w:tc>
      </w:tr>
    </w:tbl>
    <w:p w14:paraId="05DFD57A" w14:textId="77777777" w:rsidR="00C93DEC" w:rsidRPr="008F6565" w:rsidRDefault="00C93DEC" w:rsidP="008F6565">
      <w:pPr>
        <w:rPr>
          <w:noProof/>
          <w:szCs w:val="24"/>
          <w:lang w:val="en-GB"/>
        </w:rPr>
      </w:pPr>
      <w:r w:rsidRPr="008F6565">
        <w:rPr>
          <w:sz w:val="18"/>
          <w:szCs w:val="24"/>
          <w:lang w:val="el-GR"/>
        </w:rPr>
        <w:t>ΔΕ</w:t>
      </w:r>
      <w:r w:rsidRPr="008F6565">
        <w:rPr>
          <w:sz w:val="18"/>
          <w:szCs w:val="24"/>
          <w:lang w:val="en-GB"/>
        </w:rPr>
        <w:t>:</w:t>
      </w:r>
      <w:r w:rsidRPr="008F6565">
        <w:rPr>
          <w:noProof/>
          <w:sz w:val="18"/>
          <w:szCs w:val="24"/>
          <w:lang w:val="en-GB"/>
        </w:rPr>
        <w:t xml:space="preserve"> </w:t>
      </w:r>
      <w:r w:rsidRPr="008F6565">
        <w:rPr>
          <w:sz w:val="18"/>
          <w:szCs w:val="24"/>
          <w:lang w:val="el-GR"/>
        </w:rPr>
        <w:t>Διάστημα</w:t>
      </w:r>
      <w:r w:rsidRPr="008F6565">
        <w:rPr>
          <w:sz w:val="18"/>
          <w:szCs w:val="24"/>
          <w:lang w:val="en-GB"/>
        </w:rPr>
        <w:t xml:space="preserve"> </w:t>
      </w:r>
      <w:r w:rsidRPr="008F6565">
        <w:rPr>
          <w:sz w:val="18"/>
          <w:szCs w:val="24"/>
          <w:lang w:val="el-GR"/>
        </w:rPr>
        <w:t>εμπιστοσύνης</w:t>
      </w:r>
    </w:p>
    <w:p w14:paraId="770D55C0" w14:textId="77777777" w:rsidR="00C93DEC" w:rsidRPr="008F6565" w:rsidRDefault="00C93DEC" w:rsidP="008F6565">
      <w:pPr>
        <w:rPr>
          <w:lang w:val="en-GB"/>
        </w:rPr>
      </w:pPr>
    </w:p>
    <w:p w14:paraId="559F9BF0" w14:textId="77777777" w:rsidR="00C93DEC" w:rsidRPr="00671871" w:rsidRDefault="00C93DEC" w:rsidP="008F6565">
      <w:pPr>
        <w:rPr>
          <w:szCs w:val="24"/>
          <w:lang w:val="el-GR"/>
        </w:rPr>
      </w:pPr>
      <w:r w:rsidRPr="008F6565">
        <w:rPr>
          <w:szCs w:val="24"/>
          <w:lang w:val="el-GR"/>
        </w:rPr>
        <w:t>Στη</w:t>
      </w:r>
      <w:r w:rsidRPr="00671871">
        <w:rPr>
          <w:szCs w:val="24"/>
          <w:lang w:val="el-GR"/>
        </w:rPr>
        <w:t xml:space="preserve"> </w:t>
      </w:r>
      <w:r w:rsidRPr="008F6565">
        <w:rPr>
          <w:szCs w:val="24"/>
          <w:lang w:val="el-GR"/>
        </w:rPr>
        <w:t>μελέτη</w:t>
      </w:r>
      <w:r w:rsidRPr="00671871">
        <w:rPr>
          <w:szCs w:val="24"/>
          <w:lang w:val="el-GR"/>
        </w:rPr>
        <w:t xml:space="preserve"> </w:t>
      </w:r>
      <w:r w:rsidRPr="008F6565">
        <w:rPr>
          <w:szCs w:val="24"/>
          <w:lang w:val="el-GR"/>
        </w:rPr>
        <w:t>υποτροπιάζουσας</w:t>
      </w:r>
      <w:r w:rsidRPr="00671871">
        <w:rPr>
          <w:szCs w:val="24"/>
          <w:lang w:val="el-GR"/>
        </w:rPr>
        <w:t>/</w:t>
      </w:r>
      <w:r w:rsidRPr="008F6565">
        <w:rPr>
          <w:szCs w:val="24"/>
          <w:lang w:val="el-GR"/>
        </w:rPr>
        <w:t>ανθεκτικής</w:t>
      </w:r>
      <w:r w:rsidRPr="00671871">
        <w:rPr>
          <w:szCs w:val="24"/>
          <w:lang w:val="el-GR"/>
        </w:rPr>
        <w:t xml:space="preserve"> </w:t>
      </w:r>
      <w:r w:rsidRPr="008F6565">
        <w:rPr>
          <w:szCs w:val="24"/>
          <w:lang w:val="el-GR"/>
        </w:rPr>
        <w:t>νόσου</w:t>
      </w:r>
      <w:r w:rsidRPr="00671871">
        <w:rPr>
          <w:szCs w:val="24"/>
          <w:lang w:val="el-GR"/>
        </w:rPr>
        <w:t xml:space="preserve">, </w:t>
      </w:r>
      <w:r w:rsidRPr="008F6565">
        <w:rPr>
          <w:szCs w:val="24"/>
          <w:lang w:val="el-GR"/>
        </w:rPr>
        <w:t>η</w:t>
      </w:r>
      <w:r w:rsidRPr="00671871">
        <w:rPr>
          <w:szCs w:val="24"/>
          <w:lang w:val="el-GR"/>
        </w:rPr>
        <w:t xml:space="preserve"> </w:t>
      </w:r>
      <w:r w:rsidRPr="008F6565">
        <w:rPr>
          <w:szCs w:val="24"/>
          <w:lang w:val="el-GR"/>
        </w:rPr>
        <w:t>διάμεση</w:t>
      </w:r>
      <w:r w:rsidRPr="00671871">
        <w:rPr>
          <w:szCs w:val="24"/>
          <w:lang w:val="el-GR"/>
        </w:rPr>
        <w:t xml:space="preserve"> </w:t>
      </w:r>
      <w:r w:rsidRPr="008F6565">
        <w:rPr>
          <w:szCs w:val="24"/>
          <w:lang w:val="el-GR"/>
        </w:rPr>
        <w:t>επιβίωση</w:t>
      </w:r>
      <w:r w:rsidRPr="00671871">
        <w:rPr>
          <w:szCs w:val="24"/>
          <w:lang w:val="el-GR"/>
        </w:rPr>
        <w:t xml:space="preserve"> </w:t>
      </w:r>
      <w:r w:rsidRPr="008F6565">
        <w:rPr>
          <w:szCs w:val="24"/>
          <w:lang w:val="el-GR"/>
        </w:rPr>
        <w:t>χωρίς</w:t>
      </w:r>
      <w:r w:rsidRPr="00671871">
        <w:rPr>
          <w:szCs w:val="24"/>
          <w:lang w:val="el-GR"/>
        </w:rPr>
        <w:t xml:space="preserve"> </w:t>
      </w:r>
      <w:r w:rsidRPr="008F6565">
        <w:rPr>
          <w:szCs w:val="24"/>
          <w:lang w:val="el-GR"/>
        </w:rPr>
        <w:t>εξέλιξη</w:t>
      </w:r>
      <w:r>
        <w:rPr>
          <w:szCs w:val="24"/>
          <w:lang w:val="el-GR"/>
        </w:rPr>
        <w:t xml:space="preserve"> της νόσου</w:t>
      </w:r>
      <w:r w:rsidRPr="00671871">
        <w:rPr>
          <w:szCs w:val="24"/>
          <w:lang w:val="el-GR"/>
        </w:rPr>
        <w:t xml:space="preserve"> (</w:t>
      </w:r>
      <w:r w:rsidRPr="008F6565">
        <w:rPr>
          <w:szCs w:val="24"/>
          <w:lang w:val="el-GR"/>
        </w:rPr>
        <w:t>κύριο</w:t>
      </w:r>
      <w:r w:rsidRPr="00671871">
        <w:rPr>
          <w:szCs w:val="24"/>
          <w:lang w:val="el-GR"/>
        </w:rPr>
        <w:t xml:space="preserve"> </w:t>
      </w:r>
      <w:r w:rsidRPr="008F6565">
        <w:rPr>
          <w:szCs w:val="24"/>
          <w:lang w:val="el-GR"/>
        </w:rPr>
        <w:t>καταληκτικό</w:t>
      </w:r>
      <w:r w:rsidRPr="00671871">
        <w:rPr>
          <w:szCs w:val="24"/>
          <w:lang w:val="el-GR"/>
        </w:rPr>
        <w:t xml:space="preserve"> </w:t>
      </w:r>
      <w:r w:rsidRPr="008F6565">
        <w:rPr>
          <w:szCs w:val="24"/>
          <w:lang w:val="el-GR"/>
        </w:rPr>
        <w:t>σημείο</w:t>
      </w:r>
      <w:r w:rsidRPr="00671871">
        <w:rPr>
          <w:szCs w:val="24"/>
          <w:lang w:val="el-GR"/>
        </w:rPr>
        <w:t xml:space="preserve">) </w:t>
      </w:r>
      <w:r w:rsidRPr="008F6565">
        <w:rPr>
          <w:szCs w:val="24"/>
          <w:lang w:val="el-GR"/>
        </w:rPr>
        <w:t>ήταν</w:t>
      </w:r>
      <w:r w:rsidRPr="00671871">
        <w:rPr>
          <w:szCs w:val="24"/>
          <w:lang w:val="el-GR"/>
        </w:rPr>
        <w:t xml:space="preserve"> 30,6 </w:t>
      </w:r>
      <w:r w:rsidRPr="008F6565">
        <w:rPr>
          <w:szCs w:val="24"/>
          <w:lang w:val="el-GR"/>
        </w:rPr>
        <w:t>μήνες</w:t>
      </w:r>
      <w:r w:rsidRPr="00671871">
        <w:rPr>
          <w:szCs w:val="24"/>
          <w:lang w:val="el-GR"/>
        </w:rPr>
        <w:t xml:space="preserve"> </w:t>
      </w:r>
      <w:r w:rsidRPr="008F6565">
        <w:rPr>
          <w:szCs w:val="24"/>
          <w:lang w:val="el-GR"/>
        </w:rPr>
        <w:t>στην</w:t>
      </w:r>
      <w:r w:rsidRPr="00671871">
        <w:rPr>
          <w:szCs w:val="24"/>
          <w:lang w:val="el-GR"/>
        </w:rPr>
        <w:t xml:space="preserve"> </w:t>
      </w:r>
      <w:r w:rsidRPr="008F6565">
        <w:rPr>
          <w:szCs w:val="24"/>
          <w:lang w:val="el-GR"/>
        </w:rPr>
        <w:t>ομάδα</w:t>
      </w:r>
      <w:r w:rsidRPr="00671871">
        <w:rPr>
          <w:szCs w:val="24"/>
          <w:lang w:val="el-GR"/>
        </w:rPr>
        <w:t xml:space="preserve"> </w:t>
      </w:r>
      <w:r w:rsidRPr="008F6565">
        <w:rPr>
          <w:szCs w:val="24"/>
          <w:lang w:val="en-GB"/>
        </w:rPr>
        <w:t>R</w:t>
      </w:r>
      <w:r w:rsidRPr="00671871">
        <w:rPr>
          <w:szCs w:val="24"/>
          <w:lang w:val="el-GR"/>
        </w:rPr>
        <w:t>-</w:t>
      </w:r>
      <w:r w:rsidRPr="008F6565">
        <w:rPr>
          <w:szCs w:val="24"/>
          <w:lang w:val="en-GB"/>
        </w:rPr>
        <w:t>FC</w:t>
      </w:r>
      <w:r w:rsidRPr="00671871">
        <w:rPr>
          <w:szCs w:val="24"/>
          <w:lang w:val="el-GR"/>
        </w:rPr>
        <w:t xml:space="preserve"> </w:t>
      </w:r>
      <w:r w:rsidRPr="008F6565">
        <w:rPr>
          <w:szCs w:val="24"/>
          <w:lang w:val="el-GR"/>
        </w:rPr>
        <w:t>και</w:t>
      </w:r>
      <w:r w:rsidRPr="00671871">
        <w:rPr>
          <w:szCs w:val="24"/>
          <w:lang w:val="el-GR"/>
        </w:rPr>
        <w:t xml:space="preserve"> 20,6 </w:t>
      </w:r>
      <w:r w:rsidRPr="008F6565">
        <w:rPr>
          <w:szCs w:val="24"/>
          <w:lang w:val="el-GR"/>
        </w:rPr>
        <w:t>μήνες</w:t>
      </w:r>
      <w:r w:rsidRPr="00671871">
        <w:rPr>
          <w:szCs w:val="24"/>
          <w:lang w:val="el-GR"/>
        </w:rPr>
        <w:t xml:space="preserve"> </w:t>
      </w:r>
      <w:r w:rsidRPr="008F6565">
        <w:rPr>
          <w:szCs w:val="24"/>
          <w:lang w:val="el-GR"/>
        </w:rPr>
        <w:t>στην</w:t>
      </w:r>
      <w:r w:rsidRPr="00671871">
        <w:rPr>
          <w:szCs w:val="24"/>
          <w:lang w:val="el-GR"/>
        </w:rPr>
        <w:t xml:space="preserve"> </w:t>
      </w:r>
      <w:r w:rsidRPr="008F6565">
        <w:rPr>
          <w:szCs w:val="24"/>
          <w:lang w:val="el-GR"/>
        </w:rPr>
        <w:t>ομάδα</w:t>
      </w:r>
      <w:r w:rsidRPr="00671871">
        <w:rPr>
          <w:szCs w:val="24"/>
          <w:lang w:val="el-GR"/>
        </w:rPr>
        <w:t xml:space="preserve"> </w:t>
      </w:r>
      <w:r w:rsidRPr="008F6565">
        <w:rPr>
          <w:szCs w:val="24"/>
          <w:lang w:val="en-GB"/>
        </w:rPr>
        <w:t>FC</w:t>
      </w:r>
      <w:r w:rsidRPr="00671871">
        <w:rPr>
          <w:szCs w:val="24"/>
          <w:lang w:val="el-GR"/>
        </w:rPr>
        <w:t xml:space="preserve"> (</w:t>
      </w:r>
      <w:r w:rsidRPr="008F6565">
        <w:rPr>
          <w:szCs w:val="24"/>
          <w:lang w:val="en-GB"/>
        </w:rPr>
        <w:t>p</w:t>
      </w:r>
      <w:r w:rsidRPr="00671871">
        <w:rPr>
          <w:szCs w:val="24"/>
          <w:lang w:val="el-GR"/>
        </w:rPr>
        <w:t xml:space="preserve">=0,0002, </w:t>
      </w:r>
      <w:r>
        <w:rPr>
          <w:szCs w:val="24"/>
          <w:lang w:val="el-GR"/>
        </w:rPr>
        <w:t>δοκιμασία</w:t>
      </w:r>
      <w:r w:rsidRPr="00671871">
        <w:rPr>
          <w:szCs w:val="24"/>
          <w:lang w:val="el-GR"/>
        </w:rPr>
        <w:t xml:space="preserve"> </w:t>
      </w:r>
      <w:r w:rsidRPr="008F6565">
        <w:rPr>
          <w:szCs w:val="24"/>
          <w:lang w:val="en-GB"/>
        </w:rPr>
        <w:t>log</w:t>
      </w:r>
      <w:r w:rsidRPr="00671871">
        <w:rPr>
          <w:szCs w:val="24"/>
          <w:lang w:val="el-GR"/>
        </w:rPr>
        <w:t>-</w:t>
      </w:r>
      <w:r w:rsidRPr="008F6565">
        <w:rPr>
          <w:szCs w:val="24"/>
          <w:lang w:val="en-GB"/>
        </w:rPr>
        <w:t>rank</w:t>
      </w:r>
      <w:r w:rsidRPr="00671871">
        <w:rPr>
          <w:szCs w:val="24"/>
          <w:lang w:val="el-GR"/>
        </w:rPr>
        <w:t xml:space="preserve">). </w:t>
      </w:r>
      <w:r w:rsidRPr="008F6565">
        <w:rPr>
          <w:szCs w:val="24"/>
          <w:lang w:val="el-GR"/>
        </w:rPr>
        <w:t>Όφελος</w:t>
      </w:r>
      <w:r w:rsidRPr="00671871">
        <w:rPr>
          <w:szCs w:val="24"/>
          <w:lang w:val="el-GR"/>
        </w:rPr>
        <w:t xml:space="preserve"> </w:t>
      </w:r>
      <w:r w:rsidRPr="008F6565">
        <w:rPr>
          <w:szCs w:val="24"/>
          <w:lang w:val="el-GR"/>
        </w:rPr>
        <w:t>σε</w:t>
      </w:r>
      <w:r w:rsidRPr="00671871">
        <w:rPr>
          <w:szCs w:val="24"/>
          <w:lang w:val="el-GR"/>
        </w:rPr>
        <w:t xml:space="preserve"> </w:t>
      </w:r>
      <w:r w:rsidRPr="008F6565">
        <w:rPr>
          <w:szCs w:val="24"/>
          <w:lang w:val="el-GR"/>
        </w:rPr>
        <w:t>επίπεδο</w:t>
      </w:r>
      <w:r w:rsidRPr="00671871">
        <w:rPr>
          <w:szCs w:val="24"/>
          <w:lang w:val="el-GR"/>
        </w:rPr>
        <w:t xml:space="preserve"> </w:t>
      </w:r>
      <w:r w:rsidRPr="008F6565">
        <w:rPr>
          <w:szCs w:val="24"/>
          <w:lang w:val="en-GB"/>
        </w:rPr>
        <w:t>PFS</w:t>
      </w:r>
      <w:r w:rsidRPr="00671871">
        <w:rPr>
          <w:szCs w:val="24"/>
          <w:lang w:val="el-GR"/>
        </w:rPr>
        <w:t xml:space="preserve"> </w:t>
      </w:r>
      <w:r w:rsidRPr="008F6565">
        <w:rPr>
          <w:szCs w:val="24"/>
          <w:lang w:val="el-GR"/>
        </w:rPr>
        <w:t>παρατηρήθηκε</w:t>
      </w:r>
      <w:r w:rsidRPr="00671871">
        <w:rPr>
          <w:szCs w:val="24"/>
          <w:lang w:val="el-GR"/>
        </w:rPr>
        <w:t xml:space="preserve"> </w:t>
      </w:r>
      <w:r w:rsidRPr="008F6565">
        <w:rPr>
          <w:szCs w:val="24"/>
          <w:lang w:val="el-GR"/>
        </w:rPr>
        <w:t>σε</w:t>
      </w:r>
      <w:r w:rsidRPr="00671871">
        <w:rPr>
          <w:szCs w:val="24"/>
          <w:lang w:val="el-GR"/>
        </w:rPr>
        <w:t xml:space="preserve"> </w:t>
      </w:r>
      <w:r w:rsidRPr="008F6565">
        <w:rPr>
          <w:szCs w:val="24"/>
          <w:lang w:val="el-GR"/>
        </w:rPr>
        <w:t>σχεδόν</w:t>
      </w:r>
      <w:r w:rsidRPr="00671871">
        <w:rPr>
          <w:szCs w:val="24"/>
          <w:lang w:val="el-GR"/>
        </w:rPr>
        <w:t xml:space="preserve"> </w:t>
      </w:r>
      <w:r w:rsidRPr="008F6565">
        <w:rPr>
          <w:szCs w:val="24"/>
          <w:lang w:val="el-GR"/>
        </w:rPr>
        <w:t>όλες</w:t>
      </w:r>
      <w:r w:rsidRPr="00671871">
        <w:rPr>
          <w:szCs w:val="24"/>
          <w:lang w:val="el-GR"/>
        </w:rPr>
        <w:t xml:space="preserve"> </w:t>
      </w:r>
      <w:r w:rsidRPr="008F6565">
        <w:rPr>
          <w:szCs w:val="24"/>
          <w:lang w:val="el-GR"/>
        </w:rPr>
        <w:t>τις</w:t>
      </w:r>
      <w:r w:rsidRPr="00671871">
        <w:rPr>
          <w:szCs w:val="24"/>
          <w:lang w:val="el-GR"/>
        </w:rPr>
        <w:t xml:space="preserve"> </w:t>
      </w:r>
      <w:r w:rsidRPr="008F6565">
        <w:rPr>
          <w:szCs w:val="24"/>
          <w:lang w:val="el-GR"/>
        </w:rPr>
        <w:t>υποομάδες</w:t>
      </w:r>
      <w:r w:rsidRPr="00671871">
        <w:rPr>
          <w:szCs w:val="24"/>
          <w:lang w:val="el-GR"/>
        </w:rPr>
        <w:t xml:space="preserve"> </w:t>
      </w:r>
      <w:r w:rsidRPr="008F6565">
        <w:rPr>
          <w:szCs w:val="24"/>
          <w:lang w:val="el-GR"/>
        </w:rPr>
        <w:t>ασθενών</w:t>
      </w:r>
      <w:r w:rsidRPr="00671871">
        <w:rPr>
          <w:szCs w:val="24"/>
          <w:lang w:val="el-GR"/>
        </w:rPr>
        <w:t xml:space="preserve"> </w:t>
      </w:r>
      <w:r w:rsidRPr="008F6565">
        <w:rPr>
          <w:szCs w:val="24"/>
          <w:lang w:val="el-GR"/>
        </w:rPr>
        <w:t>που</w:t>
      </w:r>
      <w:r w:rsidRPr="00671871">
        <w:rPr>
          <w:szCs w:val="24"/>
          <w:lang w:val="el-GR"/>
        </w:rPr>
        <w:t xml:space="preserve"> </w:t>
      </w:r>
      <w:r w:rsidRPr="008F6565">
        <w:rPr>
          <w:szCs w:val="24"/>
          <w:lang w:val="el-GR"/>
        </w:rPr>
        <w:t>αναλύθηκαν</w:t>
      </w:r>
      <w:r w:rsidRPr="00671871">
        <w:rPr>
          <w:szCs w:val="24"/>
          <w:lang w:val="el-GR"/>
        </w:rPr>
        <w:t xml:space="preserve"> </w:t>
      </w:r>
      <w:r w:rsidRPr="008F6565">
        <w:rPr>
          <w:szCs w:val="24"/>
          <w:lang w:val="el-GR"/>
        </w:rPr>
        <w:t>ανάλογα</w:t>
      </w:r>
      <w:r w:rsidRPr="00671871">
        <w:rPr>
          <w:szCs w:val="24"/>
          <w:lang w:val="el-GR"/>
        </w:rPr>
        <w:t xml:space="preserve"> </w:t>
      </w:r>
      <w:r w:rsidRPr="008F6565">
        <w:rPr>
          <w:szCs w:val="24"/>
          <w:lang w:val="el-GR"/>
        </w:rPr>
        <w:t>με</w:t>
      </w:r>
      <w:r w:rsidRPr="00671871">
        <w:rPr>
          <w:szCs w:val="24"/>
          <w:lang w:val="el-GR"/>
        </w:rPr>
        <w:t xml:space="preserve"> </w:t>
      </w:r>
      <w:r w:rsidRPr="008F6565">
        <w:rPr>
          <w:szCs w:val="24"/>
          <w:lang w:val="el-GR"/>
        </w:rPr>
        <w:t>τον</w:t>
      </w:r>
      <w:r w:rsidRPr="00671871">
        <w:rPr>
          <w:szCs w:val="24"/>
          <w:lang w:val="el-GR"/>
        </w:rPr>
        <w:t xml:space="preserve"> </w:t>
      </w:r>
      <w:r w:rsidRPr="008F6565">
        <w:rPr>
          <w:szCs w:val="24"/>
          <w:lang w:val="el-GR"/>
        </w:rPr>
        <w:t>κίνδυνο</w:t>
      </w:r>
      <w:r w:rsidRPr="00671871">
        <w:rPr>
          <w:szCs w:val="24"/>
          <w:lang w:val="el-GR"/>
        </w:rPr>
        <w:t xml:space="preserve"> </w:t>
      </w:r>
      <w:r w:rsidRPr="008F6565">
        <w:rPr>
          <w:szCs w:val="24"/>
          <w:lang w:val="el-GR"/>
        </w:rPr>
        <w:t>νόσου</w:t>
      </w:r>
      <w:r w:rsidRPr="00671871">
        <w:rPr>
          <w:szCs w:val="24"/>
          <w:lang w:val="el-GR"/>
        </w:rPr>
        <w:t xml:space="preserve"> </w:t>
      </w:r>
      <w:r w:rsidRPr="008F6565">
        <w:rPr>
          <w:szCs w:val="24"/>
          <w:lang w:val="el-GR"/>
        </w:rPr>
        <w:t>κατά</w:t>
      </w:r>
      <w:r w:rsidRPr="00671871">
        <w:rPr>
          <w:szCs w:val="24"/>
          <w:lang w:val="el-GR"/>
        </w:rPr>
        <w:t xml:space="preserve"> </w:t>
      </w:r>
      <w:r w:rsidRPr="008F6565">
        <w:rPr>
          <w:szCs w:val="24"/>
          <w:lang w:val="el-GR"/>
        </w:rPr>
        <w:t>την</w:t>
      </w:r>
      <w:r w:rsidRPr="00671871">
        <w:rPr>
          <w:szCs w:val="24"/>
          <w:lang w:val="el-GR"/>
        </w:rPr>
        <w:t xml:space="preserve"> </w:t>
      </w:r>
      <w:r w:rsidRPr="008F6565">
        <w:rPr>
          <w:szCs w:val="24"/>
          <w:lang w:val="el-GR"/>
        </w:rPr>
        <w:t>αρχική</w:t>
      </w:r>
      <w:r w:rsidRPr="00671871">
        <w:rPr>
          <w:szCs w:val="24"/>
          <w:lang w:val="el-GR"/>
        </w:rPr>
        <w:t xml:space="preserve"> </w:t>
      </w:r>
      <w:r w:rsidRPr="008F6565">
        <w:rPr>
          <w:szCs w:val="24"/>
          <w:lang w:val="el-GR"/>
        </w:rPr>
        <w:t>εκτίμηση</w:t>
      </w:r>
      <w:r w:rsidRPr="00671871">
        <w:rPr>
          <w:szCs w:val="24"/>
          <w:lang w:val="el-GR"/>
        </w:rPr>
        <w:t xml:space="preserve">. </w:t>
      </w:r>
      <w:r w:rsidRPr="008F6565">
        <w:rPr>
          <w:szCs w:val="24"/>
          <w:lang w:val="el-GR"/>
        </w:rPr>
        <w:t>Αναφέρθηκε</w:t>
      </w:r>
      <w:r w:rsidRPr="00671871">
        <w:rPr>
          <w:szCs w:val="24"/>
          <w:lang w:val="el-GR"/>
        </w:rPr>
        <w:t xml:space="preserve"> </w:t>
      </w:r>
      <w:r w:rsidRPr="008F6565">
        <w:rPr>
          <w:szCs w:val="24"/>
          <w:lang w:val="el-GR"/>
        </w:rPr>
        <w:t>μικρή</w:t>
      </w:r>
      <w:r w:rsidRPr="00671871">
        <w:rPr>
          <w:szCs w:val="24"/>
          <w:lang w:val="el-GR"/>
        </w:rPr>
        <w:t xml:space="preserve"> </w:t>
      </w:r>
      <w:r w:rsidRPr="008F6565">
        <w:rPr>
          <w:szCs w:val="24"/>
          <w:lang w:val="el-GR"/>
        </w:rPr>
        <w:t>αλλά</w:t>
      </w:r>
      <w:r w:rsidRPr="00671871">
        <w:rPr>
          <w:szCs w:val="24"/>
          <w:lang w:val="el-GR"/>
        </w:rPr>
        <w:t xml:space="preserve"> </w:t>
      </w:r>
      <w:r w:rsidRPr="008F6565">
        <w:rPr>
          <w:szCs w:val="24"/>
          <w:lang w:val="el-GR"/>
        </w:rPr>
        <w:t>όχι</w:t>
      </w:r>
      <w:r w:rsidRPr="00671871">
        <w:rPr>
          <w:szCs w:val="24"/>
          <w:lang w:val="el-GR"/>
        </w:rPr>
        <w:t xml:space="preserve"> </w:t>
      </w:r>
      <w:r w:rsidRPr="008F6565">
        <w:rPr>
          <w:szCs w:val="24"/>
          <w:lang w:val="el-GR"/>
        </w:rPr>
        <w:t>σημαντική</w:t>
      </w:r>
      <w:r w:rsidRPr="00671871">
        <w:rPr>
          <w:szCs w:val="24"/>
          <w:lang w:val="el-GR"/>
        </w:rPr>
        <w:t xml:space="preserve"> </w:t>
      </w:r>
      <w:r w:rsidRPr="008F6565">
        <w:rPr>
          <w:szCs w:val="24"/>
          <w:lang w:val="el-GR"/>
        </w:rPr>
        <w:t>βελτίωση</w:t>
      </w:r>
      <w:r w:rsidRPr="00671871">
        <w:rPr>
          <w:szCs w:val="24"/>
          <w:lang w:val="el-GR"/>
        </w:rPr>
        <w:t xml:space="preserve"> </w:t>
      </w:r>
      <w:r w:rsidRPr="008F6565">
        <w:rPr>
          <w:szCs w:val="24"/>
          <w:lang w:val="el-GR"/>
        </w:rPr>
        <w:t>στη</w:t>
      </w:r>
      <w:r w:rsidRPr="00671871">
        <w:rPr>
          <w:szCs w:val="24"/>
          <w:lang w:val="el-GR"/>
        </w:rPr>
        <w:t xml:space="preserve"> </w:t>
      </w:r>
      <w:r w:rsidRPr="008F6565">
        <w:rPr>
          <w:szCs w:val="24"/>
          <w:lang w:val="el-GR"/>
        </w:rPr>
        <w:t>συνολική</w:t>
      </w:r>
      <w:r w:rsidRPr="00671871">
        <w:rPr>
          <w:szCs w:val="24"/>
          <w:lang w:val="el-GR"/>
        </w:rPr>
        <w:t xml:space="preserve"> </w:t>
      </w:r>
      <w:r w:rsidRPr="008F6565">
        <w:rPr>
          <w:szCs w:val="24"/>
          <w:lang w:val="el-GR"/>
        </w:rPr>
        <w:t>επιβίωση</w:t>
      </w:r>
      <w:r w:rsidRPr="00671871">
        <w:rPr>
          <w:szCs w:val="24"/>
          <w:lang w:val="el-GR"/>
        </w:rPr>
        <w:t xml:space="preserve"> </w:t>
      </w:r>
      <w:r w:rsidRPr="008F6565">
        <w:rPr>
          <w:szCs w:val="24"/>
          <w:lang w:val="el-GR"/>
        </w:rPr>
        <w:t>στο</w:t>
      </w:r>
      <w:r w:rsidRPr="00671871">
        <w:rPr>
          <w:szCs w:val="24"/>
          <w:lang w:val="el-GR"/>
        </w:rPr>
        <w:t xml:space="preserve"> </w:t>
      </w:r>
      <w:r w:rsidRPr="008F6565">
        <w:rPr>
          <w:szCs w:val="24"/>
          <w:lang w:val="el-GR"/>
        </w:rPr>
        <w:t>σκέλος</w:t>
      </w:r>
      <w:r w:rsidRPr="00671871">
        <w:rPr>
          <w:szCs w:val="24"/>
          <w:lang w:val="el-GR"/>
        </w:rPr>
        <w:t xml:space="preserve"> </w:t>
      </w:r>
      <w:r w:rsidRPr="008F6565">
        <w:rPr>
          <w:szCs w:val="24"/>
          <w:lang w:val="en-GB"/>
        </w:rPr>
        <w:t>R</w:t>
      </w:r>
      <w:r w:rsidRPr="00671871">
        <w:rPr>
          <w:szCs w:val="24"/>
          <w:lang w:val="el-GR"/>
        </w:rPr>
        <w:t>-</w:t>
      </w:r>
      <w:r w:rsidRPr="008F6565">
        <w:rPr>
          <w:szCs w:val="24"/>
          <w:lang w:val="en-GB"/>
        </w:rPr>
        <w:t>FC</w:t>
      </w:r>
      <w:r w:rsidRPr="00671871">
        <w:rPr>
          <w:szCs w:val="24"/>
          <w:lang w:val="el-GR"/>
        </w:rPr>
        <w:t xml:space="preserve"> </w:t>
      </w:r>
      <w:r w:rsidRPr="008F6565">
        <w:rPr>
          <w:szCs w:val="24"/>
          <w:lang w:val="el-GR"/>
        </w:rPr>
        <w:t>συγκριτικά</w:t>
      </w:r>
      <w:r w:rsidRPr="00671871">
        <w:rPr>
          <w:szCs w:val="24"/>
          <w:lang w:val="el-GR"/>
        </w:rPr>
        <w:t xml:space="preserve"> </w:t>
      </w:r>
      <w:r w:rsidRPr="008F6565">
        <w:rPr>
          <w:szCs w:val="24"/>
          <w:lang w:val="el-GR"/>
        </w:rPr>
        <w:t>με</w:t>
      </w:r>
      <w:r w:rsidRPr="00671871">
        <w:rPr>
          <w:szCs w:val="24"/>
          <w:lang w:val="el-GR"/>
        </w:rPr>
        <w:t xml:space="preserve"> </w:t>
      </w:r>
      <w:r w:rsidRPr="008F6565">
        <w:rPr>
          <w:szCs w:val="24"/>
          <w:lang w:val="el-GR"/>
        </w:rPr>
        <w:t>το</w:t>
      </w:r>
      <w:r w:rsidRPr="00671871">
        <w:rPr>
          <w:szCs w:val="24"/>
          <w:lang w:val="el-GR"/>
        </w:rPr>
        <w:t xml:space="preserve"> </w:t>
      </w:r>
      <w:r w:rsidRPr="008F6565">
        <w:rPr>
          <w:szCs w:val="24"/>
          <w:lang w:val="el-GR"/>
        </w:rPr>
        <w:t>σκέλος</w:t>
      </w:r>
      <w:r w:rsidRPr="00671871">
        <w:rPr>
          <w:szCs w:val="24"/>
          <w:lang w:val="el-GR"/>
        </w:rPr>
        <w:t xml:space="preserve"> </w:t>
      </w:r>
      <w:r w:rsidRPr="008F6565">
        <w:rPr>
          <w:szCs w:val="24"/>
          <w:lang w:val="en-GB"/>
        </w:rPr>
        <w:t>FC</w:t>
      </w:r>
      <w:r w:rsidRPr="00671871">
        <w:rPr>
          <w:szCs w:val="24"/>
          <w:lang w:val="el-GR"/>
        </w:rPr>
        <w:t xml:space="preserve">. </w:t>
      </w:r>
    </w:p>
    <w:p w14:paraId="672E2352" w14:textId="77777777" w:rsidR="00C93DEC" w:rsidRDefault="00C93DEC" w:rsidP="008F6565">
      <w:pPr>
        <w:rPr>
          <w:lang w:val="el-GR"/>
        </w:rPr>
      </w:pPr>
      <w:r>
        <w:rPr>
          <w:lang w:val="el-GR"/>
        </w:rPr>
        <w:t>Δεν υπάρχουν διαθέσιμα φαρμακοκινητικά/κλινικά δεδομένα σε ασθενείς με ανθεκτική ή υποτροπιάζουσα νόσο.</w:t>
      </w:r>
    </w:p>
    <w:p w14:paraId="700DF886" w14:textId="77777777" w:rsidR="00C93DEC" w:rsidRPr="00671871" w:rsidRDefault="00C93DEC" w:rsidP="008F6565">
      <w:pPr>
        <w:rPr>
          <w:lang w:val="el-GR"/>
        </w:rPr>
      </w:pPr>
    </w:p>
    <w:p w14:paraId="6304108F" w14:textId="77777777" w:rsidR="00C93DEC" w:rsidRPr="004E5026" w:rsidRDefault="00C93DEC" w:rsidP="008F6565">
      <w:pPr>
        <w:keepNext/>
        <w:keepLines/>
        <w:ind w:left="1134" w:hanging="1134"/>
        <w:rPr>
          <w:b/>
          <w:szCs w:val="24"/>
          <w:lang w:val="el-GR"/>
        </w:rPr>
      </w:pPr>
      <w:r w:rsidRPr="008F6565">
        <w:rPr>
          <w:b/>
          <w:szCs w:val="24"/>
          <w:lang w:val="el-GR"/>
        </w:rPr>
        <w:t>Πίνακας</w:t>
      </w:r>
      <w:r w:rsidRPr="00671871">
        <w:rPr>
          <w:b/>
          <w:szCs w:val="24"/>
          <w:lang w:val="el-GR"/>
        </w:rPr>
        <w:t xml:space="preserve"> 3</w:t>
      </w:r>
      <w:r w:rsidRPr="00671871">
        <w:rPr>
          <w:b/>
          <w:szCs w:val="24"/>
          <w:lang w:val="el-GR"/>
        </w:rPr>
        <w:tab/>
      </w:r>
      <w:r w:rsidRPr="008F6565">
        <w:rPr>
          <w:b/>
          <w:szCs w:val="24"/>
          <w:lang w:val="el-GR"/>
        </w:rPr>
        <w:t>Θεραπεία</w:t>
      </w:r>
      <w:r w:rsidRPr="00671871">
        <w:rPr>
          <w:b/>
          <w:szCs w:val="24"/>
          <w:lang w:val="el-GR"/>
        </w:rPr>
        <w:t xml:space="preserve"> </w:t>
      </w:r>
      <w:r w:rsidRPr="008F6565">
        <w:rPr>
          <w:b/>
          <w:szCs w:val="24"/>
          <w:lang w:val="el-GR"/>
        </w:rPr>
        <w:t>της</w:t>
      </w:r>
      <w:r w:rsidRPr="00671871">
        <w:rPr>
          <w:b/>
          <w:szCs w:val="24"/>
          <w:lang w:val="el-GR"/>
        </w:rPr>
        <w:t xml:space="preserve"> </w:t>
      </w:r>
      <w:r w:rsidRPr="008F6565">
        <w:rPr>
          <w:b/>
          <w:szCs w:val="24"/>
          <w:lang w:val="el-GR"/>
        </w:rPr>
        <w:t>υποτροπιάζουσας</w:t>
      </w:r>
      <w:r w:rsidRPr="00671871">
        <w:rPr>
          <w:b/>
          <w:szCs w:val="24"/>
          <w:lang w:val="el-GR"/>
        </w:rPr>
        <w:t>/</w:t>
      </w:r>
      <w:r w:rsidRPr="008F6565">
        <w:rPr>
          <w:b/>
          <w:szCs w:val="24"/>
          <w:lang w:val="el-GR"/>
        </w:rPr>
        <w:t>ανθεκτικής</w:t>
      </w:r>
      <w:r w:rsidRPr="00671871">
        <w:rPr>
          <w:b/>
          <w:szCs w:val="24"/>
          <w:lang w:val="el-GR"/>
        </w:rPr>
        <w:t xml:space="preserve"> </w:t>
      </w:r>
      <w:r w:rsidRPr="008F6565">
        <w:rPr>
          <w:b/>
          <w:szCs w:val="24"/>
          <w:lang w:val="el-GR"/>
        </w:rPr>
        <w:t>χρόνιας</w:t>
      </w:r>
      <w:r w:rsidRPr="00671871">
        <w:rPr>
          <w:b/>
          <w:szCs w:val="24"/>
          <w:lang w:val="el-GR"/>
        </w:rPr>
        <w:t xml:space="preserve"> </w:t>
      </w:r>
      <w:r w:rsidRPr="008F6565">
        <w:rPr>
          <w:b/>
          <w:szCs w:val="24"/>
          <w:lang w:val="el-GR"/>
        </w:rPr>
        <w:t>λεμφοκυτταρικής</w:t>
      </w:r>
      <w:r w:rsidRPr="00671871">
        <w:rPr>
          <w:b/>
          <w:szCs w:val="24"/>
          <w:lang w:val="el-GR"/>
        </w:rPr>
        <w:t xml:space="preserve"> </w:t>
      </w:r>
      <w:r w:rsidRPr="008F6565">
        <w:rPr>
          <w:b/>
          <w:szCs w:val="24"/>
          <w:lang w:val="el-GR"/>
        </w:rPr>
        <w:t>λευχαιμίας</w:t>
      </w:r>
      <w:r w:rsidRPr="00671871">
        <w:rPr>
          <w:b/>
          <w:szCs w:val="24"/>
          <w:lang w:val="el-GR"/>
        </w:rPr>
        <w:t xml:space="preserve"> – </w:t>
      </w:r>
      <w:r w:rsidRPr="008F6565">
        <w:rPr>
          <w:b/>
          <w:szCs w:val="24"/>
          <w:lang w:val="el-GR"/>
        </w:rPr>
        <w:t>επισκόπηση</w:t>
      </w:r>
      <w:r w:rsidRPr="00671871">
        <w:rPr>
          <w:b/>
          <w:szCs w:val="24"/>
          <w:lang w:val="el-GR"/>
        </w:rPr>
        <w:t xml:space="preserve"> </w:t>
      </w:r>
      <w:r w:rsidRPr="008F6565">
        <w:rPr>
          <w:b/>
          <w:szCs w:val="24"/>
          <w:lang w:val="el-GR"/>
        </w:rPr>
        <w:t>των</w:t>
      </w:r>
      <w:r w:rsidRPr="00671871">
        <w:rPr>
          <w:b/>
          <w:szCs w:val="24"/>
          <w:lang w:val="el-GR"/>
        </w:rPr>
        <w:t xml:space="preserve"> </w:t>
      </w:r>
      <w:r w:rsidRPr="008F6565">
        <w:rPr>
          <w:b/>
          <w:szCs w:val="24"/>
          <w:lang w:val="el-GR"/>
        </w:rPr>
        <w:t>αποτελεσμάτων</w:t>
      </w:r>
      <w:r w:rsidRPr="00671871">
        <w:rPr>
          <w:b/>
          <w:szCs w:val="24"/>
          <w:lang w:val="el-GR"/>
        </w:rPr>
        <w:t xml:space="preserve"> </w:t>
      </w:r>
      <w:r>
        <w:rPr>
          <w:b/>
          <w:szCs w:val="24"/>
          <w:lang w:val="el-GR"/>
        </w:rPr>
        <w:t xml:space="preserve">σε  σχέση με την </w:t>
      </w:r>
      <w:r w:rsidRPr="008F6565">
        <w:rPr>
          <w:b/>
          <w:szCs w:val="24"/>
          <w:lang w:val="el-GR"/>
        </w:rPr>
        <w:t>αποτελεσματικότητα</w:t>
      </w:r>
      <w:r w:rsidRPr="00671871">
        <w:rPr>
          <w:b/>
          <w:szCs w:val="24"/>
          <w:lang w:val="el-GR"/>
        </w:rPr>
        <w:t xml:space="preserve"> </w:t>
      </w:r>
      <w:r w:rsidRPr="008F6565">
        <w:rPr>
          <w:b/>
          <w:szCs w:val="24"/>
          <w:lang w:val="el-GR"/>
        </w:rPr>
        <w:t>για</w:t>
      </w:r>
      <w:r w:rsidRPr="00671871">
        <w:rPr>
          <w:b/>
          <w:szCs w:val="24"/>
          <w:lang w:val="el-GR"/>
        </w:rPr>
        <w:t xml:space="preserve"> </w:t>
      </w:r>
      <w:r w:rsidRPr="008F6565">
        <w:rPr>
          <w:b/>
          <w:szCs w:val="24"/>
          <w:lang w:val="el-GR"/>
        </w:rPr>
        <w:t>το</w:t>
      </w:r>
      <w:r w:rsidRPr="00671871">
        <w:rPr>
          <w:b/>
          <w:szCs w:val="24"/>
          <w:lang w:val="el-GR"/>
        </w:rPr>
        <w:t xml:space="preserve"> </w:t>
      </w:r>
      <w:r w:rsidRPr="008F6565">
        <w:rPr>
          <w:b/>
          <w:szCs w:val="24"/>
          <w:lang w:val="en-GB"/>
        </w:rPr>
        <w:t>MabThera</w:t>
      </w:r>
      <w:r w:rsidRPr="00671871">
        <w:rPr>
          <w:b/>
          <w:szCs w:val="24"/>
          <w:lang w:val="el-GR"/>
        </w:rPr>
        <w:t xml:space="preserve"> </w:t>
      </w:r>
      <w:r w:rsidRPr="008F6565">
        <w:rPr>
          <w:b/>
          <w:szCs w:val="24"/>
          <w:lang w:val="el-GR"/>
        </w:rPr>
        <w:t>συν</w:t>
      </w:r>
      <w:r w:rsidRPr="00671871">
        <w:rPr>
          <w:b/>
          <w:szCs w:val="24"/>
          <w:lang w:val="el-GR"/>
        </w:rPr>
        <w:t xml:space="preserve"> </w:t>
      </w:r>
      <w:r w:rsidRPr="008F6565">
        <w:rPr>
          <w:b/>
          <w:szCs w:val="24"/>
          <w:lang w:val="en-GB"/>
        </w:rPr>
        <w:t>FC</w:t>
      </w:r>
      <w:r w:rsidRPr="00671871">
        <w:rPr>
          <w:b/>
          <w:szCs w:val="24"/>
          <w:lang w:val="el-GR"/>
        </w:rPr>
        <w:t xml:space="preserve"> </w:t>
      </w:r>
      <w:r w:rsidRPr="008F6565">
        <w:rPr>
          <w:b/>
          <w:szCs w:val="24"/>
          <w:lang w:val="el-GR"/>
        </w:rPr>
        <w:t>έναντι</w:t>
      </w:r>
      <w:r w:rsidRPr="00671871">
        <w:rPr>
          <w:b/>
          <w:szCs w:val="24"/>
          <w:lang w:val="el-GR"/>
        </w:rPr>
        <w:t xml:space="preserve"> </w:t>
      </w:r>
      <w:r w:rsidRPr="008F6565">
        <w:rPr>
          <w:b/>
          <w:szCs w:val="24"/>
          <w:lang w:val="el-GR"/>
        </w:rPr>
        <w:t>της</w:t>
      </w:r>
      <w:r w:rsidRPr="00671871">
        <w:rPr>
          <w:b/>
          <w:szCs w:val="24"/>
          <w:lang w:val="el-GR"/>
        </w:rPr>
        <w:t xml:space="preserve"> </w:t>
      </w:r>
      <w:r w:rsidRPr="008F6565">
        <w:rPr>
          <w:b/>
          <w:szCs w:val="24"/>
          <w:lang w:val="el-GR"/>
        </w:rPr>
        <w:t>μονοθεραπείας</w:t>
      </w:r>
      <w:r w:rsidRPr="00671871">
        <w:rPr>
          <w:b/>
          <w:szCs w:val="24"/>
          <w:lang w:val="el-GR"/>
        </w:rPr>
        <w:t xml:space="preserve"> </w:t>
      </w:r>
      <w:r w:rsidRPr="008F6565">
        <w:rPr>
          <w:b/>
          <w:szCs w:val="24"/>
          <w:lang w:val="el-GR"/>
        </w:rPr>
        <w:t>με</w:t>
      </w:r>
      <w:r w:rsidRPr="00671871">
        <w:rPr>
          <w:b/>
          <w:szCs w:val="24"/>
          <w:lang w:val="el-GR"/>
        </w:rPr>
        <w:t xml:space="preserve"> </w:t>
      </w:r>
      <w:r w:rsidRPr="008F6565">
        <w:rPr>
          <w:b/>
          <w:szCs w:val="24"/>
          <w:lang w:val="en-GB"/>
        </w:rPr>
        <w:t>FC</w:t>
      </w:r>
      <w:r w:rsidRPr="00671871">
        <w:rPr>
          <w:b/>
          <w:szCs w:val="24"/>
          <w:lang w:val="el-GR"/>
        </w:rPr>
        <w:t xml:space="preserve"> (</w:t>
      </w:r>
      <w:r w:rsidRPr="008F6565">
        <w:rPr>
          <w:b/>
          <w:szCs w:val="24"/>
          <w:lang w:val="el-GR"/>
        </w:rPr>
        <w:t>διάμεσος</w:t>
      </w:r>
      <w:r w:rsidRPr="00671871">
        <w:rPr>
          <w:b/>
          <w:szCs w:val="24"/>
          <w:lang w:val="el-GR"/>
        </w:rPr>
        <w:t xml:space="preserve"> </w:t>
      </w:r>
      <w:r w:rsidRPr="008F6565">
        <w:rPr>
          <w:b/>
          <w:szCs w:val="24"/>
          <w:lang w:val="el-GR"/>
        </w:rPr>
        <w:t>χρόνος</w:t>
      </w:r>
      <w:r w:rsidRPr="00671871">
        <w:rPr>
          <w:b/>
          <w:szCs w:val="24"/>
          <w:lang w:val="el-GR"/>
        </w:rPr>
        <w:t xml:space="preserve"> </w:t>
      </w:r>
      <w:r w:rsidRPr="008F6565">
        <w:rPr>
          <w:b/>
          <w:szCs w:val="24"/>
          <w:lang w:val="el-GR"/>
        </w:rPr>
        <w:t>παρατήρησης</w:t>
      </w:r>
      <w:r w:rsidRPr="00671871">
        <w:rPr>
          <w:b/>
          <w:szCs w:val="24"/>
          <w:lang w:val="el-GR"/>
        </w:rPr>
        <w:t xml:space="preserve"> 25,3 </w:t>
      </w:r>
      <w:r w:rsidRPr="008F6565">
        <w:rPr>
          <w:b/>
          <w:szCs w:val="24"/>
          <w:lang w:val="el-GR"/>
        </w:rPr>
        <w:t>μηνών</w:t>
      </w:r>
      <w:r w:rsidRPr="00671871">
        <w:rPr>
          <w:b/>
          <w:szCs w:val="24"/>
          <w:lang w:val="el-GR"/>
        </w:rPr>
        <w:t>)</w:t>
      </w:r>
    </w:p>
    <w:p w14:paraId="2DFC1CBC" w14:textId="77777777" w:rsidR="00C46960" w:rsidRPr="004816E5" w:rsidRDefault="00C46960" w:rsidP="008F6565">
      <w:pPr>
        <w:keepNext/>
        <w:keepLines/>
        <w:ind w:left="1134" w:hanging="1134"/>
        <w:rPr>
          <w:szCs w:val="24"/>
          <w:lang w:val="el-GR"/>
        </w:rPr>
      </w:pPr>
    </w:p>
    <w:tbl>
      <w:tblPr>
        <w:tblW w:w="8658"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24"/>
        <w:gridCol w:w="1448"/>
        <w:gridCol w:w="1379"/>
        <w:gridCol w:w="1283"/>
        <w:gridCol w:w="1424"/>
      </w:tblGrid>
      <w:tr w:rsidR="00C93DEC" w:rsidRPr="00A90882" w14:paraId="1C6D86F8" w14:textId="77777777" w:rsidTr="00796DEB">
        <w:trPr>
          <w:trHeight w:val="511"/>
          <w:tblHeader/>
        </w:trPr>
        <w:tc>
          <w:tcPr>
            <w:tcW w:w="3124" w:type="dxa"/>
            <w:vMerge w:val="restart"/>
            <w:tcBorders>
              <w:top w:val="single" w:sz="6" w:space="0" w:color="000000"/>
              <w:left w:val="single" w:sz="4" w:space="0" w:color="auto"/>
            </w:tcBorders>
          </w:tcPr>
          <w:p w14:paraId="3BE72985" w14:textId="77777777" w:rsidR="00C93DEC" w:rsidRPr="008F6565" w:rsidRDefault="00C93DEC" w:rsidP="008F6565">
            <w:pPr>
              <w:keepNext/>
              <w:keepLines/>
              <w:jc w:val="center"/>
              <w:rPr>
                <w:sz w:val="20"/>
                <w:szCs w:val="24"/>
              </w:rPr>
            </w:pPr>
            <w:r w:rsidRPr="008F6565">
              <w:rPr>
                <w:b/>
                <w:szCs w:val="24"/>
                <w:lang w:val="el-GR"/>
              </w:rPr>
              <w:t>Παράμετρος αποτελεσματικότητας</w:t>
            </w:r>
          </w:p>
        </w:tc>
        <w:tc>
          <w:tcPr>
            <w:tcW w:w="4110" w:type="dxa"/>
            <w:gridSpan w:val="3"/>
            <w:tcBorders>
              <w:top w:val="single" w:sz="6" w:space="0" w:color="000000"/>
              <w:bottom w:val="single" w:sz="6" w:space="0" w:color="000000"/>
            </w:tcBorders>
          </w:tcPr>
          <w:p w14:paraId="2E30A943" w14:textId="77777777" w:rsidR="00C93DEC" w:rsidRPr="00671871" w:rsidRDefault="00C93DEC" w:rsidP="008F6565">
            <w:pPr>
              <w:keepNext/>
              <w:keepLines/>
              <w:jc w:val="center"/>
              <w:rPr>
                <w:sz w:val="20"/>
                <w:szCs w:val="24"/>
                <w:lang w:val="el-GR"/>
              </w:rPr>
            </w:pPr>
            <w:r w:rsidRPr="00A85335">
              <w:rPr>
                <w:b/>
                <w:lang w:val="el-GR"/>
              </w:rPr>
              <w:t>Υπολογισμός κατά</w:t>
            </w:r>
            <w:r w:rsidRPr="00A85335">
              <w:rPr>
                <w:sz w:val="20"/>
                <w:lang w:val="el-GR"/>
              </w:rPr>
              <w:t xml:space="preserve"> </w:t>
            </w:r>
            <w:r w:rsidRPr="00A85335">
              <w:rPr>
                <w:b/>
              </w:rPr>
              <w:t>Kaplan</w:t>
            </w:r>
            <w:r w:rsidRPr="00A85335">
              <w:rPr>
                <w:b/>
                <w:lang w:val="el-GR"/>
              </w:rPr>
              <w:t>-</w:t>
            </w:r>
            <w:r w:rsidRPr="00A85335">
              <w:rPr>
                <w:b/>
              </w:rPr>
              <w:t>Meier</w:t>
            </w:r>
            <w:r w:rsidRPr="00A85335">
              <w:rPr>
                <w:b/>
                <w:lang w:val="el-GR"/>
              </w:rPr>
              <w:t xml:space="preserve"> του</w:t>
            </w:r>
            <w:r w:rsidRPr="00A85335">
              <w:rPr>
                <w:sz w:val="20"/>
                <w:lang w:val="el-GR"/>
              </w:rPr>
              <w:br/>
            </w:r>
            <w:r>
              <w:rPr>
                <w:b/>
                <w:lang w:val="el-GR"/>
              </w:rPr>
              <w:t>διάμεσου χρόνου έως το σύμβαμα (μ</w:t>
            </w:r>
            <w:r w:rsidRPr="00A85335">
              <w:rPr>
                <w:b/>
                <w:lang w:val="el-GR"/>
              </w:rPr>
              <w:t>ήνες)</w:t>
            </w:r>
          </w:p>
        </w:tc>
        <w:tc>
          <w:tcPr>
            <w:tcW w:w="1424" w:type="dxa"/>
            <w:vMerge w:val="restart"/>
            <w:tcBorders>
              <w:top w:val="single" w:sz="6" w:space="0" w:color="000000"/>
              <w:right w:val="single" w:sz="6" w:space="0" w:color="000000"/>
            </w:tcBorders>
          </w:tcPr>
          <w:p w14:paraId="1BDA2FEE" w14:textId="77777777" w:rsidR="00C93DEC" w:rsidRPr="00C93DEC" w:rsidRDefault="00C93DEC" w:rsidP="008F6565">
            <w:pPr>
              <w:keepNext/>
              <w:keepLines/>
              <w:jc w:val="center"/>
              <w:rPr>
                <w:sz w:val="20"/>
                <w:szCs w:val="24"/>
                <w:lang w:val="el-GR"/>
              </w:rPr>
            </w:pPr>
            <w:r w:rsidRPr="008F6565">
              <w:rPr>
                <w:b/>
                <w:szCs w:val="24"/>
                <w:lang w:val="el-GR"/>
              </w:rPr>
              <w:t xml:space="preserve">Μείωση </w:t>
            </w:r>
            <w:r>
              <w:rPr>
                <w:b/>
                <w:szCs w:val="24"/>
                <w:lang w:val="el-GR"/>
              </w:rPr>
              <w:t>κ</w:t>
            </w:r>
            <w:r w:rsidRPr="008F6565">
              <w:rPr>
                <w:b/>
                <w:szCs w:val="24"/>
                <w:lang w:val="el-GR"/>
              </w:rPr>
              <w:t>ινδύνου</w:t>
            </w:r>
          </w:p>
        </w:tc>
      </w:tr>
      <w:tr w:rsidR="00C93DEC" w:rsidRPr="00A90882" w14:paraId="744933EC" w14:textId="77777777" w:rsidTr="00796DEB">
        <w:trPr>
          <w:trHeight w:val="149"/>
          <w:tblHeader/>
        </w:trPr>
        <w:tc>
          <w:tcPr>
            <w:tcW w:w="3124" w:type="dxa"/>
            <w:vMerge/>
            <w:tcBorders>
              <w:left w:val="single" w:sz="4" w:space="0" w:color="auto"/>
              <w:bottom w:val="single" w:sz="6" w:space="0" w:color="000000"/>
            </w:tcBorders>
          </w:tcPr>
          <w:p w14:paraId="30DF92D7" w14:textId="77777777" w:rsidR="00C93DEC" w:rsidRPr="00C93DEC" w:rsidRDefault="00C93DEC" w:rsidP="008F6565">
            <w:pPr>
              <w:keepNext/>
              <w:keepLines/>
              <w:jc w:val="center"/>
              <w:rPr>
                <w:b/>
                <w:lang w:val="el-GR"/>
              </w:rPr>
            </w:pPr>
          </w:p>
        </w:tc>
        <w:tc>
          <w:tcPr>
            <w:tcW w:w="1448" w:type="dxa"/>
            <w:tcBorders>
              <w:top w:val="single" w:sz="6" w:space="0" w:color="000000"/>
              <w:bottom w:val="single" w:sz="6" w:space="0" w:color="000000"/>
            </w:tcBorders>
          </w:tcPr>
          <w:p w14:paraId="0C11052B" w14:textId="77777777" w:rsidR="00C93DEC" w:rsidRPr="00C93DEC" w:rsidRDefault="00C93DEC" w:rsidP="008F6565">
            <w:pPr>
              <w:keepNext/>
              <w:keepLines/>
              <w:jc w:val="center"/>
              <w:rPr>
                <w:b/>
                <w:szCs w:val="24"/>
                <w:lang w:val="el-GR"/>
              </w:rPr>
            </w:pPr>
            <w:r w:rsidRPr="008F6565">
              <w:rPr>
                <w:b/>
                <w:szCs w:val="24"/>
                <w:lang w:val="el-GR"/>
              </w:rPr>
              <w:t>FC</w:t>
            </w:r>
          </w:p>
          <w:p w14:paraId="04000BE8" w14:textId="77777777" w:rsidR="00C93DEC" w:rsidRPr="00C93DEC" w:rsidRDefault="00C93DEC" w:rsidP="008F6565">
            <w:pPr>
              <w:keepNext/>
              <w:keepLines/>
              <w:jc w:val="center"/>
              <w:rPr>
                <w:sz w:val="20"/>
                <w:szCs w:val="24"/>
                <w:lang w:val="el-GR"/>
              </w:rPr>
            </w:pPr>
            <w:r w:rsidRPr="008F6565">
              <w:rPr>
                <w:b/>
                <w:szCs w:val="24"/>
                <w:lang w:val="el-GR"/>
              </w:rPr>
              <w:t>(N = 276)</w:t>
            </w:r>
          </w:p>
        </w:tc>
        <w:tc>
          <w:tcPr>
            <w:tcW w:w="1379" w:type="dxa"/>
            <w:tcBorders>
              <w:top w:val="single" w:sz="6" w:space="0" w:color="000000"/>
              <w:bottom w:val="single" w:sz="6" w:space="0" w:color="000000"/>
            </w:tcBorders>
          </w:tcPr>
          <w:p w14:paraId="10D56920" w14:textId="77777777" w:rsidR="00C93DEC" w:rsidRPr="00C93DEC" w:rsidRDefault="00C93DEC" w:rsidP="008F6565">
            <w:pPr>
              <w:keepNext/>
              <w:keepLines/>
              <w:jc w:val="center"/>
              <w:rPr>
                <w:b/>
                <w:szCs w:val="24"/>
                <w:lang w:val="el-GR"/>
              </w:rPr>
            </w:pPr>
            <w:r w:rsidRPr="008F6565">
              <w:rPr>
                <w:b/>
                <w:szCs w:val="24"/>
                <w:lang w:val="el-GR"/>
              </w:rPr>
              <w:t>R-FC</w:t>
            </w:r>
          </w:p>
          <w:p w14:paraId="662E99AF" w14:textId="77777777" w:rsidR="00C93DEC" w:rsidRPr="00C93DEC" w:rsidRDefault="00C93DEC" w:rsidP="008F6565">
            <w:pPr>
              <w:keepNext/>
              <w:keepLines/>
              <w:jc w:val="center"/>
              <w:rPr>
                <w:sz w:val="20"/>
                <w:szCs w:val="24"/>
                <w:lang w:val="el-GR"/>
              </w:rPr>
            </w:pPr>
            <w:r w:rsidRPr="008F6565">
              <w:rPr>
                <w:b/>
                <w:szCs w:val="24"/>
                <w:lang w:val="el-GR"/>
              </w:rPr>
              <w:t>(N=276)</w:t>
            </w:r>
          </w:p>
        </w:tc>
        <w:tc>
          <w:tcPr>
            <w:tcW w:w="1283" w:type="dxa"/>
            <w:tcBorders>
              <w:top w:val="single" w:sz="6" w:space="0" w:color="000000"/>
              <w:bottom w:val="single" w:sz="6" w:space="0" w:color="000000"/>
            </w:tcBorders>
          </w:tcPr>
          <w:p w14:paraId="24CABD18" w14:textId="77777777" w:rsidR="00C93DEC" w:rsidRPr="00671871" w:rsidRDefault="00C93DEC" w:rsidP="008F6565">
            <w:pPr>
              <w:keepNext/>
              <w:keepLines/>
              <w:jc w:val="center"/>
              <w:rPr>
                <w:sz w:val="20"/>
                <w:szCs w:val="24"/>
                <w:lang w:val="el-GR"/>
              </w:rPr>
            </w:pPr>
            <w:r w:rsidRPr="008F6565">
              <w:rPr>
                <w:b/>
                <w:lang w:val="en-GB"/>
              </w:rPr>
              <w:t>Log</w:t>
            </w:r>
            <w:r w:rsidRPr="00C93DEC">
              <w:rPr>
                <w:b/>
                <w:lang w:val="el-GR"/>
              </w:rPr>
              <w:t>-</w:t>
            </w:r>
            <w:r w:rsidRPr="008F6565">
              <w:rPr>
                <w:b/>
                <w:lang w:val="en-GB"/>
              </w:rPr>
              <w:t>Rank</w:t>
            </w:r>
            <w:r w:rsidRPr="00C93DEC">
              <w:rPr>
                <w:b/>
                <w:lang w:val="el-GR"/>
              </w:rPr>
              <w:t xml:space="preserve"> </w:t>
            </w:r>
            <w:r w:rsidRPr="00926ADB">
              <w:rPr>
                <w:b/>
                <w:lang w:val="el-GR"/>
              </w:rPr>
              <w:br/>
            </w:r>
            <w:r>
              <w:rPr>
                <w:b/>
                <w:lang w:val="el-GR"/>
              </w:rPr>
              <w:t xml:space="preserve">τιμή </w:t>
            </w:r>
            <w:r>
              <w:rPr>
                <w:b/>
              </w:rPr>
              <w:t>p</w:t>
            </w:r>
          </w:p>
        </w:tc>
        <w:tc>
          <w:tcPr>
            <w:tcW w:w="1424" w:type="dxa"/>
            <w:vMerge/>
            <w:tcBorders>
              <w:bottom w:val="single" w:sz="6" w:space="0" w:color="000000"/>
              <w:right w:val="single" w:sz="6" w:space="0" w:color="000000"/>
            </w:tcBorders>
          </w:tcPr>
          <w:p w14:paraId="10C5187D" w14:textId="77777777" w:rsidR="00C93DEC" w:rsidRPr="00671871" w:rsidRDefault="00C93DEC" w:rsidP="008F6565">
            <w:pPr>
              <w:keepNext/>
              <w:keepLines/>
              <w:jc w:val="center"/>
              <w:rPr>
                <w:b/>
                <w:lang w:val="el-GR"/>
              </w:rPr>
            </w:pPr>
          </w:p>
        </w:tc>
      </w:tr>
      <w:tr w:rsidR="00C93DEC" w:rsidRPr="00A90882" w14:paraId="3699DF4A" w14:textId="77777777" w:rsidTr="00796DEB">
        <w:trPr>
          <w:trHeight w:val="263"/>
        </w:trPr>
        <w:tc>
          <w:tcPr>
            <w:tcW w:w="3124" w:type="dxa"/>
            <w:tcBorders>
              <w:top w:val="single" w:sz="6" w:space="0" w:color="000000"/>
              <w:left w:val="single" w:sz="4" w:space="0" w:color="auto"/>
              <w:bottom w:val="nil"/>
            </w:tcBorders>
          </w:tcPr>
          <w:p w14:paraId="3759CDA3" w14:textId="77777777" w:rsidR="00C93DEC" w:rsidRPr="00671871" w:rsidRDefault="00C93DEC" w:rsidP="008F6565">
            <w:pPr>
              <w:keepNext/>
              <w:keepLines/>
              <w:rPr>
                <w:sz w:val="20"/>
                <w:szCs w:val="24"/>
                <w:lang w:val="el-GR"/>
              </w:rPr>
            </w:pPr>
            <w:r w:rsidRPr="008F6565">
              <w:rPr>
                <w:szCs w:val="24"/>
                <w:lang w:val="el-GR"/>
              </w:rPr>
              <w:t>Επιβίωση</w:t>
            </w:r>
            <w:r w:rsidRPr="00671871">
              <w:rPr>
                <w:szCs w:val="24"/>
                <w:lang w:val="el-GR"/>
              </w:rPr>
              <w:t xml:space="preserve"> </w:t>
            </w:r>
            <w:r w:rsidRPr="008F6565">
              <w:rPr>
                <w:szCs w:val="24"/>
                <w:lang w:val="el-GR"/>
              </w:rPr>
              <w:t>χωρίς</w:t>
            </w:r>
            <w:r w:rsidRPr="00671871">
              <w:rPr>
                <w:szCs w:val="24"/>
                <w:lang w:val="el-GR"/>
              </w:rPr>
              <w:t xml:space="preserve"> </w:t>
            </w:r>
            <w:r w:rsidRPr="008F6565">
              <w:rPr>
                <w:szCs w:val="24"/>
                <w:lang w:val="el-GR"/>
              </w:rPr>
              <w:t>εξέλιξη</w:t>
            </w:r>
            <w:r w:rsidRPr="00671871">
              <w:rPr>
                <w:szCs w:val="24"/>
                <w:lang w:val="el-GR"/>
              </w:rPr>
              <w:t xml:space="preserve"> </w:t>
            </w:r>
            <w:r w:rsidRPr="008F6565">
              <w:rPr>
                <w:szCs w:val="24"/>
                <w:lang w:val="el-GR"/>
              </w:rPr>
              <w:t>της</w:t>
            </w:r>
            <w:r w:rsidRPr="00671871">
              <w:rPr>
                <w:szCs w:val="24"/>
                <w:lang w:val="el-GR"/>
              </w:rPr>
              <w:t xml:space="preserve"> </w:t>
            </w:r>
            <w:r w:rsidRPr="008F6565">
              <w:rPr>
                <w:szCs w:val="24"/>
                <w:lang w:val="el-GR"/>
              </w:rPr>
              <w:t>νόσου</w:t>
            </w:r>
            <w:r w:rsidRPr="00671871">
              <w:rPr>
                <w:szCs w:val="24"/>
                <w:lang w:val="el-GR"/>
              </w:rPr>
              <w:t xml:space="preserve"> (</w:t>
            </w:r>
            <w:r w:rsidRPr="008F6565">
              <w:rPr>
                <w:szCs w:val="24"/>
                <w:lang w:val="en-GB"/>
              </w:rPr>
              <w:t>PFS</w:t>
            </w:r>
            <w:r w:rsidRPr="00671871">
              <w:rPr>
                <w:szCs w:val="24"/>
                <w:lang w:val="el-GR"/>
              </w:rPr>
              <w:t>)</w:t>
            </w:r>
          </w:p>
        </w:tc>
        <w:tc>
          <w:tcPr>
            <w:tcW w:w="1448" w:type="dxa"/>
            <w:tcBorders>
              <w:top w:val="single" w:sz="6" w:space="0" w:color="000000"/>
              <w:bottom w:val="nil"/>
            </w:tcBorders>
          </w:tcPr>
          <w:p w14:paraId="0B32A515" w14:textId="77777777" w:rsidR="00C93DEC" w:rsidRPr="00671871" w:rsidRDefault="00C93DEC" w:rsidP="008F6565">
            <w:pPr>
              <w:keepNext/>
              <w:keepLines/>
              <w:jc w:val="center"/>
              <w:rPr>
                <w:lang w:val="el-GR"/>
              </w:rPr>
            </w:pPr>
            <w:r>
              <w:rPr>
                <w:lang w:val="el-GR"/>
              </w:rPr>
              <w:t>20,6</w:t>
            </w:r>
          </w:p>
        </w:tc>
        <w:tc>
          <w:tcPr>
            <w:tcW w:w="1379" w:type="dxa"/>
            <w:tcBorders>
              <w:top w:val="single" w:sz="6" w:space="0" w:color="000000"/>
              <w:bottom w:val="nil"/>
            </w:tcBorders>
          </w:tcPr>
          <w:p w14:paraId="30F3D951" w14:textId="77777777" w:rsidR="00C93DEC" w:rsidRPr="00C93DEC" w:rsidRDefault="00C93DEC" w:rsidP="008F6565">
            <w:pPr>
              <w:keepNext/>
              <w:keepLines/>
              <w:jc w:val="center"/>
              <w:rPr>
                <w:lang w:val="el-GR"/>
              </w:rPr>
            </w:pPr>
            <w:r w:rsidRPr="00C93DEC">
              <w:rPr>
                <w:lang w:val="el-GR"/>
              </w:rPr>
              <w:t>30</w:t>
            </w:r>
            <w:r>
              <w:rPr>
                <w:lang w:val="el-GR"/>
              </w:rPr>
              <w:t>,</w:t>
            </w:r>
            <w:r w:rsidRPr="00C93DEC">
              <w:rPr>
                <w:lang w:val="el-GR"/>
              </w:rPr>
              <w:t>6</w:t>
            </w:r>
          </w:p>
        </w:tc>
        <w:tc>
          <w:tcPr>
            <w:tcW w:w="1283" w:type="dxa"/>
            <w:tcBorders>
              <w:top w:val="single" w:sz="6" w:space="0" w:color="000000"/>
              <w:bottom w:val="nil"/>
            </w:tcBorders>
          </w:tcPr>
          <w:p w14:paraId="15E4C53B" w14:textId="77777777" w:rsidR="00C93DEC" w:rsidRPr="00C93DEC" w:rsidRDefault="00C93DEC" w:rsidP="008F6565">
            <w:pPr>
              <w:keepNext/>
              <w:keepLines/>
              <w:jc w:val="center"/>
              <w:rPr>
                <w:lang w:val="el-GR"/>
              </w:rPr>
            </w:pPr>
            <w:r w:rsidRPr="00C93DEC">
              <w:rPr>
                <w:lang w:val="el-GR"/>
              </w:rPr>
              <w:t>0</w:t>
            </w:r>
            <w:r>
              <w:rPr>
                <w:lang w:val="el-GR"/>
              </w:rPr>
              <w:t>,</w:t>
            </w:r>
            <w:r w:rsidRPr="00C93DEC">
              <w:rPr>
                <w:lang w:val="el-GR"/>
              </w:rPr>
              <w:t>0002</w:t>
            </w:r>
          </w:p>
        </w:tc>
        <w:tc>
          <w:tcPr>
            <w:tcW w:w="1424" w:type="dxa"/>
            <w:tcBorders>
              <w:top w:val="single" w:sz="6" w:space="0" w:color="000000"/>
              <w:bottom w:val="nil"/>
              <w:right w:val="single" w:sz="6" w:space="0" w:color="000000"/>
            </w:tcBorders>
          </w:tcPr>
          <w:p w14:paraId="046F22E2" w14:textId="77777777" w:rsidR="00C93DEC" w:rsidRPr="00C93DEC" w:rsidRDefault="00C93DEC" w:rsidP="008F6565">
            <w:pPr>
              <w:keepNext/>
              <w:keepLines/>
              <w:jc w:val="center"/>
              <w:rPr>
                <w:lang w:val="el-GR"/>
              </w:rPr>
            </w:pPr>
            <w:r w:rsidRPr="00C93DEC">
              <w:rPr>
                <w:lang w:val="el-GR"/>
              </w:rPr>
              <w:t>35%</w:t>
            </w:r>
          </w:p>
        </w:tc>
      </w:tr>
      <w:tr w:rsidR="00C93DEC" w:rsidRPr="00A90882" w14:paraId="0ADC3085" w14:textId="77777777" w:rsidTr="00796DEB">
        <w:trPr>
          <w:trHeight w:val="263"/>
        </w:trPr>
        <w:tc>
          <w:tcPr>
            <w:tcW w:w="3124" w:type="dxa"/>
            <w:tcBorders>
              <w:top w:val="nil"/>
              <w:left w:val="single" w:sz="4" w:space="0" w:color="auto"/>
              <w:bottom w:val="single" w:sz="4" w:space="0" w:color="auto"/>
            </w:tcBorders>
          </w:tcPr>
          <w:p w14:paraId="4817F3A6" w14:textId="77777777" w:rsidR="00C93DEC" w:rsidRPr="00C93DEC" w:rsidRDefault="00C93DEC" w:rsidP="008F6565">
            <w:pPr>
              <w:keepNext/>
              <w:keepLines/>
              <w:jc w:val="right"/>
              <w:rPr>
                <w:lang w:val="el-GR"/>
              </w:rPr>
            </w:pPr>
          </w:p>
        </w:tc>
        <w:tc>
          <w:tcPr>
            <w:tcW w:w="1448" w:type="dxa"/>
            <w:tcBorders>
              <w:top w:val="nil"/>
              <w:bottom w:val="single" w:sz="4" w:space="0" w:color="auto"/>
            </w:tcBorders>
          </w:tcPr>
          <w:p w14:paraId="59EAF202" w14:textId="77777777" w:rsidR="00C93DEC" w:rsidRPr="00C93DEC" w:rsidRDefault="00C93DEC" w:rsidP="008F6565">
            <w:pPr>
              <w:keepNext/>
              <w:keepLines/>
              <w:jc w:val="center"/>
              <w:rPr>
                <w:lang w:val="el-GR"/>
              </w:rPr>
            </w:pPr>
          </w:p>
        </w:tc>
        <w:tc>
          <w:tcPr>
            <w:tcW w:w="1379" w:type="dxa"/>
            <w:tcBorders>
              <w:top w:val="nil"/>
              <w:bottom w:val="single" w:sz="4" w:space="0" w:color="auto"/>
            </w:tcBorders>
          </w:tcPr>
          <w:p w14:paraId="2553143D" w14:textId="77777777" w:rsidR="00C93DEC" w:rsidRPr="00C93DEC" w:rsidRDefault="00C93DEC" w:rsidP="008F6565">
            <w:pPr>
              <w:keepNext/>
              <w:keepLines/>
              <w:jc w:val="center"/>
              <w:rPr>
                <w:lang w:val="el-GR"/>
              </w:rPr>
            </w:pPr>
          </w:p>
        </w:tc>
        <w:tc>
          <w:tcPr>
            <w:tcW w:w="1283" w:type="dxa"/>
            <w:tcBorders>
              <w:top w:val="nil"/>
              <w:bottom w:val="single" w:sz="4" w:space="0" w:color="auto"/>
            </w:tcBorders>
          </w:tcPr>
          <w:p w14:paraId="7F3C3602" w14:textId="77777777" w:rsidR="00C93DEC" w:rsidRPr="00C93DEC" w:rsidRDefault="00C93DEC" w:rsidP="008F6565">
            <w:pPr>
              <w:keepNext/>
              <w:keepLines/>
              <w:jc w:val="center"/>
              <w:rPr>
                <w:lang w:val="el-GR"/>
              </w:rPr>
            </w:pPr>
          </w:p>
        </w:tc>
        <w:tc>
          <w:tcPr>
            <w:tcW w:w="1424" w:type="dxa"/>
            <w:tcBorders>
              <w:top w:val="nil"/>
              <w:bottom w:val="single" w:sz="4" w:space="0" w:color="auto"/>
              <w:right w:val="single" w:sz="6" w:space="0" w:color="000000"/>
            </w:tcBorders>
          </w:tcPr>
          <w:p w14:paraId="43F0E05D" w14:textId="77777777" w:rsidR="00C93DEC" w:rsidRPr="00C93DEC" w:rsidRDefault="00C93DEC" w:rsidP="008F6565">
            <w:pPr>
              <w:keepNext/>
              <w:keepLines/>
              <w:jc w:val="center"/>
              <w:rPr>
                <w:lang w:val="el-GR"/>
              </w:rPr>
            </w:pPr>
          </w:p>
        </w:tc>
      </w:tr>
      <w:tr w:rsidR="00C93DEC" w:rsidRPr="008F6565" w14:paraId="78BA273A" w14:textId="77777777" w:rsidTr="00796DEB">
        <w:trPr>
          <w:trHeight w:val="248"/>
        </w:trPr>
        <w:tc>
          <w:tcPr>
            <w:tcW w:w="3124" w:type="dxa"/>
            <w:tcBorders>
              <w:top w:val="single" w:sz="4" w:space="0" w:color="auto"/>
              <w:left w:val="single" w:sz="4" w:space="0" w:color="auto"/>
              <w:bottom w:val="nil"/>
            </w:tcBorders>
          </w:tcPr>
          <w:p w14:paraId="3C3E24E6" w14:textId="77777777" w:rsidR="00C93DEC" w:rsidRPr="008F6565" w:rsidRDefault="00C93DEC" w:rsidP="008F6565">
            <w:pPr>
              <w:keepNext/>
              <w:keepLines/>
              <w:rPr>
                <w:sz w:val="20"/>
                <w:szCs w:val="24"/>
              </w:rPr>
            </w:pPr>
            <w:r w:rsidRPr="008F6565">
              <w:rPr>
                <w:szCs w:val="24"/>
                <w:lang w:val="el-GR"/>
              </w:rPr>
              <w:t>Συνολική επιβίωση</w:t>
            </w:r>
            <w:r w:rsidRPr="008F6565">
              <w:rPr>
                <w:szCs w:val="24"/>
                <w:lang w:val="en-GB"/>
              </w:rPr>
              <w:t xml:space="preserve"> </w:t>
            </w:r>
          </w:p>
        </w:tc>
        <w:tc>
          <w:tcPr>
            <w:tcW w:w="1448" w:type="dxa"/>
            <w:tcBorders>
              <w:top w:val="single" w:sz="4" w:space="0" w:color="auto"/>
              <w:bottom w:val="nil"/>
            </w:tcBorders>
          </w:tcPr>
          <w:p w14:paraId="371A6971" w14:textId="77777777" w:rsidR="00C93DEC" w:rsidRPr="00671871" w:rsidRDefault="00C93DEC" w:rsidP="008F6565">
            <w:pPr>
              <w:keepNext/>
              <w:keepLines/>
              <w:jc w:val="center"/>
              <w:rPr>
                <w:lang w:val="el-GR"/>
              </w:rPr>
            </w:pPr>
            <w:r>
              <w:rPr>
                <w:lang w:val="el-GR"/>
              </w:rPr>
              <w:t>51,9</w:t>
            </w:r>
          </w:p>
        </w:tc>
        <w:tc>
          <w:tcPr>
            <w:tcW w:w="1379" w:type="dxa"/>
            <w:tcBorders>
              <w:top w:val="single" w:sz="4" w:space="0" w:color="auto"/>
              <w:bottom w:val="nil"/>
            </w:tcBorders>
          </w:tcPr>
          <w:p w14:paraId="0B4BDE62" w14:textId="77777777" w:rsidR="00C93DEC" w:rsidRPr="008F6565" w:rsidRDefault="00C93DEC" w:rsidP="008F6565">
            <w:pPr>
              <w:keepNext/>
              <w:keepLines/>
              <w:jc w:val="center"/>
              <w:rPr>
                <w:lang w:val="en-GB"/>
              </w:rPr>
            </w:pPr>
            <w:r w:rsidRPr="008F6565">
              <w:rPr>
                <w:lang w:val="en-GB"/>
              </w:rPr>
              <w:t>NR</w:t>
            </w:r>
          </w:p>
        </w:tc>
        <w:tc>
          <w:tcPr>
            <w:tcW w:w="1283" w:type="dxa"/>
            <w:tcBorders>
              <w:top w:val="single" w:sz="4" w:space="0" w:color="auto"/>
              <w:bottom w:val="nil"/>
            </w:tcBorders>
          </w:tcPr>
          <w:p w14:paraId="789F1044" w14:textId="77777777" w:rsidR="00C93DEC" w:rsidRPr="008F6565" w:rsidRDefault="00C93DEC" w:rsidP="008F6565">
            <w:pPr>
              <w:keepNext/>
              <w:keepLines/>
              <w:jc w:val="center"/>
              <w:rPr>
                <w:lang w:val="en-GB"/>
              </w:rPr>
            </w:pPr>
            <w:r w:rsidRPr="008F6565">
              <w:rPr>
                <w:lang w:val="en-GB"/>
              </w:rPr>
              <w:t>0</w:t>
            </w:r>
            <w:r>
              <w:rPr>
                <w:lang w:val="el-GR"/>
              </w:rPr>
              <w:t>,</w:t>
            </w:r>
            <w:r w:rsidRPr="008F6565">
              <w:rPr>
                <w:lang w:val="en-GB"/>
              </w:rPr>
              <w:t>2874</w:t>
            </w:r>
          </w:p>
        </w:tc>
        <w:tc>
          <w:tcPr>
            <w:tcW w:w="1424" w:type="dxa"/>
            <w:tcBorders>
              <w:top w:val="single" w:sz="4" w:space="0" w:color="auto"/>
              <w:bottom w:val="nil"/>
              <w:right w:val="single" w:sz="6" w:space="0" w:color="000000"/>
            </w:tcBorders>
          </w:tcPr>
          <w:p w14:paraId="09400987" w14:textId="77777777" w:rsidR="00C93DEC" w:rsidRPr="008F6565" w:rsidRDefault="00C93DEC" w:rsidP="008F6565">
            <w:pPr>
              <w:keepNext/>
              <w:keepLines/>
              <w:jc w:val="center"/>
              <w:rPr>
                <w:lang w:val="en-GB"/>
              </w:rPr>
            </w:pPr>
            <w:r w:rsidRPr="008F6565">
              <w:rPr>
                <w:lang w:val="en-GB"/>
              </w:rPr>
              <w:t>17%</w:t>
            </w:r>
          </w:p>
        </w:tc>
      </w:tr>
      <w:tr w:rsidR="00C93DEC" w:rsidRPr="008F6565" w14:paraId="107A896D" w14:textId="77777777" w:rsidTr="00796DEB">
        <w:trPr>
          <w:trHeight w:val="263"/>
        </w:trPr>
        <w:tc>
          <w:tcPr>
            <w:tcW w:w="3124" w:type="dxa"/>
            <w:tcBorders>
              <w:top w:val="nil"/>
              <w:left w:val="single" w:sz="4" w:space="0" w:color="auto"/>
              <w:bottom w:val="single" w:sz="4" w:space="0" w:color="auto"/>
            </w:tcBorders>
          </w:tcPr>
          <w:p w14:paraId="187FDC33" w14:textId="77777777" w:rsidR="00C93DEC" w:rsidRPr="008F6565" w:rsidRDefault="00C93DEC" w:rsidP="008F6565">
            <w:pPr>
              <w:keepNext/>
              <w:keepLines/>
              <w:jc w:val="right"/>
              <w:rPr>
                <w:lang w:val="en-GB"/>
              </w:rPr>
            </w:pPr>
          </w:p>
        </w:tc>
        <w:tc>
          <w:tcPr>
            <w:tcW w:w="1448" w:type="dxa"/>
            <w:tcBorders>
              <w:top w:val="nil"/>
              <w:bottom w:val="single" w:sz="4" w:space="0" w:color="auto"/>
            </w:tcBorders>
          </w:tcPr>
          <w:p w14:paraId="7C2F5B61" w14:textId="77777777" w:rsidR="00C93DEC" w:rsidRPr="008F6565" w:rsidRDefault="00C93DEC" w:rsidP="008F6565">
            <w:pPr>
              <w:keepNext/>
              <w:keepLines/>
              <w:jc w:val="center"/>
              <w:rPr>
                <w:lang w:val="en-GB"/>
              </w:rPr>
            </w:pPr>
          </w:p>
        </w:tc>
        <w:tc>
          <w:tcPr>
            <w:tcW w:w="1379" w:type="dxa"/>
            <w:tcBorders>
              <w:top w:val="nil"/>
              <w:bottom w:val="single" w:sz="4" w:space="0" w:color="auto"/>
            </w:tcBorders>
          </w:tcPr>
          <w:p w14:paraId="3FD183B0" w14:textId="77777777" w:rsidR="00C93DEC" w:rsidRPr="008F6565" w:rsidRDefault="00C93DEC" w:rsidP="008F6565">
            <w:pPr>
              <w:keepNext/>
              <w:keepLines/>
              <w:jc w:val="center"/>
              <w:rPr>
                <w:lang w:val="en-GB"/>
              </w:rPr>
            </w:pPr>
          </w:p>
        </w:tc>
        <w:tc>
          <w:tcPr>
            <w:tcW w:w="1283" w:type="dxa"/>
            <w:tcBorders>
              <w:top w:val="nil"/>
              <w:bottom w:val="single" w:sz="4" w:space="0" w:color="auto"/>
            </w:tcBorders>
          </w:tcPr>
          <w:p w14:paraId="63B5BCB2" w14:textId="77777777" w:rsidR="00C93DEC" w:rsidRPr="008F6565" w:rsidRDefault="00C93DEC" w:rsidP="008F6565">
            <w:pPr>
              <w:keepNext/>
              <w:keepLines/>
              <w:jc w:val="center"/>
              <w:rPr>
                <w:lang w:val="en-GB"/>
              </w:rPr>
            </w:pPr>
          </w:p>
        </w:tc>
        <w:tc>
          <w:tcPr>
            <w:tcW w:w="1424" w:type="dxa"/>
            <w:tcBorders>
              <w:top w:val="nil"/>
              <w:bottom w:val="single" w:sz="4" w:space="0" w:color="auto"/>
              <w:right w:val="single" w:sz="6" w:space="0" w:color="000000"/>
            </w:tcBorders>
          </w:tcPr>
          <w:p w14:paraId="4E14D6A0" w14:textId="77777777" w:rsidR="00C93DEC" w:rsidRPr="008F6565" w:rsidRDefault="00C93DEC" w:rsidP="008F6565">
            <w:pPr>
              <w:keepNext/>
              <w:keepLines/>
              <w:jc w:val="center"/>
              <w:rPr>
                <w:lang w:val="en-GB"/>
              </w:rPr>
            </w:pPr>
          </w:p>
        </w:tc>
      </w:tr>
      <w:tr w:rsidR="00C93DEC" w:rsidRPr="008F6565" w14:paraId="387967C2" w14:textId="77777777" w:rsidTr="00796DEB">
        <w:trPr>
          <w:trHeight w:val="561"/>
        </w:trPr>
        <w:tc>
          <w:tcPr>
            <w:tcW w:w="3124" w:type="dxa"/>
            <w:tcBorders>
              <w:top w:val="single" w:sz="4" w:space="0" w:color="auto"/>
              <w:left w:val="single" w:sz="4" w:space="0" w:color="auto"/>
              <w:bottom w:val="nil"/>
            </w:tcBorders>
          </w:tcPr>
          <w:p w14:paraId="47F6D125" w14:textId="77777777" w:rsidR="00C93DEC" w:rsidRPr="008F6565" w:rsidRDefault="00C93DEC" w:rsidP="008F6565">
            <w:pPr>
              <w:keepNext/>
              <w:keepLines/>
              <w:rPr>
                <w:sz w:val="20"/>
                <w:szCs w:val="24"/>
                <w:lang w:val="el-GR"/>
              </w:rPr>
            </w:pPr>
            <w:r w:rsidRPr="008F6565">
              <w:rPr>
                <w:szCs w:val="24"/>
                <w:lang w:val="el-GR"/>
              </w:rPr>
              <w:t>Ελεύθερη συμβάντων επιβίωση</w:t>
            </w:r>
          </w:p>
        </w:tc>
        <w:tc>
          <w:tcPr>
            <w:tcW w:w="1448" w:type="dxa"/>
            <w:tcBorders>
              <w:top w:val="single" w:sz="4" w:space="0" w:color="auto"/>
              <w:bottom w:val="nil"/>
            </w:tcBorders>
          </w:tcPr>
          <w:p w14:paraId="62C25B45" w14:textId="77777777" w:rsidR="00C93DEC" w:rsidRPr="00671871" w:rsidRDefault="00C93DEC" w:rsidP="008F6565">
            <w:pPr>
              <w:keepNext/>
              <w:keepLines/>
              <w:jc w:val="center"/>
              <w:rPr>
                <w:lang w:val="el-GR"/>
              </w:rPr>
            </w:pPr>
            <w:r>
              <w:rPr>
                <w:lang w:val="el-GR"/>
              </w:rPr>
              <w:t>19,3</w:t>
            </w:r>
          </w:p>
        </w:tc>
        <w:tc>
          <w:tcPr>
            <w:tcW w:w="1379" w:type="dxa"/>
            <w:tcBorders>
              <w:top w:val="single" w:sz="4" w:space="0" w:color="auto"/>
              <w:bottom w:val="nil"/>
            </w:tcBorders>
          </w:tcPr>
          <w:p w14:paraId="5534564F" w14:textId="77777777" w:rsidR="00C93DEC" w:rsidRPr="008F6565" w:rsidRDefault="00C93DEC" w:rsidP="008F6565">
            <w:pPr>
              <w:keepNext/>
              <w:keepLines/>
              <w:jc w:val="center"/>
              <w:rPr>
                <w:lang w:val="en-GB"/>
              </w:rPr>
            </w:pPr>
            <w:r w:rsidRPr="008F6565">
              <w:rPr>
                <w:lang w:val="en-GB"/>
              </w:rPr>
              <w:t>28</w:t>
            </w:r>
            <w:r>
              <w:rPr>
                <w:lang w:val="el-GR"/>
              </w:rPr>
              <w:t>,</w:t>
            </w:r>
            <w:r w:rsidRPr="008F6565">
              <w:rPr>
                <w:lang w:val="en-GB"/>
              </w:rPr>
              <w:t>7</w:t>
            </w:r>
          </w:p>
        </w:tc>
        <w:tc>
          <w:tcPr>
            <w:tcW w:w="1283" w:type="dxa"/>
            <w:tcBorders>
              <w:top w:val="single" w:sz="4" w:space="0" w:color="auto"/>
              <w:bottom w:val="nil"/>
            </w:tcBorders>
          </w:tcPr>
          <w:p w14:paraId="53DFF249" w14:textId="77777777" w:rsidR="00C93DEC" w:rsidRPr="008F6565" w:rsidRDefault="00C93DEC" w:rsidP="008F6565">
            <w:pPr>
              <w:keepNext/>
              <w:keepLines/>
              <w:jc w:val="center"/>
              <w:rPr>
                <w:lang w:val="en-GB"/>
              </w:rPr>
            </w:pPr>
            <w:r w:rsidRPr="008F6565">
              <w:rPr>
                <w:lang w:val="en-GB"/>
              </w:rPr>
              <w:t>0</w:t>
            </w:r>
            <w:r>
              <w:rPr>
                <w:lang w:val="el-GR"/>
              </w:rPr>
              <w:t>,</w:t>
            </w:r>
            <w:r w:rsidRPr="008F6565">
              <w:rPr>
                <w:lang w:val="en-GB"/>
              </w:rPr>
              <w:t>0002</w:t>
            </w:r>
          </w:p>
        </w:tc>
        <w:tc>
          <w:tcPr>
            <w:tcW w:w="1424" w:type="dxa"/>
            <w:tcBorders>
              <w:top w:val="single" w:sz="4" w:space="0" w:color="auto"/>
              <w:bottom w:val="nil"/>
              <w:right w:val="single" w:sz="6" w:space="0" w:color="000000"/>
            </w:tcBorders>
          </w:tcPr>
          <w:p w14:paraId="515EAF56" w14:textId="77777777" w:rsidR="00C93DEC" w:rsidRPr="008F6565" w:rsidRDefault="00C93DEC" w:rsidP="008F6565">
            <w:pPr>
              <w:keepNext/>
              <w:keepLines/>
              <w:jc w:val="center"/>
              <w:rPr>
                <w:lang w:val="en-GB"/>
              </w:rPr>
            </w:pPr>
            <w:r w:rsidRPr="008F6565">
              <w:rPr>
                <w:lang w:val="en-GB"/>
              </w:rPr>
              <w:t>36%</w:t>
            </w:r>
          </w:p>
        </w:tc>
      </w:tr>
      <w:tr w:rsidR="00C93DEC" w:rsidRPr="008F6565" w14:paraId="05431B1C" w14:textId="77777777" w:rsidTr="00796DEB">
        <w:trPr>
          <w:trHeight w:val="561"/>
        </w:trPr>
        <w:tc>
          <w:tcPr>
            <w:tcW w:w="3124" w:type="dxa"/>
            <w:tcBorders>
              <w:top w:val="single" w:sz="4" w:space="0" w:color="auto"/>
              <w:left w:val="single" w:sz="4" w:space="0" w:color="auto"/>
              <w:bottom w:val="nil"/>
            </w:tcBorders>
          </w:tcPr>
          <w:p w14:paraId="248E5E70" w14:textId="77777777" w:rsidR="00C93DEC" w:rsidRPr="00671871" w:rsidRDefault="00C93DEC" w:rsidP="008F6565">
            <w:pPr>
              <w:keepNext/>
              <w:keepLines/>
              <w:rPr>
                <w:sz w:val="20"/>
                <w:szCs w:val="24"/>
                <w:lang w:val="el-GR"/>
              </w:rPr>
            </w:pPr>
            <w:r w:rsidRPr="008F6565">
              <w:rPr>
                <w:szCs w:val="24"/>
                <w:lang w:val="el-GR"/>
              </w:rPr>
              <w:t>Ποσοστό</w:t>
            </w:r>
            <w:r w:rsidRPr="00671871">
              <w:rPr>
                <w:szCs w:val="24"/>
                <w:lang w:val="el-GR"/>
              </w:rPr>
              <w:t xml:space="preserve"> </w:t>
            </w:r>
            <w:r w:rsidRPr="008F6565">
              <w:rPr>
                <w:szCs w:val="24"/>
                <w:lang w:val="el-GR"/>
              </w:rPr>
              <w:t>ανταπόκρισης</w:t>
            </w:r>
            <w:r w:rsidRPr="00671871">
              <w:rPr>
                <w:szCs w:val="24"/>
                <w:lang w:val="el-GR"/>
              </w:rPr>
              <w:t xml:space="preserve"> (</w:t>
            </w:r>
            <w:r w:rsidRPr="008F6565">
              <w:rPr>
                <w:szCs w:val="24"/>
                <w:lang w:val="en-GB"/>
              </w:rPr>
              <w:t>CR</w:t>
            </w:r>
            <w:r w:rsidRPr="00671871">
              <w:rPr>
                <w:szCs w:val="24"/>
                <w:lang w:val="el-GR"/>
              </w:rPr>
              <w:t xml:space="preserve">, </w:t>
            </w:r>
            <w:r w:rsidRPr="008F6565">
              <w:rPr>
                <w:szCs w:val="24"/>
                <w:lang w:val="en-GB"/>
              </w:rPr>
              <w:t>nPR</w:t>
            </w:r>
            <w:r w:rsidRPr="00671871">
              <w:rPr>
                <w:szCs w:val="24"/>
                <w:lang w:val="el-GR"/>
              </w:rPr>
              <w:t xml:space="preserve">, </w:t>
            </w:r>
            <w:r w:rsidRPr="008F6565">
              <w:rPr>
                <w:szCs w:val="24"/>
                <w:lang w:val="el-GR"/>
              </w:rPr>
              <w:t>ή</w:t>
            </w:r>
            <w:r w:rsidRPr="00671871">
              <w:rPr>
                <w:szCs w:val="24"/>
                <w:lang w:val="el-GR"/>
              </w:rPr>
              <w:t xml:space="preserve"> </w:t>
            </w:r>
            <w:r w:rsidRPr="008F6565">
              <w:rPr>
                <w:szCs w:val="24"/>
                <w:lang w:val="en-GB"/>
              </w:rPr>
              <w:t>PR</w:t>
            </w:r>
            <w:r w:rsidRPr="00671871">
              <w:rPr>
                <w:szCs w:val="24"/>
                <w:lang w:val="el-GR"/>
              </w:rPr>
              <w:t>)</w:t>
            </w:r>
          </w:p>
        </w:tc>
        <w:tc>
          <w:tcPr>
            <w:tcW w:w="1448" w:type="dxa"/>
            <w:tcBorders>
              <w:top w:val="single" w:sz="4" w:space="0" w:color="auto"/>
              <w:bottom w:val="nil"/>
            </w:tcBorders>
          </w:tcPr>
          <w:p w14:paraId="04C9A3D1" w14:textId="77777777" w:rsidR="00C93DEC" w:rsidRPr="00671871" w:rsidRDefault="00C93DEC" w:rsidP="008F6565">
            <w:pPr>
              <w:keepNext/>
              <w:keepLines/>
              <w:jc w:val="center"/>
              <w:rPr>
                <w:lang w:val="el-GR"/>
              </w:rPr>
            </w:pPr>
            <w:r>
              <w:rPr>
                <w:lang w:val="el-GR"/>
              </w:rPr>
              <w:t>58,0%</w:t>
            </w:r>
          </w:p>
        </w:tc>
        <w:tc>
          <w:tcPr>
            <w:tcW w:w="1379" w:type="dxa"/>
            <w:tcBorders>
              <w:top w:val="single" w:sz="4" w:space="0" w:color="auto"/>
              <w:bottom w:val="nil"/>
            </w:tcBorders>
          </w:tcPr>
          <w:p w14:paraId="469E3416" w14:textId="77777777" w:rsidR="00C93DEC" w:rsidRPr="008F6565" w:rsidRDefault="00C93DEC" w:rsidP="008F6565">
            <w:pPr>
              <w:keepNext/>
              <w:keepLines/>
              <w:jc w:val="center"/>
              <w:rPr>
                <w:lang w:val="en-GB"/>
              </w:rPr>
            </w:pPr>
            <w:r w:rsidRPr="008F6565">
              <w:rPr>
                <w:lang w:val="en-GB"/>
              </w:rPr>
              <w:t>69</w:t>
            </w:r>
            <w:r>
              <w:rPr>
                <w:lang w:val="el-GR"/>
              </w:rPr>
              <w:t>,</w:t>
            </w:r>
            <w:r w:rsidRPr="008F6565">
              <w:rPr>
                <w:lang w:val="en-GB"/>
              </w:rPr>
              <w:t>9%</w:t>
            </w:r>
          </w:p>
        </w:tc>
        <w:tc>
          <w:tcPr>
            <w:tcW w:w="1283" w:type="dxa"/>
            <w:tcBorders>
              <w:top w:val="single" w:sz="4" w:space="0" w:color="auto"/>
              <w:bottom w:val="nil"/>
            </w:tcBorders>
          </w:tcPr>
          <w:p w14:paraId="3E40FB72" w14:textId="77777777" w:rsidR="00C93DEC" w:rsidRPr="008F6565" w:rsidRDefault="00C93DEC" w:rsidP="008F6565">
            <w:pPr>
              <w:keepNext/>
              <w:keepLines/>
              <w:jc w:val="center"/>
              <w:rPr>
                <w:lang w:val="en-GB"/>
              </w:rPr>
            </w:pPr>
            <w:r w:rsidRPr="008F6565">
              <w:rPr>
                <w:lang w:val="en-GB"/>
              </w:rPr>
              <w:t>0</w:t>
            </w:r>
            <w:r>
              <w:rPr>
                <w:lang w:val="el-GR"/>
              </w:rPr>
              <w:t>,</w:t>
            </w:r>
            <w:r w:rsidRPr="008F6565">
              <w:rPr>
                <w:lang w:val="en-GB"/>
              </w:rPr>
              <w:t>0034</w:t>
            </w:r>
          </w:p>
        </w:tc>
        <w:tc>
          <w:tcPr>
            <w:tcW w:w="1424" w:type="dxa"/>
            <w:tcBorders>
              <w:top w:val="single" w:sz="4" w:space="0" w:color="auto"/>
              <w:bottom w:val="nil"/>
              <w:right w:val="single" w:sz="6" w:space="0" w:color="000000"/>
            </w:tcBorders>
          </w:tcPr>
          <w:p w14:paraId="5DFB1AE1" w14:textId="77777777" w:rsidR="00C93DEC" w:rsidRPr="008F6565" w:rsidRDefault="00C93DEC" w:rsidP="008F6565">
            <w:pPr>
              <w:keepNext/>
              <w:keepLines/>
              <w:jc w:val="center"/>
              <w:rPr>
                <w:lang w:val="en-GB"/>
              </w:rPr>
            </w:pPr>
            <w:r w:rsidRPr="008F6565">
              <w:rPr>
                <w:lang w:val="en-GB"/>
              </w:rPr>
              <w:t>n.a.</w:t>
            </w:r>
          </w:p>
        </w:tc>
      </w:tr>
      <w:tr w:rsidR="00C93DEC" w:rsidRPr="008F6565" w14:paraId="68EAA266" w14:textId="77777777" w:rsidTr="00796DEB">
        <w:trPr>
          <w:trHeight w:val="535"/>
        </w:trPr>
        <w:tc>
          <w:tcPr>
            <w:tcW w:w="3124" w:type="dxa"/>
            <w:tcBorders>
              <w:left w:val="single" w:sz="4" w:space="0" w:color="auto"/>
              <w:bottom w:val="nil"/>
            </w:tcBorders>
          </w:tcPr>
          <w:p w14:paraId="7A73ADD3" w14:textId="77777777" w:rsidR="00C93DEC" w:rsidRPr="008F6565" w:rsidRDefault="00C93DEC" w:rsidP="008F6565">
            <w:pPr>
              <w:keepNext/>
              <w:keepLines/>
              <w:jc w:val="right"/>
              <w:rPr>
                <w:sz w:val="20"/>
                <w:szCs w:val="24"/>
              </w:rPr>
            </w:pPr>
            <w:r w:rsidRPr="008F6565">
              <w:rPr>
                <w:szCs w:val="24"/>
                <w:lang w:val="el-GR"/>
              </w:rPr>
              <w:t>Ποσοστά CR</w:t>
            </w:r>
          </w:p>
        </w:tc>
        <w:tc>
          <w:tcPr>
            <w:tcW w:w="1448" w:type="dxa"/>
            <w:tcBorders>
              <w:bottom w:val="nil"/>
            </w:tcBorders>
          </w:tcPr>
          <w:p w14:paraId="42E081BF" w14:textId="77777777" w:rsidR="00C93DEC" w:rsidRPr="00671871" w:rsidRDefault="00C93DEC" w:rsidP="008F6565">
            <w:pPr>
              <w:keepNext/>
              <w:keepLines/>
              <w:jc w:val="center"/>
              <w:rPr>
                <w:lang w:val="el-GR"/>
              </w:rPr>
            </w:pPr>
            <w:r>
              <w:rPr>
                <w:lang w:val="el-GR"/>
              </w:rPr>
              <w:t>13,0%</w:t>
            </w:r>
          </w:p>
        </w:tc>
        <w:tc>
          <w:tcPr>
            <w:tcW w:w="1379" w:type="dxa"/>
            <w:tcBorders>
              <w:bottom w:val="nil"/>
            </w:tcBorders>
          </w:tcPr>
          <w:p w14:paraId="39DE4D3C" w14:textId="77777777" w:rsidR="00C93DEC" w:rsidRPr="008F6565" w:rsidRDefault="00C93DEC" w:rsidP="008F6565">
            <w:pPr>
              <w:keepNext/>
              <w:keepLines/>
              <w:jc w:val="center"/>
              <w:rPr>
                <w:lang w:val="en-GB"/>
              </w:rPr>
            </w:pPr>
            <w:r w:rsidRPr="008F6565">
              <w:rPr>
                <w:lang w:val="en-GB"/>
              </w:rPr>
              <w:t>24</w:t>
            </w:r>
            <w:r>
              <w:rPr>
                <w:lang w:val="el-GR"/>
              </w:rPr>
              <w:t>,</w:t>
            </w:r>
            <w:r w:rsidRPr="008F6565">
              <w:rPr>
                <w:lang w:val="en-GB"/>
              </w:rPr>
              <w:t>3%</w:t>
            </w:r>
          </w:p>
        </w:tc>
        <w:tc>
          <w:tcPr>
            <w:tcW w:w="1283" w:type="dxa"/>
            <w:tcBorders>
              <w:bottom w:val="nil"/>
            </w:tcBorders>
          </w:tcPr>
          <w:p w14:paraId="2045D043" w14:textId="77777777" w:rsidR="00C93DEC" w:rsidRPr="008F6565" w:rsidRDefault="00C93DEC" w:rsidP="008F6565">
            <w:pPr>
              <w:keepNext/>
              <w:keepLines/>
              <w:jc w:val="center"/>
              <w:rPr>
                <w:lang w:val="en-GB"/>
              </w:rPr>
            </w:pPr>
            <w:r w:rsidRPr="008F6565">
              <w:rPr>
                <w:lang w:val="en-GB"/>
              </w:rPr>
              <w:t>0</w:t>
            </w:r>
            <w:r>
              <w:rPr>
                <w:lang w:val="el-GR"/>
              </w:rPr>
              <w:t>,</w:t>
            </w:r>
            <w:r w:rsidRPr="008F6565">
              <w:rPr>
                <w:lang w:val="en-GB"/>
              </w:rPr>
              <w:t xml:space="preserve">0007 </w:t>
            </w:r>
          </w:p>
        </w:tc>
        <w:tc>
          <w:tcPr>
            <w:tcW w:w="1424" w:type="dxa"/>
            <w:tcBorders>
              <w:bottom w:val="nil"/>
              <w:right w:val="single" w:sz="6" w:space="0" w:color="000000"/>
            </w:tcBorders>
          </w:tcPr>
          <w:p w14:paraId="31536F89" w14:textId="77777777" w:rsidR="00C93DEC" w:rsidRPr="008F6565" w:rsidRDefault="00C93DEC" w:rsidP="008F6565">
            <w:pPr>
              <w:keepNext/>
              <w:keepLines/>
              <w:jc w:val="center"/>
              <w:rPr>
                <w:lang w:val="en-GB"/>
              </w:rPr>
            </w:pPr>
            <w:r w:rsidRPr="008F6565">
              <w:rPr>
                <w:lang w:val="en-GB"/>
              </w:rPr>
              <w:t>n.a.</w:t>
            </w:r>
          </w:p>
        </w:tc>
      </w:tr>
      <w:tr w:rsidR="00C93DEC" w:rsidRPr="008F6565" w14:paraId="6DD70605" w14:textId="77777777" w:rsidTr="00796DEB">
        <w:trPr>
          <w:trHeight w:val="263"/>
        </w:trPr>
        <w:tc>
          <w:tcPr>
            <w:tcW w:w="3124" w:type="dxa"/>
            <w:tcBorders>
              <w:top w:val="nil"/>
              <w:left w:val="single" w:sz="4" w:space="0" w:color="auto"/>
              <w:bottom w:val="nil"/>
            </w:tcBorders>
          </w:tcPr>
          <w:p w14:paraId="0C6515C6" w14:textId="77777777" w:rsidR="00C93DEC" w:rsidRPr="008F6565" w:rsidRDefault="00C93DEC" w:rsidP="008F6565">
            <w:pPr>
              <w:keepNext/>
              <w:keepLines/>
              <w:rPr>
                <w:szCs w:val="24"/>
              </w:rPr>
            </w:pPr>
            <w:r w:rsidRPr="008F6565">
              <w:rPr>
                <w:szCs w:val="24"/>
                <w:lang w:val="el-GR"/>
              </w:rPr>
              <w:t>Διάρκεια</w:t>
            </w:r>
            <w:r w:rsidRPr="008F6565">
              <w:rPr>
                <w:szCs w:val="24"/>
              </w:rPr>
              <w:t xml:space="preserve"> </w:t>
            </w:r>
            <w:r w:rsidRPr="008F6565">
              <w:rPr>
                <w:szCs w:val="24"/>
                <w:lang w:val="el-GR"/>
              </w:rPr>
              <w:t>ανταπόκρισης</w:t>
            </w:r>
            <w:r w:rsidRPr="008F6565">
              <w:rPr>
                <w:szCs w:val="24"/>
              </w:rPr>
              <w:t>*</w:t>
            </w:r>
          </w:p>
        </w:tc>
        <w:tc>
          <w:tcPr>
            <w:tcW w:w="1448" w:type="dxa"/>
            <w:tcBorders>
              <w:top w:val="nil"/>
              <w:bottom w:val="nil"/>
            </w:tcBorders>
          </w:tcPr>
          <w:p w14:paraId="1D0103EE" w14:textId="77777777" w:rsidR="00C93DEC" w:rsidRPr="00671871" w:rsidRDefault="00C93DEC" w:rsidP="008F6565">
            <w:pPr>
              <w:keepNext/>
              <w:keepLines/>
              <w:jc w:val="center"/>
              <w:rPr>
                <w:lang w:val="el-GR"/>
              </w:rPr>
            </w:pPr>
            <w:r>
              <w:rPr>
                <w:lang w:val="el-GR"/>
              </w:rPr>
              <w:t>27,6</w:t>
            </w:r>
          </w:p>
        </w:tc>
        <w:tc>
          <w:tcPr>
            <w:tcW w:w="1379" w:type="dxa"/>
            <w:tcBorders>
              <w:top w:val="nil"/>
              <w:bottom w:val="nil"/>
            </w:tcBorders>
          </w:tcPr>
          <w:p w14:paraId="4B008160" w14:textId="77777777" w:rsidR="00C93DEC" w:rsidRPr="008F6565" w:rsidRDefault="00C93DEC" w:rsidP="008F6565">
            <w:pPr>
              <w:keepNext/>
              <w:keepLines/>
              <w:jc w:val="center"/>
              <w:rPr>
                <w:lang w:val="en-GB"/>
              </w:rPr>
            </w:pPr>
            <w:r w:rsidRPr="008F6565">
              <w:rPr>
                <w:lang w:val="en-GB"/>
              </w:rPr>
              <w:t>39</w:t>
            </w:r>
            <w:r>
              <w:rPr>
                <w:lang w:val="el-GR"/>
              </w:rPr>
              <w:t>,</w:t>
            </w:r>
            <w:r w:rsidRPr="008F6565">
              <w:rPr>
                <w:lang w:val="en-GB"/>
              </w:rPr>
              <w:t>6</w:t>
            </w:r>
          </w:p>
        </w:tc>
        <w:tc>
          <w:tcPr>
            <w:tcW w:w="1283" w:type="dxa"/>
            <w:tcBorders>
              <w:top w:val="nil"/>
              <w:bottom w:val="nil"/>
            </w:tcBorders>
          </w:tcPr>
          <w:p w14:paraId="6D701764" w14:textId="77777777" w:rsidR="00C93DEC" w:rsidRPr="008F6565" w:rsidRDefault="00C93DEC" w:rsidP="00671871">
            <w:pPr>
              <w:keepNext/>
              <w:keepLines/>
              <w:jc w:val="center"/>
              <w:rPr>
                <w:lang w:val="en-GB"/>
              </w:rPr>
            </w:pPr>
            <w:r w:rsidRPr="008F6565">
              <w:rPr>
                <w:lang w:val="en-GB"/>
              </w:rPr>
              <w:t>0</w:t>
            </w:r>
            <w:r>
              <w:rPr>
                <w:lang w:val="el-GR"/>
              </w:rPr>
              <w:t>,</w:t>
            </w:r>
            <w:r w:rsidRPr="008F6565">
              <w:rPr>
                <w:lang w:val="en-GB"/>
              </w:rPr>
              <w:t>0252</w:t>
            </w:r>
          </w:p>
        </w:tc>
        <w:tc>
          <w:tcPr>
            <w:tcW w:w="1424" w:type="dxa"/>
            <w:tcBorders>
              <w:top w:val="nil"/>
              <w:bottom w:val="nil"/>
              <w:right w:val="single" w:sz="6" w:space="0" w:color="000000"/>
            </w:tcBorders>
          </w:tcPr>
          <w:p w14:paraId="003E372A" w14:textId="77777777" w:rsidR="00C93DEC" w:rsidRPr="008F6565" w:rsidRDefault="00C93DEC" w:rsidP="008F6565">
            <w:pPr>
              <w:keepNext/>
              <w:keepLines/>
              <w:jc w:val="center"/>
              <w:rPr>
                <w:lang w:val="en-GB"/>
              </w:rPr>
            </w:pPr>
            <w:r w:rsidRPr="008F6565">
              <w:rPr>
                <w:lang w:val="en-GB"/>
              </w:rPr>
              <w:t>31%</w:t>
            </w:r>
          </w:p>
        </w:tc>
      </w:tr>
      <w:tr w:rsidR="00C93DEC" w:rsidRPr="008F6565" w14:paraId="62E585E0" w14:textId="77777777" w:rsidTr="00796DEB">
        <w:trPr>
          <w:trHeight w:val="263"/>
        </w:trPr>
        <w:tc>
          <w:tcPr>
            <w:tcW w:w="3124" w:type="dxa"/>
            <w:tcBorders>
              <w:top w:val="nil"/>
              <w:left w:val="single" w:sz="4" w:space="0" w:color="auto"/>
              <w:bottom w:val="nil"/>
            </w:tcBorders>
          </w:tcPr>
          <w:p w14:paraId="6D0EDDC2" w14:textId="77777777" w:rsidR="00C93DEC" w:rsidRPr="008F6565" w:rsidRDefault="00C93DEC" w:rsidP="008F6565">
            <w:pPr>
              <w:keepNext/>
              <w:rPr>
                <w:sz w:val="20"/>
                <w:szCs w:val="24"/>
              </w:rPr>
            </w:pPr>
            <w:r w:rsidRPr="008F6565">
              <w:rPr>
                <w:szCs w:val="24"/>
                <w:lang w:val="el-GR"/>
              </w:rPr>
              <w:t>Επιβίωση</w:t>
            </w:r>
            <w:r w:rsidRPr="008F6565">
              <w:rPr>
                <w:szCs w:val="24"/>
              </w:rPr>
              <w:t xml:space="preserve"> </w:t>
            </w:r>
            <w:r w:rsidRPr="008F6565">
              <w:rPr>
                <w:szCs w:val="24"/>
                <w:lang w:val="el-GR"/>
              </w:rPr>
              <w:t>χωρίς</w:t>
            </w:r>
            <w:r w:rsidRPr="008F6565">
              <w:rPr>
                <w:szCs w:val="24"/>
              </w:rPr>
              <w:t xml:space="preserve"> </w:t>
            </w:r>
            <w:r w:rsidRPr="008F6565">
              <w:rPr>
                <w:szCs w:val="24"/>
                <w:lang w:val="el-GR"/>
              </w:rPr>
              <w:t>νόσο</w:t>
            </w:r>
            <w:r w:rsidRPr="008F6565">
              <w:rPr>
                <w:szCs w:val="24"/>
              </w:rPr>
              <w:t xml:space="preserve"> (DFS)**</w:t>
            </w:r>
          </w:p>
        </w:tc>
        <w:tc>
          <w:tcPr>
            <w:tcW w:w="1448" w:type="dxa"/>
            <w:tcBorders>
              <w:top w:val="nil"/>
              <w:bottom w:val="nil"/>
            </w:tcBorders>
          </w:tcPr>
          <w:p w14:paraId="6E5E51F0" w14:textId="77777777" w:rsidR="00C93DEC" w:rsidRPr="008F6565" w:rsidRDefault="00C93DEC" w:rsidP="008F6565">
            <w:pPr>
              <w:keepNext/>
              <w:jc w:val="center"/>
              <w:rPr>
                <w:lang w:val="en-GB"/>
              </w:rPr>
            </w:pPr>
            <w:r>
              <w:rPr>
                <w:lang w:val="el-GR"/>
              </w:rPr>
              <w:t>42,2</w:t>
            </w:r>
          </w:p>
        </w:tc>
        <w:tc>
          <w:tcPr>
            <w:tcW w:w="1379" w:type="dxa"/>
            <w:tcBorders>
              <w:top w:val="nil"/>
              <w:bottom w:val="nil"/>
            </w:tcBorders>
          </w:tcPr>
          <w:p w14:paraId="337A44C5" w14:textId="77777777" w:rsidR="00C93DEC" w:rsidRPr="008F6565" w:rsidRDefault="00C93DEC" w:rsidP="008F6565">
            <w:pPr>
              <w:keepNext/>
              <w:jc w:val="center"/>
              <w:rPr>
                <w:lang w:val="en-GB"/>
              </w:rPr>
            </w:pPr>
            <w:r w:rsidRPr="008F6565">
              <w:rPr>
                <w:lang w:val="en-GB"/>
              </w:rPr>
              <w:t>39</w:t>
            </w:r>
            <w:r>
              <w:rPr>
                <w:lang w:val="el-GR"/>
              </w:rPr>
              <w:t>,</w:t>
            </w:r>
            <w:r w:rsidRPr="008F6565">
              <w:rPr>
                <w:lang w:val="en-GB"/>
              </w:rPr>
              <w:t>6</w:t>
            </w:r>
          </w:p>
        </w:tc>
        <w:tc>
          <w:tcPr>
            <w:tcW w:w="1283" w:type="dxa"/>
            <w:tcBorders>
              <w:top w:val="nil"/>
              <w:bottom w:val="nil"/>
            </w:tcBorders>
          </w:tcPr>
          <w:p w14:paraId="74AD18A6" w14:textId="77777777" w:rsidR="00C93DEC" w:rsidRPr="008F6565" w:rsidRDefault="00C93DEC" w:rsidP="00671871">
            <w:pPr>
              <w:keepNext/>
              <w:jc w:val="center"/>
              <w:rPr>
                <w:lang w:val="en-GB"/>
              </w:rPr>
            </w:pPr>
            <w:r w:rsidRPr="008F6565">
              <w:rPr>
                <w:lang w:val="en-GB"/>
              </w:rPr>
              <w:t>0</w:t>
            </w:r>
            <w:r>
              <w:rPr>
                <w:lang w:val="el-GR"/>
              </w:rPr>
              <w:t>,</w:t>
            </w:r>
            <w:r w:rsidRPr="008F6565">
              <w:rPr>
                <w:lang w:val="en-GB"/>
              </w:rPr>
              <w:t>8842</w:t>
            </w:r>
          </w:p>
        </w:tc>
        <w:tc>
          <w:tcPr>
            <w:tcW w:w="1424" w:type="dxa"/>
            <w:tcBorders>
              <w:top w:val="nil"/>
              <w:bottom w:val="nil"/>
              <w:right w:val="single" w:sz="6" w:space="0" w:color="000000"/>
            </w:tcBorders>
          </w:tcPr>
          <w:p w14:paraId="2F978567" w14:textId="77777777" w:rsidR="00C93DEC" w:rsidRPr="008F6565" w:rsidRDefault="00C93DEC" w:rsidP="008F6565">
            <w:pPr>
              <w:keepNext/>
              <w:jc w:val="center"/>
              <w:rPr>
                <w:lang w:val="en-GB"/>
              </w:rPr>
            </w:pPr>
            <w:r w:rsidRPr="008F6565">
              <w:rPr>
                <w:lang w:val="en-GB"/>
              </w:rPr>
              <w:t>-6%</w:t>
            </w:r>
          </w:p>
        </w:tc>
      </w:tr>
      <w:tr w:rsidR="00C93DEC" w:rsidRPr="008F6565" w14:paraId="57D28EAD" w14:textId="77777777" w:rsidTr="00796DEB">
        <w:trPr>
          <w:trHeight w:val="526"/>
        </w:trPr>
        <w:tc>
          <w:tcPr>
            <w:tcW w:w="3124" w:type="dxa"/>
            <w:tcBorders>
              <w:top w:val="nil"/>
              <w:left w:val="single" w:sz="4" w:space="0" w:color="auto"/>
              <w:bottom w:val="single" w:sz="4" w:space="0" w:color="auto"/>
            </w:tcBorders>
          </w:tcPr>
          <w:p w14:paraId="1A4DCAD4" w14:textId="77777777" w:rsidR="00C93DEC" w:rsidRPr="008F6565" w:rsidRDefault="00C93DEC" w:rsidP="008F6565">
            <w:pPr>
              <w:keepNext/>
              <w:rPr>
                <w:sz w:val="20"/>
                <w:szCs w:val="24"/>
                <w:lang w:val="el-GR"/>
              </w:rPr>
            </w:pPr>
            <w:r w:rsidRPr="008F6565">
              <w:rPr>
                <w:szCs w:val="24"/>
                <w:lang w:val="el-GR"/>
              </w:rPr>
              <w:t xml:space="preserve">Χρόνος </w:t>
            </w:r>
            <w:r>
              <w:rPr>
                <w:szCs w:val="24"/>
                <w:lang w:val="el-GR"/>
              </w:rPr>
              <w:t>έ</w:t>
            </w:r>
            <w:r w:rsidRPr="008F6565">
              <w:rPr>
                <w:szCs w:val="24"/>
                <w:lang w:val="el-GR"/>
              </w:rPr>
              <w:t>ως τη νέα θεραπεία για τη ΧΛΛ</w:t>
            </w:r>
          </w:p>
        </w:tc>
        <w:tc>
          <w:tcPr>
            <w:tcW w:w="1448" w:type="dxa"/>
            <w:tcBorders>
              <w:top w:val="nil"/>
              <w:bottom w:val="single" w:sz="4" w:space="0" w:color="auto"/>
            </w:tcBorders>
          </w:tcPr>
          <w:p w14:paraId="356AE26F" w14:textId="77777777" w:rsidR="00C93DEC" w:rsidRPr="00671871" w:rsidRDefault="00C93DEC" w:rsidP="008F6565">
            <w:pPr>
              <w:keepNext/>
              <w:jc w:val="center"/>
              <w:rPr>
                <w:lang w:val="el-GR"/>
              </w:rPr>
            </w:pPr>
            <w:r>
              <w:rPr>
                <w:lang w:val="el-GR"/>
              </w:rPr>
              <w:t>34,2</w:t>
            </w:r>
          </w:p>
        </w:tc>
        <w:tc>
          <w:tcPr>
            <w:tcW w:w="1379" w:type="dxa"/>
            <w:tcBorders>
              <w:top w:val="nil"/>
              <w:bottom w:val="single" w:sz="4" w:space="0" w:color="auto"/>
            </w:tcBorders>
          </w:tcPr>
          <w:p w14:paraId="607D97BC" w14:textId="77777777" w:rsidR="00C93DEC" w:rsidRPr="008F6565" w:rsidRDefault="00C93DEC" w:rsidP="008F6565">
            <w:pPr>
              <w:keepNext/>
              <w:jc w:val="center"/>
              <w:rPr>
                <w:sz w:val="20"/>
                <w:szCs w:val="24"/>
              </w:rPr>
            </w:pPr>
            <w:r w:rsidRPr="008F6565">
              <w:rPr>
                <w:szCs w:val="24"/>
                <w:lang w:val="el-GR"/>
              </w:rPr>
              <w:t>NR</w:t>
            </w:r>
          </w:p>
        </w:tc>
        <w:tc>
          <w:tcPr>
            <w:tcW w:w="1283" w:type="dxa"/>
            <w:tcBorders>
              <w:top w:val="nil"/>
              <w:bottom w:val="single" w:sz="4" w:space="0" w:color="auto"/>
            </w:tcBorders>
          </w:tcPr>
          <w:p w14:paraId="4D32F837" w14:textId="77777777" w:rsidR="00C93DEC" w:rsidRPr="008F6565" w:rsidRDefault="00C93DEC" w:rsidP="008F6565">
            <w:pPr>
              <w:keepNext/>
              <w:jc w:val="center"/>
              <w:rPr>
                <w:lang w:val="en-GB"/>
              </w:rPr>
            </w:pPr>
            <w:r w:rsidRPr="008F6565">
              <w:rPr>
                <w:lang w:val="en-GB"/>
              </w:rPr>
              <w:t>0</w:t>
            </w:r>
            <w:r>
              <w:rPr>
                <w:lang w:val="el-GR"/>
              </w:rPr>
              <w:t>,</w:t>
            </w:r>
            <w:r w:rsidRPr="008F6565">
              <w:rPr>
                <w:lang w:val="en-GB"/>
              </w:rPr>
              <w:t>0024</w:t>
            </w:r>
          </w:p>
        </w:tc>
        <w:tc>
          <w:tcPr>
            <w:tcW w:w="1424" w:type="dxa"/>
            <w:tcBorders>
              <w:top w:val="nil"/>
              <w:bottom w:val="single" w:sz="4" w:space="0" w:color="auto"/>
              <w:right w:val="single" w:sz="6" w:space="0" w:color="000000"/>
            </w:tcBorders>
          </w:tcPr>
          <w:p w14:paraId="3769258E" w14:textId="77777777" w:rsidR="00C93DEC" w:rsidRPr="008F6565" w:rsidRDefault="00C93DEC" w:rsidP="008F6565">
            <w:pPr>
              <w:keepNext/>
              <w:jc w:val="center"/>
              <w:rPr>
                <w:lang w:val="en-GB"/>
              </w:rPr>
            </w:pPr>
            <w:r w:rsidRPr="008F6565">
              <w:rPr>
                <w:lang w:val="en-GB"/>
              </w:rPr>
              <w:t>35%</w:t>
            </w:r>
          </w:p>
        </w:tc>
      </w:tr>
    </w:tbl>
    <w:p w14:paraId="43B877BC" w14:textId="77777777" w:rsidR="00C93DEC" w:rsidRPr="00671871" w:rsidRDefault="00C93DEC" w:rsidP="008F6565">
      <w:pPr>
        <w:rPr>
          <w:i/>
          <w:sz w:val="18"/>
          <w:szCs w:val="24"/>
          <w:lang w:val="el-GR"/>
        </w:rPr>
      </w:pPr>
      <w:r w:rsidRPr="008F6565">
        <w:rPr>
          <w:i/>
          <w:sz w:val="18"/>
          <w:szCs w:val="24"/>
          <w:lang w:val="el-GR"/>
        </w:rPr>
        <w:t>Ανάλυση</w:t>
      </w:r>
      <w:r w:rsidRPr="00671871">
        <w:rPr>
          <w:i/>
          <w:sz w:val="18"/>
          <w:szCs w:val="24"/>
          <w:lang w:val="el-GR"/>
        </w:rPr>
        <w:t xml:space="preserve"> </w:t>
      </w:r>
      <w:r w:rsidRPr="008F6565">
        <w:rPr>
          <w:i/>
          <w:sz w:val="18"/>
          <w:szCs w:val="24"/>
          <w:lang w:val="el-GR"/>
        </w:rPr>
        <w:t>ποσοστού</w:t>
      </w:r>
      <w:r w:rsidRPr="00671871">
        <w:rPr>
          <w:i/>
          <w:sz w:val="18"/>
          <w:szCs w:val="24"/>
          <w:lang w:val="el-GR"/>
        </w:rPr>
        <w:t xml:space="preserve"> </w:t>
      </w:r>
      <w:r w:rsidRPr="008F6565">
        <w:rPr>
          <w:i/>
          <w:sz w:val="18"/>
          <w:szCs w:val="24"/>
          <w:lang w:val="el-GR"/>
        </w:rPr>
        <w:t>ανταπόκρισης</w:t>
      </w:r>
      <w:r w:rsidRPr="00671871">
        <w:rPr>
          <w:i/>
          <w:sz w:val="18"/>
          <w:szCs w:val="24"/>
          <w:lang w:val="el-GR"/>
        </w:rPr>
        <w:t xml:space="preserve"> </w:t>
      </w:r>
      <w:r w:rsidRPr="008F6565">
        <w:rPr>
          <w:i/>
          <w:sz w:val="18"/>
          <w:szCs w:val="24"/>
          <w:lang w:val="el-GR"/>
        </w:rPr>
        <w:t>και</w:t>
      </w:r>
      <w:r w:rsidRPr="00671871">
        <w:rPr>
          <w:i/>
          <w:sz w:val="18"/>
          <w:szCs w:val="24"/>
          <w:lang w:val="el-GR"/>
        </w:rPr>
        <w:t xml:space="preserve"> </w:t>
      </w:r>
      <w:r w:rsidRPr="008F6565">
        <w:rPr>
          <w:i/>
          <w:sz w:val="18"/>
          <w:szCs w:val="24"/>
          <w:lang w:val="el-GR"/>
        </w:rPr>
        <w:t>ποσοστών</w:t>
      </w:r>
      <w:r w:rsidRPr="00671871">
        <w:rPr>
          <w:i/>
          <w:sz w:val="18"/>
          <w:szCs w:val="24"/>
          <w:lang w:val="el-GR"/>
        </w:rPr>
        <w:t xml:space="preserve"> </w:t>
      </w:r>
      <w:r w:rsidRPr="008F6565">
        <w:rPr>
          <w:i/>
          <w:sz w:val="18"/>
          <w:szCs w:val="24"/>
          <w:lang w:val="en-GB"/>
        </w:rPr>
        <w:t>CR</w:t>
      </w:r>
      <w:r w:rsidRPr="00671871">
        <w:rPr>
          <w:i/>
          <w:sz w:val="18"/>
          <w:szCs w:val="24"/>
          <w:lang w:val="el-GR"/>
        </w:rPr>
        <w:t xml:space="preserve"> </w:t>
      </w:r>
      <w:r w:rsidRPr="008F6565">
        <w:rPr>
          <w:i/>
          <w:sz w:val="18"/>
          <w:szCs w:val="24"/>
          <w:lang w:val="el-GR"/>
        </w:rPr>
        <w:t>χρησιμοποιώντας</w:t>
      </w:r>
      <w:r w:rsidRPr="00671871">
        <w:rPr>
          <w:i/>
          <w:sz w:val="18"/>
          <w:szCs w:val="24"/>
          <w:lang w:val="el-GR"/>
        </w:rPr>
        <w:t xml:space="preserve"> </w:t>
      </w:r>
      <w:r>
        <w:rPr>
          <w:i/>
          <w:sz w:val="18"/>
          <w:szCs w:val="24"/>
          <w:lang w:val="el-GR"/>
        </w:rPr>
        <w:t>τη δοκιμασία</w:t>
      </w:r>
      <w:r w:rsidRPr="00671871">
        <w:rPr>
          <w:i/>
          <w:sz w:val="18"/>
          <w:szCs w:val="24"/>
          <w:lang w:val="el-GR"/>
        </w:rPr>
        <w:t xml:space="preserve"> </w:t>
      </w:r>
      <w:r>
        <w:rPr>
          <w:i/>
          <w:sz w:val="18"/>
          <w:szCs w:val="24"/>
          <w:lang w:val="el-GR"/>
        </w:rPr>
        <w:t>χ τετράγωνο</w:t>
      </w:r>
      <w:r w:rsidRPr="00671871">
        <w:rPr>
          <w:i/>
          <w:sz w:val="18"/>
          <w:szCs w:val="24"/>
          <w:lang w:val="el-GR"/>
        </w:rPr>
        <w:t>.</w:t>
      </w:r>
    </w:p>
    <w:p w14:paraId="16D64EED" w14:textId="77777777" w:rsidR="00C93DEC" w:rsidRPr="00671871" w:rsidRDefault="00C93DEC" w:rsidP="008F6565">
      <w:pPr>
        <w:ind w:left="284" w:hanging="284"/>
        <w:rPr>
          <w:szCs w:val="24"/>
          <w:lang w:val="el-GR"/>
        </w:rPr>
      </w:pPr>
      <w:r w:rsidRPr="00671871">
        <w:rPr>
          <w:sz w:val="18"/>
          <w:szCs w:val="24"/>
          <w:lang w:val="el-GR"/>
        </w:rPr>
        <w:t xml:space="preserve">*: </w:t>
      </w:r>
      <w:r w:rsidRPr="008F6565">
        <w:rPr>
          <w:sz w:val="18"/>
          <w:szCs w:val="24"/>
          <w:lang w:val="el-GR"/>
        </w:rPr>
        <w:t>ισχύει</w:t>
      </w:r>
      <w:r w:rsidRPr="00671871">
        <w:rPr>
          <w:sz w:val="18"/>
          <w:szCs w:val="24"/>
          <w:lang w:val="el-GR"/>
        </w:rPr>
        <w:t xml:space="preserve"> </w:t>
      </w:r>
      <w:r w:rsidRPr="008F6565">
        <w:rPr>
          <w:sz w:val="18"/>
          <w:szCs w:val="24"/>
          <w:lang w:val="el-GR"/>
        </w:rPr>
        <w:t>μόνο</w:t>
      </w:r>
      <w:r w:rsidRPr="00671871">
        <w:rPr>
          <w:sz w:val="18"/>
          <w:szCs w:val="24"/>
          <w:lang w:val="el-GR"/>
        </w:rPr>
        <w:t xml:space="preserve"> </w:t>
      </w:r>
      <w:r w:rsidRPr="008F6565">
        <w:rPr>
          <w:sz w:val="18"/>
          <w:szCs w:val="24"/>
          <w:lang w:val="el-GR"/>
        </w:rPr>
        <w:t>για</w:t>
      </w:r>
      <w:r w:rsidRPr="00671871">
        <w:rPr>
          <w:sz w:val="18"/>
          <w:szCs w:val="24"/>
          <w:lang w:val="el-GR"/>
        </w:rPr>
        <w:t xml:space="preserve"> </w:t>
      </w:r>
      <w:r w:rsidRPr="008F6565">
        <w:rPr>
          <w:sz w:val="18"/>
          <w:szCs w:val="24"/>
          <w:lang w:val="el-GR"/>
        </w:rPr>
        <w:t>τους</w:t>
      </w:r>
      <w:r w:rsidRPr="00671871">
        <w:rPr>
          <w:sz w:val="18"/>
          <w:szCs w:val="24"/>
          <w:lang w:val="el-GR"/>
        </w:rPr>
        <w:t xml:space="preserve"> </w:t>
      </w:r>
      <w:r w:rsidRPr="008F6565">
        <w:rPr>
          <w:sz w:val="18"/>
          <w:szCs w:val="24"/>
          <w:lang w:val="el-GR"/>
        </w:rPr>
        <w:t>ασθενείς</w:t>
      </w:r>
      <w:r w:rsidRPr="00671871">
        <w:rPr>
          <w:sz w:val="18"/>
          <w:szCs w:val="24"/>
          <w:lang w:val="el-GR"/>
        </w:rPr>
        <w:t xml:space="preserve"> </w:t>
      </w:r>
      <w:r w:rsidRPr="008F6565">
        <w:rPr>
          <w:sz w:val="18"/>
          <w:szCs w:val="24"/>
          <w:lang w:val="el-GR"/>
        </w:rPr>
        <w:t>που</w:t>
      </w:r>
      <w:r w:rsidRPr="00671871">
        <w:rPr>
          <w:sz w:val="18"/>
          <w:szCs w:val="24"/>
          <w:lang w:val="el-GR"/>
        </w:rPr>
        <w:t xml:space="preserve"> </w:t>
      </w:r>
      <w:r w:rsidRPr="008F6565">
        <w:rPr>
          <w:sz w:val="18"/>
          <w:szCs w:val="24"/>
          <w:lang w:val="el-GR"/>
        </w:rPr>
        <w:t>επιτυγχάνουν</w:t>
      </w:r>
      <w:r w:rsidRPr="00671871">
        <w:rPr>
          <w:sz w:val="18"/>
          <w:szCs w:val="24"/>
          <w:lang w:val="el-GR"/>
        </w:rPr>
        <w:t xml:space="preserve"> </w:t>
      </w:r>
      <w:r w:rsidRPr="008F6565">
        <w:rPr>
          <w:sz w:val="18"/>
          <w:szCs w:val="24"/>
          <w:lang w:val="en-GB"/>
        </w:rPr>
        <w:t>CR</w:t>
      </w:r>
      <w:r w:rsidRPr="00671871">
        <w:rPr>
          <w:sz w:val="18"/>
          <w:szCs w:val="24"/>
          <w:lang w:val="el-GR"/>
        </w:rPr>
        <w:t xml:space="preserve">, </w:t>
      </w:r>
      <w:r w:rsidRPr="008F6565">
        <w:rPr>
          <w:sz w:val="18"/>
          <w:szCs w:val="24"/>
          <w:lang w:val="en-GB"/>
        </w:rPr>
        <w:t>nPR</w:t>
      </w:r>
      <w:r w:rsidRPr="00671871">
        <w:rPr>
          <w:sz w:val="18"/>
          <w:szCs w:val="24"/>
          <w:lang w:val="el-GR"/>
        </w:rPr>
        <w:t xml:space="preserve">, </w:t>
      </w:r>
      <w:r w:rsidRPr="008F6565">
        <w:rPr>
          <w:sz w:val="18"/>
          <w:szCs w:val="24"/>
          <w:lang w:val="en-GB"/>
        </w:rPr>
        <w:t>PR</w:t>
      </w:r>
      <w:r>
        <w:rPr>
          <w:sz w:val="18"/>
          <w:szCs w:val="24"/>
          <w:lang w:val="el-GR"/>
        </w:rPr>
        <w:t>,</w:t>
      </w:r>
      <w:r w:rsidRPr="00671871">
        <w:rPr>
          <w:sz w:val="18"/>
          <w:szCs w:val="24"/>
          <w:lang w:val="el-GR"/>
        </w:rPr>
        <w:t xml:space="preserve">          </w:t>
      </w:r>
      <w:r w:rsidRPr="008F6565">
        <w:rPr>
          <w:sz w:val="18"/>
          <w:szCs w:val="24"/>
          <w:lang w:val="en-GB"/>
        </w:rPr>
        <w:t>NR</w:t>
      </w:r>
      <w:r w:rsidRPr="00671871">
        <w:rPr>
          <w:sz w:val="18"/>
          <w:szCs w:val="24"/>
          <w:lang w:val="el-GR"/>
        </w:rPr>
        <w:t xml:space="preserve">: </w:t>
      </w:r>
      <w:r w:rsidRPr="008F6565">
        <w:rPr>
          <w:sz w:val="18"/>
          <w:szCs w:val="24"/>
          <w:lang w:val="el-GR"/>
        </w:rPr>
        <w:t>δεν</w:t>
      </w:r>
      <w:r w:rsidRPr="00671871">
        <w:rPr>
          <w:sz w:val="18"/>
          <w:szCs w:val="24"/>
          <w:lang w:val="el-GR"/>
        </w:rPr>
        <w:t xml:space="preserve"> </w:t>
      </w:r>
      <w:r w:rsidRPr="008F6565">
        <w:rPr>
          <w:sz w:val="18"/>
          <w:szCs w:val="24"/>
          <w:lang w:val="el-GR"/>
        </w:rPr>
        <w:t>επετεύχθη</w:t>
      </w:r>
      <w:r w:rsidRPr="00671871">
        <w:rPr>
          <w:sz w:val="18"/>
          <w:szCs w:val="24"/>
          <w:lang w:val="el-GR"/>
        </w:rPr>
        <w:t xml:space="preserve">                  </w:t>
      </w:r>
      <w:r w:rsidRPr="008F6565">
        <w:rPr>
          <w:sz w:val="18"/>
          <w:szCs w:val="24"/>
          <w:lang w:val="en-GB"/>
        </w:rPr>
        <w:t>n</w:t>
      </w:r>
      <w:r w:rsidRPr="00671871">
        <w:rPr>
          <w:sz w:val="18"/>
          <w:szCs w:val="24"/>
          <w:lang w:val="el-GR"/>
        </w:rPr>
        <w:t>.</w:t>
      </w:r>
      <w:r w:rsidRPr="008F6565">
        <w:rPr>
          <w:sz w:val="18"/>
          <w:szCs w:val="24"/>
          <w:lang w:val="en-GB"/>
        </w:rPr>
        <w:t>a</w:t>
      </w:r>
      <w:r w:rsidRPr="00671871">
        <w:rPr>
          <w:sz w:val="18"/>
          <w:szCs w:val="24"/>
          <w:lang w:val="el-GR"/>
        </w:rPr>
        <w:t xml:space="preserve">.: </w:t>
      </w:r>
      <w:r w:rsidRPr="008F6565">
        <w:rPr>
          <w:sz w:val="18"/>
          <w:szCs w:val="24"/>
          <w:lang w:val="el-GR"/>
        </w:rPr>
        <w:t>δεν</w:t>
      </w:r>
      <w:r w:rsidRPr="00671871">
        <w:rPr>
          <w:sz w:val="18"/>
          <w:szCs w:val="24"/>
          <w:lang w:val="el-GR"/>
        </w:rPr>
        <w:t xml:space="preserve"> </w:t>
      </w:r>
      <w:r w:rsidRPr="008F6565">
        <w:rPr>
          <w:sz w:val="18"/>
          <w:szCs w:val="24"/>
          <w:lang w:val="el-GR"/>
        </w:rPr>
        <w:t>εφαρμόζεται</w:t>
      </w:r>
      <w:r w:rsidRPr="00671871">
        <w:rPr>
          <w:sz w:val="18"/>
          <w:szCs w:val="24"/>
          <w:lang w:val="el-GR"/>
        </w:rPr>
        <w:t xml:space="preserve"> </w:t>
      </w:r>
    </w:p>
    <w:p w14:paraId="369E9597" w14:textId="77777777" w:rsidR="00C93DEC" w:rsidRPr="00671871" w:rsidRDefault="00C93DEC" w:rsidP="008F6565">
      <w:pPr>
        <w:ind w:left="284" w:hanging="284"/>
        <w:rPr>
          <w:noProof/>
          <w:sz w:val="18"/>
          <w:szCs w:val="24"/>
          <w:lang w:val="el-GR"/>
        </w:rPr>
      </w:pPr>
      <w:r w:rsidRPr="00671871">
        <w:rPr>
          <w:noProof/>
          <w:sz w:val="18"/>
          <w:szCs w:val="24"/>
          <w:lang w:val="el-GR"/>
        </w:rPr>
        <w:t xml:space="preserve">**: </w:t>
      </w:r>
      <w:r w:rsidRPr="008F6565">
        <w:rPr>
          <w:sz w:val="18"/>
          <w:szCs w:val="24"/>
          <w:lang w:val="el-GR"/>
        </w:rPr>
        <w:t>ισχύει</w:t>
      </w:r>
      <w:r w:rsidRPr="00671871">
        <w:rPr>
          <w:sz w:val="18"/>
          <w:szCs w:val="24"/>
          <w:lang w:val="el-GR"/>
        </w:rPr>
        <w:t xml:space="preserve"> </w:t>
      </w:r>
      <w:r w:rsidRPr="008F6565">
        <w:rPr>
          <w:sz w:val="18"/>
          <w:szCs w:val="24"/>
          <w:lang w:val="el-GR"/>
        </w:rPr>
        <w:t>μόνο</w:t>
      </w:r>
      <w:r w:rsidRPr="00671871">
        <w:rPr>
          <w:sz w:val="18"/>
          <w:szCs w:val="24"/>
          <w:lang w:val="el-GR"/>
        </w:rPr>
        <w:t xml:space="preserve"> </w:t>
      </w:r>
      <w:r w:rsidRPr="008F6565">
        <w:rPr>
          <w:sz w:val="18"/>
          <w:szCs w:val="24"/>
          <w:lang w:val="el-GR"/>
        </w:rPr>
        <w:t>για</w:t>
      </w:r>
      <w:r w:rsidRPr="00671871">
        <w:rPr>
          <w:sz w:val="18"/>
          <w:szCs w:val="24"/>
          <w:lang w:val="el-GR"/>
        </w:rPr>
        <w:t xml:space="preserve"> </w:t>
      </w:r>
      <w:r w:rsidRPr="008F6565">
        <w:rPr>
          <w:sz w:val="18"/>
          <w:szCs w:val="24"/>
          <w:lang w:val="el-GR"/>
        </w:rPr>
        <w:t>τους</w:t>
      </w:r>
      <w:r w:rsidRPr="00671871">
        <w:rPr>
          <w:sz w:val="18"/>
          <w:szCs w:val="24"/>
          <w:lang w:val="el-GR"/>
        </w:rPr>
        <w:t xml:space="preserve"> </w:t>
      </w:r>
      <w:r w:rsidRPr="008F6565">
        <w:rPr>
          <w:sz w:val="18"/>
          <w:szCs w:val="24"/>
          <w:lang w:val="el-GR"/>
        </w:rPr>
        <w:t>ασθενείς</w:t>
      </w:r>
      <w:r w:rsidRPr="00671871">
        <w:rPr>
          <w:sz w:val="18"/>
          <w:szCs w:val="24"/>
          <w:lang w:val="el-GR"/>
        </w:rPr>
        <w:t xml:space="preserve"> </w:t>
      </w:r>
      <w:r w:rsidRPr="008F6565">
        <w:rPr>
          <w:sz w:val="18"/>
          <w:szCs w:val="24"/>
          <w:lang w:val="el-GR"/>
        </w:rPr>
        <w:t>που</w:t>
      </w:r>
      <w:r w:rsidRPr="00671871">
        <w:rPr>
          <w:sz w:val="18"/>
          <w:szCs w:val="24"/>
          <w:lang w:val="el-GR"/>
        </w:rPr>
        <w:t xml:space="preserve"> </w:t>
      </w:r>
      <w:r w:rsidRPr="008F6565">
        <w:rPr>
          <w:sz w:val="18"/>
          <w:szCs w:val="24"/>
          <w:lang w:val="el-GR"/>
        </w:rPr>
        <w:t>επιτυγχάνουν</w:t>
      </w:r>
      <w:r w:rsidRPr="00671871">
        <w:rPr>
          <w:sz w:val="18"/>
          <w:szCs w:val="24"/>
          <w:lang w:val="el-GR"/>
        </w:rPr>
        <w:t xml:space="preserve"> </w:t>
      </w:r>
      <w:r w:rsidRPr="008F6565">
        <w:rPr>
          <w:sz w:val="18"/>
          <w:szCs w:val="24"/>
          <w:lang w:val="en-GB"/>
        </w:rPr>
        <w:t>CR</w:t>
      </w:r>
      <w:r w:rsidRPr="00671871">
        <w:rPr>
          <w:noProof/>
          <w:sz w:val="18"/>
          <w:szCs w:val="24"/>
          <w:lang w:val="el-GR"/>
        </w:rPr>
        <w:t xml:space="preserve">     </w:t>
      </w:r>
    </w:p>
    <w:p w14:paraId="7CDDA43C" w14:textId="77777777" w:rsidR="00C93DEC" w:rsidRPr="00671871" w:rsidRDefault="00C93DEC" w:rsidP="008F6565">
      <w:pPr>
        <w:ind w:left="851" w:hanging="851"/>
        <w:rPr>
          <w:noProof/>
          <w:lang w:val="el-GR"/>
        </w:rPr>
      </w:pPr>
    </w:p>
    <w:p w14:paraId="5DF27E97" w14:textId="77777777" w:rsidR="00C93DEC" w:rsidRPr="008F6565" w:rsidRDefault="00C93DEC" w:rsidP="00415C87">
      <w:pPr>
        <w:rPr>
          <w:lang w:val="el-GR"/>
        </w:rPr>
      </w:pPr>
      <w:r w:rsidRPr="008F6565">
        <w:rPr>
          <w:szCs w:val="24"/>
          <w:lang w:val="el-GR"/>
        </w:rPr>
        <w:t>Τα</w:t>
      </w:r>
      <w:r w:rsidRPr="00671871">
        <w:rPr>
          <w:szCs w:val="24"/>
          <w:lang w:val="el-GR"/>
        </w:rPr>
        <w:t xml:space="preserve"> </w:t>
      </w:r>
      <w:r w:rsidRPr="008F6565">
        <w:rPr>
          <w:szCs w:val="24"/>
          <w:lang w:val="el-GR"/>
        </w:rPr>
        <w:t>αποτελέσματα</w:t>
      </w:r>
      <w:r w:rsidRPr="00671871">
        <w:rPr>
          <w:szCs w:val="24"/>
          <w:lang w:val="el-GR"/>
        </w:rPr>
        <w:t xml:space="preserve"> </w:t>
      </w:r>
      <w:r w:rsidRPr="008F6565">
        <w:rPr>
          <w:szCs w:val="24"/>
          <w:lang w:val="el-GR"/>
        </w:rPr>
        <w:t>από</w:t>
      </w:r>
      <w:r w:rsidRPr="00671871">
        <w:rPr>
          <w:szCs w:val="24"/>
          <w:lang w:val="el-GR"/>
        </w:rPr>
        <w:t xml:space="preserve"> </w:t>
      </w:r>
      <w:r w:rsidRPr="008F6565">
        <w:rPr>
          <w:szCs w:val="24"/>
          <w:lang w:val="el-GR"/>
        </w:rPr>
        <w:t>άλλες</w:t>
      </w:r>
      <w:r w:rsidRPr="00671871">
        <w:rPr>
          <w:szCs w:val="24"/>
          <w:lang w:val="el-GR"/>
        </w:rPr>
        <w:t xml:space="preserve"> </w:t>
      </w:r>
      <w:r w:rsidRPr="008F6565">
        <w:rPr>
          <w:szCs w:val="24"/>
          <w:lang w:val="el-GR"/>
        </w:rPr>
        <w:t>υποστηρικτικές</w:t>
      </w:r>
      <w:r w:rsidRPr="00671871">
        <w:rPr>
          <w:szCs w:val="24"/>
          <w:lang w:val="el-GR"/>
        </w:rPr>
        <w:t xml:space="preserve"> </w:t>
      </w:r>
      <w:r w:rsidRPr="008F6565">
        <w:rPr>
          <w:szCs w:val="24"/>
          <w:lang w:val="el-GR"/>
        </w:rPr>
        <w:t>μελέτες</w:t>
      </w:r>
      <w:r w:rsidRPr="00671871">
        <w:rPr>
          <w:szCs w:val="24"/>
          <w:lang w:val="el-GR"/>
        </w:rPr>
        <w:t xml:space="preserve"> </w:t>
      </w:r>
      <w:r w:rsidRPr="008F6565">
        <w:rPr>
          <w:szCs w:val="24"/>
          <w:lang w:val="el-GR"/>
        </w:rPr>
        <w:t>χρήσης</w:t>
      </w:r>
      <w:r w:rsidRPr="00671871">
        <w:rPr>
          <w:szCs w:val="24"/>
          <w:lang w:val="el-GR"/>
        </w:rPr>
        <w:t xml:space="preserve"> </w:t>
      </w:r>
      <w:r w:rsidRPr="008F6565">
        <w:rPr>
          <w:szCs w:val="24"/>
          <w:lang w:val="el-GR"/>
        </w:rPr>
        <w:t>του</w:t>
      </w:r>
      <w:r w:rsidRPr="00671871">
        <w:rPr>
          <w:szCs w:val="24"/>
          <w:lang w:val="el-GR"/>
        </w:rPr>
        <w:t xml:space="preserve"> </w:t>
      </w:r>
      <w:r w:rsidRPr="008F6565">
        <w:rPr>
          <w:szCs w:val="24"/>
          <w:lang w:val="en-GB"/>
        </w:rPr>
        <w:t>MabThera</w:t>
      </w:r>
      <w:r w:rsidRPr="00671871">
        <w:rPr>
          <w:szCs w:val="24"/>
          <w:lang w:val="el-GR"/>
        </w:rPr>
        <w:t xml:space="preserve"> </w:t>
      </w:r>
      <w:r w:rsidRPr="008F6565">
        <w:rPr>
          <w:szCs w:val="24"/>
          <w:lang w:val="el-GR"/>
        </w:rPr>
        <w:t>σε</w:t>
      </w:r>
      <w:r w:rsidRPr="00671871">
        <w:rPr>
          <w:szCs w:val="24"/>
          <w:lang w:val="el-GR"/>
        </w:rPr>
        <w:t xml:space="preserve"> </w:t>
      </w:r>
      <w:r w:rsidRPr="008F6565">
        <w:rPr>
          <w:szCs w:val="24"/>
          <w:lang w:val="el-GR"/>
        </w:rPr>
        <w:t>συνδυασμό</w:t>
      </w:r>
      <w:r w:rsidRPr="00671871">
        <w:rPr>
          <w:szCs w:val="24"/>
          <w:lang w:val="el-GR"/>
        </w:rPr>
        <w:t xml:space="preserve"> </w:t>
      </w:r>
      <w:r w:rsidRPr="008F6565">
        <w:rPr>
          <w:szCs w:val="24"/>
          <w:lang w:val="el-GR"/>
        </w:rPr>
        <w:t>με</w:t>
      </w:r>
      <w:r w:rsidRPr="00671871">
        <w:rPr>
          <w:szCs w:val="24"/>
          <w:lang w:val="el-GR"/>
        </w:rPr>
        <w:t xml:space="preserve"> </w:t>
      </w:r>
      <w:r w:rsidRPr="008F6565">
        <w:rPr>
          <w:szCs w:val="24"/>
          <w:lang w:val="el-GR"/>
        </w:rPr>
        <w:t>άλλα</w:t>
      </w:r>
      <w:r w:rsidRPr="00671871">
        <w:rPr>
          <w:szCs w:val="24"/>
          <w:lang w:val="el-GR"/>
        </w:rPr>
        <w:t xml:space="preserve"> </w:t>
      </w:r>
      <w:r w:rsidRPr="008F6565">
        <w:rPr>
          <w:szCs w:val="24"/>
          <w:lang w:val="el-GR"/>
        </w:rPr>
        <w:t>χημειοθεραπευτικά</w:t>
      </w:r>
      <w:r w:rsidRPr="00671871">
        <w:rPr>
          <w:szCs w:val="24"/>
          <w:lang w:val="el-GR"/>
        </w:rPr>
        <w:t xml:space="preserve"> </w:t>
      </w:r>
      <w:r w:rsidRPr="008F6565">
        <w:rPr>
          <w:szCs w:val="24"/>
          <w:lang w:val="el-GR"/>
        </w:rPr>
        <w:t>σχήματα</w:t>
      </w:r>
      <w:r w:rsidRPr="00671871">
        <w:rPr>
          <w:szCs w:val="24"/>
          <w:lang w:val="el-GR"/>
        </w:rPr>
        <w:t xml:space="preserve"> (</w:t>
      </w:r>
      <w:r w:rsidRPr="008F6565">
        <w:rPr>
          <w:szCs w:val="24"/>
          <w:lang w:val="el-GR"/>
        </w:rPr>
        <w:t>συμπεριλαμβανομένων</w:t>
      </w:r>
      <w:r w:rsidRPr="00671871">
        <w:rPr>
          <w:szCs w:val="24"/>
          <w:lang w:val="el-GR"/>
        </w:rPr>
        <w:t xml:space="preserve"> </w:t>
      </w:r>
      <w:r w:rsidRPr="008F6565">
        <w:rPr>
          <w:szCs w:val="24"/>
          <w:lang w:val="el-GR"/>
        </w:rPr>
        <w:t>των</w:t>
      </w:r>
      <w:r w:rsidRPr="00671871">
        <w:rPr>
          <w:szCs w:val="24"/>
          <w:lang w:val="el-GR"/>
        </w:rPr>
        <w:t xml:space="preserve"> </w:t>
      </w:r>
      <w:r w:rsidRPr="008F6565">
        <w:rPr>
          <w:szCs w:val="24"/>
          <w:lang w:val="en-GB"/>
        </w:rPr>
        <w:t>CHOP</w:t>
      </w:r>
      <w:r w:rsidRPr="00671871">
        <w:rPr>
          <w:szCs w:val="24"/>
          <w:lang w:val="el-GR"/>
        </w:rPr>
        <w:t xml:space="preserve">, </w:t>
      </w:r>
      <w:r w:rsidRPr="008F6565">
        <w:rPr>
          <w:szCs w:val="24"/>
          <w:lang w:val="en-GB"/>
        </w:rPr>
        <w:t>FCM</w:t>
      </w:r>
      <w:r w:rsidRPr="00671871">
        <w:rPr>
          <w:szCs w:val="24"/>
          <w:lang w:val="el-GR"/>
        </w:rPr>
        <w:t xml:space="preserve">, </w:t>
      </w:r>
      <w:r w:rsidRPr="008F6565">
        <w:rPr>
          <w:szCs w:val="24"/>
          <w:lang w:val="en-GB"/>
        </w:rPr>
        <w:t>PC</w:t>
      </w:r>
      <w:r w:rsidRPr="00671871">
        <w:rPr>
          <w:szCs w:val="24"/>
          <w:lang w:val="el-GR"/>
        </w:rPr>
        <w:t xml:space="preserve">, </w:t>
      </w:r>
      <w:r w:rsidRPr="008F6565">
        <w:rPr>
          <w:szCs w:val="24"/>
          <w:lang w:val="en-GB"/>
        </w:rPr>
        <w:t>PCM</w:t>
      </w:r>
      <w:r w:rsidRPr="00671871">
        <w:rPr>
          <w:szCs w:val="24"/>
          <w:lang w:val="el-GR"/>
        </w:rPr>
        <w:t xml:space="preserve">, </w:t>
      </w:r>
      <w:r w:rsidRPr="008F6565">
        <w:rPr>
          <w:szCs w:val="24"/>
          <w:lang w:val="el-GR"/>
        </w:rPr>
        <w:t>βενδαμουστίνης</w:t>
      </w:r>
      <w:r w:rsidRPr="00671871">
        <w:rPr>
          <w:szCs w:val="24"/>
          <w:lang w:val="el-GR"/>
        </w:rPr>
        <w:t xml:space="preserve"> </w:t>
      </w:r>
      <w:r w:rsidRPr="008F6565">
        <w:rPr>
          <w:szCs w:val="24"/>
          <w:lang w:val="el-GR"/>
        </w:rPr>
        <w:t>και</w:t>
      </w:r>
      <w:r w:rsidRPr="00671871">
        <w:rPr>
          <w:szCs w:val="24"/>
          <w:lang w:val="el-GR"/>
        </w:rPr>
        <w:t xml:space="preserve"> </w:t>
      </w:r>
      <w:r w:rsidRPr="008F6565">
        <w:rPr>
          <w:szCs w:val="24"/>
          <w:lang w:val="el-GR"/>
        </w:rPr>
        <w:t>κλαδριμπίνης</w:t>
      </w:r>
      <w:r w:rsidRPr="00671871">
        <w:rPr>
          <w:szCs w:val="24"/>
          <w:lang w:val="el-GR"/>
        </w:rPr>
        <w:t xml:space="preserve">) </w:t>
      </w:r>
      <w:r w:rsidRPr="008F6565">
        <w:rPr>
          <w:szCs w:val="24"/>
          <w:lang w:val="el-GR"/>
        </w:rPr>
        <w:t>για</w:t>
      </w:r>
      <w:r w:rsidRPr="00671871">
        <w:rPr>
          <w:szCs w:val="24"/>
          <w:lang w:val="el-GR"/>
        </w:rPr>
        <w:t xml:space="preserve"> </w:t>
      </w:r>
      <w:r w:rsidRPr="008F6565">
        <w:rPr>
          <w:szCs w:val="24"/>
          <w:lang w:val="el-GR"/>
        </w:rPr>
        <w:t>τη</w:t>
      </w:r>
      <w:r w:rsidRPr="00671871">
        <w:rPr>
          <w:szCs w:val="24"/>
          <w:lang w:val="el-GR"/>
        </w:rPr>
        <w:t xml:space="preserve"> </w:t>
      </w:r>
      <w:r w:rsidRPr="008F6565">
        <w:rPr>
          <w:szCs w:val="24"/>
          <w:lang w:val="el-GR"/>
        </w:rPr>
        <w:t>θεραπεία</w:t>
      </w:r>
      <w:r w:rsidRPr="00671871">
        <w:rPr>
          <w:szCs w:val="24"/>
          <w:lang w:val="el-GR"/>
        </w:rPr>
        <w:t xml:space="preserve"> </w:t>
      </w:r>
      <w:r w:rsidRPr="008F6565">
        <w:rPr>
          <w:szCs w:val="24"/>
          <w:lang w:val="el-GR"/>
        </w:rPr>
        <w:t>των</w:t>
      </w:r>
      <w:r w:rsidRPr="00671871">
        <w:rPr>
          <w:szCs w:val="24"/>
          <w:lang w:val="el-GR"/>
        </w:rPr>
        <w:t xml:space="preserve"> </w:t>
      </w:r>
      <w:r w:rsidRPr="008F6565">
        <w:rPr>
          <w:szCs w:val="24"/>
          <w:lang w:val="el-GR"/>
        </w:rPr>
        <w:t>μη</w:t>
      </w:r>
      <w:r w:rsidRPr="00671871">
        <w:rPr>
          <w:szCs w:val="24"/>
          <w:lang w:val="el-GR"/>
        </w:rPr>
        <w:t xml:space="preserve"> </w:t>
      </w:r>
      <w:r>
        <w:rPr>
          <w:szCs w:val="24"/>
          <w:lang w:val="el-GR"/>
        </w:rPr>
        <w:t>προ</w:t>
      </w:r>
      <w:r w:rsidRPr="008F6565">
        <w:rPr>
          <w:szCs w:val="24"/>
          <w:lang w:val="el-GR"/>
        </w:rPr>
        <w:t>θεραπευμένων</w:t>
      </w:r>
      <w:r w:rsidRPr="00671871">
        <w:rPr>
          <w:szCs w:val="24"/>
          <w:lang w:val="el-GR"/>
        </w:rPr>
        <w:t xml:space="preserve"> </w:t>
      </w:r>
      <w:r w:rsidRPr="008F6565">
        <w:rPr>
          <w:szCs w:val="24"/>
          <w:lang w:val="el-GR"/>
        </w:rPr>
        <w:t>ασθενών</w:t>
      </w:r>
      <w:r w:rsidRPr="00671871">
        <w:rPr>
          <w:szCs w:val="24"/>
          <w:lang w:val="el-GR"/>
        </w:rPr>
        <w:t xml:space="preserve"> </w:t>
      </w:r>
      <w:r w:rsidRPr="008F6565">
        <w:rPr>
          <w:szCs w:val="24"/>
          <w:lang w:val="el-GR"/>
        </w:rPr>
        <w:t>και</w:t>
      </w:r>
      <w:r>
        <w:rPr>
          <w:szCs w:val="24"/>
          <w:lang w:val="el-GR"/>
        </w:rPr>
        <w:t>/ή</w:t>
      </w:r>
      <w:r w:rsidRPr="00671871">
        <w:rPr>
          <w:szCs w:val="24"/>
          <w:lang w:val="el-GR"/>
        </w:rPr>
        <w:t xml:space="preserve"> </w:t>
      </w:r>
      <w:r w:rsidRPr="008F6565">
        <w:rPr>
          <w:szCs w:val="24"/>
          <w:lang w:val="el-GR"/>
        </w:rPr>
        <w:t>των</w:t>
      </w:r>
      <w:r w:rsidRPr="00671871">
        <w:rPr>
          <w:szCs w:val="24"/>
          <w:lang w:val="el-GR"/>
        </w:rPr>
        <w:t xml:space="preserve"> </w:t>
      </w:r>
      <w:r w:rsidRPr="008F6565">
        <w:rPr>
          <w:szCs w:val="24"/>
          <w:lang w:val="el-GR"/>
        </w:rPr>
        <w:t>ασθενών</w:t>
      </w:r>
      <w:r w:rsidRPr="00671871">
        <w:rPr>
          <w:szCs w:val="24"/>
          <w:lang w:val="el-GR"/>
        </w:rPr>
        <w:t xml:space="preserve"> </w:t>
      </w:r>
      <w:r w:rsidRPr="008F6565">
        <w:rPr>
          <w:szCs w:val="24"/>
          <w:lang w:val="el-GR"/>
        </w:rPr>
        <w:t>με</w:t>
      </w:r>
      <w:r w:rsidRPr="00671871">
        <w:rPr>
          <w:szCs w:val="24"/>
          <w:lang w:val="el-GR"/>
        </w:rPr>
        <w:t xml:space="preserve"> </w:t>
      </w:r>
      <w:r w:rsidRPr="008F6565">
        <w:rPr>
          <w:szCs w:val="24"/>
          <w:lang w:val="el-GR"/>
        </w:rPr>
        <w:t>υποτροπιάζουσα</w:t>
      </w:r>
      <w:r w:rsidRPr="00671871">
        <w:rPr>
          <w:szCs w:val="24"/>
          <w:lang w:val="el-GR"/>
        </w:rPr>
        <w:t>/</w:t>
      </w:r>
      <w:r w:rsidRPr="008F6565">
        <w:rPr>
          <w:szCs w:val="24"/>
          <w:lang w:val="el-GR"/>
        </w:rPr>
        <w:t>ανθεκτική</w:t>
      </w:r>
      <w:r w:rsidRPr="00671871">
        <w:rPr>
          <w:szCs w:val="24"/>
          <w:lang w:val="el-GR"/>
        </w:rPr>
        <w:t xml:space="preserve"> </w:t>
      </w:r>
      <w:r w:rsidRPr="008F6565">
        <w:rPr>
          <w:szCs w:val="24"/>
          <w:lang w:val="el-GR"/>
        </w:rPr>
        <w:t>ΧΛΛ</w:t>
      </w:r>
      <w:r w:rsidRPr="00671871">
        <w:rPr>
          <w:szCs w:val="24"/>
          <w:lang w:val="el-GR"/>
        </w:rPr>
        <w:t xml:space="preserve"> </w:t>
      </w:r>
      <w:r w:rsidRPr="008F6565">
        <w:rPr>
          <w:szCs w:val="24"/>
          <w:lang w:val="el-GR"/>
        </w:rPr>
        <w:t>έχ</w:t>
      </w:r>
      <w:r>
        <w:rPr>
          <w:szCs w:val="24"/>
          <w:lang w:val="el-GR"/>
        </w:rPr>
        <w:t>ουν</w:t>
      </w:r>
      <w:r w:rsidRPr="00671871">
        <w:rPr>
          <w:szCs w:val="24"/>
          <w:lang w:val="el-GR"/>
        </w:rPr>
        <w:t xml:space="preserve"> </w:t>
      </w:r>
      <w:r w:rsidRPr="008F6565">
        <w:rPr>
          <w:szCs w:val="24"/>
          <w:lang w:val="el-GR"/>
        </w:rPr>
        <w:t>επιδείξει</w:t>
      </w:r>
      <w:r w:rsidRPr="00671871">
        <w:rPr>
          <w:szCs w:val="24"/>
          <w:lang w:val="el-GR"/>
        </w:rPr>
        <w:t xml:space="preserve">, </w:t>
      </w:r>
      <w:r w:rsidRPr="008F6565">
        <w:rPr>
          <w:szCs w:val="24"/>
          <w:lang w:val="el-GR"/>
        </w:rPr>
        <w:t>επίσης</w:t>
      </w:r>
      <w:r w:rsidRPr="00671871">
        <w:rPr>
          <w:szCs w:val="24"/>
          <w:lang w:val="el-GR"/>
        </w:rPr>
        <w:t xml:space="preserve">, </w:t>
      </w:r>
      <w:r w:rsidRPr="008F6565">
        <w:rPr>
          <w:szCs w:val="24"/>
          <w:lang w:val="el-GR"/>
        </w:rPr>
        <w:t>υψηλά</w:t>
      </w:r>
      <w:r w:rsidRPr="00671871">
        <w:rPr>
          <w:szCs w:val="24"/>
          <w:lang w:val="el-GR"/>
        </w:rPr>
        <w:t xml:space="preserve"> </w:t>
      </w:r>
      <w:r w:rsidRPr="008F6565">
        <w:rPr>
          <w:szCs w:val="24"/>
          <w:lang w:val="el-GR"/>
        </w:rPr>
        <w:t>ποσοστά</w:t>
      </w:r>
      <w:r w:rsidRPr="00671871">
        <w:rPr>
          <w:szCs w:val="24"/>
          <w:lang w:val="el-GR"/>
        </w:rPr>
        <w:t xml:space="preserve"> </w:t>
      </w:r>
      <w:r w:rsidRPr="008F6565">
        <w:rPr>
          <w:szCs w:val="24"/>
          <w:lang w:val="el-GR"/>
        </w:rPr>
        <w:t>συνολικής</w:t>
      </w:r>
      <w:r w:rsidRPr="00671871">
        <w:rPr>
          <w:szCs w:val="24"/>
          <w:lang w:val="el-GR"/>
        </w:rPr>
        <w:t xml:space="preserve"> </w:t>
      </w:r>
      <w:r w:rsidRPr="008F6565">
        <w:rPr>
          <w:szCs w:val="24"/>
          <w:lang w:val="el-GR"/>
        </w:rPr>
        <w:t>ανταπόκρισης</w:t>
      </w:r>
      <w:r w:rsidRPr="00671871">
        <w:rPr>
          <w:szCs w:val="24"/>
          <w:lang w:val="el-GR"/>
        </w:rPr>
        <w:t xml:space="preserve"> </w:t>
      </w:r>
      <w:r w:rsidRPr="008F6565">
        <w:rPr>
          <w:szCs w:val="24"/>
          <w:lang w:val="el-GR"/>
        </w:rPr>
        <w:t>με</w:t>
      </w:r>
      <w:r w:rsidRPr="00671871">
        <w:rPr>
          <w:szCs w:val="24"/>
          <w:lang w:val="el-GR"/>
        </w:rPr>
        <w:t xml:space="preserve"> </w:t>
      </w:r>
      <w:r w:rsidRPr="00415C87">
        <w:rPr>
          <w:iCs/>
          <w:noProof/>
          <w:szCs w:val="24"/>
          <w:lang w:val="el-GR"/>
        </w:rPr>
        <w:t>όφελος σε επίπεδο ποσοστών</w:t>
      </w:r>
      <w:r w:rsidRPr="00671871">
        <w:rPr>
          <w:i/>
          <w:iCs/>
          <w:noProof/>
          <w:szCs w:val="24"/>
          <w:lang w:val="el-GR"/>
        </w:rPr>
        <w:t xml:space="preserve"> </w:t>
      </w:r>
      <w:r w:rsidRPr="008F6565">
        <w:rPr>
          <w:szCs w:val="24"/>
          <w:lang w:val="en-GB"/>
        </w:rPr>
        <w:t>PFS</w:t>
      </w:r>
      <w:r w:rsidRPr="00671871">
        <w:rPr>
          <w:szCs w:val="24"/>
          <w:lang w:val="el-GR"/>
        </w:rPr>
        <w:t xml:space="preserve">, </w:t>
      </w:r>
      <w:r w:rsidRPr="008F6565">
        <w:rPr>
          <w:szCs w:val="24"/>
          <w:lang w:val="el-GR"/>
        </w:rPr>
        <w:t>παρά</w:t>
      </w:r>
      <w:r w:rsidRPr="00671871">
        <w:rPr>
          <w:szCs w:val="24"/>
          <w:lang w:val="el-GR"/>
        </w:rPr>
        <w:t xml:space="preserve"> </w:t>
      </w:r>
      <w:r w:rsidRPr="008F6565">
        <w:rPr>
          <w:szCs w:val="24"/>
          <w:lang w:val="el-GR"/>
        </w:rPr>
        <w:t>την</w:t>
      </w:r>
      <w:r w:rsidRPr="00671871">
        <w:rPr>
          <w:szCs w:val="24"/>
          <w:lang w:val="el-GR"/>
        </w:rPr>
        <w:t xml:space="preserve"> </w:t>
      </w:r>
      <w:r w:rsidRPr="008F6565">
        <w:rPr>
          <w:szCs w:val="24"/>
          <w:lang w:val="el-GR"/>
        </w:rPr>
        <w:t>ηπίως</w:t>
      </w:r>
      <w:r w:rsidRPr="00671871">
        <w:rPr>
          <w:szCs w:val="24"/>
          <w:lang w:val="el-GR"/>
        </w:rPr>
        <w:t xml:space="preserve"> </w:t>
      </w:r>
      <w:r w:rsidRPr="008F6565">
        <w:rPr>
          <w:szCs w:val="24"/>
          <w:lang w:val="el-GR"/>
        </w:rPr>
        <w:t>υψηλότερη</w:t>
      </w:r>
      <w:r w:rsidRPr="00671871">
        <w:rPr>
          <w:szCs w:val="24"/>
          <w:lang w:val="el-GR"/>
        </w:rPr>
        <w:t xml:space="preserve"> </w:t>
      </w:r>
      <w:r w:rsidRPr="008F6565">
        <w:rPr>
          <w:szCs w:val="24"/>
          <w:lang w:val="el-GR"/>
        </w:rPr>
        <w:t>τοξικότητα</w:t>
      </w:r>
      <w:r w:rsidRPr="00671871">
        <w:rPr>
          <w:szCs w:val="24"/>
          <w:lang w:val="el-GR"/>
        </w:rPr>
        <w:t xml:space="preserve"> (</w:t>
      </w:r>
      <w:r w:rsidRPr="008F6565">
        <w:rPr>
          <w:szCs w:val="24"/>
          <w:lang w:val="el-GR"/>
        </w:rPr>
        <w:t>ειδικά</w:t>
      </w:r>
      <w:r w:rsidRPr="00671871">
        <w:rPr>
          <w:szCs w:val="24"/>
          <w:lang w:val="el-GR"/>
        </w:rPr>
        <w:t xml:space="preserve"> </w:t>
      </w:r>
      <w:r w:rsidRPr="008F6565">
        <w:rPr>
          <w:szCs w:val="24"/>
          <w:lang w:val="el-GR"/>
        </w:rPr>
        <w:t>μυελοτοξικότητα</w:t>
      </w:r>
      <w:r w:rsidRPr="00671871">
        <w:rPr>
          <w:szCs w:val="24"/>
          <w:lang w:val="el-GR"/>
        </w:rPr>
        <w:t xml:space="preserve">). </w:t>
      </w:r>
      <w:r w:rsidRPr="008F6565">
        <w:rPr>
          <w:szCs w:val="24"/>
          <w:lang w:val="el-GR"/>
        </w:rPr>
        <w:t>Οι</w:t>
      </w:r>
      <w:r w:rsidRPr="00671871">
        <w:rPr>
          <w:szCs w:val="24"/>
          <w:lang w:val="el-GR"/>
        </w:rPr>
        <w:t xml:space="preserve"> </w:t>
      </w:r>
      <w:r w:rsidRPr="008F6565">
        <w:rPr>
          <w:szCs w:val="24"/>
          <w:lang w:val="el-GR"/>
        </w:rPr>
        <w:t>μελέτες</w:t>
      </w:r>
      <w:r w:rsidRPr="00671871">
        <w:rPr>
          <w:szCs w:val="24"/>
          <w:lang w:val="el-GR"/>
        </w:rPr>
        <w:t xml:space="preserve"> </w:t>
      </w:r>
      <w:r w:rsidRPr="008F6565">
        <w:rPr>
          <w:szCs w:val="24"/>
          <w:lang w:val="el-GR"/>
        </w:rPr>
        <w:t>αυτές</w:t>
      </w:r>
      <w:r w:rsidRPr="00671871">
        <w:rPr>
          <w:szCs w:val="24"/>
          <w:lang w:val="el-GR"/>
        </w:rPr>
        <w:t xml:space="preserve"> </w:t>
      </w:r>
      <w:r w:rsidRPr="008F6565">
        <w:rPr>
          <w:szCs w:val="24"/>
          <w:lang w:val="el-GR"/>
        </w:rPr>
        <w:t>υποστηρίζουν</w:t>
      </w:r>
      <w:r w:rsidRPr="00671871">
        <w:rPr>
          <w:szCs w:val="24"/>
          <w:lang w:val="el-GR"/>
        </w:rPr>
        <w:t xml:space="preserve"> </w:t>
      </w:r>
      <w:r w:rsidRPr="008F6565">
        <w:rPr>
          <w:szCs w:val="24"/>
          <w:lang w:val="el-GR"/>
        </w:rPr>
        <w:t>τη</w:t>
      </w:r>
      <w:r w:rsidRPr="00671871">
        <w:rPr>
          <w:szCs w:val="24"/>
          <w:lang w:val="el-GR"/>
        </w:rPr>
        <w:t xml:space="preserve"> </w:t>
      </w:r>
      <w:r w:rsidRPr="008F6565">
        <w:rPr>
          <w:szCs w:val="24"/>
          <w:lang w:val="el-GR"/>
        </w:rPr>
        <w:t>χρήση</w:t>
      </w:r>
      <w:r w:rsidRPr="00671871">
        <w:rPr>
          <w:szCs w:val="24"/>
          <w:lang w:val="el-GR"/>
        </w:rPr>
        <w:t xml:space="preserve"> </w:t>
      </w:r>
      <w:r w:rsidRPr="008F6565">
        <w:rPr>
          <w:szCs w:val="24"/>
          <w:lang w:val="el-GR"/>
        </w:rPr>
        <w:t>του</w:t>
      </w:r>
      <w:r w:rsidRPr="00671871">
        <w:rPr>
          <w:szCs w:val="24"/>
          <w:lang w:val="el-GR"/>
        </w:rPr>
        <w:t xml:space="preserve"> </w:t>
      </w:r>
      <w:r w:rsidRPr="008F6565">
        <w:rPr>
          <w:szCs w:val="24"/>
          <w:lang w:val="en-GB"/>
        </w:rPr>
        <w:t>MabThera</w:t>
      </w:r>
      <w:r w:rsidRPr="00671871">
        <w:rPr>
          <w:szCs w:val="24"/>
          <w:lang w:val="el-GR"/>
        </w:rPr>
        <w:t xml:space="preserve"> </w:t>
      </w:r>
      <w:r w:rsidRPr="008F6565">
        <w:rPr>
          <w:szCs w:val="24"/>
          <w:lang w:val="el-GR"/>
        </w:rPr>
        <w:t>με</w:t>
      </w:r>
      <w:r w:rsidRPr="00671871">
        <w:rPr>
          <w:szCs w:val="24"/>
          <w:lang w:val="el-GR"/>
        </w:rPr>
        <w:t xml:space="preserve"> </w:t>
      </w:r>
      <w:r w:rsidRPr="008F6565">
        <w:rPr>
          <w:szCs w:val="24"/>
          <w:lang w:val="el-GR"/>
        </w:rPr>
        <w:t>οποιαδήποτε</w:t>
      </w:r>
      <w:r w:rsidRPr="00671871">
        <w:rPr>
          <w:szCs w:val="24"/>
          <w:lang w:val="el-GR"/>
        </w:rPr>
        <w:t xml:space="preserve"> </w:t>
      </w:r>
      <w:r w:rsidRPr="008F6565">
        <w:rPr>
          <w:szCs w:val="24"/>
          <w:lang w:val="el-GR"/>
        </w:rPr>
        <w:t>χημειοθεραπεία</w:t>
      </w:r>
      <w:r w:rsidRPr="00671871">
        <w:rPr>
          <w:szCs w:val="24"/>
          <w:lang w:val="el-GR"/>
        </w:rPr>
        <w:t>.</w:t>
      </w:r>
      <w:r>
        <w:rPr>
          <w:szCs w:val="24"/>
          <w:lang w:val="el-GR"/>
        </w:rPr>
        <w:t xml:space="preserve"> </w:t>
      </w:r>
      <w:r w:rsidRPr="008F6565">
        <w:rPr>
          <w:szCs w:val="24"/>
          <w:lang w:val="el-GR"/>
        </w:rPr>
        <w:t xml:space="preserve">Τα δεδομένα σε περίπου 180 ασθενείς που είχαν λάβει προηγούμενη θεραπεία με </w:t>
      </w:r>
      <w:r w:rsidRPr="008F6565">
        <w:rPr>
          <w:szCs w:val="24"/>
          <w:lang w:val="en-GB"/>
        </w:rPr>
        <w:lastRenderedPageBreak/>
        <w:t>MabThera</w:t>
      </w:r>
      <w:r w:rsidRPr="008F6565">
        <w:rPr>
          <w:szCs w:val="24"/>
          <w:lang w:val="el-GR"/>
        </w:rPr>
        <w:t xml:space="preserve"> έχουν δείξει κλινικό όφελος (συμπεριλαμβανομένης της </w:t>
      </w:r>
      <w:r w:rsidRPr="008F6565">
        <w:rPr>
          <w:szCs w:val="24"/>
          <w:lang w:val="en-GB"/>
        </w:rPr>
        <w:t>CR</w:t>
      </w:r>
      <w:r w:rsidRPr="008F6565">
        <w:rPr>
          <w:szCs w:val="24"/>
          <w:lang w:val="el-GR"/>
        </w:rPr>
        <w:t>) και υποστηρίζουν την επανα</w:t>
      </w:r>
      <w:r>
        <w:rPr>
          <w:szCs w:val="24"/>
          <w:lang w:val="el-GR"/>
        </w:rPr>
        <w:t>ληπτική αγωγή</w:t>
      </w:r>
      <w:r w:rsidRPr="008F6565">
        <w:rPr>
          <w:szCs w:val="24"/>
          <w:lang w:val="el-GR"/>
        </w:rPr>
        <w:t xml:space="preserve"> με </w:t>
      </w:r>
      <w:r w:rsidRPr="008F6565">
        <w:rPr>
          <w:szCs w:val="24"/>
          <w:lang w:val="en-GB"/>
        </w:rPr>
        <w:t>MabThera</w:t>
      </w:r>
      <w:r w:rsidRPr="008F6565">
        <w:rPr>
          <w:szCs w:val="24"/>
          <w:lang w:val="el-GR"/>
        </w:rPr>
        <w:t>.</w:t>
      </w:r>
    </w:p>
    <w:p w14:paraId="3AEF5D2B" w14:textId="77777777" w:rsidR="00C93DEC" w:rsidRPr="00A85335" w:rsidRDefault="00C93DEC" w:rsidP="00CA60A1">
      <w:pPr>
        <w:rPr>
          <w:lang w:val="el-GR"/>
        </w:rPr>
      </w:pPr>
    </w:p>
    <w:p w14:paraId="0BD60D32" w14:textId="77777777" w:rsidR="00C93DEC" w:rsidRPr="00A85335" w:rsidRDefault="00C93DEC" w:rsidP="00CA60A1">
      <w:pPr>
        <w:rPr>
          <w:u w:val="single"/>
          <w:lang w:val="el-GR"/>
        </w:rPr>
      </w:pPr>
      <w:r w:rsidRPr="00A85335">
        <w:rPr>
          <w:u w:val="single"/>
          <w:lang w:val="el-GR"/>
        </w:rPr>
        <w:t>Παιδιατρικός πληθυσμός</w:t>
      </w:r>
    </w:p>
    <w:p w14:paraId="2DC4F116" w14:textId="77777777" w:rsidR="00C93DEC" w:rsidRPr="00A85335" w:rsidRDefault="00C93DEC" w:rsidP="00CA60A1">
      <w:pPr>
        <w:rPr>
          <w:i/>
          <w:u w:val="single"/>
          <w:lang w:val="el-GR"/>
        </w:rPr>
      </w:pPr>
    </w:p>
    <w:p w14:paraId="77619C20" w14:textId="77777777" w:rsidR="00C93DEC" w:rsidRPr="00A85335" w:rsidRDefault="00C93DEC" w:rsidP="00CA60A1">
      <w:pPr>
        <w:rPr>
          <w:i/>
          <w:u w:val="single"/>
          <w:lang w:val="el-GR"/>
        </w:rPr>
      </w:pPr>
      <w:r w:rsidRPr="00A85335">
        <w:rPr>
          <w:lang w:val="el-GR"/>
        </w:rPr>
        <w:t xml:space="preserve">Ο Ευρωπαϊκός Οργανισμός Φαρμάκων έχει απαλλαγεί από την υποχρέωση υποβολής των αποτελεσμάτων των μελετών με </w:t>
      </w:r>
      <w:r w:rsidRPr="00A85335">
        <w:t>rituximab</w:t>
      </w:r>
      <w:r w:rsidRPr="00A85335">
        <w:rPr>
          <w:lang w:val="el-GR"/>
        </w:rPr>
        <w:t xml:space="preserve"> σε όλα τα υποσύνολα του παιδιατρικού πληθυσμού με </w:t>
      </w:r>
      <w:r>
        <w:rPr>
          <w:lang w:val="el-GR"/>
        </w:rPr>
        <w:t>ΧΛΛ</w:t>
      </w:r>
      <w:r w:rsidRPr="00A85335">
        <w:rPr>
          <w:lang w:val="el-GR"/>
        </w:rPr>
        <w:t>. Βλ</w:t>
      </w:r>
      <w:r>
        <w:rPr>
          <w:lang w:val="el-GR"/>
        </w:rPr>
        <w:t>.</w:t>
      </w:r>
      <w:r w:rsidRPr="00A85335">
        <w:rPr>
          <w:lang w:val="el-GR"/>
        </w:rPr>
        <w:t xml:space="preserve"> Παράγραφο 4.2 για πληροφορίες σχετικά με την παιδιατρική χρήση.</w:t>
      </w:r>
    </w:p>
    <w:p w14:paraId="76AF6E3C" w14:textId="77777777" w:rsidR="00C93DEC" w:rsidRPr="00A85335" w:rsidRDefault="00C93DEC" w:rsidP="00CA60A1">
      <w:pPr>
        <w:rPr>
          <w:lang w:val="el-GR"/>
        </w:rPr>
      </w:pPr>
    </w:p>
    <w:p w14:paraId="4324E251" w14:textId="77777777" w:rsidR="00C93DEC" w:rsidRPr="00A85335" w:rsidRDefault="00C93DEC" w:rsidP="00CA60A1">
      <w:pPr>
        <w:keepNext/>
        <w:keepLines/>
        <w:ind w:left="567" w:hanging="567"/>
        <w:outlineLvl w:val="0"/>
        <w:rPr>
          <w:lang w:val="el-GR"/>
        </w:rPr>
      </w:pPr>
      <w:r w:rsidRPr="00A85335">
        <w:rPr>
          <w:b/>
          <w:lang w:val="el-GR"/>
        </w:rPr>
        <w:t>5.2</w:t>
      </w:r>
      <w:r w:rsidRPr="00A85335">
        <w:rPr>
          <w:b/>
          <w:lang w:val="el-GR"/>
        </w:rPr>
        <w:tab/>
        <w:t>Φαρμακοκινητικές ιδιότητες</w:t>
      </w:r>
    </w:p>
    <w:p w14:paraId="790B1444" w14:textId="77777777" w:rsidR="00C93DEC" w:rsidRPr="00A85335" w:rsidRDefault="00C93DEC" w:rsidP="00CA60A1">
      <w:pPr>
        <w:keepNext/>
        <w:keepLines/>
        <w:rPr>
          <w:lang w:val="el-GR"/>
        </w:rPr>
      </w:pPr>
    </w:p>
    <w:p w14:paraId="3915628C" w14:textId="77777777" w:rsidR="00C93DEC" w:rsidRPr="00A85335" w:rsidRDefault="00C93DEC" w:rsidP="00CA60A1">
      <w:pPr>
        <w:rPr>
          <w:u w:val="single"/>
          <w:lang w:val="el-GR"/>
        </w:rPr>
      </w:pPr>
      <w:r w:rsidRPr="00A85335">
        <w:rPr>
          <w:u w:val="single"/>
          <w:lang w:val="el-GR"/>
        </w:rPr>
        <w:t>Απορρόφηση</w:t>
      </w:r>
    </w:p>
    <w:p w14:paraId="047279CB" w14:textId="77777777" w:rsidR="00C93DEC" w:rsidRPr="00A85335" w:rsidRDefault="00C93DEC" w:rsidP="00CA60A1">
      <w:pPr>
        <w:rPr>
          <w:u w:val="single"/>
          <w:lang w:val="el-GR"/>
        </w:rPr>
      </w:pPr>
    </w:p>
    <w:p w14:paraId="36B7078F" w14:textId="77777777" w:rsidR="00C93DEC" w:rsidRPr="00D82058" w:rsidRDefault="00C93DEC" w:rsidP="00001E28">
      <w:pPr>
        <w:rPr>
          <w:szCs w:val="24"/>
          <w:lang w:val="el-GR"/>
        </w:rPr>
      </w:pPr>
      <w:r>
        <w:rPr>
          <w:szCs w:val="24"/>
        </w:rPr>
        <w:t>To</w:t>
      </w:r>
      <w:r w:rsidRPr="00C93DEC">
        <w:rPr>
          <w:szCs w:val="24"/>
          <w:lang w:val="el-GR"/>
        </w:rPr>
        <w:t xml:space="preserve"> </w:t>
      </w:r>
      <w:r>
        <w:rPr>
          <w:szCs w:val="24"/>
        </w:rPr>
        <w:t>MabThera</w:t>
      </w:r>
      <w:r w:rsidRPr="00C93DEC">
        <w:rPr>
          <w:szCs w:val="24"/>
          <w:lang w:val="el-GR"/>
        </w:rPr>
        <w:t xml:space="preserve"> στη σταθερή δόση των 1600</w:t>
      </w:r>
      <w:r>
        <w:rPr>
          <w:szCs w:val="24"/>
        </w:rPr>
        <w:t> mg</w:t>
      </w:r>
      <w:r w:rsidRPr="00C93DEC">
        <w:rPr>
          <w:szCs w:val="24"/>
          <w:lang w:val="el-GR"/>
        </w:rPr>
        <w:t xml:space="preserve"> χορηγήθηκε για 5 κύκλους υποδορίως σε διαστήματα 4 εβδομάδων, μετά από τον πρώτο κύκλο του σκευάσματος ενδοφλέβιας χορήγησης </w:t>
      </w:r>
      <w:r>
        <w:rPr>
          <w:szCs w:val="24"/>
        </w:rPr>
        <w:t>MabThera</w:t>
      </w:r>
      <w:r w:rsidRPr="00C93DEC">
        <w:rPr>
          <w:szCs w:val="24"/>
          <w:lang w:val="el-GR"/>
        </w:rPr>
        <w:t>, σε μη προθεραπευμένους ασθενείς με ΧΛΛ σε συνδυασμό με χημειοθεραπεία (</w:t>
      </w:r>
      <w:r>
        <w:rPr>
          <w:szCs w:val="24"/>
          <w:lang w:val="el-GR"/>
        </w:rPr>
        <w:t xml:space="preserve">φλουδαραβίνη </w:t>
      </w:r>
      <w:r w:rsidRPr="00C93DEC">
        <w:rPr>
          <w:szCs w:val="24"/>
          <w:lang w:val="el-GR"/>
        </w:rPr>
        <w:t>και κυκλοφωσφαμίδη (</w:t>
      </w:r>
      <w:r>
        <w:rPr>
          <w:szCs w:val="24"/>
        </w:rPr>
        <w:t>FC</w:t>
      </w:r>
      <w:r w:rsidRPr="00C93DEC">
        <w:rPr>
          <w:szCs w:val="24"/>
          <w:lang w:val="el-GR"/>
        </w:rPr>
        <w:t>)).</w:t>
      </w:r>
      <w:r w:rsidRPr="001F3608">
        <w:rPr>
          <w:szCs w:val="24"/>
          <w:lang w:val="el-GR"/>
        </w:rPr>
        <w:t xml:space="preserve"> </w:t>
      </w:r>
      <w:r w:rsidRPr="00C93DEC">
        <w:rPr>
          <w:szCs w:val="24"/>
          <w:lang w:val="el-GR"/>
        </w:rPr>
        <w:t xml:space="preserve">Η </w:t>
      </w:r>
      <w:r>
        <w:rPr>
          <w:szCs w:val="24"/>
        </w:rPr>
        <w:t>C</w:t>
      </w:r>
      <w:r>
        <w:rPr>
          <w:szCs w:val="24"/>
          <w:vertAlign w:val="subscript"/>
        </w:rPr>
        <w:t>max</w:t>
      </w:r>
      <w:r w:rsidRPr="00C93DEC">
        <w:rPr>
          <w:szCs w:val="24"/>
          <w:lang w:val="el-GR"/>
        </w:rPr>
        <w:t xml:space="preserve"> του </w:t>
      </w:r>
      <w:r>
        <w:rPr>
          <w:szCs w:val="24"/>
        </w:rPr>
        <w:t>MabThera</w:t>
      </w:r>
      <w:r w:rsidRPr="00C93DEC">
        <w:rPr>
          <w:szCs w:val="24"/>
          <w:lang w:val="el-GR"/>
        </w:rPr>
        <w:t xml:space="preserve"> στον ορό στον Κύκλο 6 ήταν </w:t>
      </w:r>
      <w:r>
        <w:rPr>
          <w:szCs w:val="24"/>
          <w:lang w:val="el-GR"/>
        </w:rPr>
        <w:t>χαμηλότερη</w:t>
      </w:r>
      <w:r w:rsidRPr="00C93DEC">
        <w:rPr>
          <w:szCs w:val="24"/>
          <w:lang w:val="el-GR"/>
        </w:rPr>
        <w:t xml:space="preserve"> στο σκέλος </w:t>
      </w:r>
      <w:r>
        <w:rPr>
          <w:szCs w:val="24"/>
          <w:lang w:val="el-GR"/>
        </w:rPr>
        <w:t>του σκευάσματος υποδόριας χορήγησης συγκριτικά με το σκέλος του σκευάσματος ενδοφλέβιας χορήγησης</w:t>
      </w:r>
      <w:r w:rsidRPr="00C93DEC">
        <w:rPr>
          <w:szCs w:val="24"/>
          <w:lang w:val="el-GR"/>
        </w:rPr>
        <w:t xml:space="preserve">, με γεωμετρικές μέσες </w:t>
      </w:r>
      <w:r>
        <w:rPr>
          <w:szCs w:val="24"/>
          <w:lang w:val="el-GR"/>
        </w:rPr>
        <w:t xml:space="preserve">τιμές </w:t>
      </w:r>
      <w:r w:rsidRPr="00C93DEC">
        <w:rPr>
          <w:szCs w:val="24"/>
          <w:lang w:val="el-GR"/>
        </w:rPr>
        <w:t>(</w:t>
      </w:r>
      <w:r>
        <w:rPr>
          <w:szCs w:val="24"/>
        </w:rPr>
        <w:t>CV</w:t>
      </w:r>
      <w:r w:rsidRPr="00C93DEC">
        <w:rPr>
          <w:szCs w:val="24"/>
          <w:lang w:val="el-GR"/>
        </w:rPr>
        <w:t>%) 202 (36,1)</w:t>
      </w:r>
      <w:r>
        <w:rPr>
          <w:szCs w:val="24"/>
          <w:lang w:val="el-GR"/>
        </w:rPr>
        <w:t xml:space="preserve"> </w:t>
      </w:r>
      <w:r w:rsidRPr="00C93DEC">
        <w:rPr>
          <w:szCs w:val="24"/>
          <w:lang w:val="el-GR"/>
        </w:rPr>
        <w:t>μ</w:t>
      </w:r>
      <w:r>
        <w:rPr>
          <w:szCs w:val="24"/>
        </w:rPr>
        <w:t>g</w:t>
      </w:r>
      <w:r w:rsidRPr="00C93DEC">
        <w:rPr>
          <w:szCs w:val="24"/>
          <w:lang w:val="el-GR"/>
        </w:rPr>
        <w:t>/</w:t>
      </w:r>
      <w:r>
        <w:rPr>
          <w:szCs w:val="24"/>
        </w:rPr>
        <w:t>mL</w:t>
      </w:r>
      <w:r w:rsidRPr="00C93DEC">
        <w:rPr>
          <w:szCs w:val="24"/>
          <w:lang w:val="el-GR"/>
        </w:rPr>
        <w:t xml:space="preserve"> και 280 (24,6) μ</w:t>
      </w:r>
      <w:r>
        <w:rPr>
          <w:szCs w:val="24"/>
        </w:rPr>
        <w:t>g</w:t>
      </w:r>
      <w:r w:rsidRPr="00C93DEC">
        <w:rPr>
          <w:szCs w:val="24"/>
          <w:lang w:val="el-GR"/>
        </w:rPr>
        <w:t>/</w:t>
      </w:r>
      <w:r>
        <w:rPr>
          <w:szCs w:val="24"/>
        </w:rPr>
        <w:t>mL</w:t>
      </w:r>
      <w:r w:rsidRPr="00C93DEC">
        <w:rPr>
          <w:szCs w:val="24"/>
          <w:lang w:val="el-GR"/>
        </w:rPr>
        <w:t xml:space="preserve"> με προκύπτον</w:t>
      </w:r>
      <w:r>
        <w:rPr>
          <w:szCs w:val="24"/>
          <w:lang w:val="el-GR"/>
        </w:rPr>
        <w:t>τα</w:t>
      </w:r>
      <w:r w:rsidRPr="00C93DEC">
        <w:rPr>
          <w:szCs w:val="24"/>
          <w:lang w:val="el-GR"/>
        </w:rPr>
        <w:t xml:space="preserve"> γεωμετρικό μέσο λόγο (</w:t>
      </w:r>
      <w:r>
        <w:rPr>
          <w:szCs w:val="24"/>
        </w:rPr>
        <w:t>C</w:t>
      </w:r>
      <w:r w:rsidRPr="00D82058">
        <w:rPr>
          <w:szCs w:val="24"/>
          <w:vertAlign w:val="subscript"/>
        </w:rPr>
        <w:t>max</w:t>
      </w:r>
      <w:r w:rsidRPr="00C93DEC">
        <w:rPr>
          <w:szCs w:val="24"/>
          <w:lang w:val="el-GR"/>
        </w:rPr>
        <w:t>,</w:t>
      </w:r>
      <w:r w:rsidRPr="00D82058">
        <w:rPr>
          <w:szCs w:val="24"/>
          <w:vertAlign w:val="subscript"/>
        </w:rPr>
        <w:t>SC</w:t>
      </w:r>
      <w:r w:rsidRPr="00C93DEC">
        <w:rPr>
          <w:szCs w:val="24"/>
          <w:lang w:val="el-GR"/>
        </w:rPr>
        <w:t>/</w:t>
      </w:r>
      <w:r>
        <w:rPr>
          <w:szCs w:val="24"/>
        </w:rPr>
        <w:t>C</w:t>
      </w:r>
      <w:r w:rsidRPr="00C93DEC">
        <w:rPr>
          <w:szCs w:val="24"/>
          <w:vertAlign w:val="subscript"/>
        </w:rPr>
        <w:t>max</w:t>
      </w:r>
      <w:r w:rsidRPr="00C93DEC">
        <w:rPr>
          <w:szCs w:val="24"/>
          <w:lang w:val="el-GR"/>
        </w:rPr>
        <w:t>,</w:t>
      </w:r>
      <w:r w:rsidRPr="00C93DEC">
        <w:rPr>
          <w:szCs w:val="24"/>
          <w:vertAlign w:val="subscript"/>
        </w:rPr>
        <w:t>IV</w:t>
      </w:r>
      <w:r w:rsidRPr="00C93DEC">
        <w:rPr>
          <w:szCs w:val="24"/>
          <w:lang w:val="el-GR"/>
        </w:rPr>
        <w:t xml:space="preserve">) 0,719 (90% </w:t>
      </w:r>
      <w:r>
        <w:rPr>
          <w:szCs w:val="24"/>
        </w:rPr>
        <w:t>CI</w:t>
      </w:r>
      <w:r w:rsidRPr="00C93DEC">
        <w:rPr>
          <w:szCs w:val="24"/>
          <w:lang w:val="el-GR"/>
        </w:rPr>
        <w:t>: 0,653, 0,792).  Ο</w:t>
      </w:r>
      <w:r w:rsidRPr="001F3608">
        <w:rPr>
          <w:szCs w:val="24"/>
          <w:lang w:val="el-GR"/>
        </w:rPr>
        <w:t xml:space="preserve"> </w:t>
      </w:r>
      <w:r w:rsidRPr="00C93DEC">
        <w:rPr>
          <w:szCs w:val="24"/>
          <w:lang w:val="el-GR"/>
        </w:rPr>
        <w:t>γεωμετρικός</w:t>
      </w:r>
      <w:r w:rsidRPr="001F3608">
        <w:rPr>
          <w:szCs w:val="24"/>
          <w:lang w:val="el-GR"/>
        </w:rPr>
        <w:t xml:space="preserve"> </w:t>
      </w:r>
      <w:r w:rsidRPr="00C93DEC">
        <w:rPr>
          <w:szCs w:val="24"/>
          <w:lang w:val="el-GR"/>
        </w:rPr>
        <w:t>μέσος</w:t>
      </w:r>
      <w:r w:rsidRPr="001F3608">
        <w:rPr>
          <w:szCs w:val="24"/>
          <w:lang w:val="el-GR"/>
        </w:rPr>
        <w:t xml:space="preserve"> </w:t>
      </w:r>
      <w:r w:rsidRPr="001F3608">
        <w:rPr>
          <w:szCs w:val="24"/>
        </w:rPr>
        <w:t>t</w:t>
      </w:r>
      <w:r w:rsidRPr="001F3608">
        <w:rPr>
          <w:szCs w:val="24"/>
          <w:vertAlign w:val="subscript"/>
        </w:rPr>
        <w:t>max</w:t>
      </w:r>
      <w:r w:rsidRPr="001F3608">
        <w:rPr>
          <w:szCs w:val="24"/>
          <w:lang w:val="el-GR"/>
        </w:rPr>
        <w:t xml:space="preserve"> </w:t>
      </w:r>
      <w:r w:rsidRPr="00C93DEC">
        <w:rPr>
          <w:szCs w:val="24"/>
          <w:lang w:val="el-GR"/>
        </w:rPr>
        <w:t>στην</w:t>
      </w:r>
      <w:r w:rsidRPr="001F3608">
        <w:rPr>
          <w:szCs w:val="24"/>
          <w:lang w:val="el-GR"/>
        </w:rPr>
        <w:t xml:space="preserve"> </w:t>
      </w:r>
      <w:r w:rsidRPr="00C93DEC">
        <w:rPr>
          <w:szCs w:val="24"/>
          <w:lang w:val="el-GR"/>
        </w:rPr>
        <w:t>ομάδα</w:t>
      </w:r>
      <w:r w:rsidRPr="001F3608">
        <w:rPr>
          <w:szCs w:val="24"/>
          <w:lang w:val="el-GR"/>
        </w:rPr>
        <w:t xml:space="preserve"> </w:t>
      </w:r>
      <w:r w:rsidRPr="00C93DEC">
        <w:rPr>
          <w:szCs w:val="24"/>
          <w:lang w:val="el-GR"/>
        </w:rPr>
        <w:t>του</w:t>
      </w:r>
      <w:r w:rsidRPr="001F3608">
        <w:rPr>
          <w:szCs w:val="24"/>
          <w:lang w:val="el-GR"/>
        </w:rPr>
        <w:t xml:space="preserve"> </w:t>
      </w:r>
      <w:r>
        <w:rPr>
          <w:szCs w:val="24"/>
          <w:lang w:val="el-GR"/>
        </w:rPr>
        <w:t xml:space="preserve">σκευάσματος υποδόριας χορήγησης </w:t>
      </w:r>
      <w:r w:rsidRPr="001F3608">
        <w:rPr>
          <w:szCs w:val="24"/>
        </w:rPr>
        <w:t>MabThera</w:t>
      </w:r>
      <w:r w:rsidRPr="001F3608">
        <w:rPr>
          <w:szCs w:val="24"/>
          <w:lang w:val="el-GR"/>
        </w:rPr>
        <w:t xml:space="preserve"> </w:t>
      </w:r>
      <w:r w:rsidRPr="00C93DEC">
        <w:rPr>
          <w:szCs w:val="24"/>
          <w:lang w:val="el-GR"/>
        </w:rPr>
        <w:t>ήταν</w:t>
      </w:r>
      <w:r w:rsidRPr="001F3608">
        <w:rPr>
          <w:szCs w:val="24"/>
          <w:lang w:val="el-GR"/>
        </w:rPr>
        <w:t xml:space="preserve"> </w:t>
      </w:r>
      <w:r w:rsidRPr="00C93DEC">
        <w:rPr>
          <w:szCs w:val="24"/>
          <w:lang w:val="el-GR"/>
        </w:rPr>
        <w:t>περίπου</w:t>
      </w:r>
      <w:r w:rsidRPr="001F3608">
        <w:rPr>
          <w:szCs w:val="24"/>
          <w:lang w:val="el-GR"/>
        </w:rPr>
        <w:t xml:space="preserve"> 3 </w:t>
      </w:r>
      <w:r w:rsidRPr="00C93DEC">
        <w:rPr>
          <w:szCs w:val="24"/>
          <w:lang w:val="el-GR"/>
        </w:rPr>
        <w:t>ημέρες</w:t>
      </w:r>
      <w:r w:rsidRPr="001F3608">
        <w:rPr>
          <w:szCs w:val="24"/>
          <w:lang w:val="el-GR"/>
        </w:rPr>
        <w:t xml:space="preserve"> </w:t>
      </w:r>
      <w:r w:rsidRPr="00C93DEC">
        <w:rPr>
          <w:szCs w:val="24"/>
          <w:lang w:val="el-GR"/>
        </w:rPr>
        <w:t>συγκριτικά</w:t>
      </w:r>
      <w:r w:rsidRPr="001F3608">
        <w:rPr>
          <w:szCs w:val="24"/>
          <w:lang w:val="el-GR"/>
        </w:rPr>
        <w:t xml:space="preserve"> </w:t>
      </w:r>
      <w:r w:rsidRPr="00C93DEC">
        <w:rPr>
          <w:szCs w:val="24"/>
          <w:lang w:val="el-GR"/>
        </w:rPr>
        <w:t>με</w:t>
      </w:r>
      <w:r w:rsidRPr="001F3608">
        <w:rPr>
          <w:szCs w:val="24"/>
          <w:lang w:val="el-GR"/>
        </w:rPr>
        <w:t xml:space="preserve"> </w:t>
      </w:r>
      <w:r w:rsidRPr="00C93DEC">
        <w:rPr>
          <w:szCs w:val="24"/>
          <w:lang w:val="el-GR"/>
        </w:rPr>
        <w:t>τον</w:t>
      </w:r>
      <w:r w:rsidRPr="001F3608">
        <w:rPr>
          <w:szCs w:val="24"/>
          <w:lang w:val="el-GR"/>
        </w:rPr>
        <w:t xml:space="preserve"> </w:t>
      </w:r>
      <w:r w:rsidRPr="001F3608">
        <w:rPr>
          <w:szCs w:val="24"/>
        </w:rPr>
        <w:t>t</w:t>
      </w:r>
      <w:r w:rsidRPr="001F3608">
        <w:rPr>
          <w:szCs w:val="24"/>
          <w:vertAlign w:val="subscript"/>
        </w:rPr>
        <w:t>max</w:t>
      </w:r>
      <w:r w:rsidRPr="001F3608">
        <w:rPr>
          <w:szCs w:val="24"/>
          <w:lang w:val="el-GR"/>
        </w:rPr>
        <w:t xml:space="preserve"> </w:t>
      </w:r>
      <w:r w:rsidRPr="00C93DEC">
        <w:rPr>
          <w:szCs w:val="24"/>
          <w:lang w:val="el-GR"/>
        </w:rPr>
        <w:t>που</w:t>
      </w:r>
      <w:r w:rsidRPr="001F3608">
        <w:rPr>
          <w:szCs w:val="24"/>
          <w:lang w:val="el-GR"/>
        </w:rPr>
        <w:t xml:space="preserve"> </w:t>
      </w:r>
      <w:r w:rsidRPr="00C93DEC">
        <w:rPr>
          <w:szCs w:val="24"/>
          <w:lang w:val="el-GR"/>
        </w:rPr>
        <w:t>παρατηρ</w:t>
      </w:r>
      <w:r>
        <w:rPr>
          <w:szCs w:val="24"/>
          <w:lang w:val="el-GR"/>
        </w:rPr>
        <w:t>ήθηκε</w:t>
      </w:r>
      <w:r w:rsidRPr="001F3608">
        <w:rPr>
          <w:szCs w:val="24"/>
          <w:lang w:val="el-GR"/>
        </w:rPr>
        <w:t xml:space="preserve"> </w:t>
      </w:r>
      <w:r w:rsidRPr="00C93DEC">
        <w:rPr>
          <w:szCs w:val="24"/>
          <w:lang w:val="el-GR"/>
        </w:rPr>
        <w:t>σ</w:t>
      </w:r>
      <w:r>
        <w:rPr>
          <w:szCs w:val="24"/>
          <w:lang w:val="el-GR"/>
        </w:rPr>
        <w:t>το τέλος</w:t>
      </w:r>
      <w:r w:rsidRPr="001F3608">
        <w:rPr>
          <w:szCs w:val="24"/>
          <w:lang w:val="el-GR"/>
        </w:rPr>
        <w:t xml:space="preserve"> </w:t>
      </w:r>
      <w:r w:rsidRPr="00C93DEC">
        <w:rPr>
          <w:szCs w:val="24"/>
          <w:lang w:val="el-GR"/>
        </w:rPr>
        <w:t>ή</w:t>
      </w:r>
      <w:r w:rsidRPr="001F3608">
        <w:rPr>
          <w:szCs w:val="24"/>
          <w:lang w:val="el-GR"/>
        </w:rPr>
        <w:t xml:space="preserve"> </w:t>
      </w:r>
      <w:r w:rsidRPr="00C93DEC">
        <w:rPr>
          <w:szCs w:val="24"/>
          <w:lang w:val="el-GR"/>
        </w:rPr>
        <w:t>κοντά</w:t>
      </w:r>
      <w:r w:rsidRPr="001F3608">
        <w:rPr>
          <w:szCs w:val="24"/>
          <w:lang w:val="el-GR"/>
        </w:rPr>
        <w:t xml:space="preserve"> </w:t>
      </w:r>
      <w:r w:rsidRPr="00C93DEC">
        <w:rPr>
          <w:szCs w:val="24"/>
          <w:lang w:val="el-GR"/>
        </w:rPr>
        <w:t>στο</w:t>
      </w:r>
      <w:r w:rsidRPr="001F3608">
        <w:rPr>
          <w:szCs w:val="24"/>
          <w:lang w:val="el-GR"/>
        </w:rPr>
        <w:t xml:space="preserve"> </w:t>
      </w:r>
      <w:r w:rsidRPr="00C93DEC">
        <w:rPr>
          <w:szCs w:val="24"/>
          <w:lang w:val="el-GR"/>
        </w:rPr>
        <w:t>τέλος</w:t>
      </w:r>
      <w:r w:rsidRPr="001F3608">
        <w:rPr>
          <w:szCs w:val="24"/>
          <w:lang w:val="el-GR"/>
        </w:rPr>
        <w:t xml:space="preserve"> </w:t>
      </w:r>
      <w:r w:rsidRPr="00C93DEC">
        <w:rPr>
          <w:szCs w:val="24"/>
          <w:lang w:val="el-GR"/>
        </w:rPr>
        <w:t>της</w:t>
      </w:r>
      <w:r w:rsidRPr="001F3608">
        <w:rPr>
          <w:szCs w:val="24"/>
          <w:lang w:val="el-GR"/>
        </w:rPr>
        <w:t xml:space="preserve"> </w:t>
      </w:r>
      <w:r w:rsidRPr="00C93DEC">
        <w:rPr>
          <w:szCs w:val="24"/>
          <w:lang w:val="el-GR"/>
        </w:rPr>
        <w:t>έγχυσης</w:t>
      </w:r>
      <w:r w:rsidRPr="001F3608">
        <w:rPr>
          <w:szCs w:val="24"/>
          <w:lang w:val="el-GR"/>
        </w:rPr>
        <w:t xml:space="preserve"> </w:t>
      </w:r>
      <w:r w:rsidRPr="00C93DEC">
        <w:rPr>
          <w:szCs w:val="24"/>
          <w:lang w:val="el-GR"/>
        </w:rPr>
        <w:t>για</w:t>
      </w:r>
      <w:r w:rsidRPr="001F3608">
        <w:rPr>
          <w:szCs w:val="24"/>
          <w:lang w:val="el-GR"/>
        </w:rPr>
        <w:t xml:space="preserve"> </w:t>
      </w:r>
      <w:r w:rsidRPr="00C93DEC">
        <w:rPr>
          <w:szCs w:val="24"/>
          <w:lang w:val="el-GR"/>
        </w:rPr>
        <w:t>την</w:t>
      </w:r>
      <w:r w:rsidRPr="001F3608">
        <w:rPr>
          <w:szCs w:val="24"/>
          <w:lang w:val="el-GR"/>
        </w:rPr>
        <w:t xml:space="preserve"> </w:t>
      </w:r>
      <w:r w:rsidRPr="00C93DEC">
        <w:rPr>
          <w:szCs w:val="24"/>
          <w:lang w:val="el-GR"/>
        </w:rPr>
        <w:t>ομάδα</w:t>
      </w:r>
      <w:r w:rsidRPr="001F3608">
        <w:rPr>
          <w:szCs w:val="24"/>
          <w:lang w:val="el-GR"/>
        </w:rPr>
        <w:t xml:space="preserve"> </w:t>
      </w:r>
      <w:r w:rsidRPr="00C93DEC">
        <w:rPr>
          <w:szCs w:val="24"/>
          <w:lang w:val="el-GR"/>
        </w:rPr>
        <w:t>του</w:t>
      </w:r>
      <w:r w:rsidRPr="001F3608">
        <w:rPr>
          <w:szCs w:val="24"/>
          <w:lang w:val="el-GR"/>
        </w:rPr>
        <w:t xml:space="preserve"> </w:t>
      </w:r>
      <w:r>
        <w:rPr>
          <w:szCs w:val="24"/>
          <w:lang w:val="el-GR"/>
        </w:rPr>
        <w:t xml:space="preserve">σκευάσματος ενδοφλέβιας χορήγησης </w:t>
      </w:r>
      <w:r w:rsidRPr="001F3608">
        <w:rPr>
          <w:szCs w:val="24"/>
        </w:rPr>
        <w:t>MabThera</w:t>
      </w:r>
      <w:r w:rsidRPr="001F3608">
        <w:rPr>
          <w:szCs w:val="24"/>
          <w:lang w:val="el-GR"/>
        </w:rPr>
        <w:t>.</w:t>
      </w:r>
      <w:r w:rsidRPr="00C93DEC">
        <w:rPr>
          <w:szCs w:val="24"/>
          <w:lang w:val="el-GR"/>
        </w:rPr>
        <w:t xml:space="preserve"> </w:t>
      </w:r>
      <w:r>
        <w:rPr>
          <w:szCs w:val="24"/>
          <w:lang w:val="el-GR"/>
        </w:rPr>
        <w:t>Οι</w:t>
      </w:r>
      <w:r w:rsidRPr="00135894">
        <w:rPr>
          <w:szCs w:val="24"/>
          <w:lang w:val="el-GR"/>
        </w:rPr>
        <w:t xml:space="preserve"> </w:t>
      </w:r>
      <w:r>
        <w:rPr>
          <w:szCs w:val="24"/>
          <w:lang w:val="el-GR"/>
        </w:rPr>
        <w:t>γεωμετρικές</w:t>
      </w:r>
      <w:r w:rsidRPr="00135894">
        <w:rPr>
          <w:szCs w:val="24"/>
          <w:lang w:val="el-GR"/>
        </w:rPr>
        <w:t xml:space="preserve"> </w:t>
      </w:r>
      <w:r>
        <w:rPr>
          <w:szCs w:val="24"/>
          <w:lang w:val="el-GR"/>
        </w:rPr>
        <w:t>μέσες</w:t>
      </w:r>
      <w:r w:rsidRPr="00135894">
        <w:rPr>
          <w:szCs w:val="24"/>
          <w:lang w:val="el-GR"/>
        </w:rPr>
        <w:t xml:space="preserve"> </w:t>
      </w:r>
      <w:r>
        <w:rPr>
          <w:szCs w:val="24"/>
          <w:lang w:val="el-GR"/>
        </w:rPr>
        <w:t>τιμές</w:t>
      </w:r>
      <w:r w:rsidRPr="00135894">
        <w:rPr>
          <w:szCs w:val="24"/>
          <w:lang w:val="el-GR"/>
        </w:rPr>
        <w:t xml:space="preserve"> </w:t>
      </w:r>
      <w:r w:rsidRPr="00D82058">
        <w:rPr>
          <w:szCs w:val="24"/>
        </w:rPr>
        <w:t>C</w:t>
      </w:r>
      <w:r w:rsidRPr="00C93DEC">
        <w:rPr>
          <w:szCs w:val="24"/>
          <w:vertAlign w:val="subscript"/>
        </w:rPr>
        <w:t>trough</w:t>
      </w:r>
      <w:r w:rsidRPr="00D82058">
        <w:rPr>
          <w:szCs w:val="24"/>
          <w:lang w:val="el-GR"/>
        </w:rPr>
        <w:t xml:space="preserve"> (</w:t>
      </w:r>
      <w:r w:rsidRPr="00D82058">
        <w:rPr>
          <w:szCs w:val="24"/>
        </w:rPr>
        <w:t>CV</w:t>
      </w:r>
      <w:r w:rsidRPr="00D82058">
        <w:rPr>
          <w:szCs w:val="24"/>
          <w:lang w:val="el-GR"/>
        </w:rPr>
        <w:t xml:space="preserve">%) </w:t>
      </w:r>
      <w:r>
        <w:rPr>
          <w:szCs w:val="24"/>
          <w:lang w:val="el-GR"/>
        </w:rPr>
        <w:t>στον</w:t>
      </w:r>
      <w:r w:rsidRPr="00135894">
        <w:rPr>
          <w:szCs w:val="24"/>
          <w:lang w:val="el-GR"/>
        </w:rPr>
        <w:t xml:space="preserve"> </w:t>
      </w:r>
      <w:r>
        <w:rPr>
          <w:szCs w:val="24"/>
          <w:lang w:val="el-GR"/>
        </w:rPr>
        <w:t>Κύκλο</w:t>
      </w:r>
      <w:r w:rsidRPr="00D82058">
        <w:rPr>
          <w:szCs w:val="24"/>
          <w:lang w:val="el-GR"/>
        </w:rPr>
        <w:t xml:space="preserve"> 5 (</w:t>
      </w:r>
      <w:r>
        <w:rPr>
          <w:szCs w:val="24"/>
          <w:lang w:val="el-GR"/>
        </w:rPr>
        <w:t>προ-δόση</w:t>
      </w:r>
      <w:r w:rsidRPr="00D82058">
        <w:rPr>
          <w:szCs w:val="24"/>
          <w:lang w:val="el-GR"/>
        </w:rPr>
        <w:t xml:space="preserve"> </w:t>
      </w:r>
      <w:r>
        <w:rPr>
          <w:szCs w:val="24"/>
          <w:lang w:val="el-GR"/>
        </w:rPr>
        <w:t>Κύκλος</w:t>
      </w:r>
      <w:r w:rsidRPr="00D82058">
        <w:rPr>
          <w:szCs w:val="24"/>
          <w:lang w:val="el-GR"/>
        </w:rPr>
        <w:t xml:space="preserve"> 6) </w:t>
      </w:r>
      <w:r>
        <w:rPr>
          <w:szCs w:val="24"/>
          <w:lang w:val="el-GR"/>
        </w:rPr>
        <w:t>ήταν</w:t>
      </w:r>
      <w:r w:rsidRPr="00135894">
        <w:rPr>
          <w:szCs w:val="24"/>
          <w:lang w:val="el-GR"/>
        </w:rPr>
        <w:t xml:space="preserve"> </w:t>
      </w:r>
      <w:r>
        <w:rPr>
          <w:szCs w:val="24"/>
          <w:lang w:val="el-GR"/>
        </w:rPr>
        <w:t>υψηλότερες</w:t>
      </w:r>
      <w:r w:rsidRPr="00135894">
        <w:rPr>
          <w:szCs w:val="24"/>
          <w:lang w:val="el-GR"/>
        </w:rPr>
        <w:t xml:space="preserve"> </w:t>
      </w:r>
      <w:r>
        <w:rPr>
          <w:szCs w:val="24"/>
          <w:lang w:val="el-GR"/>
        </w:rPr>
        <w:t>στην ομάδα του σκευάσματος υποδόριας χορήγησης</w:t>
      </w:r>
      <w:r w:rsidRPr="00D82058">
        <w:rPr>
          <w:szCs w:val="24"/>
          <w:lang w:val="el-GR"/>
        </w:rPr>
        <w:t xml:space="preserve"> </w:t>
      </w:r>
      <w:r w:rsidRPr="00D82058">
        <w:rPr>
          <w:szCs w:val="24"/>
        </w:rPr>
        <w:t>MabThera</w:t>
      </w:r>
      <w:r w:rsidRPr="00D82058">
        <w:rPr>
          <w:szCs w:val="24"/>
          <w:lang w:val="el-GR"/>
        </w:rPr>
        <w:t xml:space="preserve"> </w:t>
      </w:r>
      <w:r>
        <w:rPr>
          <w:szCs w:val="24"/>
          <w:lang w:val="el-GR"/>
        </w:rPr>
        <w:t>συγκριτικά με την ομάδα του σκευάσματος ενδοφλέβιας χορήγησης</w:t>
      </w:r>
      <w:r w:rsidRPr="00D82058">
        <w:rPr>
          <w:szCs w:val="24"/>
          <w:lang w:val="el-GR"/>
        </w:rPr>
        <w:t xml:space="preserve"> </w:t>
      </w:r>
      <w:r w:rsidRPr="00D82058">
        <w:rPr>
          <w:szCs w:val="24"/>
        </w:rPr>
        <w:t>MabThera</w:t>
      </w:r>
      <w:r>
        <w:rPr>
          <w:szCs w:val="24"/>
          <w:lang w:val="el-GR"/>
        </w:rPr>
        <w:t>,</w:t>
      </w:r>
      <w:r w:rsidRPr="00135894">
        <w:rPr>
          <w:szCs w:val="24"/>
          <w:lang w:val="el-GR"/>
        </w:rPr>
        <w:t xml:space="preserve"> 97</w:t>
      </w:r>
      <w:r>
        <w:rPr>
          <w:szCs w:val="24"/>
          <w:lang w:val="el-GR"/>
        </w:rPr>
        <w:t>,</w:t>
      </w:r>
      <w:r w:rsidRPr="00D82058">
        <w:rPr>
          <w:szCs w:val="24"/>
          <w:lang w:val="el-GR"/>
        </w:rPr>
        <w:t xml:space="preserve">5 </w:t>
      </w:r>
      <w:r w:rsidRPr="00D82058">
        <w:rPr>
          <w:lang w:val="el-GR"/>
        </w:rPr>
        <w:sym w:font="Symbol" w:char="F06D"/>
      </w:r>
      <w:r w:rsidRPr="00D82058">
        <w:rPr>
          <w:szCs w:val="24"/>
        </w:rPr>
        <w:t>g</w:t>
      </w:r>
      <w:r w:rsidRPr="00D82058">
        <w:rPr>
          <w:szCs w:val="24"/>
          <w:lang w:val="el-GR"/>
        </w:rPr>
        <w:t>/</w:t>
      </w:r>
      <w:r w:rsidRPr="00D82058">
        <w:rPr>
          <w:szCs w:val="24"/>
        </w:rPr>
        <w:t>mL</w:t>
      </w:r>
      <w:r w:rsidRPr="00135894">
        <w:rPr>
          <w:szCs w:val="24"/>
          <w:lang w:val="el-GR"/>
        </w:rPr>
        <w:t xml:space="preserve"> (42</w:t>
      </w:r>
      <w:r>
        <w:rPr>
          <w:szCs w:val="24"/>
          <w:lang w:val="el-GR"/>
        </w:rPr>
        <w:t>,</w:t>
      </w:r>
      <w:r w:rsidRPr="00D82058">
        <w:rPr>
          <w:szCs w:val="24"/>
          <w:lang w:val="el-GR"/>
        </w:rPr>
        <w:t xml:space="preserve">6) </w:t>
      </w:r>
      <w:r>
        <w:rPr>
          <w:szCs w:val="24"/>
          <w:lang w:val="el-GR"/>
        </w:rPr>
        <w:t>έναντι</w:t>
      </w:r>
      <w:r w:rsidRPr="00135894">
        <w:rPr>
          <w:szCs w:val="24"/>
          <w:lang w:val="el-GR"/>
        </w:rPr>
        <w:t xml:space="preserve"> 61</w:t>
      </w:r>
      <w:r>
        <w:rPr>
          <w:szCs w:val="24"/>
          <w:lang w:val="el-GR"/>
        </w:rPr>
        <w:t>,</w:t>
      </w:r>
      <w:r w:rsidRPr="00D82058">
        <w:rPr>
          <w:szCs w:val="24"/>
          <w:lang w:val="el-GR"/>
        </w:rPr>
        <w:t xml:space="preserve">5 </w:t>
      </w:r>
      <w:r w:rsidRPr="00D82058">
        <w:rPr>
          <w:lang w:val="el-GR"/>
        </w:rPr>
        <w:sym w:font="Symbol" w:char="F06D"/>
      </w:r>
      <w:r w:rsidRPr="00D82058">
        <w:rPr>
          <w:szCs w:val="24"/>
        </w:rPr>
        <w:t>g</w:t>
      </w:r>
      <w:r w:rsidRPr="00D82058">
        <w:rPr>
          <w:szCs w:val="24"/>
          <w:lang w:val="el-GR"/>
        </w:rPr>
        <w:t>/</w:t>
      </w:r>
      <w:r w:rsidRPr="00D82058">
        <w:rPr>
          <w:szCs w:val="24"/>
        </w:rPr>
        <w:t>mL</w:t>
      </w:r>
      <w:r w:rsidRPr="00135894">
        <w:rPr>
          <w:szCs w:val="24"/>
          <w:lang w:val="el-GR"/>
        </w:rPr>
        <w:t xml:space="preserve"> (63</w:t>
      </w:r>
      <w:r>
        <w:rPr>
          <w:szCs w:val="24"/>
          <w:lang w:val="el-GR"/>
        </w:rPr>
        <w:t>,</w:t>
      </w:r>
      <w:r w:rsidRPr="00D82058">
        <w:rPr>
          <w:szCs w:val="24"/>
          <w:lang w:val="el-GR"/>
        </w:rPr>
        <w:t xml:space="preserve">9) </w:t>
      </w:r>
      <w:r>
        <w:rPr>
          <w:szCs w:val="24"/>
          <w:lang w:val="el-GR"/>
        </w:rPr>
        <w:t>αντίστοιχα</w:t>
      </w:r>
      <w:r w:rsidRPr="00D82058">
        <w:rPr>
          <w:szCs w:val="24"/>
          <w:lang w:val="el-GR"/>
        </w:rPr>
        <w:t xml:space="preserve"> </w:t>
      </w:r>
      <w:r>
        <w:rPr>
          <w:szCs w:val="24"/>
          <w:lang w:val="el-GR"/>
        </w:rPr>
        <w:t xml:space="preserve">με προκύπτοντα προσαρμοσμένο γεωμετρικό μέσο λόγο </w:t>
      </w:r>
      <w:r w:rsidRPr="00D82058">
        <w:rPr>
          <w:szCs w:val="24"/>
          <w:lang w:val="el-GR"/>
        </w:rPr>
        <w:t xml:space="preserve">[90% </w:t>
      </w:r>
      <w:r>
        <w:rPr>
          <w:szCs w:val="24"/>
        </w:rPr>
        <w:t>CI</w:t>
      </w:r>
      <w:r w:rsidRPr="00D82058">
        <w:rPr>
          <w:szCs w:val="24"/>
          <w:lang w:val="el-GR"/>
        </w:rPr>
        <w:t>]</w:t>
      </w:r>
      <w:r>
        <w:rPr>
          <w:szCs w:val="24"/>
          <w:lang w:val="el-GR"/>
        </w:rPr>
        <w:t xml:space="preserve"> 1,</w:t>
      </w:r>
      <w:r w:rsidRPr="001E2995">
        <w:rPr>
          <w:szCs w:val="24"/>
          <w:lang w:val="el-GR"/>
        </w:rPr>
        <w:t>53 [1</w:t>
      </w:r>
      <w:r>
        <w:rPr>
          <w:szCs w:val="24"/>
          <w:lang w:val="el-GR"/>
        </w:rPr>
        <w:t>,</w:t>
      </w:r>
      <w:r w:rsidRPr="00D82058">
        <w:rPr>
          <w:szCs w:val="24"/>
          <w:lang w:val="el-GR"/>
        </w:rPr>
        <w:t>2</w:t>
      </w:r>
      <w:r w:rsidRPr="001E2995">
        <w:rPr>
          <w:szCs w:val="24"/>
          <w:lang w:val="el-GR"/>
        </w:rPr>
        <w:t>7-1</w:t>
      </w:r>
      <w:r>
        <w:rPr>
          <w:szCs w:val="24"/>
          <w:lang w:val="el-GR"/>
        </w:rPr>
        <w:t>,</w:t>
      </w:r>
      <w:r w:rsidRPr="00D82058">
        <w:rPr>
          <w:szCs w:val="24"/>
          <w:lang w:val="el-GR"/>
        </w:rPr>
        <w:t xml:space="preserve">85]. </w:t>
      </w:r>
      <w:r>
        <w:rPr>
          <w:szCs w:val="24"/>
          <w:lang w:val="el-GR"/>
        </w:rPr>
        <w:t>Παρόμοια</w:t>
      </w:r>
      <w:r w:rsidRPr="00C93DEC">
        <w:rPr>
          <w:szCs w:val="24"/>
          <w:lang w:val="el-GR"/>
        </w:rPr>
        <w:t xml:space="preserve">, </w:t>
      </w:r>
      <w:r>
        <w:rPr>
          <w:szCs w:val="24"/>
          <w:lang w:val="el-GR"/>
        </w:rPr>
        <w:t>οι</w:t>
      </w:r>
      <w:r w:rsidRPr="00C93DEC">
        <w:rPr>
          <w:szCs w:val="24"/>
          <w:lang w:val="el-GR"/>
        </w:rPr>
        <w:t xml:space="preserve"> </w:t>
      </w:r>
      <w:r>
        <w:rPr>
          <w:szCs w:val="24"/>
          <w:lang w:val="el-GR"/>
        </w:rPr>
        <w:t>γεωμετρικές</w:t>
      </w:r>
      <w:r w:rsidRPr="00C93DEC">
        <w:rPr>
          <w:szCs w:val="24"/>
          <w:lang w:val="el-GR"/>
        </w:rPr>
        <w:t xml:space="preserve"> </w:t>
      </w:r>
      <w:r>
        <w:rPr>
          <w:szCs w:val="24"/>
          <w:lang w:val="el-GR"/>
        </w:rPr>
        <w:t>μέσες</w:t>
      </w:r>
      <w:r w:rsidRPr="00C93DEC">
        <w:rPr>
          <w:szCs w:val="24"/>
          <w:lang w:val="el-GR"/>
        </w:rPr>
        <w:t xml:space="preserve"> </w:t>
      </w:r>
      <w:r>
        <w:rPr>
          <w:szCs w:val="24"/>
          <w:lang w:val="el-GR"/>
        </w:rPr>
        <w:t>τιμές</w:t>
      </w:r>
      <w:r w:rsidRPr="00C93DEC">
        <w:rPr>
          <w:szCs w:val="24"/>
          <w:lang w:val="el-GR"/>
        </w:rPr>
        <w:t xml:space="preserve"> </w:t>
      </w:r>
      <w:r w:rsidRPr="00D82058">
        <w:rPr>
          <w:szCs w:val="24"/>
        </w:rPr>
        <w:t>AUC</w:t>
      </w:r>
      <w:r w:rsidRPr="00C93DEC">
        <w:rPr>
          <w:szCs w:val="24"/>
          <w:lang w:val="el-GR"/>
        </w:rPr>
        <w:t xml:space="preserve"> (</w:t>
      </w:r>
      <w:r w:rsidRPr="00D82058">
        <w:rPr>
          <w:szCs w:val="24"/>
        </w:rPr>
        <w:t>CV</w:t>
      </w:r>
      <w:r w:rsidRPr="00C93DEC">
        <w:rPr>
          <w:szCs w:val="24"/>
          <w:lang w:val="el-GR"/>
        </w:rPr>
        <w:t xml:space="preserve">%) </w:t>
      </w:r>
      <w:r>
        <w:rPr>
          <w:szCs w:val="24"/>
          <w:lang w:val="el-GR"/>
        </w:rPr>
        <w:t>στον</w:t>
      </w:r>
      <w:r w:rsidRPr="00C93DEC">
        <w:rPr>
          <w:szCs w:val="24"/>
          <w:lang w:val="el-GR"/>
        </w:rPr>
        <w:t xml:space="preserve"> </w:t>
      </w:r>
      <w:r>
        <w:rPr>
          <w:szCs w:val="24"/>
          <w:lang w:val="el-GR"/>
        </w:rPr>
        <w:t>Κύκλο</w:t>
      </w:r>
      <w:r w:rsidRPr="00C93DEC">
        <w:rPr>
          <w:szCs w:val="24"/>
          <w:lang w:val="el-GR"/>
        </w:rPr>
        <w:t xml:space="preserve"> 6 </w:t>
      </w:r>
      <w:r>
        <w:rPr>
          <w:szCs w:val="24"/>
          <w:lang w:val="el-GR"/>
        </w:rPr>
        <w:t>ήταν</w:t>
      </w:r>
      <w:r w:rsidRPr="00D82058">
        <w:rPr>
          <w:szCs w:val="24"/>
          <w:lang w:val="el-GR"/>
        </w:rPr>
        <w:t xml:space="preserve"> </w:t>
      </w:r>
      <w:r>
        <w:rPr>
          <w:szCs w:val="24"/>
          <w:lang w:val="el-GR"/>
        </w:rPr>
        <w:t>υψηλότερες</w:t>
      </w:r>
      <w:r w:rsidRPr="00D82058">
        <w:rPr>
          <w:szCs w:val="24"/>
          <w:lang w:val="el-GR"/>
        </w:rPr>
        <w:t xml:space="preserve"> </w:t>
      </w:r>
      <w:r>
        <w:rPr>
          <w:szCs w:val="24"/>
          <w:lang w:val="el-GR"/>
        </w:rPr>
        <w:t>στην</w:t>
      </w:r>
      <w:r w:rsidRPr="00D82058">
        <w:rPr>
          <w:szCs w:val="24"/>
          <w:lang w:val="el-GR"/>
        </w:rPr>
        <w:t xml:space="preserve"> </w:t>
      </w:r>
      <w:r>
        <w:rPr>
          <w:szCs w:val="24"/>
          <w:lang w:val="el-GR"/>
        </w:rPr>
        <w:t>ομάδα του σκευάσματος για υποδόρια χορήγηση συγκριτικά με την ομάδα του σκευάσματος για ενδοφλέβια χορήγηση:</w:t>
      </w:r>
      <w:r w:rsidRPr="00C93DEC">
        <w:rPr>
          <w:szCs w:val="24"/>
          <w:lang w:val="el-GR"/>
        </w:rPr>
        <w:t xml:space="preserve"> 4088 µ</w:t>
      </w:r>
      <w:r w:rsidRPr="00D82058">
        <w:rPr>
          <w:szCs w:val="24"/>
        </w:rPr>
        <w:t>g</w:t>
      </w:r>
      <w:r w:rsidRPr="00D82058">
        <w:rPr>
          <w:lang w:val="el-GR"/>
        </w:rPr>
        <w:sym w:font="Symbol" w:char="F0B7"/>
      </w:r>
      <w:r>
        <w:rPr>
          <w:szCs w:val="24"/>
          <w:lang w:val="el-GR"/>
        </w:rPr>
        <w:t>ημέρα</w:t>
      </w:r>
      <w:r w:rsidRPr="00C93DEC">
        <w:rPr>
          <w:szCs w:val="24"/>
          <w:lang w:val="el-GR"/>
        </w:rPr>
        <w:t>/</w:t>
      </w:r>
      <w:r w:rsidRPr="00D82058">
        <w:rPr>
          <w:szCs w:val="24"/>
        </w:rPr>
        <w:t>mL</w:t>
      </w:r>
      <w:r w:rsidRPr="00D75B01">
        <w:rPr>
          <w:szCs w:val="24"/>
          <w:lang w:val="el-GR"/>
        </w:rPr>
        <w:t xml:space="preserve"> (34</w:t>
      </w:r>
      <w:r>
        <w:rPr>
          <w:szCs w:val="24"/>
          <w:lang w:val="el-GR"/>
        </w:rPr>
        <w:t>,</w:t>
      </w:r>
      <w:r w:rsidRPr="00C93DEC">
        <w:rPr>
          <w:szCs w:val="24"/>
          <w:lang w:val="el-GR"/>
        </w:rPr>
        <w:t xml:space="preserve">2) </w:t>
      </w:r>
      <w:r>
        <w:rPr>
          <w:szCs w:val="24"/>
          <w:lang w:val="el-GR"/>
        </w:rPr>
        <w:t>έναντι</w:t>
      </w:r>
      <w:r w:rsidRPr="00C93DEC">
        <w:rPr>
          <w:szCs w:val="24"/>
          <w:lang w:val="el-GR"/>
        </w:rPr>
        <w:t xml:space="preserve"> 3630 µ</w:t>
      </w:r>
      <w:r w:rsidRPr="00D82058">
        <w:rPr>
          <w:szCs w:val="24"/>
        </w:rPr>
        <w:t>g</w:t>
      </w:r>
      <w:r w:rsidRPr="00D82058">
        <w:rPr>
          <w:lang w:val="el-GR"/>
        </w:rPr>
        <w:sym w:font="Symbol" w:char="F0B7"/>
      </w:r>
      <w:r>
        <w:rPr>
          <w:szCs w:val="24"/>
          <w:lang w:val="el-GR"/>
        </w:rPr>
        <w:t>ημέρα</w:t>
      </w:r>
      <w:r w:rsidRPr="00D82058">
        <w:rPr>
          <w:szCs w:val="24"/>
          <w:lang w:val="el-GR"/>
        </w:rPr>
        <w:t>/</w:t>
      </w:r>
      <w:r w:rsidRPr="00C93DEC">
        <w:rPr>
          <w:szCs w:val="24"/>
        </w:rPr>
        <w:t>mL</w:t>
      </w:r>
      <w:r>
        <w:rPr>
          <w:szCs w:val="24"/>
          <w:lang w:val="el-GR"/>
        </w:rPr>
        <w:t xml:space="preserve"> (32,</w:t>
      </w:r>
      <w:r w:rsidRPr="00D82058">
        <w:rPr>
          <w:szCs w:val="24"/>
          <w:lang w:val="el-GR"/>
        </w:rPr>
        <w:t xml:space="preserve">8) </w:t>
      </w:r>
      <w:r>
        <w:rPr>
          <w:szCs w:val="24"/>
          <w:lang w:val="el-GR"/>
        </w:rPr>
        <w:t>αντίστοιχα</w:t>
      </w:r>
      <w:r w:rsidRPr="00D82058">
        <w:rPr>
          <w:szCs w:val="24"/>
          <w:lang w:val="el-GR"/>
        </w:rPr>
        <w:t xml:space="preserve">) </w:t>
      </w:r>
      <w:r>
        <w:rPr>
          <w:szCs w:val="24"/>
          <w:lang w:val="el-GR"/>
        </w:rPr>
        <w:t xml:space="preserve">με προκύπτοντα προσαρμοσμένο γεωμετρικό μέσο λόγο </w:t>
      </w:r>
      <w:r w:rsidRPr="00D82058">
        <w:rPr>
          <w:szCs w:val="24"/>
          <w:lang w:val="el-GR"/>
        </w:rPr>
        <w:t xml:space="preserve">[90% </w:t>
      </w:r>
      <w:r>
        <w:rPr>
          <w:szCs w:val="24"/>
        </w:rPr>
        <w:t>CI</w:t>
      </w:r>
      <w:r w:rsidRPr="00D82058">
        <w:rPr>
          <w:szCs w:val="24"/>
          <w:lang w:val="el-GR"/>
        </w:rPr>
        <w:t xml:space="preserve">] </w:t>
      </w:r>
      <w:r>
        <w:rPr>
          <w:szCs w:val="24"/>
          <w:lang w:val="el-GR"/>
        </w:rPr>
        <w:t>1,10 [0,98-1,</w:t>
      </w:r>
      <w:r w:rsidRPr="00D82058">
        <w:rPr>
          <w:szCs w:val="24"/>
          <w:lang w:val="el-GR"/>
        </w:rPr>
        <w:t>24].</w:t>
      </w:r>
    </w:p>
    <w:p w14:paraId="26A9D63D" w14:textId="77777777" w:rsidR="00C93DEC" w:rsidRPr="00C93DEC" w:rsidRDefault="00C93DEC" w:rsidP="00001E28">
      <w:pPr>
        <w:rPr>
          <w:szCs w:val="24"/>
          <w:lang w:val="el-GR"/>
        </w:rPr>
      </w:pPr>
      <w:r>
        <w:rPr>
          <w:szCs w:val="24"/>
          <w:lang w:val="el-GR"/>
        </w:rPr>
        <w:t>Με</w:t>
      </w:r>
      <w:r w:rsidRPr="00290969">
        <w:rPr>
          <w:szCs w:val="24"/>
          <w:lang w:val="el-GR"/>
        </w:rPr>
        <w:t xml:space="preserve"> </w:t>
      </w:r>
      <w:r>
        <w:rPr>
          <w:szCs w:val="24"/>
          <w:lang w:val="el-GR"/>
        </w:rPr>
        <w:t>βάση</w:t>
      </w:r>
      <w:r w:rsidRPr="00290969">
        <w:rPr>
          <w:szCs w:val="24"/>
          <w:lang w:val="el-GR"/>
        </w:rPr>
        <w:t xml:space="preserve"> </w:t>
      </w:r>
      <w:r>
        <w:rPr>
          <w:szCs w:val="24"/>
          <w:lang w:val="el-GR"/>
        </w:rPr>
        <w:t>την</w:t>
      </w:r>
      <w:r w:rsidRPr="00290969">
        <w:rPr>
          <w:szCs w:val="24"/>
          <w:lang w:val="el-GR"/>
        </w:rPr>
        <w:t xml:space="preserve"> </w:t>
      </w:r>
      <w:r>
        <w:rPr>
          <w:szCs w:val="24"/>
          <w:lang w:val="el-GR"/>
        </w:rPr>
        <w:t>ανάλυση</w:t>
      </w:r>
      <w:r w:rsidRPr="00290969">
        <w:rPr>
          <w:szCs w:val="24"/>
          <w:lang w:val="el-GR"/>
        </w:rPr>
        <w:t xml:space="preserve"> </w:t>
      </w:r>
      <w:r>
        <w:rPr>
          <w:szCs w:val="24"/>
          <w:lang w:val="el-GR"/>
        </w:rPr>
        <w:t>φαρμακοκινητικής πληθυσμού</w:t>
      </w:r>
      <w:r w:rsidRPr="00290969">
        <w:rPr>
          <w:szCs w:val="24"/>
          <w:lang w:val="el-GR"/>
        </w:rPr>
        <w:t xml:space="preserve"> </w:t>
      </w:r>
      <w:r>
        <w:rPr>
          <w:szCs w:val="24"/>
          <w:lang w:val="el-GR"/>
        </w:rPr>
        <w:t>της</w:t>
      </w:r>
      <w:r w:rsidRPr="00290969">
        <w:rPr>
          <w:szCs w:val="24"/>
          <w:lang w:val="el-GR"/>
        </w:rPr>
        <w:t xml:space="preserve"> </w:t>
      </w:r>
      <w:r>
        <w:rPr>
          <w:szCs w:val="24"/>
          <w:lang w:val="el-GR"/>
        </w:rPr>
        <w:t>μελέτης</w:t>
      </w:r>
      <w:r w:rsidRPr="00290969">
        <w:rPr>
          <w:szCs w:val="24"/>
          <w:lang w:val="el-GR"/>
        </w:rPr>
        <w:t xml:space="preserve"> </w:t>
      </w:r>
      <w:r w:rsidRPr="00C93DEC">
        <w:rPr>
          <w:szCs w:val="24"/>
        </w:rPr>
        <w:t>BO</w:t>
      </w:r>
      <w:r w:rsidRPr="00290969">
        <w:rPr>
          <w:szCs w:val="24"/>
          <w:lang w:val="el-GR"/>
        </w:rPr>
        <w:t>25341 (</w:t>
      </w:r>
      <w:r w:rsidRPr="00C93DEC">
        <w:rPr>
          <w:szCs w:val="24"/>
        </w:rPr>
        <w:t>SAWYER</w:t>
      </w:r>
      <w:r w:rsidRPr="00290969">
        <w:rPr>
          <w:szCs w:val="24"/>
          <w:lang w:val="el-GR"/>
        </w:rPr>
        <w:t xml:space="preserve">) </w:t>
      </w:r>
      <w:r>
        <w:rPr>
          <w:szCs w:val="24"/>
          <w:lang w:val="el-GR"/>
        </w:rPr>
        <w:t>υπολογίστηκε μία απόλυτη βιοδιαθεσιμότη</w:t>
      </w:r>
      <w:r w:rsidR="00ED453C">
        <w:rPr>
          <w:szCs w:val="24"/>
          <w:lang w:val="el-GR"/>
        </w:rPr>
        <w:t>τ</w:t>
      </w:r>
      <w:r>
        <w:rPr>
          <w:szCs w:val="24"/>
          <w:lang w:val="el-GR"/>
        </w:rPr>
        <w:t>α</w:t>
      </w:r>
      <w:r w:rsidRPr="00290969">
        <w:rPr>
          <w:szCs w:val="24"/>
          <w:lang w:val="el-GR"/>
        </w:rPr>
        <w:t xml:space="preserve"> 68</w:t>
      </w:r>
      <w:r>
        <w:rPr>
          <w:szCs w:val="24"/>
          <w:lang w:val="el-GR"/>
        </w:rPr>
        <w:t>,</w:t>
      </w:r>
      <w:r w:rsidRPr="00C93DEC">
        <w:rPr>
          <w:szCs w:val="24"/>
          <w:lang w:val="el-GR"/>
        </w:rPr>
        <w:t>4%.</w:t>
      </w:r>
    </w:p>
    <w:p w14:paraId="5C8C9B1B" w14:textId="77777777" w:rsidR="00C93DEC" w:rsidRPr="00290969" w:rsidRDefault="00C93DEC" w:rsidP="00CA60A1">
      <w:pPr>
        <w:rPr>
          <w:b/>
          <w:lang w:val="el-GR"/>
        </w:rPr>
      </w:pPr>
    </w:p>
    <w:p w14:paraId="19273673" w14:textId="77777777" w:rsidR="00C93DEC" w:rsidRPr="00A85335" w:rsidRDefault="00C93DEC" w:rsidP="00CA60A1">
      <w:pPr>
        <w:rPr>
          <w:u w:val="single"/>
          <w:lang w:val="el-GR"/>
        </w:rPr>
      </w:pPr>
      <w:r w:rsidRPr="00A85335">
        <w:rPr>
          <w:u w:val="single"/>
          <w:lang w:val="el-GR"/>
        </w:rPr>
        <w:t>Κατανομή/</w:t>
      </w:r>
      <w:r w:rsidRPr="00A85335">
        <w:rPr>
          <w:u w:val="single"/>
        </w:rPr>
        <w:t>A</w:t>
      </w:r>
      <w:r w:rsidRPr="00A85335">
        <w:rPr>
          <w:u w:val="single"/>
          <w:lang w:val="el-GR"/>
        </w:rPr>
        <w:t>πο</w:t>
      </w:r>
      <w:r>
        <w:rPr>
          <w:u w:val="single"/>
          <w:lang w:val="el-GR"/>
        </w:rPr>
        <w:t>βολή</w:t>
      </w:r>
    </w:p>
    <w:p w14:paraId="106092E0" w14:textId="77777777" w:rsidR="00C93DEC" w:rsidRPr="00C93DEC" w:rsidRDefault="00C93DEC" w:rsidP="00CA60A1">
      <w:pPr>
        <w:rPr>
          <w:u w:val="single"/>
          <w:lang w:val="el-GR"/>
        </w:rPr>
      </w:pPr>
    </w:p>
    <w:p w14:paraId="63EF5E95" w14:textId="77777777" w:rsidR="00C93DEC" w:rsidRPr="00C93DEC" w:rsidRDefault="00C93DEC" w:rsidP="00CA60A1">
      <w:pPr>
        <w:rPr>
          <w:lang w:val="el-GR"/>
        </w:rPr>
      </w:pPr>
      <w:r w:rsidRPr="00C93DEC">
        <w:rPr>
          <w:lang w:val="el-GR"/>
        </w:rPr>
        <w:t xml:space="preserve">Ο εκτιμώμενος χρόνος ημίσειας ζωής του σκευάσματος υποδόριας χορήγησης </w:t>
      </w:r>
      <w:r w:rsidRPr="00C93DEC">
        <w:t>MabThera</w:t>
      </w:r>
      <w:r>
        <w:rPr>
          <w:lang w:val="el-GR"/>
        </w:rPr>
        <w:t xml:space="preserve"> 1</w:t>
      </w:r>
      <w:r w:rsidRPr="00C93DEC">
        <w:rPr>
          <w:lang w:val="el-GR"/>
        </w:rPr>
        <w:t>600</w:t>
      </w:r>
      <w:r w:rsidRPr="00C93DEC">
        <w:t>mg</w:t>
      </w:r>
      <w:r w:rsidRPr="00C93DEC">
        <w:rPr>
          <w:lang w:val="el-GR"/>
        </w:rPr>
        <w:t xml:space="preserve"> είναι 30 ημέρες, η εκτιμώμενη κάθαρση είναι 0,22 </w:t>
      </w:r>
      <w:r w:rsidRPr="00C93DEC">
        <w:t>L</w:t>
      </w:r>
      <w:r w:rsidRPr="00C93DEC">
        <w:rPr>
          <w:lang w:val="el-GR"/>
        </w:rPr>
        <w:t xml:space="preserve">/ημέρα και ο όγκος κατανομής του κεντρικού διαμερίσματος είναι 4,65 </w:t>
      </w:r>
      <w:r w:rsidRPr="00C93DEC">
        <w:t>L</w:t>
      </w:r>
      <w:r w:rsidRPr="00C93DEC">
        <w:rPr>
          <w:lang w:val="el-GR"/>
        </w:rPr>
        <w:t>.</w:t>
      </w:r>
    </w:p>
    <w:p w14:paraId="710C77B5" w14:textId="77777777" w:rsidR="00C93DEC" w:rsidRPr="00D423B0" w:rsidRDefault="00C93DEC" w:rsidP="00084319">
      <w:pPr>
        <w:rPr>
          <w:lang w:val="el-GR"/>
        </w:rPr>
      </w:pPr>
    </w:p>
    <w:p w14:paraId="06594515" w14:textId="77777777" w:rsidR="00C93DEC" w:rsidRPr="00A85335" w:rsidRDefault="00C93DEC" w:rsidP="00CA60A1">
      <w:pPr>
        <w:rPr>
          <w:rFonts w:cs="Arial"/>
          <w:u w:val="single"/>
          <w:lang w:val="el-GR"/>
        </w:rPr>
      </w:pPr>
      <w:r w:rsidRPr="00A85335">
        <w:rPr>
          <w:u w:val="single"/>
          <w:lang w:val="el-GR"/>
        </w:rPr>
        <w:t>Ειδικοί πληθυσμοί</w:t>
      </w:r>
    </w:p>
    <w:p w14:paraId="29BBE084" w14:textId="77777777" w:rsidR="00C93DEC" w:rsidRPr="005B517E" w:rsidRDefault="00C93DEC" w:rsidP="00581FB9">
      <w:pPr>
        <w:rPr>
          <w:lang w:val="el-GR"/>
        </w:rPr>
      </w:pPr>
      <w:r w:rsidRPr="00581FB9">
        <w:rPr>
          <w:lang w:val="el-GR"/>
        </w:rPr>
        <w:t xml:space="preserve">Όπως συνηθίζεται με τα μονοκλωνικά αντισώματα, οι παράμετροι φαρμακοκινητικής του </w:t>
      </w:r>
      <w:r>
        <w:rPr>
          <w:lang w:val="el-GR"/>
        </w:rPr>
        <w:t>rituximab</w:t>
      </w:r>
      <w:r w:rsidRPr="00581FB9">
        <w:rPr>
          <w:lang w:val="el-GR"/>
        </w:rPr>
        <w:t xml:space="preserve"> εξαρτώνταν</w:t>
      </w:r>
      <w:r>
        <w:rPr>
          <w:lang w:val="el-GR"/>
        </w:rPr>
        <w:t xml:space="preserve"> από τις τιμές του μεγέθ</w:t>
      </w:r>
      <w:r w:rsidRPr="00581FB9">
        <w:rPr>
          <w:lang w:val="el-GR"/>
        </w:rPr>
        <w:t>ο</w:t>
      </w:r>
      <w:r>
        <w:rPr>
          <w:lang w:val="el-GR"/>
        </w:rPr>
        <w:t>υ</w:t>
      </w:r>
      <w:r w:rsidRPr="00581FB9">
        <w:rPr>
          <w:lang w:val="el-GR"/>
        </w:rPr>
        <w:t>ς του σώματος. Όλες οι παράμετροι για την κάθαρση και τον όγκο αυξήθηκαν με το BSA (Body Surface Area). Επιπρόσθετα, ο κεντρικός όγκος ήταν ελαφρώς (9%) χαμηλότερος στις γυναίκες συγκριτικά με τους άνδρες. Οι παράμετροι για την απορρόφηση του σκευάσματος υποδόριας χορήγησης μειώθηκαν με τον αυξ</w:t>
      </w:r>
      <w:r w:rsidR="00ED510A">
        <w:rPr>
          <w:lang w:val="el-GR"/>
        </w:rPr>
        <w:t>ανόμενο BMI (Δείκτη Μάζας Σώματος</w:t>
      </w:r>
      <w:r w:rsidRPr="00581FB9">
        <w:rPr>
          <w:lang w:val="el-GR"/>
        </w:rPr>
        <w:t>). Οι υπό όρους προσομοιώσεις οι οποίες συνόψισαν την επίδραση όλων των εξαρτήσεων από το μέγεθος του σώματος στην έκθεση της ριτουξιμάμπης κατέδειξαν ότι, ενώ η σταθερή υποδόρια χορήγηση οδηγεί σε μεγαλύτερες διαφορές στην έκθεση (C</w:t>
      </w:r>
      <w:r w:rsidRPr="005B517E">
        <w:rPr>
          <w:vertAlign w:val="subscript"/>
          <w:lang w:val="el-GR"/>
        </w:rPr>
        <w:t>trough</w:t>
      </w:r>
      <w:r w:rsidRPr="005B517E">
        <w:rPr>
          <w:lang w:val="el-GR"/>
        </w:rPr>
        <w:t xml:space="preserve"> και AUC</w:t>
      </w:r>
      <w:r w:rsidRPr="005B517E">
        <w:rPr>
          <w:vertAlign w:val="subscript"/>
          <w:lang w:val="el-GR"/>
        </w:rPr>
        <w:t>τ</w:t>
      </w:r>
      <w:r w:rsidRPr="005B517E">
        <w:rPr>
          <w:lang w:val="el-GR"/>
        </w:rPr>
        <w:t>) μεταξύ ατόμων με χαμηλά και υψηλά μεγέθη σώματος συγκριτικά με την προσαρμοσμένη στο σωματικό βάρος ενδοφλέβια χορήγηση, επιτρέπει τη διατήρηση των τιμών C</w:t>
      </w:r>
      <w:r w:rsidRPr="005B517E">
        <w:rPr>
          <w:vertAlign w:val="subscript"/>
          <w:lang w:val="el-GR"/>
        </w:rPr>
        <w:t>trough</w:t>
      </w:r>
      <w:r w:rsidRPr="005B517E">
        <w:rPr>
          <w:lang w:val="el-GR"/>
        </w:rPr>
        <w:t xml:space="preserve"> και AUC</w:t>
      </w:r>
      <w:r w:rsidRPr="005B517E">
        <w:rPr>
          <w:vertAlign w:val="subscript"/>
          <w:lang w:val="el-GR"/>
        </w:rPr>
        <w:t>τ</w:t>
      </w:r>
      <w:r w:rsidRPr="005B517E">
        <w:rPr>
          <w:lang w:val="el-GR"/>
        </w:rPr>
        <w:t xml:space="preserve"> για όλες τις ομάδες μεγέθους σώματος σε επίπεδα όχι χαμηλότερα από τα επίπεδα που επιτεύχθηκαν με την ενδοφλέβια χορήγηση, </w:t>
      </w:r>
      <w:r>
        <w:rPr>
          <w:lang w:val="el-GR"/>
        </w:rPr>
        <w:t>επιτυγχάνοντας επομένως τ</w:t>
      </w:r>
      <w:r w:rsidRPr="005B517E">
        <w:rPr>
          <w:lang w:val="el-GR"/>
        </w:rPr>
        <w:t xml:space="preserve">ουλάχιστον τον ίδιο στόχο κορεσμού όπως η ενδοφλέβια χορήγηση. </w:t>
      </w:r>
      <w:r w:rsidRPr="00581FB9">
        <w:rPr>
          <w:lang w:val="el-GR"/>
        </w:rPr>
        <w:t xml:space="preserve">Για </w:t>
      </w:r>
      <w:r>
        <w:rPr>
          <w:lang w:val="el-GR"/>
        </w:rPr>
        <w:t xml:space="preserve">τα </w:t>
      </w:r>
      <w:r w:rsidRPr="00581FB9">
        <w:rPr>
          <w:lang w:val="el-GR"/>
        </w:rPr>
        <w:t xml:space="preserve">άτομα που </w:t>
      </w:r>
      <w:r>
        <w:rPr>
          <w:lang w:val="el-GR"/>
        </w:rPr>
        <w:t>ζύγιζαν</w:t>
      </w:r>
      <w:r w:rsidRPr="00581FB9">
        <w:rPr>
          <w:lang w:val="el-GR"/>
        </w:rPr>
        <w:t xml:space="preserve"> </w:t>
      </w:r>
      <w:r w:rsidRPr="005B517E">
        <w:rPr>
          <w:lang w:val="el-GR"/>
        </w:rPr>
        <w:sym w:font="Symbol" w:char="F03E"/>
      </w:r>
      <w:r w:rsidRPr="00581FB9">
        <w:rPr>
          <w:lang w:val="el-GR"/>
        </w:rPr>
        <w:t xml:space="preserve"> 90</w:t>
      </w:r>
      <w:r>
        <w:rPr>
          <w:lang w:val="el-GR"/>
        </w:rPr>
        <w:t xml:space="preserve"> </w:t>
      </w:r>
      <w:r w:rsidRPr="005B517E">
        <w:rPr>
          <w:lang w:val="el-GR"/>
        </w:rPr>
        <w:t>kg</w:t>
      </w:r>
      <w:r w:rsidRPr="00581FB9">
        <w:rPr>
          <w:lang w:val="el-GR"/>
        </w:rPr>
        <w:t xml:space="preserve">, </w:t>
      </w:r>
      <w:r>
        <w:rPr>
          <w:lang w:val="el-GR"/>
        </w:rPr>
        <w:t xml:space="preserve">οι </w:t>
      </w:r>
      <w:r w:rsidRPr="00581FB9">
        <w:rPr>
          <w:lang w:val="el-GR"/>
        </w:rPr>
        <w:t xml:space="preserve">τιμές </w:t>
      </w:r>
      <w:r w:rsidRPr="005B517E">
        <w:rPr>
          <w:lang w:val="el-GR"/>
        </w:rPr>
        <w:t>C</w:t>
      </w:r>
      <w:r w:rsidRPr="005B517E">
        <w:rPr>
          <w:vertAlign w:val="subscript"/>
          <w:lang w:val="el-GR"/>
        </w:rPr>
        <w:t>trough</w:t>
      </w:r>
      <w:r>
        <w:rPr>
          <w:lang w:val="el-GR"/>
        </w:rPr>
        <w:t xml:space="preserve"> ήταν ίδιες</w:t>
      </w:r>
      <w:r w:rsidRPr="00581FB9">
        <w:rPr>
          <w:lang w:val="el-GR"/>
        </w:rPr>
        <w:t xml:space="preserve"> για </w:t>
      </w:r>
      <w:r>
        <w:rPr>
          <w:lang w:val="el-GR"/>
        </w:rPr>
        <w:t xml:space="preserve">τα </w:t>
      </w:r>
      <w:r w:rsidRPr="00581FB9">
        <w:rPr>
          <w:lang w:val="el-GR"/>
        </w:rPr>
        <w:t>σχήματα</w:t>
      </w:r>
      <w:r>
        <w:rPr>
          <w:lang w:val="el-GR"/>
        </w:rPr>
        <w:t xml:space="preserve"> ενδοφλέβιας και υποδόριας χορήγησης</w:t>
      </w:r>
      <w:r w:rsidRPr="00581FB9">
        <w:rPr>
          <w:lang w:val="el-GR"/>
        </w:rPr>
        <w:t xml:space="preserve">. Για </w:t>
      </w:r>
      <w:r>
        <w:rPr>
          <w:lang w:val="el-GR"/>
        </w:rPr>
        <w:t xml:space="preserve">τα </w:t>
      </w:r>
      <w:r w:rsidRPr="00581FB9">
        <w:rPr>
          <w:lang w:val="el-GR"/>
        </w:rPr>
        <w:t xml:space="preserve">άτομα που </w:t>
      </w:r>
      <w:r>
        <w:rPr>
          <w:lang w:val="el-GR"/>
        </w:rPr>
        <w:t>ζύγιζαν</w:t>
      </w:r>
      <w:r w:rsidRPr="00581FB9">
        <w:rPr>
          <w:lang w:val="el-GR"/>
        </w:rPr>
        <w:t xml:space="preserve"> 60-90 </w:t>
      </w:r>
      <w:r w:rsidRPr="005B517E">
        <w:rPr>
          <w:lang w:val="el-GR"/>
        </w:rPr>
        <w:t>kg</w:t>
      </w:r>
      <w:r w:rsidRPr="00581FB9">
        <w:rPr>
          <w:lang w:val="el-GR"/>
        </w:rPr>
        <w:t xml:space="preserve"> και </w:t>
      </w:r>
      <w:r w:rsidRPr="005B517E">
        <w:rPr>
          <w:lang w:val="el-GR"/>
        </w:rPr>
        <w:sym w:font="Symbol" w:char="F03C"/>
      </w:r>
      <w:r w:rsidRPr="00581FB9">
        <w:rPr>
          <w:lang w:val="el-GR"/>
        </w:rPr>
        <w:t xml:space="preserve"> 60 </w:t>
      </w:r>
      <w:r w:rsidRPr="005B517E">
        <w:rPr>
          <w:lang w:val="el-GR"/>
        </w:rPr>
        <w:t>kg</w:t>
      </w:r>
      <w:r w:rsidRPr="00581FB9">
        <w:rPr>
          <w:lang w:val="el-GR"/>
        </w:rPr>
        <w:t xml:space="preserve">, οι μέσες τιμές </w:t>
      </w:r>
      <w:r w:rsidRPr="005B517E">
        <w:rPr>
          <w:lang w:val="el-GR"/>
        </w:rPr>
        <w:t>C</w:t>
      </w:r>
      <w:r w:rsidRPr="005B517E">
        <w:rPr>
          <w:vertAlign w:val="subscript"/>
          <w:lang w:val="el-GR"/>
        </w:rPr>
        <w:t>trough</w:t>
      </w:r>
      <w:r w:rsidRPr="00581FB9">
        <w:rPr>
          <w:lang w:val="el-GR"/>
        </w:rPr>
        <w:t xml:space="preserve"> μετά από ενδοφλέβια χορήγηση ήταν περίπου 16% και 34% χαμηλότερες </w:t>
      </w:r>
      <w:r>
        <w:rPr>
          <w:lang w:val="el-GR"/>
        </w:rPr>
        <w:t>συγκριτικά με το σχήμα υποδόριας χορήγησης</w:t>
      </w:r>
      <w:r w:rsidRPr="00581FB9">
        <w:rPr>
          <w:lang w:val="el-GR"/>
        </w:rPr>
        <w:t>, αντίστοιχα.</w:t>
      </w:r>
      <w:r>
        <w:rPr>
          <w:lang w:val="el-GR"/>
        </w:rPr>
        <w:t xml:space="preserve"> </w:t>
      </w:r>
      <w:r w:rsidRPr="005B517E">
        <w:rPr>
          <w:lang w:val="el-GR"/>
        </w:rPr>
        <w:t xml:space="preserve">Ομοίως, για </w:t>
      </w:r>
      <w:r>
        <w:rPr>
          <w:lang w:val="el-GR"/>
        </w:rPr>
        <w:t>τα άτομα στο τριτημόριο υψηλού</w:t>
      </w:r>
      <w:r w:rsidRPr="005B517E">
        <w:rPr>
          <w:lang w:val="el-GR"/>
        </w:rPr>
        <w:t xml:space="preserve"> BSA, οι τιμές C</w:t>
      </w:r>
      <w:r w:rsidRPr="005B517E">
        <w:rPr>
          <w:vertAlign w:val="subscript"/>
          <w:lang w:val="el-GR"/>
        </w:rPr>
        <w:t>trough</w:t>
      </w:r>
      <w:r>
        <w:rPr>
          <w:lang w:val="el-GR"/>
        </w:rPr>
        <w:t xml:space="preserve"> ήταν ίδιες</w:t>
      </w:r>
      <w:r w:rsidRPr="005B517E">
        <w:rPr>
          <w:lang w:val="el-GR"/>
        </w:rPr>
        <w:t xml:space="preserve"> για τα </w:t>
      </w:r>
      <w:r>
        <w:rPr>
          <w:lang w:val="el-GR"/>
        </w:rPr>
        <w:t xml:space="preserve">σχήματα </w:t>
      </w:r>
      <w:r w:rsidRPr="005B517E">
        <w:rPr>
          <w:lang w:val="el-GR"/>
        </w:rPr>
        <w:t>ενδοφλέβια</w:t>
      </w:r>
      <w:r>
        <w:rPr>
          <w:lang w:val="el-GR"/>
        </w:rPr>
        <w:t>ς</w:t>
      </w:r>
      <w:r w:rsidRPr="005B517E">
        <w:rPr>
          <w:lang w:val="el-GR"/>
        </w:rPr>
        <w:t xml:space="preserve"> και υποδόρια</w:t>
      </w:r>
      <w:r>
        <w:rPr>
          <w:lang w:val="el-GR"/>
        </w:rPr>
        <w:t>ς χορήγησης</w:t>
      </w:r>
      <w:r w:rsidRPr="005B517E">
        <w:rPr>
          <w:lang w:val="el-GR"/>
        </w:rPr>
        <w:t xml:space="preserve">. Για τα </w:t>
      </w:r>
      <w:r>
        <w:rPr>
          <w:lang w:val="el-GR"/>
        </w:rPr>
        <w:t>άτομα</w:t>
      </w:r>
      <w:r w:rsidRPr="005B517E">
        <w:rPr>
          <w:lang w:val="el-GR"/>
        </w:rPr>
        <w:t xml:space="preserve"> στα </w:t>
      </w:r>
      <w:r>
        <w:rPr>
          <w:lang w:val="el-GR"/>
        </w:rPr>
        <w:t>τριτημόρια μεσαίου και χαμηλού</w:t>
      </w:r>
      <w:r w:rsidRPr="005B517E">
        <w:rPr>
          <w:lang w:val="el-GR"/>
        </w:rPr>
        <w:t xml:space="preserve"> BSA, οι </w:t>
      </w:r>
      <w:r w:rsidRPr="005B517E">
        <w:rPr>
          <w:lang w:val="el-GR"/>
        </w:rPr>
        <w:lastRenderedPageBreak/>
        <w:t>μέσες τιμές C</w:t>
      </w:r>
      <w:r w:rsidRPr="00291212">
        <w:rPr>
          <w:vertAlign w:val="subscript"/>
          <w:lang w:val="el-GR"/>
        </w:rPr>
        <w:t>trough</w:t>
      </w:r>
      <w:r w:rsidRPr="005B517E">
        <w:rPr>
          <w:lang w:val="el-GR"/>
        </w:rPr>
        <w:t xml:space="preserve"> μετά από ενδοφλέβια χορήγηση ήταν περ</w:t>
      </w:r>
      <w:r>
        <w:rPr>
          <w:lang w:val="el-GR"/>
        </w:rPr>
        <w:t>ίπου 12% και 26% χαμηλότερες συγκριτικά με το σχήμα υποδόριας χορήγησης</w:t>
      </w:r>
      <w:r w:rsidRPr="005B517E">
        <w:rPr>
          <w:lang w:val="el-GR"/>
        </w:rPr>
        <w:t>.</w:t>
      </w:r>
    </w:p>
    <w:p w14:paraId="27A0F009" w14:textId="77777777" w:rsidR="00C93DEC" w:rsidRPr="00581FB9" w:rsidRDefault="00C93DEC" w:rsidP="00581FB9">
      <w:pPr>
        <w:rPr>
          <w:lang w:val="el-GR"/>
        </w:rPr>
      </w:pPr>
    </w:p>
    <w:p w14:paraId="64255911" w14:textId="77777777" w:rsidR="00C93DEC" w:rsidRPr="003C0742" w:rsidRDefault="00C93DEC" w:rsidP="003C0742">
      <w:pPr>
        <w:rPr>
          <w:lang w:val="el-GR"/>
        </w:rPr>
      </w:pPr>
      <w:r w:rsidRPr="003C0742">
        <w:rPr>
          <w:lang w:val="el-GR"/>
        </w:rPr>
        <w:t xml:space="preserve">Εκτός από την εξάρτηση από το μέγεθος του σώματος, </w:t>
      </w:r>
      <w:r>
        <w:rPr>
          <w:lang w:val="el-GR"/>
        </w:rPr>
        <w:t>η χρονο</w:t>
      </w:r>
      <w:r w:rsidRPr="003C0742">
        <w:rPr>
          <w:lang w:val="el-GR"/>
        </w:rPr>
        <w:t>ε</w:t>
      </w:r>
      <w:r>
        <w:rPr>
          <w:lang w:val="el-GR"/>
        </w:rPr>
        <w:t>ξαρτώμενη κάθαρση</w:t>
      </w:r>
      <w:r w:rsidRPr="003C0742">
        <w:rPr>
          <w:lang w:val="el-GR"/>
        </w:rPr>
        <w:t xml:space="preserve"> ήταν υψηλότερη σε </w:t>
      </w:r>
      <w:r>
        <w:rPr>
          <w:lang w:val="el-GR"/>
        </w:rPr>
        <w:t>άτομα με υψηλότερο</w:t>
      </w:r>
      <w:r w:rsidRPr="003C0742">
        <w:rPr>
          <w:lang w:val="el-GR"/>
        </w:rPr>
        <w:t xml:space="preserve"> </w:t>
      </w:r>
      <w:r>
        <w:rPr>
          <w:lang w:val="el-GR"/>
        </w:rPr>
        <w:t xml:space="preserve">μέγεθος </w:t>
      </w:r>
      <w:r w:rsidRPr="003C0742">
        <w:rPr>
          <w:lang w:val="el-GR"/>
        </w:rPr>
        <w:t>όγκου</w:t>
      </w:r>
      <w:r w:rsidRPr="00DD5191">
        <w:rPr>
          <w:lang w:val="el-GR"/>
        </w:rPr>
        <w:t xml:space="preserve"> </w:t>
      </w:r>
      <w:r>
        <w:rPr>
          <w:lang w:val="el-GR"/>
        </w:rPr>
        <w:t>κατά την έναρξη</w:t>
      </w:r>
      <w:r w:rsidRPr="003C0742">
        <w:rPr>
          <w:lang w:val="el-GR"/>
        </w:rPr>
        <w:t xml:space="preserve">, </w:t>
      </w:r>
      <w:r>
        <w:rPr>
          <w:lang w:val="el-GR"/>
        </w:rPr>
        <w:t>το οποίο είναι συνεπέ</w:t>
      </w:r>
      <w:r w:rsidRPr="003C0742">
        <w:rPr>
          <w:lang w:val="el-GR"/>
        </w:rPr>
        <w:t xml:space="preserve">ς με </w:t>
      </w:r>
      <w:r>
        <w:rPr>
          <w:lang w:val="el-GR"/>
        </w:rPr>
        <w:t>τη διαμεσολαβούμενη από τον στόχο αποβολή</w:t>
      </w:r>
      <w:r w:rsidRPr="003C0742">
        <w:rPr>
          <w:lang w:val="el-GR"/>
        </w:rPr>
        <w:t xml:space="preserve">. </w:t>
      </w:r>
      <w:r>
        <w:rPr>
          <w:lang w:val="el-GR"/>
        </w:rPr>
        <w:t>Η υψηλότερη</w:t>
      </w:r>
      <w:r w:rsidRPr="003C0742">
        <w:rPr>
          <w:lang w:val="el-GR"/>
        </w:rPr>
        <w:t xml:space="preserve"> </w:t>
      </w:r>
      <w:r>
        <w:rPr>
          <w:lang w:val="el-GR"/>
        </w:rPr>
        <w:t xml:space="preserve">χρονοεξαρτώμενη κάθαρση </w:t>
      </w:r>
      <w:r w:rsidRPr="003C0742">
        <w:rPr>
          <w:lang w:val="el-GR"/>
        </w:rPr>
        <w:t xml:space="preserve">σε άτομα με υψηλότερο φορτίο </w:t>
      </w:r>
      <w:r>
        <w:rPr>
          <w:lang w:val="el-GR"/>
        </w:rPr>
        <w:t>νόσου θα οδηγούσε σε χαμηλότερη</w:t>
      </w:r>
      <w:r w:rsidRPr="003C0742">
        <w:rPr>
          <w:lang w:val="el-GR"/>
        </w:rPr>
        <w:t xml:space="preserve"> αρχική έκθεση και </w:t>
      </w:r>
      <w:r>
        <w:rPr>
          <w:lang w:val="el-GR"/>
        </w:rPr>
        <w:t xml:space="preserve">σε </w:t>
      </w:r>
      <w:r w:rsidRPr="003C0742">
        <w:rPr>
          <w:lang w:val="el-GR"/>
        </w:rPr>
        <w:t xml:space="preserve">μεγαλύτερο χρονικό διάστημα που </w:t>
      </w:r>
      <w:r>
        <w:rPr>
          <w:lang w:val="el-GR"/>
        </w:rPr>
        <w:t xml:space="preserve">θα χρειαζόταν </w:t>
      </w:r>
      <w:r w:rsidRPr="003C0742">
        <w:rPr>
          <w:lang w:val="el-GR"/>
        </w:rPr>
        <w:t xml:space="preserve">για </w:t>
      </w:r>
      <w:r>
        <w:rPr>
          <w:lang w:val="el-GR"/>
        </w:rPr>
        <w:t>την επίτευξη της</w:t>
      </w:r>
      <w:r w:rsidRPr="003C0742">
        <w:rPr>
          <w:lang w:val="el-GR"/>
        </w:rPr>
        <w:t xml:space="preserve"> ίδια</w:t>
      </w:r>
      <w:r>
        <w:rPr>
          <w:lang w:val="el-GR"/>
        </w:rPr>
        <w:t>ς</w:t>
      </w:r>
      <w:r w:rsidRPr="003C0742">
        <w:rPr>
          <w:lang w:val="el-GR"/>
        </w:rPr>
        <w:t xml:space="preserve"> έκθεση</w:t>
      </w:r>
      <w:r>
        <w:rPr>
          <w:lang w:val="el-GR"/>
        </w:rPr>
        <w:t>ς</w:t>
      </w:r>
      <w:r w:rsidRPr="003C0742">
        <w:rPr>
          <w:lang w:val="el-GR"/>
        </w:rPr>
        <w:t xml:space="preserve"> </w:t>
      </w:r>
      <w:r>
        <w:rPr>
          <w:lang w:val="el-GR"/>
        </w:rPr>
        <w:t xml:space="preserve">όπως </w:t>
      </w:r>
      <w:r w:rsidRPr="003C0742">
        <w:rPr>
          <w:lang w:val="el-GR"/>
        </w:rPr>
        <w:t xml:space="preserve">σε </w:t>
      </w:r>
      <w:r>
        <w:rPr>
          <w:lang w:val="el-GR"/>
        </w:rPr>
        <w:t xml:space="preserve">άτομα με χαμηλότερο φορτίο </w:t>
      </w:r>
      <w:r w:rsidRPr="003C0742">
        <w:rPr>
          <w:lang w:val="el-GR"/>
        </w:rPr>
        <w:t>νόσου.</w:t>
      </w:r>
    </w:p>
    <w:p w14:paraId="07D6CC2D" w14:textId="77777777" w:rsidR="00C93DEC" w:rsidRPr="00D32C89" w:rsidRDefault="00C93DEC" w:rsidP="00CA60A1">
      <w:pPr>
        <w:rPr>
          <w:b/>
          <w:lang w:val="el-GR"/>
        </w:rPr>
      </w:pPr>
    </w:p>
    <w:p w14:paraId="56639C82" w14:textId="77777777" w:rsidR="00C93DEC" w:rsidRPr="00A85335" w:rsidRDefault="00C93DEC" w:rsidP="004E5026">
      <w:pPr>
        <w:keepNext/>
        <w:keepLines/>
        <w:ind w:left="567" w:hanging="567"/>
        <w:outlineLvl w:val="0"/>
        <w:rPr>
          <w:lang w:val="el-GR"/>
        </w:rPr>
      </w:pPr>
      <w:r w:rsidRPr="00A85335">
        <w:rPr>
          <w:b/>
          <w:lang w:val="el-GR"/>
        </w:rPr>
        <w:t>5.3</w:t>
      </w:r>
      <w:r w:rsidRPr="00A85335">
        <w:rPr>
          <w:b/>
          <w:lang w:val="el-GR"/>
        </w:rPr>
        <w:tab/>
        <w:t>Προκλινικά δεδομένα για την ασφάλεια</w:t>
      </w:r>
    </w:p>
    <w:p w14:paraId="46780FFA" w14:textId="77777777" w:rsidR="00C93DEC" w:rsidRPr="00A85335" w:rsidRDefault="00C93DEC" w:rsidP="004E5026">
      <w:pPr>
        <w:keepNext/>
        <w:keepLines/>
        <w:rPr>
          <w:lang w:val="el-GR"/>
        </w:rPr>
      </w:pPr>
    </w:p>
    <w:p w14:paraId="0709C11E" w14:textId="77777777" w:rsidR="00C93DEC" w:rsidRPr="00A85335" w:rsidRDefault="00C93DEC" w:rsidP="004E5026">
      <w:pPr>
        <w:keepNext/>
        <w:keepLines/>
        <w:rPr>
          <w:lang w:val="el-GR"/>
        </w:rPr>
      </w:pPr>
      <w:r w:rsidRPr="00A85335">
        <w:rPr>
          <w:lang w:val="el-GR"/>
        </w:rPr>
        <w:t xml:space="preserve">Το </w:t>
      </w:r>
      <w:r w:rsidRPr="00A85335">
        <w:t>rituximab</w:t>
      </w:r>
      <w:r w:rsidRPr="00A85335">
        <w:rPr>
          <w:lang w:val="el-GR"/>
        </w:rPr>
        <w:t xml:space="preserve"> έχει δειχθεί ότι είναι εξαιρετικά ειδικό για το αντιγόνο </w:t>
      </w:r>
      <w:r w:rsidRPr="00A85335">
        <w:t>CD</w:t>
      </w:r>
      <w:r w:rsidRPr="00A85335">
        <w:rPr>
          <w:lang w:val="el-GR"/>
        </w:rPr>
        <w:t>20 των Β</w:t>
      </w:r>
      <w:r w:rsidRPr="00A85335">
        <w:t> </w:t>
      </w:r>
      <w:r w:rsidRPr="00A85335">
        <w:rPr>
          <w:lang w:val="el-GR"/>
        </w:rPr>
        <w:t xml:space="preserve">κυττάρων. Σε μελέτες τοξικότητας σε πιθήκους </w:t>
      </w:r>
      <w:r w:rsidRPr="00A85335">
        <w:t>cynomolgus</w:t>
      </w:r>
      <w:r w:rsidRPr="00A85335">
        <w:rPr>
          <w:lang w:val="el-GR"/>
        </w:rPr>
        <w:t xml:space="preserve"> δεν παρατηρήθηκε καμία άλλη επίδραση, εκτός από την αναμενόμενη φαρμακολογική μείωση των Β κυττάρων στο περιφερικό αίμα και στο λεμφικό ιστό. </w:t>
      </w:r>
    </w:p>
    <w:p w14:paraId="1C424077" w14:textId="77777777" w:rsidR="00C93DEC" w:rsidRPr="00A85335" w:rsidRDefault="00C93DEC" w:rsidP="004E5026">
      <w:pPr>
        <w:keepNext/>
        <w:keepLines/>
        <w:rPr>
          <w:lang w:val="el-GR"/>
        </w:rPr>
      </w:pPr>
    </w:p>
    <w:p w14:paraId="34AFE149" w14:textId="77777777" w:rsidR="00C93DEC" w:rsidRPr="00A85335" w:rsidRDefault="00C93DEC" w:rsidP="004E5026">
      <w:pPr>
        <w:keepNext/>
        <w:keepLines/>
        <w:rPr>
          <w:lang w:val="el-GR"/>
        </w:rPr>
      </w:pPr>
      <w:r w:rsidRPr="00A85335">
        <w:rPr>
          <w:lang w:val="el-GR"/>
        </w:rPr>
        <w:t xml:space="preserve">Έχουν διεξαχθεί μελέτες τοξικότητας της ανάπτυξης σε πιθήκους </w:t>
      </w:r>
      <w:r w:rsidRPr="00A85335">
        <w:t>cynomolgus</w:t>
      </w:r>
      <w:r w:rsidRPr="00A85335">
        <w:rPr>
          <w:lang w:val="el-GR"/>
        </w:rPr>
        <w:t xml:space="preserve"> σε δόσεις μέχρι και 100</w:t>
      </w:r>
      <w:r w:rsidRPr="00A85335">
        <w:t> mg</w:t>
      </w:r>
      <w:r w:rsidRPr="00A85335">
        <w:rPr>
          <w:lang w:val="el-GR"/>
        </w:rPr>
        <w:t>/</w:t>
      </w:r>
      <w:r w:rsidRPr="00A85335">
        <w:t>kg</w:t>
      </w:r>
      <w:r w:rsidRPr="00A85335">
        <w:rPr>
          <w:lang w:val="el-GR"/>
        </w:rPr>
        <w:t xml:space="preserve"> (θεραπεία στις ημέρες 20-50 της κύησης) και δεν αποκάλυψαν καμία ένδειξη τοξικότητας για το έμβρυο λόγω του </w:t>
      </w:r>
      <w:r w:rsidRPr="00A85335">
        <w:t>rituximab</w:t>
      </w:r>
      <w:r w:rsidRPr="00A85335">
        <w:rPr>
          <w:lang w:val="el-GR"/>
        </w:rPr>
        <w:t>. Ωστόσο, παρατηρήθηκε δοσοεξαρτώμενη φαρμακολογική μείωση των Β</w:t>
      </w:r>
      <w:r w:rsidR="000F4434">
        <w:rPr>
          <w:lang w:val="el-GR"/>
        </w:rPr>
        <w:t>-</w:t>
      </w:r>
      <w:r w:rsidRPr="00A85335">
        <w:rPr>
          <w:lang w:val="el-GR"/>
        </w:rPr>
        <w:t>κυττάρων στα λεμφοειδή όργανα των εμβρύων, η οποία επέμεινε στη μεταγεννητική περίοδο και συνοδεύτηκε από μείωση των επιπέδων της Ι</w:t>
      </w:r>
      <w:r w:rsidRPr="00A85335">
        <w:t>gG</w:t>
      </w:r>
      <w:r w:rsidRPr="00A85335">
        <w:rPr>
          <w:lang w:val="el-GR"/>
        </w:rPr>
        <w:t xml:space="preserve"> των αντίστοιχων νεογέννητων ζώων. Ο αριθμός των Β</w:t>
      </w:r>
      <w:r w:rsidR="000F4434">
        <w:rPr>
          <w:lang w:val="el-GR"/>
        </w:rPr>
        <w:t>-</w:t>
      </w:r>
      <w:r w:rsidRPr="00A85335">
        <w:rPr>
          <w:lang w:val="el-GR"/>
        </w:rPr>
        <w:t>κυττάρων επανήλθε στις φυσιολογικές τιμές στα συγκεκριμένα ζώα μέσα σε 6 μήνες από τη γέννησή τους και δεν επέδρασε αρνητικά στην αντίδραση στην ανοσοποίηση.</w:t>
      </w:r>
    </w:p>
    <w:p w14:paraId="5A626F01" w14:textId="77777777" w:rsidR="00C93DEC" w:rsidRPr="00A85335" w:rsidRDefault="00C93DEC" w:rsidP="00CA60A1">
      <w:pPr>
        <w:rPr>
          <w:lang w:val="el-GR"/>
        </w:rPr>
      </w:pPr>
    </w:p>
    <w:p w14:paraId="0D497021" w14:textId="77777777" w:rsidR="00C93DEC" w:rsidRPr="00A85335" w:rsidRDefault="00C93DEC" w:rsidP="00CA60A1">
      <w:pPr>
        <w:rPr>
          <w:strike/>
          <w:lang w:val="el-GR"/>
        </w:rPr>
      </w:pPr>
      <w:r w:rsidRPr="00A85335">
        <w:rPr>
          <w:lang w:val="el-GR"/>
        </w:rPr>
        <w:t xml:space="preserve">Δεν έχουν πραγματοποιηθεί οι καθιερωμένοι έλεγχοι για να διερευνηθεί η μεταλλαξιογένεση, καθώς οι έλεγχοι αυτού του είδους δεν αφορούν το συγκεκριμένο μόριο. Δεν έχουν πραγματοποιηθεί μακροχρόνιες μελέτες σε ζώα για να θεμελιωθεί το δυναμικό καρκινογένεσης του </w:t>
      </w:r>
      <w:r w:rsidRPr="00A85335">
        <w:t>rituximab</w:t>
      </w:r>
      <w:r w:rsidRPr="00A85335">
        <w:rPr>
          <w:lang w:val="el-GR"/>
        </w:rPr>
        <w:t>.</w:t>
      </w:r>
      <w:r w:rsidRPr="00A85335">
        <w:rPr>
          <w:strike/>
          <w:lang w:val="el-GR"/>
        </w:rPr>
        <w:t xml:space="preserve"> </w:t>
      </w:r>
    </w:p>
    <w:p w14:paraId="555F51A4" w14:textId="77777777" w:rsidR="00C93DEC" w:rsidRPr="00A85335" w:rsidRDefault="00C93DEC" w:rsidP="00CA60A1">
      <w:pPr>
        <w:rPr>
          <w:lang w:val="el-GR"/>
        </w:rPr>
      </w:pPr>
      <w:r w:rsidRPr="00A85335">
        <w:rPr>
          <w:lang w:val="el-GR"/>
        </w:rPr>
        <w:t xml:space="preserve">Δεν έχουν πραγματοποιηθεί ειδικές μελέτες για να προσδιοριστούν οι επιδράσεις του </w:t>
      </w:r>
      <w:r w:rsidRPr="00A85335">
        <w:t>rituximab</w:t>
      </w:r>
      <w:r w:rsidRPr="00A85335">
        <w:rPr>
          <w:lang w:val="el-GR"/>
        </w:rPr>
        <w:t xml:space="preserve"> ή της </w:t>
      </w:r>
      <w:r w:rsidRPr="00A85335">
        <w:t>rHuPH</w:t>
      </w:r>
      <w:r w:rsidRPr="00A85335">
        <w:rPr>
          <w:lang w:val="el-GR"/>
        </w:rPr>
        <w:t xml:space="preserve">20 στη γονιμότητα. Σε γενικές μελέτες τοξικότητας σε πιθήκους </w:t>
      </w:r>
      <w:r w:rsidRPr="00A85335">
        <w:t>cynomolgous</w:t>
      </w:r>
      <w:r w:rsidRPr="00A85335">
        <w:rPr>
          <w:lang w:val="el-GR"/>
        </w:rPr>
        <w:t xml:space="preserve">, δεν έχουν παρατηρηθεί επιβλαβείς επιδράσεις στα αναπαραγωγικά όργανα πιθήκων αρσενικού ή θηλυκού γένους. Επιπλέον, δεν έχουν καταδειχθεί επιδράσεις στην ποιότητα του σπέρματος σε σχέση με την </w:t>
      </w:r>
      <w:r w:rsidRPr="00A85335">
        <w:t>rHuPH</w:t>
      </w:r>
      <w:r w:rsidRPr="00A85335">
        <w:rPr>
          <w:lang w:val="el-GR"/>
        </w:rPr>
        <w:t>20.</w:t>
      </w:r>
    </w:p>
    <w:p w14:paraId="44CBEE7F" w14:textId="77777777" w:rsidR="00C93DEC" w:rsidRPr="00A85335" w:rsidRDefault="00C93DEC" w:rsidP="00CA60A1">
      <w:pPr>
        <w:rPr>
          <w:lang w:val="el-GR"/>
        </w:rPr>
      </w:pPr>
    </w:p>
    <w:p w14:paraId="5E8969E2" w14:textId="77777777" w:rsidR="00C93DEC" w:rsidRPr="00A85335" w:rsidRDefault="00C93DEC" w:rsidP="00CA60A1">
      <w:pPr>
        <w:rPr>
          <w:rFonts w:cs="Arial"/>
          <w:lang w:val="el-GR"/>
        </w:rPr>
      </w:pPr>
      <w:r w:rsidRPr="00A85335">
        <w:rPr>
          <w:lang w:val="el-GR"/>
        </w:rPr>
        <w:t xml:space="preserve">Σε μελέτες εμβρυϊκής ανάπτυξης σε επίμυες, η </w:t>
      </w:r>
      <w:r w:rsidRPr="00A85335">
        <w:t>rHuPH</w:t>
      </w:r>
      <w:r w:rsidRPr="00A85335">
        <w:rPr>
          <w:lang w:val="el-GR"/>
        </w:rPr>
        <w:t>20 προκάλεσε μειωμένο εμβρυϊκό βάρος και απώλεια εμφυτεύσεων σε συστηματικές εκθέσεις επαρκώς πάνω από τα θεραπευτικά επίπεδα έκθεσης των ανθρώπων.</w:t>
      </w:r>
    </w:p>
    <w:p w14:paraId="58AFE495" w14:textId="77777777" w:rsidR="00C93DEC" w:rsidRPr="00A85335" w:rsidRDefault="00C93DEC" w:rsidP="00CA60A1">
      <w:pPr>
        <w:rPr>
          <w:rFonts w:cs="Arial"/>
          <w:lang w:val="el-GR"/>
        </w:rPr>
      </w:pPr>
      <w:r w:rsidRPr="00A85335">
        <w:rPr>
          <w:lang w:val="el-GR"/>
        </w:rPr>
        <w:t xml:space="preserve">Δεν υπάρχουν στοιχεία δυσμορφογένεσης (δηλ. τερατογένεσης) λόγω της συστηματικής έκθεσης στην </w:t>
      </w:r>
      <w:r w:rsidRPr="00A85335">
        <w:t>rHuPH</w:t>
      </w:r>
      <w:r w:rsidRPr="00A85335">
        <w:rPr>
          <w:lang w:val="el-GR"/>
        </w:rPr>
        <w:t>20.</w:t>
      </w:r>
    </w:p>
    <w:p w14:paraId="6EE10E07" w14:textId="77777777" w:rsidR="00C93DEC" w:rsidRPr="00A85335" w:rsidRDefault="00C93DEC" w:rsidP="00CA60A1">
      <w:pPr>
        <w:outlineLvl w:val="0"/>
        <w:rPr>
          <w:lang w:val="el-GR"/>
        </w:rPr>
      </w:pPr>
    </w:p>
    <w:p w14:paraId="4AE423F2" w14:textId="77777777" w:rsidR="00C93DEC" w:rsidRPr="00A85335" w:rsidRDefault="00C93DEC" w:rsidP="00CA60A1">
      <w:pPr>
        <w:outlineLvl w:val="0"/>
        <w:rPr>
          <w:lang w:val="el-GR"/>
        </w:rPr>
      </w:pPr>
    </w:p>
    <w:p w14:paraId="2D43C911" w14:textId="77777777" w:rsidR="00C93DEC" w:rsidRPr="00A85335" w:rsidRDefault="00C93DEC" w:rsidP="00CA60A1">
      <w:pPr>
        <w:outlineLvl w:val="0"/>
        <w:rPr>
          <w:b/>
          <w:lang w:val="el-GR"/>
        </w:rPr>
      </w:pPr>
      <w:r w:rsidRPr="00A85335">
        <w:rPr>
          <w:b/>
          <w:lang w:val="el-GR"/>
        </w:rPr>
        <w:t>6.</w:t>
      </w:r>
      <w:r w:rsidRPr="00A85335">
        <w:rPr>
          <w:b/>
          <w:lang w:val="el-GR"/>
        </w:rPr>
        <w:tab/>
        <w:t>ΦΑΡΜΑΚΕΥΤΙΚΕΣ ΠΛΗΡΟΦΟΡΙΕΣ</w:t>
      </w:r>
    </w:p>
    <w:p w14:paraId="1C8555F6" w14:textId="77777777" w:rsidR="00C93DEC" w:rsidRPr="00A85335" w:rsidRDefault="00C93DEC" w:rsidP="00CA60A1">
      <w:pPr>
        <w:rPr>
          <w:lang w:val="el-GR"/>
        </w:rPr>
      </w:pPr>
    </w:p>
    <w:p w14:paraId="423F8E77" w14:textId="77777777" w:rsidR="00C93DEC" w:rsidRPr="00A85335" w:rsidRDefault="00C93DEC" w:rsidP="00CA60A1">
      <w:pPr>
        <w:ind w:left="567" w:hanging="567"/>
        <w:outlineLvl w:val="0"/>
        <w:rPr>
          <w:lang w:val="el-GR"/>
        </w:rPr>
      </w:pPr>
      <w:r w:rsidRPr="00A85335">
        <w:rPr>
          <w:b/>
          <w:lang w:val="el-GR"/>
        </w:rPr>
        <w:t>6.1</w:t>
      </w:r>
      <w:r w:rsidRPr="00A85335">
        <w:rPr>
          <w:b/>
          <w:lang w:val="el-GR"/>
        </w:rPr>
        <w:tab/>
        <w:t>Κατάλογος εκδόχων</w:t>
      </w:r>
    </w:p>
    <w:p w14:paraId="1B494BBE" w14:textId="77777777" w:rsidR="00C93DEC" w:rsidRPr="00A85335" w:rsidRDefault="00C93DEC" w:rsidP="00CA60A1">
      <w:pPr>
        <w:rPr>
          <w:b/>
          <w:lang w:val="el-GR"/>
        </w:rPr>
      </w:pPr>
    </w:p>
    <w:p w14:paraId="65EB69B3" w14:textId="77777777" w:rsidR="00C93DEC" w:rsidRPr="00A85335" w:rsidRDefault="00C93DEC" w:rsidP="00CA60A1">
      <w:pPr>
        <w:outlineLvl w:val="0"/>
        <w:rPr>
          <w:lang w:val="el-GR"/>
        </w:rPr>
      </w:pPr>
      <w:r w:rsidRPr="00A85335">
        <w:rPr>
          <w:lang w:val="el-GR"/>
        </w:rPr>
        <w:t>Ανασυνδυασμένη ανθρώπινη υαλουρονιδάση (</w:t>
      </w:r>
      <w:r w:rsidRPr="00A85335">
        <w:t>rHuPH</w:t>
      </w:r>
      <w:r w:rsidRPr="00A85335">
        <w:rPr>
          <w:lang w:val="el-GR"/>
        </w:rPr>
        <w:t>20)</w:t>
      </w:r>
    </w:p>
    <w:p w14:paraId="1342E247" w14:textId="47E94E29" w:rsidR="00C93DEC" w:rsidRPr="00A85335" w:rsidRDefault="00C93DEC" w:rsidP="00CA60A1">
      <w:pPr>
        <w:outlineLvl w:val="0"/>
        <w:rPr>
          <w:lang w:val="el-GR"/>
        </w:rPr>
      </w:pPr>
      <w:del w:id="537" w:author="RegulatoryRoche2 {MWJB~ATHENS}" w:date="2026-02-10T15:51:00Z">
        <w:r w:rsidRPr="00A85335" w:rsidDel="00795B52">
          <w:delText>L</w:delText>
        </w:r>
        <w:r w:rsidRPr="00A85335" w:rsidDel="00795B52">
          <w:rPr>
            <w:lang w:val="el-GR"/>
          </w:rPr>
          <w:delText>-ι</w:delText>
        </w:r>
      </w:del>
      <w:ins w:id="538" w:author="RegulatoryRoche2 {MWJB~ATHENS}" w:date="2026-02-10T15:51:00Z">
        <w:r w:rsidR="00795B52">
          <w:rPr>
            <w:lang w:val="el-GR"/>
          </w:rPr>
          <w:t>Ι</w:t>
        </w:r>
      </w:ins>
      <w:r w:rsidRPr="00A85335">
        <w:rPr>
          <w:lang w:val="el-GR"/>
        </w:rPr>
        <w:t>στιδίνη</w:t>
      </w:r>
    </w:p>
    <w:p w14:paraId="07EF8700" w14:textId="5210689A" w:rsidR="00C93DEC" w:rsidRPr="00A85335" w:rsidRDefault="00C93DEC" w:rsidP="00CA60A1">
      <w:pPr>
        <w:outlineLvl w:val="0"/>
        <w:rPr>
          <w:lang w:val="el-GR"/>
        </w:rPr>
      </w:pPr>
      <w:del w:id="539" w:author="RegulatoryRoche2 {MWJB~ATHENS}" w:date="2026-02-10T15:51:00Z">
        <w:r w:rsidRPr="00A85335" w:rsidDel="00795B52">
          <w:delText>L</w:delText>
        </w:r>
        <w:r w:rsidRPr="00A85335" w:rsidDel="00795B52">
          <w:rPr>
            <w:lang w:val="el-GR"/>
          </w:rPr>
          <w:delText>-</w:delText>
        </w:r>
      </w:del>
      <w:ins w:id="540" w:author="RegulatoryRoche2 {MWJB~ATHENS}" w:date="2026-02-10T15:51:00Z">
        <w:r w:rsidR="00795B52">
          <w:rPr>
            <w:lang w:val="el-GR"/>
          </w:rPr>
          <w:t>Ι</w:t>
        </w:r>
      </w:ins>
      <w:del w:id="541" w:author="RegulatoryRoche2 {MWJB~ATHENS}" w:date="2026-02-10T15:51:00Z">
        <w:r w:rsidRPr="00A85335" w:rsidDel="00795B52">
          <w:rPr>
            <w:lang w:val="el-GR"/>
          </w:rPr>
          <w:delText>ι</w:delText>
        </w:r>
      </w:del>
      <w:r w:rsidRPr="00A85335">
        <w:rPr>
          <w:lang w:val="el-GR"/>
        </w:rPr>
        <w:t>στιδίνη υδροχλωρική μονοϋδρική</w:t>
      </w:r>
    </w:p>
    <w:p w14:paraId="0B1AD03D" w14:textId="77777777" w:rsidR="00C93DEC" w:rsidRPr="00A85335" w:rsidRDefault="00C93DEC" w:rsidP="00CA60A1">
      <w:pPr>
        <w:outlineLvl w:val="0"/>
        <w:rPr>
          <w:rFonts w:cs="Arial"/>
          <w:lang w:val="el-GR"/>
        </w:rPr>
      </w:pPr>
      <w:r w:rsidRPr="00A85335">
        <w:rPr>
          <w:lang w:val="el-GR"/>
        </w:rPr>
        <w:t xml:space="preserve">Διυδρική </w:t>
      </w:r>
      <w:r w:rsidRPr="00A85335">
        <w:sym w:font="Symbol" w:char="F061"/>
      </w:r>
      <w:r w:rsidRPr="00A85335">
        <w:rPr>
          <w:lang w:val="el-GR"/>
        </w:rPr>
        <w:t>,</w:t>
      </w:r>
      <w:r w:rsidRPr="00A85335">
        <w:sym w:font="Symbol" w:char="F061"/>
      </w:r>
      <w:r w:rsidRPr="00A85335">
        <w:rPr>
          <w:lang w:val="el-GR"/>
        </w:rPr>
        <w:t>-τρεαλόζη</w:t>
      </w:r>
    </w:p>
    <w:p w14:paraId="1EB36158" w14:textId="13A34EBE" w:rsidR="00C93DEC" w:rsidRPr="00A85335" w:rsidRDefault="00C93DEC" w:rsidP="00CA60A1">
      <w:pPr>
        <w:outlineLvl w:val="0"/>
        <w:rPr>
          <w:lang w:val="el-GR"/>
        </w:rPr>
      </w:pPr>
      <w:del w:id="542" w:author="RegulatoryRoche2 {MWJB~ATHENS}" w:date="2026-02-10T15:51:00Z">
        <w:r w:rsidRPr="00A85335" w:rsidDel="00795B52">
          <w:delText>L</w:delText>
        </w:r>
        <w:r w:rsidRPr="00A85335" w:rsidDel="00795B52">
          <w:rPr>
            <w:lang w:val="el-GR"/>
          </w:rPr>
          <w:delText>-</w:delText>
        </w:r>
      </w:del>
      <w:ins w:id="543" w:author="RegulatoryRoche2 {MWJB~ATHENS}" w:date="2026-02-10T15:51:00Z">
        <w:r w:rsidR="00795B52">
          <w:rPr>
            <w:lang w:val="el-GR"/>
          </w:rPr>
          <w:t>Μ</w:t>
        </w:r>
      </w:ins>
      <w:del w:id="544" w:author="RegulatoryRoche2 {MWJB~ATHENS}" w:date="2026-02-10T15:51:00Z">
        <w:r w:rsidRPr="00A85335" w:rsidDel="00795B52">
          <w:rPr>
            <w:lang w:val="el-GR"/>
          </w:rPr>
          <w:delText>μ</w:delText>
        </w:r>
      </w:del>
      <w:r w:rsidRPr="00A85335">
        <w:rPr>
          <w:lang w:val="el-GR"/>
        </w:rPr>
        <w:t>εθιονίνη</w:t>
      </w:r>
    </w:p>
    <w:p w14:paraId="62AA34C0" w14:textId="77777777" w:rsidR="00C93DEC" w:rsidRPr="00A85335" w:rsidRDefault="00C93DEC" w:rsidP="00CA60A1">
      <w:pPr>
        <w:rPr>
          <w:lang w:val="el-GR"/>
        </w:rPr>
      </w:pPr>
      <w:r w:rsidRPr="00A85335">
        <w:rPr>
          <w:lang w:val="el-GR"/>
        </w:rPr>
        <w:t>Πολυσορβικό 80</w:t>
      </w:r>
      <w:r w:rsidR="00811AC4">
        <w:rPr>
          <w:lang w:val="el-GR"/>
        </w:rPr>
        <w:t xml:space="preserve"> </w:t>
      </w:r>
      <w:r w:rsidR="00811AC4" w:rsidRPr="0046317B">
        <w:rPr>
          <w:lang w:val="el-GR"/>
        </w:rPr>
        <w:t>(E433)</w:t>
      </w:r>
    </w:p>
    <w:p w14:paraId="36B6840A" w14:textId="77777777" w:rsidR="00C93DEC" w:rsidRPr="00A85335" w:rsidRDefault="00C93DEC" w:rsidP="00CA60A1">
      <w:pPr>
        <w:rPr>
          <w:lang w:val="el-GR"/>
        </w:rPr>
      </w:pPr>
      <w:r w:rsidRPr="00A85335">
        <w:rPr>
          <w:lang w:val="el-GR"/>
        </w:rPr>
        <w:t>Ύδωρ για ενέσιμα</w:t>
      </w:r>
      <w:r w:rsidRPr="00A85335">
        <w:rPr>
          <w:color w:val="008000"/>
          <w:lang w:val="el-GR"/>
        </w:rPr>
        <w:t xml:space="preserve"> </w:t>
      </w:r>
    </w:p>
    <w:p w14:paraId="12F448C1" w14:textId="77777777" w:rsidR="00C93DEC" w:rsidRPr="00A85335" w:rsidRDefault="00C93DEC" w:rsidP="00CA60A1">
      <w:pPr>
        <w:rPr>
          <w:b/>
          <w:lang w:val="el-GR"/>
        </w:rPr>
      </w:pPr>
    </w:p>
    <w:p w14:paraId="4097D4C7" w14:textId="77777777" w:rsidR="00C93DEC" w:rsidRPr="00A85335" w:rsidRDefault="00C93DEC" w:rsidP="00CA60A1">
      <w:pPr>
        <w:keepNext/>
        <w:keepLines/>
        <w:ind w:left="567" w:hanging="567"/>
        <w:outlineLvl w:val="0"/>
        <w:rPr>
          <w:lang w:val="el-GR"/>
        </w:rPr>
      </w:pPr>
      <w:r w:rsidRPr="00A85335">
        <w:rPr>
          <w:b/>
          <w:lang w:val="el-GR"/>
        </w:rPr>
        <w:t>6.2</w:t>
      </w:r>
      <w:r w:rsidRPr="00A85335">
        <w:rPr>
          <w:b/>
          <w:lang w:val="el-GR"/>
        </w:rPr>
        <w:tab/>
        <w:t>Ασυμβατότητες</w:t>
      </w:r>
    </w:p>
    <w:p w14:paraId="1BCAA6C5" w14:textId="77777777" w:rsidR="00C93DEC" w:rsidRPr="00A85335" w:rsidRDefault="00C93DEC" w:rsidP="00CA60A1">
      <w:pPr>
        <w:keepNext/>
        <w:keepLines/>
        <w:rPr>
          <w:lang w:val="el-GR"/>
        </w:rPr>
      </w:pPr>
    </w:p>
    <w:p w14:paraId="486C8A30" w14:textId="77777777" w:rsidR="00C93DEC" w:rsidRPr="00A85335" w:rsidRDefault="00C93DEC" w:rsidP="00CA60A1">
      <w:pPr>
        <w:rPr>
          <w:lang w:val="el-GR"/>
        </w:rPr>
      </w:pPr>
      <w:r w:rsidRPr="00A85335">
        <w:rPr>
          <w:lang w:val="el-GR"/>
        </w:rPr>
        <w:t xml:space="preserve">Δεν έχουν παρατηρηθεί ασυμβατότητες ανάμεσα στο σκεύασμα υποδόριας χορήγησης </w:t>
      </w:r>
      <w:r w:rsidRPr="00A85335">
        <w:t>MabThera</w:t>
      </w:r>
      <w:r w:rsidRPr="00A85335">
        <w:rPr>
          <w:lang w:val="el-GR"/>
        </w:rPr>
        <w:t xml:space="preserve"> και το υλικό της σύριγγας από πολυπροπυλένιο ή πολυανθρακικό ή τις βελόνες ένεσης και μεταφοράς από ανοξείδωτο ατσάλι και τα κωνικά πώματα </w:t>
      </w:r>
      <w:r w:rsidRPr="00A85335">
        <w:t>Luer</w:t>
      </w:r>
      <w:r w:rsidRPr="00A85335">
        <w:rPr>
          <w:lang w:val="el-GR"/>
        </w:rPr>
        <w:t xml:space="preserve"> πολυαιθυλενίου.</w:t>
      </w:r>
    </w:p>
    <w:p w14:paraId="06FE3D3D" w14:textId="77777777" w:rsidR="00C93DEC" w:rsidRPr="00A85335" w:rsidRDefault="00C93DEC" w:rsidP="00CA60A1">
      <w:pPr>
        <w:rPr>
          <w:b/>
          <w:lang w:val="el-GR"/>
        </w:rPr>
      </w:pPr>
    </w:p>
    <w:p w14:paraId="628012EB" w14:textId="77777777" w:rsidR="00C93DEC" w:rsidRPr="00A85335" w:rsidRDefault="00C93DEC" w:rsidP="00CA60A1">
      <w:pPr>
        <w:keepNext/>
        <w:keepLines/>
        <w:ind w:left="567" w:hanging="567"/>
        <w:outlineLvl w:val="0"/>
        <w:rPr>
          <w:lang w:val="el-GR"/>
        </w:rPr>
      </w:pPr>
      <w:r w:rsidRPr="00A85335">
        <w:rPr>
          <w:b/>
          <w:lang w:val="el-GR"/>
        </w:rPr>
        <w:t>6.3</w:t>
      </w:r>
      <w:r w:rsidRPr="00A85335">
        <w:rPr>
          <w:b/>
          <w:lang w:val="el-GR"/>
        </w:rPr>
        <w:tab/>
        <w:t>Διάρκεια ζωής</w:t>
      </w:r>
    </w:p>
    <w:p w14:paraId="66629F54" w14:textId="77777777" w:rsidR="00C93DEC" w:rsidRDefault="00C93DEC" w:rsidP="00CA60A1">
      <w:pPr>
        <w:keepNext/>
        <w:keepLines/>
        <w:rPr>
          <w:lang w:val="el-GR"/>
        </w:rPr>
      </w:pPr>
    </w:p>
    <w:p w14:paraId="7087512C" w14:textId="77777777" w:rsidR="00C93DEC" w:rsidRPr="00C93DEC" w:rsidRDefault="00C93DEC" w:rsidP="00CA60A1">
      <w:pPr>
        <w:keepNext/>
        <w:keepLines/>
        <w:rPr>
          <w:u w:val="single"/>
          <w:lang w:val="el-GR"/>
        </w:rPr>
      </w:pPr>
      <w:r w:rsidRPr="00C93DEC">
        <w:rPr>
          <w:u w:val="single"/>
          <w:lang w:val="el-GR"/>
        </w:rPr>
        <w:t>Μη ανοιγμένο φιαλίδιο</w:t>
      </w:r>
    </w:p>
    <w:p w14:paraId="12420843" w14:textId="77777777" w:rsidR="00C93DEC" w:rsidRPr="00A85335" w:rsidRDefault="00C93DEC" w:rsidP="00CA60A1">
      <w:pPr>
        <w:keepNext/>
        <w:keepLines/>
        <w:rPr>
          <w:lang w:val="el-GR"/>
        </w:rPr>
      </w:pPr>
      <w:r w:rsidRPr="00A85335">
        <w:rPr>
          <w:lang w:val="el-GR"/>
        </w:rPr>
        <w:t>3</w:t>
      </w:r>
      <w:r w:rsidR="00E01323">
        <w:rPr>
          <w:lang w:val="el-GR"/>
        </w:rPr>
        <w:t xml:space="preserve"> έτη</w:t>
      </w:r>
    </w:p>
    <w:p w14:paraId="0A43AED0" w14:textId="77777777" w:rsidR="00C93DEC" w:rsidRDefault="00C93DEC" w:rsidP="00CA60A1">
      <w:pPr>
        <w:keepNext/>
        <w:keepLines/>
        <w:rPr>
          <w:b/>
          <w:lang w:val="el-GR"/>
        </w:rPr>
      </w:pPr>
    </w:p>
    <w:p w14:paraId="61960514" w14:textId="77777777" w:rsidR="00C93DEC" w:rsidRPr="00C93DEC" w:rsidRDefault="00C93DEC" w:rsidP="00CA60A1">
      <w:pPr>
        <w:keepNext/>
        <w:keepLines/>
        <w:rPr>
          <w:u w:val="single"/>
          <w:lang w:val="el-GR"/>
        </w:rPr>
      </w:pPr>
      <w:r w:rsidRPr="00C93DEC">
        <w:rPr>
          <w:u w:val="single"/>
          <w:lang w:val="el-GR"/>
        </w:rPr>
        <w:t>Μετά από το πρώτο άνοιγμα</w:t>
      </w:r>
    </w:p>
    <w:p w14:paraId="534DADDA" w14:textId="77777777" w:rsidR="00C93DEC" w:rsidRPr="00A85335" w:rsidRDefault="00C93DEC" w:rsidP="00CA60A1">
      <w:pPr>
        <w:keepNext/>
        <w:keepLines/>
        <w:rPr>
          <w:snapToGrid w:val="0"/>
          <w:lang w:val="el-GR"/>
        </w:rPr>
      </w:pPr>
      <w:r w:rsidRPr="00A85335">
        <w:rPr>
          <w:lang w:val="el-GR"/>
        </w:rPr>
        <w:t xml:space="preserve">Από τη στιγμή που θα μεταφερθεί από το φιαλίδιο στη σύριγγα, το διάλυμα του σκευάσματος για υποδόρια χορήγηση </w:t>
      </w:r>
      <w:r w:rsidRPr="00A85335">
        <w:t>MabThera</w:t>
      </w:r>
      <w:r w:rsidRPr="00A85335">
        <w:rPr>
          <w:lang w:val="el-GR"/>
        </w:rPr>
        <w:t xml:space="preserve"> είναι φυσικά και χημικά σταθερό για 48 ώρες σε θερμοκρασία 2</w:t>
      </w:r>
      <w:r w:rsidRPr="00A85335">
        <w:t> </w:t>
      </w:r>
      <w:r w:rsidRPr="00A85335">
        <w:rPr>
          <w:lang w:val="el-GR"/>
        </w:rPr>
        <w:t>°</w:t>
      </w:r>
      <w:r w:rsidRPr="00A85335">
        <w:t>C</w:t>
      </w:r>
      <w:r w:rsidRPr="00A85335">
        <w:rPr>
          <w:lang w:val="el-GR"/>
        </w:rPr>
        <w:t xml:space="preserve"> − 8</w:t>
      </w:r>
      <w:r w:rsidRPr="00A85335">
        <w:t> </w:t>
      </w:r>
      <w:r w:rsidRPr="00A85335">
        <w:rPr>
          <w:lang w:val="el-GR"/>
        </w:rPr>
        <w:t>°</w:t>
      </w:r>
      <w:r w:rsidRPr="00A85335">
        <w:t>C</w:t>
      </w:r>
      <w:r w:rsidRPr="00A85335">
        <w:rPr>
          <w:lang w:val="el-GR"/>
        </w:rPr>
        <w:t xml:space="preserve"> και στη συνέχεια για 8 ώρες στους 30°</w:t>
      </w:r>
      <w:r w:rsidRPr="00A85335">
        <w:t>C</w:t>
      </w:r>
      <w:r w:rsidRPr="00A85335">
        <w:rPr>
          <w:lang w:val="el-GR"/>
        </w:rPr>
        <w:t xml:space="preserve"> σε διάχυτο φως.</w:t>
      </w:r>
    </w:p>
    <w:p w14:paraId="66135903" w14:textId="77777777" w:rsidR="00C93DEC" w:rsidRPr="00A85335" w:rsidRDefault="00C93DEC" w:rsidP="00CA60A1">
      <w:pPr>
        <w:keepNext/>
        <w:keepLines/>
        <w:rPr>
          <w:snapToGrid w:val="0"/>
          <w:lang w:val="el-GR"/>
        </w:rPr>
      </w:pPr>
    </w:p>
    <w:p w14:paraId="0F4AB99C" w14:textId="77777777" w:rsidR="00C93DEC" w:rsidRPr="00A85335" w:rsidRDefault="00C93DEC" w:rsidP="00CA60A1">
      <w:pPr>
        <w:rPr>
          <w:color w:val="000000"/>
          <w:lang w:val="el-GR"/>
        </w:rPr>
      </w:pPr>
      <w:r w:rsidRPr="00A85335">
        <w:rPr>
          <w:lang w:val="el-GR"/>
        </w:rPr>
        <w:t>Από μικροβιολογική άποψη, το προϊόν θα πρέπει να χρησιμοποιείται αμέσως.</w:t>
      </w:r>
      <w:r w:rsidRPr="00A85335">
        <w:rPr>
          <w:color w:val="000000"/>
          <w:lang w:val="el-GR"/>
        </w:rPr>
        <w:t xml:space="preserve"> </w:t>
      </w:r>
      <w:r w:rsidRPr="00A85335">
        <w:rPr>
          <w:lang w:val="el-GR"/>
        </w:rPr>
        <w:t xml:space="preserve">Εάν δεν χρησιμοποιηθεί αμέσως, η παρασκευή του θα πρέπει να πραγματοποιηθεί σε ελεγχόμενες και επικυρωμένες άσηπτες συνθήκες. </w:t>
      </w:r>
      <w:r w:rsidR="002E0F92">
        <w:rPr>
          <w:lang w:val="el-GR"/>
        </w:rPr>
        <w:t>Οι χρόνοι φύλαξης κατά τη χρήση</w:t>
      </w:r>
      <w:r w:rsidRPr="00A85335">
        <w:rPr>
          <w:lang w:val="el-GR"/>
        </w:rPr>
        <w:t xml:space="preserve"> και οι συνθήκες φύλαξης </w:t>
      </w:r>
      <w:r w:rsidR="002E0F92">
        <w:rPr>
          <w:lang w:val="el-GR"/>
        </w:rPr>
        <w:t>πριν από τη χρήση</w:t>
      </w:r>
      <w:r w:rsidRPr="00A85335">
        <w:rPr>
          <w:lang w:val="el-GR"/>
        </w:rPr>
        <w:t xml:space="preserve"> αποτελούν ευθύνη του χρήστη.</w:t>
      </w:r>
    </w:p>
    <w:p w14:paraId="40BF5044" w14:textId="77777777" w:rsidR="00C93DEC" w:rsidRPr="00A85335" w:rsidRDefault="00C93DEC" w:rsidP="00CA60A1">
      <w:pPr>
        <w:rPr>
          <w:snapToGrid w:val="0"/>
          <w:lang w:val="el-GR"/>
        </w:rPr>
      </w:pPr>
    </w:p>
    <w:p w14:paraId="06771C32" w14:textId="77777777" w:rsidR="00C93DEC" w:rsidRPr="00A85335" w:rsidRDefault="00C93DEC" w:rsidP="00CA60A1">
      <w:pPr>
        <w:outlineLvl w:val="0"/>
        <w:rPr>
          <w:lang w:val="el-GR"/>
        </w:rPr>
      </w:pPr>
      <w:r w:rsidRPr="00A85335">
        <w:rPr>
          <w:b/>
          <w:lang w:val="el-GR"/>
        </w:rPr>
        <w:t>6.4</w:t>
      </w:r>
      <w:r w:rsidRPr="00A85335">
        <w:rPr>
          <w:b/>
          <w:lang w:val="el-GR"/>
        </w:rPr>
        <w:tab/>
        <w:t>Ιδιαίτερες προφυλάξεις κατά τη φύλαξη του προϊόντος</w:t>
      </w:r>
    </w:p>
    <w:p w14:paraId="22815553" w14:textId="77777777" w:rsidR="00C93DEC" w:rsidRPr="00A85335" w:rsidRDefault="00C93DEC" w:rsidP="00CA60A1">
      <w:pPr>
        <w:rPr>
          <w:lang w:val="el-GR"/>
        </w:rPr>
      </w:pPr>
    </w:p>
    <w:p w14:paraId="56B31C9B" w14:textId="77777777" w:rsidR="00C93DEC" w:rsidRPr="00A85335" w:rsidRDefault="00C93DEC" w:rsidP="00CA60A1">
      <w:pPr>
        <w:rPr>
          <w:lang w:val="el-GR"/>
        </w:rPr>
      </w:pPr>
      <w:r w:rsidRPr="00A85335">
        <w:rPr>
          <w:lang w:val="el-GR"/>
        </w:rPr>
        <w:t>Φυλάσσετε σε ψυγείο (2</w:t>
      </w:r>
      <w:r w:rsidRPr="00A85335">
        <w:t> </w:t>
      </w:r>
      <w:r w:rsidRPr="00A85335">
        <w:rPr>
          <w:lang w:val="el-GR"/>
        </w:rPr>
        <w:t>°</w:t>
      </w:r>
      <w:r w:rsidRPr="00A85335">
        <w:t>C</w:t>
      </w:r>
      <w:r w:rsidRPr="00A85335">
        <w:rPr>
          <w:lang w:val="el-GR"/>
        </w:rPr>
        <w:t xml:space="preserve"> – 8</w:t>
      </w:r>
      <w:r w:rsidRPr="00A85335">
        <w:t> </w:t>
      </w:r>
      <w:r w:rsidRPr="00A85335">
        <w:rPr>
          <w:lang w:val="el-GR"/>
        </w:rPr>
        <w:t>°</w:t>
      </w:r>
      <w:r w:rsidRPr="00A85335">
        <w:t>C</w:t>
      </w:r>
      <w:r w:rsidRPr="00A85335">
        <w:rPr>
          <w:lang w:val="el-GR"/>
        </w:rPr>
        <w:t>).</w:t>
      </w:r>
      <w:r w:rsidR="00320B38">
        <w:rPr>
          <w:lang w:val="el-GR"/>
        </w:rPr>
        <w:t xml:space="preserve"> </w:t>
      </w:r>
      <w:r w:rsidR="00B873F8">
        <w:rPr>
          <w:lang w:val="el-GR"/>
        </w:rPr>
        <w:t>Μην καταψύχετε.</w:t>
      </w:r>
      <w:r w:rsidRPr="00A85335">
        <w:rPr>
          <w:lang w:val="el-GR"/>
        </w:rPr>
        <w:t xml:space="preserve"> Φυλάσσετε το </w:t>
      </w:r>
      <w:r w:rsidR="00EE4A12">
        <w:rPr>
          <w:lang w:val="el-GR"/>
        </w:rPr>
        <w:t xml:space="preserve">φιαλίδιο </w:t>
      </w:r>
      <w:r w:rsidRPr="00A85335">
        <w:rPr>
          <w:lang w:val="el-GR"/>
        </w:rPr>
        <w:t>στο εξωτερικό κουτί, για να προστατεύεται από το φως.</w:t>
      </w:r>
    </w:p>
    <w:p w14:paraId="305D3CC7" w14:textId="77777777" w:rsidR="00C93DEC" w:rsidRPr="00A85335" w:rsidRDefault="00C93DEC" w:rsidP="00CA60A1">
      <w:pPr>
        <w:rPr>
          <w:snapToGrid w:val="0"/>
          <w:lang w:val="el-GR"/>
        </w:rPr>
      </w:pPr>
      <w:r w:rsidRPr="00A85335">
        <w:rPr>
          <w:lang w:val="el-GR"/>
        </w:rPr>
        <w:t>Για τις συνθήκες διατήρησης μετά το πρώτο άνοιγμα του φαρμακευτικού προϊόντος, βλ. παράγραφο 6.3.</w:t>
      </w:r>
    </w:p>
    <w:p w14:paraId="03F1694D" w14:textId="77777777" w:rsidR="00C93DEC" w:rsidRPr="00A85335" w:rsidRDefault="00C93DEC" w:rsidP="00CA60A1">
      <w:pPr>
        <w:rPr>
          <w:b/>
          <w:lang w:val="el-GR"/>
        </w:rPr>
      </w:pPr>
    </w:p>
    <w:p w14:paraId="5F615BA1" w14:textId="77777777" w:rsidR="00C93DEC" w:rsidRPr="00A85335" w:rsidRDefault="00C93DEC" w:rsidP="00CA60A1">
      <w:pPr>
        <w:ind w:left="567" w:hanging="567"/>
        <w:outlineLvl w:val="0"/>
        <w:rPr>
          <w:lang w:val="el-GR"/>
        </w:rPr>
      </w:pPr>
      <w:r w:rsidRPr="00A85335">
        <w:rPr>
          <w:b/>
          <w:lang w:val="el-GR"/>
        </w:rPr>
        <w:t>6.5</w:t>
      </w:r>
      <w:r w:rsidRPr="00A85335">
        <w:rPr>
          <w:b/>
          <w:lang w:val="el-GR"/>
        </w:rPr>
        <w:tab/>
        <w:t>Φύση και συστατικά του περιέκτη</w:t>
      </w:r>
    </w:p>
    <w:p w14:paraId="35051338" w14:textId="77777777" w:rsidR="00C93DEC" w:rsidRPr="00A85335" w:rsidRDefault="00C93DEC" w:rsidP="00CA60A1">
      <w:pPr>
        <w:rPr>
          <w:b/>
          <w:lang w:val="el-GR"/>
        </w:rPr>
      </w:pPr>
    </w:p>
    <w:p w14:paraId="1EBF1C1E" w14:textId="77777777" w:rsidR="00C93DEC" w:rsidRPr="00A85335" w:rsidRDefault="00C93DEC" w:rsidP="00CA60A1">
      <w:pPr>
        <w:tabs>
          <w:tab w:val="left" w:pos="567"/>
        </w:tabs>
        <w:rPr>
          <w:lang w:val="el-GR"/>
        </w:rPr>
      </w:pPr>
      <w:r w:rsidRPr="00A85335">
        <w:rPr>
          <w:lang w:val="el-GR"/>
        </w:rPr>
        <w:t xml:space="preserve">Άχρωμο φιαλίδιο από γυαλί τύπου </w:t>
      </w:r>
      <w:r w:rsidRPr="00A85335">
        <w:t>I</w:t>
      </w:r>
      <w:r w:rsidRPr="00A85335">
        <w:rPr>
          <w:lang w:val="el-GR"/>
        </w:rPr>
        <w:t xml:space="preserve"> με πώμα από ελαστικό βουτύλιο με μεμβράνη σφράγισης από φύλλο αλουμινίου και </w:t>
      </w:r>
      <w:r>
        <w:rPr>
          <w:lang w:val="el-GR"/>
        </w:rPr>
        <w:t>μπλε</w:t>
      </w:r>
      <w:r w:rsidRPr="00A85335">
        <w:rPr>
          <w:lang w:val="el-GR"/>
        </w:rPr>
        <w:t xml:space="preserve"> πλαστικό αποσπώμενο δίσκο, το οποίο περιέχει </w:t>
      </w:r>
      <w:r>
        <w:rPr>
          <w:lang w:val="el-GR"/>
        </w:rPr>
        <w:t>1600</w:t>
      </w:r>
      <w:r w:rsidRPr="00A85335">
        <w:t> mg</w:t>
      </w:r>
      <w:r w:rsidRPr="00A85335">
        <w:rPr>
          <w:lang w:val="el-GR"/>
        </w:rPr>
        <w:t>/</w:t>
      </w:r>
      <w:r>
        <w:rPr>
          <w:lang w:val="el-GR"/>
        </w:rPr>
        <w:t>13,4 </w:t>
      </w:r>
      <w:r w:rsidRPr="00A85335">
        <w:t>mL</w:t>
      </w:r>
      <w:r w:rsidRPr="00A85335">
        <w:rPr>
          <w:lang w:val="el-GR"/>
        </w:rPr>
        <w:t xml:space="preserve"> </w:t>
      </w:r>
      <w:r w:rsidRPr="00A85335">
        <w:t>rituximab</w:t>
      </w:r>
      <w:r w:rsidRPr="00A85335">
        <w:rPr>
          <w:lang w:val="el-GR"/>
        </w:rPr>
        <w:t>.</w:t>
      </w:r>
    </w:p>
    <w:p w14:paraId="24A67D65" w14:textId="77777777" w:rsidR="00C93DEC" w:rsidRPr="00A85335" w:rsidRDefault="00C93DEC" w:rsidP="00CA60A1">
      <w:pPr>
        <w:tabs>
          <w:tab w:val="left" w:pos="567"/>
        </w:tabs>
        <w:rPr>
          <w:lang w:val="el-GR"/>
        </w:rPr>
      </w:pPr>
    </w:p>
    <w:p w14:paraId="22256502" w14:textId="77777777" w:rsidR="00C93DEC" w:rsidRPr="00A85335" w:rsidRDefault="00C93DEC" w:rsidP="00CA60A1">
      <w:pPr>
        <w:rPr>
          <w:lang w:val="el-GR"/>
        </w:rPr>
      </w:pPr>
      <w:r w:rsidRPr="00A85335">
        <w:rPr>
          <w:lang w:val="el-GR"/>
        </w:rPr>
        <w:t>Κάθε κουτί περιέχει ένα φιαλίδιο.</w:t>
      </w:r>
    </w:p>
    <w:p w14:paraId="0FA0C4FD" w14:textId="77777777" w:rsidR="00C93DEC" w:rsidRPr="00A85335" w:rsidRDefault="00C93DEC" w:rsidP="00CA60A1">
      <w:pPr>
        <w:rPr>
          <w:lang w:val="el-GR"/>
        </w:rPr>
      </w:pPr>
    </w:p>
    <w:p w14:paraId="25B1C76C" w14:textId="77777777" w:rsidR="00C93DEC" w:rsidRPr="00A85335" w:rsidRDefault="00C93DEC" w:rsidP="00CA60A1">
      <w:pPr>
        <w:ind w:left="567" w:hanging="567"/>
        <w:outlineLvl w:val="0"/>
        <w:rPr>
          <w:lang w:val="el-GR"/>
        </w:rPr>
      </w:pPr>
      <w:r w:rsidRPr="00A85335">
        <w:rPr>
          <w:b/>
          <w:lang w:val="el-GR"/>
        </w:rPr>
        <w:t>6.6</w:t>
      </w:r>
      <w:r w:rsidRPr="00A85335">
        <w:rPr>
          <w:b/>
          <w:lang w:val="el-GR"/>
        </w:rPr>
        <w:tab/>
        <w:t>Ιδιαίτερες προφυλάξεις απόρριψης και άλλος χειρισμός</w:t>
      </w:r>
    </w:p>
    <w:p w14:paraId="303C45D7" w14:textId="77777777" w:rsidR="00C93DEC" w:rsidRPr="00A85335" w:rsidRDefault="00C93DEC" w:rsidP="00CA60A1">
      <w:pPr>
        <w:rPr>
          <w:lang w:val="el-GR"/>
        </w:rPr>
      </w:pPr>
    </w:p>
    <w:p w14:paraId="13500726" w14:textId="77777777" w:rsidR="00C93DEC" w:rsidRPr="00A85335" w:rsidRDefault="00C93DEC" w:rsidP="00CA60A1">
      <w:pPr>
        <w:outlineLvl w:val="0"/>
        <w:rPr>
          <w:rFonts w:eastAsia="SimSun"/>
          <w:lang w:val="el-GR"/>
        </w:rPr>
      </w:pPr>
      <w:r w:rsidRPr="00A85335">
        <w:rPr>
          <w:lang w:val="el-GR"/>
        </w:rPr>
        <w:t xml:space="preserve">Το </w:t>
      </w:r>
      <w:r w:rsidRPr="00A85335">
        <w:t>MabThera</w:t>
      </w:r>
      <w:r w:rsidRPr="00A85335">
        <w:rPr>
          <w:lang w:val="el-GR"/>
        </w:rPr>
        <w:t xml:space="preserve"> διατίθεται σε στείρα, ελεύθερα συντηρητικών και πυρετογόνων, φιαλίδια μίας χρήσης. </w:t>
      </w:r>
      <w:r w:rsidR="00E0140F" w:rsidRPr="00E0140F">
        <w:rPr>
          <w:lang w:val="el-GR"/>
        </w:rPr>
        <w:t>Χρησιμοποιήστε αποστειρωμένη βελόνα και σύριγγα για να προετοιμάσετε το MabThera.</w:t>
      </w:r>
      <w:r w:rsidR="00E0140F" w:rsidRPr="00117400">
        <w:rPr>
          <w:lang w:val="el-GR"/>
        </w:rPr>
        <w:t xml:space="preserve"> </w:t>
      </w:r>
      <w:r>
        <w:rPr>
          <w:lang w:val="el-GR"/>
        </w:rPr>
        <w:t>Ένα</w:t>
      </w:r>
      <w:r w:rsidRPr="00346846">
        <w:rPr>
          <w:lang w:val="el-GR"/>
        </w:rPr>
        <w:t xml:space="preserve"> </w:t>
      </w:r>
      <w:r>
        <w:rPr>
          <w:lang w:val="el-GR"/>
        </w:rPr>
        <w:t>αφαιρούμενο</w:t>
      </w:r>
      <w:r w:rsidRPr="00346846">
        <w:rPr>
          <w:lang w:val="el-GR"/>
        </w:rPr>
        <w:t xml:space="preserve"> </w:t>
      </w:r>
      <w:r>
        <w:rPr>
          <w:lang w:val="el-GR"/>
        </w:rPr>
        <w:t>αυτοκόλλητο</w:t>
      </w:r>
      <w:r w:rsidRPr="00346846">
        <w:rPr>
          <w:lang w:val="el-GR"/>
        </w:rPr>
        <w:t xml:space="preserve"> </w:t>
      </w:r>
      <w:r>
        <w:rPr>
          <w:lang w:val="el-GR"/>
        </w:rPr>
        <w:t>περιλαμβάνεται</w:t>
      </w:r>
      <w:r w:rsidRPr="00346846">
        <w:rPr>
          <w:lang w:val="el-GR"/>
        </w:rPr>
        <w:t xml:space="preserve"> </w:t>
      </w:r>
      <w:r>
        <w:rPr>
          <w:lang w:val="el-GR"/>
        </w:rPr>
        <w:t>επί των</w:t>
      </w:r>
      <w:r w:rsidRPr="00346846">
        <w:rPr>
          <w:lang w:val="el-GR"/>
        </w:rPr>
        <w:t xml:space="preserve"> </w:t>
      </w:r>
      <w:r>
        <w:rPr>
          <w:lang w:val="el-GR"/>
        </w:rPr>
        <w:t>φιαλιδίων</w:t>
      </w:r>
      <w:r w:rsidRPr="00346846">
        <w:rPr>
          <w:lang w:val="el-GR"/>
        </w:rPr>
        <w:t xml:space="preserve">, </w:t>
      </w:r>
      <w:r>
        <w:rPr>
          <w:lang w:val="el-GR"/>
        </w:rPr>
        <w:t>το</w:t>
      </w:r>
      <w:r w:rsidRPr="00346846">
        <w:rPr>
          <w:lang w:val="el-GR"/>
        </w:rPr>
        <w:t xml:space="preserve"> </w:t>
      </w:r>
      <w:r>
        <w:rPr>
          <w:lang w:val="el-GR"/>
        </w:rPr>
        <w:t>οποίο</w:t>
      </w:r>
      <w:r w:rsidRPr="00346846">
        <w:rPr>
          <w:lang w:val="el-GR"/>
        </w:rPr>
        <w:t xml:space="preserve"> </w:t>
      </w:r>
      <w:r>
        <w:rPr>
          <w:lang w:val="el-GR"/>
        </w:rPr>
        <w:t>καθορίζει</w:t>
      </w:r>
      <w:r w:rsidRPr="00346846">
        <w:rPr>
          <w:lang w:val="el-GR"/>
        </w:rPr>
        <w:t xml:space="preserve"> </w:t>
      </w:r>
      <w:r>
        <w:rPr>
          <w:lang w:val="el-GR"/>
        </w:rPr>
        <w:t>την</w:t>
      </w:r>
      <w:r w:rsidRPr="00346846">
        <w:rPr>
          <w:lang w:val="el-GR"/>
        </w:rPr>
        <w:t xml:space="preserve"> </w:t>
      </w:r>
      <w:r>
        <w:rPr>
          <w:lang w:val="el-GR"/>
        </w:rPr>
        <w:t>περιεκτικότητα, την οδό χορήγησης και την ένδειξη. Αυτό το</w:t>
      </w:r>
      <w:r w:rsidRPr="00346846">
        <w:rPr>
          <w:lang w:val="el-GR"/>
        </w:rPr>
        <w:t xml:space="preserve"> </w:t>
      </w:r>
      <w:r>
        <w:rPr>
          <w:lang w:val="el-GR"/>
        </w:rPr>
        <w:t>αυτοκόλλητο</w:t>
      </w:r>
      <w:r w:rsidRPr="00346846">
        <w:rPr>
          <w:lang w:val="el-GR"/>
        </w:rPr>
        <w:t xml:space="preserve"> </w:t>
      </w:r>
      <w:r>
        <w:rPr>
          <w:lang w:val="el-GR"/>
        </w:rPr>
        <w:t>θα</w:t>
      </w:r>
      <w:r w:rsidRPr="00346846">
        <w:rPr>
          <w:lang w:val="el-GR"/>
        </w:rPr>
        <w:t xml:space="preserve"> </w:t>
      </w:r>
      <w:r>
        <w:rPr>
          <w:lang w:val="el-GR"/>
        </w:rPr>
        <w:t>πρέπει</w:t>
      </w:r>
      <w:r w:rsidRPr="00346846">
        <w:rPr>
          <w:lang w:val="el-GR"/>
        </w:rPr>
        <w:t xml:space="preserve"> </w:t>
      </w:r>
      <w:r>
        <w:rPr>
          <w:lang w:val="el-GR"/>
        </w:rPr>
        <w:t>να</w:t>
      </w:r>
      <w:r w:rsidRPr="00346846">
        <w:rPr>
          <w:lang w:val="el-GR"/>
        </w:rPr>
        <w:t xml:space="preserve"> </w:t>
      </w:r>
      <w:r>
        <w:rPr>
          <w:lang w:val="el-GR"/>
        </w:rPr>
        <w:t>αφαιρείται</w:t>
      </w:r>
      <w:r w:rsidRPr="00346846">
        <w:rPr>
          <w:lang w:val="el-GR"/>
        </w:rPr>
        <w:t xml:space="preserve"> </w:t>
      </w:r>
      <w:r>
        <w:rPr>
          <w:lang w:val="el-GR"/>
        </w:rPr>
        <w:t>από</w:t>
      </w:r>
      <w:r w:rsidRPr="00346846">
        <w:rPr>
          <w:lang w:val="el-GR"/>
        </w:rPr>
        <w:t xml:space="preserve"> </w:t>
      </w:r>
      <w:r>
        <w:rPr>
          <w:lang w:val="el-GR"/>
        </w:rPr>
        <w:t>το</w:t>
      </w:r>
      <w:r w:rsidRPr="00346846">
        <w:rPr>
          <w:lang w:val="el-GR"/>
        </w:rPr>
        <w:t xml:space="preserve"> </w:t>
      </w:r>
      <w:r>
        <w:rPr>
          <w:lang w:val="el-GR"/>
        </w:rPr>
        <w:t>φιαλίδιο</w:t>
      </w:r>
      <w:r w:rsidRPr="00346846">
        <w:rPr>
          <w:lang w:val="el-GR"/>
        </w:rPr>
        <w:t xml:space="preserve"> </w:t>
      </w:r>
      <w:r>
        <w:rPr>
          <w:lang w:val="el-GR"/>
        </w:rPr>
        <w:t>και</w:t>
      </w:r>
      <w:r w:rsidRPr="00346846">
        <w:rPr>
          <w:lang w:val="el-GR"/>
        </w:rPr>
        <w:t xml:space="preserve"> </w:t>
      </w:r>
      <w:r>
        <w:rPr>
          <w:lang w:val="el-GR"/>
        </w:rPr>
        <w:t>να</w:t>
      </w:r>
      <w:r w:rsidRPr="00346846">
        <w:rPr>
          <w:lang w:val="el-GR"/>
        </w:rPr>
        <w:t xml:space="preserve"> </w:t>
      </w:r>
      <w:r>
        <w:rPr>
          <w:lang w:val="el-GR"/>
        </w:rPr>
        <w:t>επικολλάται</w:t>
      </w:r>
      <w:r w:rsidRPr="00346846">
        <w:rPr>
          <w:lang w:val="el-GR"/>
        </w:rPr>
        <w:t xml:space="preserve"> </w:t>
      </w:r>
      <w:r>
        <w:rPr>
          <w:lang w:val="el-GR"/>
        </w:rPr>
        <w:t>στη</w:t>
      </w:r>
      <w:r w:rsidRPr="00346846">
        <w:rPr>
          <w:lang w:val="el-GR"/>
        </w:rPr>
        <w:t xml:space="preserve"> </w:t>
      </w:r>
      <w:r>
        <w:rPr>
          <w:lang w:val="el-GR"/>
        </w:rPr>
        <w:t>σύριγγα πριν από τη χρήση</w:t>
      </w:r>
      <w:r w:rsidRPr="007974FB">
        <w:rPr>
          <w:lang w:val="el-GR"/>
        </w:rPr>
        <w:t xml:space="preserve">. </w:t>
      </w:r>
      <w:r w:rsidRPr="00A85335">
        <w:rPr>
          <w:lang w:val="el-GR"/>
        </w:rPr>
        <w:t xml:space="preserve">Θα πρέπει να τηρούνται αυστηρά τα ακόλουθα σημεία αναφορικά με τη χρήση και την απόρριψη των συρίγγων και των άλλων αιχμηρών αντικειμένων ιατρικής χρήσης: </w:t>
      </w:r>
    </w:p>
    <w:p w14:paraId="002EFF92" w14:textId="77777777" w:rsidR="00C93DEC" w:rsidRPr="00A85335" w:rsidRDefault="00C93DEC" w:rsidP="00CA60A1">
      <w:pPr>
        <w:tabs>
          <w:tab w:val="left" w:pos="567"/>
        </w:tabs>
        <w:spacing w:line="260" w:lineRule="exact"/>
        <w:ind w:left="567" w:hanging="567"/>
        <w:rPr>
          <w:rFonts w:eastAsia="SimSun"/>
          <w:lang w:val="el-GR"/>
        </w:rPr>
      </w:pPr>
      <w:r w:rsidRPr="00A85335">
        <w:sym w:font="Symbol" w:char="F0B7"/>
      </w:r>
      <w:r w:rsidRPr="00A85335">
        <w:rPr>
          <w:lang w:val="el-GR"/>
        </w:rPr>
        <w:tab/>
        <w:t>Οι βελόνες και οι σύριγγες ποτέ δεν θα πρέπει να επαναχρησιμοποιούνται.</w:t>
      </w:r>
    </w:p>
    <w:p w14:paraId="260F3173" w14:textId="77777777" w:rsidR="00C93DEC" w:rsidRPr="00A85335" w:rsidRDefault="00C93DEC" w:rsidP="00CA60A1">
      <w:pPr>
        <w:tabs>
          <w:tab w:val="left" w:pos="567"/>
        </w:tabs>
        <w:spacing w:line="260" w:lineRule="exact"/>
        <w:ind w:left="567" w:hanging="567"/>
        <w:rPr>
          <w:rFonts w:eastAsia="SimSun"/>
          <w:lang w:val="el-GR"/>
        </w:rPr>
      </w:pPr>
      <w:r w:rsidRPr="00A85335">
        <w:sym w:font="Symbol" w:char="F0B7"/>
      </w:r>
      <w:r w:rsidRPr="00A85335">
        <w:rPr>
          <w:lang w:val="el-GR"/>
        </w:rPr>
        <w:tab/>
        <w:t xml:space="preserve">Τοποθετήστε όλες τις χρησιμοποιημένες βελόνες και σύριγγες σε περιέκτη αιχμηρών αντικειμένων (αναλώσιμο περιέκτη ανθεκτικό στις διατρήσεις). </w:t>
      </w:r>
    </w:p>
    <w:p w14:paraId="2FE8BF1A" w14:textId="77777777" w:rsidR="00C93DEC" w:rsidRPr="00A85335" w:rsidRDefault="00C93DEC" w:rsidP="00CA60A1">
      <w:pPr>
        <w:rPr>
          <w:lang w:val="el-GR"/>
        </w:rPr>
      </w:pPr>
    </w:p>
    <w:p w14:paraId="0EF824C3" w14:textId="77777777" w:rsidR="00C93DEC" w:rsidRPr="00A85335" w:rsidRDefault="00C93DEC" w:rsidP="00CA60A1">
      <w:pPr>
        <w:suppressLineNumbers/>
        <w:tabs>
          <w:tab w:val="left" w:pos="567"/>
        </w:tabs>
        <w:rPr>
          <w:lang w:val="el-GR"/>
        </w:rPr>
      </w:pPr>
      <w:r w:rsidRPr="00A85335">
        <w:rPr>
          <w:lang w:val="el-GR"/>
        </w:rPr>
        <w:t>Κάθε αχρησιμοποίητο φαρμακευτικό προϊόν ή υπόλειμμα πρέπει να απορρίπτεται σύμφωνα με τις κατά τόπους ισχύουσες σχετικές διατάξεις.</w:t>
      </w:r>
    </w:p>
    <w:p w14:paraId="60A6F7EC" w14:textId="77777777" w:rsidR="00C93DEC" w:rsidRPr="00A85335" w:rsidRDefault="00C93DEC" w:rsidP="00CA60A1">
      <w:pPr>
        <w:suppressLineNumbers/>
        <w:tabs>
          <w:tab w:val="left" w:pos="567"/>
        </w:tabs>
        <w:rPr>
          <w:lang w:val="el-GR"/>
        </w:rPr>
      </w:pPr>
    </w:p>
    <w:p w14:paraId="00820396" w14:textId="77777777" w:rsidR="00C93DEC" w:rsidRPr="00A85335" w:rsidRDefault="00C93DEC" w:rsidP="00CA60A1">
      <w:pPr>
        <w:suppressLineNumbers/>
        <w:tabs>
          <w:tab w:val="left" w:pos="567"/>
        </w:tabs>
        <w:rPr>
          <w:lang w:val="el-GR"/>
        </w:rPr>
      </w:pPr>
    </w:p>
    <w:p w14:paraId="16D045B8" w14:textId="77777777" w:rsidR="00C93DEC" w:rsidRPr="00F46023" w:rsidRDefault="00C93DEC" w:rsidP="00CA60A1">
      <w:pPr>
        <w:suppressLineNumbers/>
        <w:tabs>
          <w:tab w:val="left" w:pos="567"/>
        </w:tabs>
        <w:rPr>
          <w:lang w:val="el-GR"/>
        </w:rPr>
      </w:pPr>
      <w:r w:rsidRPr="00F46023">
        <w:rPr>
          <w:b/>
          <w:lang w:val="el-GR"/>
        </w:rPr>
        <w:t>7.</w:t>
      </w:r>
      <w:r w:rsidRPr="00F46023">
        <w:rPr>
          <w:b/>
          <w:lang w:val="el-GR"/>
        </w:rPr>
        <w:tab/>
      </w:r>
      <w:r w:rsidRPr="00A85335">
        <w:rPr>
          <w:b/>
          <w:lang w:val="el-GR"/>
        </w:rPr>
        <w:t>ΚΑΤΟΧΟΣ</w:t>
      </w:r>
      <w:r w:rsidRPr="00F46023">
        <w:rPr>
          <w:b/>
          <w:lang w:val="el-GR"/>
        </w:rPr>
        <w:t xml:space="preserve"> </w:t>
      </w:r>
      <w:r w:rsidRPr="00A85335">
        <w:rPr>
          <w:b/>
          <w:lang w:val="el-GR"/>
        </w:rPr>
        <w:t>ΤΗΣ</w:t>
      </w:r>
      <w:r w:rsidRPr="00F46023">
        <w:rPr>
          <w:b/>
          <w:lang w:val="el-GR"/>
        </w:rPr>
        <w:t xml:space="preserve"> </w:t>
      </w:r>
      <w:r w:rsidRPr="00A85335">
        <w:rPr>
          <w:b/>
          <w:lang w:val="el-GR"/>
        </w:rPr>
        <w:t>ΑΔΕΙΑΣ</w:t>
      </w:r>
      <w:r w:rsidRPr="00F46023">
        <w:rPr>
          <w:b/>
          <w:lang w:val="el-GR"/>
        </w:rPr>
        <w:t xml:space="preserve"> </w:t>
      </w:r>
      <w:r w:rsidRPr="00A85335">
        <w:rPr>
          <w:b/>
          <w:lang w:val="el-GR"/>
        </w:rPr>
        <w:t>ΚΥΚΛΟΦΟΡΙΑΣ</w:t>
      </w:r>
    </w:p>
    <w:p w14:paraId="4F0F6E79" w14:textId="77777777" w:rsidR="00C93DEC" w:rsidRPr="00F46023" w:rsidRDefault="00C93DEC" w:rsidP="00CA60A1">
      <w:pPr>
        <w:suppressLineNumbers/>
        <w:tabs>
          <w:tab w:val="left" w:pos="567"/>
        </w:tabs>
        <w:rPr>
          <w:lang w:val="el-GR"/>
        </w:rPr>
      </w:pPr>
    </w:p>
    <w:p w14:paraId="1E0DFA01" w14:textId="77777777" w:rsidR="000B5612" w:rsidRPr="00415D54" w:rsidRDefault="000B5612" w:rsidP="000B5612">
      <w:pPr>
        <w:rPr>
          <w:lang w:val="el-GR"/>
          <w:rPrChange w:id="545" w:author="REVIEWER" w:date="2026-03-15T16:36:00Z">
            <w:rPr>
              <w:lang w:val="de-CH"/>
            </w:rPr>
          </w:rPrChange>
        </w:rPr>
      </w:pPr>
      <w:r w:rsidRPr="0010484C">
        <w:rPr>
          <w:lang w:val="de-CH"/>
        </w:rPr>
        <w:t>Roche</w:t>
      </w:r>
      <w:r w:rsidRPr="00415D54">
        <w:rPr>
          <w:lang w:val="el-GR"/>
          <w:rPrChange w:id="546" w:author="REVIEWER" w:date="2026-03-15T16:36:00Z">
            <w:rPr>
              <w:lang w:val="de-CH"/>
            </w:rPr>
          </w:rPrChange>
        </w:rPr>
        <w:t xml:space="preserve"> </w:t>
      </w:r>
      <w:r w:rsidRPr="0010484C">
        <w:rPr>
          <w:lang w:val="de-CH"/>
        </w:rPr>
        <w:t>Registration</w:t>
      </w:r>
      <w:r w:rsidRPr="00415D54">
        <w:rPr>
          <w:lang w:val="el-GR"/>
          <w:rPrChange w:id="547" w:author="REVIEWER" w:date="2026-03-15T16:36:00Z">
            <w:rPr>
              <w:lang w:val="de-CH"/>
            </w:rPr>
          </w:rPrChange>
        </w:rPr>
        <w:t xml:space="preserve"> </w:t>
      </w:r>
      <w:r w:rsidRPr="0010484C">
        <w:rPr>
          <w:lang w:val="de-CH"/>
        </w:rPr>
        <w:t>GmbH</w:t>
      </w:r>
      <w:r w:rsidRPr="00415D54">
        <w:rPr>
          <w:lang w:val="el-GR"/>
          <w:rPrChange w:id="548" w:author="REVIEWER" w:date="2026-03-15T16:36:00Z">
            <w:rPr>
              <w:lang w:val="de-CH"/>
            </w:rPr>
          </w:rPrChange>
        </w:rPr>
        <w:t xml:space="preserve"> </w:t>
      </w:r>
    </w:p>
    <w:p w14:paraId="193CB2A9" w14:textId="77777777" w:rsidR="000B5612" w:rsidRPr="00415D54" w:rsidRDefault="000B5612" w:rsidP="000B5612">
      <w:pPr>
        <w:rPr>
          <w:lang w:val="el-GR"/>
          <w:rPrChange w:id="549" w:author="REVIEWER" w:date="2026-03-15T16:36:00Z">
            <w:rPr>
              <w:lang w:val="de-CH"/>
            </w:rPr>
          </w:rPrChange>
        </w:rPr>
      </w:pPr>
      <w:r w:rsidRPr="0010484C">
        <w:rPr>
          <w:lang w:val="de-CH"/>
        </w:rPr>
        <w:t>Emil</w:t>
      </w:r>
      <w:r w:rsidRPr="00415D54">
        <w:rPr>
          <w:lang w:val="el-GR"/>
          <w:rPrChange w:id="550" w:author="REVIEWER" w:date="2026-03-15T16:36:00Z">
            <w:rPr>
              <w:lang w:val="de-CH"/>
            </w:rPr>
          </w:rPrChange>
        </w:rPr>
        <w:t>-</w:t>
      </w:r>
      <w:r w:rsidRPr="0010484C">
        <w:rPr>
          <w:lang w:val="de-CH"/>
        </w:rPr>
        <w:t>Barell</w:t>
      </w:r>
      <w:r w:rsidRPr="00415D54">
        <w:rPr>
          <w:lang w:val="el-GR"/>
          <w:rPrChange w:id="551" w:author="REVIEWER" w:date="2026-03-15T16:36:00Z">
            <w:rPr>
              <w:lang w:val="de-CH"/>
            </w:rPr>
          </w:rPrChange>
        </w:rPr>
        <w:t>-</w:t>
      </w:r>
      <w:r w:rsidRPr="0010484C">
        <w:rPr>
          <w:lang w:val="de-CH"/>
        </w:rPr>
        <w:t>Strasse</w:t>
      </w:r>
      <w:r w:rsidRPr="00415D54">
        <w:rPr>
          <w:lang w:val="el-GR"/>
          <w:rPrChange w:id="552" w:author="REVIEWER" w:date="2026-03-15T16:36:00Z">
            <w:rPr>
              <w:lang w:val="de-CH"/>
            </w:rPr>
          </w:rPrChange>
        </w:rPr>
        <w:t xml:space="preserve"> 1</w:t>
      </w:r>
    </w:p>
    <w:p w14:paraId="489EBD02" w14:textId="77777777" w:rsidR="000B5612" w:rsidRPr="00415D54" w:rsidRDefault="000B5612" w:rsidP="000B5612">
      <w:pPr>
        <w:rPr>
          <w:lang w:val="el-GR"/>
          <w:rPrChange w:id="553" w:author="REVIEWER" w:date="2026-03-15T16:36:00Z">
            <w:rPr>
              <w:lang w:val="de-CH"/>
            </w:rPr>
          </w:rPrChange>
        </w:rPr>
      </w:pPr>
      <w:r w:rsidRPr="00415D54">
        <w:rPr>
          <w:lang w:val="el-GR"/>
          <w:rPrChange w:id="554" w:author="REVIEWER" w:date="2026-03-15T16:36:00Z">
            <w:rPr>
              <w:lang w:val="de-CH"/>
            </w:rPr>
          </w:rPrChange>
        </w:rPr>
        <w:t xml:space="preserve">79639 </w:t>
      </w:r>
      <w:r w:rsidRPr="002848B6">
        <w:rPr>
          <w:lang w:val="de-CH"/>
        </w:rPr>
        <w:t>Grenzach</w:t>
      </w:r>
      <w:r w:rsidRPr="00415D54">
        <w:rPr>
          <w:lang w:val="el-GR"/>
          <w:rPrChange w:id="555" w:author="REVIEWER" w:date="2026-03-15T16:36:00Z">
            <w:rPr>
              <w:lang w:val="de-CH"/>
            </w:rPr>
          </w:rPrChange>
        </w:rPr>
        <w:t>-</w:t>
      </w:r>
      <w:r w:rsidRPr="002848B6">
        <w:rPr>
          <w:lang w:val="de-CH"/>
        </w:rPr>
        <w:t>Wyhlen</w:t>
      </w:r>
    </w:p>
    <w:p w14:paraId="0CC5D7BC" w14:textId="77777777" w:rsidR="000B5612" w:rsidRPr="00415D54" w:rsidRDefault="000B5612" w:rsidP="000B5612">
      <w:pPr>
        <w:rPr>
          <w:lang w:val="el-GR"/>
          <w:rPrChange w:id="556" w:author="REVIEWER" w:date="2026-03-15T16:36:00Z">
            <w:rPr>
              <w:lang w:val="de-CH"/>
            </w:rPr>
          </w:rPrChange>
        </w:rPr>
      </w:pPr>
      <w:r w:rsidRPr="00415D54">
        <w:rPr>
          <w:lang w:val="el-GR"/>
          <w:rPrChange w:id="557" w:author="REVIEWER" w:date="2026-03-15T16:36:00Z">
            <w:rPr/>
          </w:rPrChange>
        </w:rPr>
        <w:t>Γερμανία</w:t>
      </w:r>
    </w:p>
    <w:p w14:paraId="1CF21141" w14:textId="77777777" w:rsidR="00C93DEC" w:rsidRPr="00415D54" w:rsidRDefault="00C93DEC" w:rsidP="00CA60A1">
      <w:pPr>
        <w:rPr>
          <w:lang w:val="el-GR"/>
          <w:rPrChange w:id="558" w:author="REVIEWER" w:date="2026-03-15T16:36:00Z">
            <w:rPr>
              <w:lang w:val="de-CH"/>
            </w:rPr>
          </w:rPrChange>
        </w:rPr>
      </w:pPr>
    </w:p>
    <w:p w14:paraId="0D8CA8CF" w14:textId="77777777" w:rsidR="00C93DEC" w:rsidRPr="00415D54" w:rsidRDefault="00C93DEC" w:rsidP="00CA60A1">
      <w:pPr>
        <w:rPr>
          <w:lang w:val="el-GR"/>
          <w:rPrChange w:id="559" w:author="REVIEWER" w:date="2026-03-15T16:36:00Z">
            <w:rPr>
              <w:lang w:val="de-CH"/>
            </w:rPr>
          </w:rPrChange>
        </w:rPr>
      </w:pPr>
    </w:p>
    <w:p w14:paraId="6834B788" w14:textId="77777777" w:rsidR="00C93DEC" w:rsidRPr="00415D54" w:rsidRDefault="00C93DEC" w:rsidP="00CA60A1">
      <w:pPr>
        <w:keepNext/>
        <w:keepLines/>
        <w:ind w:left="567" w:hanging="567"/>
        <w:outlineLvl w:val="0"/>
        <w:rPr>
          <w:b/>
          <w:lang w:val="el-GR"/>
          <w:rPrChange w:id="560" w:author="REVIEWER" w:date="2026-03-15T16:36:00Z">
            <w:rPr>
              <w:b/>
              <w:lang w:val="de-CH"/>
            </w:rPr>
          </w:rPrChange>
        </w:rPr>
      </w:pPr>
      <w:r w:rsidRPr="00415D54">
        <w:rPr>
          <w:b/>
          <w:lang w:val="el-GR"/>
          <w:rPrChange w:id="561" w:author="REVIEWER" w:date="2026-03-15T16:36:00Z">
            <w:rPr>
              <w:b/>
              <w:lang w:val="de-CH"/>
            </w:rPr>
          </w:rPrChange>
        </w:rPr>
        <w:lastRenderedPageBreak/>
        <w:t>8.</w:t>
      </w:r>
      <w:r w:rsidRPr="00415D54">
        <w:rPr>
          <w:b/>
          <w:lang w:val="el-GR"/>
          <w:rPrChange w:id="562" w:author="REVIEWER" w:date="2026-03-15T16:36:00Z">
            <w:rPr>
              <w:b/>
              <w:lang w:val="de-CH"/>
            </w:rPr>
          </w:rPrChange>
        </w:rPr>
        <w:tab/>
      </w:r>
      <w:r w:rsidRPr="00A85335">
        <w:rPr>
          <w:b/>
          <w:lang w:val="el-GR"/>
        </w:rPr>
        <w:t>ΑΡΙΘΜΟΣ</w:t>
      </w:r>
      <w:r w:rsidRPr="00415D54">
        <w:rPr>
          <w:b/>
          <w:lang w:val="el-GR"/>
          <w:rPrChange w:id="563" w:author="REVIEWER" w:date="2026-03-15T16:36:00Z">
            <w:rPr>
              <w:b/>
              <w:lang w:val="de-CH"/>
            </w:rPr>
          </w:rPrChange>
        </w:rPr>
        <w:t>(</w:t>
      </w:r>
      <w:r w:rsidRPr="00A85335">
        <w:rPr>
          <w:b/>
          <w:lang w:val="el-GR"/>
        </w:rPr>
        <w:t>ΟΙ</w:t>
      </w:r>
      <w:r w:rsidRPr="00415D54">
        <w:rPr>
          <w:b/>
          <w:lang w:val="el-GR"/>
          <w:rPrChange w:id="564" w:author="REVIEWER" w:date="2026-03-15T16:36:00Z">
            <w:rPr>
              <w:b/>
              <w:lang w:val="de-CH"/>
            </w:rPr>
          </w:rPrChange>
        </w:rPr>
        <w:t xml:space="preserve">) </w:t>
      </w:r>
      <w:r w:rsidRPr="00A85335">
        <w:rPr>
          <w:b/>
          <w:lang w:val="el-GR"/>
        </w:rPr>
        <w:t>ΑΔΕΙΑΣ</w:t>
      </w:r>
      <w:r w:rsidRPr="00415D54">
        <w:rPr>
          <w:b/>
          <w:lang w:val="el-GR"/>
          <w:rPrChange w:id="565" w:author="REVIEWER" w:date="2026-03-15T16:36:00Z">
            <w:rPr>
              <w:b/>
              <w:lang w:val="de-CH"/>
            </w:rPr>
          </w:rPrChange>
        </w:rPr>
        <w:t xml:space="preserve"> </w:t>
      </w:r>
      <w:r w:rsidRPr="00A85335">
        <w:rPr>
          <w:b/>
          <w:lang w:val="el-GR"/>
        </w:rPr>
        <w:t>ΚΥΚΛΟΦΟΡΙΑΣ</w:t>
      </w:r>
      <w:r w:rsidRPr="00415D54">
        <w:rPr>
          <w:b/>
          <w:lang w:val="el-GR"/>
          <w:rPrChange w:id="566" w:author="REVIEWER" w:date="2026-03-15T16:36:00Z">
            <w:rPr>
              <w:b/>
              <w:lang w:val="de-CH"/>
            </w:rPr>
          </w:rPrChange>
        </w:rPr>
        <w:t xml:space="preserve"> </w:t>
      </w:r>
    </w:p>
    <w:p w14:paraId="4971CE4C" w14:textId="77777777" w:rsidR="00C93DEC" w:rsidRPr="00415D54" w:rsidRDefault="00C93DEC" w:rsidP="00CA60A1">
      <w:pPr>
        <w:keepNext/>
        <w:keepLines/>
        <w:rPr>
          <w:b/>
          <w:lang w:val="el-GR"/>
          <w:rPrChange w:id="567" w:author="REVIEWER" w:date="2026-03-15T16:36:00Z">
            <w:rPr>
              <w:b/>
              <w:lang w:val="de-CH"/>
            </w:rPr>
          </w:rPrChange>
        </w:rPr>
      </w:pPr>
    </w:p>
    <w:p w14:paraId="2E04170C" w14:textId="77777777" w:rsidR="00C93DEC" w:rsidRPr="009F5505" w:rsidRDefault="00C93DEC" w:rsidP="00CA60A1">
      <w:pPr>
        <w:rPr>
          <w:lang w:val="el-GR"/>
        </w:rPr>
      </w:pPr>
      <w:r w:rsidRPr="00A85335">
        <w:t>EU</w:t>
      </w:r>
      <w:r w:rsidRPr="009F5505">
        <w:rPr>
          <w:lang w:val="el-GR"/>
        </w:rPr>
        <w:t>/1/98/067/</w:t>
      </w:r>
      <w:r>
        <w:rPr>
          <w:lang w:val="el-GR"/>
        </w:rPr>
        <w:t>004</w:t>
      </w:r>
    </w:p>
    <w:p w14:paraId="6DF4EE3D" w14:textId="77777777" w:rsidR="00C93DEC" w:rsidRPr="009F5505" w:rsidRDefault="00C93DEC" w:rsidP="00CA60A1">
      <w:pPr>
        <w:rPr>
          <w:lang w:val="el-GR"/>
        </w:rPr>
      </w:pPr>
    </w:p>
    <w:p w14:paraId="686493EB" w14:textId="77777777" w:rsidR="00C93DEC" w:rsidRPr="009F5505" w:rsidRDefault="00C93DEC" w:rsidP="00CA60A1">
      <w:pPr>
        <w:rPr>
          <w:lang w:val="el-GR"/>
        </w:rPr>
      </w:pPr>
    </w:p>
    <w:p w14:paraId="758B7EA7" w14:textId="77777777" w:rsidR="00C93DEC" w:rsidRPr="00A85335" w:rsidRDefault="00C93DEC" w:rsidP="00CA60A1">
      <w:pPr>
        <w:keepNext/>
        <w:keepLines/>
        <w:ind w:left="567" w:hanging="567"/>
        <w:outlineLvl w:val="0"/>
        <w:rPr>
          <w:lang w:val="el-GR"/>
        </w:rPr>
      </w:pPr>
      <w:r w:rsidRPr="00A85335">
        <w:rPr>
          <w:b/>
          <w:lang w:val="el-GR"/>
        </w:rPr>
        <w:t>9.</w:t>
      </w:r>
      <w:r w:rsidRPr="00A85335">
        <w:rPr>
          <w:b/>
          <w:lang w:val="el-GR"/>
        </w:rPr>
        <w:tab/>
        <w:t>ΗΜΕΡΟΜΗΝΙΑ ΠΡΩΤΗΣ ΕΓΚΡΙΣΗΣ / ΑΝΑΝΕΩΣΗΣ ΤΗΣ ΑΔΕΙΑΣ</w:t>
      </w:r>
    </w:p>
    <w:p w14:paraId="0386B62C" w14:textId="77777777" w:rsidR="00C93DEC" w:rsidRDefault="00C93DEC" w:rsidP="00CA60A1">
      <w:pPr>
        <w:keepNext/>
        <w:keepLines/>
        <w:rPr>
          <w:lang w:val="el-GR"/>
        </w:rPr>
      </w:pPr>
    </w:p>
    <w:p w14:paraId="62075FDE" w14:textId="77777777" w:rsidR="00C93DEC" w:rsidRPr="00325B98" w:rsidRDefault="00C93DEC" w:rsidP="00084319">
      <w:pPr>
        <w:rPr>
          <w:lang w:val="el-GR"/>
        </w:rPr>
      </w:pPr>
      <w:r>
        <w:rPr>
          <w:lang w:val="el-GR"/>
        </w:rPr>
        <w:t>Ημερομηνία πρώτης έγκρισης</w:t>
      </w:r>
      <w:r w:rsidRPr="00325B98">
        <w:rPr>
          <w:lang w:val="el-GR"/>
        </w:rPr>
        <w:t xml:space="preserve">: 2 </w:t>
      </w:r>
      <w:r>
        <w:rPr>
          <w:lang w:val="el-GR"/>
        </w:rPr>
        <w:t>Ιουνίου</w:t>
      </w:r>
      <w:r w:rsidRPr="00325B98">
        <w:rPr>
          <w:lang w:val="el-GR"/>
        </w:rPr>
        <w:t xml:space="preserve"> 1998</w:t>
      </w:r>
    </w:p>
    <w:p w14:paraId="4FF5B618" w14:textId="77777777" w:rsidR="00C93DEC" w:rsidRPr="00325B98" w:rsidRDefault="00C93DEC" w:rsidP="00084319">
      <w:pPr>
        <w:rPr>
          <w:lang w:val="el-GR"/>
        </w:rPr>
      </w:pPr>
      <w:r>
        <w:rPr>
          <w:lang w:val="el-GR"/>
        </w:rPr>
        <w:t>Ημερομηνία τελευταίας ανανέωσης</w:t>
      </w:r>
      <w:r w:rsidRPr="00325B98">
        <w:rPr>
          <w:lang w:val="el-GR"/>
        </w:rPr>
        <w:t xml:space="preserve">: </w:t>
      </w:r>
      <w:r w:rsidR="00217619">
        <w:rPr>
          <w:lang w:val="el-GR"/>
        </w:rPr>
        <w:t>20 Μαΐου 2008</w:t>
      </w:r>
    </w:p>
    <w:p w14:paraId="20578685" w14:textId="77777777" w:rsidR="00C93DEC" w:rsidRPr="00A85335" w:rsidRDefault="00C93DEC" w:rsidP="00CA60A1">
      <w:pPr>
        <w:keepNext/>
        <w:keepLines/>
        <w:rPr>
          <w:lang w:val="el-GR"/>
        </w:rPr>
      </w:pPr>
    </w:p>
    <w:p w14:paraId="58D060F3" w14:textId="77777777" w:rsidR="00C93DEC" w:rsidRPr="00A85335" w:rsidRDefault="00C93DEC" w:rsidP="00CA60A1">
      <w:pPr>
        <w:keepNext/>
        <w:keepLines/>
        <w:rPr>
          <w:lang w:val="el-GR"/>
        </w:rPr>
      </w:pPr>
    </w:p>
    <w:p w14:paraId="4D2432CD" w14:textId="77777777" w:rsidR="00C93DEC" w:rsidRPr="00A85335" w:rsidRDefault="00C93DEC" w:rsidP="00CA60A1">
      <w:pPr>
        <w:keepNext/>
        <w:ind w:left="567" w:hanging="567"/>
        <w:outlineLvl w:val="0"/>
        <w:rPr>
          <w:b/>
          <w:lang w:val="el-GR"/>
        </w:rPr>
      </w:pPr>
      <w:r w:rsidRPr="00A85335">
        <w:rPr>
          <w:b/>
          <w:lang w:val="el-GR"/>
        </w:rPr>
        <w:t>10.</w:t>
      </w:r>
      <w:r w:rsidRPr="00A85335">
        <w:rPr>
          <w:b/>
          <w:lang w:val="el-GR"/>
        </w:rPr>
        <w:tab/>
        <w:t>ΗΜΕΡΟΜΗΝΙΑ ΑΝΑΘΕΩΡΗΣΗΣ ΤΟΥ ΚΕΙΜΕΝΟΥ</w:t>
      </w:r>
    </w:p>
    <w:p w14:paraId="00BDCB3A" w14:textId="77777777" w:rsidR="00C93DEC" w:rsidRPr="00A85335" w:rsidRDefault="00C93DEC" w:rsidP="00CA60A1">
      <w:pPr>
        <w:ind w:left="567" w:hanging="567"/>
        <w:outlineLvl w:val="0"/>
        <w:rPr>
          <w:b/>
          <w:lang w:val="el-GR"/>
        </w:rPr>
      </w:pPr>
    </w:p>
    <w:p w14:paraId="0C2A2101" w14:textId="0A5733E0" w:rsidR="00C93DEC" w:rsidRPr="00293ADC" w:rsidRDefault="00811AC4" w:rsidP="00CA60A1">
      <w:pPr>
        <w:autoSpaceDE w:val="0"/>
        <w:autoSpaceDN w:val="0"/>
        <w:adjustRightInd w:val="0"/>
        <w:rPr>
          <w:lang w:val="el-GR"/>
        </w:rPr>
      </w:pPr>
      <w:r w:rsidRPr="00A85335">
        <w:rPr>
          <w:lang w:val="el-GR"/>
        </w:rPr>
        <w:t>Λεπτομερ</w:t>
      </w:r>
      <w:r>
        <w:rPr>
          <w:lang w:val="el-GR"/>
        </w:rPr>
        <w:t>είς</w:t>
      </w:r>
      <w:r w:rsidRPr="00A85335">
        <w:rPr>
          <w:lang w:val="el-GR"/>
        </w:rPr>
        <w:t xml:space="preserve"> πληροφορ</w:t>
      </w:r>
      <w:r>
        <w:rPr>
          <w:lang w:val="el-GR"/>
        </w:rPr>
        <w:t>ίες</w:t>
      </w:r>
      <w:r w:rsidR="00C93DEC" w:rsidRPr="00A85335">
        <w:rPr>
          <w:lang w:val="el-GR"/>
        </w:rPr>
        <w:t xml:space="preserve"> για το παρόν φαρμακευτικό προϊόν είναι </w:t>
      </w:r>
      <w:r w:rsidRPr="00A85335">
        <w:rPr>
          <w:lang w:val="el-GR"/>
        </w:rPr>
        <w:t>διαθέσιμ</w:t>
      </w:r>
      <w:r>
        <w:rPr>
          <w:lang w:val="el-GR"/>
        </w:rPr>
        <w:t>ες</w:t>
      </w:r>
      <w:r w:rsidRPr="00A85335">
        <w:rPr>
          <w:lang w:val="el-GR"/>
        </w:rPr>
        <w:t xml:space="preserve"> </w:t>
      </w:r>
      <w:r w:rsidR="00C93DEC" w:rsidRPr="00A85335">
        <w:rPr>
          <w:lang w:val="el-GR"/>
        </w:rPr>
        <w:t xml:space="preserve">στον δικτυακό τόπο του Ευρωπαϊκού Οργανισμού Φαρμάκων </w:t>
      </w:r>
      <w:r w:rsidR="00645068">
        <w:fldChar w:fldCharType="begin"/>
      </w:r>
      <w:r w:rsidR="00645068">
        <w:instrText>HYPERLINK</w:instrText>
      </w:r>
      <w:r w:rsidR="00645068" w:rsidRPr="00376594">
        <w:rPr>
          <w:lang w:val="el-GR"/>
          <w:rPrChange w:id="568" w:author="RegulatoryRoche2 {MWJB~ATHENS}" w:date="2026-02-25T14:18:00Z">
            <w:rPr/>
          </w:rPrChange>
        </w:rPr>
        <w:instrText xml:space="preserve"> "</w:instrText>
      </w:r>
      <w:r w:rsidR="00645068">
        <w:instrText>http</w:instrText>
      </w:r>
      <w:r w:rsidR="00645068" w:rsidRPr="00376594">
        <w:rPr>
          <w:lang w:val="el-GR"/>
          <w:rPrChange w:id="569" w:author="RegulatoryRoche2 {MWJB~ATHENS}" w:date="2026-02-25T14:18:00Z">
            <w:rPr/>
          </w:rPrChange>
        </w:rPr>
        <w:instrText>://</w:instrText>
      </w:r>
      <w:r w:rsidR="00645068">
        <w:instrText>www</w:instrText>
      </w:r>
      <w:r w:rsidR="00645068" w:rsidRPr="00376594">
        <w:rPr>
          <w:lang w:val="el-GR"/>
          <w:rPrChange w:id="570" w:author="RegulatoryRoche2 {MWJB~ATHENS}" w:date="2026-02-25T14:18:00Z">
            <w:rPr/>
          </w:rPrChange>
        </w:rPr>
        <w:instrText>.</w:instrText>
      </w:r>
      <w:r w:rsidR="00645068">
        <w:instrText>ema</w:instrText>
      </w:r>
      <w:r w:rsidR="00645068" w:rsidRPr="00376594">
        <w:rPr>
          <w:lang w:val="el-GR"/>
          <w:rPrChange w:id="571" w:author="RegulatoryRoche2 {MWJB~ATHENS}" w:date="2026-02-25T14:18:00Z">
            <w:rPr/>
          </w:rPrChange>
        </w:rPr>
        <w:instrText>.</w:instrText>
      </w:r>
      <w:r w:rsidR="00645068">
        <w:instrText>europa</w:instrText>
      </w:r>
      <w:r w:rsidR="00645068" w:rsidRPr="00376594">
        <w:rPr>
          <w:lang w:val="el-GR"/>
          <w:rPrChange w:id="572" w:author="RegulatoryRoche2 {MWJB~ATHENS}" w:date="2026-02-25T14:18:00Z">
            <w:rPr/>
          </w:rPrChange>
        </w:rPr>
        <w:instrText>.</w:instrText>
      </w:r>
      <w:r w:rsidR="00645068">
        <w:instrText>eu</w:instrText>
      </w:r>
      <w:r w:rsidR="00645068" w:rsidRPr="00376594">
        <w:rPr>
          <w:lang w:val="el-GR"/>
          <w:rPrChange w:id="573" w:author="RegulatoryRoche2 {MWJB~ATHENS}" w:date="2026-02-25T14:18:00Z">
            <w:rPr/>
          </w:rPrChange>
        </w:rPr>
        <w:instrText>"</w:instrText>
      </w:r>
      <w:r w:rsidR="00645068">
        <w:fldChar w:fldCharType="separate"/>
      </w:r>
      <w:r w:rsidR="00645068" w:rsidRPr="007F5EB4">
        <w:rPr>
          <w:rStyle w:val="Hyperlink"/>
        </w:rPr>
        <w:t>http</w:t>
      </w:r>
      <w:r w:rsidR="00645068" w:rsidRPr="009A4D84">
        <w:rPr>
          <w:rStyle w:val="Hyperlink"/>
          <w:lang w:val="el-GR"/>
        </w:rPr>
        <w:t>://</w:t>
      </w:r>
      <w:r w:rsidR="00645068" w:rsidRPr="007F5EB4">
        <w:rPr>
          <w:rStyle w:val="Hyperlink"/>
        </w:rPr>
        <w:t>www</w:t>
      </w:r>
      <w:r w:rsidR="00645068" w:rsidRPr="009A4D84">
        <w:rPr>
          <w:rStyle w:val="Hyperlink"/>
          <w:lang w:val="el-GR"/>
        </w:rPr>
        <w:t>.</w:t>
      </w:r>
      <w:r w:rsidR="00645068" w:rsidRPr="007F5EB4">
        <w:rPr>
          <w:rStyle w:val="Hyperlink"/>
        </w:rPr>
        <w:t>ema</w:t>
      </w:r>
      <w:r w:rsidR="00645068" w:rsidRPr="009A4D84">
        <w:rPr>
          <w:rStyle w:val="Hyperlink"/>
          <w:lang w:val="el-GR"/>
        </w:rPr>
        <w:t>.</w:t>
      </w:r>
      <w:r w:rsidR="00645068" w:rsidRPr="007F5EB4">
        <w:rPr>
          <w:rStyle w:val="Hyperlink"/>
        </w:rPr>
        <w:t>europa</w:t>
      </w:r>
      <w:r w:rsidR="00645068" w:rsidRPr="009A4D84">
        <w:rPr>
          <w:rStyle w:val="Hyperlink"/>
          <w:lang w:val="el-GR"/>
        </w:rPr>
        <w:t>.</w:t>
      </w:r>
      <w:r w:rsidR="00645068" w:rsidRPr="007F5EB4">
        <w:rPr>
          <w:rStyle w:val="Hyperlink"/>
        </w:rPr>
        <w:t>eu</w:t>
      </w:r>
      <w:r w:rsidR="00645068">
        <w:fldChar w:fldCharType="end"/>
      </w:r>
      <w:del w:id="574" w:author="RegulatoryRoche2 {MWJB~ATHENS}" w:date="2026-02-10T15:53:00Z">
        <w:r w:rsidR="00645068" w:rsidRPr="009A4D84" w:rsidDel="002B56D1">
          <w:rPr>
            <w:rStyle w:val="Hyperlink"/>
            <w:lang w:val="el-GR"/>
          </w:rPr>
          <w:delText>/</w:delText>
        </w:r>
        <w:r w:rsidR="00645068" w:rsidRPr="007F5EB4" w:rsidDel="002B56D1">
          <w:rPr>
            <w:rStyle w:val="Hyperlink"/>
          </w:rPr>
          <w:delText>en</w:delText>
        </w:r>
        <w:r w:rsidR="00645068" w:rsidRPr="009A4D84" w:rsidDel="002B56D1">
          <w:rPr>
            <w:rStyle w:val="Hyperlink"/>
            <w:lang w:val="el-GR"/>
          </w:rPr>
          <w:delText>.</w:delText>
        </w:r>
      </w:del>
    </w:p>
    <w:p w14:paraId="4740C7EE" w14:textId="77777777" w:rsidR="008937E5" w:rsidRPr="00293ADC" w:rsidRDefault="008937E5" w:rsidP="00CA60A1">
      <w:pPr>
        <w:autoSpaceDE w:val="0"/>
        <w:autoSpaceDN w:val="0"/>
        <w:adjustRightInd w:val="0"/>
        <w:rPr>
          <w:lang w:val="el-GR"/>
        </w:rPr>
      </w:pPr>
    </w:p>
    <w:p w14:paraId="1B42CD04" w14:textId="77777777" w:rsidR="00C93DEC" w:rsidRPr="009F5505" w:rsidRDefault="00C93DEC" w:rsidP="00CA60A1">
      <w:pPr>
        <w:jc w:val="both"/>
        <w:rPr>
          <w:lang w:val="el-GR"/>
        </w:rPr>
      </w:pPr>
      <w:r>
        <w:rPr>
          <w:lang w:val="el-GR"/>
        </w:rPr>
        <w:br w:type="page"/>
      </w:r>
    </w:p>
    <w:p w14:paraId="6CBFE2A0" w14:textId="77777777" w:rsidR="00C93DEC" w:rsidRPr="009F5505" w:rsidRDefault="00C93DEC" w:rsidP="00503FF1">
      <w:pPr>
        <w:jc w:val="center"/>
        <w:rPr>
          <w:lang w:val="el-GR"/>
        </w:rPr>
      </w:pPr>
    </w:p>
    <w:p w14:paraId="1865FB9B" w14:textId="77777777" w:rsidR="00C93DEC" w:rsidRPr="009F5505" w:rsidRDefault="00C93DEC" w:rsidP="00503FF1">
      <w:pPr>
        <w:jc w:val="center"/>
        <w:rPr>
          <w:lang w:val="el-GR"/>
        </w:rPr>
      </w:pPr>
    </w:p>
    <w:p w14:paraId="1B7216F1" w14:textId="77777777" w:rsidR="00C93DEC" w:rsidRPr="009F5505" w:rsidRDefault="00C93DEC" w:rsidP="00503FF1">
      <w:pPr>
        <w:jc w:val="center"/>
        <w:rPr>
          <w:lang w:val="el-GR"/>
        </w:rPr>
      </w:pPr>
    </w:p>
    <w:p w14:paraId="02E6E6C8" w14:textId="77777777" w:rsidR="00C93DEC" w:rsidRPr="009F5505" w:rsidRDefault="00C93DEC" w:rsidP="00503FF1">
      <w:pPr>
        <w:jc w:val="center"/>
        <w:rPr>
          <w:lang w:val="el-GR"/>
        </w:rPr>
      </w:pPr>
    </w:p>
    <w:p w14:paraId="6F304837" w14:textId="77777777" w:rsidR="00C93DEC" w:rsidRPr="009F5505" w:rsidRDefault="00C93DEC" w:rsidP="00503FF1">
      <w:pPr>
        <w:jc w:val="center"/>
        <w:rPr>
          <w:lang w:val="el-GR"/>
        </w:rPr>
      </w:pPr>
    </w:p>
    <w:p w14:paraId="2A4F63B7" w14:textId="77777777" w:rsidR="00C93DEC" w:rsidRPr="009F5505" w:rsidRDefault="00C93DEC" w:rsidP="00503FF1">
      <w:pPr>
        <w:jc w:val="center"/>
        <w:rPr>
          <w:lang w:val="el-GR"/>
        </w:rPr>
      </w:pPr>
    </w:p>
    <w:p w14:paraId="42B12618" w14:textId="77777777" w:rsidR="00C93DEC" w:rsidRPr="009F5505" w:rsidRDefault="00C93DEC" w:rsidP="00503FF1">
      <w:pPr>
        <w:jc w:val="center"/>
        <w:rPr>
          <w:lang w:val="el-GR"/>
        </w:rPr>
      </w:pPr>
    </w:p>
    <w:p w14:paraId="210F2C8E" w14:textId="77777777" w:rsidR="00C93DEC" w:rsidRPr="009F5505" w:rsidRDefault="00C93DEC" w:rsidP="00503FF1">
      <w:pPr>
        <w:jc w:val="center"/>
        <w:rPr>
          <w:lang w:val="el-GR"/>
        </w:rPr>
      </w:pPr>
    </w:p>
    <w:p w14:paraId="5E2D0226" w14:textId="77777777" w:rsidR="00C93DEC" w:rsidRPr="009F5505" w:rsidRDefault="00C93DEC" w:rsidP="00503FF1">
      <w:pPr>
        <w:jc w:val="center"/>
        <w:rPr>
          <w:lang w:val="el-GR"/>
        </w:rPr>
      </w:pPr>
    </w:p>
    <w:p w14:paraId="7FB85F57" w14:textId="77777777" w:rsidR="00C93DEC" w:rsidRPr="009F5505" w:rsidRDefault="00C93DEC" w:rsidP="00A85335">
      <w:pPr>
        <w:rPr>
          <w:lang w:val="el-GR"/>
        </w:rPr>
      </w:pPr>
    </w:p>
    <w:p w14:paraId="5F2E9041" w14:textId="77777777" w:rsidR="00C93DEC" w:rsidRPr="00503FF1" w:rsidRDefault="00C93DEC" w:rsidP="00503FF1">
      <w:pPr>
        <w:jc w:val="center"/>
        <w:rPr>
          <w:lang w:val="el-GR"/>
        </w:rPr>
      </w:pPr>
    </w:p>
    <w:p w14:paraId="1860ED00" w14:textId="77777777" w:rsidR="00C93DEC" w:rsidRPr="00503FF1" w:rsidRDefault="00C93DEC" w:rsidP="00503FF1">
      <w:pPr>
        <w:jc w:val="center"/>
        <w:rPr>
          <w:lang w:val="el-GR"/>
        </w:rPr>
      </w:pPr>
    </w:p>
    <w:p w14:paraId="5970D53E" w14:textId="77777777" w:rsidR="00C93DEC" w:rsidRPr="00503FF1" w:rsidRDefault="00C93DEC" w:rsidP="00503FF1">
      <w:pPr>
        <w:jc w:val="center"/>
        <w:rPr>
          <w:lang w:val="el-GR"/>
        </w:rPr>
      </w:pPr>
    </w:p>
    <w:p w14:paraId="58B186DC" w14:textId="77777777" w:rsidR="00C93DEC" w:rsidRPr="00503FF1" w:rsidRDefault="00C93DEC" w:rsidP="00503FF1">
      <w:pPr>
        <w:jc w:val="center"/>
        <w:rPr>
          <w:lang w:val="el-GR"/>
        </w:rPr>
      </w:pPr>
    </w:p>
    <w:p w14:paraId="2D8F8FDF" w14:textId="77777777" w:rsidR="00C93DEC" w:rsidRPr="00503FF1" w:rsidRDefault="00C93DEC" w:rsidP="00503FF1">
      <w:pPr>
        <w:jc w:val="center"/>
        <w:rPr>
          <w:lang w:val="el-GR"/>
        </w:rPr>
      </w:pPr>
    </w:p>
    <w:p w14:paraId="778F31B4" w14:textId="77777777" w:rsidR="00C93DEC" w:rsidRPr="00503FF1" w:rsidRDefault="00C93DEC" w:rsidP="00503FF1">
      <w:pPr>
        <w:jc w:val="center"/>
        <w:rPr>
          <w:lang w:val="el-GR"/>
        </w:rPr>
      </w:pPr>
    </w:p>
    <w:p w14:paraId="4B72C279" w14:textId="77777777" w:rsidR="00C93DEC" w:rsidRPr="00503FF1" w:rsidRDefault="00C93DEC" w:rsidP="00503FF1">
      <w:pPr>
        <w:jc w:val="center"/>
        <w:rPr>
          <w:lang w:val="el-GR"/>
        </w:rPr>
      </w:pPr>
    </w:p>
    <w:p w14:paraId="0C9B6E02" w14:textId="77777777" w:rsidR="00C93DEC" w:rsidRPr="00503FF1" w:rsidRDefault="00C93DEC" w:rsidP="00503FF1">
      <w:pPr>
        <w:jc w:val="center"/>
        <w:rPr>
          <w:lang w:val="el-GR"/>
        </w:rPr>
      </w:pPr>
    </w:p>
    <w:p w14:paraId="41D7F23B" w14:textId="77777777" w:rsidR="00C93DEC" w:rsidRPr="002848B6" w:rsidRDefault="00C93DEC" w:rsidP="00503FF1">
      <w:pPr>
        <w:jc w:val="center"/>
        <w:rPr>
          <w:lang w:val="el-GR"/>
        </w:rPr>
      </w:pPr>
    </w:p>
    <w:p w14:paraId="17B0F729" w14:textId="77777777" w:rsidR="00DE7CEC" w:rsidRPr="002848B6" w:rsidRDefault="00DE7CEC" w:rsidP="00503FF1">
      <w:pPr>
        <w:jc w:val="center"/>
        <w:rPr>
          <w:lang w:val="el-GR"/>
        </w:rPr>
      </w:pPr>
    </w:p>
    <w:p w14:paraId="1474A16B" w14:textId="77777777" w:rsidR="00C93DEC" w:rsidRPr="009C62CB" w:rsidRDefault="00C93DEC" w:rsidP="00503FF1">
      <w:pPr>
        <w:jc w:val="center"/>
        <w:rPr>
          <w:lang w:val="el-GR"/>
        </w:rPr>
      </w:pPr>
    </w:p>
    <w:p w14:paraId="5961537F" w14:textId="77777777" w:rsidR="00C93DEC" w:rsidRPr="009C62CB" w:rsidRDefault="00C93DEC" w:rsidP="00503FF1">
      <w:pPr>
        <w:jc w:val="center"/>
        <w:rPr>
          <w:lang w:val="el-GR"/>
        </w:rPr>
      </w:pPr>
    </w:p>
    <w:p w14:paraId="05CD0FDF" w14:textId="77777777" w:rsidR="00C93DEC" w:rsidRPr="009C62CB" w:rsidRDefault="00C93DEC" w:rsidP="00503FF1">
      <w:pPr>
        <w:jc w:val="center"/>
        <w:rPr>
          <w:lang w:val="el-GR"/>
        </w:rPr>
      </w:pPr>
    </w:p>
    <w:p w14:paraId="26E6A499" w14:textId="77777777" w:rsidR="00C93DEC" w:rsidRPr="00503FF1" w:rsidRDefault="00C93DEC" w:rsidP="00503FF1">
      <w:pPr>
        <w:tabs>
          <w:tab w:val="left" w:pos="567"/>
        </w:tabs>
        <w:jc w:val="center"/>
        <w:rPr>
          <w:b/>
          <w:lang w:val="el-GR"/>
        </w:rPr>
      </w:pPr>
      <w:r w:rsidRPr="00503FF1">
        <w:rPr>
          <w:b/>
          <w:lang w:val="el-GR"/>
        </w:rPr>
        <w:t>ΠΑΡΑΡΤΗΜΑ ΙΙ</w:t>
      </w:r>
    </w:p>
    <w:p w14:paraId="7945391A" w14:textId="77777777" w:rsidR="00C93DEC" w:rsidRPr="00503FF1" w:rsidRDefault="00C93DEC" w:rsidP="00503FF1">
      <w:pPr>
        <w:tabs>
          <w:tab w:val="left" w:pos="567"/>
        </w:tabs>
        <w:jc w:val="center"/>
        <w:rPr>
          <w:b/>
          <w:lang w:val="el-GR"/>
        </w:rPr>
      </w:pPr>
    </w:p>
    <w:p w14:paraId="6FAC8B23" w14:textId="77777777" w:rsidR="00C93DEC" w:rsidRPr="00503FF1" w:rsidRDefault="00C93DEC" w:rsidP="00503FF1">
      <w:pPr>
        <w:ind w:left="1985" w:right="1405" w:hanging="567"/>
        <w:rPr>
          <w:b/>
          <w:lang w:val="el-GR"/>
        </w:rPr>
      </w:pPr>
      <w:r w:rsidRPr="00503FF1">
        <w:rPr>
          <w:b/>
          <w:lang w:val="el-GR"/>
        </w:rPr>
        <w:t>Α.</w:t>
      </w:r>
      <w:r w:rsidRPr="00503FF1">
        <w:rPr>
          <w:b/>
          <w:lang w:val="el-GR"/>
        </w:rPr>
        <w:tab/>
      </w:r>
      <w:r w:rsidRPr="00503FF1">
        <w:rPr>
          <w:b/>
          <w:noProof/>
          <w:lang w:val="el-GR"/>
        </w:rPr>
        <w:t>ΠΑΡΑ</w:t>
      </w:r>
      <w:r w:rsidR="00E779EE">
        <w:rPr>
          <w:b/>
          <w:noProof/>
          <w:lang w:val="el-GR"/>
        </w:rPr>
        <w:t>ΣΚΕΥΑΣΤΕΣ</w:t>
      </w:r>
      <w:r w:rsidRPr="00503FF1">
        <w:rPr>
          <w:b/>
          <w:lang w:val="el-GR"/>
        </w:rPr>
        <w:t xml:space="preserve"> ΤΗΣ ΒΙΟΛΟΓΙΚΩΣ ΔΡΑΣΤΙΚΗΣ ΟΥΣΙΑΣ ΚΑΙ ΠΑΡΑ</w:t>
      </w:r>
      <w:r w:rsidR="00E779EE">
        <w:rPr>
          <w:b/>
          <w:lang w:val="el-GR"/>
        </w:rPr>
        <w:t>ΣΚΕΥΑΣΤ</w:t>
      </w:r>
      <w:r w:rsidR="00F83B55">
        <w:rPr>
          <w:b/>
          <w:lang w:val="el-GR"/>
        </w:rPr>
        <w:t>Η</w:t>
      </w:r>
      <w:r w:rsidR="00E779EE">
        <w:rPr>
          <w:b/>
          <w:lang w:val="el-GR"/>
        </w:rPr>
        <w:t>Σ</w:t>
      </w:r>
      <w:r w:rsidRPr="00503FF1">
        <w:rPr>
          <w:b/>
          <w:lang w:val="el-GR"/>
        </w:rPr>
        <w:t xml:space="preserve">  ΥΠΕΥΘΥΝΟ</w:t>
      </w:r>
      <w:r w:rsidR="00F83B55">
        <w:rPr>
          <w:b/>
          <w:lang w:val="el-GR"/>
        </w:rPr>
        <w:t>Σ</w:t>
      </w:r>
      <w:r w:rsidRPr="00503FF1">
        <w:rPr>
          <w:b/>
          <w:lang w:val="el-GR"/>
        </w:rPr>
        <w:t xml:space="preserve"> ΓΙΑ ΤΗΝ ΑΠΟΔΕΣΜΕΥΣΗ ΤΩΝ ΠΑΡΤΙΔΩΝ</w:t>
      </w:r>
    </w:p>
    <w:p w14:paraId="49629EBF" w14:textId="77777777" w:rsidR="00C93DEC" w:rsidRPr="00503FF1" w:rsidRDefault="00C93DEC" w:rsidP="00503FF1">
      <w:pPr>
        <w:ind w:left="1985" w:right="1405" w:hanging="567"/>
        <w:rPr>
          <w:b/>
          <w:lang w:val="el-GR"/>
        </w:rPr>
      </w:pPr>
    </w:p>
    <w:p w14:paraId="6770E7EA" w14:textId="77777777" w:rsidR="00C93DEC" w:rsidRPr="00503FF1" w:rsidRDefault="00C93DEC" w:rsidP="00503FF1">
      <w:pPr>
        <w:ind w:left="1985" w:right="1405" w:hanging="567"/>
        <w:rPr>
          <w:b/>
          <w:lang w:val="el-GR"/>
        </w:rPr>
      </w:pPr>
      <w:r w:rsidRPr="00503FF1">
        <w:rPr>
          <w:b/>
          <w:lang w:val="el-GR"/>
        </w:rPr>
        <w:t>Β.</w:t>
      </w:r>
      <w:r w:rsidRPr="00503FF1">
        <w:rPr>
          <w:b/>
          <w:lang w:val="el-GR"/>
        </w:rPr>
        <w:tab/>
        <w:t xml:space="preserve">ΟΡΟΙ Ή ΠΕΡΙΟΡΙΣΜΟΙ ΣΧΕΤΙΚΑ ΜΕ ΤΗ ΔΙΑΘΕΣΗ ΚΑΙ ΤΗ ΧΡΗΣΗ </w:t>
      </w:r>
    </w:p>
    <w:p w14:paraId="717DF6BD" w14:textId="77777777" w:rsidR="00C93DEC" w:rsidRPr="00503FF1" w:rsidRDefault="00C93DEC" w:rsidP="00503FF1">
      <w:pPr>
        <w:ind w:left="1985" w:right="1405" w:hanging="567"/>
        <w:rPr>
          <w:b/>
          <w:lang w:val="el-GR"/>
        </w:rPr>
      </w:pPr>
    </w:p>
    <w:p w14:paraId="086F9EBC" w14:textId="77777777" w:rsidR="00C93DEC" w:rsidRPr="00503FF1" w:rsidRDefault="00C93DEC" w:rsidP="00503FF1">
      <w:pPr>
        <w:widowControl w:val="0"/>
        <w:ind w:left="1985" w:right="1405" w:hanging="992"/>
        <w:rPr>
          <w:b/>
          <w:noProof/>
          <w:lang w:val="el-GR"/>
        </w:rPr>
      </w:pPr>
      <w:r w:rsidRPr="00503FF1">
        <w:rPr>
          <w:b/>
          <w:noProof/>
          <w:lang w:val="el-GR"/>
        </w:rPr>
        <w:t xml:space="preserve">        Γ.</w:t>
      </w:r>
      <w:r w:rsidRPr="00503FF1">
        <w:rPr>
          <w:b/>
          <w:noProof/>
          <w:lang w:val="el-GR"/>
        </w:rPr>
        <w:tab/>
        <w:t>ΑΛΛΟΙ ΟΡΟΙ ΚΑΙ ΑΠΑΙΤΗΣΕΙΣ  ΤΗΣ ΑΔΕΙΑΣ    ΚΥΚΛΟΦΟΡΙΑΣ</w:t>
      </w:r>
    </w:p>
    <w:p w14:paraId="3D293F54" w14:textId="77777777" w:rsidR="00C93DEC" w:rsidRPr="00503FF1" w:rsidRDefault="00C93DEC" w:rsidP="00503FF1">
      <w:pPr>
        <w:widowControl w:val="0"/>
        <w:ind w:left="1985" w:right="1405" w:hanging="992"/>
        <w:rPr>
          <w:b/>
          <w:noProof/>
          <w:lang w:val="el-GR"/>
        </w:rPr>
      </w:pPr>
    </w:p>
    <w:p w14:paraId="726F59B9" w14:textId="77777777" w:rsidR="00C93DEC" w:rsidRPr="00503FF1" w:rsidRDefault="00C93DEC" w:rsidP="00503FF1">
      <w:pPr>
        <w:ind w:left="1985" w:right="1416" w:hanging="567"/>
        <w:rPr>
          <w:b/>
          <w:szCs w:val="24"/>
          <w:lang w:val="el-GR"/>
        </w:rPr>
      </w:pPr>
      <w:r w:rsidRPr="00503FF1">
        <w:rPr>
          <w:b/>
          <w:noProof/>
          <w:szCs w:val="24"/>
          <w:lang w:val="el-GR"/>
        </w:rPr>
        <w:t>Δ.</w:t>
      </w:r>
      <w:r w:rsidRPr="00503FF1">
        <w:rPr>
          <w:b/>
          <w:szCs w:val="24"/>
          <w:lang w:val="el-GR"/>
        </w:rPr>
        <w:tab/>
      </w:r>
      <w:r w:rsidRPr="00503FF1">
        <w:rPr>
          <w:b/>
          <w:noProof/>
          <w:szCs w:val="24"/>
          <w:lang w:val="el-GR"/>
        </w:rPr>
        <w:t>ΟΡΟΙ Ή ΠΕΡΙΟΡΙΣΜΟΙ ΣΧΕΤΙΚΑ ΜΕ ΤΗΝ ΑΣΦΑΛΗ ΚΑΙ ΑΠΟΤΕΛΕΣΜΑΤΙΚΗ ΧΡΗΣΗ ΤΟΥ ΦΑΡΜΑΚΕΥΤΙΚΟΥ ΠΡΟΪΟΝΤΟΣ</w:t>
      </w:r>
    </w:p>
    <w:p w14:paraId="34D1F0BD" w14:textId="77777777" w:rsidR="00C93DEC" w:rsidRPr="00503FF1" w:rsidRDefault="00C93DEC" w:rsidP="00503FF1">
      <w:pPr>
        <w:ind w:left="1985" w:right="1405" w:hanging="567"/>
        <w:rPr>
          <w:b/>
          <w:lang w:val="el-GR"/>
        </w:rPr>
      </w:pPr>
    </w:p>
    <w:p w14:paraId="750D571A" w14:textId="77777777" w:rsidR="00C93DEC" w:rsidRPr="00293ADC" w:rsidRDefault="00C93DEC" w:rsidP="004E1149">
      <w:pPr>
        <w:pStyle w:val="AnnexHeading"/>
        <w:rPr>
          <w:lang w:val="el-GR"/>
        </w:rPr>
      </w:pPr>
      <w:r w:rsidRPr="0050472E">
        <w:rPr>
          <w:lang w:val="el-GR"/>
        </w:rPr>
        <w:br w:type="page"/>
      </w:r>
      <w:r w:rsidRPr="00293ADC">
        <w:rPr>
          <w:lang w:val="el-GR"/>
        </w:rPr>
        <w:lastRenderedPageBreak/>
        <w:t>Α.</w:t>
      </w:r>
      <w:r w:rsidRPr="00293ADC">
        <w:rPr>
          <w:lang w:val="el-GR"/>
        </w:rPr>
        <w:tab/>
        <w:t>ΠΑΡΑ</w:t>
      </w:r>
      <w:r w:rsidR="00E779EE" w:rsidRPr="00293ADC">
        <w:rPr>
          <w:lang w:val="el-GR"/>
        </w:rPr>
        <w:t>ΣΚΕΥΑΣΤΕΣ</w:t>
      </w:r>
      <w:r w:rsidRPr="00293ADC">
        <w:rPr>
          <w:lang w:val="el-GR"/>
        </w:rPr>
        <w:t xml:space="preserve"> ΤΗΣ ΒΙΟΛΟΓΙΚΩΣ ΔΡΑΣΤΙΚΗΣ ΟΥΣΙΑΣ ΚΑΙ ΠΑΡΑ</w:t>
      </w:r>
      <w:r w:rsidR="00E779EE" w:rsidRPr="00293ADC">
        <w:rPr>
          <w:lang w:val="el-GR"/>
        </w:rPr>
        <w:t>ΣΚΕΥΑΣΤΗΣ</w:t>
      </w:r>
      <w:r w:rsidRPr="00293ADC">
        <w:rPr>
          <w:lang w:val="el-GR"/>
        </w:rPr>
        <w:t xml:space="preserve"> ΥΠΕΥΘΥΝΟΣ ΓΙΑ ΤΗΝ ΑΠΟΔΕΣΜΕΥΣΗ ΤΩΝ ΠΑΡΤΙΔΩΝ</w:t>
      </w:r>
    </w:p>
    <w:p w14:paraId="1BD3757C" w14:textId="77777777" w:rsidR="00C93DEC" w:rsidRPr="00F16FE5" w:rsidRDefault="00C93DEC" w:rsidP="00A85335">
      <w:pPr>
        <w:rPr>
          <w:lang w:val="el-GR"/>
        </w:rPr>
      </w:pPr>
    </w:p>
    <w:p w14:paraId="1A4EE566" w14:textId="77777777" w:rsidR="00C93DEC" w:rsidRPr="00F16FE5" w:rsidRDefault="00C93DEC" w:rsidP="00A85335">
      <w:pPr>
        <w:outlineLvl w:val="0"/>
        <w:rPr>
          <w:u w:val="single"/>
          <w:lang w:val="el-GR"/>
        </w:rPr>
      </w:pPr>
      <w:r w:rsidRPr="00F16FE5">
        <w:rPr>
          <w:u w:val="single"/>
          <w:lang w:val="el-GR"/>
        </w:rPr>
        <w:t>Όνομα και διεύθυνση των παρα</w:t>
      </w:r>
      <w:r w:rsidR="00E779EE">
        <w:rPr>
          <w:u w:val="single"/>
          <w:lang w:val="el-GR"/>
        </w:rPr>
        <w:t>σκευαστών</w:t>
      </w:r>
      <w:r w:rsidRPr="00F16FE5">
        <w:rPr>
          <w:u w:val="single"/>
          <w:lang w:val="el-GR"/>
        </w:rPr>
        <w:t xml:space="preserve"> της βιολογικώς δραστικής ουσίας</w:t>
      </w:r>
    </w:p>
    <w:p w14:paraId="5FC33B3E" w14:textId="77777777" w:rsidR="00C93DEC" w:rsidRPr="00F16FE5" w:rsidRDefault="00C93DEC" w:rsidP="00A85335">
      <w:pPr>
        <w:rPr>
          <w:lang w:val="el-GR"/>
        </w:rPr>
      </w:pPr>
    </w:p>
    <w:p w14:paraId="137E66A6" w14:textId="480FC6BC" w:rsidR="009A2891" w:rsidRPr="00DE70C5" w:rsidRDefault="009A2891" w:rsidP="00A85335">
      <w:pPr>
        <w:tabs>
          <w:tab w:val="left" w:pos="567"/>
        </w:tabs>
      </w:pPr>
      <w:r w:rsidRPr="007608D6">
        <w:rPr>
          <w:lang w:val="el-GR"/>
        </w:rPr>
        <w:t xml:space="preserve"> </w:t>
      </w:r>
      <w:r w:rsidRPr="009A2891">
        <w:t>Lonza Manufacturing LLC</w:t>
      </w:r>
    </w:p>
    <w:p w14:paraId="7334B45C" w14:textId="77777777" w:rsidR="00C93DEC" w:rsidRPr="00DE70C5" w:rsidRDefault="00C93DEC" w:rsidP="00A85335">
      <w:pPr>
        <w:tabs>
          <w:tab w:val="left" w:pos="567"/>
        </w:tabs>
      </w:pPr>
      <w:r w:rsidRPr="00DE70C5">
        <w:t>1000 New Horizons Way</w:t>
      </w:r>
    </w:p>
    <w:p w14:paraId="47F82741" w14:textId="77777777" w:rsidR="00C93DEC" w:rsidRPr="00DE70C5" w:rsidRDefault="00C93DEC" w:rsidP="00A85335">
      <w:pPr>
        <w:tabs>
          <w:tab w:val="left" w:pos="567"/>
        </w:tabs>
      </w:pPr>
      <w:r w:rsidRPr="00DE70C5">
        <w:t>Vacaville, CA 95688</w:t>
      </w:r>
    </w:p>
    <w:p w14:paraId="1606CFF1" w14:textId="77777777" w:rsidR="00C93DEC" w:rsidRPr="00DE70C5" w:rsidRDefault="00C93DEC" w:rsidP="00A85335">
      <w:pPr>
        <w:tabs>
          <w:tab w:val="left" w:pos="567"/>
        </w:tabs>
      </w:pPr>
      <w:r>
        <w:t>HΠΑ</w:t>
      </w:r>
    </w:p>
    <w:p w14:paraId="1E641689" w14:textId="77777777" w:rsidR="00C93DEC" w:rsidRPr="00DE70C5" w:rsidRDefault="00C93DEC" w:rsidP="00A85335">
      <w:pPr>
        <w:tabs>
          <w:tab w:val="left" w:pos="567"/>
        </w:tabs>
      </w:pPr>
    </w:p>
    <w:p w14:paraId="00C15247" w14:textId="77777777" w:rsidR="00C93DEC" w:rsidRPr="00021A75" w:rsidRDefault="00C93DEC" w:rsidP="00A85335">
      <w:pPr>
        <w:rPr>
          <w:lang w:val="en-GB"/>
        </w:rPr>
      </w:pPr>
      <w:r>
        <w:rPr>
          <w:lang w:val="en-GB"/>
        </w:rPr>
        <w:t>Genentech</w:t>
      </w:r>
      <w:r w:rsidRPr="00021A75">
        <w:rPr>
          <w:lang w:val="en-GB"/>
        </w:rPr>
        <w:t xml:space="preserve"> Inc.</w:t>
      </w:r>
    </w:p>
    <w:p w14:paraId="137E0C5E" w14:textId="77777777" w:rsidR="00C93DEC" w:rsidRPr="00021A75" w:rsidRDefault="00C93DEC" w:rsidP="00A85335">
      <w:pPr>
        <w:rPr>
          <w:lang w:val="en-GB"/>
        </w:rPr>
      </w:pPr>
      <w:r w:rsidRPr="00021A75">
        <w:rPr>
          <w:lang w:val="en-GB"/>
        </w:rPr>
        <w:t>1 Antibody Way</w:t>
      </w:r>
    </w:p>
    <w:p w14:paraId="65AD29D2" w14:textId="77777777" w:rsidR="00C93DEC" w:rsidRPr="00021A75" w:rsidRDefault="00C93DEC" w:rsidP="00A85335">
      <w:pPr>
        <w:rPr>
          <w:lang w:val="en-GB"/>
        </w:rPr>
      </w:pPr>
      <w:r w:rsidRPr="00021A75">
        <w:rPr>
          <w:lang w:val="en-GB"/>
        </w:rPr>
        <w:t>Oceanside, CA 92056 5802</w:t>
      </w:r>
    </w:p>
    <w:p w14:paraId="3F2A410E" w14:textId="77777777" w:rsidR="00C93DEC" w:rsidRDefault="00C93DEC" w:rsidP="00A85335">
      <w:pPr>
        <w:tabs>
          <w:tab w:val="left" w:pos="567"/>
        </w:tabs>
      </w:pPr>
      <w:r>
        <w:rPr>
          <w:lang w:val="el-GR"/>
        </w:rPr>
        <w:t>ΗΠΑ</w:t>
      </w:r>
      <w:r w:rsidRPr="00F46023">
        <w:t xml:space="preserve"> </w:t>
      </w:r>
    </w:p>
    <w:p w14:paraId="530E9D7C" w14:textId="77777777" w:rsidR="00C440C5" w:rsidRDefault="00C440C5" w:rsidP="00A85335">
      <w:pPr>
        <w:tabs>
          <w:tab w:val="left" w:pos="567"/>
        </w:tabs>
      </w:pPr>
    </w:p>
    <w:p w14:paraId="72BC915C" w14:textId="77777777" w:rsidR="00C440C5" w:rsidRPr="00C440C5" w:rsidRDefault="00C440C5" w:rsidP="00C440C5">
      <w:pPr>
        <w:rPr>
          <w:lang w:val="en-GB"/>
        </w:rPr>
      </w:pPr>
      <w:r w:rsidRPr="00C440C5">
        <w:rPr>
          <w:lang w:val="en-GB"/>
        </w:rPr>
        <w:t>Samsung BioLogics</w:t>
      </w:r>
    </w:p>
    <w:p w14:paraId="4721652A" w14:textId="77777777" w:rsidR="00115C7F" w:rsidRPr="00115C7F" w:rsidRDefault="00115C7F" w:rsidP="00115C7F">
      <w:r w:rsidRPr="00115C7F">
        <w:t>300, Songdo Bio Way (Daero)</w:t>
      </w:r>
      <w:r w:rsidRPr="00115C7F">
        <w:br/>
        <w:t xml:space="preserve">Yeonsu-gu, Incheon 21987, </w:t>
      </w:r>
    </w:p>
    <w:p w14:paraId="6732E814" w14:textId="77777777" w:rsidR="00C440C5" w:rsidRPr="00F46023" w:rsidRDefault="00C440C5" w:rsidP="00C440C5">
      <w:pPr>
        <w:rPr>
          <w:lang w:val="el-GR"/>
        </w:rPr>
      </w:pPr>
      <w:r>
        <w:rPr>
          <w:lang w:val="en-GB"/>
        </w:rPr>
        <w:t>K</w:t>
      </w:r>
      <w:r>
        <w:rPr>
          <w:lang w:val="el-GR"/>
        </w:rPr>
        <w:t>ορέα</w:t>
      </w:r>
    </w:p>
    <w:p w14:paraId="26FE2FB8" w14:textId="77777777" w:rsidR="00C440C5" w:rsidRPr="00F46023" w:rsidRDefault="00C440C5" w:rsidP="00C440C5">
      <w:pPr>
        <w:rPr>
          <w:lang w:val="el-GR"/>
        </w:rPr>
      </w:pPr>
    </w:p>
    <w:p w14:paraId="00796144" w14:textId="77777777" w:rsidR="00C93DEC" w:rsidRPr="00F16FE5" w:rsidRDefault="00C93DEC" w:rsidP="00A85335">
      <w:pPr>
        <w:outlineLvl w:val="0"/>
        <w:rPr>
          <w:u w:val="single"/>
          <w:lang w:val="el-GR"/>
        </w:rPr>
      </w:pPr>
      <w:r w:rsidRPr="00F16FE5">
        <w:rPr>
          <w:u w:val="single"/>
          <w:lang w:val="el-GR"/>
        </w:rPr>
        <w:t>Όνομα και διεύθυνση του παρα</w:t>
      </w:r>
      <w:r w:rsidR="00E779EE">
        <w:rPr>
          <w:u w:val="single"/>
          <w:lang w:val="el-GR"/>
        </w:rPr>
        <w:t>σκευαστή</w:t>
      </w:r>
      <w:r w:rsidRPr="00F16FE5">
        <w:rPr>
          <w:u w:val="single"/>
          <w:lang w:val="el-GR"/>
        </w:rPr>
        <w:t xml:space="preserve"> που είναι υπεύθυνος για την αποδέσμευση των παρτίδων</w:t>
      </w:r>
    </w:p>
    <w:p w14:paraId="4B9522C1" w14:textId="77777777" w:rsidR="00C93DEC" w:rsidRPr="00F16FE5" w:rsidRDefault="00C93DEC" w:rsidP="00A85335">
      <w:pPr>
        <w:rPr>
          <w:lang w:val="el-GR"/>
        </w:rPr>
      </w:pPr>
    </w:p>
    <w:p w14:paraId="336310AB" w14:textId="77777777" w:rsidR="00C93DEC" w:rsidRPr="00952AA8" w:rsidRDefault="00C93DEC" w:rsidP="00A85335">
      <w:pPr>
        <w:outlineLvl w:val="0"/>
        <w:rPr>
          <w:lang w:val="de-DE"/>
        </w:rPr>
      </w:pPr>
      <w:r w:rsidRPr="00952AA8">
        <w:rPr>
          <w:lang w:val="de-DE"/>
        </w:rPr>
        <w:t>Roche Pharma AG</w:t>
      </w:r>
    </w:p>
    <w:p w14:paraId="7A834B28" w14:textId="77777777" w:rsidR="00C93DEC" w:rsidRPr="00F46023" w:rsidRDefault="00C93DEC" w:rsidP="00A85335">
      <w:pPr>
        <w:rPr>
          <w:lang w:val="el-GR"/>
        </w:rPr>
      </w:pPr>
      <w:r w:rsidRPr="00952AA8">
        <w:rPr>
          <w:lang w:val="de-DE"/>
        </w:rPr>
        <w:t xml:space="preserve">Emil-Barell-Str. </w:t>
      </w:r>
      <w:r w:rsidRPr="00F46023">
        <w:rPr>
          <w:lang w:val="el-GR"/>
        </w:rPr>
        <w:t>1</w:t>
      </w:r>
    </w:p>
    <w:p w14:paraId="19E731F9" w14:textId="77777777" w:rsidR="00C93DEC" w:rsidRPr="00F16FE5" w:rsidRDefault="00C93DEC" w:rsidP="00A85335">
      <w:pPr>
        <w:rPr>
          <w:lang w:val="el-GR"/>
        </w:rPr>
      </w:pPr>
      <w:r w:rsidRPr="00F16FE5">
        <w:rPr>
          <w:lang w:val="el-GR"/>
        </w:rPr>
        <w:t xml:space="preserve">79639 </w:t>
      </w:r>
      <w:r w:rsidRPr="00952AA8">
        <w:rPr>
          <w:lang w:val="de-DE"/>
        </w:rPr>
        <w:t>Grenzach</w:t>
      </w:r>
      <w:r w:rsidRPr="00F16FE5">
        <w:rPr>
          <w:lang w:val="el-GR"/>
        </w:rPr>
        <w:t>-</w:t>
      </w:r>
      <w:r w:rsidRPr="00952AA8">
        <w:rPr>
          <w:lang w:val="de-DE"/>
        </w:rPr>
        <w:t>Wyhlen</w:t>
      </w:r>
    </w:p>
    <w:p w14:paraId="5574DB6C" w14:textId="77777777" w:rsidR="00C93DEC" w:rsidRPr="00F16FE5" w:rsidRDefault="00C93DEC" w:rsidP="00A85335">
      <w:pPr>
        <w:rPr>
          <w:lang w:val="el-GR"/>
        </w:rPr>
      </w:pPr>
      <w:r w:rsidRPr="00F16FE5">
        <w:rPr>
          <w:lang w:val="el-GR"/>
        </w:rPr>
        <w:t>Γερμανία</w:t>
      </w:r>
    </w:p>
    <w:p w14:paraId="7F12A063" w14:textId="77777777" w:rsidR="00C93DEC" w:rsidRPr="00F16FE5" w:rsidRDefault="00C93DEC" w:rsidP="00A85335">
      <w:pPr>
        <w:rPr>
          <w:lang w:val="el-GR"/>
        </w:rPr>
      </w:pPr>
    </w:p>
    <w:p w14:paraId="089FF439" w14:textId="77777777" w:rsidR="00C93DEC" w:rsidRPr="00F16FE5" w:rsidRDefault="00C93DEC" w:rsidP="00A85335">
      <w:pPr>
        <w:rPr>
          <w:lang w:val="el-GR"/>
        </w:rPr>
      </w:pPr>
    </w:p>
    <w:p w14:paraId="7B68E4BA" w14:textId="77777777" w:rsidR="00C93DEC" w:rsidRPr="00293ADC" w:rsidRDefault="00C93DEC" w:rsidP="004E1149">
      <w:pPr>
        <w:pStyle w:val="AnnexHeading"/>
        <w:rPr>
          <w:lang w:val="el-GR"/>
        </w:rPr>
      </w:pPr>
      <w:r w:rsidRPr="00293ADC">
        <w:rPr>
          <w:lang w:val="el-GR"/>
        </w:rPr>
        <w:t>Β.</w:t>
      </w:r>
      <w:r w:rsidRPr="00293ADC">
        <w:rPr>
          <w:lang w:val="el-GR"/>
        </w:rPr>
        <w:tab/>
        <w:t>ΟΡΟΙ Ή ΠΕΡΙΟΡΙΣΜΟΙ ΣΧΕΤΙΚΑ ΜΕ ΤΗ ΔΙΑΘΕΣΗ ΚΑΙ ΤΗ ΧΡΗΣΗ</w:t>
      </w:r>
    </w:p>
    <w:p w14:paraId="021BB25A" w14:textId="77777777" w:rsidR="00C93DEC" w:rsidRPr="00F16FE5" w:rsidRDefault="00C93DEC" w:rsidP="00A85335">
      <w:pPr>
        <w:rPr>
          <w:lang w:val="el-GR"/>
        </w:rPr>
      </w:pPr>
    </w:p>
    <w:p w14:paraId="7B95E70E" w14:textId="77777777" w:rsidR="00C93DEC" w:rsidRPr="00F16FE5" w:rsidRDefault="00C93DEC" w:rsidP="00A85335">
      <w:pPr>
        <w:rPr>
          <w:lang w:val="el-GR"/>
        </w:rPr>
      </w:pPr>
      <w:r w:rsidRPr="00F16FE5">
        <w:rPr>
          <w:lang w:val="el-GR"/>
        </w:rPr>
        <w:t>Φαρμακευτικό προϊόν για το οποίο απαιτείται περιορισμένη ιατρική συνταγή (βλ. παράρτημα Ι: Περίληψη των Χαρακτηριστικών του Προϊόντος, παράγραφος 4.2).</w:t>
      </w:r>
    </w:p>
    <w:p w14:paraId="40CE056A" w14:textId="77777777" w:rsidR="00C93DEC" w:rsidRPr="00F16FE5" w:rsidRDefault="00C93DEC" w:rsidP="00A85335">
      <w:pPr>
        <w:rPr>
          <w:lang w:val="el-GR"/>
        </w:rPr>
      </w:pPr>
    </w:p>
    <w:p w14:paraId="3AB291B1" w14:textId="77777777" w:rsidR="00C93DEC" w:rsidRPr="00F16FE5" w:rsidRDefault="00C93DEC" w:rsidP="00A85335">
      <w:pPr>
        <w:rPr>
          <w:lang w:val="el-GR"/>
        </w:rPr>
      </w:pPr>
    </w:p>
    <w:p w14:paraId="6F8C1980" w14:textId="77777777" w:rsidR="00C93DEC" w:rsidRPr="00293ADC" w:rsidRDefault="00C93DEC" w:rsidP="004E1149">
      <w:pPr>
        <w:pStyle w:val="AnnexHeading"/>
        <w:rPr>
          <w:lang w:val="el-GR"/>
        </w:rPr>
      </w:pPr>
      <w:r w:rsidRPr="00293ADC">
        <w:rPr>
          <w:lang w:val="el-GR"/>
        </w:rPr>
        <w:t>Γ.</w:t>
      </w:r>
      <w:r w:rsidRPr="00293ADC">
        <w:rPr>
          <w:lang w:val="el-GR"/>
        </w:rPr>
        <w:tab/>
        <w:t>ΑΛΛΟΙ ΟΡΟΙ ΚΑΙ ΑΠΑΙΤΗΣΕΙΣ ΤΗΣ ΑΔΕΙΑΣ ΚΥΚΛΟΦΟΡΙΑΣ</w:t>
      </w:r>
    </w:p>
    <w:p w14:paraId="6CBB3A69" w14:textId="77777777" w:rsidR="00C93DEC" w:rsidRPr="00F16FE5" w:rsidRDefault="00C93DEC" w:rsidP="00A85335">
      <w:pPr>
        <w:tabs>
          <w:tab w:val="left" w:pos="567"/>
        </w:tabs>
        <w:spacing w:line="260" w:lineRule="exact"/>
        <w:rPr>
          <w:lang w:val="el-GR"/>
        </w:rPr>
      </w:pPr>
    </w:p>
    <w:p w14:paraId="65BCB22C" w14:textId="77777777" w:rsidR="00C93DEC" w:rsidRPr="00F16FE5" w:rsidRDefault="00C93DEC" w:rsidP="00A85335">
      <w:pPr>
        <w:spacing w:line="260" w:lineRule="exact"/>
        <w:ind w:left="562" w:hanging="562"/>
        <w:rPr>
          <w:b/>
          <w:lang w:val="el-GR"/>
        </w:rPr>
      </w:pPr>
      <w:r w:rsidRPr="00C743C8">
        <w:rPr>
          <w:b/>
        </w:rPr>
        <w:sym w:font="Symbol" w:char="F0B7"/>
      </w:r>
      <w:r w:rsidRPr="00F16FE5">
        <w:rPr>
          <w:b/>
          <w:lang w:val="el-GR"/>
        </w:rPr>
        <w:tab/>
        <w:t xml:space="preserve">Εκθέσεις </w:t>
      </w:r>
      <w:r w:rsidR="00FC1E7F">
        <w:rPr>
          <w:b/>
          <w:lang w:val="el-GR"/>
        </w:rPr>
        <w:t>π</w:t>
      </w:r>
      <w:r w:rsidR="00FC1E7F" w:rsidRPr="00F16FE5">
        <w:rPr>
          <w:b/>
          <w:lang w:val="el-GR"/>
        </w:rPr>
        <w:t xml:space="preserve">εριοδικής </w:t>
      </w:r>
      <w:r w:rsidR="00FC1E7F">
        <w:rPr>
          <w:b/>
          <w:lang w:val="el-GR"/>
        </w:rPr>
        <w:t>π</w:t>
      </w:r>
      <w:r w:rsidR="00FC1E7F" w:rsidRPr="00F16FE5">
        <w:rPr>
          <w:b/>
          <w:lang w:val="el-GR"/>
        </w:rPr>
        <w:t xml:space="preserve">αρακολούθησης </w:t>
      </w:r>
      <w:r w:rsidRPr="00F16FE5">
        <w:rPr>
          <w:b/>
          <w:lang w:val="el-GR"/>
        </w:rPr>
        <w:t xml:space="preserve">της </w:t>
      </w:r>
      <w:r w:rsidR="00FC1E7F">
        <w:rPr>
          <w:b/>
          <w:lang w:val="el-GR"/>
        </w:rPr>
        <w:t>α</w:t>
      </w:r>
      <w:r w:rsidR="00FC1E7F" w:rsidRPr="00F16FE5">
        <w:rPr>
          <w:b/>
          <w:lang w:val="el-GR"/>
        </w:rPr>
        <w:t>σφάλειας</w:t>
      </w:r>
      <w:r w:rsidR="00834EA2">
        <w:rPr>
          <w:b/>
          <w:lang w:val="el-GR"/>
        </w:rPr>
        <w:t xml:space="preserve"> (</w:t>
      </w:r>
      <w:r w:rsidR="00834EA2">
        <w:rPr>
          <w:b/>
        </w:rPr>
        <w:t>PSURs</w:t>
      </w:r>
      <w:r w:rsidR="00834EA2" w:rsidRPr="000F5B66">
        <w:rPr>
          <w:b/>
          <w:lang w:val="el-GR"/>
        </w:rPr>
        <w:t>)</w:t>
      </w:r>
    </w:p>
    <w:p w14:paraId="130C2EB5" w14:textId="77777777" w:rsidR="00C93DEC" w:rsidRPr="00F16FE5" w:rsidRDefault="00C93DEC" w:rsidP="00A85335">
      <w:pPr>
        <w:outlineLvl w:val="0"/>
        <w:rPr>
          <w:lang w:val="el-GR"/>
        </w:rPr>
      </w:pPr>
    </w:p>
    <w:p w14:paraId="55689EBC" w14:textId="77777777" w:rsidR="00FC1E7F" w:rsidRPr="00F16FE5" w:rsidRDefault="00FC1E7F" w:rsidP="00FC1E7F">
      <w:pPr>
        <w:outlineLvl w:val="0"/>
        <w:rPr>
          <w:lang w:val="el-GR"/>
        </w:rPr>
      </w:pPr>
      <w:r w:rsidRPr="0046317B">
        <w:rPr>
          <w:lang w:val="el-GR"/>
        </w:rPr>
        <w:t xml:space="preserve">Οι απαιτήσεις για την </w:t>
      </w:r>
      <w:r>
        <w:rPr>
          <w:lang w:val="el-GR"/>
        </w:rPr>
        <w:t>υποβολή</w:t>
      </w:r>
      <w:r w:rsidRPr="0046317B">
        <w:rPr>
          <w:lang w:val="el-GR"/>
        </w:rPr>
        <w:t xml:space="preserve"> των </w:t>
      </w:r>
      <w:r>
        <w:t>PSURs</w:t>
      </w:r>
      <w:r>
        <w:rPr>
          <w:lang w:val="el-GR"/>
        </w:rPr>
        <w:t xml:space="preserve"> </w:t>
      </w:r>
      <w:r w:rsidRPr="0046317B">
        <w:rPr>
          <w:lang w:val="el-GR"/>
        </w:rPr>
        <w:t xml:space="preserve">για το </w:t>
      </w:r>
      <w:r>
        <w:rPr>
          <w:lang w:val="el-GR"/>
        </w:rPr>
        <w:t xml:space="preserve">εν λόγω φαρμακευτικό προϊόν ορίζονται </w:t>
      </w:r>
      <w:r w:rsidRPr="0046317B">
        <w:rPr>
          <w:lang w:val="el-GR"/>
        </w:rPr>
        <w:t xml:space="preserve">στον κατάλογο </w:t>
      </w:r>
      <w:r>
        <w:rPr>
          <w:lang w:val="el-GR"/>
        </w:rPr>
        <w:t>με τις</w:t>
      </w:r>
      <w:r w:rsidRPr="0046317B">
        <w:rPr>
          <w:lang w:val="el-GR"/>
        </w:rPr>
        <w:t xml:space="preserve"> ημερομη</w:t>
      </w:r>
      <w:r>
        <w:rPr>
          <w:lang w:val="el-GR"/>
        </w:rPr>
        <w:t>νίες</w:t>
      </w:r>
      <w:r w:rsidRPr="0046317B">
        <w:rPr>
          <w:lang w:val="el-GR"/>
        </w:rPr>
        <w:t xml:space="preserve"> αναφοράς της Ένωσης (κατάλογος EURD) που παρατίθεται </w:t>
      </w:r>
      <w:r>
        <w:rPr>
          <w:lang w:val="el-GR"/>
        </w:rPr>
        <w:t xml:space="preserve">στην </w:t>
      </w:r>
      <w:r w:rsidRPr="0046317B">
        <w:rPr>
          <w:lang w:val="el-GR"/>
        </w:rPr>
        <w:t>παράγραφο 7</w:t>
      </w:r>
      <w:r>
        <w:rPr>
          <w:lang w:val="el-GR"/>
        </w:rPr>
        <w:t xml:space="preserve">, του </w:t>
      </w:r>
      <w:r w:rsidR="00AA72F8">
        <w:rPr>
          <w:lang w:val="el-GR"/>
        </w:rPr>
        <w:t>Ά</w:t>
      </w:r>
      <w:r w:rsidRPr="0046317B">
        <w:rPr>
          <w:lang w:val="el-GR"/>
        </w:rPr>
        <w:t>ρθρο</w:t>
      </w:r>
      <w:r>
        <w:rPr>
          <w:lang w:val="el-GR"/>
        </w:rPr>
        <w:t>υ</w:t>
      </w:r>
      <w:r w:rsidRPr="0046317B">
        <w:rPr>
          <w:lang w:val="el-GR"/>
        </w:rPr>
        <w:t xml:space="preserve"> 107γ</w:t>
      </w:r>
      <w:r w:rsidR="00AA72F8">
        <w:rPr>
          <w:lang w:val="el-GR"/>
        </w:rPr>
        <w:t>(7)</w:t>
      </w:r>
      <w:r>
        <w:rPr>
          <w:lang w:val="el-GR"/>
        </w:rPr>
        <w:t>,</w:t>
      </w:r>
      <w:r w:rsidRPr="0046317B">
        <w:rPr>
          <w:lang w:val="el-GR"/>
        </w:rPr>
        <w:t xml:space="preserve"> της </w:t>
      </w:r>
      <w:r>
        <w:t>O</w:t>
      </w:r>
      <w:r w:rsidRPr="0046317B">
        <w:rPr>
          <w:lang w:val="el-GR"/>
        </w:rPr>
        <w:t xml:space="preserve">δηγίας 2001/83/ΕΚ και </w:t>
      </w:r>
      <w:r>
        <w:rPr>
          <w:lang w:val="el-GR"/>
        </w:rPr>
        <w:t xml:space="preserve">κάθε επακόλουθης </w:t>
      </w:r>
      <w:r w:rsidRPr="0046317B">
        <w:rPr>
          <w:lang w:val="el-GR"/>
        </w:rPr>
        <w:t>επικαιροπο</w:t>
      </w:r>
      <w:r>
        <w:rPr>
          <w:lang w:val="el-GR"/>
        </w:rPr>
        <w:t>ίησης</w:t>
      </w:r>
      <w:r w:rsidR="00AA72F8">
        <w:rPr>
          <w:lang w:val="el-GR"/>
        </w:rPr>
        <w:t xml:space="preserve"> </w:t>
      </w:r>
      <w:r w:rsidRPr="0046317B">
        <w:rPr>
          <w:lang w:val="el-GR"/>
        </w:rPr>
        <w:t xml:space="preserve">που </w:t>
      </w:r>
      <w:r>
        <w:rPr>
          <w:lang w:val="el-GR"/>
        </w:rPr>
        <w:t>όπως δημοσιεύεται στην ευρωπαϊκή</w:t>
      </w:r>
      <w:r w:rsidRPr="0046317B">
        <w:rPr>
          <w:lang w:val="el-GR"/>
        </w:rPr>
        <w:t xml:space="preserve"> </w:t>
      </w:r>
      <w:r>
        <w:rPr>
          <w:lang w:val="el-GR"/>
        </w:rPr>
        <w:t>δικτυακή πύλη για τα φάρμακα.</w:t>
      </w:r>
    </w:p>
    <w:p w14:paraId="299E68FE" w14:textId="77777777" w:rsidR="00C93DEC" w:rsidRPr="00F16FE5" w:rsidRDefault="00C93DEC" w:rsidP="00A85335">
      <w:pPr>
        <w:tabs>
          <w:tab w:val="left" w:pos="567"/>
        </w:tabs>
        <w:spacing w:line="260" w:lineRule="exact"/>
        <w:rPr>
          <w:lang w:val="el-GR"/>
        </w:rPr>
      </w:pPr>
    </w:p>
    <w:p w14:paraId="3D2E91D2" w14:textId="77777777" w:rsidR="00C93DEC" w:rsidRPr="00F16FE5" w:rsidRDefault="00C93DEC" w:rsidP="00A85335">
      <w:pPr>
        <w:tabs>
          <w:tab w:val="left" w:pos="567"/>
        </w:tabs>
        <w:spacing w:line="260" w:lineRule="exact"/>
        <w:rPr>
          <w:b/>
          <w:bCs/>
          <w:lang w:val="el-GR"/>
        </w:rPr>
      </w:pPr>
    </w:p>
    <w:p w14:paraId="3E9CEBF2" w14:textId="77777777" w:rsidR="00C93DEC" w:rsidRPr="00293ADC" w:rsidRDefault="00C93DEC" w:rsidP="004E1149">
      <w:pPr>
        <w:pStyle w:val="AnnexHeading"/>
        <w:rPr>
          <w:lang w:val="el-GR"/>
        </w:rPr>
      </w:pPr>
      <w:r w:rsidRPr="00293ADC">
        <w:rPr>
          <w:lang w:val="el-GR"/>
        </w:rPr>
        <w:t>Δ.</w:t>
      </w:r>
      <w:r w:rsidRPr="00293ADC">
        <w:rPr>
          <w:lang w:val="el-GR"/>
        </w:rPr>
        <w:tab/>
        <w:t xml:space="preserve">ΟΡΟΙ Ή ΠΕΡΙΟΡΙΣΜΟΙ ΣΧΕΤΙΚΑ ΜΕ ΤΗΝ ΑΣΦΑΛΗ ΚΑΙ ΑΠΟΤΕΛΕΣΜΑΤΙΚΗ ΧΡΗΣΗ ΤΟΥ ΦΑΡΜΑΚΕΥΤΙΚΟΥ ΠΡΟΪΟΝΤΟΣ </w:t>
      </w:r>
    </w:p>
    <w:p w14:paraId="251487C5" w14:textId="77777777" w:rsidR="00C93DEC" w:rsidRPr="00F16FE5" w:rsidRDefault="00C93DEC" w:rsidP="00A85335">
      <w:pPr>
        <w:tabs>
          <w:tab w:val="left" w:pos="567"/>
        </w:tabs>
        <w:spacing w:line="260" w:lineRule="exact"/>
        <w:rPr>
          <w:b/>
          <w:bCs/>
          <w:lang w:val="el-GR"/>
        </w:rPr>
      </w:pPr>
    </w:p>
    <w:p w14:paraId="1FA956C7" w14:textId="77777777" w:rsidR="00C93DEC" w:rsidRPr="00F16FE5" w:rsidRDefault="00C93DEC" w:rsidP="00A85335">
      <w:pPr>
        <w:spacing w:line="260" w:lineRule="exact"/>
        <w:ind w:left="562" w:hanging="562"/>
        <w:rPr>
          <w:b/>
          <w:lang w:val="el-GR"/>
        </w:rPr>
      </w:pPr>
      <w:r>
        <w:sym w:font="Symbol" w:char="F0B7"/>
      </w:r>
      <w:r w:rsidRPr="00F16FE5">
        <w:rPr>
          <w:lang w:val="el-GR"/>
        </w:rPr>
        <w:tab/>
      </w:r>
      <w:r w:rsidRPr="00F16FE5">
        <w:rPr>
          <w:b/>
          <w:lang w:val="el-GR"/>
        </w:rPr>
        <w:t xml:space="preserve">Σχέδιο </w:t>
      </w:r>
      <w:r w:rsidR="00FC1E7F">
        <w:rPr>
          <w:b/>
          <w:lang w:val="el-GR"/>
        </w:rPr>
        <w:t>δ</w:t>
      </w:r>
      <w:r w:rsidR="00FC1E7F" w:rsidRPr="00F16FE5">
        <w:rPr>
          <w:b/>
          <w:lang w:val="el-GR"/>
        </w:rPr>
        <w:t xml:space="preserve">ιαχείρισης </w:t>
      </w:r>
      <w:r w:rsidR="00FC1E7F">
        <w:rPr>
          <w:b/>
          <w:lang w:val="el-GR"/>
        </w:rPr>
        <w:t>κ</w:t>
      </w:r>
      <w:r w:rsidR="00FC1E7F" w:rsidRPr="00F16FE5">
        <w:rPr>
          <w:b/>
          <w:lang w:val="el-GR"/>
        </w:rPr>
        <w:t xml:space="preserve">ινδύνου </w:t>
      </w:r>
      <w:r w:rsidRPr="00F16FE5">
        <w:rPr>
          <w:b/>
          <w:lang w:val="el-GR"/>
        </w:rPr>
        <w:t>(ΣΔΚ)</w:t>
      </w:r>
    </w:p>
    <w:p w14:paraId="3E72CB56" w14:textId="77777777" w:rsidR="00C93DEC" w:rsidRPr="00F16FE5" w:rsidRDefault="00C93DEC" w:rsidP="00A85335">
      <w:pPr>
        <w:rPr>
          <w:lang w:val="el-GR"/>
        </w:rPr>
      </w:pPr>
    </w:p>
    <w:p w14:paraId="54EF812D" w14:textId="77777777" w:rsidR="00C93DEC" w:rsidRPr="00F16FE5" w:rsidRDefault="00C93DEC" w:rsidP="00A85335">
      <w:pPr>
        <w:rPr>
          <w:lang w:val="el-GR"/>
        </w:rPr>
      </w:pPr>
      <w:r w:rsidRPr="00F16FE5">
        <w:rPr>
          <w:lang w:val="el-GR"/>
        </w:rPr>
        <w:t xml:space="preserve">Ο Κάτοχος Άδειας Κυκλοφορίας </w:t>
      </w:r>
      <w:r w:rsidR="00FC1E7F">
        <w:rPr>
          <w:lang w:val="el-GR"/>
        </w:rPr>
        <w:t xml:space="preserve">(ΚΑΚ) </w:t>
      </w:r>
      <w:r w:rsidRPr="00F16FE5">
        <w:rPr>
          <w:lang w:val="el-GR"/>
        </w:rPr>
        <w:t>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033B7A83" w14:textId="77777777" w:rsidR="00C93DEC" w:rsidRPr="00F16FE5" w:rsidRDefault="00C93DEC" w:rsidP="00A85335">
      <w:pPr>
        <w:rPr>
          <w:lang w:val="el-GR"/>
        </w:rPr>
      </w:pPr>
    </w:p>
    <w:p w14:paraId="1BD79AEE" w14:textId="77777777" w:rsidR="00C93DEC" w:rsidRPr="00F16FE5" w:rsidRDefault="00C93DEC" w:rsidP="00A85335">
      <w:pPr>
        <w:keepNext/>
        <w:keepLines/>
        <w:rPr>
          <w:lang w:val="el-GR"/>
        </w:rPr>
      </w:pPr>
      <w:r w:rsidRPr="00F16FE5">
        <w:rPr>
          <w:lang w:val="el-GR"/>
        </w:rPr>
        <w:lastRenderedPageBreak/>
        <w:t>Ένα επικαιροποιημένο ΣΔΚ θα πρέπει να κατατεθεί:</w:t>
      </w:r>
    </w:p>
    <w:p w14:paraId="395F5DCD" w14:textId="77777777" w:rsidR="00C93DEC" w:rsidRPr="004E1149" w:rsidRDefault="00C93DEC" w:rsidP="00A85335">
      <w:pPr>
        <w:keepNext/>
        <w:keepLines/>
        <w:ind w:left="851" w:hanging="425"/>
        <w:jc w:val="both"/>
        <w:rPr>
          <w:b/>
          <w:lang w:val="el-GR"/>
        </w:rPr>
      </w:pPr>
      <w:r>
        <w:rPr>
          <w:b/>
        </w:rPr>
        <w:sym w:font="Symbol" w:char="F0B7"/>
      </w:r>
      <w:r w:rsidRPr="00F16FE5">
        <w:rPr>
          <w:b/>
          <w:lang w:val="el-GR"/>
        </w:rPr>
        <w:tab/>
      </w:r>
      <w:r w:rsidR="00FC1E7F" w:rsidRPr="004E1149">
        <w:rPr>
          <w:b/>
          <w:lang w:val="el-GR"/>
        </w:rPr>
        <w:t xml:space="preserve">Μετά </w:t>
      </w:r>
      <w:r w:rsidRPr="004E1149">
        <w:rPr>
          <w:b/>
          <w:lang w:val="el-GR"/>
        </w:rPr>
        <w:t>από αίτημα του Ευρωπαϊκού Οργανισμού Φαρμάκων</w:t>
      </w:r>
    </w:p>
    <w:p w14:paraId="1A9E5AF1" w14:textId="77777777" w:rsidR="00C93DEC" w:rsidRPr="00F16FE5" w:rsidRDefault="00C93DEC" w:rsidP="00A85335">
      <w:pPr>
        <w:ind w:left="851" w:hanging="425"/>
        <w:rPr>
          <w:lang w:val="el-GR"/>
        </w:rPr>
      </w:pPr>
      <w:r>
        <w:rPr>
          <w:b/>
        </w:rPr>
        <w:sym w:font="Symbol" w:char="F0B7"/>
      </w:r>
      <w:r w:rsidRPr="00F16FE5">
        <w:rPr>
          <w:b/>
          <w:lang w:val="el-GR"/>
        </w:rPr>
        <w:tab/>
      </w:r>
      <w:r w:rsidR="00FC1E7F">
        <w:rPr>
          <w:lang w:val="el-GR"/>
        </w:rPr>
        <w:t>Ο</w:t>
      </w:r>
      <w:r w:rsidR="00FC1E7F" w:rsidRPr="00F16FE5">
        <w:rPr>
          <w:lang w:val="el-GR"/>
        </w:rPr>
        <w:t xml:space="preserve">ποτεδήποτε </w:t>
      </w:r>
      <w:r w:rsidRPr="00F16FE5">
        <w:rPr>
          <w:lang w:val="el-GR"/>
        </w:rPr>
        <w:t>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48137E61" w14:textId="77777777" w:rsidR="00C93DEC" w:rsidRPr="00F16FE5" w:rsidRDefault="00C93DEC" w:rsidP="00A85335">
      <w:pPr>
        <w:rPr>
          <w:lang w:val="el-GR"/>
        </w:rPr>
      </w:pPr>
    </w:p>
    <w:p w14:paraId="2EE43D3C" w14:textId="77777777" w:rsidR="00C93DEC" w:rsidRPr="006B2B39" w:rsidRDefault="00C93DEC" w:rsidP="00A85335">
      <w:pPr>
        <w:rPr>
          <w:lang w:val="el-GR"/>
        </w:rPr>
      </w:pPr>
      <w:r>
        <w:t>E</w:t>
      </w:r>
      <w:r>
        <w:rPr>
          <w:lang w:val="el-GR"/>
        </w:rPr>
        <w:t>ά</w:t>
      </w:r>
      <w:r w:rsidRPr="00F16FE5">
        <w:rPr>
          <w:lang w:val="el-GR"/>
        </w:rPr>
        <w:t xml:space="preserve">ν η υποβολή μιας </w:t>
      </w:r>
      <w:r w:rsidR="00FC1E7F">
        <w:t>PSUR</w:t>
      </w:r>
      <w:r w:rsidR="00FC1E7F" w:rsidRPr="00F16FE5">
        <w:rPr>
          <w:lang w:val="el-GR"/>
        </w:rPr>
        <w:t xml:space="preserve"> </w:t>
      </w:r>
      <w:r w:rsidRPr="00F16FE5">
        <w:rPr>
          <w:lang w:val="el-GR"/>
        </w:rPr>
        <w:t xml:space="preserve">και η επικαιροποίηση του ΣΔΚ συμπίπτουν, </w:t>
      </w:r>
      <w:r>
        <w:rPr>
          <w:lang w:val="el-GR"/>
        </w:rPr>
        <w:t xml:space="preserve">δύναται </w:t>
      </w:r>
      <w:r w:rsidRPr="00F16FE5">
        <w:rPr>
          <w:lang w:val="el-GR"/>
        </w:rPr>
        <w:t>να κατατ</w:t>
      </w:r>
      <w:r>
        <w:rPr>
          <w:lang w:val="el-GR"/>
        </w:rPr>
        <w:t>εθούν</w:t>
      </w:r>
      <w:r w:rsidRPr="00F16FE5">
        <w:rPr>
          <w:lang w:val="el-GR"/>
        </w:rPr>
        <w:t xml:space="preserve"> </w:t>
      </w:r>
      <w:r w:rsidRPr="006B2B39">
        <w:rPr>
          <w:lang w:val="el-GR"/>
        </w:rPr>
        <w:t>ταυτόχρονα.</w:t>
      </w:r>
    </w:p>
    <w:p w14:paraId="050DF327" w14:textId="77777777" w:rsidR="00C93DEC" w:rsidRPr="004D52A2" w:rsidRDefault="00C93DEC" w:rsidP="00A85335">
      <w:pPr>
        <w:rPr>
          <w:lang w:val="el-GR"/>
        </w:rPr>
      </w:pPr>
    </w:p>
    <w:p w14:paraId="0335D62B" w14:textId="77777777" w:rsidR="00C93DEC" w:rsidRPr="00F16FE5" w:rsidRDefault="00C93DEC" w:rsidP="00A85335">
      <w:pPr>
        <w:spacing w:line="260" w:lineRule="exact"/>
        <w:ind w:left="562" w:hanging="562"/>
        <w:rPr>
          <w:iCs/>
          <w:lang w:val="el-GR"/>
        </w:rPr>
      </w:pPr>
      <w:r>
        <w:sym w:font="Symbol" w:char="F0B7"/>
      </w:r>
      <w:r w:rsidRPr="00F16FE5">
        <w:rPr>
          <w:lang w:val="el-GR"/>
        </w:rPr>
        <w:tab/>
      </w:r>
      <w:r w:rsidRPr="00F16FE5">
        <w:rPr>
          <w:b/>
          <w:lang w:val="el-GR"/>
        </w:rPr>
        <w:t xml:space="preserve">Επιπρόσθετα μέτρα ελαχιστοποίησης κινδύνου </w:t>
      </w:r>
    </w:p>
    <w:p w14:paraId="4365EF89" w14:textId="77777777" w:rsidR="00C93DEC" w:rsidRPr="00F16FE5" w:rsidRDefault="00C93DEC" w:rsidP="00A85335">
      <w:pPr>
        <w:rPr>
          <w:lang w:val="el-GR"/>
        </w:rPr>
      </w:pPr>
    </w:p>
    <w:p w14:paraId="38A3324A" w14:textId="77777777" w:rsidR="00FB18F0" w:rsidRPr="00F16FE5" w:rsidRDefault="00D86552" w:rsidP="00A85335">
      <w:pPr>
        <w:rPr>
          <w:u w:val="single"/>
          <w:lang w:val="el-GR"/>
        </w:rPr>
      </w:pPr>
      <w:r>
        <w:rPr>
          <w:u w:val="single"/>
          <w:lang w:val="el-GR"/>
        </w:rPr>
        <w:t>Μη ογκολογικές ενδείξεις</w:t>
      </w:r>
    </w:p>
    <w:p w14:paraId="67CD115B" w14:textId="77777777" w:rsidR="00C93DEC" w:rsidRPr="00F16FE5" w:rsidRDefault="00C93DEC" w:rsidP="00A85335">
      <w:pPr>
        <w:rPr>
          <w:lang w:val="el-GR"/>
        </w:rPr>
      </w:pPr>
    </w:p>
    <w:p w14:paraId="411FAD0B" w14:textId="77777777" w:rsidR="00C93DEC" w:rsidRPr="00F16FE5" w:rsidRDefault="00C93DEC" w:rsidP="00A85335">
      <w:pPr>
        <w:rPr>
          <w:lang w:val="el-GR"/>
        </w:rPr>
      </w:pPr>
      <w:r w:rsidRPr="00F16FE5">
        <w:rPr>
          <w:lang w:val="el-GR"/>
        </w:rPr>
        <w:t xml:space="preserve">Ο Κάτοχος Άδειας Κυκλοφορίας </w:t>
      </w:r>
      <w:r w:rsidR="00FC1E7F">
        <w:rPr>
          <w:lang w:val="el-GR"/>
        </w:rPr>
        <w:t xml:space="preserve">(ΚΑΚ) </w:t>
      </w:r>
      <w:r w:rsidRPr="00F16FE5">
        <w:rPr>
          <w:lang w:val="el-GR"/>
        </w:rPr>
        <w:t xml:space="preserve">πρέπει να διασφαλίσει ότι όλοι οι ιατροί, οι οποίοι αναμένεται να συνταγογραφήσουν το </w:t>
      </w:r>
      <w:r>
        <w:t>MabThera</w:t>
      </w:r>
      <w:r w:rsidRPr="00F16FE5">
        <w:rPr>
          <w:lang w:val="el-GR"/>
        </w:rPr>
        <w:t xml:space="preserve"> έχουν λάβει τα ακόλουθα:</w:t>
      </w:r>
    </w:p>
    <w:p w14:paraId="773E68CB" w14:textId="77777777" w:rsidR="00C93DEC" w:rsidRPr="00F16FE5" w:rsidRDefault="00C93DEC" w:rsidP="00A85335">
      <w:pPr>
        <w:rPr>
          <w:lang w:val="el-GR"/>
        </w:rPr>
      </w:pPr>
    </w:p>
    <w:p w14:paraId="30471FDE" w14:textId="77777777" w:rsidR="00C93DEC" w:rsidRPr="00F16FE5" w:rsidRDefault="00C93DEC" w:rsidP="00A85335">
      <w:pPr>
        <w:rPr>
          <w:lang w:val="el-GR"/>
        </w:rPr>
      </w:pPr>
      <w:r w:rsidRPr="00F16FE5">
        <w:rPr>
          <w:lang w:val="el-GR"/>
        </w:rPr>
        <w:t>Πληροφορίες του προϊόντος</w:t>
      </w:r>
      <w:r w:rsidRPr="00F16FE5">
        <w:rPr>
          <w:lang w:val="el-GR"/>
        </w:rPr>
        <w:br/>
        <w:t>Κάρτα προειδοποίησης ασθενούς</w:t>
      </w:r>
    </w:p>
    <w:p w14:paraId="339E65AF" w14:textId="77777777" w:rsidR="00C93DEC" w:rsidRPr="00F16FE5" w:rsidRDefault="00C93DEC" w:rsidP="00A85335">
      <w:pPr>
        <w:rPr>
          <w:lang w:val="el-GR"/>
        </w:rPr>
      </w:pPr>
    </w:p>
    <w:p w14:paraId="5EAFC2D7" w14:textId="77777777" w:rsidR="00C93DEC" w:rsidRPr="00F16FE5" w:rsidRDefault="00C93DEC" w:rsidP="000E6197">
      <w:pPr>
        <w:rPr>
          <w:lang w:val="el-GR"/>
        </w:rPr>
      </w:pPr>
      <w:r w:rsidRPr="00F16FE5">
        <w:rPr>
          <w:lang w:val="el-GR"/>
        </w:rPr>
        <w:t xml:space="preserve">Η Κάρτα Προειδοποίησης Ασθενούς για το </w:t>
      </w:r>
      <w:r>
        <w:t>MabThera</w:t>
      </w:r>
      <w:r w:rsidRPr="00F16FE5">
        <w:rPr>
          <w:lang w:val="el-GR"/>
        </w:rPr>
        <w:t xml:space="preserve"> σε μη ογκολογικές ενδείξεις θα πρέπει να περιέχει τα ακόλουθα βασικά στοιχεία:</w:t>
      </w:r>
    </w:p>
    <w:p w14:paraId="17D28AE6" w14:textId="77777777" w:rsidR="00C93DEC" w:rsidRPr="00F16FE5" w:rsidRDefault="00C93DEC" w:rsidP="000E6197">
      <w:pPr>
        <w:ind w:left="922" w:hanging="360"/>
        <w:rPr>
          <w:lang w:val="el-GR"/>
        </w:rPr>
      </w:pPr>
      <w:r>
        <w:sym w:font="Symbol" w:char="F0B7"/>
      </w:r>
      <w:r w:rsidRPr="00F16FE5">
        <w:rPr>
          <w:lang w:val="el-GR"/>
        </w:rPr>
        <w:tab/>
        <w:t>Την αναγκαιότητα να φέρουν την κάρτα ανά πάσα στιγμή και να δείχνουν την κάρτα σε όλους τους επαγγελματίες της υγείας</w:t>
      </w:r>
    </w:p>
    <w:p w14:paraId="03275667" w14:textId="77777777" w:rsidR="00C93DEC" w:rsidRPr="00F16FE5" w:rsidRDefault="00C93DEC" w:rsidP="0010484C">
      <w:pPr>
        <w:keepNext/>
        <w:keepLines/>
        <w:ind w:left="922" w:hanging="360"/>
        <w:rPr>
          <w:lang w:val="el-GR"/>
        </w:rPr>
      </w:pPr>
      <w:r>
        <w:sym w:font="Symbol" w:char="F0B7"/>
      </w:r>
      <w:r w:rsidRPr="00F16FE5">
        <w:rPr>
          <w:lang w:val="el-GR"/>
        </w:rPr>
        <w:tab/>
        <w:t xml:space="preserve">Προειδοποίηση για τον κίνδυνο των λοιμώξεων και της </w:t>
      </w:r>
      <w:r w:rsidRPr="00EF6F23">
        <w:t>PML</w:t>
      </w:r>
      <w:r w:rsidRPr="00F16FE5">
        <w:rPr>
          <w:lang w:val="el-GR"/>
        </w:rPr>
        <w:t>, συμπεριλαμβανομένων των συμπτωμάτων</w:t>
      </w:r>
    </w:p>
    <w:p w14:paraId="172A4D6A" w14:textId="77777777" w:rsidR="00C93DEC" w:rsidRPr="009D42FD" w:rsidRDefault="00E03BA3" w:rsidP="004E5026">
      <w:pPr>
        <w:keepNext/>
        <w:keepLines/>
        <w:ind w:left="918" w:hanging="357"/>
        <w:rPr>
          <w:lang w:val="el-GR"/>
        </w:rPr>
      </w:pPr>
      <w:r>
        <w:sym w:font="Symbol" w:char="F0B7"/>
      </w:r>
      <w:r w:rsidRPr="00F16FE5">
        <w:rPr>
          <w:lang w:val="el-GR"/>
        </w:rPr>
        <w:tab/>
      </w:r>
      <w:r w:rsidR="00C93DEC" w:rsidRPr="00F16FE5">
        <w:rPr>
          <w:lang w:val="el-GR"/>
        </w:rPr>
        <w:t>Την αναγκαιότητα των ασθενών να επικοινωνήσουν με τον επαγγελματία υγείας τους, εάν παρουσιάσουν συμπτώματα</w:t>
      </w:r>
    </w:p>
    <w:p w14:paraId="4CE8A47D" w14:textId="77777777" w:rsidR="009D42FD" w:rsidRPr="00F16FE5" w:rsidRDefault="009D42FD" w:rsidP="00117B0E">
      <w:pPr>
        <w:keepNext/>
        <w:keepLines/>
        <w:ind w:left="202"/>
        <w:rPr>
          <w:lang w:val="el-GR"/>
        </w:rPr>
      </w:pPr>
    </w:p>
    <w:p w14:paraId="13FB3D1C" w14:textId="77777777" w:rsidR="00C93DEC" w:rsidRPr="00F16FE5" w:rsidRDefault="00AC30D2" w:rsidP="00A85335">
      <w:pPr>
        <w:rPr>
          <w:lang w:val="el-GR"/>
        </w:rPr>
      </w:pPr>
      <w:r>
        <w:rPr>
          <w:lang w:val="el-GR"/>
        </w:rPr>
        <w:t xml:space="preserve">Η </w:t>
      </w:r>
      <w:r w:rsidR="00C93DEC" w:rsidRPr="00F16FE5">
        <w:rPr>
          <w:lang w:val="el-GR"/>
        </w:rPr>
        <w:t>Κάρτα Προειδοποίησης Ασθενούς πρέπει να συμφωνηθούν με τις αρμόδιες εθνικές αρχές πριν από τη διανομή του εκπαιδευτικού υλικού.</w:t>
      </w:r>
    </w:p>
    <w:p w14:paraId="28640BA7" w14:textId="77777777" w:rsidR="00C93DEC" w:rsidRPr="00503FF1" w:rsidRDefault="00C93DEC" w:rsidP="00503FF1">
      <w:pPr>
        <w:jc w:val="center"/>
        <w:rPr>
          <w:lang w:val="el-GR"/>
        </w:rPr>
      </w:pPr>
      <w:r w:rsidRPr="00503FF1">
        <w:rPr>
          <w:lang w:val="el-GR"/>
        </w:rPr>
        <w:br w:type="page"/>
      </w:r>
    </w:p>
    <w:p w14:paraId="211FCD27" w14:textId="77777777" w:rsidR="00C93DEC" w:rsidRPr="00503FF1" w:rsidRDefault="00C93DEC" w:rsidP="00503FF1">
      <w:pPr>
        <w:jc w:val="center"/>
        <w:rPr>
          <w:lang w:val="el-GR"/>
        </w:rPr>
      </w:pPr>
    </w:p>
    <w:p w14:paraId="5C0E0F95" w14:textId="77777777" w:rsidR="00C93DEC" w:rsidRPr="00503FF1" w:rsidRDefault="00C93DEC" w:rsidP="00503FF1">
      <w:pPr>
        <w:jc w:val="center"/>
        <w:rPr>
          <w:lang w:val="el-GR"/>
        </w:rPr>
      </w:pPr>
    </w:p>
    <w:p w14:paraId="2278ACBC" w14:textId="77777777" w:rsidR="00C93DEC" w:rsidRPr="00503FF1" w:rsidRDefault="00C93DEC" w:rsidP="00503FF1">
      <w:pPr>
        <w:jc w:val="center"/>
        <w:rPr>
          <w:lang w:val="el-GR"/>
        </w:rPr>
      </w:pPr>
    </w:p>
    <w:p w14:paraId="0A876777" w14:textId="77777777" w:rsidR="00C93DEC" w:rsidRPr="00503FF1" w:rsidRDefault="00C93DEC" w:rsidP="00503FF1">
      <w:pPr>
        <w:jc w:val="center"/>
        <w:rPr>
          <w:lang w:val="el-GR"/>
        </w:rPr>
      </w:pPr>
    </w:p>
    <w:p w14:paraId="0798F86E" w14:textId="77777777" w:rsidR="00C93DEC" w:rsidRPr="00503FF1" w:rsidRDefault="00C93DEC" w:rsidP="00503FF1">
      <w:pPr>
        <w:jc w:val="center"/>
        <w:rPr>
          <w:lang w:val="el-GR"/>
        </w:rPr>
      </w:pPr>
    </w:p>
    <w:p w14:paraId="127F5048" w14:textId="77777777" w:rsidR="00C93DEC" w:rsidRPr="00503FF1" w:rsidRDefault="00C93DEC" w:rsidP="00503FF1">
      <w:pPr>
        <w:jc w:val="center"/>
        <w:rPr>
          <w:lang w:val="el-GR"/>
        </w:rPr>
      </w:pPr>
    </w:p>
    <w:p w14:paraId="3937961A" w14:textId="77777777" w:rsidR="00C93DEC" w:rsidRPr="00503FF1" w:rsidRDefault="00C93DEC" w:rsidP="00503FF1">
      <w:pPr>
        <w:jc w:val="center"/>
        <w:rPr>
          <w:lang w:val="el-GR"/>
        </w:rPr>
      </w:pPr>
    </w:p>
    <w:p w14:paraId="248622E9" w14:textId="77777777" w:rsidR="00C93DEC" w:rsidRPr="00503FF1" w:rsidRDefault="00C93DEC" w:rsidP="00503FF1">
      <w:pPr>
        <w:jc w:val="center"/>
        <w:rPr>
          <w:lang w:val="el-GR"/>
        </w:rPr>
      </w:pPr>
    </w:p>
    <w:p w14:paraId="48F618B7" w14:textId="77777777" w:rsidR="00C93DEC" w:rsidRPr="00503FF1" w:rsidRDefault="00C93DEC" w:rsidP="00503FF1">
      <w:pPr>
        <w:jc w:val="center"/>
        <w:rPr>
          <w:lang w:val="el-GR"/>
        </w:rPr>
      </w:pPr>
    </w:p>
    <w:p w14:paraId="241EF6AE" w14:textId="77777777" w:rsidR="00C93DEC" w:rsidRPr="00503FF1" w:rsidRDefault="00C93DEC" w:rsidP="00503FF1">
      <w:pPr>
        <w:jc w:val="center"/>
        <w:rPr>
          <w:lang w:val="el-GR"/>
        </w:rPr>
      </w:pPr>
    </w:p>
    <w:p w14:paraId="52EA2EA7" w14:textId="77777777" w:rsidR="00C93DEC" w:rsidRPr="00503FF1" w:rsidRDefault="00C93DEC" w:rsidP="00503FF1">
      <w:pPr>
        <w:jc w:val="center"/>
        <w:rPr>
          <w:lang w:val="el-GR"/>
        </w:rPr>
      </w:pPr>
    </w:p>
    <w:p w14:paraId="7D0C9468" w14:textId="77777777" w:rsidR="00C93DEC" w:rsidRPr="00503FF1" w:rsidRDefault="00C93DEC" w:rsidP="00503FF1">
      <w:pPr>
        <w:jc w:val="center"/>
        <w:rPr>
          <w:lang w:val="el-GR"/>
        </w:rPr>
      </w:pPr>
    </w:p>
    <w:p w14:paraId="66A64E84" w14:textId="77777777" w:rsidR="00C93DEC" w:rsidRPr="00503FF1" w:rsidRDefault="00C93DEC" w:rsidP="00503FF1">
      <w:pPr>
        <w:jc w:val="center"/>
        <w:rPr>
          <w:lang w:val="el-GR"/>
        </w:rPr>
      </w:pPr>
    </w:p>
    <w:p w14:paraId="151F1E29" w14:textId="77777777" w:rsidR="00C93DEC" w:rsidRPr="00503FF1" w:rsidRDefault="00C93DEC" w:rsidP="00503FF1">
      <w:pPr>
        <w:jc w:val="center"/>
        <w:rPr>
          <w:lang w:val="el-GR"/>
        </w:rPr>
      </w:pPr>
    </w:p>
    <w:p w14:paraId="65D4B633" w14:textId="77777777" w:rsidR="00C93DEC" w:rsidRPr="00503FF1" w:rsidRDefault="00C93DEC" w:rsidP="00503FF1">
      <w:pPr>
        <w:jc w:val="center"/>
        <w:rPr>
          <w:lang w:val="el-GR"/>
        </w:rPr>
      </w:pPr>
    </w:p>
    <w:p w14:paraId="2C5EC248" w14:textId="77777777" w:rsidR="00C93DEC" w:rsidRPr="00503FF1" w:rsidRDefault="00C93DEC" w:rsidP="00503FF1">
      <w:pPr>
        <w:jc w:val="center"/>
        <w:rPr>
          <w:lang w:val="el-GR"/>
        </w:rPr>
      </w:pPr>
    </w:p>
    <w:p w14:paraId="4A501262" w14:textId="77777777" w:rsidR="00C93DEC" w:rsidRPr="00503FF1" w:rsidRDefault="00C93DEC" w:rsidP="00503FF1">
      <w:pPr>
        <w:jc w:val="center"/>
        <w:rPr>
          <w:lang w:val="el-GR"/>
        </w:rPr>
      </w:pPr>
    </w:p>
    <w:p w14:paraId="7CDE055A" w14:textId="77777777" w:rsidR="00C93DEC" w:rsidRPr="00503FF1" w:rsidRDefault="00C93DEC" w:rsidP="00503FF1">
      <w:pPr>
        <w:jc w:val="center"/>
        <w:rPr>
          <w:lang w:val="el-GR"/>
        </w:rPr>
      </w:pPr>
    </w:p>
    <w:p w14:paraId="6C804009" w14:textId="77777777" w:rsidR="00C93DEC" w:rsidRPr="00503FF1" w:rsidRDefault="00C93DEC" w:rsidP="00503FF1">
      <w:pPr>
        <w:jc w:val="center"/>
        <w:rPr>
          <w:lang w:val="el-GR"/>
        </w:rPr>
      </w:pPr>
    </w:p>
    <w:p w14:paraId="0F257A4E" w14:textId="77777777" w:rsidR="00C93DEC" w:rsidRPr="002848B6" w:rsidRDefault="00C93DEC" w:rsidP="00503FF1">
      <w:pPr>
        <w:jc w:val="center"/>
        <w:rPr>
          <w:lang w:val="el-GR"/>
        </w:rPr>
      </w:pPr>
    </w:p>
    <w:p w14:paraId="5900A7CF" w14:textId="77777777" w:rsidR="00DE7CEC" w:rsidRPr="002848B6" w:rsidRDefault="00DE7CEC" w:rsidP="00503FF1">
      <w:pPr>
        <w:jc w:val="center"/>
        <w:rPr>
          <w:lang w:val="el-GR"/>
        </w:rPr>
      </w:pPr>
    </w:p>
    <w:p w14:paraId="2BD1BE81" w14:textId="77777777" w:rsidR="00C93DEC" w:rsidRPr="00503FF1" w:rsidRDefault="00C93DEC" w:rsidP="00503FF1">
      <w:pPr>
        <w:jc w:val="center"/>
        <w:rPr>
          <w:lang w:val="el-GR"/>
        </w:rPr>
      </w:pPr>
    </w:p>
    <w:p w14:paraId="28862F3C" w14:textId="77777777" w:rsidR="00C93DEC" w:rsidRPr="00503FF1" w:rsidRDefault="00C93DEC" w:rsidP="00503FF1">
      <w:pPr>
        <w:jc w:val="center"/>
        <w:rPr>
          <w:lang w:val="el-GR"/>
        </w:rPr>
      </w:pPr>
    </w:p>
    <w:p w14:paraId="3ECED881" w14:textId="77777777" w:rsidR="00C93DEC" w:rsidRPr="00503FF1" w:rsidRDefault="00C93DEC" w:rsidP="00503FF1">
      <w:pPr>
        <w:jc w:val="center"/>
        <w:rPr>
          <w:b/>
          <w:lang w:val="el-GR"/>
        </w:rPr>
      </w:pPr>
      <w:r w:rsidRPr="00503FF1">
        <w:rPr>
          <w:b/>
          <w:lang w:val="el-GR"/>
        </w:rPr>
        <w:t>ΠΑΡΑΡΤΗΜΑ ΙΙΙ</w:t>
      </w:r>
    </w:p>
    <w:p w14:paraId="2054A030" w14:textId="77777777" w:rsidR="00C93DEC" w:rsidRPr="00503FF1" w:rsidRDefault="00C93DEC" w:rsidP="00503FF1">
      <w:pPr>
        <w:jc w:val="center"/>
        <w:rPr>
          <w:b/>
          <w:lang w:val="el-GR"/>
        </w:rPr>
      </w:pPr>
    </w:p>
    <w:p w14:paraId="69920450" w14:textId="77777777" w:rsidR="00C93DEC" w:rsidRPr="00503FF1" w:rsidRDefault="00C93DEC" w:rsidP="00503FF1">
      <w:pPr>
        <w:jc w:val="center"/>
        <w:rPr>
          <w:b/>
          <w:lang w:val="el-GR"/>
        </w:rPr>
      </w:pPr>
      <w:r w:rsidRPr="00503FF1">
        <w:rPr>
          <w:b/>
          <w:lang w:val="el-GR"/>
        </w:rPr>
        <w:t>ΕΠΙΣΗΜΑΝΣΗ ΚΑΙ ΦΥΛΛΟ ΟΔΗΓΙΩΝ ΧΡΗΣHΣ</w:t>
      </w:r>
    </w:p>
    <w:p w14:paraId="21BC57B7" w14:textId="77777777" w:rsidR="00C93DEC" w:rsidRPr="00503FF1" w:rsidRDefault="00C93DEC" w:rsidP="00503FF1">
      <w:pPr>
        <w:jc w:val="center"/>
        <w:rPr>
          <w:lang w:val="el-GR"/>
        </w:rPr>
      </w:pPr>
      <w:r w:rsidRPr="00503FF1">
        <w:rPr>
          <w:lang w:val="el-GR"/>
        </w:rPr>
        <w:br w:type="page"/>
      </w:r>
    </w:p>
    <w:p w14:paraId="517DDB79" w14:textId="77777777" w:rsidR="00C93DEC" w:rsidRPr="00503FF1" w:rsidRDefault="00C93DEC" w:rsidP="00503FF1">
      <w:pPr>
        <w:jc w:val="center"/>
        <w:rPr>
          <w:lang w:val="el-GR"/>
        </w:rPr>
      </w:pPr>
    </w:p>
    <w:p w14:paraId="6459A28C" w14:textId="77777777" w:rsidR="00C93DEC" w:rsidRPr="00503FF1" w:rsidRDefault="00C93DEC" w:rsidP="00503FF1">
      <w:pPr>
        <w:jc w:val="center"/>
        <w:rPr>
          <w:lang w:val="el-GR"/>
        </w:rPr>
      </w:pPr>
    </w:p>
    <w:p w14:paraId="5DBDBCC9" w14:textId="77777777" w:rsidR="00C93DEC" w:rsidRPr="00503FF1" w:rsidRDefault="00C93DEC" w:rsidP="00503FF1">
      <w:pPr>
        <w:jc w:val="center"/>
        <w:rPr>
          <w:lang w:val="el-GR"/>
        </w:rPr>
      </w:pPr>
    </w:p>
    <w:p w14:paraId="53004263" w14:textId="77777777" w:rsidR="00C93DEC" w:rsidRPr="00503FF1" w:rsidRDefault="00C93DEC" w:rsidP="00503FF1">
      <w:pPr>
        <w:jc w:val="center"/>
        <w:rPr>
          <w:lang w:val="el-GR"/>
        </w:rPr>
      </w:pPr>
    </w:p>
    <w:p w14:paraId="4BFFA1DC" w14:textId="77777777" w:rsidR="00C93DEC" w:rsidRPr="00503FF1" w:rsidRDefault="00C93DEC" w:rsidP="00503FF1">
      <w:pPr>
        <w:jc w:val="center"/>
        <w:rPr>
          <w:lang w:val="el-GR"/>
        </w:rPr>
      </w:pPr>
    </w:p>
    <w:p w14:paraId="28F16338" w14:textId="77777777" w:rsidR="00C93DEC" w:rsidRPr="00503FF1" w:rsidRDefault="00C93DEC" w:rsidP="00503FF1">
      <w:pPr>
        <w:jc w:val="center"/>
        <w:rPr>
          <w:lang w:val="el-GR"/>
        </w:rPr>
      </w:pPr>
    </w:p>
    <w:p w14:paraId="4F781D35" w14:textId="77777777" w:rsidR="00C93DEC" w:rsidRPr="00503FF1" w:rsidRDefault="00C93DEC" w:rsidP="00503FF1">
      <w:pPr>
        <w:jc w:val="center"/>
        <w:rPr>
          <w:lang w:val="el-GR"/>
        </w:rPr>
      </w:pPr>
    </w:p>
    <w:p w14:paraId="4E054721" w14:textId="77777777" w:rsidR="00C93DEC" w:rsidRPr="00503FF1" w:rsidRDefault="00C93DEC" w:rsidP="00503FF1">
      <w:pPr>
        <w:jc w:val="center"/>
        <w:rPr>
          <w:lang w:val="el-GR"/>
        </w:rPr>
      </w:pPr>
    </w:p>
    <w:p w14:paraId="3B86A4C4" w14:textId="77777777" w:rsidR="00C93DEC" w:rsidRPr="00503FF1" w:rsidRDefault="00C93DEC" w:rsidP="00503FF1">
      <w:pPr>
        <w:jc w:val="center"/>
        <w:rPr>
          <w:lang w:val="el-GR"/>
        </w:rPr>
      </w:pPr>
    </w:p>
    <w:p w14:paraId="376BBCA2" w14:textId="77777777" w:rsidR="00C93DEC" w:rsidRPr="00503FF1" w:rsidRDefault="00C93DEC" w:rsidP="00503FF1">
      <w:pPr>
        <w:jc w:val="center"/>
        <w:rPr>
          <w:lang w:val="el-GR"/>
        </w:rPr>
      </w:pPr>
    </w:p>
    <w:p w14:paraId="3B306CFE" w14:textId="77777777" w:rsidR="00C93DEC" w:rsidRPr="00503FF1" w:rsidRDefault="00C93DEC" w:rsidP="00503FF1">
      <w:pPr>
        <w:jc w:val="center"/>
        <w:rPr>
          <w:lang w:val="el-GR"/>
        </w:rPr>
      </w:pPr>
    </w:p>
    <w:p w14:paraId="4BD21374" w14:textId="77777777" w:rsidR="00C93DEC" w:rsidRPr="00503FF1" w:rsidRDefault="00C93DEC" w:rsidP="00503FF1">
      <w:pPr>
        <w:jc w:val="center"/>
        <w:rPr>
          <w:lang w:val="el-GR"/>
        </w:rPr>
      </w:pPr>
    </w:p>
    <w:p w14:paraId="55413868" w14:textId="77777777" w:rsidR="00C93DEC" w:rsidRPr="00503FF1" w:rsidRDefault="00C93DEC" w:rsidP="00503FF1">
      <w:pPr>
        <w:jc w:val="center"/>
        <w:rPr>
          <w:lang w:val="el-GR"/>
        </w:rPr>
      </w:pPr>
    </w:p>
    <w:p w14:paraId="421DE3DE" w14:textId="77777777" w:rsidR="00C93DEC" w:rsidRPr="00503FF1" w:rsidRDefault="00C93DEC" w:rsidP="00503FF1">
      <w:pPr>
        <w:jc w:val="center"/>
        <w:rPr>
          <w:lang w:val="el-GR"/>
        </w:rPr>
      </w:pPr>
    </w:p>
    <w:p w14:paraId="0FBB9FAE" w14:textId="77777777" w:rsidR="00C93DEC" w:rsidRPr="00503FF1" w:rsidRDefault="00C93DEC" w:rsidP="00503FF1">
      <w:pPr>
        <w:jc w:val="center"/>
        <w:rPr>
          <w:lang w:val="el-GR"/>
        </w:rPr>
      </w:pPr>
    </w:p>
    <w:p w14:paraId="2BE99C7F" w14:textId="77777777" w:rsidR="00C93DEC" w:rsidRPr="00503FF1" w:rsidRDefault="00C93DEC" w:rsidP="00503FF1">
      <w:pPr>
        <w:jc w:val="center"/>
        <w:rPr>
          <w:lang w:val="el-GR"/>
        </w:rPr>
      </w:pPr>
    </w:p>
    <w:p w14:paraId="3C257626" w14:textId="77777777" w:rsidR="00C93DEC" w:rsidRPr="00503FF1" w:rsidRDefault="00C93DEC" w:rsidP="00503FF1">
      <w:pPr>
        <w:jc w:val="center"/>
        <w:rPr>
          <w:lang w:val="el-GR"/>
        </w:rPr>
      </w:pPr>
    </w:p>
    <w:p w14:paraId="04326A9F" w14:textId="77777777" w:rsidR="00C93DEC" w:rsidRPr="00503FF1" w:rsidRDefault="00C93DEC" w:rsidP="00503FF1">
      <w:pPr>
        <w:jc w:val="center"/>
        <w:rPr>
          <w:lang w:val="el-GR"/>
        </w:rPr>
      </w:pPr>
    </w:p>
    <w:p w14:paraId="1D310EEF" w14:textId="77777777" w:rsidR="00C93DEC" w:rsidRPr="00503FF1" w:rsidRDefault="00C93DEC" w:rsidP="00503FF1">
      <w:pPr>
        <w:jc w:val="center"/>
        <w:rPr>
          <w:lang w:val="el-GR"/>
        </w:rPr>
      </w:pPr>
    </w:p>
    <w:p w14:paraId="7E16B100" w14:textId="77777777" w:rsidR="00C93DEC" w:rsidRPr="002848B6" w:rsidRDefault="00C93DEC" w:rsidP="00503FF1">
      <w:pPr>
        <w:jc w:val="center"/>
        <w:rPr>
          <w:lang w:val="el-GR"/>
        </w:rPr>
      </w:pPr>
    </w:p>
    <w:p w14:paraId="562F17E0" w14:textId="77777777" w:rsidR="00DE7CEC" w:rsidRPr="002848B6" w:rsidRDefault="00DE7CEC" w:rsidP="00503FF1">
      <w:pPr>
        <w:jc w:val="center"/>
        <w:rPr>
          <w:lang w:val="el-GR"/>
        </w:rPr>
      </w:pPr>
    </w:p>
    <w:p w14:paraId="47914675" w14:textId="77777777" w:rsidR="00C93DEC" w:rsidRPr="00503FF1" w:rsidRDefault="00C93DEC" w:rsidP="00503FF1">
      <w:pPr>
        <w:jc w:val="center"/>
        <w:rPr>
          <w:lang w:val="el-GR"/>
        </w:rPr>
      </w:pPr>
    </w:p>
    <w:p w14:paraId="2B48E147" w14:textId="77777777" w:rsidR="00C93DEC" w:rsidRPr="00503FF1" w:rsidRDefault="00C93DEC" w:rsidP="00503FF1">
      <w:pPr>
        <w:jc w:val="center"/>
        <w:rPr>
          <w:lang w:val="el-GR"/>
        </w:rPr>
      </w:pPr>
    </w:p>
    <w:p w14:paraId="25F7346A" w14:textId="77777777" w:rsidR="00C93DEC" w:rsidRPr="00503FF1" w:rsidRDefault="00C93DEC" w:rsidP="000E6197">
      <w:pPr>
        <w:pStyle w:val="Annex"/>
        <w:tabs>
          <w:tab w:val="left" w:pos="2127"/>
        </w:tabs>
        <w:rPr>
          <w:lang w:val="el-GR"/>
        </w:rPr>
      </w:pPr>
      <w:r w:rsidRPr="00503FF1">
        <w:rPr>
          <w:lang w:val="el-GR"/>
        </w:rPr>
        <w:t>Α</w:t>
      </w:r>
      <w:r w:rsidRPr="00503FF1">
        <w:t>. ΕΠΙΣΗΜΑΝΣΗ</w:t>
      </w:r>
    </w:p>
    <w:p w14:paraId="17A29543" w14:textId="77777777" w:rsidR="00C93DEC" w:rsidRPr="00503FF1" w:rsidRDefault="00C93DEC" w:rsidP="00503FF1">
      <w:pPr>
        <w:shd w:val="clear" w:color="auto" w:fill="FFFFFF"/>
        <w:rPr>
          <w:lang w:val="el-GR"/>
        </w:rPr>
      </w:pPr>
      <w:r w:rsidRPr="00503FF1">
        <w:rPr>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154083C0" w14:textId="77777777">
        <w:trPr>
          <w:trHeight w:val="886"/>
        </w:trPr>
        <w:tc>
          <w:tcPr>
            <w:tcW w:w="9276" w:type="dxa"/>
          </w:tcPr>
          <w:p w14:paraId="5344DB25" w14:textId="77777777" w:rsidR="00C93DEC" w:rsidRPr="00503FF1" w:rsidRDefault="00C93DEC" w:rsidP="00503FF1">
            <w:pPr>
              <w:rPr>
                <w:b/>
                <w:lang w:val="el-GR"/>
              </w:rPr>
            </w:pPr>
            <w:r w:rsidRPr="00503FF1">
              <w:rPr>
                <w:b/>
                <w:lang w:val="el-GR"/>
              </w:rPr>
              <w:lastRenderedPageBreak/>
              <w:t>ΕΝΔΕΙΞΕΙΣ ΠΟΥ ΠΡΕΠΕΙ ΝΑ ΑΝΑΓΡΑΦΟΝΤΑΙ ΣΤΗΝ ΕΞΩΤΕΡΙΚΗ ΣΥΣΚΕΥΑΣΙΑ</w:t>
            </w:r>
          </w:p>
          <w:p w14:paraId="1397EFF0" w14:textId="77777777" w:rsidR="00C93DEC" w:rsidRPr="00503FF1" w:rsidRDefault="00C93DEC" w:rsidP="00503FF1">
            <w:pPr>
              <w:rPr>
                <w:lang w:val="el-GR"/>
              </w:rPr>
            </w:pPr>
          </w:p>
          <w:p w14:paraId="46DC8754" w14:textId="77777777" w:rsidR="00C93DEC" w:rsidRPr="00503FF1" w:rsidRDefault="00C93DEC" w:rsidP="00503FF1">
            <w:pPr>
              <w:rPr>
                <w:b/>
                <w:lang w:val="el-GR"/>
              </w:rPr>
            </w:pPr>
            <w:r w:rsidRPr="00503FF1">
              <w:rPr>
                <w:b/>
                <w:lang w:val="el-GR"/>
              </w:rPr>
              <w:t>EΞΩΤΕΡΙΚΟ ΚΟΥΤΙ</w:t>
            </w:r>
          </w:p>
        </w:tc>
      </w:tr>
    </w:tbl>
    <w:p w14:paraId="670B153E" w14:textId="77777777" w:rsidR="00C93DEC" w:rsidRPr="00503FF1" w:rsidRDefault="00C93DEC" w:rsidP="00503FF1">
      <w:pPr>
        <w:ind w:right="113"/>
        <w:rPr>
          <w:lang w:val="el-GR"/>
        </w:rPr>
      </w:pPr>
    </w:p>
    <w:p w14:paraId="2F3AEA14"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72D8DA51" w14:textId="77777777">
        <w:tc>
          <w:tcPr>
            <w:tcW w:w="9276" w:type="dxa"/>
          </w:tcPr>
          <w:p w14:paraId="0232D317" w14:textId="77777777" w:rsidR="00C93DEC" w:rsidRPr="00503FF1" w:rsidRDefault="00C93DEC" w:rsidP="00503FF1">
            <w:pPr>
              <w:ind w:left="567" w:hanging="567"/>
              <w:rPr>
                <w:b/>
                <w:lang w:val="el-GR"/>
              </w:rPr>
            </w:pPr>
            <w:r w:rsidRPr="00503FF1">
              <w:rPr>
                <w:b/>
                <w:lang w:val="el-GR"/>
              </w:rPr>
              <w:t>1.</w:t>
            </w:r>
            <w:r w:rsidRPr="00503FF1">
              <w:rPr>
                <w:b/>
                <w:lang w:val="el-GR"/>
              </w:rPr>
              <w:tab/>
              <w:t>ΟΝΟΜΑΣΙΑ ΤΟΥ ΦΑΡΜΑΚΕΥΤΙΚΟΥ ΠΡΟΪΟΝΤΟΣ</w:t>
            </w:r>
          </w:p>
        </w:tc>
      </w:tr>
    </w:tbl>
    <w:p w14:paraId="043C41C7" w14:textId="77777777" w:rsidR="00C93DEC" w:rsidRPr="00503FF1" w:rsidRDefault="00C93DEC" w:rsidP="00503FF1">
      <w:pPr>
        <w:rPr>
          <w:lang w:val="el-GR"/>
        </w:rPr>
      </w:pPr>
    </w:p>
    <w:p w14:paraId="16B42C83" w14:textId="77777777" w:rsidR="00C93DEC" w:rsidRPr="00503FF1" w:rsidRDefault="00C93DEC" w:rsidP="00503FF1">
      <w:pPr>
        <w:rPr>
          <w:lang w:val="el-GR"/>
        </w:rPr>
      </w:pPr>
      <w:r w:rsidRPr="00503FF1">
        <w:t>MabThera</w:t>
      </w:r>
      <w:r w:rsidRPr="00503FF1">
        <w:rPr>
          <w:lang w:val="el-GR"/>
        </w:rPr>
        <w:t xml:space="preserve"> 100 mg πυκνό διάλυμα για παρασκευή διαλύματος προς έγχυση </w:t>
      </w:r>
    </w:p>
    <w:p w14:paraId="191C606E" w14:textId="77777777" w:rsidR="00C93DEC" w:rsidRPr="00503FF1" w:rsidRDefault="00C93DEC" w:rsidP="00503FF1">
      <w:pPr>
        <w:rPr>
          <w:lang w:val="el-GR"/>
        </w:rPr>
      </w:pPr>
    </w:p>
    <w:p w14:paraId="70AC1055" w14:textId="77777777" w:rsidR="00C93DEC" w:rsidRPr="00503FF1" w:rsidRDefault="00FC1E7F" w:rsidP="00503FF1">
      <w:pPr>
        <w:ind w:right="113"/>
        <w:rPr>
          <w:lang w:val="el-GR"/>
        </w:rPr>
      </w:pPr>
      <w:r>
        <w:t>r</w:t>
      </w:r>
      <w:r w:rsidRPr="00503FF1">
        <w:rPr>
          <w:lang w:val="el-GR"/>
        </w:rPr>
        <w:t>ituximab</w:t>
      </w:r>
    </w:p>
    <w:p w14:paraId="13FB8BCF" w14:textId="77777777" w:rsidR="00C93DEC" w:rsidRPr="00503FF1" w:rsidRDefault="00C93DEC" w:rsidP="00503FF1">
      <w:pPr>
        <w:rPr>
          <w:lang w:val="de-CH"/>
        </w:rPr>
      </w:pPr>
    </w:p>
    <w:p w14:paraId="342F52A6" w14:textId="77777777" w:rsidR="00C93DEC" w:rsidRPr="00503FF1" w:rsidRDefault="00C93DEC" w:rsidP="00503FF1">
      <w:pPr>
        <w:rPr>
          <w:lang w:val="de-C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2919E559" w14:textId="77777777">
        <w:tc>
          <w:tcPr>
            <w:tcW w:w="9276" w:type="dxa"/>
          </w:tcPr>
          <w:p w14:paraId="16828AF7" w14:textId="77777777" w:rsidR="00C93DEC" w:rsidRPr="00503FF1" w:rsidRDefault="00C93DEC" w:rsidP="00503FF1">
            <w:pPr>
              <w:ind w:left="567" w:hanging="567"/>
              <w:rPr>
                <w:b/>
                <w:lang w:val="el-GR"/>
              </w:rPr>
            </w:pPr>
            <w:r w:rsidRPr="00503FF1">
              <w:rPr>
                <w:b/>
                <w:lang w:val="el-GR"/>
              </w:rPr>
              <w:t>2.</w:t>
            </w:r>
            <w:r w:rsidRPr="00503FF1">
              <w:rPr>
                <w:b/>
                <w:lang w:val="el-GR"/>
              </w:rPr>
              <w:tab/>
              <w:t>ΣΥΝΘΕΣΗ ΣΕ ΔΡΑΣΤΙΚΗ(ΕΣ) ΟΥΣΙΑ(ΕΣ)</w:t>
            </w:r>
          </w:p>
        </w:tc>
      </w:tr>
    </w:tbl>
    <w:p w14:paraId="618042F9" w14:textId="77777777" w:rsidR="00C93DEC" w:rsidRPr="00503FF1" w:rsidRDefault="00C93DEC" w:rsidP="00503FF1">
      <w:pPr>
        <w:rPr>
          <w:lang w:val="el-GR"/>
        </w:rPr>
      </w:pPr>
    </w:p>
    <w:p w14:paraId="10963AC7" w14:textId="77777777" w:rsidR="00C93DEC" w:rsidRPr="00503FF1" w:rsidRDefault="00C93DEC" w:rsidP="00503FF1">
      <w:pPr>
        <w:ind w:right="113"/>
        <w:rPr>
          <w:lang w:val="el-GR"/>
        </w:rPr>
      </w:pPr>
      <w:r w:rsidRPr="00503FF1">
        <w:rPr>
          <w:lang w:val="el-GR"/>
        </w:rPr>
        <w:t>1 φιαλίδιο περιέχει 10 mg/</w:t>
      </w:r>
      <w:r w:rsidRPr="00503FF1">
        <w:t>mL</w:t>
      </w:r>
      <w:r w:rsidRPr="009F5505">
        <w:rPr>
          <w:lang w:val="el-GR"/>
        </w:rPr>
        <w:t xml:space="preserve"> </w:t>
      </w:r>
      <w:r w:rsidRPr="00503FF1">
        <w:t>r</w:t>
      </w:r>
      <w:r w:rsidRPr="00503FF1">
        <w:rPr>
          <w:lang w:val="el-GR"/>
        </w:rPr>
        <w:t>ituximab.</w:t>
      </w:r>
    </w:p>
    <w:p w14:paraId="6E59A27B" w14:textId="77777777" w:rsidR="00C93DEC" w:rsidRPr="00503FF1" w:rsidRDefault="00C93DEC" w:rsidP="00503FF1">
      <w:pPr>
        <w:rPr>
          <w:lang w:val="el-GR"/>
        </w:rPr>
      </w:pPr>
    </w:p>
    <w:p w14:paraId="7FBB3FBE"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2781C764" w14:textId="77777777">
        <w:tc>
          <w:tcPr>
            <w:tcW w:w="9276" w:type="dxa"/>
          </w:tcPr>
          <w:p w14:paraId="4D894DFD" w14:textId="77777777" w:rsidR="00C93DEC" w:rsidRPr="00503FF1" w:rsidRDefault="00C93DEC" w:rsidP="00503FF1">
            <w:pPr>
              <w:ind w:left="567" w:hanging="567"/>
              <w:rPr>
                <w:b/>
                <w:lang w:val="el-GR"/>
              </w:rPr>
            </w:pPr>
            <w:r w:rsidRPr="00503FF1">
              <w:rPr>
                <w:b/>
                <w:lang w:val="el-GR"/>
              </w:rPr>
              <w:t>3.</w:t>
            </w:r>
            <w:r w:rsidRPr="00503FF1">
              <w:rPr>
                <w:b/>
                <w:lang w:val="el-GR"/>
              </w:rPr>
              <w:tab/>
              <w:t>ΚΑΤΑΛΟΓΟΣ ΕΚΔΟΧΩΝ</w:t>
            </w:r>
          </w:p>
        </w:tc>
      </w:tr>
    </w:tbl>
    <w:p w14:paraId="38CB110F" w14:textId="77777777" w:rsidR="00C93DEC" w:rsidRPr="00503FF1" w:rsidRDefault="00C93DEC" w:rsidP="00503FF1">
      <w:pPr>
        <w:rPr>
          <w:lang w:val="el-GR"/>
        </w:rPr>
      </w:pPr>
    </w:p>
    <w:p w14:paraId="615A3C19" w14:textId="77777777" w:rsidR="00C93DEC" w:rsidRPr="00503FF1" w:rsidRDefault="00C93DEC" w:rsidP="00503FF1">
      <w:pPr>
        <w:rPr>
          <w:lang w:val="el-GR"/>
        </w:rPr>
      </w:pPr>
      <w:r w:rsidRPr="00503FF1">
        <w:rPr>
          <w:lang w:val="el-GR"/>
        </w:rPr>
        <w:t>Κιτρικό νάτριο, πολυσορβικό 80, χλωριούχο νάτριο, υδροξείδιο νατρίου, υδροχλωρικό οξύ, ύδωρ για ενέσιμα.</w:t>
      </w:r>
    </w:p>
    <w:p w14:paraId="5DC06824" w14:textId="77777777" w:rsidR="00C93DEC" w:rsidRPr="00503FF1" w:rsidRDefault="009A22E7" w:rsidP="00503FF1">
      <w:pPr>
        <w:rPr>
          <w:lang w:val="el-GR"/>
        </w:rPr>
      </w:pPr>
      <w:r w:rsidRPr="009A4D84">
        <w:rPr>
          <w:highlight w:val="lightGray"/>
          <w:lang w:val="el-GR"/>
        </w:rPr>
        <w:t>Διαβάστε το φύλλο οδηγιών χρήσης για περισσότερες πληροφορίες.</w:t>
      </w:r>
    </w:p>
    <w:p w14:paraId="39681DD9" w14:textId="77777777" w:rsidR="00C93DEC" w:rsidRPr="00F46023" w:rsidRDefault="00C93DEC" w:rsidP="00503FF1">
      <w:pPr>
        <w:rPr>
          <w:lang w:val="el-GR"/>
        </w:rPr>
      </w:pPr>
    </w:p>
    <w:p w14:paraId="6A4DCF78" w14:textId="77777777" w:rsidR="00CA214F" w:rsidRPr="00F46023" w:rsidRDefault="00CA214F"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6385D43C" w14:textId="77777777">
        <w:tc>
          <w:tcPr>
            <w:tcW w:w="9276" w:type="dxa"/>
          </w:tcPr>
          <w:p w14:paraId="461D0CEE" w14:textId="77777777" w:rsidR="00C93DEC" w:rsidRPr="00503FF1" w:rsidRDefault="00C93DEC" w:rsidP="00503FF1">
            <w:pPr>
              <w:ind w:left="567" w:hanging="567"/>
              <w:rPr>
                <w:b/>
                <w:lang w:val="el-GR"/>
              </w:rPr>
            </w:pPr>
            <w:r w:rsidRPr="00503FF1">
              <w:rPr>
                <w:b/>
                <w:lang w:val="el-GR"/>
              </w:rPr>
              <w:t>4.</w:t>
            </w:r>
            <w:r w:rsidRPr="00503FF1">
              <w:rPr>
                <w:b/>
                <w:lang w:val="el-GR"/>
              </w:rPr>
              <w:tab/>
              <w:t>ΦΑΡΜΑΚΟΤΕΧΝΙΚΗ ΜΟΡΦΗ ΚΑΙ ΠΕΡΙΕΧΟΜΕΝΟ</w:t>
            </w:r>
          </w:p>
        </w:tc>
      </w:tr>
    </w:tbl>
    <w:p w14:paraId="202BF078" w14:textId="77777777" w:rsidR="00C93DEC" w:rsidRPr="00503FF1" w:rsidRDefault="00C93DEC" w:rsidP="00503FF1">
      <w:pPr>
        <w:rPr>
          <w:lang w:val="el-GR"/>
        </w:rPr>
      </w:pPr>
    </w:p>
    <w:p w14:paraId="50B4E9EF" w14:textId="77777777" w:rsidR="00C93DEC" w:rsidRPr="00503FF1" w:rsidRDefault="00C93DEC" w:rsidP="00503FF1">
      <w:pPr>
        <w:rPr>
          <w:lang w:val="el-GR"/>
        </w:rPr>
      </w:pPr>
      <w:r w:rsidRPr="009A4D84">
        <w:rPr>
          <w:highlight w:val="lightGray"/>
          <w:lang w:val="el-GR"/>
        </w:rPr>
        <w:t>Πυκνό διάλυμα για παρασκευή διαλύματος προς έγχυση</w:t>
      </w:r>
      <w:r w:rsidRPr="00503FF1">
        <w:rPr>
          <w:lang w:val="el-GR"/>
        </w:rPr>
        <w:t xml:space="preserve"> </w:t>
      </w:r>
    </w:p>
    <w:p w14:paraId="477F5475" w14:textId="77777777" w:rsidR="00C93DEC" w:rsidRPr="009F5505" w:rsidRDefault="00C93DEC" w:rsidP="00503FF1">
      <w:pPr>
        <w:rPr>
          <w:lang w:val="el-GR"/>
        </w:rPr>
      </w:pPr>
      <w:r w:rsidRPr="009F5505">
        <w:rPr>
          <w:lang w:val="el-GR"/>
        </w:rPr>
        <w:t xml:space="preserve">100 </w:t>
      </w:r>
      <w:r w:rsidRPr="00503FF1">
        <w:rPr>
          <w:lang w:val="de-CH"/>
        </w:rPr>
        <w:t>mg</w:t>
      </w:r>
      <w:r w:rsidRPr="009F5505">
        <w:rPr>
          <w:lang w:val="el-GR"/>
        </w:rPr>
        <w:t xml:space="preserve"> / 10 </w:t>
      </w:r>
      <w:r w:rsidRPr="00503FF1">
        <w:rPr>
          <w:lang w:val="de-CH"/>
        </w:rPr>
        <w:t>mL</w:t>
      </w:r>
    </w:p>
    <w:p w14:paraId="7AD7F626" w14:textId="77777777" w:rsidR="00C93DEC" w:rsidRPr="00503FF1" w:rsidRDefault="00C93DEC" w:rsidP="00503FF1">
      <w:pPr>
        <w:rPr>
          <w:lang w:val="el-GR"/>
        </w:rPr>
      </w:pPr>
      <w:r w:rsidRPr="00503FF1">
        <w:rPr>
          <w:lang w:val="el-GR"/>
        </w:rPr>
        <w:t>2 φιαλίδια των 10 m</w:t>
      </w:r>
      <w:r w:rsidRPr="00503FF1">
        <w:t>L</w:t>
      </w:r>
    </w:p>
    <w:p w14:paraId="4A0B145A" w14:textId="77777777" w:rsidR="00C93DEC" w:rsidRPr="009F5505" w:rsidRDefault="00C93DEC" w:rsidP="00503FF1">
      <w:pPr>
        <w:rPr>
          <w:lang w:val="el-GR"/>
        </w:rPr>
      </w:pPr>
    </w:p>
    <w:p w14:paraId="2618A6F9"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641CB14A" w14:textId="77777777">
        <w:tc>
          <w:tcPr>
            <w:tcW w:w="9276" w:type="dxa"/>
          </w:tcPr>
          <w:p w14:paraId="1ACA75FA" w14:textId="77777777" w:rsidR="00C93DEC" w:rsidRPr="00503FF1" w:rsidRDefault="00C93DEC" w:rsidP="00503FF1">
            <w:pPr>
              <w:ind w:left="567" w:hanging="567"/>
              <w:rPr>
                <w:b/>
                <w:lang w:val="el-GR"/>
              </w:rPr>
            </w:pPr>
            <w:r w:rsidRPr="00503FF1">
              <w:rPr>
                <w:b/>
                <w:lang w:val="el-GR"/>
              </w:rPr>
              <w:t>5.</w:t>
            </w:r>
            <w:r w:rsidRPr="00503FF1">
              <w:rPr>
                <w:b/>
                <w:lang w:val="el-GR"/>
              </w:rPr>
              <w:tab/>
              <w:t>ΤΡΟΠΟΣ ΚΑΙ ΟΔΟΣ(ΟΙ) ΧΟΡΗΓΗΣΗΣ</w:t>
            </w:r>
          </w:p>
        </w:tc>
      </w:tr>
    </w:tbl>
    <w:p w14:paraId="3BCA49F0" w14:textId="77777777" w:rsidR="00C93DEC" w:rsidRPr="00503FF1" w:rsidRDefault="00C93DEC" w:rsidP="00503FF1">
      <w:pPr>
        <w:rPr>
          <w:lang w:val="el-GR"/>
        </w:rPr>
      </w:pPr>
    </w:p>
    <w:p w14:paraId="5A833ECC" w14:textId="77777777" w:rsidR="00C93DEC" w:rsidRPr="00503FF1" w:rsidRDefault="00C93DEC" w:rsidP="00503FF1">
      <w:pPr>
        <w:rPr>
          <w:lang w:val="el-GR"/>
        </w:rPr>
      </w:pPr>
      <w:r w:rsidRPr="00503FF1">
        <w:rPr>
          <w:lang w:val="el-GR"/>
        </w:rPr>
        <w:t>Για ενδοφλέβια χρήση μετά από αραίωση</w:t>
      </w:r>
    </w:p>
    <w:p w14:paraId="780D044D" w14:textId="77777777" w:rsidR="00C93DEC" w:rsidRPr="00503FF1" w:rsidRDefault="00C93DEC" w:rsidP="00503FF1">
      <w:pPr>
        <w:rPr>
          <w:noProof/>
          <w:lang w:val="el-GR"/>
        </w:rPr>
      </w:pPr>
      <w:r w:rsidRPr="00503FF1">
        <w:rPr>
          <w:noProof/>
          <w:lang w:val="el-GR"/>
        </w:rPr>
        <w:t xml:space="preserve">Διαβάστε το φύλλο οδηγιών χρήσης πριν από τη </w:t>
      </w:r>
      <w:r w:rsidR="002B2EE6">
        <w:rPr>
          <w:noProof/>
          <w:lang w:val="el-GR"/>
        </w:rPr>
        <w:t>χρήση</w:t>
      </w:r>
    </w:p>
    <w:p w14:paraId="266B0944" w14:textId="77777777" w:rsidR="00C93DEC" w:rsidRPr="00503FF1" w:rsidRDefault="00C93DEC" w:rsidP="00503FF1">
      <w:pPr>
        <w:rPr>
          <w:lang w:val="el-GR"/>
        </w:rPr>
      </w:pPr>
    </w:p>
    <w:p w14:paraId="734F42F4"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1E532288" w14:textId="77777777">
        <w:trPr>
          <w:cantSplit/>
        </w:trPr>
        <w:tc>
          <w:tcPr>
            <w:tcW w:w="9276" w:type="dxa"/>
          </w:tcPr>
          <w:p w14:paraId="42C86EE5" w14:textId="77777777" w:rsidR="00C93DEC" w:rsidRPr="00503FF1" w:rsidRDefault="00C93DEC" w:rsidP="00503FF1">
            <w:pPr>
              <w:ind w:left="567" w:hanging="567"/>
              <w:rPr>
                <w:b/>
                <w:lang w:val="el-GR"/>
              </w:rPr>
            </w:pPr>
            <w:r w:rsidRPr="00503FF1">
              <w:rPr>
                <w:b/>
                <w:lang w:val="el-GR"/>
              </w:rPr>
              <w:t>6.</w:t>
            </w:r>
            <w:r w:rsidRPr="00503FF1">
              <w:rPr>
                <w:b/>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76607EFD" w14:textId="77777777" w:rsidR="00C93DEC" w:rsidRPr="00503FF1" w:rsidRDefault="00C93DEC" w:rsidP="00503FF1">
      <w:pPr>
        <w:rPr>
          <w:lang w:val="el-GR"/>
        </w:rPr>
      </w:pPr>
    </w:p>
    <w:p w14:paraId="6EF4A9F7" w14:textId="77777777" w:rsidR="00C93DEC" w:rsidRPr="00503FF1" w:rsidRDefault="00C93DEC" w:rsidP="00503FF1">
      <w:pPr>
        <w:rPr>
          <w:lang w:val="el-GR"/>
        </w:rPr>
      </w:pPr>
      <w:r w:rsidRPr="009A4D84">
        <w:rPr>
          <w:highlight w:val="lightGray"/>
          <w:lang w:val="el-GR"/>
        </w:rPr>
        <w:t>Να φυλάσσεται σε θέση, την οποία δεν βλέπουν και δεν προσεγγίζουν τα παιδιά</w:t>
      </w:r>
    </w:p>
    <w:p w14:paraId="3B2964E3" w14:textId="77777777" w:rsidR="00C93DEC" w:rsidRPr="00503FF1" w:rsidRDefault="00C93DEC" w:rsidP="00503FF1">
      <w:pPr>
        <w:rPr>
          <w:lang w:val="el-GR"/>
        </w:rPr>
      </w:pPr>
    </w:p>
    <w:p w14:paraId="3E10318E"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45217F36" w14:textId="77777777">
        <w:tc>
          <w:tcPr>
            <w:tcW w:w="9276" w:type="dxa"/>
          </w:tcPr>
          <w:p w14:paraId="0E49ED4E" w14:textId="77777777" w:rsidR="00C93DEC" w:rsidRPr="00503FF1" w:rsidRDefault="00C93DEC" w:rsidP="00503FF1">
            <w:pPr>
              <w:ind w:left="567" w:hanging="567"/>
              <w:rPr>
                <w:b/>
                <w:lang w:val="el-GR"/>
              </w:rPr>
            </w:pPr>
            <w:r w:rsidRPr="00503FF1">
              <w:rPr>
                <w:b/>
                <w:lang w:val="el-GR"/>
              </w:rPr>
              <w:t>7.</w:t>
            </w:r>
            <w:r w:rsidRPr="00503FF1">
              <w:rPr>
                <w:b/>
                <w:lang w:val="el-GR"/>
              </w:rPr>
              <w:tab/>
              <w:t>ΑΛΛΗ(ΕΣ) ΕΙΔΙΚΗ(ΕΣ) ΠΡΟΕΙΔΟΠΟΙΗΣΗ(ΕΙΣ), ΕΑΝ ΕΙΝΑΙ ΑΠΑΡΑΙΤΗΤΗ(ΕΣ)</w:t>
            </w:r>
          </w:p>
        </w:tc>
      </w:tr>
    </w:tbl>
    <w:p w14:paraId="311A0519" w14:textId="77777777" w:rsidR="00C93DEC" w:rsidRPr="00503FF1" w:rsidRDefault="00C93DEC" w:rsidP="00503FF1">
      <w:pPr>
        <w:rPr>
          <w:lang w:val="el-GR"/>
        </w:rPr>
      </w:pPr>
    </w:p>
    <w:p w14:paraId="4E4258B0"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5FFDD051" w14:textId="77777777">
        <w:tc>
          <w:tcPr>
            <w:tcW w:w="9276" w:type="dxa"/>
          </w:tcPr>
          <w:p w14:paraId="62513226" w14:textId="77777777" w:rsidR="00C93DEC" w:rsidRPr="00503FF1" w:rsidRDefault="00C93DEC" w:rsidP="00503FF1">
            <w:pPr>
              <w:ind w:left="567" w:hanging="567"/>
              <w:rPr>
                <w:b/>
                <w:lang w:val="el-GR"/>
              </w:rPr>
            </w:pPr>
            <w:r w:rsidRPr="00503FF1">
              <w:rPr>
                <w:b/>
                <w:lang w:val="el-GR"/>
              </w:rPr>
              <w:t>8.</w:t>
            </w:r>
            <w:r w:rsidRPr="00503FF1">
              <w:rPr>
                <w:b/>
                <w:lang w:val="el-GR"/>
              </w:rPr>
              <w:tab/>
              <w:t>ΗΜΕΡΟΜΗΝΙΑ ΛΗΞΗΣ</w:t>
            </w:r>
          </w:p>
        </w:tc>
      </w:tr>
    </w:tbl>
    <w:p w14:paraId="272D9E93" w14:textId="77777777" w:rsidR="00C93DEC" w:rsidRPr="00503FF1" w:rsidRDefault="00C93DEC" w:rsidP="00503FF1">
      <w:pPr>
        <w:rPr>
          <w:lang w:val="el-GR"/>
        </w:rPr>
      </w:pPr>
    </w:p>
    <w:p w14:paraId="1C293D81" w14:textId="77777777" w:rsidR="00C93DEC" w:rsidRPr="00503FF1" w:rsidRDefault="00320B38" w:rsidP="00503FF1">
      <w:pPr>
        <w:rPr>
          <w:lang w:val="el-GR"/>
        </w:rPr>
      </w:pPr>
      <w:r>
        <w:rPr>
          <w:lang w:val="el-GR"/>
        </w:rPr>
        <w:t>EXP</w:t>
      </w:r>
    </w:p>
    <w:p w14:paraId="75293801" w14:textId="77777777" w:rsidR="00C93DEC" w:rsidRPr="00503FF1" w:rsidRDefault="00C93DEC" w:rsidP="00503FF1">
      <w:pPr>
        <w:rPr>
          <w:lang w:val="el-GR"/>
        </w:rPr>
      </w:pPr>
    </w:p>
    <w:p w14:paraId="49567CC4"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32C6EC38" w14:textId="77777777">
        <w:tc>
          <w:tcPr>
            <w:tcW w:w="9276" w:type="dxa"/>
          </w:tcPr>
          <w:p w14:paraId="15FD5587" w14:textId="77777777" w:rsidR="00C93DEC" w:rsidRPr="00503FF1" w:rsidRDefault="00C93DEC" w:rsidP="000E6197">
            <w:pPr>
              <w:keepNext/>
              <w:keepLines/>
              <w:ind w:left="567" w:hanging="567"/>
              <w:rPr>
                <w:b/>
                <w:lang w:val="el-GR"/>
              </w:rPr>
            </w:pPr>
            <w:r w:rsidRPr="00503FF1">
              <w:rPr>
                <w:b/>
                <w:lang w:val="el-GR"/>
              </w:rPr>
              <w:lastRenderedPageBreak/>
              <w:t>9.</w:t>
            </w:r>
            <w:r w:rsidRPr="00503FF1">
              <w:rPr>
                <w:b/>
                <w:lang w:val="el-GR"/>
              </w:rPr>
              <w:tab/>
              <w:t>ΕΙΔΙΚΕΣ ΣΥΝΘΗΚΕΣ ΦΥΛΑΞΗΣ</w:t>
            </w:r>
          </w:p>
        </w:tc>
      </w:tr>
    </w:tbl>
    <w:p w14:paraId="1460E176" w14:textId="77777777" w:rsidR="00C93DEC" w:rsidRPr="00503FF1" w:rsidRDefault="00C93DEC" w:rsidP="000E6197">
      <w:pPr>
        <w:keepNext/>
        <w:keepLines/>
        <w:rPr>
          <w:lang w:val="el-GR"/>
        </w:rPr>
      </w:pPr>
    </w:p>
    <w:p w14:paraId="63B6196C" w14:textId="77777777" w:rsidR="00C93DEC" w:rsidRPr="00503FF1" w:rsidRDefault="00C93DEC" w:rsidP="000E6197">
      <w:pPr>
        <w:keepNext/>
        <w:keepLines/>
        <w:rPr>
          <w:lang w:val="el-GR"/>
        </w:rPr>
      </w:pPr>
      <w:r w:rsidRPr="00503FF1">
        <w:rPr>
          <w:lang w:val="el-GR"/>
        </w:rPr>
        <w:t xml:space="preserve">Φυλάσσετε </w:t>
      </w:r>
      <w:r w:rsidRPr="00503FF1">
        <w:rPr>
          <w:noProof/>
          <w:lang w:val="el-GR"/>
        </w:rPr>
        <w:t>σε ψυγείο</w:t>
      </w:r>
      <w:r w:rsidRPr="00503FF1">
        <w:rPr>
          <w:lang w:val="el-GR"/>
        </w:rPr>
        <w:t>.</w:t>
      </w:r>
      <w:r w:rsidR="004607E3">
        <w:rPr>
          <w:lang w:val="el-GR"/>
        </w:rPr>
        <w:t xml:space="preserve"> Μην καταψύχετε.</w:t>
      </w:r>
      <w:r w:rsidRPr="00503FF1">
        <w:rPr>
          <w:lang w:val="el-GR"/>
        </w:rPr>
        <w:t xml:space="preserve"> Φυλάσσετε το</w:t>
      </w:r>
      <w:r w:rsidR="004607E3">
        <w:rPr>
          <w:lang w:val="el-GR"/>
        </w:rPr>
        <w:t xml:space="preserve"> φιαλίδιο</w:t>
      </w:r>
      <w:r w:rsidRPr="00503FF1">
        <w:rPr>
          <w:lang w:val="el-GR"/>
        </w:rPr>
        <w:t xml:space="preserve"> στο εξωτερικό κουτί για να προστατεύεται από το φως</w:t>
      </w:r>
    </w:p>
    <w:p w14:paraId="5BFA2EDB" w14:textId="77777777" w:rsidR="00C93DEC" w:rsidRPr="00503FF1" w:rsidRDefault="00C93DEC" w:rsidP="000E6197">
      <w:pPr>
        <w:keepNext/>
        <w:keepLines/>
        <w:rPr>
          <w:lang w:val="el-GR"/>
        </w:rPr>
      </w:pPr>
    </w:p>
    <w:p w14:paraId="27E4739B" w14:textId="77777777" w:rsidR="00C93DEC" w:rsidRPr="00503FF1" w:rsidRDefault="00C93DEC" w:rsidP="000E6197">
      <w:pPr>
        <w:keepNext/>
        <w:keepLines/>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19FDD765" w14:textId="77777777">
        <w:trPr>
          <w:cantSplit/>
        </w:trPr>
        <w:tc>
          <w:tcPr>
            <w:tcW w:w="9276" w:type="dxa"/>
          </w:tcPr>
          <w:p w14:paraId="0233D84E" w14:textId="77777777" w:rsidR="00C93DEC" w:rsidRPr="00503FF1" w:rsidRDefault="00C93DEC" w:rsidP="000E6197">
            <w:pPr>
              <w:keepNext/>
              <w:keepLines/>
              <w:ind w:left="567" w:hanging="567"/>
              <w:rPr>
                <w:b/>
                <w:lang w:val="el-GR"/>
              </w:rPr>
            </w:pPr>
            <w:r w:rsidRPr="00503FF1">
              <w:rPr>
                <w:b/>
                <w:lang w:val="el-GR"/>
              </w:rPr>
              <w:t>10.</w:t>
            </w:r>
            <w:r w:rsidRPr="00503FF1">
              <w:rPr>
                <w:b/>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3A3CF3DE" w14:textId="77777777" w:rsidR="00C93DEC" w:rsidRPr="00503FF1" w:rsidRDefault="00C93DEC" w:rsidP="000E6197">
      <w:pPr>
        <w:keepNext/>
        <w:keepLines/>
        <w:rPr>
          <w:lang w:val="el-GR"/>
        </w:rPr>
      </w:pPr>
    </w:p>
    <w:p w14:paraId="4F6462A4" w14:textId="77777777" w:rsidR="00C93DEC" w:rsidRPr="00503FF1" w:rsidRDefault="00C93DEC" w:rsidP="000E6197">
      <w:pPr>
        <w:keepNext/>
        <w:keepLines/>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1564CD2D" w14:textId="77777777">
        <w:tc>
          <w:tcPr>
            <w:tcW w:w="9276" w:type="dxa"/>
          </w:tcPr>
          <w:p w14:paraId="592902FF" w14:textId="77777777" w:rsidR="00C93DEC" w:rsidRPr="00503FF1" w:rsidRDefault="00C93DEC" w:rsidP="000E6197">
            <w:pPr>
              <w:keepNext/>
              <w:keepLines/>
              <w:ind w:left="567" w:hanging="567"/>
              <w:rPr>
                <w:b/>
                <w:lang w:val="el-GR"/>
              </w:rPr>
            </w:pPr>
            <w:r w:rsidRPr="00503FF1">
              <w:rPr>
                <w:b/>
                <w:lang w:val="el-GR"/>
              </w:rPr>
              <w:t>11.</w:t>
            </w:r>
            <w:r w:rsidRPr="00503FF1">
              <w:rPr>
                <w:b/>
                <w:lang w:val="el-GR"/>
              </w:rPr>
              <w:tab/>
              <w:t>ΟΝΟΜΑ ΚΑΙ ΔΙΕΥΘΥΝΣΗ  ΚΑΤΟΧΟΥ ΤΗΣ ΑΔΕΙΑΣ ΚΥΚΛΟΦΟΡΙΑΣ</w:t>
            </w:r>
          </w:p>
        </w:tc>
      </w:tr>
    </w:tbl>
    <w:p w14:paraId="571FF756" w14:textId="77777777" w:rsidR="00C93DEC" w:rsidRPr="00503FF1" w:rsidRDefault="00C93DEC" w:rsidP="000E6197">
      <w:pPr>
        <w:keepNext/>
        <w:keepLines/>
        <w:rPr>
          <w:lang w:val="el-GR"/>
        </w:rPr>
      </w:pPr>
    </w:p>
    <w:p w14:paraId="00607CBB" w14:textId="77777777" w:rsidR="000B5612" w:rsidRPr="0010484C" w:rsidRDefault="000B5612" w:rsidP="000B5612">
      <w:pPr>
        <w:rPr>
          <w:lang w:val="de-CH"/>
        </w:rPr>
      </w:pPr>
      <w:r w:rsidRPr="0010484C">
        <w:rPr>
          <w:lang w:val="de-CH"/>
        </w:rPr>
        <w:t xml:space="preserve">Roche Registration GmbH </w:t>
      </w:r>
    </w:p>
    <w:p w14:paraId="109DC749" w14:textId="77777777" w:rsidR="000B5612" w:rsidRPr="0010484C" w:rsidRDefault="000B5612" w:rsidP="000B5612">
      <w:pPr>
        <w:rPr>
          <w:lang w:val="de-CH"/>
        </w:rPr>
      </w:pPr>
      <w:r w:rsidRPr="0010484C">
        <w:rPr>
          <w:lang w:val="de-CH"/>
        </w:rPr>
        <w:t>Emil-Barell-Strasse 1</w:t>
      </w:r>
    </w:p>
    <w:p w14:paraId="0FF2FB97" w14:textId="77777777" w:rsidR="000B5612" w:rsidRPr="00415D54" w:rsidRDefault="000B5612" w:rsidP="000B5612">
      <w:pPr>
        <w:rPr>
          <w:lang w:val="de-DE"/>
          <w:rPrChange w:id="575" w:author="REVIEWER" w:date="2026-03-15T16:36:00Z">
            <w:rPr/>
          </w:rPrChange>
        </w:rPr>
      </w:pPr>
      <w:r w:rsidRPr="00415D54">
        <w:rPr>
          <w:lang w:val="de-DE"/>
          <w:rPrChange w:id="576" w:author="REVIEWER" w:date="2026-03-15T16:36:00Z">
            <w:rPr/>
          </w:rPrChange>
        </w:rPr>
        <w:t>79639 Grenzach-Wyhlen</w:t>
      </w:r>
    </w:p>
    <w:p w14:paraId="77AA76F2" w14:textId="77777777" w:rsidR="000B5612" w:rsidRPr="000B2C2B" w:rsidRDefault="000B5612" w:rsidP="000B5612">
      <w:r w:rsidRPr="000B2C2B">
        <w:t>Γερμανία</w:t>
      </w:r>
    </w:p>
    <w:p w14:paraId="61A222EC" w14:textId="77777777" w:rsidR="00C93DEC" w:rsidRPr="00503FF1" w:rsidRDefault="00C93DEC" w:rsidP="000E6197">
      <w:pPr>
        <w:keepNext/>
        <w:keepLines/>
        <w:rPr>
          <w:lang w:val="en-GB"/>
        </w:rPr>
      </w:pPr>
    </w:p>
    <w:p w14:paraId="24229147" w14:textId="77777777" w:rsidR="00C93DEC" w:rsidRPr="00503FF1" w:rsidRDefault="00C93DEC" w:rsidP="000E6197">
      <w:pPr>
        <w:keepNext/>
        <w:keepLines/>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7D05B8BA" w14:textId="77777777">
        <w:tc>
          <w:tcPr>
            <w:tcW w:w="9276" w:type="dxa"/>
          </w:tcPr>
          <w:p w14:paraId="5D2C0697" w14:textId="77777777" w:rsidR="00C93DEC" w:rsidRPr="00503FF1" w:rsidRDefault="00C93DEC" w:rsidP="000E6197">
            <w:pPr>
              <w:keepNext/>
              <w:keepLines/>
              <w:ind w:left="567" w:hanging="567"/>
              <w:rPr>
                <w:b/>
                <w:lang w:val="el-GR"/>
              </w:rPr>
            </w:pPr>
            <w:r w:rsidRPr="00503FF1">
              <w:rPr>
                <w:b/>
                <w:lang w:val="el-GR"/>
              </w:rPr>
              <w:t>12.</w:t>
            </w:r>
            <w:r w:rsidRPr="00503FF1">
              <w:rPr>
                <w:b/>
                <w:lang w:val="el-GR"/>
              </w:rPr>
              <w:tab/>
              <w:t>ΑΡΙΘΜΟΣ(ΟΙ) ΑΔΕΙΑΣ ΚΥΚΛΟΦΟΡΙΑΣ</w:t>
            </w:r>
          </w:p>
        </w:tc>
      </w:tr>
    </w:tbl>
    <w:p w14:paraId="5F8CAAA9" w14:textId="77777777" w:rsidR="00C93DEC" w:rsidRPr="00503FF1" w:rsidRDefault="00C93DEC" w:rsidP="000E6197">
      <w:pPr>
        <w:keepNext/>
        <w:keepLines/>
        <w:rPr>
          <w:lang w:val="el-GR"/>
        </w:rPr>
      </w:pPr>
    </w:p>
    <w:p w14:paraId="327BEF3C" w14:textId="77777777" w:rsidR="00C93DEC" w:rsidRPr="00503FF1" w:rsidRDefault="00C93DEC" w:rsidP="000E6197">
      <w:pPr>
        <w:keepNext/>
        <w:keepLines/>
        <w:ind w:right="113"/>
        <w:rPr>
          <w:lang w:val="el-GR"/>
        </w:rPr>
      </w:pPr>
      <w:r w:rsidRPr="00503FF1">
        <w:rPr>
          <w:lang w:val="el-GR"/>
        </w:rPr>
        <w:t>EU/1/98/067/001</w:t>
      </w:r>
    </w:p>
    <w:p w14:paraId="5795A278" w14:textId="77777777" w:rsidR="00C93DEC" w:rsidRPr="00503FF1" w:rsidRDefault="00C93DEC" w:rsidP="000E6197">
      <w:pPr>
        <w:keepNext/>
        <w:keepLines/>
        <w:rPr>
          <w:lang w:val="el-GR"/>
        </w:rPr>
      </w:pPr>
    </w:p>
    <w:p w14:paraId="2286AEFC" w14:textId="77777777" w:rsidR="00C93DEC" w:rsidRPr="00503FF1" w:rsidRDefault="00C93DEC" w:rsidP="000E6197">
      <w:pPr>
        <w:keepNext/>
        <w:keepLines/>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5A43C2AE" w14:textId="77777777">
        <w:tc>
          <w:tcPr>
            <w:tcW w:w="9276" w:type="dxa"/>
          </w:tcPr>
          <w:p w14:paraId="23F3C7C6" w14:textId="77777777" w:rsidR="00C93DEC" w:rsidRPr="00503FF1" w:rsidRDefault="00C93DEC" w:rsidP="000E6197">
            <w:pPr>
              <w:keepNext/>
              <w:keepLines/>
              <w:ind w:left="567" w:hanging="567"/>
              <w:rPr>
                <w:b/>
                <w:lang w:val="el-GR"/>
              </w:rPr>
            </w:pPr>
            <w:r w:rsidRPr="00503FF1">
              <w:rPr>
                <w:b/>
                <w:lang w:val="el-GR"/>
              </w:rPr>
              <w:t>13.</w:t>
            </w:r>
            <w:r w:rsidRPr="00503FF1">
              <w:rPr>
                <w:b/>
                <w:lang w:val="el-GR"/>
              </w:rPr>
              <w:tab/>
              <w:t xml:space="preserve">ΑΡΙΘΜΟΣ ΠΑΡΤΙΔΑΣ </w:t>
            </w:r>
          </w:p>
        </w:tc>
      </w:tr>
    </w:tbl>
    <w:p w14:paraId="74907F8C" w14:textId="77777777" w:rsidR="00C93DEC" w:rsidRPr="00503FF1" w:rsidRDefault="00C93DEC" w:rsidP="000E6197">
      <w:pPr>
        <w:keepNext/>
        <w:keepLines/>
        <w:rPr>
          <w:lang w:val="el-GR"/>
        </w:rPr>
      </w:pPr>
    </w:p>
    <w:p w14:paraId="667A251A" w14:textId="77777777" w:rsidR="00C93DEC" w:rsidRPr="009A4D84" w:rsidRDefault="007C5D5C" w:rsidP="000E6197">
      <w:pPr>
        <w:keepNext/>
        <w:keepLines/>
      </w:pPr>
      <w:r>
        <w:t>Lot</w:t>
      </w:r>
    </w:p>
    <w:p w14:paraId="76EE5166" w14:textId="77777777" w:rsidR="00C93DEC" w:rsidRPr="00503FF1" w:rsidRDefault="00C93DEC" w:rsidP="000E6197">
      <w:pPr>
        <w:keepNext/>
        <w:keepLines/>
        <w:rPr>
          <w:lang w:val="el-GR"/>
        </w:rPr>
      </w:pPr>
    </w:p>
    <w:p w14:paraId="2FB5B908" w14:textId="77777777" w:rsidR="00C93DEC" w:rsidRPr="00503FF1" w:rsidRDefault="00C93DEC" w:rsidP="000E6197">
      <w:pPr>
        <w:keepNext/>
        <w:keepLines/>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287AAEA7" w14:textId="77777777">
        <w:tc>
          <w:tcPr>
            <w:tcW w:w="9276" w:type="dxa"/>
          </w:tcPr>
          <w:p w14:paraId="69882EDC" w14:textId="77777777" w:rsidR="00C93DEC" w:rsidRPr="00503FF1" w:rsidRDefault="00C93DEC" w:rsidP="000E6197">
            <w:pPr>
              <w:keepNext/>
              <w:keepLines/>
              <w:ind w:left="567" w:hanging="567"/>
              <w:rPr>
                <w:b/>
                <w:lang w:val="el-GR"/>
              </w:rPr>
            </w:pPr>
            <w:r w:rsidRPr="00503FF1">
              <w:rPr>
                <w:b/>
                <w:lang w:val="el-GR"/>
              </w:rPr>
              <w:t>14.</w:t>
            </w:r>
            <w:r w:rsidRPr="00503FF1">
              <w:rPr>
                <w:b/>
                <w:lang w:val="el-GR"/>
              </w:rPr>
              <w:tab/>
              <w:t>ΓΕΝΙΚΗ ΚΑΤΑΤΑΞΗ ΓΙΑ ΤΗ ΔΙΑΘΕΣΗ</w:t>
            </w:r>
          </w:p>
        </w:tc>
      </w:tr>
    </w:tbl>
    <w:p w14:paraId="058AF265" w14:textId="77777777" w:rsidR="00C93DEC" w:rsidRPr="00503FF1" w:rsidRDefault="00C93DEC" w:rsidP="000E6197">
      <w:pPr>
        <w:keepNext/>
        <w:keepLines/>
        <w:rPr>
          <w:lang w:val="el-GR"/>
        </w:rPr>
      </w:pPr>
    </w:p>
    <w:p w14:paraId="3E81C93C" w14:textId="77777777" w:rsidR="00C93DEC" w:rsidRPr="00503FF1" w:rsidRDefault="00C93DEC" w:rsidP="000E6197">
      <w:pPr>
        <w:keepNext/>
        <w:keepLines/>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0AF13A69" w14:textId="77777777">
        <w:tc>
          <w:tcPr>
            <w:tcW w:w="9276" w:type="dxa"/>
          </w:tcPr>
          <w:p w14:paraId="1411D3A6" w14:textId="77777777" w:rsidR="00C93DEC" w:rsidRPr="00503FF1" w:rsidRDefault="00C93DEC" w:rsidP="000E6197">
            <w:pPr>
              <w:keepNext/>
              <w:keepLines/>
              <w:ind w:left="567" w:hanging="567"/>
              <w:rPr>
                <w:b/>
                <w:lang w:val="el-GR"/>
              </w:rPr>
            </w:pPr>
            <w:r w:rsidRPr="00503FF1">
              <w:rPr>
                <w:b/>
                <w:lang w:val="el-GR"/>
              </w:rPr>
              <w:t>15.</w:t>
            </w:r>
            <w:r w:rsidRPr="00503FF1">
              <w:rPr>
                <w:b/>
                <w:lang w:val="el-GR"/>
              </w:rPr>
              <w:tab/>
              <w:t>ΟΔΗΓΙΕΣ ΧΡΗΣΗΣ</w:t>
            </w:r>
          </w:p>
        </w:tc>
      </w:tr>
    </w:tbl>
    <w:p w14:paraId="635A7CF9" w14:textId="77777777" w:rsidR="00C93DEC" w:rsidRPr="00503FF1" w:rsidRDefault="00C93DEC" w:rsidP="000E6197">
      <w:pPr>
        <w:keepNext/>
        <w:keepLines/>
        <w:rPr>
          <w:lang w:val="el-GR"/>
        </w:rPr>
      </w:pPr>
    </w:p>
    <w:p w14:paraId="21794A74" w14:textId="77777777" w:rsidR="00C93DEC" w:rsidRPr="00503FF1" w:rsidRDefault="00C93DEC" w:rsidP="000E6197">
      <w:pPr>
        <w:keepNext/>
        <w:keepLines/>
        <w:rPr>
          <w:noProof/>
          <w:lang w:val="el-GR"/>
        </w:rPr>
      </w:pPr>
    </w:p>
    <w:p w14:paraId="452A107E" w14:textId="77777777" w:rsidR="00C93DEC" w:rsidRPr="00503FF1" w:rsidRDefault="00C93DEC" w:rsidP="000E6197">
      <w:pPr>
        <w:keepNext/>
        <w:keepLines/>
        <w:pBdr>
          <w:top w:val="single" w:sz="4" w:space="1" w:color="auto"/>
          <w:left w:val="single" w:sz="4" w:space="4" w:color="auto"/>
          <w:bottom w:val="single" w:sz="4" w:space="1" w:color="auto"/>
          <w:right w:val="single" w:sz="4" w:space="4" w:color="auto"/>
        </w:pBdr>
        <w:rPr>
          <w:noProof/>
        </w:rPr>
      </w:pPr>
      <w:r w:rsidRPr="00503FF1">
        <w:rPr>
          <w:b/>
          <w:bCs/>
          <w:noProof/>
        </w:rPr>
        <w:t>16.</w:t>
      </w:r>
      <w:r w:rsidRPr="00503FF1">
        <w:rPr>
          <w:b/>
          <w:bCs/>
          <w:noProof/>
        </w:rPr>
        <w:tab/>
        <w:t>ΠΛΗΡΟΦΟΡΙΕΣ ΣΕ BRAILLE</w:t>
      </w:r>
    </w:p>
    <w:p w14:paraId="79C78F22" w14:textId="77777777" w:rsidR="00C93DEC" w:rsidRPr="00503FF1" w:rsidRDefault="00C93DEC" w:rsidP="000E6197">
      <w:pPr>
        <w:keepNext/>
        <w:keepLines/>
        <w:rPr>
          <w:noProof/>
        </w:rPr>
      </w:pPr>
    </w:p>
    <w:p w14:paraId="77CAF1A0" w14:textId="77777777" w:rsidR="00C93DEC" w:rsidRPr="00503FF1" w:rsidRDefault="00C93DEC" w:rsidP="000E6197">
      <w:pPr>
        <w:keepNext/>
        <w:keepLines/>
        <w:rPr>
          <w:noProof/>
          <w:lang w:val="el-GR"/>
        </w:rPr>
      </w:pPr>
      <w:r w:rsidRPr="009A4D84">
        <w:rPr>
          <w:highlight w:val="lightGray"/>
          <w:lang w:val="el-GR"/>
        </w:rPr>
        <w:t xml:space="preserve">Η αιτιολόγηση για να μην περιληφθεί η γραφή </w:t>
      </w:r>
      <w:r w:rsidRPr="009A4D84">
        <w:rPr>
          <w:highlight w:val="lightGray"/>
        </w:rPr>
        <w:t>Braille</w:t>
      </w:r>
      <w:r w:rsidRPr="009A4D84">
        <w:rPr>
          <w:highlight w:val="lightGray"/>
          <w:lang w:val="el-GR"/>
        </w:rPr>
        <w:t xml:space="preserve"> είναι αποδεκτή</w:t>
      </w:r>
    </w:p>
    <w:p w14:paraId="3FA48514" w14:textId="77777777" w:rsidR="00C93DEC" w:rsidRDefault="00C93DEC" w:rsidP="000E6197">
      <w:pPr>
        <w:keepNext/>
        <w:keepLines/>
        <w:rPr>
          <w:lang w:val="el-GR"/>
        </w:rPr>
      </w:pPr>
    </w:p>
    <w:p w14:paraId="25923725" w14:textId="77777777" w:rsidR="00C93DEC" w:rsidRPr="008B680C" w:rsidRDefault="00C93DEC" w:rsidP="000E6197">
      <w:pPr>
        <w:keepNext/>
        <w:keepLines/>
        <w:rPr>
          <w:noProof/>
          <w:shd w:val="clear" w:color="auto" w:fill="CCCCCC"/>
          <w:lang w:val="el-GR"/>
        </w:rPr>
      </w:pPr>
    </w:p>
    <w:p w14:paraId="755A48FA" w14:textId="77777777" w:rsidR="00C93DEC" w:rsidRPr="008B680C" w:rsidRDefault="00C93DEC" w:rsidP="000E6197">
      <w:pPr>
        <w:keepNext/>
        <w:keepLines/>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23AE840D" w14:textId="77777777" w:rsidR="00C93DEC" w:rsidRPr="008B680C" w:rsidRDefault="00C93DEC" w:rsidP="000E6197">
      <w:pPr>
        <w:keepNext/>
        <w:keepLines/>
        <w:rPr>
          <w:noProof/>
          <w:lang w:val="el-GR"/>
        </w:rPr>
      </w:pPr>
    </w:p>
    <w:p w14:paraId="790CA97B" w14:textId="77777777" w:rsidR="00C93DEC" w:rsidRPr="00926ADB" w:rsidRDefault="00C93DEC" w:rsidP="000E6197">
      <w:pPr>
        <w:keepNext/>
        <w:keepLines/>
        <w:rPr>
          <w:noProof/>
          <w:highlight w:val="lightGray"/>
          <w:lang w:val="el-GR"/>
        </w:rPr>
      </w:pPr>
      <w:r w:rsidRPr="00926ADB">
        <w:rPr>
          <w:noProof/>
          <w:highlight w:val="lightGray"/>
          <w:lang w:val="el-GR"/>
        </w:rPr>
        <w:t>Δισδιάστατος γραμμωτός κώδικας (2</w:t>
      </w:r>
      <w:r w:rsidRPr="00C93DEC">
        <w:rPr>
          <w:noProof/>
          <w:highlight w:val="lightGray"/>
        </w:rPr>
        <w:t>D</w:t>
      </w:r>
      <w:r w:rsidRPr="00926ADB">
        <w:rPr>
          <w:noProof/>
          <w:highlight w:val="lightGray"/>
          <w:lang w:val="el-GR"/>
        </w:rPr>
        <w:t>) που φέρει τον περιληφθέντα μοναδικό αναγνωριστικό κωδικό.</w:t>
      </w:r>
    </w:p>
    <w:p w14:paraId="75CECDD0" w14:textId="77777777" w:rsidR="00C93DEC" w:rsidRPr="008B680C" w:rsidRDefault="00C93DEC" w:rsidP="000E6197">
      <w:pPr>
        <w:keepNext/>
        <w:keepLines/>
        <w:rPr>
          <w:noProof/>
          <w:shd w:val="clear" w:color="auto" w:fill="CCCCCC"/>
          <w:lang w:val="el-GR"/>
        </w:rPr>
      </w:pPr>
    </w:p>
    <w:p w14:paraId="19BAA7C4" w14:textId="77777777" w:rsidR="00C93DEC" w:rsidRPr="008B680C" w:rsidRDefault="00C93DEC" w:rsidP="000E6197">
      <w:pPr>
        <w:keepNext/>
        <w:keepLines/>
        <w:rPr>
          <w:noProof/>
          <w:lang w:val="el-GR"/>
        </w:rPr>
      </w:pPr>
    </w:p>
    <w:p w14:paraId="28C2BFC7" w14:textId="77777777" w:rsidR="00C93DEC" w:rsidRPr="008B680C" w:rsidRDefault="00C93DEC" w:rsidP="000E6197">
      <w:pPr>
        <w:keepNext/>
        <w:keepLines/>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52440A43" w14:textId="77777777" w:rsidR="00C93DEC" w:rsidRPr="008B680C" w:rsidRDefault="00C93DEC" w:rsidP="000E6197">
      <w:pPr>
        <w:keepNext/>
        <w:keepLines/>
        <w:rPr>
          <w:noProof/>
          <w:lang w:val="el-GR"/>
        </w:rPr>
      </w:pPr>
    </w:p>
    <w:p w14:paraId="174A856F" w14:textId="77777777" w:rsidR="00C93DEC" w:rsidRDefault="00C93DEC" w:rsidP="000E6197">
      <w:pPr>
        <w:keepNext/>
        <w:keepLines/>
        <w:rPr>
          <w:lang w:val="el-GR"/>
        </w:rPr>
      </w:pPr>
      <w:r w:rsidRPr="00C937E7">
        <w:t>PC</w:t>
      </w:r>
    </w:p>
    <w:p w14:paraId="20EDA5AE" w14:textId="77777777" w:rsidR="00C93DEC" w:rsidRDefault="00C93DEC" w:rsidP="00FC0E03">
      <w:pPr>
        <w:rPr>
          <w:lang w:val="el-GR"/>
        </w:rPr>
      </w:pPr>
      <w:r w:rsidRPr="00C937E7">
        <w:t>SN</w:t>
      </w:r>
    </w:p>
    <w:p w14:paraId="57F9BA15" w14:textId="77777777" w:rsidR="00C93DEC" w:rsidRPr="008B680C" w:rsidRDefault="00C93DEC" w:rsidP="00FC0E03">
      <w:pPr>
        <w:rPr>
          <w:lang w:val="el-GR"/>
        </w:rPr>
      </w:pPr>
      <w:r w:rsidRPr="00C937E7">
        <w:t>NN</w:t>
      </w:r>
    </w:p>
    <w:p w14:paraId="2264A879" w14:textId="77777777" w:rsidR="00A00AF5" w:rsidRDefault="00A00AF5" w:rsidP="00503FF1"/>
    <w:p w14:paraId="0A9FF291" w14:textId="77777777" w:rsidR="00C93DEC" w:rsidRPr="00503FF1" w:rsidRDefault="00C93DEC" w:rsidP="00503FF1">
      <w:pPr>
        <w:rPr>
          <w:lang w:val="el-GR"/>
        </w:rPr>
      </w:pPr>
      <w:r w:rsidRPr="00503FF1">
        <w:rPr>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397CFD60" w14:textId="77777777">
        <w:trPr>
          <w:trHeight w:val="1040"/>
        </w:trPr>
        <w:tc>
          <w:tcPr>
            <w:tcW w:w="9276" w:type="dxa"/>
          </w:tcPr>
          <w:p w14:paraId="35295887" w14:textId="77777777" w:rsidR="00C93DEC" w:rsidRPr="00503FF1" w:rsidRDefault="00C93DEC" w:rsidP="00503FF1">
            <w:pPr>
              <w:rPr>
                <w:b/>
                <w:lang w:val="el-GR"/>
              </w:rPr>
            </w:pPr>
            <w:r w:rsidRPr="00503FF1">
              <w:rPr>
                <w:b/>
                <w:lang w:val="el-GR"/>
              </w:rPr>
              <w:lastRenderedPageBreak/>
              <w:t>ΕΛΑΧΙΣΤΕΣ ΕΝΔΕΙΞΕΙΣ ΠΟΥ ΠΡΕΠΕΙ ΝΑ ΑΝΑΓΡΑΦΟΝΤΑΙ ΣΤΙΣ ΜΙΚΡΕΣ ΣΤΟΙΧΕΙΩΔΕΙΣ ΣΥΣΚΕΥΑΣΙΕΣ</w:t>
            </w:r>
          </w:p>
          <w:p w14:paraId="0E360132" w14:textId="77777777" w:rsidR="00C93DEC" w:rsidRPr="00503FF1" w:rsidRDefault="00C93DEC" w:rsidP="00503FF1">
            <w:pPr>
              <w:rPr>
                <w:lang w:val="el-GR"/>
              </w:rPr>
            </w:pPr>
          </w:p>
          <w:p w14:paraId="48D89FF3" w14:textId="77777777" w:rsidR="00C93DEC" w:rsidRPr="00503FF1" w:rsidRDefault="00C93DEC" w:rsidP="00503FF1">
            <w:pPr>
              <w:rPr>
                <w:b/>
                <w:lang w:val="el-GR"/>
              </w:rPr>
            </w:pPr>
            <w:r w:rsidRPr="00503FF1">
              <w:rPr>
                <w:b/>
                <w:lang w:val="el-GR"/>
              </w:rPr>
              <w:t>ΕΤΙΚΕΤΑ ΦΙΑΛΙΔΙΟΥ</w:t>
            </w:r>
          </w:p>
        </w:tc>
      </w:tr>
    </w:tbl>
    <w:p w14:paraId="0B112C63" w14:textId="77777777" w:rsidR="00C93DEC" w:rsidRPr="00503FF1" w:rsidRDefault="00C93DEC" w:rsidP="00503FF1">
      <w:pPr>
        <w:rPr>
          <w:lang w:val="el-GR"/>
        </w:rPr>
      </w:pPr>
    </w:p>
    <w:p w14:paraId="2CE083A5"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4256D239" w14:textId="77777777">
        <w:tc>
          <w:tcPr>
            <w:tcW w:w="9276" w:type="dxa"/>
          </w:tcPr>
          <w:p w14:paraId="3C2714D4" w14:textId="77777777" w:rsidR="00C93DEC" w:rsidRPr="00503FF1" w:rsidRDefault="00C93DEC" w:rsidP="00503FF1">
            <w:pPr>
              <w:ind w:left="567" w:hanging="567"/>
              <w:rPr>
                <w:b/>
                <w:lang w:val="el-GR"/>
              </w:rPr>
            </w:pPr>
            <w:r w:rsidRPr="00503FF1">
              <w:rPr>
                <w:b/>
                <w:lang w:val="el-GR"/>
              </w:rPr>
              <w:t>1.</w:t>
            </w:r>
            <w:r w:rsidRPr="00503FF1">
              <w:rPr>
                <w:b/>
                <w:lang w:val="el-GR"/>
              </w:rPr>
              <w:tab/>
              <w:t>ΟΝΟΜΑΣΙΑ ΤΟΥ ΦΑΡΜΑΚΕΥΤΙΚΟΥ ΠΡΟΪΟΝΤΟΣ ΚΑΙ ΟΔΟΣ(ΟΙ) ΧΟΡΗΓΗΣΗΣ</w:t>
            </w:r>
          </w:p>
        </w:tc>
      </w:tr>
    </w:tbl>
    <w:p w14:paraId="17CB99F2" w14:textId="77777777" w:rsidR="00C93DEC" w:rsidRPr="00503FF1" w:rsidRDefault="00C93DEC" w:rsidP="00503FF1">
      <w:pPr>
        <w:rPr>
          <w:lang w:val="el-GR"/>
        </w:rPr>
      </w:pPr>
    </w:p>
    <w:p w14:paraId="78DD8618" w14:textId="77777777" w:rsidR="00C93DEC" w:rsidRPr="00503FF1" w:rsidRDefault="00C93DEC" w:rsidP="00503FF1">
      <w:pPr>
        <w:ind w:right="113"/>
        <w:rPr>
          <w:lang w:val="el-GR"/>
        </w:rPr>
      </w:pPr>
      <w:r w:rsidRPr="00503FF1">
        <w:rPr>
          <w:lang w:val="el-GR"/>
        </w:rPr>
        <w:t>MabΤhera</w:t>
      </w:r>
      <w:r w:rsidRPr="00503FF1">
        <w:rPr>
          <w:vertAlign w:val="superscript"/>
          <w:lang w:val="el-GR"/>
        </w:rPr>
        <w:t xml:space="preserve"> </w:t>
      </w:r>
      <w:r w:rsidRPr="00503FF1">
        <w:rPr>
          <w:lang w:val="el-GR"/>
        </w:rPr>
        <w:t xml:space="preserve">100 mg πυκνό διάλυμα για παρασκευή διαλύματος προς έγχυση </w:t>
      </w:r>
    </w:p>
    <w:p w14:paraId="656E34DD" w14:textId="77777777" w:rsidR="00C93DEC" w:rsidRPr="00503FF1" w:rsidRDefault="00C93DEC" w:rsidP="00503FF1">
      <w:pPr>
        <w:rPr>
          <w:lang w:val="el-GR"/>
        </w:rPr>
      </w:pPr>
    </w:p>
    <w:p w14:paraId="4FEEDCB9" w14:textId="77777777" w:rsidR="00C93DEC" w:rsidRPr="00503FF1" w:rsidRDefault="00FC1E7F" w:rsidP="00503FF1">
      <w:pPr>
        <w:ind w:right="113"/>
      </w:pPr>
      <w:r>
        <w:t>r</w:t>
      </w:r>
      <w:r w:rsidRPr="00503FF1">
        <w:rPr>
          <w:lang w:val="el-GR"/>
        </w:rPr>
        <w:t>ituximab</w:t>
      </w:r>
    </w:p>
    <w:p w14:paraId="19968844" w14:textId="77777777" w:rsidR="00C93DEC" w:rsidRPr="00503FF1" w:rsidRDefault="00C93DEC" w:rsidP="00503FF1">
      <w:pPr>
        <w:ind w:right="113"/>
      </w:pPr>
    </w:p>
    <w:p w14:paraId="3EF65120" w14:textId="77777777" w:rsidR="00C93DEC" w:rsidRPr="00503FF1" w:rsidRDefault="00C93DEC" w:rsidP="00503FF1">
      <w:pPr>
        <w:rPr>
          <w:lang w:val="el-GR"/>
        </w:rPr>
      </w:pPr>
      <w:r w:rsidRPr="00503FF1">
        <w:rPr>
          <w:lang w:val="el-GR"/>
        </w:rPr>
        <w:t>Ενδοφλέβια έγχυση</w:t>
      </w:r>
    </w:p>
    <w:p w14:paraId="0A9309DA" w14:textId="77777777" w:rsidR="00C93DEC" w:rsidRPr="00503FF1" w:rsidRDefault="00C93DEC" w:rsidP="00503FF1">
      <w:pPr>
        <w:rPr>
          <w:lang w:val="el-GR"/>
        </w:rPr>
      </w:pPr>
    </w:p>
    <w:p w14:paraId="45ED9FC6"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4246889B" w14:textId="77777777">
        <w:tc>
          <w:tcPr>
            <w:tcW w:w="9276" w:type="dxa"/>
          </w:tcPr>
          <w:p w14:paraId="481755E2" w14:textId="77777777" w:rsidR="00C93DEC" w:rsidRPr="00503FF1" w:rsidRDefault="00C93DEC" w:rsidP="00503FF1">
            <w:pPr>
              <w:ind w:left="567" w:hanging="567"/>
              <w:rPr>
                <w:b/>
                <w:lang w:val="el-GR"/>
              </w:rPr>
            </w:pPr>
            <w:r w:rsidRPr="00503FF1">
              <w:rPr>
                <w:b/>
                <w:lang w:val="el-GR"/>
              </w:rPr>
              <w:t>2.</w:t>
            </w:r>
            <w:r w:rsidRPr="00503FF1">
              <w:rPr>
                <w:b/>
                <w:lang w:val="el-GR"/>
              </w:rPr>
              <w:tab/>
              <w:t>ΤΡΟΠΟΣ ΧΟΡΗΓΗΣΗΣ</w:t>
            </w:r>
          </w:p>
        </w:tc>
      </w:tr>
    </w:tbl>
    <w:p w14:paraId="26F3836B" w14:textId="77777777" w:rsidR="00C93DEC" w:rsidRPr="00503FF1" w:rsidRDefault="00C93DEC" w:rsidP="00503FF1">
      <w:pPr>
        <w:rPr>
          <w:lang w:val="el-GR"/>
        </w:rPr>
      </w:pPr>
    </w:p>
    <w:p w14:paraId="670562EE" w14:textId="77777777" w:rsidR="00C93DEC" w:rsidRPr="00503FF1" w:rsidRDefault="00C93DEC" w:rsidP="00503FF1">
      <w:pPr>
        <w:rPr>
          <w:lang w:val="el-GR"/>
        </w:rPr>
      </w:pPr>
      <w:r w:rsidRPr="00503FF1">
        <w:rPr>
          <w:lang w:val="el-GR"/>
        </w:rPr>
        <w:t>Για ενδοφλέβια χρήση μετά από αραίωση</w:t>
      </w:r>
    </w:p>
    <w:p w14:paraId="54B1341A" w14:textId="77777777" w:rsidR="00C93DEC" w:rsidRPr="00503FF1" w:rsidRDefault="00C93DEC" w:rsidP="00503FF1">
      <w:pPr>
        <w:rPr>
          <w:lang w:val="el-GR"/>
        </w:rPr>
      </w:pPr>
    </w:p>
    <w:p w14:paraId="2D28BC03"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3285261C" w14:textId="77777777">
        <w:tc>
          <w:tcPr>
            <w:tcW w:w="9276" w:type="dxa"/>
          </w:tcPr>
          <w:p w14:paraId="0EC18E84" w14:textId="77777777" w:rsidR="00C93DEC" w:rsidRPr="00503FF1" w:rsidRDefault="00C93DEC" w:rsidP="00503FF1">
            <w:pPr>
              <w:ind w:left="567" w:hanging="567"/>
              <w:rPr>
                <w:b/>
                <w:lang w:val="el-GR"/>
              </w:rPr>
            </w:pPr>
            <w:r w:rsidRPr="00503FF1">
              <w:rPr>
                <w:b/>
                <w:lang w:val="el-GR"/>
              </w:rPr>
              <w:t>3.</w:t>
            </w:r>
            <w:r w:rsidRPr="00503FF1">
              <w:rPr>
                <w:b/>
                <w:lang w:val="el-GR"/>
              </w:rPr>
              <w:tab/>
              <w:t>ΗΜΕΡΟΜΗΝΙΑ ΛΗΞΗΣ</w:t>
            </w:r>
          </w:p>
        </w:tc>
      </w:tr>
    </w:tbl>
    <w:p w14:paraId="3913D6F1" w14:textId="77777777" w:rsidR="00C93DEC" w:rsidRPr="00503FF1" w:rsidRDefault="00C93DEC" w:rsidP="00503FF1">
      <w:pPr>
        <w:rPr>
          <w:lang w:val="el-GR"/>
        </w:rPr>
      </w:pPr>
    </w:p>
    <w:p w14:paraId="49299C10" w14:textId="77777777" w:rsidR="00C93DEC" w:rsidRPr="00503FF1" w:rsidRDefault="00C93DEC" w:rsidP="00503FF1">
      <w:pPr>
        <w:rPr>
          <w:lang w:val="de-CH"/>
        </w:rPr>
      </w:pPr>
      <w:r w:rsidRPr="00503FF1">
        <w:rPr>
          <w:lang w:val="de-CH"/>
        </w:rPr>
        <w:t>EXP</w:t>
      </w:r>
    </w:p>
    <w:p w14:paraId="5C54FAB6" w14:textId="77777777" w:rsidR="00C93DEC" w:rsidRPr="00503FF1" w:rsidRDefault="00C93DEC" w:rsidP="00503FF1"/>
    <w:p w14:paraId="4322FD58" w14:textId="77777777" w:rsidR="00C93DEC" w:rsidRPr="00503FF1" w:rsidRDefault="00C93DEC" w:rsidP="00503FF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2180469F" w14:textId="77777777">
        <w:tc>
          <w:tcPr>
            <w:tcW w:w="9276" w:type="dxa"/>
          </w:tcPr>
          <w:p w14:paraId="305E0205" w14:textId="77777777" w:rsidR="00C93DEC" w:rsidRPr="00503FF1" w:rsidRDefault="00C93DEC" w:rsidP="00503FF1">
            <w:pPr>
              <w:ind w:left="567" w:hanging="567"/>
              <w:rPr>
                <w:b/>
                <w:lang w:val="el-GR"/>
              </w:rPr>
            </w:pPr>
            <w:r w:rsidRPr="00503FF1">
              <w:rPr>
                <w:b/>
                <w:lang w:val="el-GR"/>
              </w:rPr>
              <w:t>4.</w:t>
            </w:r>
            <w:r w:rsidRPr="00503FF1">
              <w:rPr>
                <w:b/>
                <w:lang w:val="el-GR"/>
              </w:rPr>
              <w:tab/>
              <w:t>ΑΡΙΘΜΟΣ ΠΑΡΤΙΔΑΣ</w:t>
            </w:r>
          </w:p>
        </w:tc>
      </w:tr>
    </w:tbl>
    <w:p w14:paraId="5121FC34" w14:textId="77777777" w:rsidR="00C93DEC" w:rsidRPr="00503FF1" w:rsidRDefault="00C93DEC" w:rsidP="00503FF1">
      <w:pPr>
        <w:rPr>
          <w:lang w:val="el-GR"/>
        </w:rPr>
      </w:pPr>
    </w:p>
    <w:p w14:paraId="1FD54ACF" w14:textId="77777777" w:rsidR="00C93DEC" w:rsidRPr="00503FF1" w:rsidRDefault="00C93DEC" w:rsidP="00503FF1">
      <w:pPr>
        <w:rPr>
          <w:lang w:val="el-GR"/>
        </w:rPr>
      </w:pPr>
      <w:r w:rsidRPr="00503FF1">
        <w:rPr>
          <w:lang w:val="de-CH"/>
        </w:rPr>
        <w:t>Lot</w:t>
      </w:r>
    </w:p>
    <w:p w14:paraId="54A39A99" w14:textId="77777777" w:rsidR="00C93DEC" w:rsidRPr="00503FF1" w:rsidRDefault="00C93DEC" w:rsidP="00503FF1"/>
    <w:p w14:paraId="236ED0A7" w14:textId="77777777" w:rsidR="00C93DEC" w:rsidRPr="00503FF1" w:rsidRDefault="00C93DEC" w:rsidP="00503FF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638118C6" w14:textId="77777777">
        <w:tc>
          <w:tcPr>
            <w:tcW w:w="9276" w:type="dxa"/>
          </w:tcPr>
          <w:p w14:paraId="6D474DD0" w14:textId="77777777" w:rsidR="00C93DEC" w:rsidRPr="00503FF1" w:rsidRDefault="00C93DEC" w:rsidP="00503FF1">
            <w:pPr>
              <w:ind w:left="567" w:hanging="567"/>
              <w:rPr>
                <w:b/>
                <w:lang w:val="el-GR"/>
              </w:rPr>
            </w:pPr>
            <w:r w:rsidRPr="00503FF1">
              <w:rPr>
                <w:b/>
                <w:lang w:val="el-GR"/>
              </w:rPr>
              <w:t>5.</w:t>
            </w:r>
            <w:r w:rsidRPr="00503FF1">
              <w:rPr>
                <w:b/>
                <w:lang w:val="el-GR"/>
              </w:rPr>
              <w:tab/>
              <w:t>ΠΕΡΙΕΧΟΜΕΝΟ ΚΑΤΑ ΒΑPΟΣ, ΚΑΤ' ΟΓΚΟ Ή ΚΑΤΑ ΜΟΝΑΔΑ</w:t>
            </w:r>
          </w:p>
        </w:tc>
      </w:tr>
    </w:tbl>
    <w:p w14:paraId="6AA059A4" w14:textId="77777777" w:rsidR="00C93DEC" w:rsidRPr="00503FF1" w:rsidRDefault="00C93DEC" w:rsidP="00503FF1">
      <w:pPr>
        <w:rPr>
          <w:lang w:val="el-GR"/>
        </w:rPr>
      </w:pPr>
    </w:p>
    <w:p w14:paraId="249BD022" w14:textId="77777777" w:rsidR="00C93DEC" w:rsidRPr="00503FF1" w:rsidRDefault="00C93DEC" w:rsidP="00503FF1">
      <w:pPr>
        <w:rPr>
          <w:lang w:val="el-GR"/>
        </w:rPr>
      </w:pPr>
      <w:r w:rsidRPr="00503FF1">
        <w:rPr>
          <w:lang w:val="el-GR"/>
        </w:rPr>
        <w:t>Φιαλίδιο των 10 mL (10 mg/</w:t>
      </w:r>
      <w:r w:rsidRPr="00503FF1">
        <w:t>mL</w:t>
      </w:r>
      <w:r w:rsidRPr="00503FF1">
        <w:rPr>
          <w:lang w:val="el-GR"/>
        </w:rPr>
        <w:t>)</w:t>
      </w:r>
    </w:p>
    <w:p w14:paraId="088C5CE1" w14:textId="77777777" w:rsidR="00C93DEC" w:rsidRPr="00503FF1" w:rsidRDefault="00C93DEC" w:rsidP="00503FF1">
      <w:pPr>
        <w:rPr>
          <w:lang w:val="de-CH"/>
        </w:rPr>
      </w:pPr>
      <w:r w:rsidRPr="00503FF1">
        <w:rPr>
          <w:lang w:val="de-CH"/>
        </w:rPr>
        <w:t>100 mg / 10 mL</w:t>
      </w:r>
    </w:p>
    <w:p w14:paraId="0BD3E3E1" w14:textId="77777777" w:rsidR="00C93DEC" w:rsidRPr="00503FF1" w:rsidRDefault="00C93DEC" w:rsidP="00503FF1">
      <w:pPr>
        <w:rPr>
          <w:b/>
          <w:noProof/>
          <w:lang w:val="de-CH"/>
        </w:rPr>
      </w:pPr>
    </w:p>
    <w:p w14:paraId="5AD9F4CC" w14:textId="77777777" w:rsidR="00C93DEC" w:rsidRPr="00503FF1" w:rsidRDefault="00C93DEC" w:rsidP="00503FF1">
      <w:pPr>
        <w:rPr>
          <w:b/>
          <w:noProof/>
          <w:lang w:val="de-CH"/>
        </w:rPr>
      </w:pPr>
    </w:p>
    <w:p w14:paraId="76910994" w14:textId="77777777" w:rsidR="00C93DEC" w:rsidRPr="00503FF1" w:rsidRDefault="00C93DEC" w:rsidP="00503FF1">
      <w:pPr>
        <w:pBdr>
          <w:top w:val="single" w:sz="4" w:space="1" w:color="auto"/>
          <w:left w:val="single" w:sz="4" w:space="4" w:color="auto"/>
          <w:bottom w:val="single" w:sz="4" w:space="1" w:color="auto"/>
          <w:right w:val="single" w:sz="4" w:space="4" w:color="auto"/>
        </w:pBdr>
        <w:rPr>
          <w:b/>
          <w:noProof/>
        </w:rPr>
      </w:pPr>
      <w:r w:rsidRPr="00503FF1">
        <w:rPr>
          <w:b/>
          <w:noProof/>
        </w:rPr>
        <w:t>6.</w:t>
      </w:r>
      <w:r w:rsidRPr="00503FF1">
        <w:rPr>
          <w:b/>
          <w:noProof/>
        </w:rPr>
        <w:tab/>
        <w:t>ΑΛΛΑ ΣΤΟΙΧΕΙΑ</w:t>
      </w:r>
    </w:p>
    <w:p w14:paraId="352959F1" w14:textId="77777777" w:rsidR="00C93DEC" w:rsidRPr="00503FF1" w:rsidRDefault="00C93DEC" w:rsidP="00503FF1">
      <w:pPr>
        <w:rPr>
          <w:b/>
          <w:noProof/>
          <w:lang w:val="en-GB"/>
        </w:rPr>
      </w:pPr>
    </w:p>
    <w:p w14:paraId="0E6C510A" w14:textId="77777777" w:rsidR="00C93DEC" w:rsidRPr="00503FF1" w:rsidRDefault="00C93DEC" w:rsidP="00503FF1">
      <w:pPr>
        <w:shd w:val="clear" w:color="auto" w:fill="FFFFFF"/>
        <w:rPr>
          <w:lang w:val="el-GR"/>
        </w:rPr>
      </w:pPr>
      <w:r w:rsidRPr="00503FF1">
        <w:rPr>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32F1F117" w14:textId="77777777">
        <w:trPr>
          <w:trHeight w:val="886"/>
        </w:trPr>
        <w:tc>
          <w:tcPr>
            <w:tcW w:w="9276" w:type="dxa"/>
          </w:tcPr>
          <w:p w14:paraId="6C6DA1FB" w14:textId="77777777" w:rsidR="00C93DEC" w:rsidRPr="00503FF1" w:rsidRDefault="00C93DEC" w:rsidP="00503FF1">
            <w:pPr>
              <w:rPr>
                <w:lang w:val="el-GR"/>
              </w:rPr>
            </w:pPr>
            <w:r w:rsidRPr="00503FF1">
              <w:rPr>
                <w:b/>
                <w:lang w:val="el-GR"/>
              </w:rPr>
              <w:lastRenderedPageBreak/>
              <w:t>ΕΝΔΕΙΞΕΙΣ ΠΟΥ ΠΡΕΠΕΙ ΝΑ ΑΝΑΓΡΑΦΟΝΤΑΙ ΣΤΗΝ ΕΞΩΤΕΡΙΚΗ ΣΥΣΚΕΥΑΣΙΑ</w:t>
            </w:r>
          </w:p>
          <w:p w14:paraId="44EC009C" w14:textId="77777777" w:rsidR="00C93DEC" w:rsidRPr="00503FF1" w:rsidRDefault="00C93DEC" w:rsidP="00503FF1">
            <w:pPr>
              <w:rPr>
                <w:lang w:val="el-GR"/>
              </w:rPr>
            </w:pPr>
          </w:p>
          <w:p w14:paraId="2CE04634" w14:textId="77777777" w:rsidR="00C93DEC" w:rsidRPr="00503FF1" w:rsidRDefault="00C93DEC" w:rsidP="00503FF1">
            <w:pPr>
              <w:rPr>
                <w:b/>
                <w:lang w:val="el-GR"/>
              </w:rPr>
            </w:pPr>
            <w:r w:rsidRPr="00503FF1">
              <w:rPr>
                <w:b/>
                <w:lang w:val="el-GR"/>
              </w:rPr>
              <w:t>EΞΩΤΕΡΙΚΟ ΚΟΥΤΙ</w:t>
            </w:r>
          </w:p>
        </w:tc>
      </w:tr>
    </w:tbl>
    <w:p w14:paraId="06BABBAD" w14:textId="77777777" w:rsidR="00C93DEC" w:rsidRPr="00503FF1" w:rsidRDefault="00C93DEC" w:rsidP="00503FF1">
      <w:pPr>
        <w:ind w:right="113"/>
        <w:rPr>
          <w:lang w:val="el-GR"/>
        </w:rPr>
      </w:pPr>
    </w:p>
    <w:p w14:paraId="44BE97CA"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3A4519B0" w14:textId="77777777">
        <w:tc>
          <w:tcPr>
            <w:tcW w:w="9276" w:type="dxa"/>
          </w:tcPr>
          <w:p w14:paraId="5ED20635" w14:textId="77777777" w:rsidR="00C93DEC" w:rsidRPr="00503FF1" w:rsidRDefault="00C93DEC" w:rsidP="00503FF1">
            <w:pPr>
              <w:ind w:left="567" w:hanging="567"/>
              <w:rPr>
                <w:b/>
                <w:lang w:val="el-GR"/>
              </w:rPr>
            </w:pPr>
            <w:r w:rsidRPr="00503FF1">
              <w:rPr>
                <w:b/>
                <w:lang w:val="el-GR"/>
              </w:rPr>
              <w:t>1.</w:t>
            </w:r>
            <w:r w:rsidRPr="00503FF1">
              <w:rPr>
                <w:b/>
                <w:lang w:val="el-GR"/>
              </w:rPr>
              <w:tab/>
              <w:t>ΟΝΟΜΑΣΙΑ ΤΟΥ ΦΑΡΜΑΚΕΥΤΙΚΟΥ ΠΡΟΪΟΝΤΟΣ</w:t>
            </w:r>
          </w:p>
        </w:tc>
      </w:tr>
    </w:tbl>
    <w:p w14:paraId="07F74723" w14:textId="77777777" w:rsidR="00C93DEC" w:rsidRPr="00503FF1" w:rsidRDefault="00C93DEC" w:rsidP="00503FF1">
      <w:pPr>
        <w:rPr>
          <w:lang w:val="el-GR"/>
        </w:rPr>
      </w:pPr>
    </w:p>
    <w:p w14:paraId="3470C728" w14:textId="77777777" w:rsidR="00C93DEC" w:rsidRPr="00503FF1" w:rsidRDefault="00C93DEC" w:rsidP="00503FF1">
      <w:pPr>
        <w:rPr>
          <w:lang w:val="el-GR"/>
        </w:rPr>
      </w:pPr>
      <w:r w:rsidRPr="00503FF1">
        <w:t>MabThera</w:t>
      </w:r>
      <w:r w:rsidRPr="00503FF1">
        <w:rPr>
          <w:lang w:val="el-GR"/>
        </w:rPr>
        <w:t xml:space="preserve"> 500 mg πυκνό διάλυμα για παρασκευή διαλύματος προς έγχυση </w:t>
      </w:r>
    </w:p>
    <w:p w14:paraId="65952145" w14:textId="77777777" w:rsidR="00C93DEC" w:rsidRPr="00503FF1" w:rsidRDefault="00C93DEC" w:rsidP="00503FF1">
      <w:pPr>
        <w:rPr>
          <w:lang w:val="el-GR"/>
        </w:rPr>
      </w:pPr>
    </w:p>
    <w:p w14:paraId="252A48CF" w14:textId="77777777" w:rsidR="00C93DEC" w:rsidRPr="00503FF1" w:rsidRDefault="00FC1E7F" w:rsidP="00503FF1">
      <w:pPr>
        <w:ind w:right="113"/>
        <w:rPr>
          <w:lang w:val="el-GR"/>
        </w:rPr>
      </w:pPr>
      <w:r>
        <w:t>r</w:t>
      </w:r>
      <w:r w:rsidRPr="00503FF1">
        <w:rPr>
          <w:lang w:val="el-GR"/>
        </w:rPr>
        <w:t>ituximab</w:t>
      </w:r>
    </w:p>
    <w:p w14:paraId="6237E086" w14:textId="77777777" w:rsidR="00C93DEC" w:rsidRPr="00503FF1" w:rsidRDefault="00C93DEC" w:rsidP="00503FF1">
      <w:pPr>
        <w:rPr>
          <w:lang w:val="de-CH"/>
        </w:rPr>
      </w:pPr>
    </w:p>
    <w:p w14:paraId="14AD5EC8" w14:textId="77777777" w:rsidR="00C93DEC" w:rsidRPr="00503FF1" w:rsidRDefault="00C93DEC" w:rsidP="00503FF1">
      <w:pPr>
        <w:rPr>
          <w:lang w:val="de-C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2CCA2693" w14:textId="77777777">
        <w:tc>
          <w:tcPr>
            <w:tcW w:w="9276" w:type="dxa"/>
          </w:tcPr>
          <w:p w14:paraId="5A19D9EC" w14:textId="77777777" w:rsidR="00C93DEC" w:rsidRPr="00503FF1" w:rsidRDefault="00C93DEC" w:rsidP="00503FF1">
            <w:pPr>
              <w:ind w:left="567" w:hanging="567"/>
              <w:rPr>
                <w:b/>
                <w:lang w:val="el-GR"/>
              </w:rPr>
            </w:pPr>
            <w:r w:rsidRPr="00503FF1">
              <w:rPr>
                <w:b/>
                <w:lang w:val="el-GR"/>
              </w:rPr>
              <w:t>2.</w:t>
            </w:r>
            <w:r w:rsidRPr="00503FF1">
              <w:rPr>
                <w:b/>
                <w:lang w:val="el-GR"/>
              </w:rPr>
              <w:tab/>
              <w:t>ΣΥΝΘΕΣΗ ΣΕ ΔΡΑΣΤΙΚΗ(ΕΣ) ΟΥΣΙΑ(ΕΣ)</w:t>
            </w:r>
          </w:p>
        </w:tc>
      </w:tr>
    </w:tbl>
    <w:p w14:paraId="6236A832" w14:textId="77777777" w:rsidR="00C93DEC" w:rsidRPr="00503FF1" w:rsidRDefault="00C93DEC" w:rsidP="00503FF1">
      <w:pPr>
        <w:rPr>
          <w:lang w:val="el-GR"/>
        </w:rPr>
      </w:pPr>
    </w:p>
    <w:p w14:paraId="65DF7B5A" w14:textId="77777777" w:rsidR="00C93DEC" w:rsidRPr="00503FF1" w:rsidRDefault="00C93DEC" w:rsidP="00503FF1">
      <w:pPr>
        <w:ind w:right="113"/>
        <w:rPr>
          <w:lang w:val="el-GR"/>
        </w:rPr>
      </w:pPr>
      <w:r w:rsidRPr="00503FF1">
        <w:rPr>
          <w:lang w:val="el-GR"/>
        </w:rPr>
        <w:t>1 φιαλίδιο περιέχει 10 mg/</w:t>
      </w:r>
      <w:r w:rsidRPr="00503FF1">
        <w:t>mL</w:t>
      </w:r>
      <w:r w:rsidRPr="009F5505">
        <w:rPr>
          <w:lang w:val="el-GR"/>
        </w:rPr>
        <w:t xml:space="preserve"> </w:t>
      </w:r>
      <w:r w:rsidRPr="00503FF1">
        <w:t>r</w:t>
      </w:r>
      <w:r w:rsidRPr="00503FF1">
        <w:rPr>
          <w:lang w:val="el-GR"/>
        </w:rPr>
        <w:t>ituximab.</w:t>
      </w:r>
    </w:p>
    <w:p w14:paraId="498C08D5" w14:textId="77777777" w:rsidR="00C93DEC" w:rsidRPr="00503FF1" w:rsidRDefault="00C93DEC" w:rsidP="00503FF1">
      <w:pPr>
        <w:rPr>
          <w:lang w:val="el-GR"/>
        </w:rPr>
      </w:pPr>
    </w:p>
    <w:p w14:paraId="1C3BA4C1"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37452833" w14:textId="77777777">
        <w:tc>
          <w:tcPr>
            <w:tcW w:w="9276" w:type="dxa"/>
          </w:tcPr>
          <w:p w14:paraId="372C3DA1" w14:textId="77777777" w:rsidR="00C93DEC" w:rsidRPr="00503FF1" w:rsidRDefault="00C93DEC" w:rsidP="00503FF1">
            <w:pPr>
              <w:ind w:left="567" w:hanging="567"/>
              <w:rPr>
                <w:b/>
                <w:lang w:val="el-GR"/>
              </w:rPr>
            </w:pPr>
            <w:r w:rsidRPr="00503FF1">
              <w:rPr>
                <w:b/>
                <w:lang w:val="el-GR"/>
              </w:rPr>
              <w:t>3.</w:t>
            </w:r>
            <w:r w:rsidRPr="00503FF1">
              <w:rPr>
                <w:b/>
                <w:lang w:val="el-GR"/>
              </w:rPr>
              <w:tab/>
              <w:t>ΚΑΤΑΛΟΓΟΣ ΕΚΔΟΧΩΝ</w:t>
            </w:r>
          </w:p>
        </w:tc>
      </w:tr>
    </w:tbl>
    <w:p w14:paraId="7323F6C7" w14:textId="77777777" w:rsidR="00C93DEC" w:rsidRPr="00503FF1" w:rsidRDefault="00C93DEC" w:rsidP="00503FF1">
      <w:pPr>
        <w:rPr>
          <w:lang w:val="el-GR"/>
        </w:rPr>
      </w:pPr>
    </w:p>
    <w:p w14:paraId="45BF30B8" w14:textId="77777777" w:rsidR="00C93DEC" w:rsidRPr="00503FF1" w:rsidRDefault="00C93DEC" w:rsidP="00503FF1">
      <w:pPr>
        <w:rPr>
          <w:lang w:val="el-GR"/>
        </w:rPr>
      </w:pPr>
      <w:r w:rsidRPr="00503FF1">
        <w:rPr>
          <w:lang w:val="el-GR"/>
        </w:rPr>
        <w:t>Κιτρικό νάτριο, πολυσορβικό 80, χλωριούχο νάτριο, υδροξείδιο νατρίου, υδροχλωρικό οξύ, ύδωρ για ενέσιμα.</w:t>
      </w:r>
    </w:p>
    <w:p w14:paraId="52BCE992" w14:textId="77777777" w:rsidR="009A22E7" w:rsidRPr="00503FF1" w:rsidRDefault="009A22E7" w:rsidP="009A22E7">
      <w:pPr>
        <w:rPr>
          <w:lang w:val="el-GR"/>
        </w:rPr>
      </w:pPr>
      <w:r w:rsidRPr="009A4D84">
        <w:rPr>
          <w:highlight w:val="lightGray"/>
          <w:lang w:val="el-GR"/>
        </w:rPr>
        <w:t>Διαβάστε το φύλλο οδηγιών χρήσης για περισσότερες πληροφορίες.</w:t>
      </w:r>
    </w:p>
    <w:p w14:paraId="34596101" w14:textId="77777777" w:rsidR="00C93DEC" w:rsidRPr="00503FF1" w:rsidRDefault="00C93DEC" w:rsidP="00503FF1">
      <w:pPr>
        <w:rPr>
          <w:lang w:val="el-GR"/>
        </w:rPr>
      </w:pPr>
    </w:p>
    <w:p w14:paraId="63EB2A78"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72BF9609" w14:textId="77777777">
        <w:tc>
          <w:tcPr>
            <w:tcW w:w="9276" w:type="dxa"/>
          </w:tcPr>
          <w:p w14:paraId="4FC925E5" w14:textId="77777777" w:rsidR="00C93DEC" w:rsidRPr="00503FF1" w:rsidRDefault="00C93DEC" w:rsidP="00503FF1">
            <w:pPr>
              <w:ind w:left="567" w:hanging="567"/>
              <w:rPr>
                <w:b/>
                <w:lang w:val="el-GR"/>
              </w:rPr>
            </w:pPr>
            <w:r w:rsidRPr="00503FF1">
              <w:rPr>
                <w:b/>
                <w:lang w:val="el-GR"/>
              </w:rPr>
              <w:t>4.</w:t>
            </w:r>
            <w:r w:rsidRPr="00503FF1">
              <w:rPr>
                <w:b/>
                <w:lang w:val="el-GR"/>
              </w:rPr>
              <w:tab/>
              <w:t>ΦΑΡΜΑΚΟΤΕΧΝΙΚΗ ΜΟΡΦΗ ΚΑΙ ΠΕΡΙΕΧΟΜΕΝΟ</w:t>
            </w:r>
          </w:p>
        </w:tc>
      </w:tr>
    </w:tbl>
    <w:p w14:paraId="3AEBBAED" w14:textId="77777777" w:rsidR="00C93DEC" w:rsidRPr="00503FF1" w:rsidRDefault="00C93DEC" w:rsidP="00503FF1">
      <w:pPr>
        <w:rPr>
          <w:lang w:val="el-GR"/>
        </w:rPr>
      </w:pPr>
    </w:p>
    <w:p w14:paraId="006EE00E" w14:textId="77777777" w:rsidR="00C93DEC" w:rsidRPr="00503FF1" w:rsidRDefault="00C93DEC" w:rsidP="00503FF1">
      <w:pPr>
        <w:rPr>
          <w:lang w:val="el-GR"/>
        </w:rPr>
      </w:pPr>
      <w:r w:rsidRPr="009A4D84">
        <w:rPr>
          <w:highlight w:val="lightGray"/>
          <w:lang w:val="el-GR"/>
        </w:rPr>
        <w:t>Πυκνό διάλυμα για παρασκευή διαλύματος προς έγχυση</w:t>
      </w:r>
      <w:r w:rsidRPr="00503FF1">
        <w:rPr>
          <w:lang w:val="el-GR"/>
        </w:rPr>
        <w:t xml:space="preserve"> </w:t>
      </w:r>
    </w:p>
    <w:p w14:paraId="38963747" w14:textId="77777777" w:rsidR="00C93DEC" w:rsidRPr="009F5505" w:rsidRDefault="00C93DEC" w:rsidP="00503FF1">
      <w:pPr>
        <w:rPr>
          <w:lang w:val="el-GR"/>
        </w:rPr>
      </w:pPr>
      <w:r w:rsidRPr="009F5505">
        <w:rPr>
          <w:lang w:val="el-GR"/>
        </w:rPr>
        <w:t xml:space="preserve">500 </w:t>
      </w:r>
      <w:r w:rsidRPr="00503FF1">
        <w:rPr>
          <w:lang w:val="de-CH"/>
        </w:rPr>
        <w:t>mg</w:t>
      </w:r>
      <w:r w:rsidRPr="009F5505">
        <w:rPr>
          <w:lang w:val="el-GR"/>
        </w:rPr>
        <w:t xml:space="preserve"> / 50 </w:t>
      </w:r>
      <w:r w:rsidRPr="00503FF1">
        <w:rPr>
          <w:lang w:val="de-CH"/>
        </w:rPr>
        <w:t>mL</w:t>
      </w:r>
    </w:p>
    <w:p w14:paraId="75D36F7D" w14:textId="77777777" w:rsidR="00C93DEC" w:rsidRPr="009F5505" w:rsidRDefault="00C93DEC" w:rsidP="00503FF1">
      <w:pPr>
        <w:rPr>
          <w:lang w:val="el-GR"/>
        </w:rPr>
      </w:pPr>
      <w:r w:rsidRPr="00503FF1">
        <w:rPr>
          <w:lang w:val="el-GR"/>
        </w:rPr>
        <w:t>1 φιαλίδιο των 50 m</w:t>
      </w:r>
      <w:r w:rsidRPr="00503FF1">
        <w:t>L</w:t>
      </w:r>
    </w:p>
    <w:p w14:paraId="4B690BC4" w14:textId="77777777" w:rsidR="00C93DEC" w:rsidRPr="009F5505" w:rsidRDefault="00C93DEC" w:rsidP="00503FF1">
      <w:pPr>
        <w:rPr>
          <w:lang w:val="el-GR"/>
        </w:rPr>
      </w:pPr>
    </w:p>
    <w:p w14:paraId="17F533B3" w14:textId="77777777" w:rsidR="00C93DEC" w:rsidRPr="009F5505"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3AFEAEDA" w14:textId="77777777">
        <w:tc>
          <w:tcPr>
            <w:tcW w:w="9276" w:type="dxa"/>
          </w:tcPr>
          <w:p w14:paraId="34CD172B" w14:textId="77777777" w:rsidR="00C93DEC" w:rsidRPr="00503FF1" w:rsidRDefault="00C93DEC" w:rsidP="00503FF1">
            <w:pPr>
              <w:ind w:left="567" w:hanging="567"/>
              <w:rPr>
                <w:b/>
                <w:lang w:val="el-GR"/>
              </w:rPr>
            </w:pPr>
            <w:r w:rsidRPr="00503FF1">
              <w:rPr>
                <w:b/>
                <w:lang w:val="el-GR"/>
              </w:rPr>
              <w:t>5.</w:t>
            </w:r>
            <w:r w:rsidRPr="00503FF1">
              <w:rPr>
                <w:b/>
                <w:lang w:val="el-GR"/>
              </w:rPr>
              <w:tab/>
              <w:t>ΤΡΟΠΟΣ ΚΑΙ ΟΔΟΣ(ΟΙ) ΧΟΡΗΓΗΣΗΣ</w:t>
            </w:r>
          </w:p>
        </w:tc>
      </w:tr>
    </w:tbl>
    <w:p w14:paraId="5786C00E" w14:textId="77777777" w:rsidR="00C93DEC" w:rsidRPr="00503FF1" w:rsidRDefault="00C93DEC" w:rsidP="00503FF1">
      <w:pPr>
        <w:rPr>
          <w:lang w:val="el-GR"/>
        </w:rPr>
      </w:pPr>
    </w:p>
    <w:p w14:paraId="6782B146" w14:textId="77777777" w:rsidR="00C93DEC" w:rsidRPr="00503FF1" w:rsidRDefault="00C93DEC" w:rsidP="00503FF1">
      <w:pPr>
        <w:rPr>
          <w:lang w:val="el-GR"/>
        </w:rPr>
      </w:pPr>
      <w:r w:rsidRPr="00503FF1">
        <w:rPr>
          <w:lang w:val="el-GR"/>
        </w:rPr>
        <w:t>Για ενδοφλέβια χρήση μετά από αραίωση</w:t>
      </w:r>
    </w:p>
    <w:p w14:paraId="1BD7C29E" w14:textId="77777777" w:rsidR="00C93DEC" w:rsidRPr="00503FF1" w:rsidRDefault="00C93DEC" w:rsidP="00503FF1">
      <w:pPr>
        <w:rPr>
          <w:noProof/>
          <w:lang w:val="el-GR"/>
        </w:rPr>
      </w:pPr>
      <w:r w:rsidRPr="00503FF1">
        <w:rPr>
          <w:noProof/>
          <w:lang w:val="el-GR"/>
        </w:rPr>
        <w:t>Διαβάστε το φύλλο οδηγιών χρήσης πριν από τη χρήση</w:t>
      </w:r>
    </w:p>
    <w:p w14:paraId="3F51E85D" w14:textId="77777777" w:rsidR="00C93DEC" w:rsidRPr="00503FF1" w:rsidRDefault="00C93DEC" w:rsidP="00503FF1">
      <w:pPr>
        <w:rPr>
          <w:noProof/>
          <w:lang w:val="el-GR"/>
        </w:rPr>
      </w:pPr>
    </w:p>
    <w:p w14:paraId="444BFDC5"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3E0DE679" w14:textId="77777777">
        <w:trPr>
          <w:cantSplit/>
        </w:trPr>
        <w:tc>
          <w:tcPr>
            <w:tcW w:w="9276" w:type="dxa"/>
          </w:tcPr>
          <w:p w14:paraId="32533B12" w14:textId="77777777" w:rsidR="00C93DEC" w:rsidRPr="00503FF1" w:rsidRDefault="00C93DEC" w:rsidP="00503FF1">
            <w:pPr>
              <w:ind w:left="567" w:hanging="567"/>
              <w:rPr>
                <w:b/>
                <w:lang w:val="el-GR"/>
              </w:rPr>
            </w:pPr>
            <w:r w:rsidRPr="00503FF1">
              <w:rPr>
                <w:b/>
                <w:lang w:val="el-GR"/>
              </w:rPr>
              <w:t>6.</w:t>
            </w:r>
            <w:r w:rsidRPr="00503FF1">
              <w:rPr>
                <w:b/>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364F8DFE" w14:textId="77777777" w:rsidR="00C93DEC" w:rsidRPr="00503FF1" w:rsidRDefault="00C93DEC" w:rsidP="00503FF1">
      <w:pPr>
        <w:rPr>
          <w:lang w:val="el-GR"/>
        </w:rPr>
      </w:pPr>
    </w:p>
    <w:p w14:paraId="2507218A" w14:textId="77777777" w:rsidR="00C93DEC" w:rsidRPr="00503FF1" w:rsidRDefault="00C93DEC" w:rsidP="00503FF1">
      <w:pPr>
        <w:rPr>
          <w:lang w:val="el-GR"/>
        </w:rPr>
      </w:pPr>
      <w:r w:rsidRPr="009A4D84">
        <w:rPr>
          <w:highlight w:val="lightGray"/>
          <w:lang w:val="el-GR"/>
        </w:rPr>
        <w:t>Να φυλάσσεται σε θέση, την οποία δεν βλέπουν και δεν προσεγγίζουν τα παιδιά</w:t>
      </w:r>
    </w:p>
    <w:p w14:paraId="1D9E83ED" w14:textId="77777777" w:rsidR="00C93DEC" w:rsidRPr="00503FF1" w:rsidRDefault="00C93DEC" w:rsidP="00503FF1">
      <w:pPr>
        <w:rPr>
          <w:lang w:val="el-GR"/>
        </w:rPr>
      </w:pPr>
    </w:p>
    <w:p w14:paraId="6537D7F0"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5936F9A0" w14:textId="77777777">
        <w:tc>
          <w:tcPr>
            <w:tcW w:w="9276" w:type="dxa"/>
          </w:tcPr>
          <w:p w14:paraId="2A63FEE9" w14:textId="77777777" w:rsidR="00C93DEC" w:rsidRPr="00503FF1" w:rsidRDefault="00C93DEC" w:rsidP="00503FF1">
            <w:pPr>
              <w:ind w:left="567" w:hanging="567"/>
              <w:rPr>
                <w:b/>
                <w:lang w:val="el-GR"/>
              </w:rPr>
            </w:pPr>
            <w:r w:rsidRPr="00503FF1">
              <w:rPr>
                <w:b/>
                <w:lang w:val="el-GR"/>
              </w:rPr>
              <w:t>7.</w:t>
            </w:r>
            <w:r w:rsidRPr="00503FF1">
              <w:rPr>
                <w:b/>
                <w:lang w:val="el-GR"/>
              </w:rPr>
              <w:tab/>
              <w:t>ΑΛΛΗ(ΕΣ) ΕΙΔΙΚΗ(ΕΣ) ΠΡΟΕΙΔΟΠΟΙΗΣΗ(ΕΙΣ), ΕΑΝ ΕΙΝΑΙ ΑΠΑΡΑΙΤΗΤΗ(ΕΣ)</w:t>
            </w:r>
          </w:p>
        </w:tc>
      </w:tr>
    </w:tbl>
    <w:p w14:paraId="2D1345D2" w14:textId="77777777" w:rsidR="00C93DEC" w:rsidRPr="00503FF1" w:rsidRDefault="00C93DEC" w:rsidP="00503FF1">
      <w:pPr>
        <w:rPr>
          <w:lang w:val="el-GR"/>
        </w:rPr>
      </w:pPr>
    </w:p>
    <w:p w14:paraId="576A42D5"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759E77E8" w14:textId="77777777">
        <w:tc>
          <w:tcPr>
            <w:tcW w:w="9276" w:type="dxa"/>
          </w:tcPr>
          <w:p w14:paraId="2292D267" w14:textId="77777777" w:rsidR="00C93DEC" w:rsidRPr="00503FF1" w:rsidRDefault="00C93DEC" w:rsidP="00503FF1">
            <w:pPr>
              <w:ind w:left="567" w:hanging="567"/>
              <w:rPr>
                <w:b/>
                <w:lang w:val="el-GR"/>
              </w:rPr>
            </w:pPr>
            <w:r w:rsidRPr="00503FF1">
              <w:rPr>
                <w:b/>
                <w:lang w:val="el-GR"/>
              </w:rPr>
              <w:t>8.</w:t>
            </w:r>
            <w:r w:rsidRPr="00503FF1">
              <w:rPr>
                <w:b/>
                <w:lang w:val="el-GR"/>
              </w:rPr>
              <w:tab/>
              <w:t>ΗΜΕΡΟΜΗΝΙΑ ΛΗΞΗΣ</w:t>
            </w:r>
          </w:p>
        </w:tc>
      </w:tr>
    </w:tbl>
    <w:p w14:paraId="5B6AEBDA" w14:textId="77777777" w:rsidR="00C93DEC" w:rsidRPr="00503FF1" w:rsidRDefault="00C93DEC" w:rsidP="00503FF1">
      <w:pPr>
        <w:rPr>
          <w:lang w:val="el-GR"/>
        </w:rPr>
      </w:pPr>
    </w:p>
    <w:p w14:paraId="2FE6EBAE" w14:textId="77777777" w:rsidR="00C93DEC" w:rsidRPr="00503FF1" w:rsidRDefault="00320B38" w:rsidP="00503FF1">
      <w:pPr>
        <w:rPr>
          <w:lang w:val="el-GR"/>
        </w:rPr>
      </w:pPr>
      <w:r>
        <w:rPr>
          <w:lang w:val="el-GR"/>
        </w:rPr>
        <w:t>EXP</w:t>
      </w:r>
    </w:p>
    <w:p w14:paraId="48EC31C0" w14:textId="77777777" w:rsidR="00C93DEC" w:rsidRPr="00503FF1" w:rsidRDefault="00C93DEC" w:rsidP="00503FF1">
      <w:pPr>
        <w:rPr>
          <w:lang w:val="el-GR"/>
        </w:rPr>
      </w:pPr>
    </w:p>
    <w:p w14:paraId="283D6DCA"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2349E8AF" w14:textId="77777777">
        <w:tc>
          <w:tcPr>
            <w:tcW w:w="9276" w:type="dxa"/>
          </w:tcPr>
          <w:p w14:paraId="57A9AC75" w14:textId="77777777" w:rsidR="00C93DEC" w:rsidRPr="00503FF1" w:rsidRDefault="00C93DEC" w:rsidP="000E6197">
            <w:pPr>
              <w:keepNext/>
              <w:keepLines/>
              <w:ind w:left="567" w:hanging="567"/>
              <w:rPr>
                <w:b/>
                <w:lang w:val="el-GR"/>
              </w:rPr>
            </w:pPr>
            <w:r w:rsidRPr="00503FF1">
              <w:rPr>
                <w:b/>
                <w:lang w:val="el-GR"/>
              </w:rPr>
              <w:lastRenderedPageBreak/>
              <w:t>9.</w:t>
            </w:r>
            <w:r w:rsidRPr="00503FF1">
              <w:rPr>
                <w:b/>
                <w:lang w:val="el-GR"/>
              </w:rPr>
              <w:tab/>
              <w:t>ΕΙΔΙΚΕΣ ΣΥΝΘΗΚΕΣ ΦΥΛΑΞΗΣ</w:t>
            </w:r>
          </w:p>
        </w:tc>
      </w:tr>
    </w:tbl>
    <w:p w14:paraId="657055CB" w14:textId="77777777" w:rsidR="00C93DEC" w:rsidRPr="00503FF1" w:rsidRDefault="00C93DEC" w:rsidP="000E6197">
      <w:pPr>
        <w:keepNext/>
        <w:keepLines/>
        <w:rPr>
          <w:lang w:val="el-GR"/>
        </w:rPr>
      </w:pPr>
    </w:p>
    <w:p w14:paraId="21982CE2" w14:textId="77777777" w:rsidR="00C93DEC" w:rsidRPr="00503FF1" w:rsidRDefault="00C93DEC" w:rsidP="000E6197">
      <w:pPr>
        <w:keepNext/>
        <w:keepLines/>
        <w:rPr>
          <w:lang w:val="el-GR"/>
        </w:rPr>
      </w:pPr>
      <w:r w:rsidRPr="00503FF1">
        <w:rPr>
          <w:lang w:val="el-GR"/>
        </w:rPr>
        <w:t xml:space="preserve">Φυλάσσετε </w:t>
      </w:r>
      <w:r w:rsidRPr="00503FF1">
        <w:rPr>
          <w:noProof/>
          <w:lang w:val="el-GR"/>
        </w:rPr>
        <w:t>σε ψυγείο</w:t>
      </w:r>
      <w:r w:rsidRPr="00503FF1">
        <w:rPr>
          <w:lang w:val="el-GR"/>
        </w:rPr>
        <w:t>.</w:t>
      </w:r>
      <w:r w:rsidR="00B265A1">
        <w:rPr>
          <w:lang w:val="el-GR"/>
        </w:rPr>
        <w:t>Μην καταψύχετε.</w:t>
      </w:r>
      <w:r w:rsidRPr="00503FF1">
        <w:rPr>
          <w:lang w:val="el-GR"/>
        </w:rPr>
        <w:t xml:space="preserve"> Φυλάσσετε το</w:t>
      </w:r>
      <w:r w:rsidR="00B265A1">
        <w:rPr>
          <w:lang w:val="el-GR"/>
        </w:rPr>
        <w:t xml:space="preserve"> φιαλίδιο </w:t>
      </w:r>
      <w:r w:rsidRPr="00503FF1">
        <w:rPr>
          <w:lang w:val="el-GR"/>
        </w:rPr>
        <w:t>στο εξωτερικό κουτί για να προστατεύεται από το φως</w:t>
      </w:r>
    </w:p>
    <w:p w14:paraId="65FE8F4C" w14:textId="77777777" w:rsidR="00C93DEC" w:rsidRPr="00503FF1" w:rsidRDefault="00C93DEC" w:rsidP="00503FF1">
      <w:pPr>
        <w:rPr>
          <w:lang w:val="el-GR"/>
        </w:rPr>
      </w:pPr>
    </w:p>
    <w:p w14:paraId="71CC5576"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1F98D428" w14:textId="77777777">
        <w:trPr>
          <w:cantSplit/>
        </w:trPr>
        <w:tc>
          <w:tcPr>
            <w:tcW w:w="9276" w:type="dxa"/>
          </w:tcPr>
          <w:p w14:paraId="46F77D90" w14:textId="77777777" w:rsidR="00C93DEC" w:rsidRPr="00503FF1" w:rsidRDefault="00C93DEC" w:rsidP="00503FF1">
            <w:pPr>
              <w:ind w:left="567" w:hanging="567"/>
              <w:rPr>
                <w:b/>
                <w:lang w:val="el-GR"/>
              </w:rPr>
            </w:pPr>
            <w:r w:rsidRPr="00503FF1">
              <w:rPr>
                <w:b/>
                <w:lang w:val="el-GR"/>
              </w:rPr>
              <w:t>10.</w:t>
            </w:r>
            <w:r w:rsidRPr="00503FF1">
              <w:rPr>
                <w:b/>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450FCA03" w14:textId="77777777" w:rsidR="00C93DEC" w:rsidRPr="00503FF1" w:rsidRDefault="00C93DEC" w:rsidP="00503FF1">
      <w:pPr>
        <w:rPr>
          <w:lang w:val="el-GR"/>
        </w:rPr>
      </w:pPr>
    </w:p>
    <w:p w14:paraId="09C5B9DF"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01EAFFC8" w14:textId="77777777">
        <w:tc>
          <w:tcPr>
            <w:tcW w:w="9276" w:type="dxa"/>
          </w:tcPr>
          <w:p w14:paraId="01785F41" w14:textId="77777777" w:rsidR="00C93DEC" w:rsidRPr="00503FF1" w:rsidRDefault="00C93DEC" w:rsidP="00503FF1">
            <w:pPr>
              <w:ind w:left="567" w:hanging="567"/>
              <w:rPr>
                <w:b/>
                <w:lang w:val="el-GR"/>
              </w:rPr>
            </w:pPr>
            <w:r w:rsidRPr="00503FF1">
              <w:rPr>
                <w:b/>
                <w:lang w:val="el-GR"/>
              </w:rPr>
              <w:t>11.</w:t>
            </w:r>
            <w:r w:rsidRPr="00503FF1">
              <w:rPr>
                <w:b/>
                <w:lang w:val="el-GR"/>
              </w:rPr>
              <w:tab/>
              <w:t>ΟΝΟΜΑ ΚΑΙ ΔΙΕΥΘΥΝΣΗ  ΚΑΤΟΧΟΥ ΤΗΣ ΑΔΕΙΑΣ ΚΥΚΛΟΦΟΡΙΑΣ</w:t>
            </w:r>
          </w:p>
        </w:tc>
      </w:tr>
    </w:tbl>
    <w:p w14:paraId="2F6353DB" w14:textId="77777777" w:rsidR="00C93DEC" w:rsidRPr="00503FF1" w:rsidRDefault="00C93DEC" w:rsidP="00503FF1">
      <w:pPr>
        <w:rPr>
          <w:lang w:val="el-GR"/>
        </w:rPr>
      </w:pPr>
    </w:p>
    <w:p w14:paraId="1094C061" w14:textId="77777777" w:rsidR="000B5612" w:rsidRPr="0010484C" w:rsidRDefault="000B5612" w:rsidP="000B5612">
      <w:pPr>
        <w:rPr>
          <w:lang w:val="de-CH"/>
        </w:rPr>
      </w:pPr>
      <w:r w:rsidRPr="0010484C">
        <w:rPr>
          <w:lang w:val="de-CH"/>
        </w:rPr>
        <w:t xml:space="preserve">Roche Registration GmbH </w:t>
      </w:r>
    </w:p>
    <w:p w14:paraId="35A4FCD4" w14:textId="77777777" w:rsidR="000B5612" w:rsidRPr="0010484C" w:rsidRDefault="000B5612" w:rsidP="000B5612">
      <w:pPr>
        <w:rPr>
          <w:lang w:val="de-CH"/>
        </w:rPr>
      </w:pPr>
      <w:r w:rsidRPr="0010484C">
        <w:rPr>
          <w:lang w:val="de-CH"/>
        </w:rPr>
        <w:t>Emil-Barell-Strasse 1</w:t>
      </w:r>
    </w:p>
    <w:p w14:paraId="158419F6" w14:textId="77777777" w:rsidR="000B5612" w:rsidRPr="00415D54" w:rsidRDefault="000B5612" w:rsidP="000B5612">
      <w:pPr>
        <w:rPr>
          <w:lang w:val="de-DE"/>
          <w:rPrChange w:id="577" w:author="REVIEWER" w:date="2026-03-15T16:36:00Z">
            <w:rPr/>
          </w:rPrChange>
        </w:rPr>
      </w:pPr>
      <w:r w:rsidRPr="00415D54">
        <w:rPr>
          <w:lang w:val="de-DE"/>
          <w:rPrChange w:id="578" w:author="REVIEWER" w:date="2026-03-15T16:36:00Z">
            <w:rPr/>
          </w:rPrChange>
        </w:rPr>
        <w:t>79639 Grenzach-Wyhlen</w:t>
      </w:r>
    </w:p>
    <w:p w14:paraId="07E4B25C" w14:textId="77777777" w:rsidR="000B5612" w:rsidRPr="000B2C2B" w:rsidRDefault="000B5612" w:rsidP="000B5612">
      <w:r w:rsidRPr="000B2C2B">
        <w:t>Γερμανία</w:t>
      </w:r>
    </w:p>
    <w:p w14:paraId="6B9B2B8A" w14:textId="77777777" w:rsidR="00C93DEC" w:rsidRPr="00503FF1" w:rsidRDefault="00C93DEC" w:rsidP="00503FF1">
      <w:pPr>
        <w:rPr>
          <w:lang w:val="en-GB"/>
        </w:rPr>
      </w:pPr>
    </w:p>
    <w:p w14:paraId="3AE24F35" w14:textId="77777777" w:rsidR="00C93DEC" w:rsidRPr="00503FF1" w:rsidRDefault="00C93DEC" w:rsidP="00503FF1">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4AA61AAA" w14:textId="77777777">
        <w:tc>
          <w:tcPr>
            <w:tcW w:w="9276" w:type="dxa"/>
          </w:tcPr>
          <w:p w14:paraId="17058AAF" w14:textId="77777777" w:rsidR="00C93DEC" w:rsidRPr="00503FF1" w:rsidRDefault="00C93DEC" w:rsidP="00503FF1">
            <w:pPr>
              <w:ind w:left="567" w:hanging="567"/>
              <w:rPr>
                <w:b/>
                <w:lang w:val="el-GR"/>
              </w:rPr>
            </w:pPr>
            <w:r w:rsidRPr="00503FF1">
              <w:rPr>
                <w:b/>
                <w:lang w:val="el-GR"/>
              </w:rPr>
              <w:t>12.</w:t>
            </w:r>
            <w:r w:rsidRPr="00503FF1">
              <w:rPr>
                <w:b/>
                <w:lang w:val="el-GR"/>
              </w:rPr>
              <w:tab/>
              <w:t>ΑΡΙΘΜΟΣ(ΟΙ) ΑΔΕΙΑΣ ΚΥΚΛΟΦΟΡΙΑΣ</w:t>
            </w:r>
          </w:p>
        </w:tc>
      </w:tr>
    </w:tbl>
    <w:p w14:paraId="6159C359" w14:textId="77777777" w:rsidR="00C93DEC" w:rsidRPr="00503FF1" w:rsidRDefault="00C93DEC" w:rsidP="00503FF1">
      <w:pPr>
        <w:rPr>
          <w:lang w:val="el-GR"/>
        </w:rPr>
      </w:pPr>
    </w:p>
    <w:p w14:paraId="4BA81422" w14:textId="77777777" w:rsidR="00C93DEC" w:rsidRPr="00503FF1" w:rsidRDefault="00C93DEC" w:rsidP="00503FF1">
      <w:pPr>
        <w:ind w:right="113"/>
        <w:rPr>
          <w:lang w:val="el-GR"/>
        </w:rPr>
      </w:pPr>
      <w:r w:rsidRPr="00503FF1">
        <w:rPr>
          <w:lang w:val="el-GR"/>
        </w:rPr>
        <w:t>EU/1/98/067/002</w:t>
      </w:r>
    </w:p>
    <w:p w14:paraId="0A193E49" w14:textId="77777777" w:rsidR="00C93DEC" w:rsidRPr="00503FF1" w:rsidRDefault="00C93DEC" w:rsidP="00503FF1">
      <w:pPr>
        <w:rPr>
          <w:lang w:val="el-GR"/>
        </w:rPr>
      </w:pPr>
    </w:p>
    <w:p w14:paraId="05773982"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15966875" w14:textId="77777777">
        <w:tc>
          <w:tcPr>
            <w:tcW w:w="9276" w:type="dxa"/>
          </w:tcPr>
          <w:p w14:paraId="49E5F28A" w14:textId="77777777" w:rsidR="00C93DEC" w:rsidRPr="00503FF1" w:rsidRDefault="00C93DEC" w:rsidP="00503FF1">
            <w:pPr>
              <w:ind w:left="567" w:hanging="567"/>
              <w:rPr>
                <w:b/>
                <w:lang w:val="el-GR"/>
              </w:rPr>
            </w:pPr>
            <w:r w:rsidRPr="00503FF1">
              <w:rPr>
                <w:b/>
                <w:lang w:val="el-GR"/>
              </w:rPr>
              <w:t>13.</w:t>
            </w:r>
            <w:r w:rsidRPr="00503FF1">
              <w:rPr>
                <w:b/>
                <w:lang w:val="el-GR"/>
              </w:rPr>
              <w:tab/>
              <w:t xml:space="preserve">ΑΡΙΘΜΟΣ ΠΑΡΤΙΔΑΣ </w:t>
            </w:r>
          </w:p>
        </w:tc>
      </w:tr>
    </w:tbl>
    <w:p w14:paraId="46321F8E" w14:textId="77777777" w:rsidR="00C93DEC" w:rsidRPr="00503FF1" w:rsidRDefault="00C93DEC" w:rsidP="00503FF1">
      <w:pPr>
        <w:rPr>
          <w:lang w:val="el-GR"/>
        </w:rPr>
      </w:pPr>
    </w:p>
    <w:p w14:paraId="0BF15644" w14:textId="77777777" w:rsidR="00C93DEC" w:rsidRPr="009A4D84" w:rsidRDefault="004E1F04" w:rsidP="00503FF1">
      <w:r>
        <w:t>Lot</w:t>
      </w:r>
    </w:p>
    <w:p w14:paraId="448733B6" w14:textId="77777777" w:rsidR="00C93DEC" w:rsidRPr="00503FF1" w:rsidRDefault="00C93DEC" w:rsidP="00503FF1">
      <w:pPr>
        <w:rPr>
          <w:lang w:val="el-GR"/>
        </w:rPr>
      </w:pPr>
    </w:p>
    <w:p w14:paraId="11D7B220"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173025F3" w14:textId="77777777">
        <w:tc>
          <w:tcPr>
            <w:tcW w:w="9276" w:type="dxa"/>
          </w:tcPr>
          <w:p w14:paraId="1AD92369" w14:textId="77777777" w:rsidR="00C93DEC" w:rsidRPr="00503FF1" w:rsidRDefault="00C93DEC" w:rsidP="00503FF1">
            <w:pPr>
              <w:ind w:left="567" w:hanging="567"/>
              <w:rPr>
                <w:b/>
                <w:lang w:val="el-GR"/>
              </w:rPr>
            </w:pPr>
            <w:r w:rsidRPr="00503FF1">
              <w:rPr>
                <w:b/>
                <w:lang w:val="el-GR"/>
              </w:rPr>
              <w:t>14.</w:t>
            </w:r>
            <w:r w:rsidRPr="00503FF1">
              <w:rPr>
                <w:b/>
                <w:lang w:val="el-GR"/>
              </w:rPr>
              <w:tab/>
              <w:t>ΓΕΝΙΚΗ ΚΑΤΑΤΑΞΗ ΓΙΑ ΤΗ ΔΙΑΘΕΣΗ</w:t>
            </w:r>
          </w:p>
        </w:tc>
      </w:tr>
    </w:tbl>
    <w:p w14:paraId="2D2C9499" w14:textId="77777777" w:rsidR="00C93DEC" w:rsidRPr="00503FF1" w:rsidRDefault="00C93DEC" w:rsidP="00503FF1">
      <w:pPr>
        <w:rPr>
          <w:lang w:val="el-GR"/>
        </w:rPr>
      </w:pPr>
    </w:p>
    <w:p w14:paraId="224D89B3"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3DE63D30" w14:textId="77777777">
        <w:trPr>
          <w:trHeight w:val="251"/>
        </w:trPr>
        <w:tc>
          <w:tcPr>
            <w:tcW w:w="9276" w:type="dxa"/>
          </w:tcPr>
          <w:p w14:paraId="13A862E2" w14:textId="77777777" w:rsidR="00C93DEC" w:rsidRPr="00503FF1" w:rsidRDefault="00C93DEC" w:rsidP="00503FF1">
            <w:pPr>
              <w:ind w:left="567" w:hanging="567"/>
              <w:rPr>
                <w:b/>
                <w:lang w:val="el-GR"/>
              </w:rPr>
            </w:pPr>
            <w:r w:rsidRPr="00503FF1">
              <w:rPr>
                <w:b/>
                <w:lang w:val="el-GR"/>
              </w:rPr>
              <w:t>15.</w:t>
            </w:r>
            <w:r w:rsidRPr="00503FF1">
              <w:rPr>
                <w:b/>
                <w:lang w:val="el-GR"/>
              </w:rPr>
              <w:tab/>
              <w:t>ΟΔΗΓΙΕΣ ΧΡΗΣΗΣ</w:t>
            </w:r>
          </w:p>
        </w:tc>
      </w:tr>
    </w:tbl>
    <w:p w14:paraId="44C6200C" w14:textId="77777777" w:rsidR="00C93DEC" w:rsidRPr="00503FF1" w:rsidRDefault="00C93DEC" w:rsidP="00503FF1">
      <w:pPr>
        <w:rPr>
          <w:lang w:val="el-GR"/>
        </w:rPr>
      </w:pPr>
    </w:p>
    <w:p w14:paraId="7FC83C61" w14:textId="77777777" w:rsidR="00C93DEC" w:rsidRPr="00503FF1" w:rsidRDefault="00C93DEC" w:rsidP="00503FF1">
      <w:pPr>
        <w:rPr>
          <w:noProof/>
          <w:lang w:val="el-GR"/>
        </w:rPr>
      </w:pPr>
    </w:p>
    <w:p w14:paraId="3FC15524" w14:textId="77777777" w:rsidR="00C93DEC" w:rsidRPr="00503FF1" w:rsidRDefault="00C93DEC" w:rsidP="00503FF1">
      <w:pPr>
        <w:pBdr>
          <w:top w:val="single" w:sz="4" w:space="1" w:color="auto"/>
          <w:left w:val="single" w:sz="4" w:space="4" w:color="auto"/>
          <w:bottom w:val="single" w:sz="4" w:space="1" w:color="auto"/>
          <w:right w:val="single" w:sz="4" w:space="4" w:color="auto"/>
        </w:pBdr>
        <w:rPr>
          <w:noProof/>
        </w:rPr>
      </w:pPr>
      <w:r w:rsidRPr="00503FF1">
        <w:rPr>
          <w:b/>
          <w:bCs/>
          <w:noProof/>
        </w:rPr>
        <w:t>16.</w:t>
      </w:r>
      <w:r w:rsidRPr="00503FF1">
        <w:rPr>
          <w:b/>
          <w:bCs/>
          <w:noProof/>
        </w:rPr>
        <w:tab/>
        <w:t>ΠΛΗΡΟΦΟΡΙΕΣ ΣΕ BRAILLE</w:t>
      </w:r>
    </w:p>
    <w:p w14:paraId="76EC2250" w14:textId="77777777" w:rsidR="00C93DEC" w:rsidRPr="00503FF1" w:rsidRDefault="00C93DEC" w:rsidP="00503FF1"/>
    <w:p w14:paraId="5BED47E7" w14:textId="77777777" w:rsidR="00C93DEC" w:rsidRDefault="00C93DEC" w:rsidP="00102ABD">
      <w:pPr>
        <w:outlineLvl w:val="0"/>
        <w:rPr>
          <w:lang w:val="el-GR"/>
        </w:rPr>
      </w:pPr>
      <w:r w:rsidRPr="00C93DEC">
        <w:rPr>
          <w:shd w:val="clear" w:color="auto" w:fill="BFBFBF"/>
          <w:lang w:val="el-GR"/>
        </w:rPr>
        <w:t xml:space="preserve">Η αιτιολόγηση για να μην περιληφθεί η γραφή </w:t>
      </w:r>
      <w:r w:rsidRPr="00C93DEC">
        <w:rPr>
          <w:shd w:val="clear" w:color="auto" w:fill="BFBFBF"/>
          <w:lang w:val="en-GB"/>
        </w:rPr>
        <w:t>Braille</w:t>
      </w:r>
      <w:r w:rsidRPr="00C93DEC">
        <w:rPr>
          <w:shd w:val="clear" w:color="auto" w:fill="BFBFBF"/>
          <w:lang w:val="el-GR"/>
        </w:rPr>
        <w:t xml:space="preserve"> είναι αποδεκτή</w:t>
      </w:r>
    </w:p>
    <w:p w14:paraId="38EC580A" w14:textId="77777777" w:rsidR="00C93DEC" w:rsidRPr="00503FF1" w:rsidRDefault="00C93DEC" w:rsidP="00503FF1">
      <w:pPr>
        <w:rPr>
          <w:noProof/>
          <w:lang w:val="el-GR"/>
        </w:rPr>
      </w:pPr>
    </w:p>
    <w:p w14:paraId="5DFA396B" w14:textId="77777777" w:rsidR="00C93DEC" w:rsidRPr="008B680C" w:rsidRDefault="00C93DEC" w:rsidP="00FC0E03">
      <w:pPr>
        <w:rPr>
          <w:noProof/>
          <w:shd w:val="clear" w:color="auto" w:fill="CCCCCC"/>
          <w:lang w:val="el-GR"/>
        </w:rPr>
      </w:pPr>
    </w:p>
    <w:p w14:paraId="6379AA24" w14:textId="77777777" w:rsidR="00C93DEC" w:rsidRPr="008B680C" w:rsidRDefault="00C93DEC" w:rsidP="00FC0E03">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4D8112F9" w14:textId="77777777" w:rsidR="00C93DEC" w:rsidRPr="008B680C" w:rsidRDefault="00C93DEC" w:rsidP="00FC0E03">
      <w:pPr>
        <w:rPr>
          <w:noProof/>
          <w:lang w:val="el-GR"/>
        </w:rPr>
      </w:pPr>
    </w:p>
    <w:p w14:paraId="6BC1C9E0" w14:textId="77777777" w:rsidR="00C93DEC" w:rsidRPr="00926ADB" w:rsidRDefault="00C93DEC" w:rsidP="00FC0E03">
      <w:pPr>
        <w:rPr>
          <w:noProof/>
          <w:highlight w:val="lightGray"/>
          <w:lang w:val="el-GR"/>
        </w:rPr>
      </w:pPr>
      <w:r w:rsidRPr="00926ADB">
        <w:rPr>
          <w:noProof/>
          <w:highlight w:val="lightGray"/>
          <w:lang w:val="el-GR"/>
        </w:rPr>
        <w:t>Δισδιάστατος γραμμωτός κώδικας (2</w:t>
      </w:r>
      <w:r w:rsidRPr="00C93DEC">
        <w:rPr>
          <w:noProof/>
          <w:highlight w:val="lightGray"/>
        </w:rPr>
        <w:t>D</w:t>
      </w:r>
      <w:r w:rsidRPr="00926ADB">
        <w:rPr>
          <w:noProof/>
          <w:highlight w:val="lightGray"/>
          <w:lang w:val="el-GR"/>
        </w:rPr>
        <w:t>) που φέρει τον περιληφθέντα μοναδικό αναγνωριστικό κωδικό.</w:t>
      </w:r>
    </w:p>
    <w:p w14:paraId="046A740A" w14:textId="77777777" w:rsidR="00C93DEC" w:rsidRPr="008B680C" w:rsidRDefault="00C93DEC" w:rsidP="00FC0E03">
      <w:pPr>
        <w:rPr>
          <w:noProof/>
          <w:shd w:val="clear" w:color="auto" w:fill="CCCCCC"/>
          <w:lang w:val="el-GR"/>
        </w:rPr>
      </w:pPr>
    </w:p>
    <w:p w14:paraId="02F25936" w14:textId="77777777" w:rsidR="00C93DEC" w:rsidRPr="008B680C" w:rsidRDefault="00C93DEC" w:rsidP="00FC0E03">
      <w:pPr>
        <w:rPr>
          <w:noProof/>
          <w:lang w:val="el-GR"/>
        </w:rPr>
      </w:pPr>
    </w:p>
    <w:p w14:paraId="26551B39" w14:textId="77777777" w:rsidR="00C93DEC" w:rsidRPr="008B680C" w:rsidRDefault="00C93DEC" w:rsidP="00FC0E03">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2A0232CD" w14:textId="77777777" w:rsidR="00C93DEC" w:rsidRPr="008B680C" w:rsidRDefault="00C93DEC" w:rsidP="00FC0E03">
      <w:pPr>
        <w:rPr>
          <w:noProof/>
          <w:lang w:val="el-GR"/>
        </w:rPr>
      </w:pPr>
    </w:p>
    <w:p w14:paraId="3163ABD4" w14:textId="77777777" w:rsidR="00C93DEC" w:rsidRDefault="00C93DEC" w:rsidP="00FC0E03">
      <w:pPr>
        <w:rPr>
          <w:lang w:val="el-GR"/>
        </w:rPr>
      </w:pPr>
      <w:r w:rsidRPr="00C937E7">
        <w:t>PC</w:t>
      </w:r>
    </w:p>
    <w:p w14:paraId="57C3B72F" w14:textId="77777777" w:rsidR="00C93DEC" w:rsidRDefault="00C93DEC" w:rsidP="00FC0E03">
      <w:pPr>
        <w:rPr>
          <w:lang w:val="el-GR"/>
        </w:rPr>
      </w:pPr>
      <w:r w:rsidRPr="00C937E7">
        <w:t>SN</w:t>
      </w:r>
    </w:p>
    <w:p w14:paraId="0A5777BE" w14:textId="77777777" w:rsidR="00C93DEC" w:rsidRPr="008B680C" w:rsidRDefault="00C93DEC" w:rsidP="00FC0E03">
      <w:pPr>
        <w:rPr>
          <w:lang w:val="el-GR"/>
        </w:rPr>
      </w:pPr>
      <w:r w:rsidRPr="00C937E7">
        <w:t>NN</w:t>
      </w:r>
    </w:p>
    <w:p w14:paraId="58997C8E" w14:textId="77777777" w:rsidR="00A00AF5" w:rsidRDefault="00A00AF5" w:rsidP="00503FF1"/>
    <w:p w14:paraId="134C26D6" w14:textId="77777777" w:rsidR="00C93DEC" w:rsidRPr="00503FF1" w:rsidRDefault="00C93DEC" w:rsidP="00503FF1">
      <w:pPr>
        <w:rPr>
          <w:lang w:val="el-GR"/>
        </w:rPr>
      </w:pPr>
      <w:r w:rsidRPr="00503FF1">
        <w:rPr>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5CA51715" w14:textId="77777777">
        <w:trPr>
          <w:trHeight w:val="1040"/>
        </w:trPr>
        <w:tc>
          <w:tcPr>
            <w:tcW w:w="9276" w:type="dxa"/>
          </w:tcPr>
          <w:p w14:paraId="6B7A8BA6" w14:textId="77777777" w:rsidR="00C93DEC" w:rsidRPr="00503FF1" w:rsidRDefault="00C93DEC" w:rsidP="00503FF1">
            <w:pPr>
              <w:rPr>
                <w:b/>
                <w:lang w:val="el-GR"/>
              </w:rPr>
            </w:pPr>
            <w:r w:rsidRPr="00503FF1">
              <w:rPr>
                <w:b/>
                <w:lang w:val="el-GR"/>
              </w:rPr>
              <w:lastRenderedPageBreak/>
              <w:t>ΕΛΑΧΙΣΤΕΣ ΕΝΔΕΙΞΕΙΣ ΠΟΥ ΠΡΕΠΕΙ ΝΑ ΑΝΑΓΡΑΦΟΝΤΑΙ ΣΤΙΣ ΜΙΚΡΕΣ ΣΤΟΙΧΕΙΩΔΕΙΣ ΣΥΣΚΕΥΑΣΙΕΣ</w:t>
            </w:r>
          </w:p>
          <w:p w14:paraId="574C4A14" w14:textId="77777777" w:rsidR="00C93DEC" w:rsidRPr="00503FF1" w:rsidRDefault="00C93DEC" w:rsidP="00503FF1">
            <w:pPr>
              <w:rPr>
                <w:lang w:val="el-GR"/>
              </w:rPr>
            </w:pPr>
          </w:p>
          <w:p w14:paraId="24C2B4F6" w14:textId="77777777" w:rsidR="00C93DEC" w:rsidRPr="00503FF1" w:rsidRDefault="00C93DEC" w:rsidP="00503FF1">
            <w:pPr>
              <w:rPr>
                <w:b/>
                <w:lang w:val="el-GR"/>
              </w:rPr>
            </w:pPr>
            <w:r w:rsidRPr="00503FF1">
              <w:rPr>
                <w:b/>
                <w:lang w:val="el-GR"/>
              </w:rPr>
              <w:t>ΕΤΙΚΕΤΑ ΦΙΑΛΙΔΙΟΥ</w:t>
            </w:r>
          </w:p>
        </w:tc>
      </w:tr>
    </w:tbl>
    <w:p w14:paraId="4473790A" w14:textId="77777777" w:rsidR="00C93DEC" w:rsidRPr="00503FF1" w:rsidRDefault="00C93DEC" w:rsidP="00503FF1">
      <w:pPr>
        <w:rPr>
          <w:lang w:val="el-GR"/>
        </w:rPr>
      </w:pPr>
    </w:p>
    <w:p w14:paraId="1CF74A81"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3DA392AC" w14:textId="77777777">
        <w:tc>
          <w:tcPr>
            <w:tcW w:w="9276" w:type="dxa"/>
          </w:tcPr>
          <w:p w14:paraId="55F1F07B" w14:textId="77777777" w:rsidR="00C93DEC" w:rsidRPr="00503FF1" w:rsidRDefault="00C93DEC" w:rsidP="00503FF1">
            <w:pPr>
              <w:ind w:left="567" w:hanging="567"/>
              <w:rPr>
                <w:b/>
                <w:lang w:val="el-GR"/>
              </w:rPr>
            </w:pPr>
            <w:bookmarkStart w:id="579" w:name="OLE_LINK1"/>
            <w:bookmarkStart w:id="580" w:name="OLE_LINK2"/>
            <w:r w:rsidRPr="00503FF1">
              <w:rPr>
                <w:b/>
                <w:lang w:val="el-GR"/>
              </w:rPr>
              <w:t>1.</w:t>
            </w:r>
            <w:r w:rsidRPr="00503FF1">
              <w:rPr>
                <w:b/>
                <w:lang w:val="el-GR"/>
              </w:rPr>
              <w:tab/>
              <w:t>ΟΝΟΜΑΣΙΑ ΤΟΥ ΦΑΡΜΑΚΕΥΤΙΚΟΥ ΠΡΟΪΟΝΤΟΣ ΚΑΙ ΟΔΟΣ(ΟΙ) ΧΟΡΗΓΗΣΗΣ</w:t>
            </w:r>
          </w:p>
        </w:tc>
      </w:tr>
    </w:tbl>
    <w:p w14:paraId="473EB137" w14:textId="77777777" w:rsidR="00C93DEC" w:rsidRPr="00503FF1" w:rsidRDefault="00C93DEC" w:rsidP="00503FF1">
      <w:pPr>
        <w:rPr>
          <w:lang w:val="el-GR"/>
        </w:rPr>
      </w:pPr>
    </w:p>
    <w:p w14:paraId="4B2177ED" w14:textId="77777777" w:rsidR="00C93DEC" w:rsidRPr="00503FF1" w:rsidRDefault="00C93DEC" w:rsidP="00503FF1">
      <w:pPr>
        <w:ind w:right="113"/>
        <w:rPr>
          <w:lang w:val="el-GR"/>
        </w:rPr>
      </w:pPr>
      <w:r w:rsidRPr="00503FF1">
        <w:rPr>
          <w:lang w:val="el-GR"/>
        </w:rPr>
        <w:t>MabΤhera</w:t>
      </w:r>
      <w:r w:rsidRPr="00503FF1">
        <w:rPr>
          <w:vertAlign w:val="superscript"/>
          <w:lang w:val="el-GR"/>
        </w:rPr>
        <w:t xml:space="preserve"> </w:t>
      </w:r>
      <w:r w:rsidRPr="00503FF1">
        <w:rPr>
          <w:lang w:val="el-GR"/>
        </w:rPr>
        <w:t xml:space="preserve">500 mg πυκνό διάλυμα για παρασκευή διαλύματος προς έγχυση </w:t>
      </w:r>
    </w:p>
    <w:p w14:paraId="5E029CFB" w14:textId="77777777" w:rsidR="00C93DEC" w:rsidRPr="00503FF1" w:rsidRDefault="00C93DEC" w:rsidP="00503FF1">
      <w:pPr>
        <w:rPr>
          <w:lang w:val="el-GR"/>
        </w:rPr>
      </w:pPr>
    </w:p>
    <w:p w14:paraId="254D39E1" w14:textId="77777777" w:rsidR="00C93DEC" w:rsidRPr="00503FF1" w:rsidRDefault="00FC1E7F" w:rsidP="00503FF1">
      <w:pPr>
        <w:ind w:right="113"/>
        <w:rPr>
          <w:lang w:val="el-GR"/>
        </w:rPr>
      </w:pPr>
      <w:r>
        <w:t>r</w:t>
      </w:r>
      <w:r w:rsidRPr="00503FF1">
        <w:rPr>
          <w:lang w:val="el-GR"/>
        </w:rPr>
        <w:t>ituximab</w:t>
      </w:r>
    </w:p>
    <w:p w14:paraId="1EB22769" w14:textId="77777777" w:rsidR="00C93DEC" w:rsidRPr="00503FF1" w:rsidRDefault="00C93DEC" w:rsidP="00503FF1">
      <w:pPr>
        <w:ind w:right="113"/>
        <w:rPr>
          <w:lang w:val="el-GR"/>
        </w:rPr>
      </w:pPr>
    </w:p>
    <w:p w14:paraId="339EA33D" w14:textId="77777777" w:rsidR="00C93DEC" w:rsidRPr="00503FF1" w:rsidRDefault="00C93DEC" w:rsidP="00503FF1">
      <w:pPr>
        <w:rPr>
          <w:lang w:val="el-GR"/>
        </w:rPr>
      </w:pPr>
      <w:r w:rsidRPr="00503FF1">
        <w:rPr>
          <w:lang w:val="el-GR"/>
        </w:rPr>
        <w:t>Ενδοφλέβια έγχυση</w:t>
      </w:r>
    </w:p>
    <w:bookmarkEnd w:id="579"/>
    <w:bookmarkEnd w:id="580"/>
    <w:p w14:paraId="67E9288F" w14:textId="77777777" w:rsidR="00C93DEC" w:rsidRPr="00503FF1" w:rsidRDefault="00C93DEC" w:rsidP="00503FF1">
      <w:pPr>
        <w:rPr>
          <w:lang w:val="el-GR"/>
        </w:rPr>
      </w:pPr>
    </w:p>
    <w:p w14:paraId="76C5E823"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1AA74305" w14:textId="77777777">
        <w:tc>
          <w:tcPr>
            <w:tcW w:w="9276" w:type="dxa"/>
          </w:tcPr>
          <w:p w14:paraId="21678007" w14:textId="77777777" w:rsidR="00C93DEC" w:rsidRPr="00503FF1" w:rsidRDefault="00C93DEC" w:rsidP="00503FF1">
            <w:pPr>
              <w:ind w:left="567" w:hanging="567"/>
              <w:rPr>
                <w:b/>
                <w:lang w:val="el-GR"/>
              </w:rPr>
            </w:pPr>
            <w:r w:rsidRPr="00503FF1">
              <w:rPr>
                <w:b/>
                <w:lang w:val="el-GR"/>
              </w:rPr>
              <w:t>2.</w:t>
            </w:r>
            <w:r w:rsidRPr="00503FF1">
              <w:rPr>
                <w:b/>
                <w:lang w:val="el-GR"/>
              </w:rPr>
              <w:tab/>
              <w:t>ΤΡΟΠΟΣ ΧΟΡΗΓΗΣΗΣ</w:t>
            </w:r>
          </w:p>
        </w:tc>
      </w:tr>
    </w:tbl>
    <w:p w14:paraId="1DC2CC51" w14:textId="77777777" w:rsidR="00C93DEC" w:rsidRPr="00503FF1" w:rsidRDefault="00C93DEC" w:rsidP="00503FF1">
      <w:pPr>
        <w:rPr>
          <w:lang w:val="el-GR"/>
        </w:rPr>
      </w:pPr>
    </w:p>
    <w:p w14:paraId="55250D6D" w14:textId="77777777" w:rsidR="00C93DEC" w:rsidRPr="00503FF1" w:rsidRDefault="00C93DEC" w:rsidP="00503FF1">
      <w:pPr>
        <w:rPr>
          <w:lang w:val="el-GR"/>
        </w:rPr>
      </w:pPr>
      <w:r w:rsidRPr="00503FF1">
        <w:rPr>
          <w:lang w:val="el-GR"/>
        </w:rPr>
        <w:t>Για ενδοφλέβια χρήση μετά από αραίωση</w:t>
      </w:r>
    </w:p>
    <w:p w14:paraId="0980EBD0" w14:textId="77777777" w:rsidR="00C93DEC" w:rsidRPr="00503FF1" w:rsidRDefault="00C93DEC" w:rsidP="00503FF1">
      <w:pPr>
        <w:rPr>
          <w:lang w:val="el-GR"/>
        </w:rPr>
      </w:pPr>
    </w:p>
    <w:p w14:paraId="31E33C8A" w14:textId="77777777" w:rsidR="00C93DEC" w:rsidRPr="00503FF1" w:rsidRDefault="00C93DEC" w:rsidP="00503FF1">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24035EEA" w14:textId="77777777">
        <w:tc>
          <w:tcPr>
            <w:tcW w:w="9276" w:type="dxa"/>
          </w:tcPr>
          <w:p w14:paraId="759659E3" w14:textId="77777777" w:rsidR="00C93DEC" w:rsidRPr="00503FF1" w:rsidRDefault="00C93DEC" w:rsidP="00503FF1">
            <w:pPr>
              <w:ind w:left="567" w:hanging="567"/>
              <w:rPr>
                <w:b/>
                <w:lang w:val="el-GR"/>
              </w:rPr>
            </w:pPr>
            <w:r w:rsidRPr="00503FF1">
              <w:rPr>
                <w:b/>
                <w:lang w:val="el-GR"/>
              </w:rPr>
              <w:t>3.</w:t>
            </w:r>
            <w:r w:rsidRPr="00503FF1">
              <w:rPr>
                <w:b/>
                <w:lang w:val="el-GR"/>
              </w:rPr>
              <w:tab/>
              <w:t>ΗΜΕΡΟΜΗΝΙΑ ΛΗΞΗΣ</w:t>
            </w:r>
          </w:p>
        </w:tc>
      </w:tr>
    </w:tbl>
    <w:p w14:paraId="305CFDD1" w14:textId="77777777" w:rsidR="00C93DEC" w:rsidRPr="00503FF1" w:rsidRDefault="00C93DEC" w:rsidP="00503FF1">
      <w:pPr>
        <w:rPr>
          <w:lang w:val="el-GR"/>
        </w:rPr>
      </w:pPr>
    </w:p>
    <w:p w14:paraId="7A820759" w14:textId="77777777" w:rsidR="00C93DEC" w:rsidRPr="00503FF1" w:rsidRDefault="00C93DEC" w:rsidP="00503FF1">
      <w:pPr>
        <w:rPr>
          <w:lang w:val="el-GR"/>
        </w:rPr>
      </w:pPr>
      <w:r w:rsidRPr="00503FF1">
        <w:rPr>
          <w:lang w:val="de-CH"/>
        </w:rPr>
        <w:t>EXP</w:t>
      </w:r>
    </w:p>
    <w:p w14:paraId="6960EC06" w14:textId="77777777" w:rsidR="00C93DEC" w:rsidRPr="00503FF1" w:rsidRDefault="00C93DEC" w:rsidP="00503FF1"/>
    <w:p w14:paraId="464B8469" w14:textId="77777777" w:rsidR="00C93DEC" w:rsidRPr="00503FF1" w:rsidRDefault="00C93DEC" w:rsidP="00503FF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503FF1" w14:paraId="2131F18E" w14:textId="77777777">
        <w:tc>
          <w:tcPr>
            <w:tcW w:w="9276" w:type="dxa"/>
          </w:tcPr>
          <w:p w14:paraId="5A238F01" w14:textId="77777777" w:rsidR="00C93DEC" w:rsidRPr="00503FF1" w:rsidRDefault="00C93DEC" w:rsidP="00503FF1">
            <w:pPr>
              <w:ind w:left="567" w:hanging="567"/>
              <w:rPr>
                <w:b/>
                <w:lang w:val="el-GR"/>
              </w:rPr>
            </w:pPr>
            <w:r w:rsidRPr="00503FF1">
              <w:rPr>
                <w:b/>
                <w:lang w:val="el-GR"/>
              </w:rPr>
              <w:t>4.</w:t>
            </w:r>
            <w:r w:rsidRPr="00503FF1">
              <w:rPr>
                <w:b/>
                <w:lang w:val="el-GR"/>
              </w:rPr>
              <w:tab/>
              <w:t>ΑΡΙΘΜΟΣ ΠΑΡΤΙΔΑΣ</w:t>
            </w:r>
          </w:p>
        </w:tc>
      </w:tr>
    </w:tbl>
    <w:p w14:paraId="140CA669" w14:textId="77777777" w:rsidR="00C93DEC" w:rsidRPr="00503FF1" w:rsidRDefault="00C93DEC" w:rsidP="00503FF1">
      <w:pPr>
        <w:rPr>
          <w:lang w:val="el-GR"/>
        </w:rPr>
      </w:pPr>
    </w:p>
    <w:p w14:paraId="4458CB1C" w14:textId="77777777" w:rsidR="00C93DEC" w:rsidRPr="00503FF1" w:rsidRDefault="00C93DEC" w:rsidP="00503FF1">
      <w:pPr>
        <w:rPr>
          <w:lang w:val="de-CH"/>
        </w:rPr>
      </w:pPr>
      <w:r w:rsidRPr="00503FF1">
        <w:rPr>
          <w:lang w:val="de-CH"/>
        </w:rPr>
        <w:t>Lot</w:t>
      </w:r>
    </w:p>
    <w:p w14:paraId="1D74B728" w14:textId="77777777" w:rsidR="00C93DEC" w:rsidRPr="00503FF1" w:rsidRDefault="00C93DEC" w:rsidP="00503FF1"/>
    <w:p w14:paraId="21A34609" w14:textId="77777777" w:rsidR="00C93DEC" w:rsidRPr="00503FF1" w:rsidRDefault="00C93DEC" w:rsidP="00503FF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C93DEC" w:rsidRPr="00415D54" w14:paraId="358984ED" w14:textId="77777777">
        <w:tc>
          <w:tcPr>
            <w:tcW w:w="9276" w:type="dxa"/>
          </w:tcPr>
          <w:p w14:paraId="0FC28C35" w14:textId="77777777" w:rsidR="00C93DEC" w:rsidRPr="00503FF1" w:rsidRDefault="00C93DEC" w:rsidP="00503FF1">
            <w:pPr>
              <w:ind w:left="567" w:hanging="567"/>
              <w:rPr>
                <w:b/>
                <w:lang w:val="el-GR"/>
              </w:rPr>
            </w:pPr>
            <w:r w:rsidRPr="00503FF1">
              <w:rPr>
                <w:b/>
                <w:lang w:val="el-GR"/>
              </w:rPr>
              <w:t>5.</w:t>
            </w:r>
            <w:r w:rsidRPr="00503FF1">
              <w:rPr>
                <w:b/>
                <w:lang w:val="el-GR"/>
              </w:rPr>
              <w:tab/>
              <w:t>ΠΕΡΙΕΧΟΜΕΝΟ ΚΑΤΑ ΒΑPΟΣ, ΚΑΤ' ΟΓΚΟ Ή ΚΑΤΑ ΜΟΝΑΔΑ</w:t>
            </w:r>
          </w:p>
        </w:tc>
      </w:tr>
    </w:tbl>
    <w:p w14:paraId="77BD505C" w14:textId="77777777" w:rsidR="00C93DEC" w:rsidRPr="00503FF1" w:rsidRDefault="00C93DEC" w:rsidP="00503FF1">
      <w:pPr>
        <w:rPr>
          <w:lang w:val="el-GR"/>
        </w:rPr>
      </w:pPr>
    </w:p>
    <w:p w14:paraId="34C0D894" w14:textId="77777777" w:rsidR="00C93DEC" w:rsidRPr="00503FF1" w:rsidRDefault="00C93DEC" w:rsidP="00503FF1">
      <w:pPr>
        <w:rPr>
          <w:lang w:val="el-GR"/>
        </w:rPr>
      </w:pPr>
      <w:r w:rsidRPr="00503FF1">
        <w:rPr>
          <w:lang w:val="el-GR"/>
        </w:rPr>
        <w:t>Φιαλίδιο των 50 mL (10 mg/</w:t>
      </w:r>
      <w:r w:rsidRPr="00503FF1">
        <w:t>mL</w:t>
      </w:r>
      <w:r w:rsidRPr="00503FF1">
        <w:rPr>
          <w:lang w:val="el-GR"/>
        </w:rPr>
        <w:t>)</w:t>
      </w:r>
    </w:p>
    <w:p w14:paraId="654162AE" w14:textId="77777777" w:rsidR="00C93DEC" w:rsidRPr="00503FF1" w:rsidRDefault="00C93DEC" w:rsidP="00503FF1">
      <w:pPr>
        <w:rPr>
          <w:noProof/>
          <w:lang w:val="el-GR"/>
        </w:rPr>
      </w:pPr>
      <w:r w:rsidRPr="00503FF1">
        <w:rPr>
          <w:noProof/>
          <w:lang w:val="el-GR"/>
        </w:rPr>
        <w:t xml:space="preserve">500 </w:t>
      </w:r>
      <w:r w:rsidRPr="00503FF1">
        <w:rPr>
          <w:noProof/>
          <w:lang w:val="de-CH"/>
        </w:rPr>
        <w:t>mg</w:t>
      </w:r>
      <w:r w:rsidRPr="00503FF1">
        <w:rPr>
          <w:noProof/>
          <w:lang w:val="el-GR"/>
        </w:rPr>
        <w:t xml:space="preserve"> / 50 </w:t>
      </w:r>
      <w:r w:rsidRPr="00503FF1">
        <w:rPr>
          <w:noProof/>
          <w:lang w:val="de-CH"/>
        </w:rPr>
        <w:t>mL</w:t>
      </w:r>
    </w:p>
    <w:p w14:paraId="1873A0E7" w14:textId="77777777" w:rsidR="00C93DEC" w:rsidRPr="00503FF1" w:rsidRDefault="00C93DEC" w:rsidP="00503FF1">
      <w:pPr>
        <w:rPr>
          <w:b/>
          <w:noProof/>
          <w:lang w:val="el-GR"/>
        </w:rPr>
      </w:pPr>
    </w:p>
    <w:p w14:paraId="26F082C7" w14:textId="77777777" w:rsidR="00C93DEC" w:rsidRPr="00503FF1" w:rsidRDefault="00C93DEC" w:rsidP="00503FF1">
      <w:pPr>
        <w:rPr>
          <w:b/>
          <w:noProof/>
          <w:lang w:val="el-GR"/>
        </w:rPr>
      </w:pPr>
    </w:p>
    <w:p w14:paraId="73D5E35B" w14:textId="77777777" w:rsidR="00C93DEC" w:rsidRPr="00503FF1" w:rsidRDefault="00C93DEC" w:rsidP="00503FF1">
      <w:pPr>
        <w:pBdr>
          <w:top w:val="single" w:sz="4" w:space="1" w:color="auto"/>
          <w:left w:val="single" w:sz="4" w:space="4" w:color="auto"/>
          <w:bottom w:val="single" w:sz="4" w:space="1" w:color="auto"/>
          <w:right w:val="single" w:sz="4" w:space="4" w:color="auto"/>
        </w:pBdr>
        <w:rPr>
          <w:b/>
          <w:noProof/>
          <w:lang w:val="el-GR"/>
        </w:rPr>
      </w:pPr>
      <w:r w:rsidRPr="00503FF1">
        <w:rPr>
          <w:b/>
          <w:noProof/>
          <w:lang w:val="el-GR"/>
        </w:rPr>
        <w:t>6.</w:t>
      </w:r>
      <w:r w:rsidRPr="00503FF1">
        <w:rPr>
          <w:b/>
          <w:noProof/>
          <w:lang w:val="el-GR"/>
        </w:rPr>
        <w:tab/>
        <w:t>ΑΛΛΑ ΣΤΟΙΧΕΙΑ</w:t>
      </w:r>
    </w:p>
    <w:p w14:paraId="6F801CCE" w14:textId="77777777" w:rsidR="00C93DEC" w:rsidRPr="00293ADC" w:rsidRDefault="00C93DEC" w:rsidP="00503FF1">
      <w:pPr>
        <w:rPr>
          <w:lang w:val="el-GR"/>
        </w:rPr>
      </w:pPr>
    </w:p>
    <w:p w14:paraId="20DE09B1" w14:textId="77777777" w:rsidR="00C93DEC" w:rsidRPr="009F5505" w:rsidRDefault="00C93DEC" w:rsidP="00A85335">
      <w:pPr>
        <w:rPr>
          <w:b/>
          <w:lang w:val="el-GR"/>
        </w:rPr>
      </w:pPr>
      <w:r w:rsidRPr="00503FF1">
        <w:rPr>
          <w:b/>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2E498EE3" w14:textId="77777777" w:rsidTr="00A85335">
        <w:trPr>
          <w:trHeight w:val="744"/>
        </w:trPr>
        <w:tc>
          <w:tcPr>
            <w:tcW w:w="9287" w:type="dxa"/>
          </w:tcPr>
          <w:p w14:paraId="012692B6" w14:textId="77777777" w:rsidR="00C93DEC" w:rsidRPr="00F16FE5" w:rsidRDefault="00C93DEC" w:rsidP="00A85335">
            <w:pPr>
              <w:rPr>
                <w:b/>
                <w:lang w:val="el-GR"/>
              </w:rPr>
            </w:pPr>
            <w:r w:rsidRPr="00F16FE5">
              <w:rPr>
                <w:b/>
                <w:lang w:val="el-GR"/>
              </w:rPr>
              <w:lastRenderedPageBreak/>
              <w:t xml:space="preserve">ΕΛΑΧΙΣΤΕΣ ΕΝΔΕΙΞΕΙΣ ΠΟΥ ΠΡΕΠΕΙ ΝΑ ΑΝΑΓΡΑΦΟΝΤΑΙ ΣΤΗΝ ΕΞΩΤΕΡΙΚΗ ΣΥΣΚΕΥΑΣΙΑ </w:t>
            </w:r>
          </w:p>
          <w:p w14:paraId="3FD70791" w14:textId="77777777" w:rsidR="00C93DEC" w:rsidRPr="00F16FE5" w:rsidRDefault="00C93DEC" w:rsidP="00A85335">
            <w:pPr>
              <w:rPr>
                <w:b/>
                <w:lang w:val="el-GR"/>
              </w:rPr>
            </w:pPr>
          </w:p>
          <w:p w14:paraId="374A090A" w14:textId="77777777" w:rsidR="00C93DEC" w:rsidRPr="000E3527" w:rsidRDefault="00C93DEC" w:rsidP="00A85335">
            <w:pPr>
              <w:rPr>
                <w:b/>
              </w:rPr>
            </w:pPr>
            <w:r>
              <w:rPr>
                <w:b/>
              </w:rPr>
              <w:t>ΕΞΩΤΕΡΙΚΟ ΚΟΥΤΙ</w:t>
            </w:r>
          </w:p>
        </w:tc>
      </w:tr>
    </w:tbl>
    <w:p w14:paraId="56FB7487" w14:textId="77777777" w:rsidR="00C93DEC" w:rsidRPr="000E3527" w:rsidRDefault="00C93DEC" w:rsidP="00A85335"/>
    <w:p w14:paraId="07B245A0" w14:textId="77777777" w:rsidR="00C93DEC" w:rsidRPr="000E3527" w:rsidRDefault="00C93DEC" w:rsidP="00A853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0A2261BC" w14:textId="77777777" w:rsidTr="00A85335">
        <w:tc>
          <w:tcPr>
            <w:tcW w:w="9287" w:type="dxa"/>
          </w:tcPr>
          <w:p w14:paraId="5D25B1C9" w14:textId="77777777" w:rsidR="00C93DEC" w:rsidRPr="000E3527" w:rsidRDefault="00C93DEC" w:rsidP="00A85335">
            <w:pPr>
              <w:ind w:left="567" w:hanging="567"/>
              <w:rPr>
                <w:b/>
              </w:rPr>
            </w:pPr>
            <w:r>
              <w:rPr>
                <w:b/>
              </w:rPr>
              <w:t>1.</w:t>
            </w:r>
            <w:r>
              <w:rPr>
                <w:b/>
              </w:rPr>
              <w:tab/>
              <w:t>ΟΝΟΜΑΣΙΑ ΤΟΥ ΦΑΡΜΑΚΕΥΤΙΚΟΥ ΠΡΟΪΟΝΤΟΣ</w:t>
            </w:r>
          </w:p>
        </w:tc>
      </w:tr>
    </w:tbl>
    <w:p w14:paraId="640C2A7C" w14:textId="77777777" w:rsidR="00C93DEC" w:rsidRPr="000E3527" w:rsidRDefault="00C93DEC" w:rsidP="00A85335"/>
    <w:p w14:paraId="41C6B1EF" w14:textId="77777777" w:rsidR="00C93DEC" w:rsidRPr="00F16FE5" w:rsidRDefault="00C93DEC" w:rsidP="00A85335">
      <w:pPr>
        <w:outlineLvl w:val="0"/>
        <w:rPr>
          <w:lang w:val="el-GR"/>
        </w:rPr>
      </w:pPr>
      <w:r>
        <w:t>MabThera</w:t>
      </w:r>
      <w:r w:rsidRPr="00F16FE5">
        <w:rPr>
          <w:lang w:val="el-GR"/>
        </w:rPr>
        <w:t xml:space="preserve"> 1400</w:t>
      </w:r>
      <w:r>
        <w:t> mg</w:t>
      </w:r>
      <w:r w:rsidRPr="00F16FE5">
        <w:rPr>
          <w:lang w:val="el-GR"/>
        </w:rPr>
        <w:t xml:space="preserve"> διάλυμα για υποδόρια ένεση</w:t>
      </w:r>
    </w:p>
    <w:p w14:paraId="7EA50453" w14:textId="77777777" w:rsidR="00C93DEC" w:rsidRPr="00F16FE5" w:rsidRDefault="00C93DEC" w:rsidP="00A85335">
      <w:pPr>
        <w:rPr>
          <w:lang w:val="el-GR"/>
        </w:rPr>
      </w:pPr>
    </w:p>
    <w:p w14:paraId="1BA3D093" w14:textId="77777777" w:rsidR="00C93DEC" w:rsidRPr="000E3527" w:rsidRDefault="00FC1E7F" w:rsidP="00A85335">
      <w:pPr>
        <w:outlineLvl w:val="0"/>
      </w:pPr>
      <w:r>
        <w:rPr>
          <w:lang w:val="es-ES"/>
        </w:rPr>
        <w:t>r</w:t>
      </w:r>
      <w:r>
        <w:t>ituximab</w:t>
      </w:r>
    </w:p>
    <w:p w14:paraId="76856AF2" w14:textId="77777777" w:rsidR="00C93DEC" w:rsidRDefault="00C93DEC" w:rsidP="00A85335"/>
    <w:p w14:paraId="7764B40E" w14:textId="77777777" w:rsidR="00C93DEC" w:rsidRPr="000E3527" w:rsidRDefault="00C93DEC" w:rsidP="00A853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10565099" w14:textId="77777777" w:rsidTr="00A85335">
        <w:tc>
          <w:tcPr>
            <w:tcW w:w="9287" w:type="dxa"/>
          </w:tcPr>
          <w:p w14:paraId="6D5C7DE3" w14:textId="77777777" w:rsidR="00C93DEC" w:rsidRPr="00F16FE5" w:rsidRDefault="00C93DEC" w:rsidP="00A85335">
            <w:pPr>
              <w:rPr>
                <w:b/>
                <w:lang w:val="el-GR"/>
              </w:rPr>
            </w:pPr>
            <w:r w:rsidRPr="00F16FE5">
              <w:rPr>
                <w:b/>
                <w:lang w:val="el-GR"/>
              </w:rPr>
              <w:t>2.</w:t>
            </w:r>
            <w:r w:rsidRPr="00F16FE5">
              <w:rPr>
                <w:b/>
                <w:lang w:val="el-GR"/>
              </w:rPr>
              <w:tab/>
              <w:t>ΣΥΝΘΕΣΗ ΣΕ ΔΡΑΣΤΙΚΗ(ΕΣ) ΟΥΣΙΑ(ΕΣ)</w:t>
            </w:r>
          </w:p>
        </w:tc>
      </w:tr>
    </w:tbl>
    <w:p w14:paraId="5A5EBD0C" w14:textId="77777777" w:rsidR="00C93DEC" w:rsidRPr="00F16FE5" w:rsidRDefault="00C93DEC" w:rsidP="00A85335">
      <w:pPr>
        <w:rPr>
          <w:lang w:val="el-GR"/>
        </w:rPr>
      </w:pPr>
    </w:p>
    <w:p w14:paraId="7F87496D" w14:textId="77777777" w:rsidR="00C93DEC" w:rsidRPr="00F16FE5" w:rsidRDefault="00C93DEC" w:rsidP="00A85335">
      <w:pPr>
        <w:tabs>
          <w:tab w:val="left" w:pos="567"/>
        </w:tabs>
        <w:spacing w:line="260" w:lineRule="exact"/>
        <w:rPr>
          <w:lang w:val="el-GR"/>
        </w:rPr>
      </w:pPr>
      <w:r w:rsidRPr="00F16FE5">
        <w:rPr>
          <w:lang w:val="el-GR"/>
        </w:rPr>
        <w:t>1 φιαλίδιο περιέχει 1400</w:t>
      </w:r>
      <w:r>
        <w:t> mg</w:t>
      </w:r>
      <w:r w:rsidRPr="00F16FE5">
        <w:rPr>
          <w:lang w:val="el-GR"/>
        </w:rPr>
        <w:t xml:space="preserve">/11,7 </w:t>
      </w:r>
      <w:r>
        <w:t>mL</w:t>
      </w:r>
      <w:r w:rsidRPr="00F16FE5">
        <w:rPr>
          <w:lang w:val="el-GR"/>
        </w:rPr>
        <w:t xml:space="preserve"> </w:t>
      </w:r>
      <w:r>
        <w:t>rituximab</w:t>
      </w:r>
      <w:r w:rsidRPr="00F16FE5">
        <w:rPr>
          <w:lang w:val="el-GR"/>
        </w:rPr>
        <w:t>.</w:t>
      </w:r>
    </w:p>
    <w:p w14:paraId="0418D329" w14:textId="77777777" w:rsidR="00C93DEC" w:rsidRPr="00F16FE5" w:rsidRDefault="00C93DEC" w:rsidP="00A85335">
      <w:pPr>
        <w:rPr>
          <w:lang w:val="el-GR"/>
        </w:rPr>
      </w:pPr>
    </w:p>
    <w:p w14:paraId="47698969" w14:textId="77777777" w:rsidR="00C93DEC" w:rsidRPr="00F16FE5" w:rsidRDefault="00C93DEC" w:rsidP="00A85335">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666F1ECF" w14:textId="77777777" w:rsidTr="00A85335">
        <w:tc>
          <w:tcPr>
            <w:tcW w:w="9287" w:type="dxa"/>
          </w:tcPr>
          <w:p w14:paraId="36C95FDB" w14:textId="77777777" w:rsidR="00C93DEC" w:rsidRPr="000E3527" w:rsidRDefault="00C93DEC" w:rsidP="00A85335">
            <w:pPr>
              <w:rPr>
                <w:b/>
              </w:rPr>
            </w:pPr>
            <w:r>
              <w:rPr>
                <w:b/>
              </w:rPr>
              <w:t>3.</w:t>
            </w:r>
            <w:r>
              <w:rPr>
                <w:b/>
              </w:rPr>
              <w:tab/>
              <w:t>ΚΑΤΑΛΟΓΟΣ ΕΚΔΟΧΩΝ</w:t>
            </w:r>
          </w:p>
        </w:tc>
      </w:tr>
    </w:tbl>
    <w:p w14:paraId="4FFDEBA0" w14:textId="77777777" w:rsidR="00C93DEC" w:rsidRPr="000E3527" w:rsidRDefault="00C93DEC" w:rsidP="00A85335"/>
    <w:p w14:paraId="5B453FB3" w14:textId="77777777" w:rsidR="00C93DEC" w:rsidRPr="000E3527" w:rsidRDefault="00C93DEC" w:rsidP="00A85335">
      <w:pPr>
        <w:outlineLvl w:val="0"/>
        <w:rPr>
          <w:rFonts w:cs="Arial"/>
        </w:rPr>
      </w:pPr>
      <w:r>
        <w:t>Ανασυνδυασμένη ανθρώπινη υαλουρονιδάση (rHuPH20)</w:t>
      </w:r>
    </w:p>
    <w:p w14:paraId="0AA9A96C" w14:textId="425A095A" w:rsidR="00C93DEC" w:rsidRPr="000E3527" w:rsidRDefault="00C93DEC" w:rsidP="00A85335">
      <w:pPr>
        <w:outlineLvl w:val="0"/>
      </w:pPr>
      <w:del w:id="581" w:author="RegulatoryRoche2 {MWJB~ATHENS}" w:date="2026-02-10T15:59:00Z">
        <w:r w:rsidDel="00737CFE">
          <w:delText>L-</w:delText>
        </w:r>
      </w:del>
      <w:ins w:id="582" w:author="RegulatoryRoche2 {MWJB~ATHENS}" w:date="2026-02-10T15:59:00Z">
        <w:r w:rsidR="00737CFE">
          <w:rPr>
            <w:lang w:val="el-GR"/>
          </w:rPr>
          <w:t>Ι</w:t>
        </w:r>
      </w:ins>
      <w:del w:id="583" w:author="RegulatoryRoche2 {MWJB~ATHENS}" w:date="2026-02-10T15:59:00Z">
        <w:r w:rsidDel="00737CFE">
          <w:delText>ι</w:delText>
        </w:r>
      </w:del>
      <w:r>
        <w:t>στιδίνη</w:t>
      </w:r>
    </w:p>
    <w:p w14:paraId="29D53D39" w14:textId="5799D6AA" w:rsidR="00C93DEC" w:rsidRPr="000E3527" w:rsidRDefault="00C93DEC" w:rsidP="00A85335">
      <w:pPr>
        <w:outlineLvl w:val="0"/>
      </w:pPr>
      <w:del w:id="584" w:author="RegulatoryRoche2 {MWJB~ATHENS}" w:date="2026-02-10T15:59:00Z">
        <w:r w:rsidDel="00737CFE">
          <w:delText>L-ι</w:delText>
        </w:r>
      </w:del>
      <w:ins w:id="585" w:author="RegulatoryRoche2 {MWJB~ATHENS}" w:date="2026-02-10T16:00:00Z">
        <w:r w:rsidR="00737CFE">
          <w:rPr>
            <w:lang w:val="el-GR"/>
          </w:rPr>
          <w:t>Ι</w:t>
        </w:r>
      </w:ins>
      <w:r>
        <w:t>στιδίνη υδροχλωρική μονοϋδρική</w:t>
      </w:r>
    </w:p>
    <w:p w14:paraId="749A74E4" w14:textId="77777777" w:rsidR="00C93DEC" w:rsidRPr="000E3527" w:rsidRDefault="00C93DEC" w:rsidP="00A85335">
      <w:pPr>
        <w:outlineLvl w:val="0"/>
        <w:rPr>
          <w:rFonts w:cs="Arial"/>
        </w:rPr>
      </w:pPr>
      <w:r>
        <w:t xml:space="preserve">Διυδρική </w:t>
      </w:r>
      <w:r w:rsidRPr="0065712B">
        <w:sym w:font="Symbol" w:char="F061"/>
      </w:r>
      <w:r>
        <w:t>,</w:t>
      </w:r>
      <w:r w:rsidRPr="0065712B">
        <w:sym w:font="Symbol" w:char="F061"/>
      </w:r>
      <w:r>
        <w:t>-τρεαλόζη</w:t>
      </w:r>
    </w:p>
    <w:p w14:paraId="64835014" w14:textId="47B2AE26" w:rsidR="00C93DEC" w:rsidRPr="000E3527" w:rsidRDefault="00C93DEC" w:rsidP="00A85335">
      <w:pPr>
        <w:outlineLvl w:val="0"/>
      </w:pPr>
      <w:del w:id="586" w:author="RegulatoryRoche2 {MWJB~ATHENS}" w:date="2026-02-10T16:00:00Z">
        <w:r w:rsidDel="00737CFE">
          <w:delText>L-μ</w:delText>
        </w:r>
      </w:del>
      <w:ins w:id="587" w:author="RegulatoryRoche2 {MWJB~ATHENS}" w:date="2026-02-10T16:00:00Z">
        <w:r w:rsidR="00737CFE">
          <w:rPr>
            <w:lang w:val="el-GR"/>
          </w:rPr>
          <w:t>Μ</w:t>
        </w:r>
      </w:ins>
      <w:r>
        <w:t>εθιονίνη</w:t>
      </w:r>
    </w:p>
    <w:p w14:paraId="1CA3F5D8" w14:textId="77777777" w:rsidR="00C93DEC" w:rsidRPr="000E3527" w:rsidRDefault="00C93DEC" w:rsidP="00A85335">
      <w:pPr>
        <w:outlineLvl w:val="0"/>
      </w:pPr>
      <w:r>
        <w:t>Πολυσορβικό 80</w:t>
      </w:r>
    </w:p>
    <w:p w14:paraId="591B2C7E" w14:textId="77777777" w:rsidR="00C93DEC" w:rsidRPr="000E3527" w:rsidRDefault="00C93DEC" w:rsidP="00A85335">
      <w:pPr>
        <w:outlineLvl w:val="0"/>
      </w:pPr>
      <w:r>
        <w:t xml:space="preserve">Ύδωρ για ενέσιμα </w:t>
      </w:r>
    </w:p>
    <w:p w14:paraId="0286D37D" w14:textId="77777777" w:rsidR="00C93DEC" w:rsidRPr="000E3527" w:rsidRDefault="00C93DEC" w:rsidP="00A85335"/>
    <w:p w14:paraId="096C239A" w14:textId="77777777" w:rsidR="00C93DEC" w:rsidRPr="000E3527" w:rsidRDefault="00C93DEC" w:rsidP="00A853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1F8D1C17" w14:textId="77777777" w:rsidTr="00A85335">
        <w:tc>
          <w:tcPr>
            <w:tcW w:w="9287" w:type="dxa"/>
          </w:tcPr>
          <w:p w14:paraId="149E7F7A" w14:textId="77777777" w:rsidR="00C93DEC" w:rsidRPr="000E3527" w:rsidRDefault="00C93DEC" w:rsidP="00A85335">
            <w:pPr>
              <w:rPr>
                <w:b/>
              </w:rPr>
            </w:pPr>
            <w:r>
              <w:rPr>
                <w:b/>
              </w:rPr>
              <w:t>4.</w:t>
            </w:r>
            <w:r>
              <w:rPr>
                <w:b/>
              </w:rPr>
              <w:tab/>
              <w:t>ΦΑΡΜΑΚΟΤΕΧΝΙΚΗ ΜΟΡΦΗ ΚΑΙ ΠΕΡΙΕΧΟΜΕΝΟ</w:t>
            </w:r>
          </w:p>
        </w:tc>
      </w:tr>
    </w:tbl>
    <w:p w14:paraId="037B7277" w14:textId="77777777" w:rsidR="00C93DEC" w:rsidRPr="000E3527" w:rsidRDefault="00C93DEC" w:rsidP="00A85335"/>
    <w:p w14:paraId="31E301BB" w14:textId="77777777" w:rsidR="00C93DEC" w:rsidRPr="00C93DEC" w:rsidRDefault="00C93DEC" w:rsidP="00C93DEC">
      <w:pPr>
        <w:rPr>
          <w:noProof/>
          <w:highlight w:val="lightGray"/>
          <w:lang w:val="el-GR"/>
        </w:rPr>
      </w:pPr>
      <w:r w:rsidRPr="00C93DEC">
        <w:rPr>
          <w:noProof/>
          <w:highlight w:val="lightGray"/>
          <w:lang w:val="el-GR"/>
        </w:rPr>
        <w:t xml:space="preserve">Ενέσιμο διάλυμα </w:t>
      </w:r>
    </w:p>
    <w:p w14:paraId="6CC6317E" w14:textId="77777777" w:rsidR="00C93DEC" w:rsidRPr="000E3527" w:rsidRDefault="00C93DEC" w:rsidP="00A85335">
      <w:pPr>
        <w:outlineLvl w:val="0"/>
      </w:pPr>
      <w:r>
        <w:t>1400 mg/11,7 mL</w:t>
      </w:r>
    </w:p>
    <w:p w14:paraId="0A65AD12" w14:textId="77777777" w:rsidR="00C93DEC" w:rsidRPr="000E3527" w:rsidRDefault="00C93DEC" w:rsidP="00A85335">
      <w:r>
        <w:t xml:space="preserve">1 φιαλίδιο </w:t>
      </w:r>
    </w:p>
    <w:p w14:paraId="79AD31D3" w14:textId="77777777" w:rsidR="00C93DEC" w:rsidRPr="000E3527" w:rsidRDefault="00C93DEC" w:rsidP="00A85335"/>
    <w:p w14:paraId="045D64E4" w14:textId="77777777" w:rsidR="00C93DEC" w:rsidRPr="000E3527" w:rsidRDefault="00C93DEC" w:rsidP="00A853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6BA532BB" w14:textId="77777777" w:rsidTr="00A85335">
        <w:tc>
          <w:tcPr>
            <w:tcW w:w="9287" w:type="dxa"/>
          </w:tcPr>
          <w:p w14:paraId="0DF42E69" w14:textId="77777777" w:rsidR="00C93DEC" w:rsidRPr="00F16FE5" w:rsidRDefault="00C93DEC" w:rsidP="00A85335">
            <w:pPr>
              <w:ind w:left="567" w:hanging="567"/>
              <w:rPr>
                <w:b/>
                <w:lang w:val="el-GR"/>
              </w:rPr>
            </w:pPr>
            <w:r w:rsidRPr="00F16FE5">
              <w:rPr>
                <w:b/>
                <w:lang w:val="el-GR"/>
              </w:rPr>
              <w:t>5.</w:t>
            </w:r>
            <w:r w:rsidRPr="00F16FE5">
              <w:rPr>
                <w:b/>
                <w:lang w:val="el-GR"/>
              </w:rPr>
              <w:tab/>
              <w:t>ΤΡΟΠΟΣ ΚΑΙ ΟΔΟΣ(ΟΙ) ΧΟΡΗΓΗΣΗΣ</w:t>
            </w:r>
          </w:p>
        </w:tc>
      </w:tr>
    </w:tbl>
    <w:p w14:paraId="3B981FCD" w14:textId="77777777" w:rsidR="00C93DEC" w:rsidRPr="00F16FE5" w:rsidRDefault="00C93DEC" w:rsidP="00A85335">
      <w:pPr>
        <w:rPr>
          <w:lang w:val="el-GR"/>
        </w:rPr>
      </w:pPr>
    </w:p>
    <w:p w14:paraId="5608DCA7" w14:textId="77777777" w:rsidR="00C93DEC" w:rsidRDefault="00C93DEC" w:rsidP="00C93DEC">
      <w:pPr>
        <w:rPr>
          <w:lang w:val="el-GR"/>
        </w:rPr>
      </w:pPr>
      <w:r w:rsidRPr="006F452C">
        <w:rPr>
          <w:lang w:val="el-GR"/>
        </w:rPr>
        <w:t>Μόνο για υποδόρια χρήση</w:t>
      </w:r>
    </w:p>
    <w:p w14:paraId="2D05E310" w14:textId="77777777" w:rsidR="00C93DEC" w:rsidRPr="00F16FE5" w:rsidRDefault="00C93DEC" w:rsidP="00A85335">
      <w:pPr>
        <w:outlineLvl w:val="0"/>
        <w:rPr>
          <w:lang w:val="el-GR"/>
        </w:rPr>
      </w:pPr>
    </w:p>
    <w:p w14:paraId="55E4A1F8" w14:textId="77777777" w:rsidR="00C93DEC" w:rsidRPr="00F16FE5" w:rsidRDefault="00C93DEC" w:rsidP="00A85335">
      <w:pPr>
        <w:rPr>
          <w:lang w:val="el-GR"/>
        </w:rPr>
      </w:pPr>
      <w:r w:rsidRPr="00F16FE5">
        <w:rPr>
          <w:lang w:val="el-GR"/>
        </w:rPr>
        <w:t xml:space="preserve">Διαβάστε το φύλλο οδηγιών </w:t>
      </w:r>
      <w:r w:rsidR="009A22E7">
        <w:rPr>
          <w:lang w:val="el-GR"/>
        </w:rPr>
        <w:t xml:space="preserve">χρήσης </w:t>
      </w:r>
      <w:r w:rsidRPr="00F16FE5">
        <w:rPr>
          <w:lang w:val="el-GR"/>
        </w:rPr>
        <w:t>πριν από τη χρήση</w:t>
      </w:r>
    </w:p>
    <w:p w14:paraId="3F269A09" w14:textId="77777777" w:rsidR="00C93DEC" w:rsidRPr="00F16FE5" w:rsidRDefault="00C93DEC" w:rsidP="00A85335">
      <w:pPr>
        <w:rPr>
          <w:lang w:val="el-GR"/>
        </w:rPr>
      </w:pPr>
    </w:p>
    <w:p w14:paraId="46F0172C" w14:textId="77777777" w:rsidR="00C93DEC" w:rsidRPr="00F16FE5" w:rsidRDefault="00C93DEC" w:rsidP="00A85335">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70826C31" w14:textId="77777777" w:rsidTr="00A85335">
        <w:trPr>
          <w:cantSplit/>
        </w:trPr>
        <w:tc>
          <w:tcPr>
            <w:tcW w:w="9287" w:type="dxa"/>
          </w:tcPr>
          <w:p w14:paraId="03B5CCE7" w14:textId="77777777" w:rsidR="00C93DEC" w:rsidRPr="00F16FE5" w:rsidRDefault="00C93DEC" w:rsidP="00A85335">
            <w:pPr>
              <w:ind w:left="567" w:hanging="567"/>
              <w:rPr>
                <w:b/>
                <w:lang w:val="el-GR"/>
              </w:rPr>
            </w:pPr>
            <w:r w:rsidRPr="00F16FE5">
              <w:rPr>
                <w:b/>
                <w:lang w:val="el-GR"/>
              </w:rPr>
              <w:t>6.</w:t>
            </w:r>
            <w:r w:rsidRPr="00F16FE5">
              <w:rPr>
                <w:b/>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567D8F6E" w14:textId="77777777" w:rsidR="00C93DEC" w:rsidRPr="00F16FE5" w:rsidRDefault="00C93DEC" w:rsidP="00A85335">
      <w:pPr>
        <w:rPr>
          <w:lang w:val="el-GR"/>
        </w:rPr>
      </w:pPr>
    </w:p>
    <w:p w14:paraId="29F46413" w14:textId="77777777" w:rsidR="00C93DEC" w:rsidRPr="00F16FE5" w:rsidRDefault="00C93DEC" w:rsidP="00A85335">
      <w:pPr>
        <w:outlineLvl w:val="0"/>
        <w:rPr>
          <w:lang w:val="el-GR"/>
        </w:rPr>
      </w:pPr>
      <w:r w:rsidRPr="009A4D84">
        <w:rPr>
          <w:highlight w:val="lightGray"/>
          <w:lang w:val="el-GR"/>
        </w:rPr>
        <w:t>Να φυλάσσεται σε θέση, την οποία δεν βλέπουν και δεν προσεγγίζουν τα παιδιά</w:t>
      </w:r>
    </w:p>
    <w:p w14:paraId="1FB00312" w14:textId="77777777" w:rsidR="00C93DEC" w:rsidRPr="00F16FE5" w:rsidRDefault="00C93DEC" w:rsidP="00A85335">
      <w:pPr>
        <w:rPr>
          <w:lang w:val="el-GR"/>
        </w:rPr>
      </w:pPr>
    </w:p>
    <w:p w14:paraId="3E729F08" w14:textId="77777777" w:rsidR="00C93DEC" w:rsidRPr="00F16FE5" w:rsidRDefault="00C93DEC" w:rsidP="00A85335">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4EE07360" w14:textId="77777777" w:rsidTr="00A85335">
        <w:tc>
          <w:tcPr>
            <w:tcW w:w="9287" w:type="dxa"/>
          </w:tcPr>
          <w:p w14:paraId="4E4BD969" w14:textId="77777777" w:rsidR="00C93DEC" w:rsidRPr="00F16FE5" w:rsidRDefault="00C93DEC" w:rsidP="004E5026">
            <w:pPr>
              <w:keepNext/>
              <w:keepLines/>
              <w:rPr>
                <w:b/>
                <w:lang w:val="el-GR"/>
              </w:rPr>
            </w:pPr>
            <w:r w:rsidRPr="00F16FE5">
              <w:rPr>
                <w:b/>
                <w:lang w:val="el-GR"/>
              </w:rPr>
              <w:lastRenderedPageBreak/>
              <w:t>7.</w:t>
            </w:r>
            <w:r w:rsidRPr="00F16FE5">
              <w:rPr>
                <w:b/>
                <w:lang w:val="el-GR"/>
              </w:rPr>
              <w:tab/>
              <w:t>ΑΛΛΗ(ΕΣ) ΕΙΔΙΚΗ(ΕΣ) ΠΡΟΕΙΔΟΠΟΙΗΣΗ(ΕΙΣ), ΕΑΝ ΕΙΝΑΙ ΑΠΑΡΑΙΤΗΤΗ(ΕΣ)</w:t>
            </w:r>
          </w:p>
        </w:tc>
      </w:tr>
    </w:tbl>
    <w:p w14:paraId="13B708BD" w14:textId="77777777" w:rsidR="00C93DEC" w:rsidRPr="00F16FE5" w:rsidRDefault="00C93DEC" w:rsidP="004E5026">
      <w:pPr>
        <w:keepNext/>
        <w:keepLines/>
        <w:rPr>
          <w:lang w:val="el-GR"/>
        </w:rPr>
      </w:pPr>
    </w:p>
    <w:p w14:paraId="6FD6EC7C" w14:textId="77777777" w:rsidR="00C93DEC" w:rsidRPr="00F16FE5" w:rsidRDefault="00C93DEC" w:rsidP="004E5026">
      <w:pPr>
        <w:keepNext/>
        <w:keepLines/>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347543C3" w14:textId="77777777" w:rsidTr="00A85335">
        <w:tc>
          <w:tcPr>
            <w:tcW w:w="9287" w:type="dxa"/>
          </w:tcPr>
          <w:p w14:paraId="233B493C" w14:textId="77777777" w:rsidR="00C93DEC" w:rsidRPr="000E3527" w:rsidRDefault="00C93DEC" w:rsidP="009E5935">
            <w:pPr>
              <w:keepNext/>
              <w:keepLines/>
              <w:rPr>
                <w:b/>
              </w:rPr>
            </w:pPr>
            <w:r>
              <w:rPr>
                <w:b/>
              </w:rPr>
              <w:t>8.</w:t>
            </w:r>
            <w:r>
              <w:rPr>
                <w:b/>
              </w:rPr>
              <w:tab/>
              <w:t>ΗΜΕΡΟΜΗΝΙΑ ΛΗΞΗΣ</w:t>
            </w:r>
          </w:p>
        </w:tc>
      </w:tr>
    </w:tbl>
    <w:p w14:paraId="11B555D3" w14:textId="77777777" w:rsidR="00C93DEC" w:rsidRPr="000E3527" w:rsidRDefault="00C93DEC" w:rsidP="009E5935">
      <w:pPr>
        <w:keepNext/>
        <w:keepLines/>
      </w:pPr>
    </w:p>
    <w:p w14:paraId="74AA4C27" w14:textId="77777777" w:rsidR="00C93DEC" w:rsidRPr="000E3527" w:rsidRDefault="00320B38" w:rsidP="009E5935">
      <w:pPr>
        <w:keepNext/>
        <w:keepLines/>
        <w:outlineLvl w:val="0"/>
      </w:pPr>
      <w:r>
        <w:t xml:space="preserve">EXP </w:t>
      </w:r>
    </w:p>
    <w:p w14:paraId="44385F77" w14:textId="77777777" w:rsidR="00C93DEC" w:rsidRPr="000E3527" w:rsidRDefault="00C93DEC" w:rsidP="00A85335"/>
    <w:p w14:paraId="41B33644" w14:textId="77777777" w:rsidR="00C93DEC" w:rsidRPr="000E3527" w:rsidRDefault="00C93DEC" w:rsidP="00A853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0C5350E3" w14:textId="77777777" w:rsidTr="00A85335">
        <w:tc>
          <w:tcPr>
            <w:tcW w:w="9287" w:type="dxa"/>
          </w:tcPr>
          <w:p w14:paraId="1335A6F9" w14:textId="77777777" w:rsidR="00C93DEC" w:rsidRPr="000E3527" w:rsidRDefault="00C93DEC" w:rsidP="00A85335">
            <w:r>
              <w:rPr>
                <w:b/>
              </w:rPr>
              <w:t>9.</w:t>
            </w:r>
            <w:r>
              <w:rPr>
                <w:b/>
              </w:rPr>
              <w:tab/>
              <w:t>ΕΙΔΙΚΕΣ ΣΥΝΘΗΚΕΣ ΦΥΛΑΞΗΣ</w:t>
            </w:r>
          </w:p>
        </w:tc>
      </w:tr>
    </w:tbl>
    <w:p w14:paraId="7352D14E" w14:textId="77777777" w:rsidR="00C93DEC" w:rsidRPr="000E3527" w:rsidRDefault="00C93DEC" w:rsidP="00A85335"/>
    <w:p w14:paraId="4B348A0E" w14:textId="77777777" w:rsidR="00C93DEC" w:rsidRPr="00F16FE5" w:rsidRDefault="00C93DEC" w:rsidP="00A85335">
      <w:pPr>
        <w:rPr>
          <w:lang w:val="el-GR"/>
        </w:rPr>
      </w:pPr>
      <w:r w:rsidRPr="00F16FE5">
        <w:rPr>
          <w:lang w:val="el-GR"/>
        </w:rPr>
        <w:t>Φυλάσσετε σε ψυγείο</w:t>
      </w:r>
      <w:r w:rsidR="00580E6F" w:rsidRPr="009A4D84">
        <w:rPr>
          <w:lang w:val="el-GR"/>
        </w:rPr>
        <w:t xml:space="preserve">. </w:t>
      </w:r>
      <w:r w:rsidRPr="00F16FE5">
        <w:rPr>
          <w:lang w:val="el-GR"/>
        </w:rPr>
        <w:t>Μην καταψύχετε</w:t>
      </w:r>
      <w:r>
        <w:rPr>
          <w:lang w:val="el-GR"/>
        </w:rPr>
        <w:t>.</w:t>
      </w:r>
      <w:r>
        <w:t> </w:t>
      </w:r>
    </w:p>
    <w:p w14:paraId="39A12A81" w14:textId="77777777" w:rsidR="00C93DEC" w:rsidRPr="00420938" w:rsidRDefault="00C93DEC" w:rsidP="00A85335">
      <w:pPr>
        <w:outlineLvl w:val="0"/>
        <w:rPr>
          <w:lang w:val="el-GR"/>
        </w:rPr>
      </w:pPr>
      <w:r w:rsidRPr="00F16FE5">
        <w:rPr>
          <w:lang w:val="el-GR"/>
        </w:rPr>
        <w:t xml:space="preserve">Φυλάσσετε το </w:t>
      </w:r>
      <w:r>
        <w:rPr>
          <w:lang w:val="el-GR"/>
        </w:rPr>
        <w:t>φιαλίδιο</w:t>
      </w:r>
      <w:r w:rsidRPr="00F16FE5">
        <w:rPr>
          <w:lang w:val="el-GR"/>
        </w:rPr>
        <w:t xml:space="preserve"> στο εξωτερικό κουτί, για να προστατεύεται από το φως</w:t>
      </w:r>
      <w:r w:rsidR="00420938" w:rsidRPr="005F3B1E">
        <w:rPr>
          <w:lang w:val="el-GR"/>
        </w:rPr>
        <w:t>.</w:t>
      </w:r>
    </w:p>
    <w:p w14:paraId="76E87485" w14:textId="77777777" w:rsidR="00C93DEC" w:rsidRPr="00F16FE5" w:rsidRDefault="00C93DEC" w:rsidP="00A85335">
      <w:pPr>
        <w:rPr>
          <w:lang w:val="el-GR"/>
        </w:rPr>
      </w:pPr>
    </w:p>
    <w:p w14:paraId="4ECB1477" w14:textId="77777777" w:rsidR="00C93DEC" w:rsidRPr="00F16FE5" w:rsidRDefault="00C93DEC" w:rsidP="00A85335">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3D56E954" w14:textId="77777777" w:rsidTr="00A85335">
        <w:trPr>
          <w:cantSplit/>
        </w:trPr>
        <w:tc>
          <w:tcPr>
            <w:tcW w:w="9287" w:type="dxa"/>
          </w:tcPr>
          <w:p w14:paraId="5FDD06B3" w14:textId="77777777" w:rsidR="00C93DEC" w:rsidRPr="00F16FE5" w:rsidRDefault="00C93DEC" w:rsidP="00A85335">
            <w:pPr>
              <w:ind w:left="567" w:hanging="567"/>
              <w:rPr>
                <w:b/>
                <w:lang w:val="el-GR"/>
              </w:rPr>
            </w:pPr>
            <w:r w:rsidRPr="00F16FE5">
              <w:rPr>
                <w:b/>
                <w:lang w:val="el-GR"/>
              </w:rPr>
              <w:t>10.</w:t>
            </w:r>
            <w:r w:rsidRPr="00F16FE5">
              <w:rPr>
                <w:b/>
                <w:lang w:val="el-GR"/>
              </w:rPr>
              <w:tab/>
              <w:t>ΙΔΙΑΙΤΕΡΕΣ ΠΡΟΦΥΛΑΞΕΙΣ ΓΙΑ ΤΗΝ ΑΠΟΡΡΙΨΗ ΤΩΝ ΜΗ ΧΡΗΣΙΜΟΠΟΙΗΘΕΝΤΩΝ ΦΑΡΜΑΚΕΥΤΙΚΩΝ ΠΡΟΪΟΝΤΩΝ Η ΤΩΝ ΥΠΟΛΕΙΜΜΑΤΩΝ ΠΟΥ ΠΡΟΕΡΧΟΝΤΑΙ ΑΠΟ ΑΥΤΑ, ΕΦΟΣΟΝ ΑΠΑΙΤΕΙΤΑΙ</w:t>
            </w:r>
          </w:p>
        </w:tc>
      </w:tr>
    </w:tbl>
    <w:p w14:paraId="4A420F5C" w14:textId="77777777" w:rsidR="00C93DEC" w:rsidRPr="00F16FE5" w:rsidRDefault="00C93DEC" w:rsidP="00A85335">
      <w:pPr>
        <w:rPr>
          <w:lang w:val="el-GR"/>
        </w:rPr>
      </w:pPr>
    </w:p>
    <w:p w14:paraId="63542013" w14:textId="77777777" w:rsidR="00C93DEC" w:rsidRPr="00F16FE5" w:rsidRDefault="00C93DEC" w:rsidP="00A85335">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404EAE28" w14:textId="77777777" w:rsidTr="00A85335">
        <w:tc>
          <w:tcPr>
            <w:tcW w:w="9287" w:type="dxa"/>
          </w:tcPr>
          <w:p w14:paraId="2D5F6912" w14:textId="77777777" w:rsidR="00C93DEC" w:rsidRPr="00F16FE5" w:rsidRDefault="00C93DEC" w:rsidP="00A85335">
            <w:pPr>
              <w:rPr>
                <w:b/>
                <w:lang w:val="el-GR"/>
              </w:rPr>
            </w:pPr>
            <w:r w:rsidRPr="00F16FE5">
              <w:rPr>
                <w:b/>
                <w:lang w:val="el-GR"/>
              </w:rPr>
              <w:t>11.</w:t>
            </w:r>
            <w:r w:rsidRPr="00F16FE5">
              <w:rPr>
                <w:b/>
                <w:lang w:val="el-GR"/>
              </w:rPr>
              <w:tab/>
              <w:t>ΟΝΟΜΑ ΚΑΙ ΔΙΕΥΘΥΝΣΗ ΚΑΤΟΧΟΥ ΤΗΣ ΑΔΕΙΑΣ ΚΥΚΛΟΦΟΡΙΑΣ</w:t>
            </w:r>
          </w:p>
        </w:tc>
      </w:tr>
    </w:tbl>
    <w:p w14:paraId="257C0D79" w14:textId="77777777" w:rsidR="00C93DEC" w:rsidRPr="00F16FE5" w:rsidRDefault="00C93DEC" w:rsidP="00A85335">
      <w:pPr>
        <w:rPr>
          <w:lang w:val="el-GR"/>
        </w:rPr>
      </w:pPr>
    </w:p>
    <w:p w14:paraId="231DA5BD" w14:textId="77777777" w:rsidR="000B5612" w:rsidRPr="0010484C" w:rsidRDefault="000B5612" w:rsidP="000B5612">
      <w:pPr>
        <w:rPr>
          <w:lang w:val="de-CH"/>
        </w:rPr>
      </w:pPr>
      <w:r w:rsidRPr="0010484C">
        <w:rPr>
          <w:lang w:val="de-CH"/>
        </w:rPr>
        <w:t xml:space="preserve">Roche Registration GmbH </w:t>
      </w:r>
    </w:p>
    <w:p w14:paraId="436C01C7" w14:textId="77777777" w:rsidR="000B5612" w:rsidRPr="0010484C" w:rsidRDefault="000B5612" w:rsidP="000B5612">
      <w:pPr>
        <w:rPr>
          <w:lang w:val="de-CH"/>
        </w:rPr>
      </w:pPr>
      <w:r w:rsidRPr="0010484C">
        <w:rPr>
          <w:lang w:val="de-CH"/>
        </w:rPr>
        <w:t>Emil-Barell-Strasse 1</w:t>
      </w:r>
    </w:p>
    <w:p w14:paraId="218CF906" w14:textId="77777777" w:rsidR="000B5612" w:rsidRPr="00415D54" w:rsidRDefault="000B5612" w:rsidP="000B5612">
      <w:pPr>
        <w:rPr>
          <w:lang w:val="de-DE"/>
          <w:rPrChange w:id="588" w:author="REVIEWER" w:date="2026-03-15T16:36:00Z">
            <w:rPr/>
          </w:rPrChange>
        </w:rPr>
      </w:pPr>
      <w:r w:rsidRPr="00415D54">
        <w:rPr>
          <w:lang w:val="de-DE"/>
          <w:rPrChange w:id="589" w:author="REVIEWER" w:date="2026-03-15T16:36:00Z">
            <w:rPr/>
          </w:rPrChange>
        </w:rPr>
        <w:t>79639 Grenzach-Wyhlen</w:t>
      </w:r>
    </w:p>
    <w:p w14:paraId="383A2AD4" w14:textId="77777777" w:rsidR="000B5612" w:rsidRPr="000B2C2B" w:rsidRDefault="000B5612" w:rsidP="000B5612">
      <w:r w:rsidRPr="000B2C2B">
        <w:t>Γερμανία</w:t>
      </w:r>
    </w:p>
    <w:p w14:paraId="2A89E414" w14:textId="77777777" w:rsidR="00C93DEC" w:rsidRPr="00DE70C5" w:rsidRDefault="00C93DEC" w:rsidP="00A85335"/>
    <w:p w14:paraId="06FF9DAC" w14:textId="77777777" w:rsidR="00C93DEC" w:rsidRPr="00DE70C5" w:rsidRDefault="00C93DEC" w:rsidP="00A853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08DC309A" w14:textId="77777777" w:rsidTr="00A85335">
        <w:tc>
          <w:tcPr>
            <w:tcW w:w="9287" w:type="dxa"/>
          </w:tcPr>
          <w:p w14:paraId="17509120" w14:textId="77777777" w:rsidR="00C93DEC" w:rsidRPr="000E3527" w:rsidRDefault="00C93DEC" w:rsidP="00A85335">
            <w:pPr>
              <w:rPr>
                <w:b/>
              </w:rPr>
            </w:pPr>
            <w:r>
              <w:rPr>
                <w:b/>
              </w:rPr>
              <w:t>12.</w:t>
            </w:r>
            <w:r>
              <w:rPr>
                <w:b/>
              </w:rPr>
              <w:tab/>
              <w:t>ΑΡΙΘΜΟΣ(ΟΙ) ΑΔΕΙΑΣ ΚΥΚΛΟΦΟΡΙΑΣ</w:t>
            </w:r>
          </w:p>
        </w:tc>
      </w:tr>
    </w:tbl>
    <w:p w14:paraId="02412B5D" w14:textId="77777777" w:rsidR="00C93DEC" w:rsidRPr="000E3527" w:rsidRDefault="00C93DEC" w:rsidP="00A85335"/>
    <w:p w14:paraId="192930BB" w14:textId="77777777" w:rsidR="00C93DEC" w:rsidRDefault="00C93DEC" w:rsidP="00740C8F">
      <w:r>
        <w:t>EU/1/98/067/003</w:t>
      </w:r>
    </w:p>
    <w:p w14:paraId="5C3F3446" w14:textId="77777777" w:rsidR="00C93DEC" w:rsidRPr="000E3527" w:rsidRDefault="00C93DEC" w:rsidP="00A85335"/>
    <w:p w14:paraId="7FC55710" w14:textId="77777777" w:rsidR="00C93DEC" w:rsidRPr="000E3527" w:rsidRDefault="00C93DEC" w:rsidP="00A853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25F87C90" w14:textId="77777777" w:rsidTr="00A85335">
        <w:tc>
          <w:tcPr>
            <w:tcW w:w="9287" w:type="dxa"/>
          </w:tcPr>
          <w:p w14:paraId="50AA07C2" w14:textId="77777777" w:rsidR="00C93DEC" w:rsidRPr="000E3527" w:rsidRDefault="00C93DEC" w:rsidP="00A85335">
            <w:pPr>
              <w:rPr>
                <w:b/>
              </w:rPr>
            </w:pPr>
            <w:r>
              <w:rPr>
                <w:b/>
              </w:rPr>
              <w:t>13.</w:t>
            </w:r>
            <w:r>
              <w:rPr>
                <w:b/>
              </w:rPr>
              <w:tab/>
              <w:t>ΑΡΙΘΜΟΣ ΠΑΡΤΙΔΑΣ</w:t>
            </w:r>
          </w:p>
        </w:tc>
      </w:tr>
    </w:tbl>
    <w:p w14:paraId="48CF670B" w14:textId="77777777" w:rsidR="00C93DEC" w:rsidRPr="000E3527" w:rsidRDefault="00C93DEC" w:rsidP="00A85335"/>
    <w:p w14:paraId="57B0FCD1" w14:textId="77777777" w:rsidR="00C93DEC" w:rsidRPr="008A5345" w:rsidRDefault="008E23A0" w:rsidP="00A85335">
      <w:pPr>
        <w:outlineLvl w:val="0"/>
      </w:pPr>
      <w:r>
        <w:t>Lot</w:t>
      </w:r>
    </w:p>
    <w:p w14:paraId="3BDFC660" w14:textId="77777777" w:rsidR="00C93DEC" w:rsidRPr="000E3527" w:rsidRDefault="00C93DEC" w:rsidP="00A85335"/>
    <w:p w14:paraId="12CA32A9" w14:textId="77777777" w:rsidR="00C93DEC" w:rsidRPr="000E3527" w:rsidRDefault="00C93DEC" w:rsidP="00A853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72CA09F7" w14:textId="77777777" w:rsidTr="00A85335">
        <w:tc>
          <w:tcPr>
            <w:tcW w:w="9287" w:type="dxa"/>
          </w:tcPr>
          <w:p w14:paraId="72063271" w14:textId="77777777" w:rsidR="00C93DEC" w:rsidRPr="00F16FE5" w:rsidRDefault="00C93DEC" w:rsidP="00A85335">
            <w:pPr>
              <w:rPr>
                <w:b/>
                <w:lang w:val="el-GR"/>
              </w:rPr>
            </w:pPr>
            <w:r w:rsidRPr="00F16FE5">
              <w:rPr>
                <w:b/>
                <w:lang w:val="el-GR"/>
              </w:rPr>
              <w:t>14.</w:t>
            </w:r>
            <w:r w:rsidRPr="00F16FE5">
              <w:rPr>
                <w:b/>
                <w:lang w:val="el-GR"/>
              </w:rPr>
              <w:tab/>
              <w:t>ΓΕΝΙΚΗ ΚΑΤΑΤΑΞΗ ΓΙΑ ΤΗ ΔΙΑΘΕΣΗ</w:t>
            </w:r>
          </w:p>
        </w:tc>
      </w:tr>
    </w:tbl>
    <w:p w14:paraId="4BED3EBE" w14:textId="77777777" w:rsidR="00C93DEC" w:rsidRPr="00F16FE5" w:rsidRDefault="00C93DEC" w:rsidP="00A85335">
      <w:pPr>
        <w:rPr>
          <w:lang w:val="el-GR"/>
        </w:rPr>
      </w:pPr>
    </w:p>
    <w:p w14:paraId="678CDC28" w14:textId="77777777" w:rsidR="00C93DEC" w:rsidRPr="00293ADC" w:rsidRDefault="00C93DEC" w:rsidP="00A85335">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31832E95" w14:textId="77777777" w:rsidTr="00A85335">
        <w:tc>
          <w:tcPr>
            <w:tcW w:w="9287" w:type="dxa"/>
          </w:tcPr>
          <w:p w14:paraId="21E6E245" w14:textId="77777777" w:rsidR="00C93DEC" w:rsidRPr="000E3527" w:rsidRDefault="00C93DEC" w:rsidP="00A85335">
            <w:pPr>
              <w:rPr>
                <w:b/>
              </w:rPr>
            </w:pPr>
            <w:r>
              <w:rPr>
                <w:b/>
              </w:rPr>
              <w:t>15.</w:t>
            </w:r>
            <w:r>
              <w:rPr>
                <w:b/>
              </w:rPr>
              <w:tab/>
              <w:t>ΟΔΗΓΙΕΣ ΧΡΗΣΗΣ</w:t>
            </w:r>
          </w:p>
        </w:tc>
      </w:tr>
    </w:tbl>
    <w:p w14:paraId="109EE8D7" w14:textId="77777777" w:rsidR="00C93DEC" w:rsidRPr="000E3527" w:rsidRDefault="00C93DEC" w:rsidP="00A85335"/>
    <w:p w14:paraId="3B574A5C" w14:textId="77777777" w:rsidR="00C93DEC" w:rsidRPr="000E3527" w:rsidRDefault="00C93DEC" w:rsidP="00A853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2729CCA0" w14:textId="77777777" w:rsidTr="00A85335">
        <w:tc>
          <w:tcPr>
            <w:tcW w:w="9287" w:type="dxa"/>
          </w:tcPr>
          <w:p w14:paraId="1ECC857D" w14:textId="77777777" w:rsidR="00C93DEC" w:rsidRPr="000E3527" w:rsidRDefault="00C93DEC" w:rsidP="00A85335">
            <w:pPr>
              <w:rPr>
                <w:b/>
              </w:rPr>
            </w:pPr>
            <w:r>
              <w:rPr>
                <w:b/>
              </w:rPr>
              <w:t>16.</w:t>
            </w:r>
            <w:r>
              <w:rPr>
                <w:b/>
              </w:rPr>
              <w:tab/>
              <w:t>ΠΛΗΡΟΦΟΡΙΕΣ ΣΕ BRAILLE</w:t>
            </w:r>
          </w:p>
        </w:tc>
      </w:tr>
    </w:tbl>
    <w:p w14:paraId="099BE328" w14:textId="77777777" w:rsidR="00C93DEC" w:rsidRPr="000E3527" w:rsidRDefault="00C93DEC" w:rsidP="00A85335"/>
    <w:p w14:paraId="3C661E84" w14:textId="77777777" w:rsidR="00C93DEC" w:rsidRPr="00C93DEC" w:rsidRDefault="00C93DEC" w:rsidP="00C93DEC">
      <w:pPr>
        <w:rPr>
          <w:noProof/>
          <w:highlight w:val="lightGray"/>
          <w:lang w:val="el-GR"/>
        </w:rPr>
      </w:pPr>
      <w:r w:rsidRPr="00C93DEC">
        <w:rPr>
          <w:noProof/>
          <w:highlight w:val="lightGray"/>
          <w:lang w:val="el-GR"/>
        </w:rPr>
        <w:t>Η αιτιολόγηση για να μην περιληφθεί η γραφή Braille είναι αποδεκτή</w:t>
      </w:r>
    </w:p>
    <w:p w14:paraId="34AD9581" w14:textId="77777777" w:rsidR="00C93DEC" w:rsidRPr="00F16FE5" w:rsidRDefault="00C93DEC" w:rsidP="00A85335">
      <w:pPr>
        <w:rPr>
          <w:lang w:val="el-GR"/>
        </w:rPr>
      </w:pPr>
    </w:p>
    <w:p w14:paraId="024D50C1" w14:textId="77777777" w:rsidR="00C93DEC" w:rsidRPr="008B680C" w:rsidRDefault="00C93DEC" w:rsidP="00FC0E03">
      <w:pPr>
        <w:rPr>
          <w:noProof/>
          <w:shd w:val="clear" w:color="auto" w:fill="CCCCCC"/>
          <w:lang w:val="el-GR"/>
        </w:rPr>
      </w:pPr>
    </w:p>
    <w:p w14:paraId="6B1FBC40" w14:textId="77777777" w:rsidR="00C93DEC" w:rsidRPr="008B680C" w:rsidRDefault="00C93DEC" w:rsidP="00FC0E03">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3B85CFAD" w14:textId="77777777" w:rsidR="00C93DEC" w:rsidRPr="008B680C" w:rsidRDefault="00C93DEC" w:rsidP="00FC0E03">
      <w:pPr>
        <w:rPr>
          <w:noProof/>
          <w:lang w:val="el-GR"/>
        </w:rPr>
      </w:pPr>
    </w:p>
    <w:p w14:paraId="177CE3F6" w14:textId="77777777" w:rsidR="00C93DEC" w:rsidRPr="00C93DEC" w:rsidRDefault="00C93DEC" w:rsidP="007F2470">
      <w:pPr>
        <w:rPr>
          <w:noProof/>
          <w:highlight w:val="lightGray"/>
          <w:lang w:val="el-GR"/>
        </w:rPr>
      </w:pPr>
      <w:r w:rsidRPr="007F2470">
        <w:rPr>
          <w:noProof/>
          <w:highlight w:val="lightGray"/>
          <w:lang w:val="el-GR"/>
        </w:rPr>
        <w:t>Δισδιάστατος γραμμωτός κώδικας (2D) που φέρει τον περιληφθέντα μοναδικό αναγνωριστικό κωδικό</w:t>
      </w:r>
      <w:r>
        <w:rPr>
          <w:noProof/>
          <w:highlight w:val="lightGray"/>
          <w:lang w:val="el-GR"/>
        </w:rPr>
        <w:t>.</w:t>
      </w:r>
    </w:p>
    <w:p w14:paraId="2D420C1E" w14:textId="77777777" w:rsidR="00C93DEC" w:rsidRPr="008B680C" w:rsidRDefault="00C93DEC" w:rsidP="00FC0E03">
      <w:pPr>
        <w:rPr>
          <w:noProof/>
          <w:shd w:val="clear" w:color="auto" w:fill="CCCCCC"/>
          <w:lang w:val="el-GR"/>
        </w:rPr>
      </w:pPr>
    </w:p>
    <w:p w14:paraId="59D793C5" w14:textId="77777777" w:rsidR="00C93DEC" w:rsidRPr="008B680C" w:rsidRDefault="00C93DEC" w:rsidP="00FC0E03">
      <w:pPr>
        <w:rPr>
          <w:noProof/>
          <w:lang w:val="el-GR"/>
        </w:rPr>
      </w:pPr>
    </w:p>
    <w:p w14:paraId="3E4CC13C" w14:textId="77777777" w:rsidR="00C93DEC" w:rsidRPr="008B680C" w:rsidRDefault="00C93DEC" w:rsidP="0010484C">
      <w:pPr>
        <w:keepNext/>
        <w:keepLines/>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lastRenderedPageBreak/>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219DFE61" w14:textId="77777777" w:rsidR="00C93DEC" w:rsidRPr="008B680C" w:rsidRDefault="00C93DEC" w:rsidP="0010484C">
      <w:pPr>
        <w:keepNext/>
        <w:keepLines/>
        <w:rPr>
          <w:noProof/>
          <w:lang w:val="el-GR"/>
        </w:rPr>
      </w:pPr>
    </w:p>
    <w:p w14:paraId="45349213" w14:textId="77777777" w:rsidR="00C93DEC" w:rsidRPr="008B680C" w:rsidRDefault="00C93DEC" w:rsidP="0010484C">
      <w:pPr>
        <w:keepNext/>
        <w:keepLines/>
        <w:rPr>
          <w:color w:val="008000"/>
          <w:lang w:val="el-GR"/>
        </w:rPr>
      </w:pPr>
      <w:r w:rsidRPr="00C937E7">
        <w:t>PC</w:t>
      </w:r>
    </w:p>
    <w:p w14:paraId="0CD4BDA5" w14:textId="77777777" w:rsidR="00C93DEC" w:rsidRPr="008B680C" w:rsidRDefault="00C93DEC" w:rsidP="00FC0E03">
      <w:pPr>
        <w:rPr>
          <w:lang w:val="el-GR"/>
        </w:rPr>
      </w:pPr>
      <w:r w:rsidRPr="00C937E7">
        <w:t>SN</w:t>
      </w:r>
    </w:p>
    <w:p w14:paraId="587C1524" w14:textId="77777777" w:rsidR="00C93DEC" w:rsidRPr="008B680C" w:rsidRDefault="00C93DEC" w:rsidP="00FC0E03">
      <w:pPr>
        <w:rPr>
          <w:lang w:val="el-GR"/>
        </w:rPr>
      </w:pPr>
      <w:r w:rsidRPr="00C937E7">
        <w:t>NN</w:t>
      </w:r>
    </w:p>
    <w:p w14:paraId="2B43FABE" w14:textId="77777777" w:rsidR="00C93DEC" w:rsidRPr="008B680C" w:rsidRDefault="00C93DEC" w:rsidP="00FC0E03">
      <w:pPr>
        <w:ind w:left="-198"/>
        <w:rPr>
          <w:lang w:val="el-GR"/>
        </w:rPr>
      </w:pPr>
    </w:p>
    <w:p w14:paraId="69F71DBE" w14:textId="77777777" w:rsidR="00C93DEC" w:rsidRPr="00F16FE5" w:rsidRDefault="00C93DEC" w:rsidP="00A85335">
      <w:pPr>
        <w:rPr>
          <w:lang w:val="el-GR"/>
        </w:rPr>
      </w:pPr>
      <w:r w:rsidRPr="00F16FE5">
        <w:rPr>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5F5E6611" w14:textId="77777777" w:rsidTr="00A85335">
        <w:trPr>
          <w:trHeight w:val="744"/>
        </w:trPr>
        <w:tc>
          <w:tcPr>
            <w:tcW w:w="9287" w:type="dxa"/>
          </w:tcPr>
          <w:p w14:paraId="483CF03E" w14:textId="77777777" w:rsidR="00C93DEC" w:rsidRPr="00F16FE5" w:rsidRDefault="00C93DEC" w:rsidP="00A85335">
            <w:pPr>
              <w:rPr>
                <w:b/>
                <w:lang w:val="el-GR"/>
              </w:rPr>
            </w:pPr>
            <w:r w:rsidRPr="00F16FE5">
              <w:rPr>
                <w:b/>
                <w:lang w:val="el-GR"/>
              </w:rPr>
              <w:lastRenderedPageBreak/>
              <w:t>ΕΛΑΧΙΣΤΕΣ ΕΝΔΕΙΞΕΙΣ ΠΟΥ ΠΡΕΠΕΙ ΝΑ ΑΝΑΓΡΑΦΟΝΤΑΙ ΣΤΙΣ ΜΙΚΡΕΣ ΣΤΟΙΧΕΙΩΔΕΙΣ ΣΥΣΚΕΥΑΣΙΕΣ</w:t>
            </w:r>
          </w:p>
          <w:p w14:paraId="64D95BC7" w14:textId="77777777" w:rsidR="00C93DEC" w:rsidRPr="00F16FE5" w:rsidRDefault="00C93DEC" w:rsidP="00A85335">
            <w:pPr>
              <w:rPr>
                <w:b/>
                <w:lang w:val="el-GR"/>
              </w:rPr>
            </w:pPr>
          </w:p>
          <w:p w14:paraId="01A2D8A8" w14:textId="77777777" w:rsidR="00C93DEC" w:rsidRPr="000E3527" w:rsidRDefault="00C93DEC" w:rsidP="00A85335">
            <w:pPr>
              <w:rPr>
                <w:b/>
                <w:bCs/>
              </w:rPr>
            </w:pPr>
            <w:r>
              <w:rPr>
                <w:b/>
              </w:rPr>
              <w:t>ΕΤΙΚΕΤΑ ΦΙΑΛΙΔΙΟΥ</w:t>
            </w:r>
          </w:p>
        </w:tc>
      </w:tr>
    </w:tbl>
    <w:p w14:paraId="437E8D7E" w14:textId="77777777" w:rsidR="00C93DEC" w:rsidRPr="000E3527" w:rsidRDefault="00C93DEC" w:rsidP="00A85335"/>
    <w:p w14:paraId="6906EE9E" w14:textId="77777777" w:rsidR="00C93DEC" w:rsidRPr="000E3527" w:rsidRDefault="00C93DEC" w:rsidP="00A853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0B046DE5" w14:textId="77777777" w:rsidTr="00A85335">
        <w:tc>
          <w:tcPr>
            <w:tcW w:w="9287" w:type="dxa"/>
          </w:tcPr>
          <w:p w14:paraId="49FD070E" w14:textId="77777777" w:rsidR="00C93DEC" w:rsidRPr="00F16FE5" w:rsidRDefault="00C93DEC" w:rsidP="00A85335">
            <w:pPr>
              <w:rPr>
                <w:b/>
                <w:lang w:val="el-GR"/>
              </w:rPr>
            </w:pPr>
            <w:r w:rsidRPr="00F16FE5">
              <w:rPr>
                <w:b/>
                <w:lang w:val="el-GR"/>
              </w:rPr>
              <w:t>1.</w:t>
            </w:r>
            <w:r w:rsidRPr="00F16FE5">
              <w:rPr>
                <w:b/>
                <w:lang w:val="el-GR"/>
              </w:rPr>
              <w:tab/>
              <w:t>ΟΝΟΜΑΣΙΑ ΤΟΥ ΦΑΡΜΑΚΕΥΤΙΚΟΥ ΠΡΟΪΟΝΤΟΣ ΚΑΙ ΟΔΟΣ(ΟΙ) ΧΟΡΗΓΗΣΗΣ</w:t>
            </w:r>
          </w:p>
        </w:tc>
      </w:tr>
    </w:tbl>
    <w:p w14:paraId="43F89A72" w14:textId="77777777" w:rsidR="00C93DEC" w:rsidRPr="00F16FE5" w:rsidRDefault="00C93DEC" w:rsidP="00A85335">
      <w:pPr>
        <w:rPr>
          <w:lang w:val="el-GR"/>
        </w:rPr>
      </w:pPr>
    </w:p>
    <w:p w14:paraId="3349E05B" w14:textId="77777777" w:rsidR="00C93DEC" w:rsidRPr="00F16FE5" w:rsidRDefault="00C93DEC" w:rsidP="00A85335">
      <w:pPr>
        <w:tabs>
          <w:tab w:val="left" w:pos="567"/>
        </w:tabs>
        <w:spacing w:line="260" w:lineRule="exact"/>
        <w:outlineLvl w:val="0"/>
        <w:rPr>
          <w:lang w:val="el-GR"/>
        </w:rPr>
      </w:pPr>
      <w:r>
        <w:t>MabThera</w:t>
      </w:r>
      <w:r w:rsidRPr="00F16FE5">
        <w:rPr>
          <w:lang w:val="el-GR"/>
        </w:rPr>
        <w:t xml:space="preserve"> 1400</w:t>
      </w:r>
      <w:r>
        <w:t> mg</w:t>
      </w:r>
      <w:r w:rsidRPr="00F16FE5">
        <w:rPr>
          <w:lang w:val="el-GR"/>
        </w:rPr>
        <w:t xml:space="preserve"> διάλυμα για υποδόρια ένεση</w:t>
      </w:r>
    </w:p>
    <w:p w14:paraId="3430CDD7" w14:textId="77777777" w:rsidR="00C93DEC" w:rsidRPr="00F16FE5" w:rsidRDefault="00C93DEC" w:rsidP="00A85335">
      <w:pPr>
        <w:rPr>
          <w:lang w:val="el-GR"/>
        </w:rPr>
      </w:pPr>
    </w:p>
    <w:p w14:paraId="4F556F38" w14:textId="77777777" w:rsidR="00C93DEC" w:rsidRPr="000E3527" w:rsidRDefault="00FC1E7F" w:rsidP="00A85335">
      <w:pPr>
        <w:outlineLvl w:val="0"/>
      </w:pPr>
      <w:r>
        <w:rPr>
          <w:lang w:val="es-ES"/>
        </w:rPr>
        <w:t>r</w:t>
      </w:r>
      <w:r w:rsidR="00C93DEC">
        <w:t>ituximab</w:t>
      </w:r>
    </w:p>
    <w:p w14:paraId="1B98A770" w14:textId="77777777" w:rsidR="00C93DEC" w:rsidRPr="000E3527" w:rsidRDefault="00C93DEC" w:rsidP="00A85335"/>
    <w:p w14:paraId="4A5C4356" w14:textId="77777777" w:rsidR="00C93DEC" w:rsidRPr="000E3527" w:rsidRDefault="000550D4" w:rsidP="00A85335">
      <w:pPr>
        <w:outlineLvl w:val="0"/>
      </w:pPr>
      <w:r w:rsidRPr="009C325D">
        <w:rPr>
          <w:highlight w:val="lightGray"/>
          <w:lang w:val="el-GR"/>
        </w:rPr>
        <w:t>υ</w:t>
      </w:r>
      <w:r w:rsidR="006F6AFD" w:rsidRPr="009C325D">
        <w:rPr>
          <w:highlight w:val="lightGray"/>
          <w:lang w:val="el-GR"/>
        </w:rPr>
        <w:t>ποδόριο</w:t>
      </w:r>
    </w:p>
    <w:p w14:paraId="5090174D" w14:textId="77777777" w:rsidR="00C93DEC" w:rsidRPr="000E3527" w:rsidRDefault="00C93DEC" w:rsidP="00A85335"/>
    <w:p w14:paraId="42DAD5BD" w14:textId="77777777" w:rsidR="00C93DEC" w:rsidRPr="000E3527" w:rsidRDefault="00C93DEC" w:rsidP="00A853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0FCE80BC" w14:textId="77777777" w:rsidTr="00A85335">
        <w:tc>
          <w:tcPr>
            <w:tcW w:w="9287" w:type="dxa"/>
          </w:tcPr>
          <w:p w14:paraId="60469BA9" w14:textId="77777777" w:rsidR="00C93DEC" w:rsidRPr="000E3527" w:rsidRDefault="00C93DEC" w:rsidP="00A85335">
            <w:pPr>
              <w:rPr>
                <w:b/>
              </w:rPr>
            </w:pPr>
            <w:r>
              <w:rPr>
                <w:b/>
              </w:rPr>
              <w:t>2.</w:t>
            </w:r>
            <w:r>
              <w:rPr>
                <w:b/>
              </w:rPr>
              <w:tab/>
              <w:t>ΤΡΟΠΟΣ ΧΟΡΗΓΗΣΗΣ</w:t>
            </w:r>
          </w:p>
        </w:tc>
      </w:tr>
    </w:tbl>
    <w:p w14:paraId="002D53B7" w14:textId="77777777" w:rsidR="00C93DEC" w:rsidRPr="000E3527" w:rsidRDefault="00C93DEC" w:rsidP="00A85335"/>
    <w:p w14:paraId="65F1356C" w14:textId="77777777" w:rsidR="00C93DEC" w:rsidRPr="000E3527" w:rsidRDefault="00C93DEC" w:rsidP="00A85335">
      <w:pPr>
        <w:tabs>
          <w:tab w:val="left" w:pos="567"/>
        </w:tabs>
        <w:spacing w:line="260" w:lineRule="exact"/>
        <w:outlineLvl w:val="0"/>
      </w:pPr>
      <w:r>
        <w:t>Μόνο για υποδόρια χρήση</w:t>
      </w:r>
    </w:p>
    <w:p w14:paraId="719B54F0" w14:textId="77777777" w:rsidR="00C93DEC" w:rsidRPr="000E3527" w:rsidRDefault="00C93DEC" w:rsidP="00A85335"/>
    <w:p w14:paraId="6F166835" w14:textId="77777777" w:rsidR="00C93DEC" w:rsidRPr="000E3527" w:rsidRDefault="00C93DEC" w:rsidP="00A853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64C93E53" w14:textId="77777777" w:rsidTr="00A85335">
        <w:tc>
          <w:tcPr>
            <w:tcW w:w="9287" w:type="dxa"/>
          </w:tcPr>
          <w:p w14:paraId="49A89E2F" w14:textId="77777777" w:rsidR="00C93DEC" w:rsidRPr="000E3527" w:rsidRDefault="00C93DEC" w:rsidP="00A85335">
            <w:pPr>
              <w:rPr>
                <w:b/>
              </w:rPr>
            </w:pPr>
            <w:r>
              <w:rPr>
                <w:b/>
              </w:rPr>
              <w:t>3.</w:t>
            </w:r>
            <w:r>
              <w:rPr>
                <w:b/>
              </w:rPr>
              <w:tab/>
              <w:t>ΗΜΕΡΟΜΗΝΙΑ ΛΗΞΗΣ</w:t>
            </w:r>
          </w:p>
        </w:tc>
      </w:tr>
    </w:tbl>
    <w:p w14:paraId="1768DA69" w14:textId="77777777" w:rsidR="00C93DEC" w:rsidRPr="000E3527" w:rsidRDefault="00C93DEC" w:rsidP="00A85335"/>
    <w:p w14:paraId="2C8FA2F8" w14:textId="77777777" w:rsidR="00C93DEC" w:rsidRPr="00337040" w:rsidRDefault="00C93DEC" w:rsidP="00A85335">
      <w:pPr>
        <w:outlineLvl w:val="0"/>
        <w:rPr>
          <w:lang w:val="el-GR"/>
        </w:rPr>
      </w:pPr>
      <w:r>
        <w:t>EXP</w:t>
      </w:r>
    </w:p>
    <w:p w14:paraId="1D6BE01C" w14:textId="77777777" w:rsidR="00C93DEC" w:rsidRPr="000E3527" w:rsidRDefault="00C93DEC" w:rsidP="00A85335"/>
    <w:p w14:paraId="4E8147BF" w14:textId="77777777" w:rsidR="00C93DEC" w:rsidRPr="000E3527" w:rsidRDefault="00C93DEC" w:rsidP="00A853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2E4D5F26" w14:textId="77777777" w:rsidTr="00A85335">
        <w:tc>
          <w:tcPr>
            <w:tcW w:w="9287" w:type="dxa"/>
          </w:tcPr>
          <w:p w14:paraId="50AA3F5B" w14:textId="77777777" w:rsidR="00C93DEC" w:rsidRPr="000E3527" w:rsidRDefault="00C93DEC" w:rsidP="00A85335">
            <w:pPr>
              <w:rPr>
                <w:b/>
              </w:rPr>
            </w:pPr>
            <w:r>
              <w:rPr>
                <w:b/>
              </w:rPr>
              <w:t>4.</w:t>
            </w:r>
            <w:r>
              <w:rPr>
                <w:b/>
              </w:rPr>
              <w:tab/>
              <w:t>ΑΡΙΘΜΟΣ ΠΑΡΤΙΔΑΣ</w:t>
            </w:r>
          </w:p>
        </w:tc>
      </w:tr>
    </w:tbl>
    <w:p w14:paraId="69480D85" w14:textId="77777777" w:rsidR="00C93DEC" w:rsidRPr="000E3527" w:rsidRDefault="00C93DEC" w:rsidP="00A85335"/>
    <w:p w14:paraId="0C3B838E" w14:textId="77777777" w:rsidR="00C93DEC" w:rsidRPr="000E3527" w:rsidRDefault="00C93DEC" w:rsidP="00A85335">
      <w:r>
        <w:t>Lot</w:t>
      </w:r>
    </w:p>
    <w:p w14:paraId="6232A910" w14:textId="77777777" w:rsidR="00C93DEC" w:rsidRPr="000E3527" w:rsidRDefault="00C93DEC" w:rsidP="00A85335"/>
    <w:p w14:paraId="4C8CB9C8" w14:textId="77777777" w:rsidR="00C93DEC" w:rsidRPr="000E3527" w:rsidRDefault="00C93DEC" w:rsidP="00A853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5AFAC429" w14:textId="77777777" w:rsidTr="00A85335">
        <w:tc>
          <w:tcPr>
            <w:tcW w:w="9287" w:type="dxa"/>
          </w:tcPr>
          <w:p w14:paraId="4DC007DF" w14:textId="77777777" w:rsidR="00C93DEC" w:rsidRPr="00F16FE5" w:rsidRDefault="00C93DEC" w:rsidP="00A85335">
            <w:pPr>
              <w:rPr>
                <w:b/>
                <w:lang w:val="el-GR"/>
              </w:rPr>
            </w:pPr>
            <w:r w:rsidRPr="00F16FE5">
              <w:rPr>
                <w:b/>
                <w:lang w:val="el-GR"/>
              </w:rPr>
              <w:t>5.</w:t>
            </w:r>
            <w:r w:rsidRPr="00F16FE5">
              <w:rPr>
                <w:b/>
                <w:lang w:val="el-GR"/>
              </w:rPr>
              <w:tab/>
              <w:t>ΠΕΡΙΕΧΟΜΕΝΟ ΚΑΤΑ ΒΑΡΟΣ, ΚΑΤ' ΟΓΚΟ Ή ΚΑΤΑ ΜΟΝΑΔΑ</w:t>
            </w:r>
          </w:p>
        </w:tc>
      </w:tr>
    </w:tbl>
    <w:p w14:paraId="6144440A" w14:textId="77777777" w:rsidR="00C93DEC" w:rsidRPr="00F16FE5" w:rsidRDefault="00C93DEC" w:rsidP="00A85335">
      <w:pPr>
        <w:rPr>
          <w:lang w:val="el-GR"/>
        </w:rPr>
      </w:pPr>
    </w:p>
    <w:p w14:paraId="12F32A19" w14:textId="77777777" w:rsidR="00C93DEC" w:rsidRPr="000E3527" w:rsidRDefault="00C93DEC" w:rsidP="00A85335">
      <w:pPr>
        <w:tabs>
          <w:tab w:val="left" w:pos="567"/>
        </w:tabs>
        <w:spacing w:line="260" w:lineRule="exact"/>
      </w:pPr>
      <w:r>
        <w:t xml:space="preserve">1400 mg/11,7 mL </w:t>
      </w:r>
    </w:p>
    <w:p w14:paraId="15A2BB3B" w14:textId="77777777" w:rsidR="00C93DEC" w:rsidRPr="000E3527" w:rsidRDefault="00C93DEC" w:rsidP="00A85335"/>
    <w:p w14:paraId="1EF5781D" w14:textId="77777777" w:rsidR="00C93DEC" w:rsidRPr="000E3527" w:rsidRDefault="00C93DEC" w:rsidP="00A853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0ACF5C71" w14:textId="77777777" w:rsidTr="00A85335">
        <w:tc>
          <w:tcPr>
            <w:tcW w:w="9287" w:type="dxa"/>
          </w:tcPr>
          <w:p w14:paraId="4A0DB46B" w14:textId="77777777" w:rsidR="00C93DEC" w:rsidRPr="000E3527" w:rsidRDefault="00C93DEC" w:rsidP="00A85335">
            <w:pPr>
              <w:rPr>
                <w:b/>
              </w:rPr>
            </w:pPr>
            <w:r>
              <w:rPr>
                <w:b/>
              </w:rPr>
              <w:t>6.</w:t>
            </w:r>
            <w:r>
              <w:rPr>
                <w:b/>
              </w:rPr>
              <w:tab/>
              <w:t>ΑΛΛΑ ΣΤΟΙΧΕΙΑ</w:t>
            </w:r>
          </w:p>
        </w:tc>
      </w:tr>
    </w:tbl>
    <w:p w14:paraId="501A2049" w14:textId="77777777" w:rsidR="00C93DEC" w:rsidRPr="00A85335" w:rsidRDefault="00C93DEC" w:rsidP="00A85335"/>
    <w:p w14:paraId="15556411" w14:textId="77777777" w:rsidR="00C93DEC" w:rsidRPr="00C93DEC" w:rsidRDefault="00C93DEC" w:rsidP="00F14F40">
      <w:pPr>
        <w:rPr>
          <w:b/>
          <w:noProof/>
          <w:highlight w:val="lightGray"/>
          <w:lang w:val="el-GR"/>
        </w:rPr>
      </w:pPr>
      <w:r w:rsidRPr="00C93DEC">
        <w:rPr>
          <w:b/>
          <w:noProof/>
          <w:highlight w:val="lightGray"/>
          <w:lang w:val="el-GR"/>
        </w:rPr>
        <w:t xml:space="preserve">Πληροφορίες που θα αναγράφονται στο </w:t>
      </w:r>
      <w:r w:rsidRPr="00834810">
        <w:rPr>
          <w:b/>
          <w:noProof/>
          <w:highlight w:val="lightGray"/>
          <w:u w:val="single"/>
          <w:lang w:val="el-GR"/>
        </w:rPr>
        <w:t>Αφαιρούμενο αυτοκόλλητο</w:t>
      </w:r>
      <w:r w:rsidRPr="00C93DEC">
        <w:rPr>
          <w:b/>
          <w:noProof/>
          <w:highlight w:val="lightGray"/>
          <w:lang w:val="el-GR"/>
        </w:rPr>
        <w:t xml:space="preserve"> </w:t>
      </w:r>
    </w:p>
    <w:p w14:paraId="07ECA7F6" w14:textId="77777777" w:rsidR="00C93DEC" w:rsidRDefault="00C93DEC" w:rsidP="00F14F40">
      <w:pPr>
        <w:rPr>
          <w:u w:val="single"/>
          <w:lang w:val="es-ES"/>
        </w:rPr>
      </w:pPr>
    </w:p>
    <w:p w14:paraId="1CF43C4C" w14:textId="77777777" w:rsidR="009A22E7" w:rsidRPr="005F3B1E" w:rsidRDefault="009A22E7" w:rsidP="00F14F40">
      <w:pPr>
        <w:rPr>
          <w:u w:val="single"/>
          <w:lang w:val="es-ES"/>
        </w:rPr>
      </w:pPr>
      <w:r>
        <w:rPr>
          <w:u w:val="single"/>
          <w:lang w:val="es-ES"/>
        </w:rPr>
        <w:t>Lot</w:t>
      </w:r>
    </w:p>
    <w:p w14:paraId="60B9DE5D" w14:textId="77777777" w:rsidR="00C93DEC" w:rsidRPr="00415D54" w:rsidRDefault="00C93DEC" w:rsidP="00F14F40">
      <w:pPr>
        <w:tabs>
          <w:tab w:val="left" w:pos="567"/>
        </w:tabs>
        <w:spacing w:line="260" w:lineRule="exact"/>
        <w:outlineLvl w:val="0"/>
        <w:rPr>
          <w:lang w:val="es-ES"/>
          <w:rPrChange w:id="590" w:author="REVIEWER" w:date="2026-03-15T16:36:00Z">
            <w:rPr/>
          </w:rPrChange>
        </w:rPr>
      </w:pPr>
      <w:r w:rsidRPr="00415D54">
        <w:rPr>
          <w:lang w:val="es-ES"/>
          <w:rPrChange w:id="591" w:author="REVIEWER" w:date="2026-03-15T16:36:00Z">
            <w:rPr>
              <w:lang w:val="en-GB"/>
            </w:rPr>
          </w:rPrChange>
        </w:rPr>
        <w:t>MabThera</w:t>
      </w:r>
      <w:r w:rsidRPr="00415D54">
        <w:rPr>
          <w:lang w:val="es-ES"/>
          <w:rPrChange w:id="592" w:author="REVIEWER" w:date="2026-03-15T16:36:00Z">
            <w:rPr/>
          </w:rPrChange>
        </w:rPr>
        <w:t xml:space="preserve"> 1400</w:t>
      </w:r>
      <w:r w:rsidRPr="00415D54">
        <w:rPr>
          <w:lang w:val="es-ES"/>
          <w:rPrChange w:id="593" w:author="REVIEWER" w:date="2026-03-15T16:36:00Z">
            <w:rPr>
              <w:lang w:val="en-GB"/>
            </w:rPr>
          </w:rPrChange>
        </w:rPr>
        <w:t> mg</w:t>
      </w:r>
      <w:r w:rsidRPr="00415D54">
        <w:rPr>
          <w:lang w:val="es-ES"/>
          <w:rPrChange w:id="594" w:author="REVIEWER" w:date="2026-03-15T16:36:00Z">
            <w:rPr/>
          </w:rPrChange>
        </w:rPr>
        <w:t xml:space="preserve"> </w:t>
      </w:r>
    </w:p>
    <w:p w14:paraId="55947CD0" w14:textId="77777777" w:rsidR="00C93DEC" w:rsidRPr="00415D54" w:rsidRDefault="00397EE7" w:rsidP="00F14F40">
      <w:pPr>
        <w:outlineLvl w:val="0"/>
        <w:rPr>
          <w:lang w:val="es-ES"/>
          <w:rPrChange w:id="595" w:author="REVIEWER" w:date="2026-03-15T16:36:00Z">
            <w:rPr/>
          </w:rPrChange>
        </w:rPr>
      </w:pPr>
      <w:r w:rsidRPr="00415D54">
        <w:rPr>
          <w:lang w:val="es-ES"/>
          <w:rPrChange w:id="596" w:author="REVIEWER" w:date="2026-03-15T16:36:00Z">
            <w:rPr>
              <w:lang w:val="en-GB"/>
            </w:rPr>
          </w:rPrChange>
        </w:rPr>
        <w:t>rituximab</w:t>
      </w:r>
    </w:p>
    <w:p w14:paraId="3C850809" w14:textId="77777777" w:rsidR="00C93DEC" w:rsidRPr="00415D54" w:rsidRDefault="00C93DEC" w:rsidP="00F14F40">
      <w:pPr>
        <w:rPr>
          <w:lang w:val="es-ES"/>
          <w:rPrChange w:id="597" w:author="REVIEWER" w:date="2026-03-15T16:36:00Z">
            <w:rPr/>
          </w:rPrChange>
        </w:rPr>
      </w:pPr>
    </w:p>
    <w:p w14:paraId="56921E41" w14:textId="77777777" w:rsidR="00C93DEC" w:rsidRPr="00415D54" w:rsidRDefault="00C93DEC" w:rsidP="00F14F40">
      <w:pPr>
        <w:outlineLvl w:val="0"/>
        <w:rPr>
          <w:lang w:val="es-ES"/>
          <w:rPrChange w:id="598" w:author="REVIEWER" w:date="2026-03-15T16:36:00Z">
            <w:rPr/>
          </w:rPrChange>
        </w:rPr>
      </w:pPr>
      <w:r w:rsidRPr="00415D54">
        <w:rPr>
          <w:lang w:val="es-ES"/>
          <w:rPrChange w:id="599" w:author="REVIEWER" w:date="2026-03-15T16:36:00Z">
            <w:rPr/>
          </w:rPrChange>
        </w:rPr>
        <w:t xml:space="preserve">1400 </w:t>
      </w:r>
      <w:r w:rsidRPr="00415D54">
        <w:rPr>
          <w:lang w:val="es-ES"/>
          <w:rPrChange w:id="600" w:author="REVIEWER" w:date="2026-03-15T16:36:00Z">
            <w:rPr>
              <w:lang w:val="en-GB"/>
            </w:rPr>
          </w:rPrChange>
        </w:rPr>
        <w:t>mg</w:t>
      </w:r>
      <w:r w:rsidRPr="00415D54">
        <w:rPr>
          <w:lang w:val="es-ES"/>
          <w:rPrChange w:id="601" w:author="REVIEWER" w:date="2026-03-15T16:36:00Z">
            <w:rPr/>
          </w:rPrChange>
        </w:rPr>
        <w:t xml:space="preserve">/11,7 </w:t>
      </w:r>
      <w:r w:rsidRPr="00415D54">
        <w:rPr>
          <w:lang w:val="es-ES"/>
          <w:rPrChange w:id="602" w:author="REVIEWER" w:date="2026-03-15T16:36:00Z">
            <w:rPr>
              <w:lang w:val="en-GB"/>
            </w:rPr>
          </w:rPrChange>
        </w:rPr>
        <w:t>mL</w:t>
      </w:r>
    </w:p>
    <w:p w14:paraId="3E9F8D6A" w14:textId="77777777" w:rsidR="00C93DEC" w:rsidRPr="00415D54" w:rsidRDefault="00C93DEC" w:rsidP="00F14F40">
      <w:pPr>
        <w:outlineLvl w:val="0"/>
        <w:rPr>
          <w:lang w:val="es-ES"/>
          <w:rPrChange w:id="603" w:author="REVIEWER" w:date="2026-03-15T16:36:00Z">
            <w:rPr/>
          </w:rPrChange>
        </w:rPr>
      </w:pPr>
    </w:p>
    <w:p w14:paraId="0A00E145" w14:textId="77777777" w:rsidR="00C93DEC" w:rsidRPr="00C93DEC" w:rsidRDefault="00C93DEC" w:rsidP="00F14F40">
      <w:pPr>
        <w:outlineLvl w:val="0"/>
        <w:rPr>
          <w:lang w:val="el-GR"/>
        </w:rPr>
      </w:pPr>
      <w:r w:rsidRPr="00C93DEC">
        <w:rPr>
          <w:lang w:val="en-GB"/>
        </w:rPr>
        <w:t>SC</w:t>
      </w:r>
      <w:r w:rsidRPr="00C93DEC">
        <w:rPr>
          <w:lang w:val="el-GR"/>
        </w:rPr>
        <w:t xml:space="preserve"> </w:t>
      </w:r>
      <w:r>
        <w:rPr>
          <w:lang w:val="el-GR"/>
        </w:rPr>
        <w:t>για</w:t>
      </w:r>
      <w:r w:rsidRPr="00C93DEC">
        <w:rPr>
          <w:lang w:val="el-GR"/>
        </w:rPr>
        <w:t xml:space="preserve"> </w:t>
      </w:r>
      <w:r>
        <w:rPr>
          <w:lang w:val="el-GR"/>
        </w:rPr>
        <w:t>Μ</w:t>
      </w:r>
      <w:r w:rsidRPr="00C93DEC">
        <w:rPr>
          <w:lang w:val="el-GR"/>
        </w:rPr>
        <w:t>η-</w:t>
      </w:r>
      <w:r>
        <w:t>Hodgkin</w:t>
      </w:r>
      <w:r w:rsidRPr="00C93DEC">
        <w:rPr>
          <w:lang w:val="el-GR"/>
        </w:rPr>
        <w:t xml:space="preserve"> </w:t>
      </w:r>
      <w:r>
        <w:rPr>
          <w:lang w:val="el-GR"/>
        </w:rPr>
        <w:t>Λέμφωμα</w:t>
      </w:r>
    </w:p>
    <w:p w14:paraId="5ECECBA9" w14:textId="77777777" w:rsidR="00C93DEC" w:rsidRPr="00C93DEC" w:rsidRDefault="00C93DEC" w:rsidP="00A85335">
      <w:pPr>
        <w:rPr>
          <w:lang w:val="el-GR"/>
        </w:rPr>
      </w:pPr>
    </w:p>
    <w:p w14:paraId="3E680A0E" w14:textId="77777777" w:rsidR="00C93DEC" w:rsidRPr="00A91B48" w:rsidRDefault="00C93DEC" w:rsidP="00A85335">
      <w:pPr>
        <w:rPr>
          <w:b/>
          <w:lang w:val="el-GR"/>
        </w:rPr>
      </w:pPr>
      <w:r w:rsidRPr="00A91B48">
        <w:rPr>
          <w:b/>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76C724B0" w14:textId="77777777" w:rsidTr="004C5577">
        <w:trPr>
          <w:trHeight w:val="744"/>
        </w:trPr>
        <w:tc>
          <w:tcPr>
            <w:tcW w:w="9287" w:type="dxa"/>
          </w:tcPr>
          <w:p w14:paraId="385697FF" w14:textId="77777777" w:rsidR="00C93DEC" w:rsidRPr="00F16FE5" w:rsidRDefault="00C93DEC" w:rsidP="004C5577">
            <w:pPr>
              <w:rPr>
                <w:b/>
                <w:lang w:val="el-GR"/>
              </w:rPr>
            </w:pPr>
            <w:r w:rsidRPr="00F16FE5">
              <w:rPr>
                <w:b/>
                <w:lang w:val="el-GR"/>
              </w:rPr>
              <w:lastRenderedPageBreak/>
              <w:t xml:space="preserve">ΕΛΑΧΙΣΤΕΣ ΕΝΔΕΙΞΕΙΣ ΠΟΥ ΠΡΕΠΕΙ ΝΑ ΑΝΑΓΡΑΦΟΝΤΑΙ ΣΤΗΝ ΕΞΩΤΕΡΙΚΗ ΣΥΣΚΕΥΑΣΙΑ </w:t>
            </w:r>
          </w:p>
          <w:p w14:paraId="6D11F477" w14:textId="77777777" w:rsidR="00C93DEC" w:rsidRPr="00F16FE5" w:rsidRDefault="00C93DEC" w:rsidP="004C5577">
            <w:pPr>
              <w:rPr>
                <w:b/>
                <w:lang w:val="el-GR"/>
              </w:rPr>
            </w:pPr>
          </w:p>
          <w:p w14:paraId="64DC6979" w14:textId="77777777" w:rsidR="00C93DEC" w:rsidRPr="000E3527" w:rsidRDefault="00C93DEC" w:rsidP="004C5577">
            <w:pPr>
              <w:rPr>
                <w:b/>
              </w:rPr>
            </w:pPr>
            <w:r>
              <w:rPr>
                <w:b/>
              </w:rPr>
              <w:t>ΕΞΩΤΕΡΙΚΟ ΚΟΥΤΙ</w:t>
            </w:r>
          </w:p>
        </w:tc>
      </w:tr>
    </w:tbl>
    <w:p w14:paraId="50D77D0E" w14:textId="77777777" w:rsidR="00C93DEC" w:rsidRPr="000E3527" w:rsidRDefault="00C93DEC" w:rsidP="00084319"/>
    <w:p w14:paraId="75E56B82" w14:textId="77777777" w:rsidR="00C93DEC" w:rsidRPr="000E3527" w:rsidRDefault="00C93DEC" w:rsidP="000843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0BD0BC5E" w14:textId="77777777" w:rsidTr="004C5577">
        <w:tc>
          <w:tcPr>
            <w:tcW w:w="9287" w:type="dxa"/>
          </w:tcPr>
          <w:p w14:paraId="7D5A49DE" w14:textId="77777777" w:rsidR="00C93DEC" w:rsidRPr="000E3527" w:rsidRDefault="00C93DEC" w:rsidP="004C5577">
            <w:pPr>
              <w:ind w:left="567" w:hanging="567"/>
              <w:rPr>
                <w:b/>
              </w:rPr>
            </w:pPr>
            <w:r>
              <w:rPr>
                <w:b/>
              </w:rPr>
              <w:t>1.</w:t>
            </w:r>
            <w:r>
              <w:rPr>
                <w:b/>
              </w:rPr>
              <w:tab/>
              <w:t>ΟΝΟΜΑΣΙΑ ΤΟΥ ΦΑΡΜΑΚΕΥΤΙΚΟΥ ΠΡΟΪΟΝΤΟΣ</w:t>
            </w:r>
          </w:p>
        </w:tc>
      </w:tr>
    </w:tbl>
    <w:p w14:paraId="61D71938" w14:textId="77777777" w:rsidR="00C93DEC" w:rsidRPr="000E3527" w:rsidRDefault="00C93DEC" w:rsidP="00084319"/>
    <w:p w14:paraId="13EF6698" w14:textId="77777777" w:rsidR="00C93DEC" w:rsidRPr="00F16FE5" w:rsidRDefault="00C93DEC" w:rsidP="00084319">
      <w:pPr>
        <w:outlineLvl w:val="0"/>
        <w:rPr>
          <w:lang w:val="el-GR"/>
        </w:rPr>
      </w:pPr>
      <w:r>
        <w:t>MabThera</w:t>
      </w:r>
      <w:r w:rsidRPr="00F16FE5">
        <w:rPr>
          <w:lang w:val="el-GR"/>
        </w:rPr>
        <w:t xml:space="preserve"> </w:t>
      </w:r>
      <w:r>
        <w:rPr>
          <w:lang w:val="el-GR"/>
        </w:rPr>
        <w:t>1600</w:t>
      </w:r>
      <w:r>
        <w:t> mg</w:t>
      </w:r>
      <w:r w:rsidRPr="00F16FE5">
        <w:rPr>
          <w:lang w:val="el-GR"/>
        </w:rPr>
        <w:t xml:space="preserve"> διάλυμα για υποδόρια ένεση</w:t>
      </w:r>
    </w:p>
    <w:p w14:paraId="623F8240" w14:textId="77777777" w:rsidR="00C93DEC" w:rsidRPr="00F16FE5" w:rsidRDefault="00C93DEC" w:rsidP="00084319">
      <w:pPr>
        <w:rPr>
          <w:lang w:val="el-GR"/>
        </w:rPr>
      </w:pPr>
    </w:p>
    <w:p w14:paraId="3974B175" w14:textId="77777777" w:rsidR="00C93DEC" w:rsidRPr="00C93DEC" w:rsidRDefault="00FC1E7F" w:rsidP="00084319">
      <w:pPr>
        <w:outlineLvl w:val="0"/>
        <w:rPr>
          <w:lang w:val="el-GR"/>
        </w:rPr>
      </w:pPr>
      <w:r>
        <w:t>r</w:t>
      </w:r>
      <w:r w:rsidR="00C93DEC">
        <w:t>ituximab</w:t>
      </w:r>
    </w:p>
    <w:p w14:paraId="4CC8B809" w14:textId="77777777" w:rsidR="00C93DEC" w:rsidRPr="00C93DEC" w:rsidRDefault="00C93DEC" w:rsidP="00084319">
      <w:pPr>
        <w:rPr>
          <w:lang w:val="el-GR"/>
        </w:rPr>
      </w:pPr>
    </w:p>
    <w:p w14:paraId="4B4905A3" w14:textId="77777777" w:rsidR="00C93DEC" w:rsidRPr="00C93DEC" w:rsidRDefault="00C93DEC" w:rsidP="00084319">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4331BFD7" w14:textId="77777777" w:rsidTr="004C5577">
        <w:tc>
          <w:tcPr>
            <w:tcW w:w="9287" w:type="dxa"/>
          </w:tcPr>
          <w:p w14:paraId="4B6A2C49" w14:textId="77777777" w:rsidR="00C93DEC" w:rsidRPr="00F16FE5" w:rsidRDefault="00C93DEC" w:rsidP="004C5577">
            <w:pPr>
              <w:rPr>
                <w:b/>
                <w:lang w:val="el-GR"/>
              </w:rPr>
            </w:pPr>
            <w:r w:rsidRPr="00F16FE5">
              <w:rPr>
                <w:b/>
                <w:lang w:val="el-GR"/>
              </w:rPr>
              <w:t>2.</w:t>
            </w:r>
            <w:r w:rsidRPr="00F16FE5">
              <w:rPr>
                <w:b/>
                <w:lang w:val="el-GR"/>
              </w:rPr>
              <w:tab/>
              <w:t>ΣΥΝΘΕΣΗ ΣΕ ΔΡΑΣΤΙΚΗ(ΕΣ) ΟΥΣΙΑ(ΕΣ)</w:t>
            </w:r>
          </w:p>
        </w:tc>
      </w:tr>
    </w:tbl>
    <w:p w14:paraId="66997458" w14:textId="77777777" w:rsidR="00C93DEC" w:rsidRPr="00F16FE5" w:rsidRDefault="00C93DEC" w:rsidP="00084319">
      <w:pPr>
        <w:rPr>
          <w:lang w:val="el-GR"/>
        </w:rPr>
      </w:pPr>
    </w:p>
    <w:p w14:paraId="28113A9F" w14:textId="77777777" w:rsidR="00C93DEC" w:rsidRPr="00F16FE5" w:rsidRDefault="00C93DEC" w:rsidP="00084319">
      <w:pPr>
        <w:tabs>
          <w:tab w:val="left" w:pos="567"/>
        </w:tabs>
        <w:spacing w:line="260" w:lineRule="exact"/>
        <w:rPr>
          <w:lang w:val="el-GR"/>
        </w:rPr>
      </w:pPr>
      <w:r w:rsidRPr="00F16FE5">
        <w:rPr>
          <w:lang w:val="el-GR"/>
        </w:rPr>
        <w:t xml:space="preserve">1 φιαλίδιο περιέχει </w:t>
      </w:r>
      <w:r>
        <w:rPr>
          <w:lang w:val="el-GR"/>
        </w:rPr>
        <w:t>1600</w:t>
      </w:r>
      <w:r>
        <w:t> mg</w:t>
      </w:r>
      <w:r w:rsidRPr="00F16FE5">
        <w:rPr>
          <w:lang w:val="el-GR"/>
        </w:rPr>
        <w:t>/</w:t>
      </w:r>
      <w:r>
        <w:rPr>
          <w:lang w:val="el-GR"/>
        </w:rPr>
        <w:t>13,4</w:t>
      </w:r>
      <w:r w:rsidRPr="00F16FE5">
        <w:rPr>
          <w:lang w:val="el-GR"/>
        </w:rPr>
        <w:t xml:space="preserve"> </w:t>
      </w:r>
      <w:r>
        <w:t>mL</w:t>
      </w:r>
      <w:r w:rsidRPr="00F16FE5">
        <w:rPr>
          <w:lang w:val="el-GR"/>
        </w:rPr>
        <w:t xml:space="preserve"> </w:t>
      </w:r>
      <w:r>
        <w:t>rituximab</w:t>
      </w:r>
      <w:r w:rsidRPr="00F16FE5">
        <w:rPr>
          <w:lang w:val="el-GR"/>
        </w:rPr>
        <w:t>.</w:t>
      </w:r>
    </w:p>
    <w:p w14:paraId="3802B9C2" w14:textId="77777777" w:rsidR="00C93DEC" w:rsidRPr="00F16FE5" w:rsidRDefault="00C93DEC" w:rsidP="00084319">
      <w:pPr>
        <w:rPr>
          <w:lang w:val="el-GR"/>
        </w:rPr>
      </w:pPr>
    </w:p>
    <w:p w14:paraId="5B9D12B4" w14:textId="77777777" w:rsidR="00C93DEC" w:rsidRPr="00F16FE5" w:rsidRDefault="00C93DEC" w:rsidP="00084319">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84319" w14:paraId="3698D9CB" w14:textId="77777777" w:rsidTr="004C5577">
        <w:tc>
          <w:tcPr>
            <w:tcW w:w="9287" w:type="dxa"/>
          </w:tcPr>
          <w:p w14:paraId="33E36B51" w14:textId="77777777" w:rsidR="00C93DEC" w:rsidRPr="00C93DEC" w:rsidRDefault="00C93DEC" w:rsidP="004C5577">
            <w:pPr>
              <w:rPr>
                <w:b/>
                <w:lang w:val="el-GR"/>
              </w:rPr>
            </w:pPr>
            <w:r w:rsidRPr="00C93DEC">
              <w:rPr>
                <w:b/>
                <w:lang w:val="el-GR"/>
              </w:rPr>
              <w:t>3.</w:t>
            </w:r>
            <w:r w:rsidRPr="00926ADB">
              <w:rPr>
                <w:b/>
                <w:lang w:val="el-GR"/>
              </w:rPr>
              <w:tab/>
            </w:r>
            <w:r w:rsidRPr="00C93DEC">
              <w:rPr>
                <w:b/>
                <w:lang w:val="el-GR"/>
              </w:rPr>
              <w:t>ΚΑΤΑΛΟΓΟΣ ΕΚΔΟΧΩΝ</w:t>
            </w:r>
          </w:p>
        </w:tc>
      </w:tr>
    </w:tbl>
    <w:p w14:paraId="20E812A5" w14:textId="77777777" w:rsidR="00C93DEC" w:rsidRPr="00C93DEC" w:rsidRDefault="00C93DEC" w:rsidP="00084319">
      <w:pPr>
        <w:rPr>
          <w:lang w:val="el-GR"/>
        </w:rPr>
      </w:pPr>
    </w:p>
    <w:p w14:paraId="02200BE0" w14:textId="77777777" w:rsidR="00C93DEC" w:rsidRPr="000E3527" w:rsidRDefault="00C93DEC" w:rsidP="00084319">
      <w:pPr>
        <w:outlineLvl w:val="0"/>
        <w:rPr>
          <w:rFonts w:cs="Arial"/>
        </w:rPr>
      </w:pPr>
      <w:r w:rsidRPr="00C93DEC">
        <w:rPr>
          <w:lang w:val="el-GR"/>
        </w:rPr>
        <w:t>Αν</w:t>
      </w:r>
      <w:r>
        <w:t>ασυνδυασμένη ανθρώπινη υαλουρονιδάση (rHuPH20)</w:t>
      </w:r>
    </w:p>
    <w:p w14:paraId="2274523D" w14:textId="5E905BF3" w:rsidR="00C93DEC" w:rsidRPr="000E3527" w:rsidRDefault="00C93DEC" w:rsidP="00084319">
      <w:pPr>
        <w:outlineLvl w:val="0"/>
      </w:pPr>
      <w:del w:id="604" w:author="RegulatoryRoche2 {MWJB~ATHENS}" w:date="2026-02-10T16:00:00Z">
        <w:r w:rsidDel="00737CFE">
          <w:delText>L-ι</w:delText>
        </w:r>
      </w:del>
      <w:ins w:id="605" w:author="RegulatoryRoche2 {MWJB~ATHENS}" w:date="2026-02-10T16:00:00Z">
        <w:r w:rsidR="00737CFE">
          <w:rPr>
            <w:lang w:val="el-GR"/>
          </w:rPr>
          <w:t>Ι</w:t>
        </w:r>
      </w:ins>
      <w:r>
        <w:t>στιδίνη</w:t>
      </w:r>
    </w:p>
    <w:p w14:paraId="6383BB09" w14:textId="3F0D28D5" w:rsidR="00C93DEC" w:rsidRPr="000E3527" w:rsidRDefault="00C93DEC" w:rsidP="00084319">
      <w:pPr>
        <w:outlineLvl w:val="0"/>
      </w:pPr>
      <w:del w:id="606" w:author="RegulatoryRoche2 {MWJB~ATHENS}" w:date="2026-02-10T16:00:00Z">
        <w:r w:rsidDel="00737CFE">
          <w:delText>L-ι</w:delText>
        </w:r>
      </w:del>
      <w:ins w:id="607" w:author="RegulatoryRoche2 {MWJB~ATHENS}" w:date="2026-02-10T16:00:00Z">
        <w:r w:rsidR="00737CFE">
          <w:rPr>
            <w:lang w:val="el-GR"/>
          </w:rPr>
          <w:t>Ι</w:t>
        </w:r>
      </w:ins>
      <w:r>
        <w:t>στιδίνη υδροχλωρική μονοϋδρική</w:t>
      </w:r>
    </w:p>
    <w:p w14:paraId="4FAB470C" w14:textId="77777777" w:rsidR="00C93DEC" w:rsidRPr="000E3527" w:rsidRDefault="00C93DEC" w:rsidP="00084319">
      <w:pPr>
        <w:outlineLvl w:val="0"/>
        <w:rPr>
          <w:rFonts w:cs="Arial"/>
        </w:rPr>
      </w:pPr>
      <w:r>
        <w:t xml:space="preserve">Διυδρική </w:t>
      </w:r>
      <w:r w:rsidRPr="0065712B">
        <w:sym w:font="Symbol" w:char="F061"/>
      </w:r>
      <w:r>
        <w:t>,</w:t>
      </w:r>
      <w:r w:rsidRPr="0065712B">
        <w:sym w:font="Symbol" w:char="F061"/>
      </w:r>
      <w:r>
        <w:t>-τρεαλόζη</w:t>
      </w:r>
    </w:p>
    <w:p w14:paraId="78D17E15" w14:textId="7BA29164" w:rsidR="00C93DEC" w:rsidRPr="000E3527" w:rsidRDefault="00C93DEC" w:rsidP="00084319">
      <w:pPr>
        <w:outlineLvl w:val="0"/>
      </w:pPr>
      <w:del w:id="608" w:author="RegulatoryRoche2 {MWJB~ATHENS}" w:date="2026-02-10T16:00:00Z">
        <w:r w:rsidDel="00737CFE">
          <w:delText>L-μ</w:delText>
        </w:r>
      </w:del>
      <w:ins w:id="609" w:author="RegulatoryRoche2 {MWJB~ATHENS}" w:date="2026-02-10T16:00:00Z">
        <w:r w:rsidR="00737CFE">
          <w:rPr>
            <w:lang w:val="el-GR"/>
          </w:rPr>
          <w:t>Μ</w:t>
        </w:r>
      </w:ins>
      <w:r>
        <w:t>εθιονίνη</w:t>
      </w:r>
    </w:p>
    <w:p w14:paraId="17DEECF5" w14:textId="77777777" w:rsidR="00C93DEC" w:rsidRPr="000E3527" w:rsidRDefault="00C93DEC" w:rsidP="00084319">
      <w:pPr>
        <w:outlineLvl w:val="0"/>
      </w:pPr>
      <w:r>
        <w:t>Πολυσορβικό 80</w:t>
      </w:r>
    </w:p>
    <w:p w14:paraId="5E353A42" w14:textId="77777777" w:rsidR="00C93DEC" w:rsidRPr="000E3527" w:rsidRDefault="00C93DEC" w:rsidP="00084319">
      <w:pPr>
        <w:outlineLvl w:val="0"/>
      </w:pPr>
      <w:r>
        <w:t xml:space="preserve">Ύδωρ για ενέσιμα </w:t>
      </w:r>
    </w:p>
    <w:p w14:paraId="3B08EC37" w14:textId="77777777" w:rsidR="00C93DEC" w:rsidRPr="000E3527" w:rsidRDefault="00C93DEC" w:rsidP="00084319"/>
    <w:p w14:paraId="605AC595" w14:textId="77777777" w:rsidR="00C93DEC" w:rsidRPr="000E3527" w:rsidRDefault="00C93DEC" w:rsidP="000843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56F24F88" w14:textId="77777777" w:rsidTr="004C5577">
        <w:tc>
          <w:tcPr>
            <w:tcW w:w="9287" w:type="dxa"/>
          </w:tcPr>
          <w:p w14:paraId="155AC989" w14:textId="77777777" w:rsidR="00C93DEC" w:rsidRPr="000E3527" w:rsidRDefault="00C93DEC" w:rsidP="004C5577">
            <w:pPr>
              <w:rPr>
                <w:b/>
              </w:rPr>
            </w:pPr>
            <w:r>
              <w:rPr>
                <w:b/>
              </w:rPr>
              <w:t>4.</w:t>
            </w:r>
            <w:r>
              <w:rPr>
                <w:b/>
              </w:rPr>
              <w:tab/>
              <w:t>ΦΑΡΜΑΚΟΤΕΧΝΙΚΗ ΜΟΡΦΗ ΚΑΙ ΠΕΡΙΕΧΟΜΕΝΟ</w:t>
            </w:r>
          </w:p>
        </w:tc>
      </w:tr>
    </w:tbl>
    <w:p w14:paraId="28E1E82E" w14:textId="77777777" w:rsidR="00C93DEC" w:rsidRPr="000E3527" w:rsidRDefault="00C93DEC" w:rsidP="00084319"/>
    <w:p w14:paraId="7D94E308" w14:textId="77777777" w:rsidR="00C93DEC" w:rsidRPr="00C93DEC" w:rsidRDefault="00C93DEC" w:rsidP="00C93DEC">
      <w:pPr>
        <w:rPr>
          <w:noProof/>
          <w:highlight w:val="lightGray"/>
          <w:lang w:val="el-GR"/>
        </w:rPr>
      </w:pPr>
      <w:r w:rsidRPr="00C93DEC">
        <w:rPr>
          <w:noProof/>
          <w:highlight w:val="lightGray"/>
          <w:lang w:val="el-GR"/>
        </w:rPr>
        <w:t xml:space="preserve">Ενέσιμο διάλυμα </w:t>
      </w:r>
    </w:p>
    <w:p w14:paraId="53D69E32" w14:textId="77777777" w:rsidR="00C93DEC" w:rsidRPr="00C93DEC" w:rsidRDefault="00C93DEC" w:rsidP="00084319">
      <w:pPr>
        <w:outlineLvl w:val="0"/>
        <w:rPr>
          <w:lang w:val="el-GR"/>
        </w:rPr>
      </w:pPr>
      <w:r>
        <w:rPr>
          <w:lang w:val="el-GR"/>
        </w:rPr>
        <w:t>1600</w:t>
      </w:r>
      <w:r>
        <w:t> mg</w:t>
      </w:r>
      <w:r w:rsidRPr="00C93DEC">
        <w:rPr>
          <w:lang w:val="el-GR"/>
        </w:rPr>
        <w:t>/</w:t>
      </w:r>
      <w:r>
        <w:rPr>
          <w:lang w:val="el-GR"/>
        </w:rPr>
        <w:t>13,4</w:t>
      </w:r>
      <w:r>
        <w:t> mL</w:t>
      </w:r>
    </w:p>
    <w:p w14:paraId="6B7FBA67" w14:textId="77777777" w:rsidR="00C93DEC" w:rsidRPr="00C93DEC" w:rsidRDefault="00C93DEC" w:rsidP="00084319">
      <w:pPr>
        <w:rPr>
          <w:lang w:val="el-GR"/>
        </w:rPr>
      </w:pPr>
      <w:r w:rsidRPr="00C93DEC">
        <w:rPr>
          <w:lang w:val="el-GR"/>
        </w:rPr>
        <w:t>1</w:t>
      </w:r>
      <w:r>
        <w:t> </w:t>
      </w:r>
      <w:r w:rsidRPr="00C93DEC">
        <w:rPr>
          <w:lang w:val="el-GR"/>
        </w:rPr>
        <w:t xml:space="preserve">φιαλίδιο </w:t>
      </w:r>
    </w:p>
    <w:p w14:paraId="1E1F043F" w14:textId="77777777" w:rsidR="00C93DEC" w:rsidRPr="00C93DEC" w:rsidRDefault="00C93DEC" w:rsidP="00084319">
      <w:pPr>
        <w:rPr>
          <w:lang w:val="el-GR"/>
        </w:rPr>
      </w:pPr>
    </w:p>
    <w:p w14:paraId="26F29E0F" w14:textId="77777777" w:rsidR="00C93DEC" w:rsidRPr="00C93DEC" w:rsidRDefault="00C93DEC" w:rsidP="00084319">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40154696" w14:textId="77777777" w:rsidTr="004C5577">
        <w:tc>
          <w:tcPr>
            <w:tcW w:w="9287" w:type="dxa"/>
          </w:tcPr>
          <w:p w14:paraId="44A66FA1" w14:textId="77777777" w:rsidR="00C93DEC" w:rsidRPr="00F16FE5" w:rsidRDefault="00C93DEC" w:rsidP="004C5577">
            <w:pPr>
              <w:ind w:left="567" w:hanging="567"/>
              <w:rPr>
                <w:b/>
                <w:lang w:val="el-GR"/>
              </w:rPr>
            </w:pPr>
            <w:r w:rsidRPr="00F16FE5">
              <w:rPr>
                <w:b/>
                <w:lang w:val="el-GR"/>
              </w:rPr>
              <w:t>5.</w:t>
            </w:r>
            <w:r w:rsidRPr="00F16FE5">
              <w:rPr>
                <w:b/>
                <w:lang w:val="el-GR"/>
              </w:rPr>
              <w:tab/>
              <w:t>ΤΡΟΠΟΣ ΚΑΙ ΟΔΟΣ(ΟΙ) ΧΟΡΗΓΗΣΗΣ</w:t>
            </w:r>
          </w:p>
        </w:tc>
      </w:tr>
    </w:tbl>
    <w:p w14:paraId="0B41ACD5" w14:textId="77777777" w:rsidR="00C93DEC" w:rsidRPr="00F16FE5" w:rsidRDefault="00C93DEC" w:rsidP="00084319">
      <w:pPr>
        <w:rPr>
          <w:lang w:val="el-GR"/>
        </w:rPr>
      </w:pPr>
    </w:p>
    <w:p w14:paraId="71900DAA" w14:textId="77777777" w:rsidR="00C93DEC" w:rsidRPr="00FC18E8" w:rsidRDefault="00C93DEC" w:rsidP="00084319">
      <w:pPr>
        <w:outlineLvl w:val="0"/>
        <w:rPr>
          <w:lang w:val="el-GR"/>
        </w:rPr>
      </w:pPr>
      <w:r w:rsidRPr="00FC18E8">
        <w:rPr>
          <w:lang w:val="el-GR"/>
        </w:rPr>
        <w:t>Μόνο για υποδόρια χρήση</w:t>
      </w:r>
    </w:p>
    <w:p w14:paraId="3E692BFE" w14:textId="77777777" w:rsidR="00C93DEC" w:rsidRPr="00F16FE5" w:rsidRDefault="00C93DEC" w:rsidP="00084319">
      <w:pPr>
        <w:outlineLvl w:val="0"/>
        <w:rPr>
          <w:lang w:val="el-GR"/>
        </w:rPr>
      </w:pPr>
    </w:p>
    <w:p w14:paraId="63C98537" w14:textId="77777777" w:rsidR="00C93DEC" w:rsidRPr="00F16FE5" w:rsidRDefault="00C93DEC" w:rsidP="00084319">
      <w:pPr>
        <w:rPr>
          <w:lang w:val="el-GR"/>
        </w:rPr>
      </w:pPr>
      <w:r w:rsidRPr="00F16FE5">
        <w:rPr>
          <w:lang w:val="el-GR"/>
        </w:rPr>
        <w:t>Διαβάστε το φύλλο οδηγιών</w:t>
      </w:r>
      <w:r w:rsidR="009A22E7">
        <w:rPr>
          <w:lang w:val="el-GR"/>
        </w:rPr>
        <w:t xml:space="preserve"> χρήσης </w:t>
      </w:r>
      <w:r w:rsidRPr="00F16FE5">
        <w:rPr>
          <w:lang w:val="el-GR"/>
        </w:rPr>
        <w:t>πριν από τη χρήση</w:t>
      </w:r>
      <w:r>
        <w:rPr>
          <w:lang w:val="el-GR"/>
        </w:rPr>
        <w:t>.</w:t>
      </w:r>
    </w:p>
    <w:p w14:paraId="450875EF" w14:textId="77777777" w:rsidR="00C93DEC" w:rsidRPr="00F16FE5" w:rsidRDefault="00C93DEC" w:rsidP="00084319">
      <w:pPr>
        <w:rPr>
          <w:lang w:val="el-GR"/>
        </w:rPr>
      </w:pPr>
    </w:p>
    <w:p w14:paraId="70A11B54" w14:textId="77777777" w:rsidR="00C93DEC" w:rsidRPr="00F16FE5" w:rsidRDefault="00C93DEC" w:rsidP="00084319">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3F7C2B30" w14:textId="77777777" w:rsidTr="004C5577">
        <w:trPr>
          <w:cantSplit/>
        </w:trPr>
        <w:tc>
          <w:tcPr>
            <w:tcW w:w="9287" w:type="dxa"/>
          </w:tcPr>
          <w:p w14:paraId="6FA2469F" w14:textId="77777777" w:rsidR="00C93DEC" w:rsidRPr="00F16FE5" w:rsidRDefault="00C93DEC" w:rsidP="004C5577">
            <w:pPr>
              <w:ind w:left="567" w:hanging="567"/>
              <w:rPr>
                <w:b/>
                <w:lang w:val="el-GR"/>
              </w:rPr>
            </w:pPr>
            <w:r w:rsidRPr="00F16FE5">
              <w:rPr>
                <w:b/>
                <w:lang w:val="el-GR"/>
              </w:rPr>
              <w:t>6.</w:t>
            </w:r>
            <w:r w:rsidRPr="00F16FE5">
              <w:rPr>
                <w:b/>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199199CC" w14:textId="77777777" w:rsidR="00C93DEC" w:rsidRPr="00F16FE5" w:rsidRDefault="00C93DEC" w:rsidP="00084319">
      <w:pPr>
        <w:rPr>
          <w:lang w:val="el-GR"/>
        </w:rPr>
      </w:pPr>
    </w:p>
    <w:p w14:paraId="01C5D3EC" w14:textId="77777777" w:rsidR="00C93DEC" w:rsidRPr="00F16FE5" w:rsidRDefault="00C93DEC" w:rsidP="00084319">
      <w:pPr>
        <w:outlineLvl w:val="0"/>
        <w:rPr>
          <w:lang w:val="el-GR"/>
        </w:rPr>
      </w:pPr>
      <w:r w:rsidRPr="009A4D84">
        <w:rPr>
          <w:highlight w:val="lightGray"/>
          <w:lang w:val="el-GR"/>
        </w:rPr>
        <w:t>Να φυλάσσεται σε θέση, την οποία δεν βλέπουν και δεν προσεγγίζουν τα παιδιά</w:t>
      </w:r>
    </w:p>
    <w:p w14:paraId="1D5FA9AD" w14:textId="77777777" w:rsidR="00C93DEC" w:rsidRPr="00F16FE5" w:rsidRDefault="00C93DEC" w:rsidP="00084319">
      <w:pPr>
        <w:rPr>
          <w:lang w:val="el-GR"/>
        </w:rPr>
      </w:pPr>
    </w:p>
    <w:p w14:paraId="79FD1A61" w14:textId="77777777" w:rsidR="00C93DEC" w:rsidRPr="00F16FE5" w:rsidRDefault="00C93DEC" w:rsidP="00084319">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1115B5C5" w14:textId="77777777" w:rsidTr="004C5577">
        <w:tc>
          <w:tcPr>
            <w:tcW w:w="9287" w:type="dxa"/>
          </w:tcPr>
          <w:p w14:paraId="7DE9E57C" w14:textId="77777777" w:rsidR="00C93DEC" w:rsidRPr="00F16FE5" w:rsidRDefault="00C93DEC" w:rsidP="004E5026">
            <w:pPr>
              <w:keepNext/>
              <w:keepLines/>
              <w:rPr>
                <w:b/>
                <w:lang w:val="el-GR"/>
              </w:rPr>
            </w:pPr>
            <w:r w:rsidRPr="00F16FE5">
              <w:rPr>
                <w:b/>
                <w:lang w:val="el-GR"/>
              </w:rPr>
              <w:lastRenderedPageBreak/>
              <w:t>7.</w:t>
            </w:r>
            <w:r w:rsidRPr="00F16FE5">
              <w:rPr>
                <w:b/>
                <w:lang w:val="el-GR"/>
              </w:rPr>
              <w:tab/>
              <w:t>ΑΛΛΗ(ΕΣ) ΕΙΔΙΚΗ(ΕΣ) ΠΡΟΕΙΔΟΠΟΙΗΣΗ(ΕΙΣ), ΕΑΝ ΕΙΝΑΙ ΑΠΑΡΑΙΤΗΤΗ(ΕΣ)</w:t>
            </w:r>
          </w:p>
        </w:tc>
      </w:tr>
    </w:tbl>
    <w:p w14:paraId="08EAF374" w14:textId="77777777" w:rsidR="00C93DEC" w:rsidRPr="00F16FE5" w:rsidRDefault="00C93DEC" w:rsidP="004E5026">
      <w:pPr>
        <w:keepNext/>
        <w:keepLines/>
        <w:rPr>
          <w:lang w:val="el-GR"/>
        </w:rPr>
      </w:pPr>
    </w:p>
    <w:p w14:paraId="388A550D" w14:textId="77777777" w:rsidR="00C93DEC" w:rsidRPr="00F16FE5" w:rsidRDefault="00C93DEC" w:rsidP="004E5026">
      <w:pPr>
        <w:keepNext/>
        <w:keepLines/>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0EF223FA" w14:textId="77777777" w:rsidTr="004C5577">
        <w:tc>
          <w:tcPr>
            <w:tcW w:w="9287" w:type="dxa"/>
          </w:tcPr>
          <w:p w14:paraId="2DED9822" w14:textId="77777777" w:rsidR="00C93DEC" w:rsidRPr="000E3527" w:rsidRDefault="00C93DEC" w:rsidP="004C5577">
            <w:pPr>
              <w:keepNext/>
              <w:keepLines/>
              <w:rPr>
                <w:b/>
              </w:rPr>
            </w:pPr>
            <w:r>
              <w:rPr>
                <w:b/>
              </w:rPr>
              <w:t>8.</w:t>
            </w:r>
            <w:r>
              <w:rPr>
                <w:b/>
              </w:rPr>
              <w:tab/>
              <w:t>ΗΜΕΡΟΜΗΝΙΑ ΛΗΞΗΣ</w:t>
            </w:r>
          </w:p>
        </w:tc>
      </w:tr>
    </w:tbl>
    <w:p w14:paraId="7A5AD634" w14:textId="77777777" w:rsidR="00C93DEC" w:rsidRPr="000E3527" w:rsidRDefault="00C93DEC" w:rsidP="00084319">
      <w:pPr>
        <w:keepNext/>
        <w:keepLines/>
      </w:pPr>
    </w:p>
    <w:p w14:paraId="09D8856D" w14:textId="77777777" w:rsidR="00C93DEC" w:rsidRPr="000E3527" w:rsidRDefault="00004093" w:rsidP="00084319">
      <w:pPr>
        <w:keepNext/>
        <w:keepLines/>
        <w:outlineLvl w:val="0"/>
      </w:pPr>
      <w:r>
        <w:t>EXP</w:t>
      </w:r>
    </w:p>
    <w:p w14:paraId="528355E0" w14:textId="77777777" w:rsidR="00C93DEC" w:rsidRPr="000E3527" w:rsidRDefault="00C93DEC" w:rsidP="00084319"/>
    <w:p w14:paraId="138263D2" w14:textId="77777777" w:rsidR="00C93DEC" w:rsidRPr="000E3527" w:rsidRDefault="00C93DEC" w:rsidP="000843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7A144A9D" w14:textId="77777777" w:rsidTr="004C5577">
        <w:tc>
          <w:tcPr>
            <w:tcW w:w="9287" w:type="dxa"/>
          </w:tcPr>
          <w:p w14:paraId="0C3C22EB" w14:textId="77777777" w:rsidR="00C93DEC" w:rsidRPr="000E3527" w:rsidRDefault="00C93DEC" w:rsidP="004C5577">
            <w:r>
              <w:rPr>
                <w:b/>
              </w:rPr>
              <w:t>9.</w:t>
            </w:r>
            <w:r>
              <w:rPr>
                <w:b/>
              </w:rPr>
              <w:tab/>
              <w:t>ΕΙΔΙΚΕΣ ΣΥΝΘΗΚΕΣ ΦΥΛΑΞΗΣ</w:t>
            </w:r>
          </w:p>
        </w:tc>
      </w:tr>
    </w:tbl>
    <w:p w14:paraId="777F608B" w14:textId="77777777" w:rsidR="00C93DEC" w:rsidRPr="000E3527" w:rsidRDefault="00C93DEC" w:rsidP="00084319"/>
    <w:p w14:paraId="6CA7A9E8" w14:textId="77777777" w:rsidR="00C93DEC" w:rsidRPr="00F16FE5" w:rsidRDefault="00C93DEC" w:rsidP="00084319">
      <w:pPr>
        <w:rPr>
          <w:lang w:val="el-GR"/>
        </w:rPr>
      </w:pPr>
      <w:r w:rsidRPr="00F16FE5">
        <w:rPr>
          <w:lang w:val="el-GR"/>
        </w:rPr>
        <w:t>Φυλάσσετε σε ψυγείο. Μην καταψύχετε</w:t>
      </w:r>
      <w:r w:rsidR="00420938">
        <w:rPr>
          <w:lang w:val="el-GR"/>
        </w:rPr>
        <w:t>.</w:t>
      </w:r>
      <w:r>
        <w:t> </w:t>
      </w:r>
    </w:p>
    <w:p w14:paraId="772E1B65" w14:textId="77777777" w:rsidR="00C93DEC" w:rsidRPr="00420938" w:rsidRDefault="00C93DEC" w:rsidP="00084319">
      <w:pPr>
        <w:outlineLvl w:val="0"/>
        <w:rPr>
          <w:lang w:val="el-GR"/>
        </w:rPr>
      </w:pPr>
      <w:r w:rsidRPr="00F16FE5">
        <w:rPr>
          <w:lang w:val="el-GR"/>
        </w:rPr>
        <w:t xml:space="preserve">Φυλάσσετε το </w:t>
      </w:r>
      <w:r>
        <w:rPr>
          <w:lang w:val="el-GR"/>
        </w:rPr>
        <w:t>φιαλίδιο</w:t>
      </w:r>
      <w:r w:rsidRPr="00F16FE5">
        <w:rPr>
          <w:lang w:val="el-GR"/>
        </w:rPr>
        <w:t xml:space="preserve"> στο εξωτερικό κουτί, για να προστατεύεται από το φως</w:t>
      </w:r>
      <w:r w:rsidR="00420938" w:rsidRPr="005F3B1E">
        <w:rPr>
          <w:lang w:val="el-GR"/>
        </w:rPr>
        <w:t>.</w:t>
      </w:r>
    </w:p>
    <w:p w14:paraId="3EDDE41B" w14:textId="77777777" w:rsidR="00C93DEC" w:rsidRPr="00F16FE5" w:rsidRDefault="00C93DEC" w:rsidP="00084319">
      <w:pPr>
        <w:rPr>
          <w:lang w:val="el-GR"/>
        </w:rPr>
      </w:pPr>
    </w:p>
    <w:p w14:paraId="6184C7BB" w14:textId="77777777" w:rsidR="00C93DEC" w:rsidRPr="00F16FE5" w:rsidRDefault="00C93DEC" w:rsidP="00084319">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20A9A1A8" w14:textId="77777777" w:rsidTr="004C5577">
        <w:trPr>
          <w:cantSplit/>
        </w:trPr>
        <w:tc>
          <w:tcPr>
            <w:tcW w:w="9287" w:type="dxa"/>
          </w:tcPr>
          <w:p w14:paraId="3DEF4EAA" w14:textId="77777777" w:rsidR="00C93DEC" w:rsidRPr="00F16FE5" w:rsidRDefault="00C93DEC" w:rsidP="004C5577">
            <w:pPr>
              <w:ind w:left="567" w:hanging="567"/>
              <w:rPr>
                <w:b/>
                <w:lang w:val="el-GR"/>
              </w:rPr>
            </w:pPr>
            <w:r w:rsidRPr="00F16FE5">
              <w:rPr>
                <w:b/>
                <w:lang w:val="el-GR"/>
              </w:rPr>
              <w:t>10.</w:t>
            </w:r>
            <w:r w:rsidRPr="00F16FE5">
              <w:rPr>
                <w:b/>
                <w:lang w:val="el-GR"/>
              </w:rPr>
              <w:tab/>
              <w:t>ΙΔΙΑΙΤΕΡΕΣ ΠΡΟΦΥΛΑΞΕΙΣ ΓΙΑ ΤΗΝ ΑΠΟΡΡΙΨΗ ΤΩΝ ΜΗ ΧΡΗΣΙΜΟΠΟΙΗΘΕΝΤΩΝ ΦΑΡΜΑΚΕΥΤΙΚΩΝ ΠΡΟΪΟΝΤΩΝ Η ΤΩΝ ΥΠΟΛΕΙΜΜΑΤΩΝ ΠΟΥ ΠΡΟΕΡΧΟΝΤΑΙ ΑΠΟ ΑΥΤΑ, ΕΦΟΣΟΝ ΑΠΑΙΤΕΙΤΑΙ</w:t>
            </w:r>
          </w:p>
        </w:tc>
      </w:tr>
    </w:tbl>
    <w:p w14:paraId="26AB71F7" w14:textId="77777777" w:rsidR="00C93DEC" w:rsidRPr="00F16FE5" w:rsidRDefault="00C93DEC" w:rsidP="00084319">
      <w:pPr>
        <w:rPr>
          <w:lang w:val="el-GR"/>
        </w:rPr>
      </w:pPr>
    </w:p>
    <w:p w14:paraId="1A3FD298" w14:textId="77777777" w:rsidR="00C93DEC" w:rsidRPr="00F16FE5" w:rsidRDefault="00C93DEC" w:rsidP="00084319">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271B267F" w14:textId="77777777" w:rsidTr="004C5577">
        <w:tc>
          <w:tcPr>
            <w:tcW w:w="9287" w:type="dxa"/>
          </w:tcPr>
          <w:p w14:paraId="1D7EDE19" w14:textId="77777777" w:rsidR="00C93DEC" w:rsidRPr="00F16FE5" w:rsidRDefault="00C93DEC" w:rsidP="004C5577">
            <w:pPr>
              <w:rPr>
                <w:b/>
                <w:lang w:val="el-GR"/>
              </w:rPr>
            </w:pPr>
            <w:r w:rsidRPr="00F16FE5">
              <w:rPr>
                <w:b/>
                <w:lang w:val="el-GR"/>
              </w:rPr>
              <w:t>11.</w:t>
            </w:r>
            <w:r w:rsidRPr="00F16FE5">
              <w:rPr>
                <w:b/>
                <w:lang w:val="el-GR"/>
              </w:rPr>
              <w:tab/>
              <w:t>ΟΝΟΜΑ ΚΑΙ ΔΙΕΥΘΥΝΣΗ ΚΑΤΟΧΟΥ ΤΗΣ ΑΔΕΙΑΣ ΚΥΚΛΟΦΟΡΙΑΣ</w:t>
            </w:r>
          </w:p>
        </w:tc>
      </w:tr>
    </w:tbl>
    <w:p w14:paraId="57A09F91" w14:textId="77777777" w:rsidR="00C93DEC" w:rsidRPr="00F16FE5" w:rsidRDefault="00C93DEC" w:rsidP="00084319">
      <w:pPr>
        <w:rPr>
          <w:lang w:val="el-GR"/>
        </w:rPr>
      </w:pPr>
    </w:p>
    <w:p w14:paraId="481657D0" w14:textId="77777777" w:rsidR="000B5612" w:rsidRPr="0010484C" w:rsidRDefault="000B5612" w:rsidP="000B5612">
      <w:pPr>
        <w:rPr>
          <w:lang w:val="de-CH"/>
        </w:rPr>
      </w:pPr>
      <w:r w:rsidRPr="0010484C">
        <w:rPr>
          <w:lang w:val="de-CH"/>
        </w:rPr>
        <w:t xml:space="preserve">Roche Registration GmbH </w:t>
      </w:r>
    </w:p>
    <w:p w14:paraId="1C33B41C" w14:textId="77777777" w:rsidR="000B5612" w:rsidRPr="0010484C" w:rsidRDefault="000B5612" w:rsidP="000B5612">
      <w:pPr>
        <w:rPr>
          <w:lang w:val="de-CH"/>
        </w:rPr>
      </w:pPr>
      <w:r w:rsidRPr="0010484C">
        <w:rPr>
          <w:lang w:val="de-CH"/>
        </w:rPr>
        <w:t>Emil-Barell-Strasse 1</w:t>
      </w:r>
    </w:p>
    <w:p w14:paraId="06915F15" w14:textId="77777777" w:rsidR="000B5612" w:rsidRPr="00415D54" w:rsidRDefault="000B5612" w:rsidP="000B5612">
      <w:pPr>
        <w:rPr>
          <w:lang w:val="de-DE"/>
          <w:rPrChange w:id="610" w:author="REVIEWER" w:date="2026-03-15T16:36:00Z">
            <w:rPr/>
          </w:rPrChange>
        </w:rPr>
      </w:pPr>
      <w:r w:rsidRPr="00415D54">
        <w:rPr>
          <w:lang w:val="de-DE"/>
          <w:rPrChange w:id="611" w:author="REVIEWER" w:date="2026-03-15T16:36:00Z">
            <w:rPr/>
          </w:rPrChange>
        </w:rPr>
        <w:t>79639 Grenzach-Wyhlen</w:t>
      </w:r>
    </w:p>
    <w:p w14:paraId="11F951FE" w14:textId="77777777" w:rsidR="000B5612" w:rsidRPr="000B2C2B" w:rsidRDefault="000B5612" w:rsidP="000B5612">
      <w:r w:rsidRPr="000B2C2B">
        <w:t>Γερμανία</w:t>
      </w:r>
    </w:p>
    <w:p w14:paraId="24CB3AF1" w14:textId="77777777" w:rsidR="00C93DEC" w:rsidRPr="00DE70C5" w:rsidRDefault="00C93DEC" w:rsidP="00084319"/>
    <w:p w14:paraId="23A0F5D6" w14:textId="77777777" w:rsidR="00C93DEC" w:rsidRPr="00DE70C5" w:rsidRDefault="00C93DEC" w:rsidP="000843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3B05CAED" w14:textId="77777777" w:rsidTr="004C5577">
        <w:tc>
          <w:tcPr>
            <w:tcW w:w="9287" w:type="dxa"/>
          </w:tcPr>
          <w:p w14:paraId="7103D4C0" w14:textId="77777777" w:rsidR="00C93DEC" w:rsidRPr="000E3527" w:rsidRDefault="00C93DEC" w:rsidP="004C5577">
            <w:pPr>
              <w:rPr>
                <w:b/>
              </w:rPr>
            </w:pPr>
            <w:r>
              <w:rPr>
                <w:b/>
              </w:rPr>
              <w:t>12.</w:t>
            </w:r>
            <w:r>
              <w:rPr>
                <w:b/>
              </w:rPr>
              <w:tab/>
              <w:t>ΑΡΙΘΜΟΣ(ΟΙ) ΑΔΕΙΑΣ ΚΥΚΛΟΦΟΡΙΑΣ</w:t>
            </w:r>
          </w:p>
        </w:tc>
      </w:tr>
    </w:tbl>
    <w:p w14:paraId="6846C5A1" w14:textId="77777777" w:rsidR="00C93DEC" w:rsidRPr="000E3527" w:rsidRDefault="00C93DEC" w:rsidP="00084319"/>
    <w:p w14:paraId="7E18A207" w14:textId="77777777" w:rsidR="00C93DEC" w:rsidRDefault="00C93DEC" w:rsidP="00084319">
      <w:r>
        <w:t>EU/1/98/067/</w:t>
      </w:r>
      <w:r>
        <w:rPr>
          <w:lang w:val="el-GR"/>
        </w:rPr>
        <w:t>004</w:t>
      </w:r>
    </w:p>
    <w:p w14:paraId="120CE001" w14:textId="77777777" w:rsidR="00C93DEC" w:rsidRPr="000E3527" w:rsidRDefault="00C93DEC" w:rsidP="00084319"/>
    <w:p w14:paraId="12FA4AC7" w14:textId="77777777" w:rsidR="00C93DEC" w:rsidRPr="000E3527" w:rsidRDefault="00C93DEC" w:rsidP="000843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2D922CF9" w14:textId="77777777" w:rsidTr="004C5577">
        <w:tc>
          <w:tcPr>
            <w:tcW w:w="9287" w:type="dxa"/>
          </w:tcPr>
          <w:p w14:paraId="2713618D" w14:textId="77777777" w:rsidR="00C93DEC" w:rsidRPr="000E3527" w:rsidRDefault="00C93DEC" w:rsidP="004C5577">
            <w:pPr>
              <w:rPr>
                <w:b/>
              </w:rPr>
            </w:pPr>
            <w:r>
              <w:rPr>
                <w:b/>
              </w:rPr>
              <w:t>13.</w:t>
            </w:r>
            <w:r>
              <w:rPr>
                <w:b/>
              </w:rPr>
              <w:tab/>
              <w:t>ΑΡΙΘΜΟΣ ΠΑΡΤΙΔΑΣ</w:t>
            </w:r>
          </w:p>
        </w:tc>
      </w:tr>
    </w:tbl>
    <w:p w14:paraId="5BD422A0" w14:textId="77777777" w:rsidR="00C93DEC" w:rsidRPr="000E3527" w:rsidRDefault="00C93DEC" w:rsidP="00084319"/>
    <w:p w14:paraId="7441299E" w14:textId="77777777" w:rsidR="00C93DEC" w:rsidRPr="000E3527" w:rsidRDefault="00894A63" w:rsidP="00084319">
      <w:pPr>
        <w:outlineLvl w:val="0"/>
      </w:pPr>
      <w:r>
        <w:t>Lot</w:t>
      </w:r>
    </w:p>
    <w:p w14:paraId="02E675E8" w14:textId="77777777" w:rsidR="00C93DEC" w:rsidRPr="000E3527" w:rsidRDefault="00C93DEC" w:rsidP="00084319"/>
    <w:p w14:paraId="5E460126" w14:textId="77777777" w:rsidR="00C93DEC" w:rsidRPr="000E3527" w:rsidRDefault="00C93DEC" w:rsidP="000843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24F881F4" w14:textId="77777777" w:rsidTr="004C5577">
        <w:tc>
          <w:tcPr>
            <w:tcW w:w="9287" w:type="dxa"/>
          </w:tcPr>
          <w:p w14:paraId="3EA6EDAB" w14:textId="77777777" w:rsidR="00C93DEC" w:rsidRPr="00F16FE5" w:rsidRDefault="00C93DEC" w:rsidP="004C5577">
            <w:pPr>
              <w:rPr>
                <w:b/>
                <w:lang w:val="el-GR"/>
              </w:rPr>
            </w:pPr>
            <w:r w:rsidRPr="00F16FE5">
              <w:rPr>
                <w:b/>
                <w:lang w:val="el-GR"/>
              </w:rPr>
              <w:t>14.</w:t>
            </w:r>
            <w:r w:rsidRPr="00F16FE5">
              <w:rPr>
                <w:b/>
                <w:lang w:val="el-GR"/>
              </w:rPr>
              <w:tab/>
              <w:t>ΓΕΝΙΚΗ ΚΑΤΑΤΑΞΗ ΓΙΑ ΤΗ ΔΙΑΘΕΣΗ</w:t>
            </w:r>
          </w:p>
        </w:tc>
      </w:tr>
    </w:tbl>
    <w:p w14:paraId="6C9E3665" w14:textId="77777777" w:rsidR="00C93DEC" w:rsidRPr="00F16FE5" w:rsidRDefault="00C93DEC" w:rsidP="00084319">
      <w:pPr>
        <w:rPr>
          <w:lang w:val="el-GR"/>
        </w:rPr>
      </w:pPr>
    </w:p>
    <w:p w14:paraId="0C99A8D8" w14:textId="77777777" w:rsidR="00C93DEC" w:rsidRPr="00F16FE5" w:rsidRDefault="00C93DEC" w:rsidP="00084319">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5B8C0A83" w14:textId="77777777" w:rsidTr="004C5577">
        <w:tc>
          <w:tcPr>
            <w:tcW w:w="9287" w:type="dxa"/>
          </w:tcPr>
          <w:p w14:paraId="7DEF2C86" w14:textId="77777777" w:rsidR="00C93DEC" w:rsidRPr="000E3527" w:rsidRDefault="00C93DEC" w:rsidP="004C5577">
            <w:pPr>
              <w:rPr>
                <w:b/>
              </w:rPr>
            </w:pPr>
            <w:r>
              <w:rPr>
                <w:b/>
              </w:rPr>
              <w:t>15.</w:t>
            </w:r>
            <w:r>
              <w:rPr>
                <w:b/>
              </w:rPr>
              <w:tab/>
              <w:t>ΟΔΗΓΙΕΣ ΧΡΗΣΗΣ</w:t>
            </w:r>
          </w:p>
        </w:tc>
      </w:tr>
    </w:tbl>
    <w:p w14:paraId="267C2AEB" w14:textId="77777777" w:rsidR="00C93DEC" w:rsidRPr="000E3527" w:rsidRDefault="00C93DEC" w:rsidP="00084319"/>
    <w:p w14:paraId="04873F5C" w14:textId="77777777" w:rsidR="00C93DEC" w:rsidRPr="000E3527" w:rsidRDefault="00C93DEC" w:rsidP="000843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48EA233F" w14:textId="77777777" w:rsidTr="004C5577">
        <w:tc>
          <w:tcPr>
            <w:tcW w:w="9287" w:type="dxa"/>
          </w:tcPr>
          <w:p w14:paraId="5396528F" w14:textId="77777777" w:rsidR="00C93DEC" w:rsidRPr="000E3527" w:rsidRDefault="00C93DEC" w:rsidP="004C5577">
            <w:pPr>
              <w:rPr>
                <w:b/>
              </w:rPr>
            </w:pPr>
            <w:r>
              <w:rPr>
                <w:b/>
              </w:rPr>
              <w:t>16.</w:t>
            </w:r>
            <w:r>
              <w:rPr>
                <w:b/>
              </w:rPr>
              <w:tab/>
              <w:t>ΠΛΗΡΟΦΟΡΙΕΣ ΣΕ BRAILLE</w:t>
            </w:r>
          </w:p>
        </w:tc>
      </w:tr>
    </w:tbl>
    <w:p w14:paraId="595705EC" w14:textId="77777777" w:rsidR="00C93DEC" w:rsidRPr="000E3527" w:rsidRDefault="00C93DEC" w:rsidP="00084319"/>
    <w:p w14:paraId="7A8B06FF" w14:textId="77777777" w:rsidR="00C93DEC" w:rsidRPr="00C93DEC" w:rsidRDefault="00C93DEC" w:rsidP="00C93DEC">
      <w:pPr>
        <w:rPr>
          <w:noProof/>
          <w:highlight w:val="lightGray"/>
          <w:lang w:val="el-GR"/>
        </w:rPr>
      </w:pPr>
      <w:r w:rsidRPr="00C93DEC">
        <w:rPr>
          <w:noProof/>
          <w:highlight w:val="lightGray"/>
          <w:lang w:val="el-GR"/>
        </w:rPr>
        <w:t>Η αιτιολόγηση για να μην περιληφθεί η γραφή Braille είναι αποδεκτή</w:t>
      </w:r>
    </w:p>
    <w:p w14:paraId="429863CA" w14:textId="77777777" w:rsidR="00C93DEC" w:rsidRPr="00F16FE5" w:rsidRDefault="00C93DEC" w:rsidP="00084319">
      <w:pPr>
        <w:rPr>
          <w:lang w:val="el-GR"/>
        </w:rPr>
      </w:pPr>
    </w:p>
    <w:p w14:paraId="6B391FA9" w14:textId="77777777" w:rsidR="00C93DEC" w:rsidRPr="008B680C" w:rsidRDefault="00C93DEC" w:rsidP="00FC0E03">
      <w:pPr>
        <w:rPr>
          <w:noProof/>
          <w:shd w:val="clear" w:color="auto" w:fill="CCCCCC"/>
          <w:lang w:val="el-GR"/>
        </w:rPr>
      </w:pPr>
    </w:p>
    <w:p w14:paraId="09808A16" w14:textId="77777777" w:rsidR="00C93DEC" w:rsidRPr="008B680C" w:rsidRDefault="00C93DEC" w:rsidP="00FC0E03">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233E32DA" w14:textId="77777777" w:rsidR="00C93DEC" w:rsidRPr="008B680C" w:rsidRDefault="00C93DEC" w:rsidP="00FC0E03">
      <w:pPr>
        <w:rPr>
          <w:noProof/>
          <w:lang w:val="el-GR"/>
        </w:rPr>
      </w:pPr>
    </w:p>
    <w:p w14:paraId="2431AC44" w14:textId="77777777" w:rsidR="00C93DEC" w:rsidRPr="00C93DEC" w:rsidRDefault="00C93DEC" w:rsidP="007F2470">
      <w:pPr>
        <w:rPr>
          <w:noProof/>
          <w:highlight w:val="lightGray"/>
          <w:lang w:val="el-GR"/>
        </w:rPr>
      </w:pPr>
      <w:r w:rsidRPr="007F2470">
        <w:rPr>
          <w:noProof/>
          <w:highlight w:val="lightGray"/>
          <w:lang w:val="el-GR"/>
        </w:rPr>
        <w:t>Δισδιάστατος γραμμωτός κώδικας (2</w:t>
      </w:r>
      <w:r w:rsidRPr="00C93DEC">
        <w:rPr>
          <w:noProof/>
          <w:highlight w:val="lightGray"/>
        </w:rPr>
        <w:t>D</w:t>
      </w:r>
      <w:r w:rsidRPr="007F2470">
        <w:rPr>
          <w:noProof/>
          <w:highlight w:val="lightGray"/>
          <w:lang w:val="el-GR"/>
        </w:rPr>
        <w:t>) που φέρει τον περιληφθέντα μοναδικό αναγνωριστικό κωδικό.</w:t>
      </w:r>
    </w:p>
    <w:p w14:paraId="20AA62BB" w14:textId="77777777" w:rsidR="00C93DEC" w:rsidRDefault="00C93DEC" w:rsidP="00FC0E03">
      <w:pPr>
        <w:rPr>
          <w:noProof/>
          <w:lang w:val="el-GR"/>
        </w:rPr>
      </w:pPr>
    </w:p>
    <w:p w14:paraId="439A51FC" w14:textId="77777777" w:rsidR="00C93DEC" w:rsidRPr="008B680C" w:rsidRDefault="00C93DEC" w:rsidP="00FC0E03">
      <w:pPr>
        <w:rPr>
          <w:noProof/>
          <w:lang w:val="el-GR"/>
        </w:rPr>
      </w:pPr>
    </w:p>
    <w:p w14:paraId="12481747" w14:textId="77777777" w:rsidR="00C93DEC" w:rsidRPr="008B680C" w:rsidRDefault="00C93DEC" w:rsidP="0010484C">
      <w:pPr>
        <w:keepNext/>
        <w:keepLines/>
        <w:pBdr>
          <w:top w:val="single" w:sz="4" w:space="0" w:color="auto"/>
          <w:left w:val="single" w:sz="4" w:space="4" w:color="auto"/>
          <w:bottom w:val="single" w:sz="4" w:space="0" w:color="auto"/>
          <w:right w:val="single" w:sz="4" w:space="4" w:color="auto"/>
        </w:pBdr>
        <w:ind w:left="567" w:hanging="567"/>
        <w:rPr>
          <w:i/>
          <w:noProof/>
          <w:lang w:val="el-GR"/>
        </w:rPr>
      </w:pPr>
      <w:r w:rsidRPr="008B680C">
        <w:rPr>
          <w:b/>
          <w:noProof/>
          <w:lang w:val="el-GR"/>
        </w:rPr>
        <w:lastRenderedPageBreak/>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72B1B364" w14:textId="77777777" w:rsidR="00C93DEC" w:rsidRPr="008B680C" w:rsidRDefault="00C93DEC" w:rsidP="0010484C">
      <w:pPr>
        <w:keepNext/>
        <w:keepLines/>
        <w:rPr>
          <w:noProof/>
          <w:lang w:val="el-GR"/>
        </w:rPr>
      </w:pPr>
    </w:p>
    <w:p w14:paraId="263BF0CD" w14:textId="77777777" w:rsidR="00C93DEC" w:rsidRDefault="00C93DEC" w:rsidP="0010484C">
      <w:pPr>
        <w:keepNext/>
        <w:keepLines/>
        <w:rPr>
          <w:lang w:val="el-GR"/>
        </w:rPr>
      </w:pPr>
      <w:r w:rsidRPr="00C937E7">
        <w:t>PC</w:t>
      </w:r>
    </w:p>
    <w:p w14:paraId="6491AA7C" w14:textId="77777777" w:rsidR="00C93DEC" w:rsidRDefault="00C93DEC" w:rsidP="0010484C">
      <w:pPr>
        <w:keepNext/>
        <w:keepLines/>
        <w:rPr>
          <w:lang w:val="el-GR"/>
        </w:rPr>
      </w:pPr>
      <w:r w:rsidRPr="00C937E7">
        <w:t>SN</w:t>
      </w:r>
    </w:p>
    <w:p w14:paraId="434631DC" w14:textId="77777777" w:rsidR="00C93DEC" w:rsidRPr="008B680C" w:rsidRDefault="00C93DEC" w:rsidP="0010484C">
      <w:pPr>
        <w:keepNext/>
        <w:keepLines/>
        <w:rPr>
          <w:lang w:val="el-GR"/>
        </w:rPr>
      </w:pPr>
      <w:r w:rsidRPr="00C937E7">
        <w:t>NN</w:t>
      </w:r>
    </w:p>
    <w:p w14:paraId="76F3A474" w14:textId="77777777" w:rsidR="00C93DEC" w:rsidRPr="008B680C" w:rsidRDefault="00C93DEC" w:rsidP="00FC0E03">
      <w:pPr>
        <w:ind w:left="-198"/>
        <w:rPr>
          <w:lang w:val="el-GR"/>
        </w:rPr>
      </w:pPr>
    </w:p>
    <w:p w14:paraId="7BF8E6AE" w14:textId="77777777" w:rsidR="00C93DEC" w:rsidRPr="00F16FE5" w:rsidRDefault="00C93DEC" w:rsidP="00084319">
      <w:pPr>
        <w:rPr>
          <w:lang w:val="el-GR"/>
        </w:rPr>
      </w:pPr>
      <w:r w:rsidRPr="00F16FE5">
        <w:rPr>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44420ADE" w14:textId="77777777" w:rsidTr="004C5577">
        <w:trPr>
          <w:trHeight w:val="744"/>
        </w:trPr>
        <w:tc>
          <w:tcPr>
            <w:tcW w:w="9287" w:type="dxa"/>
          </w:tcPr>
          <w:p w14:paraId="16B69AD3" w14:textId="77777777" w:rsidR="00C93DEC" w:rsidRPr="00F16FE5" w:rsidRDefault="00C93DEC" w:rsidP="004C5577">
            <w:pPr>
              <w:rPr>
                <w:b/>
                <w:lang w:val="el-GR"/>
              </w:rPr>
            </w:pPr>
            <w:r w:rsidRPr="00F16FE5">
              <w:rPr>
                <w:b/>
                <w:lang w:val="el-GR"/>
              </w:rPr>
              <w:lastRenderedPageBreak/>
              <w:t>ΕΛΑΧΙΣΤΕΣ ΕΝΔΕΙΞΕΙΣ ΠΟΥ ΠΡΕΠΕΙ ΝΑ ΑΝΑΓΡΑΦΟΝΤΑΙ ΣΤΙΣ ΜΙΚΡΕΣ ΣΤΟΙΧΕΙΩΔΕΙΣ ΣΥΣΚΕΥΑΣΙΕΣ</w:t>
            </w:r>
          </w:p>
          <w:p w14:paraId="765E3CA2" w14:textId="77777777" w:rsidR="00C93DEC" w:rsidRPr="00F16FE5" w:rsidRDefault="00C93DEC" w:rsidP="004C5577">
            <w:pPr>
              <w:rPr>
                <w:b/>
                <w:lang w:val="el-GR"/>
              </w:rPr>
            </w:pPr>
          </w:p>
          <w:p w14:paraId="18490498" w14:textId="77777777" w:rsidR="00C93DEC" w:rsidRPr="000E3527" w:rsidRDefault="00C93DEC" w:rsidP="004C5577">
            <w:pPr>
              <w:rPr>
                <w:b/>
                <w:bCs/>
              </w:rPr>
            </w:pPr>
            <w:r>
              <w:rPr>
                <w:b/>
              </w:rPr>
              <w:t>ΕΤΙΚΕΤΑ ΦΙΑΛΙΔΙΟΥ</w:t>
            </w:r>
          </w:p>
        </w:tc>
      </w:tr>
    </w:tbl>
    <w:p w14:paraId="34A7C3B6" w14:textId="77777777" w:rsidR="00C93DEC" w:rsidRPr="000E3527" w:rsidRDefault="00C93DEC" w:rsidP="00084319"/>
    <w:p w14:paraId="230BE786" w14:textId="77777777" w:rsidR="00C93DEC" w:rsidRPr="000E3527" w:rsidRDefault="00C93DEC" w:rsidP="000843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7CAE1EC2" w14:textId="77777777" w:rsidTr="004C5577">
        <w:tc>
          <w:tcPr>
            <w:tcW w:w="9287" w:type="dxa"/>
          </w:tcPr>
          <w:p w14:paraId="1ABDC152" w14:textId="77777777" w:rsidR="00C93DEC" w:rsidRPr="00F16FE5" w:rsidRDefault="00C93DEC" w:rsidP="004C5577">
            <w:pPr>
              <w:rPr>
                <w:b/>
                <w:lang w:val="el-GR"/>
              </w:rPr>
            </w:pPr>
            <w:r w:rsidRPr="00F16FE5">
              <w:rPr>
                <w:b/>
                <w:lang w:val="el-GR"/>
              </w:rPr>
              <w:t>1.</w:t>
            </w:r>
            <w:r w:rsidRPr="00F16FE5">
              <w:rPr>
                <w:b/>
                <w:lang w:val="el-GR"/>
              </w:rPr>
              <w:tab/>
              <w:t>ΟΝΟΜΑΣΙΑ ΤΟΥ ΦΑΡΜΑΚΕΥΤΙΚΟΥ ΠΡΟΪΟΝΤΟΣ ΚΑΙ ΟΔΟΣ(ΟΙ) ΧΟΡΗΓΗΣΗΣ</w:t>
            </w:r>
          </w:p>
        </w:tc>
      </w:tr>
    </w:tbl>
    <w:p w14:paraId="3EDEEC9E" w14:textId="77777777" w:rsidR="00C93DEC" w:rsidRPr="00F16FE5" w:rsidRDefault="00C93DEC" w:rsidP="00084319">
      <w:pPr>
        <w:rPr>
          <w:lang w:val="el-GR"/>
        </w:rPr>
      </w:pPr>
    </w:p>
    <w:p w14:paraId="092831DC" w14:textId="77777777" w:rsidR="00C93DEC" w:rsidRPr="00F16FE5" w:rsidRDefault="00C93DEC" w:rsidP="00084319">
      <w:pPr>
        <w:tabs>
          <w:tab w:val="left" w:pos="567"/>
        </w:tabs>
        <w:spacing w:line="260" w:lineRule="exact"/>
        <w:outlineLvl w:val="0"/>
        <w:rPr>
          <w:lang w:val="el-GR"/>
        </w:rPr>
      </w:pPr>
      <w:r>
        <w:t>MabThera</w:t>
      </w:r>
      <w:r w:rsidRPr="00F16FE5">
        <w:rPr>
          <w:lang w:val="el-GR"/>
        </w:rPr>
        <w:t xml:space="preserve"> </w:t>
      </w:r>
      <w:r>
        <w:rPr>
          <w:lang w:val="el-GR"/>
        </w:rPr>
        <w:t>1600</w:t>
      </w:r>
      <w:r>
        <w:t> mg</w:t>
      </w:r>
      <w:r w:rsidRPr="00F16FE5">
        <w:rPr>
          <w:lang w:val="el-GR"/>
        </w:rPr>
        <w:t xml:space="preserve"> διάλυμα για υποδόρια ένεση</w:t>
      </w:r>
    </w:p>
    <w:p w14:paraId="660D6AD5" w14:textId="77777777" w:rsidR="00C93DEC" w:rsidRPr="00F16FE5" w:rsidRDefault="00C93DEC" w:rsidP="00084319">
      <w:pPr>
        <w:rPr>
          <w:lang w:val="el-GR"/>
        </w:rPr>
      </w:pPr>
    </w:p>
    <w:p w14:paraId="2BC86A23" w14:textId="77777777" w:rsidR="00C93DEC" w:rsidRPr="000E3527" w:rsidRDefault="00FC1E7F" w:rsidP="00084319">
      <w:pPr>
        <w:outlineLvl w:val="0"/>
      </w:pPr>
      <w:r>
        <w:rPr>
          <w:lang w:val="es-ES"/>
        </w:rPr>
        <w:t>r</w:t>
      </w:r>
      <w:r>
        <w:t>ituximab</w:t>
      </w:r>
    </w:p>
    <w:p w14:paraId="429C84C0" w14:textId="77777777" w:rsidR="00C93DEC" w:rsidRPr="000E3527" w:rsidRDefault="00C93DEC" w:rsidP="00084319"/>
    <w:p w14:paraId="099D90E5" w14:textId="77777777" w:rsidR="00C93DEC" w:rsidRPr="00834810" w:rsidRDefault="000550D4" w:rsidP="00084319">
      <w:pPr>
        <w:outlineLvl w:val="0"/>
        <w:rPr>
          <w:lang w:val="el-GR"/>
        </w:rPr>
      </w:pPr>
      <w:r w:rsidRPr="009C325D">
        <w:rPr>
          <w:highlight w:val="lightGray"/>
          <w:lang w:val="el-GR"/>
        </w:rPr>
        <w:t>υ</w:t>
      </w:r>
      <w:r w:rsidR="00834810" w:rsidRPr="009C325D">
        <w:rPr>
          <w:highlight w:val="lightGray"/>
          <w:lang w:val="el-GR"/>
        </w:rPr>
        <w:t>ποδόριο</w:t>
      </w:r>
    </w:p>
    <w:p w14:paraId="7CCC5E2E" w14:textId="77777777" w:rsidR="00C93DEC" w:rsidRPr="000E3527" w:rsidRDefault="00C93DEC" w:rsidP="00084319"/>
    <w:p w14:paraId="4746055E" w14:textId="77777777" w:rsidR="00C93DEC" w:rsidRPr="000E3527" w:rsidRDefault="00C93DEC" w:rsidP="000843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58202490" w14:textId="77777777" w:rsidTr="004C5577">
        <w:tc>
          <w:tcPr>
            <w:tcW w:w="9287" w:type="dxa"/>
          </w:tcPr>
          <w:p w14:paraId="6448CE53" w14:textId="77777777" w:rsidR="00C93DEC" w:rsidRPr="000E3527" w:rsidRDefault="00C93DEC" w:rsidP="004C5577">
            <w:pPr>
              <w:rPr>
                <w:b/>
              </w:rPr>
            </w:pPr>
            <w:r>
              <w:rPr>
                <w:b/>
              </w:rPr>
              <w:t>2.</w:t>
            </w:r>
            <w:r>
              <w:rPr>
                <w:b/>
              </w:rPr>
              <w:tab/>
              <w:t>ΤΡΟΠΟΣ ΧΟΡΗΓΗΣΗΣ</w:t>
            </w:r>
          </w:p>
        </w:tc>
      </w:tr>
    </w:tbl>
    <w:p w14:paraId="64277D0E" w14:textId="77777777" w:rsidR="00C93DEC" w:rsidRPr="000E3527" w:rsidRDefault="00C93DEC" w:rsidP="00084319"/>
    <w:p w14:paraId="59F56CA2" w14:textId="77777777" w:rsidR="00C93DEC" w:rsidRDefault="00C93DEC" w:rsidP="00C93DEC">
      <w:pPr>
        <w:outlineLvl w:val="0"/>
      </w:pPr>
      <w:r w:rsidRPr="006F452C">
        <w:t>Μόνο για υποδόρια χρήση</w:t>
      </w:r>
    </w:p>
    <w:p w14:paraId="375567EE" w14:textId="77777777" w:rsidR="00C93DEC" w:rsidRPr="000E3527" w:rsidRDefault="00C93DEC" w:rsidP="00084319"/>
    <w:p w14:paraId="6280F092" w14:textId="77777777" w:rsidR="00C93DEC" w:rsidRPr="000E3527" w:rsidRDefault="00C93DEC" w:rsidP="000843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3BDC5179" w14:textId="77777777" w:rsidTr="004C5577">
        <w:tc>
          <w:tcPr>
            <w:tcW w:w="9287" w:type="dxa"/>
          </w:tcPr>
          <w:p w14:paraId="079A0C73" w14:textId="77777777" w:rsidR="00C93DEC" w:rsidRPr="000E3527" w:rsidRDefault="00C93DEC" w:rsidP="004C5577">
            <w:pPr>
              <w:rPr>
                <w:b/>
              </w:rPr>
            </w:pPr>
            <w:r>
              <w:rPr>
                <w:b/>
              </w:rPr>
              <w:t>3.</w:t>
            </w:r>
            <w:r>
              <w:rPr>
                <w:b/>
              </w:rPr>
              <w:tab/>
              <w:t>ΗΜΕΡΟΜΗΝΙΑ ΛΗΞΗΣ</w:t>
            </w:r>
          </w:p>
        </w:tc>
      </w:tr>
    </w:tbl>
    <w:p w14:paraId="0E2E638E" w14:textId="77777777" w:rsidR="00C93DEC" w:rsidRPr="000E3527" w:rsidRDefault="00C93DEC" w:rsidP="00084319"/>
    <w:p w14:paraId="24ADF4D6" w14:textId="77777777" w:rsidR="00C93DEC" w:rsidRPr="00337040" w:rsidRDefault="00C93DEC" w:rsidP="00084319">
      <w:pPr>
        <w:outlineLvl w:val="0"/>
        <w:rPr>
          <w:lang w:val="el-GR"/>
        </w:rPr>
      </w:pPr>
      <w:r>
        <w:t>EXP</w:t>
      </w:r>
    </w:p>
    <w:p w14:paraId="40967CB3" w14:textId="77777777" w:rsidR="00C93DEC" w:rsidRPr="000E3527" w:rsidRDefault="00C93DEC" w:rsidP="00084319"/>
    <w:p w14:paraId="683AB964" w14:textId="77777777" w:rsidR="00C93DEC" w:rsidRPr="000E3527" w:rsidRDefault="00C93DEC" w:rsidP="000843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E3527" w14:paraId="4DFA7E6A" w14:textId="77777777" w:rsidTr="004C5577">
        <w:tc>
          <w:tcPr>
            <w:tcW w:w="9287" w:type="dxa"/>
          </w:tcPr>
          <w:p w14:paraId="2FE70D6B" w14:textId="77777777" w:rsidR="00C93DEC" w:rsidRPr="000E3527" w:rsidRDefault="00C93DEC" w:rsidP="004C5577">
            <w:pPr>
              <w:rPr>
                <w:b/>
              </w:rPr>
            </w:pPr>
            <w:r>
              <w:rPr>
                <w:b/>
              </w:rPr>
              <w:t>4.</w:t>
            </w:r>
            <w:r>
              <w:rPr>
                <w:b/>
              </w:rPr>
              <w:tab/>
              <w:t>ΑΡΙΘΜΟΣ ΠΑΡΤΙΔΑΣ</w:t>
            </w:r>
          </w:p>
        </w:tc>
      </w:tr>
    </w:tbl>
    <w:p w14:paraId="1DD0795C" w14:textId="77777777" w:rsidR="00C93DEC" w:rsidRPr="000E3527" w:rsidRDefault="00C93DEC" w:rsidP="00084319"/>
    <w:p w14:paraId="61CC7185" w14:textId="77777777" w:rsidR="00C93DEC" w:rsidRPr="000E3527" w:rsidRDefault="00C93DEC" w:rsidP="00084319">
      <w:r>
        <w:t>Lot</w:t>
      </w:r>
    </w:p>
    <w:p w14:paraId="7B2BF6DF" w14:textId="77777777" w:rsidR="00C93DEC" w:rsidRPr="000E3527" w:rsidRDefault="00C93DEC" w:rsidP="00084319"/>
    <w:p w14:paraId="60AAB701" w14:textId="77777777" w:rsidR="00C93DEC" w:rsidRPr="000E3527" w:rsidRDefault="00C93DEC" w:rsidP="000843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415D54" w14:paraId="58ACA0A0" w14:textId="77777777" w:rsidTr="004C5577">
        <w:tc>
          <w:tcPr>
            <w:tcW w:w="9287" w:type="dxa"/>
          </w:tcPr>
          <w:p w14:paraId="103B9415" w14:textId="77777777" w:rsidR="00C93DEC" w:rsidRPr="00F16FE5" w:rsidRDefault="00C93DEC" w:rsidP="004C5577">
            <w:pPr>
              <w:rPr>
                <w:b/>
                <w:lang w:val="el-GR"/>
              </w:rPr>
            </w:pPr>
            <w:r w:rsidRPr="00F16FE5">
              <w:rPr>
                <w:b/>
                <w:lang w:val="el-GR"/>
              </w:rPr>
              <w:t>5.</w:t>
            </w:r>
            <w:r w:rsidRPr="00F16FE5">
              <w:rPr>
                <w:b/>
                <w:lang w:val="el-GR"/>
              </w:rPr>
              <w:tab/>
              <w:t>ΠΕΡΙΕΧΟΜΕΝΟ ΚΑΤΑ ΒΑΡΟΣ, ΚΑΤ' ΟΓΚΟ Ή ΚΑΤΑ ΜΟΝΑΔΑ</w:t>
            </w:r>
          </w:p>
        </w:tc>
      </w:tr>
    </w:tbl>
    <w:p w14:paraId="719B0066" w14:textId="77777777" w:rsidR="00C93DEC" w:rsidRPr="00F16FE5" w:rsidRDefault="00C93DEC" w:rsidP="00084319">
      <w:pPr>
        <w:rPr>
          <w:lang w:val="el-GR"/>
        </w:rPr>
      </w:pPr>
    </w:p>
    <w:p w14:paraId="626B46EF" w14:textId="77777777" w:rsidR="00C93DEC" w:rsidRPr="005D3FC0" w:rsidRDefault="00C93DEC" w:rsidP="00084319">
      <w:pPr>
        <w:tabs>
          <w:tab w:val="left" w:pos="567"/>
        </w:tabs>
        <w:spacing w:line="260" w:lineRule="exact"/>
        <w:rPr>
          <w:lang w:val="el-GR"/>
        </w:rPr>
      </w:pPr>
      <w:r>
        <w:rPr>
          <w:lang w:val="el-GR"/>
        </w:rPr>
        <w:t>1600</w:t>
      </w:r>
      <w:r>
        <w:t> mg</w:t>
      </w:r>
      <w:r w:rsidRPr="005D3FC0">
        <w:rPr>
          <w:lang w:val="el-GR"/>
        </w:rPr>
        <w:t>/</w:t>
      </w:r>
      <w:r>
        <w:rPr>
          <w:lang w:val="el-GR"/>
        </w:rPr>
        <w:t>13,4</w:t>
      </w:r>
      <w:r>
        <w:t> mL</w:t>
      </w:r>
      <w:r w:rsidRPr="005D3FC0">
        <w:rPr>
          <w:lang w:val="el-GR"/>
        </w:rPr>
        <w:t xml:space="preserve"> </w:t>
      </w:r>
    </w:p>
    <w:p w14:paraId="488D1EA8" w14:textId="77777777" w:rsidR="00C93DEC" w:rsidRPr="005D3FC0" w:rsidRDefault="00C93DEC" w:rsidP="00084319">
      <w:pPr>
        <w:rPr>
          <w:lang w:val="el-GR"/>
        </w:rPr>
      </w:pPr>
    </w:p>
    <w:p w14:paraId="68DDF915" w14:textId="77777777" w:rsidR="00C93DEC" w:rsidRPr="005D3FC0" w:rsidRDefault="00C93DEC" w:rsidP="00084319">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93DEC" w:rsidRPr="00084319" w14:paraId="502A9724" w14:textId="77777777" w:rsidTr="004C5577">
        <w:tc>
          <w:tcPr>
            <w:tcW w:w="9287" w:type="dxa"/>
          </w:tcPr>
          <w:p w14:paraId="26A9839B" w14:textId="77777777" w:rsidR="00C93DEC" w:rsidRPr="005D3FC0" w:rsidRDefault="00C93DEC" w:rsidP="004C5577">
            <w:pPr>
              <w:rPr>
                <w:b/>
                <w:lang w:val="el-GR"/>
              </w:rPr>
            </w:pPr>
            <w:r w:rsidRPr="005D3FC0">
              <w:rPr>
                <w:b/>
                <w:lang w:val="el-GR"/>
              </w:rPr>
              <w:t>6.</w:t>
            </w:r>
            <w:r w:rsidRPr="005D3FC0">
              <w:rPr>
                <w:b/>
                <w:lang w:val="el-GR"/>
              </w:rPr>
              <w:tab/>
              <w:t>ΑΛΛΑ ΣΤΟΙΧΕΙΑ</w:t>
            </w:r>
          </w:p>
        </w:tc>
      </w:tr>
    </w:tbl>
    <w:p w14:paraId="0CF52503" w14:textId="77777777" w:rsidR="00C93DEC" w:rsidRPr="00AA5D56" w:rsidRDefault="00C93DEC" w:rsidP="00084319">
      <w:pPr>
        <w:rPr>
          <w:lang w:val="el-GR"/>
        </w:rPr>
      </w:pPr>
    </w:p>
    <w:p w14:paraId="33998AE7" w14:textId="77777777" w:rsidR="00C93DEC" w:rsidRPr="00C93DEC" w:rsidRDefault="00C93DEC" w:rsidP="005D3FC0">
      <w:pPr>
        <w:rPr>
          <w:b/>
          <w:noProof/>
          <w:highlight w:val="lightGray"/>
          <w:lang w:val="el-GR"/>
        </w:rPr>
      </w:pPr>
      <w:r w:rsidRPr="00C93DEC">
        <w:rPr>
          <w:b/>
          <w:noProof/>
          <w:highlight w:val="lightGray"/>
          <w:lang w:val="el-GR"/>
        </w:rPr>
        <w:t xml:space="preserve">Πληροφορίες που θα αναγράφονται στο </w:t>
      </w:r>
      <w:r w:rsidRPr="00834810">
        <w:rPr>
          <w:b/>
          <w:noProof/>
          <w:highlight w:val="lightGray"/>
          <w:u w:val="single"/>
          <w:lang w:val="el-GR"/>
        </w:rPr>
        <w:t>Αφαιρούμενο αυτοκόλλητο</w:t>
      </w:r>
      <w:r w:rsidRPr="00C93DEC">
        <w:rPr>
          <w:b/>
          <w:noProof/>
          <w:highlight w:val="lightGray"/>
          <w:lang w:val="el-GR"/>
        </w:rPr>
        <w:t xml:space="preserve"> </w:t>
      </w:r>
    </w:p>
    <w:p w14:paraId="24729D35" w14:textId="77777777" w:rsidR="00C93DEC" w:rsidRDefault="00C93DEC" w:rsidP="005D3FC0">
      <w:pPr>
        <w:rPr>
          <w:u w:val="single"/>
          <w:lang w:val="es-ES"/>
        </w:rPr>
      </w:pPr>
    </w:p>
    <w:p w14:paraId="5C05B333" w14:textId="77777777" w:rsidR="00420938" w:rsidRPr="009A4D84" w:rsidRDefault="00420938" w:rsidP="005D3FC0">
      <w:pPr>
        <w:rPr>
          <w:lang w:val="es-ES"/>
        </w:rPr>
      </w:pPr>
      <w:r w:rsidRPr="009A4D84">
        <w:rPr>
          <w:lang w:val="es-ES"/>
        </w:rPr>
        <w:t>Lot</w:t>
      </w:r>
    </w:p>
    <w:p w14:paraId="61B8872A" w14:textId="77777777" w:rsidR="00C93DEC" w:rsidRPr="00415D54" w:rsidRDefault="00C93DEC" w:rsidP="005D3FC0">
      <w:pPr>
        <w:tabs>
          <w:tab w:val="left" w:pos="567"/>
        </w:tabs>
        <w:spacing w:line="260" w:lineRule="exact"/>
        <w:outlineLvl w:val="0"/>
        <w:rPr>
          <w:lang w:val="es-ES"/>
          <w:rPrChange w:id="612" w:author="REVIEWER" w:date="2026-03-15T16:36:00Z">
            <w:rPr/>
          </w:rPrChange>
        </w:rPr>
      </w:pPr>
      <w:r w:rsidRPr="00415D54">
        <w:rPr>
          <w:lang w:val="es-ES"/>
          <w:rPrChange w:id="613" w:author="REVIEWER" w:date="2026-03-15T16:36:00Z">
            <w:rPr>
              <w:lang w:val="en-GB"/>
            </w:rPr>
          </w:rPrChange>
        </w:rPr>
        <w:t>MabThera</w:t>
      </w:r>
      <w:r w:rsidRPr="00415D54">
        <w:rPr>
          <w:lang w:val="es-ES"/>
          <w:rPrChange w:id="614" w:author="REVIEWER" w:date="2026-03-15T16:36:00Z">
            <w:rPr/>
          </w:rPrChange>
        </w:rPr>
        <w:t xml:space="preserve"> 1600</w:t>
      </w:r>
      <w:r w:rsidRPr="00415D54">
        <w:rPr>
          <w:lang w:val="es-ES"/>
          <w:rPrChange w:id="615" w:author="REVIEWER" w:date="2026-03-15T16:36:00Z">
            <w:rPr>
              <w:lang w:val="en-GB"/>
            </w:rPr>
          </w:rPrChange>
        </w:rPr>
        <w:t> mg</w:t>
      </w:r>
      <w:r w:rsidRPr="00415D54">
        <w:rPr>
          <w:lang w:val="es-ES"/>
          <w:rPrChange w:id="616" w:author="REVIEWER" w:date="2026-03-15T16:36:00Z">
            <w:rPr/>
          </w:rPrChange>
        </w:rPr>
        <w:t xml:space="preserve"> </w:t>
      </w:r>
    </w:p>
    <w:p w14:paraId="7F2635B7" w14:textId="77777777" w:rsidR="00C93DEC" w:rsidRPr="00415D54" w:rsidRDefault="00397EE7" w:rsidP="005D3FC0">
      <w:pPr>
        <w:outlineLvl w:val="0"/>
        <w:rPr>
          <w:lang w:val="es-ES"/>
          <w:rPrChange w:id="617" w:author="REVIEWER" w:date="2026-03-15T16:36:00Z">
            <w:rPr/>
          </w:rPrChange>
        </w:rPr>
      </w:pPr>
      <w:r w:rsidRPr="00415D54">
        <w:rPr>
          <w:lang w:val="es-ES"/>
          <w:rPrChange w:id="618" w:author="REVIEWER" w:date="2026-03-15T16:36:00Z">
            <w:rPr>
              <w:lang w:val="en-GB"/>
            </w:rPr>
          </w:rPrChange>
        </w:rPr>
        <w:t>rituximab</w:t>
      </w:r>
    </w:p>
    <w:p w14:paraId="77E7970D" w14:textId="77777777" w:rsidR="00C93DEC" w:rsidRPr="00415D54" w:rsidRDefault="00C93DEC" w:rsidP="005D3FC0">
      <w:pPr>
        <w:rPr>
          <w:lang w:val="es-ES"/>
          <w:rPrChange w:id="619" w:author="REVIEWER" w:date="2026-03-15T16:36:00Z">
            <w:rPr/>
          </w:rPrChange>
        </w:rPr>
      </w:pPr>
    </w:p>
    <w:p w14:paraId="0A9ACB62" w14:textId="77777777" w:rsidR="00C93DEC" w:rsidRPr="00415D54" w:rsidRDefault="00C93DEC" w:rsidP="005D3FC0">
      <w:pPr>
        <w:outlineLvl w:val="0"/>
        <w:rPr>
          <w:lang w:val="es-ES"/>
          <w:rPrChange w:id="620" w:author="REVIEWER" w:date="2026-03-15T16:36:00Z">
            <w:rPr/>
          </w:rPrChange>
        </w:rPr>
      </w:pPr>
      <w:r w:rsidRPr="00415D54">
        <w:rPr>
          <w:lang w:val="es-ES"/>
          <w:rPrChange w:id="621" w:author="REVIEWER" w:date="2026-03-15T16:36:00Z">
            <w:rPr/>
          </w:rPrChange>
        </w:rPr>
        <w:t xml:space="preserve">1600 </w:t>
      </w:r>
      <w:r w:rsidRPr="00415D54">
        <w:rPr>
          <w:lang w:val="es-ES"/>
          <w:rPrChange w:id="622" w:author="REVIEWER" w:date="2026-03-15T16:36:00Z">
            <w:rPr>
              <w:lang w:val="en-GB"/>
            </w:rPr>
          </w:rPrChange>
        </w:rPr>
        <w:t>mg</w:t>
      </w:r>
      <w:r w:rsidRPr="00415D54">
        <w:rPr>
          <w:lang w:val="es-ES"/>
          <w:rPrChange w:id="623" w:author="REVIEWER" w:date="2026-03-15T16:36:00Z">
            <w:rPr/>
          </w:rPrChange>
        </w:rPr>
        <w:t xml:space="preserve">/13,4 </w:t>
      </w:r>
      <w:r w:rsidRPr="00415D54">
        <w:rPr>
          <w:lang w:val="es-ES"/>
          <w:rPrChange w:id="624" w:author="REVIEWER" w:date="2026-03-15T16:36:00Z">
            <w:rPr>
              <w:lang w:val="en-GB"/>
            </w:rPr>
          </w:rPrChange>
        </w:rPr>
        <w:t>mL</w:t>
      </w:r>
    </w:p>
    <w:p w14:paraId="6F79133D" w14:textId="77777777" w:rsidR="00C93DEC" w:rsidRPr="00415D54" w:rsidRDefault="00C93DEC" w:rsidP="005D3FC0">
      <w:pPr>
        <w:outlineLvl w:val="0"/>
        <w:rPr>
          <w:lang w:val="es-ES"/>
          <w:rPrChange w:id="625" w:author="REVIEWER" w:date="2026-03-15T16:36:00Z">
            <w:rPr/>
          </w:rPrChange>
        </w:rPr>
      </w:pPr>
    </w:p>
    <w:p w14:paraId="12E4048C" w14:textId="77777777" w:rsidR="00C93DEC" w:rsidRPr="005D3FC0" w:rsidRDefault="00C93DEC" w:rsidP="005D3FC0">
      <w:pPr>
        <w:outlineLvl w:val="0"/>
        <w:rPr>
          <w:lang w:val="el-GR"/>
        </w:rPr>
      </w:pPr>
      <w:r w:rsidRPr="0084493B">
        <w:rPr>
          <w:lang w:val="en-GB"/>
        </w:rPr>
        <w:t>SC</w:t>
      </w:r>
      <w:r w:rsidRPr="005D3FC0">
        <w:rPr>
          <w:lang w:val="el-GR"/>
        </w:rPr>
        <w:t xml:space="preserve"> </w:t>
      </w:r>
      <w:r>
        <w:rPr>
          <w:lang w:val="el-GR"/>
        </w:rPr>
        <w:t>για</w:t>
      </w:r>
      <w:r w:rsidRPr="005D3FC0">
        <w:rPr>
          <w:lang w:val="el-GR"/>
        </w:rPr>
        <w:t xml:space="preserve"> </w:t>
      </w:r>
      <w:r>
        <w:rPr>
          <w:lang w:val="el-GR"/>
        </w:rPr>
        <w:t>Χρόνια Λεμφοκυτταρική Λευχαιμία</w:t>
      </w:r>
    </w:p>
    <w:p w14:paraId="508F2C3A" w14:textId="77777777" w:rsidR="00A00AF5" w:rsidRPr="00293ADC" w:rsidRDefault="00A00AF5" w:rsidP="00A85335">
      <w:pPr>
        <w:rPr>
          <w:b/>
          <w:lang w:val="el-GR"/>
        </w:rPr>
      </w:pPr>
    </w:p>
    <w:p w14:paraId="1FA07DD8" w14:textId="77777777" w:rsidR="008A5345" w:rsidRDefault="008A5345" w:rsidP="00A85335">
      <w:pPr>
        <w:rPr>
          <w:b/>
          <w:lang w:val="el-GR"/>
        </w:rPr>
      </w:pPr>
    </w:p>
    <w:p w14:paraId="6B0899F6" w14:textId="77777777" w:rsidR="008A5345" w:rsidRPr="009A4D84" w:rsidRDefault="008A5345" w:rsidP="008A5345">
      <w:pPr>
        <w:rPr>
          <w:noProof/>
          <w:lang w:val="el-GR"/>
        </w:rPr>
      </w:pPr>
    </w:p>
    <w:p w14:paraId="4407720C" w14:textId="77777777" w:rsidR="008A5345" w:rsidRPr="009A4D84" w:rsidRDefault="008A5345" w:rsidP="00DE1EF7">
      <w:pPr>
        <w:rPr>
          <w:noProof/>
          <w:lang w:val="el-GR"/>
        </w:rPr>
      </w:pPr>
    </w:p>
    <w:p w14:paraId="6CAEFD9D" w14:textId="77777777" w:rsidR="008A5345" w:rsidRPr="009A4D84" w:rsidRDefault="008A5345" w:rsidP="009E035C">
      <w:pPr>
        <w:rPr>
          <w:noProof/>
          <w:lang w:val="el-GR"/>
        </w:rPr>
      </w:pPr>
    </w:p>
    <w:p w14:paraId="10446646" w14:textId="77777777" w:rsidR="008A5345" w:rsidRPr="009A4D84" w:rsidRDefault="008A5345" w:rsidP="002E7695">
      <w:pPr>
        <w:rPr>
          <w:noProof/>
          <w:lang w:val="el-GR"/>
        </w:rPr>
      </w:pPr>
    </w:p>
    <w:p w14:paraId="2B14572F" w14:textId="77777777" w:rsidR="008A5345" w:rsidRDefault="008A5345" w:rsidP="00A85335">
      <w:pPr>
        <w:rPr>
          <w:noProof/>
          <w:lang w:val="el-GR"/>
        </w:rPr>
      </w:pPr>
    </w:p>
    <w:p w14:paraId="4661720D" w14:textId="77777777" w:rsidR="008A5345" w:rsidRDefault="008A5345" w:rsidP="00227147">
      <w:pPr>
        <w:tabs>
          <w:tab w:val="left" w:pos="2320"/>
        </w:tabs>
        <w:rPr>
          <w:noProof/>
          <w:lang w:val="el-GR"/>
        </w:rPr>
      </w:pPr>
      <w:r>
        <w:rPr>
          <w:noProof/>
          <w:lang w:val="el-GR"/>
        </w:rPr>
        <w:tab/>
      </w:r>
    </w:p>
    <w:p w14:paraId="23613D9B" w14:textId="77777777" w:rsidR="008A5345" w:rsidRDefault="008A5345" w:rsidP="009A4D84">
      <w:pPr>
        <w:tabs>
          <w:tab w:val="left" w:pos="2320"/>
        </w:tabs>
        <w:rPr>
          <w:noProof/>
          <w:lang w:val="el-GR"/>
        </w:rPr>
      </w:pPr>
      <w:r>
        <w:rPr>
          <w:noProof/>
          <w:lang w:val="el-GR"/>
        </w:rPr>
        <w:br w:type="page"/>
      </w:r>
    </w:p>
    <w:p w14:paraId="648537D3" w14:textId="77777777" w:rsidR="008A5345" w:rsidRPr="008A5345" w:rsidRDefault="008A5345" w:rsidP="008A5345">
      <w:pPr>
        <w:rPr>
          <w:b/>
          <w:noProof/>
          <w:lang w:val="el-GR"/>
        </w:rPr>
      </w:pPr>
      <w:r w:rsidRPr="008A5345">
        <w:rPr>
          <w:b/>
          <w:noProof/>
          <w:lang w:val="el-GR"/>
        </w:rPr>
        <w:lastRenderedPageBreak/>
        <w:t>ΚΑΡΤΑ ΠΡΟΕΙΔΟΠΟΙΗΣΗΣ ΑΣΘΕΝΟΥΣ ΓΙΑ ΜΗ ΟΓΚΟΛΟΓΙΚΕΣ ΕΝΔΕΙΞΕΙΣ</w:t>
      </w:r>
    </w:p>
    <w:p w14:paraId="65BB95A8" w14:textId="77777777" w:rsidR="008A5345" w:rsidRPr="008A5345" w:rsidRDefault="008A5345" w:rsidP="008A5345">
      <w:pPr>
        <w:rPr>
          <w:noProof/>
          <w:lang w:val="el-GR"/>
        </w:rPr>
      </w:pPr>
    </w:p>
    <w:tbl>
      <w:tblPr>
        <w:tblW w:w="0" w:type="auto"/>
        <w:tblLook w:val="0000" w:firstRow="0" w:lastRow="0" w:firstColumn="0" w:lastColumn="0" w:noHBand="0" w:noVBand="0"/>
      </w:tblPr>
      <w:tblGrid>
        <w:gridCol w:w="3902"/>
        <w:gridCol w:w="4384"/>
      </w:tblGrid>
      <w:tr w:rsidR="008A5345" w:rsidRPr="00415D54" w14:paraId="6A2EC6CE" w14:textId="77777777" w:rsidTr="009A4D84">
        <w:trPr>
          <w:trHeight w:val="879"/>
        </w:trPr>
        <w:tc>
          <w:tcPr>
            <w:tcW w:w="3902" w:type="dxa"/>
            <w:tcBorders>
              <w:top w:val="single" w:sz="8" w:space="0" w:color="000000"/>
              <w:left w:val="single" w:sz="8" w:space="0" w:color="000000"/>
              <w:bottom w:val="single" w:sz="8" w:space="0" w:color="000000"/>
              <w:right w:val="single" w:sz="8" w:space="0" w:color="000000"/>
            </w:tcBorders>
          </w:tcPr>
          <w:p w14:paraId="68693F78" w14:textId="77777777" w:rsidR="008A5345" w:rsidRPr="008A5345" w:rsidRDefault="008A5345" w:rsidP="008A5345">
            <w:pPr>
              <w:rPr>
                <w:b/>
                <w:noProof/>
                <w:u w:val="single"/>
                <w:lang w:val="el-GR"/>
              </w:rPr>
            </w:pPr>
            <w:r w:rsidRPr="008A5345">
              <w:rPr>
                <w:b/>
                <w:noProof/>
                <w:u w:val="single"/>
                <w:lang w:val="el-GR"/>
              </w:rPr>
              <w:t xml:space="preserve">Κάρτα προειδοποίησης ασθενούς για το </w:t>
            </w:r>
            <w:r w:rsidRPr="008A5345">
              <w:rPr>
                <w:b/>
                <w:noProof/>
                <w:u w:val="single"/>
              </w:rPr>
              <w:t>MabThera</w:t>
            </w:r>
            <w:r w:rsidRPr="008A5345">
              <w:rPr>
                <w:b/>
                <w:noProof/>
                <w:u w:val="single"/>
                <w:lang w:val="el-GR"/>
              </w:rPr>
              <w:t xml:space="preserve"> για ασθενείς με μη ογκολογικές ασθένειες</w:t>
            </w:r>
          </w:p>
          <w:p w14:paraId="28B4DEF3" w14:textId="77777777" w:rsidR="008A5345" w:rsidRPr="008A5345" w:rsidRDefault="008A5345" w:rsidP="008A5345">
            <w:pPr>
              <w:rPr>
                <w:b/>
                <w:bCs/>
                <w:noProof/>
                <w:u w:val="single"/>
                <w:lang w:val="el-GR"/>
              </w:rPr>
            </w:pPr>
          </w:p>
          <w:p w14:paraId="3DD9C986" w14:textId="77777777" w:rsidR="008A5345" w:rsidRPr="008A5345" w:rsidRDefault="008A5345" w:rsidP="008A5345">
            <w:pPr>
              <w:rPr>
                <w:b/>
                <w:noProof/>
                <w:lang w:val="el-GR"/>
              </w:rPr>
            </w:pPr>
            <w:r w:rsidRPr="008A5345">
              <w:rPr>
                <w:b/>
                <w:noProof/>
                <w:lang w:val="el-GR"/>
              </w:rPr>
              <w:t>Γιατί μου έχει δοθεί η συγκεκριμένη κάρτα;</w:t>
            </w:r>
          </w:p>
          <w:p w14:paraId="6714EAD3" w14:textId="77777777" w:rsidR="008A5345" w:rsidRPr="008A5345" w:rsidRDefault="00DC4EA0" w:rsidP="008A5345">
            <w:pPr>
              <w:rPr>
                <w:noProof/>
                <w:lang w:val="el-GR"/>
              </w:rPr>
            </w:pPr>
            <w:r>
              <w:rPr>
                <w:noProof/>
                <w:lang w:val="el-GR"/>
              </w:rPr>
              <w:t>Αυτό το</w:t>
            </w:r>
            <w:r w:rsidR="008A5345" w:rsidRPr="008A5345">
              <w:rPr>
                <w:noProof/>
                <w:lang w:val="el-GR"/>
              </w:rPr>
              <w:t xml:space="preserve"> φάρμακο μπορεί να σας κάνει περισσότερο ευάλωτο</w:t>
            </w:r>
            <w:r>
              <w:rPr>
                <w:noProof/>
                <w:lang w:val="el-GR"/>
              </w:rPr>
              <w:t>/η</w:t>
            </w:r>
            <w:r w:rsidR="008A5345" w:rsidRPr="008A5345">
              <w:rPr>
                <w:noProof/>
                <w:lang w:val="el-GR"/>
              </w:rPr>
              <w:t xml:space="preserve"> στις λοιμώξεις. Αυτή η κάρτα σας ενημερώνει για τα εξής:</w:t>
            </w:r>
          </w:p>
          <w:p w14:paraId="288195FE" w14:textId="77777777" w:rsidR="008A5345" w:rsidRPr="008A5345" w:rsidRDefault="008A5345" w:rsidP="009A4D84">
            <w:pPr>
              <w:ind w:left="284"/>
              <w:rPr>
                <w:noProof/>
                <w:lang w:val="el-GR"/>
              </w:rPr>
            </w:pPr>
            <w:r w:rsidRPr="008A5345">
              <w:rPr>
                <w:noProof/>
                <w:lang w:val="el-GR"/>
              </w:rPr>
              <w:sym w:font="Symbol" w:char="F0B7"/>
            </w:r>
            <w:r w:rsidRPr="008A5345">
              <w:rPr>
                <w:noProof/>
                <w:lang w:val="el-GR"/>
              </w:rPr>
              <w:t xml:space="preserve">   Τι πρέπει να γνωρίζετε πριν πάρετε το </w:t>
            </w:r>
            <w:r w:rsidRPr="008A5345">
              <w:rPr>
                <w:noProof/>
              </w:rPr>
              <w:t>MabThera</w:t>
            </w:r>
          </w:p>
          <w:p w14:paraId="0E63F5FC" w14:textId="77777777" w:rsidR="008A5345" w:rsidRPr="008A5345" w:rsidRDefault="008A5345" w:rsidP="009A4D84">
            <w:pPr>
              <w:ind w:left="284"/>
              <w:rPr>
                <w:noProof/>
                <w:lang w:val="el-GR"/>
              </w:rPr>
            </w:pPr>
            <w:r w:rsidRPr="008A5345">
              <w:rPr>
                <w:noProof/>
                <w:lang w:val="el-GR"/>
              </w:rPr>
              <w:sym w:font="Symbol" w:char="F0B7"/>
            </w:r>
            <w:r w:rsidRPr="008A5345">
              <w:rPr>
                <w:noProof/>
                <w:lang w:val="el-GR"/>
              </w:rPr>
              <w:t xml:space="preserve">   Ποια είναι τα σημεία της λοίμωξης </w:t>
            </w:r>
          </w:p>
          <w:p w14:paraId="2BE08DAE" w14:textId="77777777" w:rsidR="008A5345" w:rsidRDefault="008A5345" w:rsidP="00227147">
            <w:pPr>
              <w:ind w:left="284"/>
              <w:rPr>
                <w:noProof/>
                <w:lang w:val="el-GR"/>
              </w:rPr>
            </w:pPr>
            <w:r w:rsidRPr="008A5345">
              <w:rPr>
                <w:noProof/>
                <w:lang w:val="el-GR"/>
              </w:rPr>
              <w:sym w:font="Symbol" w:char="F0B7"/>
            </w:r>
            <w:r w:rsidRPr="008A5345">
              <w:rPr>
                <w:noProof/>
                <w:lang w:val="el-GR"/>
              </w:rPr>
              <w:t xml:space="preserve">   Τι θα πρέπει να κάνετε εάν πιστεύετε ότι μπορεί να </w:t>
            </w:r>
            <w:r w:rsidR="00A15177">
              <w:rPr>
                <w:noProof/>
                <w:lang w:val="el-GR"/>
              </w:rPr>
              <w:t xml:space="preserve">έχετε </w:t>
            </w:r>
            <w:r w:rsidRPr="008A5345">
              <w:rPr>
                <w:noProof/>
                <w:lang w:val="el-GR"/>
              </w:rPr>
              <w:t>προσβληθεί από λοίμωξη.</w:t>
            </w:r>
          </w:p>
          <w:p w14:paraId="60A80A7A" w14:textId="77777777" w:rsidR="00A15177" w:rsidRPr="008A5345" w:rsidRDefault="00A15177" w:rsidP="009A4D84">
            <w:pPr>
              <w:ind w:left="284"/>
              <w:rPr>
                <w:noProof/>
                <w:lang w:val="el-GR"/>
              </w:rPr>
            </w:pPr>
          </w:p>
          <w:p w14:paraId="29A6C1FD" w14:textId="77777777" w:rsidR="008A5345" w:rsidRPr="008A5345" w:rsidRDefault="008A5345" w:rsidP="009A4D84">
            <w:pPr>
              <w:ind w:left="284"/>
              <w:rPr>
                <w:noProof/>
                <w:lang w:val="el-GR"/>
              </w:rPr>
            </w:pPr>
            <w:r w:rsidRPr="008A5345">
              <w:rPr>
                <w:noProof/>
                <w:lang w:val="el-GR"/>
              </w:rPr>
              <w:t>Περιλαμβάνει επίσης το ονοματεπώνυμό σας και το ονοματεπώνυμο και το τηλέφωνο του γιατρού σας στο οπισθόφυλλο.</w:t>
            </w:r>
          </w:p>
          <w:p w14:paraId="7D6CCE50" w14:textId="77777777" w:rsidR="008A5345" w:rsidRPr="008A5345" w:rsidRDefault="008A5345" w:rsidP="008A5345">
            <w:pPr>
              <w:rPr>
                <w:b/>
                <w:noProof/>
                <w:lang w:val="el-GR"/>
              </w:rPr>
            </w:pPr>
            <w:r w:rsidRPr="008A5345">
              <w:rPr>
                <w:b/>
                <w:noProof/>
                <w:lang w:val="el-GR"/>
              </w:rPr>
              <w:t>Τι θα πρέπει να κάνω με αυτή την κάρτα;</w:t>
            </w:r>
          </w:p>
          <w:p w14:paraId="5233D73C" w14:textId="77777777" w:rsidR="008A5345" w:rsidRPr="008A5345" w:rsidRDefault="008A5345" w:rsidP="0045028D">
            <w:pPr>
              <w:ind w:left="426"/>
              <w:rPr>
                <w:noProof/>
                <w:lang w:val="el-GR"/>
              </w:rPr>
            </w:pPr>
            <w:r w:rsidRPr="008A5345">
              <w:rPr>
                <w:noProof/>
                <w:lang w:val="el-GR"/>
              </w:rPr>
              <w:sym w:font="Symbol" w:char="F0B7"/>
            </w:r>
            <w:r w:rsidRPr="008A5345">
              <w:rPr>
                <w:noProof/>
                <w:lang w:val="el-GR"/>
              </w:rPr>
              <w:t xml:space="preserve">   Να έχετε συνεχώς μαζί σας αυτή την κάρτα – για παράδειγμα στο πορτοφόλι ή την τσάντα σας</w:t>
            </w:r>
          </w:p>
          <w:p w14:paraId="29D50286" w14:textId="77777777" w:rsidR="008A5345" w:rsidRDefault="008A5345" w:rsidP="0045028D">
            <w:pPr>
              <w:ind w:left="426"/>
              <w:rPr>
                <w:noProof/>
                <w:lang w:val="el-GR"/>
              </w:rPr>
            </w:pPr>
            <w:r w:rsidRPr="008A5345">
              <w:rPr>
                <w:noProof/>
                <w:lang w:val="el-GR"/>
              </w:rPr>
              <w:sym w:font="Symbol" w:char="F0B7"/>
            </w:r>
            <w:r w:rsidRPr="008A5345">
              <w:rPr>
                <w:noProof/>
                <w:lang w:val="el-GR"/>
              </w:rPr>
              <w:t xml:space="preserve">   Δείξτε αυτή την κάρτα σε </w:t>
            </w:r>
            <w:r w:rsidRPr="009A4D84">
              <w:rPr>
                <w:bCs/>
                <w:noProof/>
                <w:lang w:val="el-GR"/>
              </w:rPr>
              <w:t>όλους</w:t>
            </w:r>
            <w:r w:rsidRPr="008A5345">
              <w:rPr>
                <w:noProof/>
                <w:lang w:val="el-GR"/>
              </w:rPr>
              <w:t xml:space="preserve"> τους γιατρούς, νοσηλευτές ή οδοντιάτρους που θα επισκεφτείτε – όχι μόνο στον ειδικό ιατρό που σας συνταγογραφεί το </w:t>
            </w:r>
            <w:r w:rsidRPr="008A5345">
              <w:rPr>
                <w:noProof/>
              </w:rPr>
              <w:t>MabThera</w:t>
            </w:r>
            <w:r w:rsidRPr="008A5345">
              <w:rPr>
                <w:noProof/>
                <w:lang w:val="el-GR"/>
              </w:rPr>
              <w:t>.</w:t>
            </w:r>
          </w:p>
          <w:p w14:paraId="6BCE8D78" w14:textId="77777777" w:rsidR="006C3671" w:rsidRPr="008A5345" w:rsidRDefault="006C3671" w:rsidP="0045028D">
            <w:pPr>
              <w:ind w:left="426"/>
              <w:rPr>
                <w:noProof/>
                <w:lang w:val="el-GR"/>
              </w:rPr>
            </w:pPr>
          </w:p>
          <w:p w14:paraId="6E1616AC" w14:textId="77777777" w:rsidR="008A5345" w:rsidRPr="008A5345" w:rsidRDefault="008A5345" w:rsidP="001A52FC">
            <w:pPr>
              <w:ind w:left="142"/>
              <w:rPr>
                <w:noProof/>
                <w:lang w:val="el-GR"/>
              </w:rPr>
            </w:pPr>
            <w:r w:rsidRPr="008A5345">
              <w:rPr>
                <w:noProof/>
                <w:lang w:val="el-GR"/>
              </w:rPr>
              <w:t xml:space="preserve">Κρατήστε αυτή την κάρτα </w:t>
            </w:r>
            <w:r w:rsidR="006C3671">
              <w:rPr>
                <w:noProof/>
                <w:lang w:val="el-GR"/>
              </w:rPr>
              <w:t xml:space="preserve">πάνω σας </w:t>
            </w:r>
            <w:r w:rsidRPr="008A5345">
              <w:rPr>
                <w:noProof/>
                <w:lang w:val="el-GR"/>
              </w:rPr>
              <w:t xml:space="preserve">για 2 χρόνια μετά από τη χορήγηση της τελευταίας δόσης του </w:t>
            </w:r>
            <w:r w:rsidRPr="008A5345">
              <w:rPr>
                <w:noProof/>
              </w:rPr>
              <w:t>MabThera</w:t>
            </w:r>
            <w:r w:rsidRPr="008A5345">
              <w:rPr>
                <w:noProof/>
                <w:lang w:val="el-GR"/>
              </w:rPr>
              <w:t>. Αυτό συμβαίνει γιατί μπορεί να εμφανιστούν ανεπιθύμητες ενέργειες αρκετούς μήνες μετά από τη χορήγηση της θεραπείας.</w:t>
            </w:r>
          </w:p>
          <w:p w14:paraId="6070BBD8" w14:textId="77777777" w:rsidR="008A5345" w:rsidRPr="008A5345" w:rsidRDefault="008A5345" w:rsidP="008A5345">
            <w:pPr>
              <w:rPr>
                <w:bCs/>
                <w:noProof/>
                <w:u w:val="single"/>
                <w:lang w:val="el-GR"/>
              </w:rPr>
            </w:pPr>
          </w:p>
          <w:p w14:paraId="5FE334F1" w14:textId="77777777" w:rsidR="008A5345" w:rsidRPr="008A5345" w:rsidRDefault="008A5345" w:rsidP="008A5345">
            <w:pPr>
              <w:rPr>
                <w:b/>
                <w:noProof/>
                <w:lang w:val="el-GR"/>
              </w:rPr>
            </w:pPr>
            <w:r w:rsidRPr="008A5345">
              <w:rPr>
                <w:b/>
                <w:noProof/>
                <w:lang w:val="el-GR"/>
              </w:rPr>
              <w:t xml:space="preserve">Πότε δεν θα πρέπει να λάβω το </w:t>
            </w:r>
            <w:r w:rsidRPr="008A5345">
              <w:rPr>
                <w:b/>
                <w:noProof/>
              </w:rPr>
              <w:t>MabThera</w:t>
            </w:r>
            <w:r w:rsidRPr="008A5345">
              <w:rPr>
                <w:b/>
                <w:noProof/>
                <w:lang w:val="el-GR"/>
              </w:rPr>
              <w:t>;</w:t>
            </w:r>
          </w:p>
          <w:p w14:paraId="2A72FBD6" w14:textId="77777777" w:rsidR="008A5345" w:rsidRDefault="008A5345" w:rsidP="008A5345">
            <w:pPr>
              <w:rPr>
                <w:noProof/>
                <w:lang w:val="el-GR"/>
              </w:rPr>
            </w:pPr>
            <w:r w:rsidRPr="008A5345">
              <w:rPr>
                <w:noProof/>
                <w:lang w:val="el-GR"/>
              </w:rPr>
              <w:t xml:space="preserve">Μην πάρετε το </w:t>
            </w:r>
            <w:r w:rsidRPr="008A5345">
              <w:rPr>
                <w:noProof/>
              </w:rPr>
              <w:t>MabThera</w:t>
            </w:r>
            <w:r w:rsidRPr="008A5345">
              <w:rPr>
                <w:noProof/>
                <w:lang w:val="el-GR"/>
              </w:rPr>
              <w:t xml:space="preserve"> εάν έχετε ενεργή λοίμωξη ή σοβαρό πρόβλημα με το ανοσοποιητικό σας σύστημα</w:t>
            </w:r>
          </w:p>
          <w:p w14:paraId="18340501" w14:textId="77777777" w:rsidR="006C3671" w:rsidRPr="008A5345" w:rsidRDefault="006C3671" w:rsidP="008A5345">
            <w:pPr>
              <w:rPr>
                <w:noProof/>
                <w:lang w:val="el-GR"/>
              </w:rPr>
            </w:pPr>
          </w:p>
          <w:p w14:paraId="1EB0BD0D" w14:textId="77777777" w:rsidR="008A5345" w:rsidRPr="008A5345" w:rsidRDefault="008A5345" w:rsidP="008A5345">
            <w:pPr>
              <w:rPr>
                <w:noProof/>
                <w:lang w:val="el-GR"/>
              </w:rPr>
            </w:pPr>
            <w:r w:rsidRPr="008A5345">
              <w:rPr>
                <w:noProof/>
                <w:lang w:val="el-GR"/>
              </w:rPr>
              <w:t xml:space="preserve">Ενημερώστε το γιατρό ή το νοσηλευτή σας εάν λαμβάνετε ή έχετε λάβει </w:t>
            </w:r>
            <w:r w:rsidR="006C3671">
              <w:rPr>
                <w:noProof/>
                <w:lang w:val="el-GR"/>
              </w:rPr>
              <w:t>προηγουμένως</w:t>
            </w:r>
            <w:r w:rsidRPr="008A5345">
              <w:rPr>
                <w:noProof/>
                <w:lang w:val="el-GR"/>
              </w:rPr>
              <w:t xml:space="preserve"> φάρμακα, τα οποία ενδέχεται να επηρεάσουν το ανοσοποιητικό σας σύστημα. Σε αυτά περιλαμβάνεται η χημειοθεραπεία.</w:t>
            </w:r>
          </w:p>
          <w:p w14:paraId="7D514C59" w14:textId="77777777" w:rsidR="008A5345" w:rsidRPr="008A5345" w:rsidRDefault="008A5345" w:rsidP="008A5345">
            <w:pPr>
              <w:rPr>
                <w:noProof/>
                <w:lang w:val="el-GR"/>
              </w:rPr>
            </w:pPr>
          </w:p>
          <w:p w14:paraId="32EAEE1D" w14:textId="77777777" w:rsidR="008A5345" w:rsidRPr="008A5345" w:rsidRDefault="008A5345" w:rsidP="008A5345">
            <w:pPr>
              <w:rPr>
                <w:b/>
                <w:noProof/>
                <w:lang w:val="el-GR"/>
              </w:rPr>
            </w:pPr>
            <w:r w:rsidRPr="008A5345">
              <w:rPr>
                <w:b/>
                <w:noProof/>
                <w:lang w:val="el-GR"/>
              </w:rPr>
              <w:t xml:space="preserve">Ποια είναι τα </w:t>
            </w:r>
            <w:r w:rsidR="00CF57E6">
              <w:rPr>
                <w:b/>
                <w:noProof/>
                <w:lang w:val="el-GR"/>
              </w:rPr>
              <w:t>σημάδια</w:t>
            </w:r>
            <w:r w:rsidRPr="008A5345">
              <w:rPr>
                <w:b/>
                <w:noProof/>
                <w:lang w:val="el-GR"/>
              </w:rPr>
              <w:t xml:space="preserve"> της λοίμωξης;</w:t>
            </w:r>
          </w:p>
          <w:p w14:paraId="79BDAB12" w14:textId="77777777" w:rsidR="008A5345" w:rsidRPr="008A5345" w:rsidRDefault="00CF57E6" w:rsidP="008A5345">
            <w:pPr>
              <w:rPr>
                <w:noProof/>
                <w:lang w:val="el-GR"/>
              </w:rPr>
            </w:pPr>
            <w:r>
              <w:rPr>
                <w:noProof/>
                <w:lang w:val="el-GR"/>
              </w:rPr>
              <w:t>Προσέξτε</w:t>
            </w:r>
            <w:r w:rsidR="008A5345" w:rsidRPr="008A5345">
              <w:rPr>
                <w:noProof/>
                <w:lang w:val="el-GR"/>
              </w:rPr>
              <w:t xml:space="preserve"> τα ακόλουθα πιθανά σημεία λοίμωξης:</w:t>
            </w:r>
          </w:p>
          <w:p w14:paraId="7C58B7E3" w14:textId="77777777" w:rsidR="008A5345" w:rsidRPr="008A5345" w:rsidRDefault="008A5345" w:rsidP="008A5345">
            <w:pPr>
              <w:rPr>
                <w:noProof/>
                <w:lang w:val="el-GR"/>
              </w:rPr>
            </w:pPr>
            <w:r w:rsidRPr="008A5345">
              <w:rPr>
                <w:noProof/>
                <w:lang w:val="el-GR"/>
              </w:rPr>
              <w:lastRenderedPageBreak/>
              <w:sym w:font="Symbol" w:char="F0B7"/>
            </w:r>
            <w:r w:rsidRPr="008A5345">
              <w:rPr>
                <w:b/>
                <w:noProof/>
                <w:lang w:val="el-GR"/>
              </w:rPr>
              <w:tab/>
            </w:r>
            <w:r w:rsidRPr="008A5345">
              <w:rPr>
                <w:noProof/>
                <w:lang w:val="el-GR"/>
              </w:rPr>
              <w:t xml:space="preserve">Πυρετός ή βήχας συνεχώς </w:t>
            </w:r>
          </w:p>
          <w:p w14:paraId="72938476" w14:textId="77777777" w:rsidR="008A5345" w:rsidRPr="008A5345" w:rsidRDefault="008A5345" w:rsidP="008A5345">
            <w:pPr>
              <w:rPr>
                <w:noProof/>
                <w:lang w:val="el-GR"/>
              </w:rPr>
            </w:pPr>
            <w:r w:rsidRPr="008A5345">
              <w:rPr>
                <w:noProof/>
                <w:lang w:val="el-GR"/>
              </w:rPr>
              <w:sym w:font="Symbol" w:char="F0B7"/>
            </w:r>
            <w:r w:rsidRPr="008A5345">
              <w:rPr>
                <w:b/>
                <w:noProof/>
                <w:lang w:val="el-GR"/>
              </w:rPr>
              <w:tab/>
            </w:r>
            <w:r w:rsidRPr="008A5345">
              <w:rPr>
                <w:noProof/>
                <w:lang w:val="el-GR"/>
              </w:rPr>
              <w:t>Απώλεια βάρους</w:t>
            </w:r>
          </w:p>
          <w:p w14:paraId="204D8C98" w14:textId="77777777" w:rsidR="008A5345" w:rsidRPr="008A5345" w:rsidRDefault="008A5345" w:rsidP="008A5345">
            <w:pPr>
              <w:rPr>
                <w:noProof/>
                <w:lang w:val="el-GR"/>
              </w:rPr>
            </w:pPr>
            <w:r w:rsidRPr="008A5345">
              <w:rPr>
                <w:noProof/>
                <w:lang w:val="el-GR"/>
              </w:rPr>
              <w:sym w:font="Symbol" w:char="F0B7"/>
            </w:r>
            <w:r w:rsidRPr="008A5345">
              <w:rPr>
                <w:b/>
                <w:noProof/>
                <w:lang w:val="el-GR"/>
              </w:rPr>
              <w:tab/>
            </w:r>
            <w:r w:rsidRPr="008A5345">
              <w:rPr>
                <w:noProof/>
                <w:lang w:val="el-GR"/>
              </w:rPr>
              <w:t>Πόνος χωρίς τραυματισμό</w:t>
            </w:r>
          </w:p>
          <w:p w14:paraId="5A176215" w14:textId="77777777" w:rsidR="008A5345" w:rsidRPr="008A5345" w:rsidRDefault="008A5345" w:rsidP="008A5345">
            <w:pPr>
              <w:rPr>
                <w:noProof/>
                <w:lang w:val="el-GR"/>
              </w:rPr>
            </w:pPr>
            <w:r w:rsidRPr="008A5345">
              <w:rPr>
                <w:noProof/>
                <w:lang w:val="el-GR"/>
              </w:rPr>
              <w:sym w:font="Symbol" w:char="F0B7"/>
            </w:r>
            <w:r w:rsidRPr="008A5345">
              <w:rPr>
                <w:b/>
                <w:noProof/>
                <w:lang w:val="el-GR"/>
              </w:rPr>
              <w:tab/>
            </w:r>
            <w:r w:rsidRPr="008A5345">
              <w:rPr>
                <w:noProof/>
                <w:lang w:val="el-GR"/>
              </w:rPr>
              <w:t>Γενικό αίσθημα αδιαθεσίας ή νωθρότητας.</w:t>
            </w:r>
          </w:p>
          <w:p w14:paraId="4E1AA8AE" w14:textId="77777777" w:rsidR="008A5345" w:rsidRPr="008A5345" w:rsidRDefault="008A5345" w:rsidP="008A5345">
            <w:pPr>
              <w:rPr>
                <w:b/>
                <w:noProof/>
                <w:lang w:val="el-GR"/>
              </w:rPr>
            </w:pPr>
            <w:r w:rsidRPr="008A5345">
              <w:rPr>
                <w:b/>
                <w:noProof/>
                <w:lang w:val="el-GR"/>
              </w:rPr>
              <w:t>Εάν εμφανίσετε κάποιο από αυτά, ενημερώστε αμέσως το γιατρό ή το νοσοκόμο σας.</w:t>
            </w:r>
          </w:p>
          <w:p w14:paraId="6FC5E803" w14:textId="77777777" w:rsidR="008A5345" w:rsidRPr="008A5345" w:rsidRDefault="008A5345" w:rsidP="008A5345">
            <w:pPr>
              <w:rPr>
                <w:b/>
                <w:noProof/>
                <w:lang w:val="el-GR"/>
              </w:rPr>
            </w:pPr>
            <w:r w:rsidRPr="008A5345">
              <w:rPr>
                <w:b/>
                <w:noProof/>
                <w:lang w:val="el-GR"/>
              </w:rPr>
              <w:t xml:space="preserve">Θα πρέπει επίσης να τους ενημερώσετε για τη θεραπεία </w:t>
            </w:r>
            <w:r w:rsidR="00554879">
              <w:rPr>
                <w:b/>
                <w:noProof/>
                <w:lang w:val="el-GR"/>
              </w:rPr>
              <w:t xml:space="preserve">σας </w:t>
            </w:r>
            <w:r w:rsidRPr="008A5345">
              <w:rPr>
                <w:b/>
                <w:noProof/>
                <w:lang w:val="el-GR"/>
              </w:rPr>
              <w:t xml:space="preserve">με το </w:t>
            </w:r>
            <w:r w:rsidRPr="008A5345">
              <w:rPr>
                <w:b/>
                <w:noProof/>
                <w:lang w:val="en-GB"/>
              </w:rPr>
              <w:t>MabThera</w:t>
            </w:r>
            <w:r w:rsidRPr="008A5345">
              <w:rPr>
                <w:b/>
                <w:noProof/>
                <w:lang w:val="el-GR"/>
              </w:rPr>
              <w:t>.</w:t>
            </w:r>
          </w:p>
        </w:tc>
        <w:tc>
          <w:tcPr>
            <w:tcW w:w="4384" w:type="dxa"/>
            <w:tcBorders>
              <w:top w:val="single" w:sz="8" w:space="0" w:color="000000"/>
              <w:left w:val="single" w:sz="8" w:space="0" w:color="000000"/>
              <w:bottom w:val="single" w:sz="8" w:space="0" w:color="000000"/>
              <w:right w:val="single" w:sz="8" w:space="0" w:color="000000"/>
            </w:tcBorders>
          </w:tcPr>
          <w:p w14:paraId="16629BE6" w14:textId="77777777" w:rsidR="008A5345" w:rsidRPr="008A5345" w:rsidRDefault="008A5345" w:rsidP="008A5345">
            <w:pPr>
              <w:rPr>
                <w:b/>
                <w:noProof/>
                <w:lang w:val="el-GR"/>
              </w:rPr>
            </w:pPr>
            <w:r w:rsidRPr="008A5345">
              <w:rPr>
                <w:b/>
                <w:noProof/>
                <w:lang w:val="el-GR"/>
              </w:rPr>
              <w:lastRenderedPageBreak/>
              <w:t>Τι άλλο θα πρέπει να γνωρίζω;</w:t>
            </w:r>
          </w:p>
          <w:p w14:paraId="6003941B" w14:textId="77777777" w:rsidR="008A5345" w:rsidRPr="008A5345" w:rsidRDefault="008A5345" w:rsidP="00DE1EF7">
            <w:pPr>
              <w:rPr>
                <w:noProof/>
                <w:lang w:val="el-GR"/>
              </w:rPr>
            </w:pPr>
            <w:r w:rsidRPr="008A5345">
              <w:rPr>
                <w:noProof/>
                <w:lang w:val="el-GR"/>
              </w:rPr>
              <w:t xml:space="preserve">Σπάνια, το </w:t>
            </w:r>
            <w:r w:rsidRPr="008A5345">
              <w:rPr>
                <w:noProof/>
                <w:lang w:val="en-GB"/>
              </w:rPr>
              <w:t>MabThera</w:t>
            </w:r>
            <w:r w:rsidRPr="008A5345">
              <w:rPr>
                <w:noProof/>
                <w:lang w:val="el-GR"/>
              </w:rPr>
              <w:t xml:space="preserve"> μπορεί να προκαλέσει μία σοβαρή εγκεφαλική λοίμωξη, η οποία ονομάζεται «Προϊούσα Πολυεστιακή Λευκοεγκεφαλοπάθεια» ή ΠΠΛ. Μπορεί να είναι θανατηφόρος.</w:t>
            </w:r>
          </w:p>
          <w:p w14:paraId="0455A994" w14:textId="77777777" w:rsidR="008A5345" w:rsidRPr="008A5345" w:rsidRDefault="008A5345" w:rsidP="009E035C">
            <w:pPr>
              <w:rPr>
                <w:noProof/>
                <w:lang w:val="el-GR"/>
              </w:rPr>
            </w:pPr>
            <w:r w:rsidRPr="008A5345">
              <w:rPr>
                <w:noProof/>
                <w:lang w:val="el-GR"/>
              </w:rPr>
              <w:sym w:font="Symbol" w:char="F0B7"/>
            </w:r>
            <w:r w:rsidRPr="008A5345">
              <w:rPr>
                <w:noProof/>
                <w:lang w:val="el-GR"/>
              </w:rPr>
              <w:t xml:space="preserve">   Στα </w:t>
            </w:r>
            <w:r w:rsidR="009348AC">
              <w:rPr>
                <w:noProof/>
                <w:lang w:val="el-GR"/>
              </w:rPr>
              <w:t>σημάδια</w:t>
            </w:r>
            <w:r w:rsidRPr="008A5345">
              <w:rPr>
                <w:noProof/>
                <w:lang w:val="el-GR"/>
              </w:rPr>
              <w:t xml:space="preserve"> της ΠΠΛ περιλαμβάνονται τα εξής:</w:t>
            </w:r>
          </w:p>
          <w:p w14:paraId="6557371B" w14:textId="77777777" w:rsidR="008A5345" w:rsidRPr="008A5345" w:rsidRDefault="008A5345" w:rsidP="009A4D84">
            <w:pPr>
              <w:ind w:left="496"/>
              <w:rPr>
                <w:noProof/>
                <w:lang w:val="el-GR"/>
              </w:rPr>
            </w:pPr>
            <w:r w:rsidRPr="008A5345">
              <w:rPr>
                <w:b/>
                <w:noProof/>
                <w:lang w:val="el-GR"/>
              </w:rPr>
              <w:t xml:space="preserve">-  </w:t>
            </w:r>
            <w:r w:rsidRPr="008A5345">
              <w:rPr>
                <w:noProof/>
                <w:lang w:val="el-GR"/>
              </w:rPr>
              <w:t>Σύγχυση, απώλεια της μνήμης ή προβλήματα στη σκέψη</w:t>
            </w:r>
          </w:p>
          <w:p w14:paraId="5DE9E451" w14:textId="77777777" w:rsidR="008A5345" w:rsidRPr="008A5345" w:rsidRDefault="008A5345" w:rsidP="009A4D84">
            <w:pPr>
              <w:ind w:left="496"/>
              <w:rPr>
                <w:noProof/>
                <w:lang w:val="el-GR"/>
              </w:rPr>
            </w:pPr>
            <w:r w:rsidRPr="008A5345">
              <w:rPr>
                <w:b/>
                <w:noProof/>
                <w:lang w:val="el-GR"/>
              </w:rPr>
              <w:t xml:space="preserve">-  </w:t>
            </w:r>
            <w:r w:rsidRPr="008A5345">
              <w:rPr>
                <w:noProof/>
                <w:lang w:val="el-GR"/>
              </w:rPr>
              <w:t>Απώλεια ισορροπίας ή αλλαγή στον τρόπο βάδισης ή ομιλίας</w:t>
            </w:r>
          </w:p>
          <w:p w14:paraId="70E8EBA3" w14:textId="77777777" w:rsidR="008A5345" w:rsidRPr="008A5345" w:rsidRDefault="008A5345" w:rsidP="009A4D84">
            <w:pPr>
              <w:ind w:left="496"/>
              <w:rPr>
                <w:noProof/>
                <w:lang w:val="el-GR"/>
              </w:rPr>
            </w:pPr>
            <w:r w:rsidRPr="008A5345">
              <w:rPr>
                <w:b/>
                <w:noProof/>
                <w:lang w:val="el-GR"/>
              </w:rPr>
              <w:t xml:space="preserve">-  </w:t>
            </w:r>
            <w:r w:rsidRPr="008A5345">
              <w:rPr>
                <w:noProof/>
                <w:lang w:val="el-GR"/>
              </w:rPr>
              <w:t>Μειωμένη δύναμη ή αδυναμία στη μία πλευρά του σώματός σας</w:t>
            </w:r>
          </w:p>
          <w:p w14:paraId="32A4C1DA" w14:textId="77777777" w:rsidR="008A5345" w:rsidRDefault="008A5345" w:rsidP="00227147">
            <w:pPr>
              <w:ind w:left="496"/>
              <w:rPr>
                <w:noProof/>
                <w:lang w:val="el-GR"/>
              </w:rPr>
            </w:pPr>
            <w:r w:rsidRPr="008A5345">
              <w:rPr>
                <w:b/>
                <w:noProof/>
                <w:lang w:val="el-GR"/>
              </w:rPr>
              <w:t xml:space="preserve">-  </w:t>
            </w:r>
            <w:r w:rsidRPr="008A5345">
              <w:rPr>
                <w:noProof/>
                <w:lang w:val="el-GR"/>
              </w:rPr>
              <w:t>Θολή όραση ή απώλεια της όρασης.</w:t>
            </w:r>
          </w:p>
          <w:p w14:paraId="75ADA8ED" w14:textId="77777777" w:rsidR="009348AC" w:rsidRPr="008A5345" w:rsidRDefault="009348AC" w:rsidP="009A4D84">
            <w:pPr>
              <w:ind w:left="496"/>
              <w:rPr>
                <w:noProof/>
                <w:lang w:val="el-GR"/>
              </w:rPr>
            </w:pPr>
          </w:p>
          <w:p w14:paraId="2236790C" w14:textId="77777777" w:rsidR="008A5345" w:rsidRDefault="008A5345" w:rsidP="009A4D84">
            <w:pPr>
              <w:ind w:left="496"/>
              <w:rPr>
                <w:noProof/>
                <w:lang w:val="el-GR"/>
              </w:rPr>
            </w:pPr>
            <w:r w:rsidRPr="008A5345">
              <w:rPr>
                <w:noProof/>
                <w:lang w:val="el-GR"/>
              </w:rPr>
              <w:t xml:space="preserve">Εάν εμφανίσετε κάποιο από αυτά, ενημερώστε αμέσως το γιατρό ή το νοσοκόμο σας. Θα πρέπει </w:t>
            </w:r>
            <w:r w:rsidR="00957870">
              <w:rPr>
                <w:noProof/>
                <w:lang w:val="el-GR"/>
              </w:rPr>
              <w:t xml:space="preserve">επίσης </w:t>
            </w:r>
            <w:r w:rsidRPr="008A5345">
              <w:rPr>
                <w:noProof/>
                <w:lang w:val="el-GR"/>
              </w:rPr>
              <w:t>να τους ενημερώσετε για τη θεραπεία</w:t>
            </w:r>
            <w:r w:rsidR="00957870">
              <w:rPr>
                <w:noProof/>
                <w:lang w:val="el-GR"/>
              </w:rPr>
              <w:t xml:space="preserve"> σας</w:t>
            </w:r>
            <w:r w:rsidRPr="008A5345">
              <w:rPr>
                <w:noProof/>
                <w:lang w:val="el-GR"/>
              </w:rPr>
              <w:t xml:space="preserve"> με το </w:t>
            </w:r>
            <w:r w:rsidRPr="008A5345">
              <w:rPr>
                <w:noProof/>
                <w:lang w:val="en-GB"/>
              </w:rPr>
              <w:t>MabThera</w:t>
            </w:r>
            <w:r w:rsidRPr="008A5345">
              <w:rPr>
                <w:noProof/>
                <w:lang w:val="el-GR"/>
              </w:rPr>
              <w:t>.</w:t>
            </w:r>
          </w:p>
          <w:p w14:paraId="1ECE7909" w14:textId="77777777" w:rsidR="004B1979" w:rsidRPr="008A5345" w:rsidRDefault="004B1979" w:rsidP="00BB1808">
            <w:pPr>
              <w:rPr>
                <w:noProof/>
                <w:lang w:val="el-GR"/>
              </w:rPr>
            </w:pPr>
          </w:p>
          <w:p w14:paraId="7206002B" w14:textId="77777777" w:rsidR="008A5345" w:rsidRPr="008A5345" w:rsidRDefault="00957870" w:rsidP="00FB7827">
            <w:pPr>
              <w:rPr>
                <w:b/>
                <w:noProof/>
                <w:lang w:val="el-GR"/>
              </w:rPr>
            </w:pPr>
            <w:r>
              <w:rPr>
                <w:b/>
                <w:noProof/>
                <w:lang w:val="el-GR"/>
              </w:rPr>
              <w:t>Π</w:t>
            </w:r>
            <w:r w:rsidR="008A5345" w:rsidRPr="008A5345">
              <w:rPr>
                <w:b/>
                <w:noProof/>
                <w:lang w:val="el-GR"/>
              </w:rPr>
              <w:t xml:space="preserve">ού μπορώ να </w:t>
            </w:r>
            <w:r>
              <w:rPr>
                <w:b/>
                <w:noProof/>
                <w:lang w:val="el-GR"/>
              </w:rPr>
              <w:t>βρω</w:t>
            </w:r>
            <w:r w:rsidR="008A5345" w:rsidRPr="008A5345">
              <w:rPr>
                <w:b/>
                <w:noProof/>
                <w:lang w:val="el-GR"/>
              </w:rPr>
              <w:t xml:space="preserve"> περισσότερες πληροφορίες;</w:t>
            </w:r>
          </w:p>
          <w:p w14:paraId="6B4170C6" w14:textId="77777777" w:rsidR="008A5345" w:rsidRDefault="00957870" w:rsidP="006411FD">
            <w:pPr>
              <w:rPr>
                <w:noProof/>
                <w:lang w:val="el-GR"/>
              </w:rPr>
            </w:pPr>
            <w:r>
              <w:rPr>
                <w:noProof/>
                <w:lang w:val="el-GR"/>
              </w:rPr>
              <w:t>Δείτε</w:t>
            </w:r>
            <w:r w:rsidR="008A5345" w:rsidRPr="008A5345">
              <w:rPr>
                <w:noProof/>
                <w:lang w:val="el-GR"/>
              </w:rPr>
              <w:t xml:space="preserve"> το φύλλο οδηγιών χρήσης του </w:t>
            </w:r>
            <w:r w:rsidR="008A5345" w:rsidRPr="008A5345">
              <w:rPr>
                <w:noProof/>
              </w:rPr>
              <w:t>MabThera</w:t>
            </w:r>
            <w:r w:rsidR="008A5345" w:rsidRPr="008A5345">
              <w:rPr>
                <w:noProof/>
                <w:lang w:val="el-GR"/>
              </w:rPr>
              <w:t xml:space="preserve"> </w:t>
            </w:r>
            <w:r>
              <w:rPr>
                <w:noProof/>
                <w:lang w:val="el-GR"/>
              </w:rPr>
              <w:t>για περισσότερες πληροφορίες</w:t>
            </w:r>
            <w:r w:rsidR="008A5345" w:rsidRPr="008A5345">
              <w:rPr>
                <w:noProof/>
                <w:lang w:val="el-GR"/>
              </w:rPr>
              <w:t>.</w:t>
            </w:r>
          </w:p>
          <w:p w14:paraId="48903F36" w14:textId="77777777" w:rsidR="004B1979" w:rsidRPr="008A5345" w:rsidRDefault="004B1979" w:rsidP="006411FD">
            <w:pPr>
              <w:rPr>
                <w:noProof/>
                <w:lang w:val="el-GR"/>
              </w:rPr>
            </w:pPr>
          </w:p>
          <w:p w14:paraId="60D5C804" w14:textId="77777777" w:rsidR="008A5345" w:rsidRPr="008A5345" w:rsidRDefault="008A5345" w:rsidP="00987AE7">
            <w:pPr>
              <w:rPr>
                <w:noProof/>
                <w:lang w:val="el-GR"/>
              </w:rPr>
            </w:pPr>
            <w:r w:rsidRPr="008A5345">
              <w:rPr>
                <w:b/>
                <w:noProof/>
                <w:lang w:val="el-GR"/>
              </w:rPr>
              <w:t xml:space="preserve">Ημερομηνία έναρξης της θεραπείας και </w:t>
            </w:r>
            <w:r w:rsidR="00957870">
              <w:rPr>
                <w:b/>
                <w:noProof/>
                <w:lang w:val="el-GR"/>
              </w:rPr>
              <w:t>στοιχεία</w:t>
            </w:r>
            <w:r w:rsidRPr="008A5345">
              <w:rPr>
                <w:b/>
                <w:noProof/>
                <w:lang w:val="el-GR"/>
              </w:rPr>
              <w:t xml:space="preserve"> επικοινωνίας</w:t>
            </w:r>
          </w:p>
          <w:p w14:paraId="046733A6" w14:textId="77777777" w:rsidR="008A5345" w:rsidRPr="004B1979" w:rsidRDefault="008A5345" w:rsidP="008A5345">
            <w:pPr>
              <w:rPr>
                <w:noProof/>
                <w:lang w:val="el-GR"/>
              </w:rPr>
            </w:pPr>
            <w:r w:rsidRPr="008A5345">
              <w:rPr>
                <w:noProof/>
                <w:lang w:val="el-GR"/>
              </w:rPr>
              <w:t>Ημερομ</w:t>
            </w:r>
            <w:r w:rsidR="004B1979">
              <w:rPr>
                <w:noProof/>
                <w:lang w:val="el-GR"/>
              </w:rPr>
              <w:t>ηνία πιο πρόσφατης έγχυσης:</w:t>
            </w:r>
            <w:r w:rsidRPr="008A5345">
              <w:rPr>
                <w:noProof/>
                <w:lang w:val="el-GR"/>
              </w:rPr>
              <w:t>________</w:t>
            </w:r>
          </w:p>
          <w:p w14:paraId="063513E4" w14:textId="77777777" w:rsidR="008A5345" w:rsidRPr="008A5345" w:rsidRDefault="008A5345" w:rsidP="008A5345">
            <w:pPr>
              <w:rPr>
                <w:noProof/>
                <w:lang w:val="el-GR"/>
              </w:rPr>
            </w:pPr>
            <w:r w:rsidRPr="004B1979">
              <w:rPr>
                <w:noProof/>
                <w:lang w:val="el-GR"/>
              </w:rPr>
              <w:t>Ημερομηνία πρώτης έγχυσης:</w:t>
            </w:r>
            <w:r w:rsidRPr="000F4A5A">
              <w:rPr>
                <w:noProof/>
                <w:lang w:val="el-GR"/>
              </w:rPr>
              <w:t xml:space="preserve"> </w:t>
            </w:r>
            <w:r w:rsidR="004B1979">
              <w:rPr>
                <w:noProof/>
                <w:lang w:val="el-GR"/>
              </w:rPr>
              <w:t>_</w:t>
            </w:r>
            <w:r w:rsidRPr="008A5345">
              <w:rPr>
                <w:noProof/>
                <w:lang w:val="el-GR"/>
              </w:rPr>
              <w:t>____________</w:t>
            </w:r>
          </w:p>
          <w:p w14:paraId="3D48C83A" w14:textId="77777777" w:rsidR="008A5345" w:rsidRPr="008A5345" w:rsidRDefault="008A5345" w:rsidP="008A5345">
            <w:pPr>
              <w:rPr>
                <w:noProof/>
                <w:lang w:val="el-GR"/>
              </w:rPr>
            </w:pPr>
            <w:r w:rsidRPr="008A5345">
              <w:rPr>
                <w:noProof/>
                <w:lang w:val="el-GR"/>
              </w:rPr>
              <w:t>Ονοματεπώνυμο ασθενούς:________________________</w:t>
            </w:r>
          </w:p>
          <w:p w14:paraId="2C362DF7" w14:textId="77777777" w:rsidR="008A5345" w:rsidRPr="008A5345" w:rsidRDefault="008A5345" w:rsidP="008A5345">
            <w:pPr>
              <w:rPr>
                <w:noProof/>
                <w:lang w:val="el-GR"/>
              </w:rPr>
            </w:pPr>
            <w:r w:rsidRPr="008A5345">
              <w:rPr>
                <w:noProof/>
                <w:lang w:val="el-GR"/>
              </w:rPr>
              <w:t>Ονοματεπώνυμο γιατρού:________________________</w:t>
            </w:r>
          </w:p>
          <w:p w14:paraId="358E2EDA" w14:textId="77777777" w:rsidR="008A5345" w:rsidRPr="008A5345" w:rsidRDefault="00957870" w:rsidP="008A5345">
            <w:pPr>
              <w:rPr>
                <w:noProof/>
                <w:lang w:val="el-GR"/>
              </w:rPr>
            </w:pPr>
            <w:r>
              <w:rPr>
                <w:noProof/>
                <w:lang w:val="el-GR"/>
              </w:rPr>
              <w:t>Στοιχεία επικοινωνίας</w:t>
            </w:r>
            <w:r w:rsidR="008A5345" w:rsidRPr="008A5345">
              <w:rPr>
                <w:noProof/>
                <w:lang w:val="el-GR"/>
              </w:rPr>
              <w:t xml:space="preserve"> γιατρού: _________________</w:t>
            </w:r>
          </w:p>
          <w:p w14:paraId="2AA83E08" w14:textId="77777777" w:rsidR="008A5345" w:rsidRPr="008A5345" w:rsidRDefault="008A5345" w:rsidP="008A5345">
            <w:pPr>
              <w:rPr>
                <w:noProof/>
                <w:lang w:val="el-GR"/>
              </w:rPr>
            </w:pPr>
          </w:p>
          <w:p w14:paraId="136094C5" w14:textId="77777777" w:rsidR="008A5345" w:rsidRPr="008A5345" w:rsidRDefault="00957870" w:rsidP="008A5345">
            <w:pPr>
              <w:rPr>
                <w:noProof/>
                <w:lang w:val="el-GR"/>
              </w:rPr>
            </w:pPr>
            <w:r>
              <w:rPr>
                <w:noProof/>
                <w:lang w:val="el-GR"/>
              </w:rPr>
              <w:t>Βεβαιωθείτε</w:t>
            </w:r>
            <w:r w:rsidR="008A5345" w:rsidRPr="008A5345">
              <w:rPr>
                <w:noProof/>
                <w:lang w:val="el-GR"/>
              </w:rPr>
              <w:t xml:space="preserve"> ότι θα έχετε μαζί σας έναν κατάλογο όλων των φαρμάκων που παίρνετε, όταν θα </w:t>
            </w:r>
            <w:r>
              <w:rPr>
                <w:noProof/>
                <w:lang w:val="el-GR"/>
              </w:rPr>
              <w:t>επισκεφθείτε</w:t>
            </w:r>
            <w:r w:rsidR="008A5345" w:rsidRPr="008A5345">
              <w:rPr>
                <w:noProof/>
                <w:lang w:val="el-GR"/>
              </w:rPr>
              <w:t xml:space="preserve"> έναν επαγγελματία υγειονομικής περίθαλψης. </w:t>
            </w:r>
          </w:p>
          <w:p w14:paraId="7B381790" w14:textId="77777777" w:rsidR="008A5345" w:rsidRPr="008A5345" w:rsidRDefault="008A5345" w:rsidP="008A5345">
            <w:pPr>
              <w:rPr>
                <w:noProof/>
                <w:lang w:val="el-GR"/>
              </w:rPr>
            </w:pPr>
            <w:r w:rsidRPr="008A5345">
              <w:rPr>
                <w:noProof/>
                <w:lang w:val="el-GR"/>
              </w:rPr>
              <w:t>Παρακαλείστε να συζητήσετε με το γιατρό ή το νοσοκόμο σας εάν έχετε ερωτήσεις σχετικά με τις πληροφορίες αυτής της κάρτας.</w:t>
            </w:r>
          </w:p>
          <w:p w14:paraId="31ECF2E3" w14:textId="77777777" w:rsidR="008A5345" w:rsidRPr="008A5345" w:rsidRDefault="008A5345" w:rsidP="008A5345">
            <w:pPr>
              <w:rPr>
                <w:noProof/>
                <w:lang w:val="el-GR"/>
              </w:rPr>
            </w:pPr>
          </w:p>
        </w:tc>
      </w:tr>
    </w:tbl>
    <w:p w14:paraId="1F8DAC99" w14:textId="77777777" w:rsidR="008A5345" w:rsidRPr="008A5345" w:rsidRDefault="008A5345" w:rsidP="008A5345">
      <w:pPr>
        <w:rPr>
          <w:noProof/>
          <w:lang w:val="el-GR"/>
        </w:rPr>
      </w:pPr>
    </w:p>
    <w:p w14:paraId="1923224E" w14:textId="77777777" w:rsidR="008A5345" w:rsidRDefault="008A5345" w:rsidP="008A5345">
      <w:pPr>
        <w:rPr>
          <w:b/>
          <w:noProof/>
          <w:lang w:val="el-GR"/>
        </w:rPr>
      </w:pPr>
    </w:p>
    <w:p w14:paraId="73E7D111" w14:textId="77777777" w:rsidR="008A5345" w:rsidRPr="009A4D84" w:rsidRDefault="008A5345" w:rsidP="008A5345">
      <w:pPr>
        <w:rPr>
          <w:noProof/>
          <w:lang w:val="el-GR"/>
        </w:rPr>
      </w:pPr>
    </w:p>
    <w:p w14:paraId="1F4C6500" w14:textId="77777777" w:rsidR="008A5345" w:rsidRPr="009A4D84" w:rsidRDefault="008A5345" w:rsidP="00DE1EF7">
      <w:pPr>
        <w:rPr>
          <w:noProof/>
          <w:lang w:val="el-GR"/>
        </w:rPr>
      </w:pPr>
    </w:p>
    <w:p w14:paraId="50CB7329" w14:textId="77777777" w:rsidR="008A5345" w:rsidRPr="009A4D84" w:rsidRDefault="008A5345" w:rsidP="009E035C">
      <w:pPr>
        <w:rPr>
          <w:noProof/>
          <w:lang w:val="el-GR"/>
        </w:rPr>
      </w:pPr>
    </w:p>
    <w:p w14:paraId="280DD4A5" w14:textId="77777777" w:rsidR="008A5345" w:rsidRPr="009A4D84" w:rsidRDefault="008A5345" w:rsidP="002E7695">
      <w:pPr>
        <w:rPr>
          <w:noProof/>
          <w:lang w:val="el-GR"/>
        </w:rPr>
      </w:pPr>
    </w:p>
    <w:p w14:paraId="35A3953C" w14:textId="77777777" w:rsidR="008A5345" w:rsidRPr="009A4D84" w:rsidRDefault="008A5345" w:rsidP="006121CD">
      <w:pPr>
        <w:rPr>
          <w:noProof/>
          <w:lang w:val="el-GR"/>
        </w:rPr>
      </w:pPr>
    </w:p>
    <w:p w14:paraId="5FA0E9B9" w14:textId="77777777" w:rsidR="008A5345" w:rsidRPr="009A4D84" w:rsidRDefault="008A5345" w:rsidP="003718BF">
      <w:pPr>
        <w:rPr>
          <w:noProof/>
          <w:lang w:val="el-GR"/>
        </w:rPr>
      </w:pPr>
    </w:p>
    <w:p w14:paraId="3B3350A0" w14:textId="77777777" w:rsidR="008A5345" w:rsidRDefault="008A5345" w:rsidP="008A5345">
      <w:pPr>
        <w:rPr>
          <w:noProof/>
          <w:lang w:val="el-GR"/>
        </w:rPr>
      </w:pPr>
    </w:p>
    <w:p w14:paraId="3AA8CB9D" w14:textId="77777777" w:rsidR="008A5345" w:rsidRDefault="008A5345" w:rsidP="009A4D84">
      <w:pPr>
        <w:tabs>
          <w:tab w:val="left" w:pos="1620"/>
        </w:tabs>
        <w:rPr>
          <w:noProof/>
          <w:lang w:val="el-GR"/>
        </w:rPr>
      </w:pPr>
      <w:r>
        <w:rPr>
          <w:noProof/>
          <w:lang w:val="el-GR"/>
        </w:rPr>
        <w:tab/>
      </w:r>
    </w:p>
    <w:p w14:paraId="7898166E" w14:textId="77777777" w:rsidR="00C93DEC" w:rsidRPr="005D3FC0" w:rsidRDefault="008A5345" w:rsidP="008A5345">
      <w:pPr>
        <w:rPr>
          <w:noProof/>
          <w:lang w:val="el-GR"/>
        </w:rPr>
      </w:pPr>
      <w:r w:rsidRPr="009A4D84">
        <w:rPr>
          <w:noProof/>
          <w:lang w:val="el-GR"/>
        </w:rPr>
        <w:br w:type="page"/>
      </w:r>
    </w:p>
    <w:p w14:paraId="7DA17657" w14:textId="77777777" w:rsidR="00C93DEC" w:rsidRPr="005D3FC0" w:rsidRDefault="00C93DEC" w:rsidP="00A85335">
      <w:pPr>
        <w:rPr>
          <w:lang w:val="el-GR"/>
        </w:rPr>
      </w:pPr>
    </w:p>
    <w:p w14:paraId="3645D587" w14:textId="77777777" w:rsidR="00C93DEC" w:rsidRPr="005D3FC0" w:rsidRDefault="00C93DEC" w:rsidP="00A85335">
      <w:pPr>
        <w:rPr>
          <w:lang w:val="el-GR"/>
        </w:rPr>
      </w:pPr>
    </w:p>
    <w:p w14:paraId="301D6181" w14:textId="77777777" w:rsidR="00C93DEC" w:rsidRPr="005D3FC0" w:rsidRDefault="00C93DEC" w:rsidP="00A85335">
      <w:pPr>
        <w:rPr>
          <w:lang w:val="el-GR"/>
        </w:rPr>
      </w:pPr>
    </w:p>
    <w:p w14:paraId="723253F3" w14:textId="77777777" w:rsidR="00C93DEC" w:rsidRPr="005D3FC0" w:rsidRDefault="00C93DEC" w:rsidP="00A85335">
      <w:pPr>
        <w:rPr>
          <w:lang w:val="el-GR"/>
        </w:rPr>
      </w:pPr>
    </w:p>
    <w:p w14:paraId="0FCB7310" w14:textId="77777777" w:rsidR="00C93DEC" w:rsidRPr="005D3FC0" w:rsidRDefault="00C93DEC" w:rsidP="00A85335">
      <w:pPr>
        <w:rPr>
          <w:lang w:val="el-GR"/>
        </w:rPr>
      </w:pPr>
    </w:p>
    <w:p w14:paraId="0B09E1F1" w14:textId="77777777" w:rsidR="00C93DEC" w:rsidRPr="005D3FC0" w:rsidRDefault="00C93DEC" w:rsidP="00A85335">
      <w:pPr>
        <w:rPr>
          <w:lang w:val="el-GR"/>
        </w:rPr>
      </w:pPr>
    </w:p>
    <w:p w14:paraId="152D85B6" w14:textId="77777777" w:rsidR="00C93DEC" w:rsidRPr="005D3FC0" w:rsidRDefault="00C93DEC" w:rsidP="00A85335">
      <w:pPr>
        <w:rPr>
          <w:lang w:val="el-GR"/>
        </w:rPr>
      </w:pPr>
    </w:p>
    <w:p w14:paraId="0E6F6293" w14:textId="77777777" w:rsidR="00C93DEC" w:rsidRPr="005D3FC0" w:rsidRDefault="00C93DEC" w:rsidP="00A85335">
      <w:pPr>
        <w:rPr>
          <w:lang w:val="el-GR"/>
        </w:rPr>
      </w:pPr>
    </w:p>
    <w:p w14:paraId="62255181" w14:textId="77777777" w:rsidR="00C93DEC" w:rsidRPr="005D3FC0" w:rsidRDefault="00C93DEC" w:rsidP="00A85335">
      <w:pPr>
        <w:rPr>
          <w:lang w:val="el-GR"/>
        </w:rPr>
      </w:pPr>
    </w:p>
    <w:p w14:paraId="4CB4B33B" w14:textId="77777777" w:rsidR="00C93DEC" w:rsidRPr="00503FF1" w:rsidRDefault="00C93DEC" w:rsidP="00503FF1">
      <w:pPr>
        <w:jc w:val="center"/>
        <w:rPr>
          <w:lang w:val="el-GR"/>
        </w:rPr>
      </w:pPr>
    </w:p>
    <w:p w14:paraId="4B4CB174" w14:textId="77777777" w:rsidR="00C93DEC" w:rsidRPr="00C93DEC" w:rsidRDefault="00C93DEC" w:rsidP="00503FF1">
      <w:pPr>
        <w:jc w:val="center"/>
        <w:rPr>
          <w:lang w:val="el-GR"/>
        </w:rPr>
      </w:pPr>
    </w:p>
    <w:p w14:paraId="584092DE" w14:textId="77777777" w:rsidR="00C93DEC" w:rsidRPr="00C93DEC" w:rsidRDefault="00C93DEC" w:rsidP="00503FF1">
      <w:pPr>
        <w:jc w:val="center"/>
        <w:rPr>
          <w:lang w:val="el-GR"/>
        </w:rPr>
      </w:pPr>
    </w:p>
    <w:p w14:paraId="404F45C9" w14:textId="77777777" w:rsidR="00C93DEC" w:rsidRPr="00C93DEC" w:rsidRDefault="00C93DEC" w:rsidP="00503FF1">
      <w:pPr>
        <w:jc w:val="center"/>
        <w:rPr>
          <w:lang w:val="el-GR"/>
        </w:rPr>
      </w:pPr>
    </w:p>
    <w:p w14:paraId="3C350284" w14:textId="77777777" w:rsidR="00C93DEC" w:rsidRPr="00C93DEC" w:rsidRDefault="00C93DEC" w:rsidP="00503FF1">
      <w:pPr>
        <w:jc w:val="center"/>
        <w:rPr>
          <w:lang w:val="el-GR"/>
        </w:rPr>
      </w:pPr>
    </w:p>
    <w:p w14:paraId="58AE5B44" w14:textId="77777777" w:rsidR="00C93DEC" w:rsidRPr="00C93DEC" w:rsidRDefault="00C93DEC" w:rsidP="00503FF1">
      <w:pPr>
        <w:jc w:val="center"/>
        <w:rPr>
          <w:lang w:val="el-GR"/>
        </w:rPr>
      </w:pPr>
    </w:p>
    <w:p w14:paraId="33F02D53" w14:textId="77777777" w:rsidR="00C93DEC" w:rsidRPr="00C93DEC" w:rsidRDefault="00C93DEC" w:rsidP="00503FF1">
      <w:pPr>
        <w:jc w:val="center"/>
        <w:rPr>
          <w:lang w:val="el-GR"/>
        </w:rPr>
      </w:pPr>
    </w:p>
    <w:p w14:paraId="20079907" w14:textId="77777777" w:rsidR="00C93DEC" w:rsidRPr="00C93DEC" w:rsidRDefault="00C93DEC" w:rsidP="00503FF1">
      <w:pPr>
        <w:jc w:val="center"/>
        <w:rPr>
          <w:lang w:val="el-GR"/>
        </w:rPr>
      </w:pPr>
    </w:p>
    <w:p w14:paraId="5E866D25" w14:textId="77777777" w:rsidR="00C93DEC" w:rsidRPr="00C93DEC" w:rsidRDefault="00C93DEC" w:rsidP="00503FF1">
      <w:pPr>
        <w:jc w:val="center"/>
        <w:rPr>
          <w:lang w:val="el-GR"/>
        </w:rPr>
      </w:pPr>
    </w:p>
    <w:p w14:paraId="661608D8" w14:textId="77777777" w:rsidR="00C93DEC" w:rsidRPr="00C93DEC" w:rsidRDefault="00C93DEC" w:rsidP="00503FF1">
      <w:pPr>
        <w:jc w:val="center"/>
        <w:rPr>
          <w:lang w:val="el-GR"/>
        </w:rPr>
      </w:pPr>
    </w:p>
    <w:p w14:paraId="765E2F97" w14:textId="77777777" w:rsidR="00C93DEC" w:rsidRPr="00C93DEC" w:rsidRDefault="00C93DEC" w:rsidP="00503FF1">
      <w:pPr>
        <w:jc w:val="center"/>
        <w:rPr>
          <w:lang w:val="el-GR"/>
        </w:rPr>
      </w:pPr>
    </w:p>
    <w:p w14:paraId="1654ADFE" w14:textId="77777777" w:rsidR="00C93DEC" w:rsidRPr="002848B6" w:rsidRDefault="00C93DEC" w:rsidP="00503FF1">
      <w:pPr>
        <w:jc w:val="center"/>
        <w:rPr>
          <w:lang w:val="el-GR"/>
        </w:rPr>
      </w:pPr>
    </w:p>
    <w:p w14:paraId="059BDA72" w14:textId="77777777" w:rsidR="00DE7CEC" w:rsidRPr="002848B6" w:rsidRDefault="00DE7CEC" w:rsidP="00503FF1">
      <w:pPr>
        <w:jc w:val="center"/>
        <w:rPr>
          <w:lang w:val="el-GR"/>
        </w:rPr>
      </w:pPr>
    </w:p>
    <w:p w14:paraId="49A39FBF" w14:textId="77777777" w:rsidR="00C93DEC" w:rsidRPr="00C93DEC" w:rsidRDefault="00C93DEC" w:rsidP="00503FF1">
      <w:pPr>
        <w:jc w:val="center"/>
        <w:rPr>
          <w:lang w:val="el-GR"/>
        </w:rPr>
      </w:pPr>
    </w:p>
    <w:p w14:paraId="25343E40" w14:textId="77777777" w:rsidR="00C93DEC" w:rsidRPr="00503FF1" w:rsidRDefault="00C93DEC" w:rsidP="00503FF1">
      <w:pPr>
        <w:pStyle w:val="Annex"/>
        <w:rPr>
          <w:lang w:val="el-GR"/>
        </w:rPr>
      </w:pPr>
      <w:r w:rsidRPr="00503FF1">
        <w:rPr>
          <w:lang w:val="el-GR"/>
        </w:rPr>
        <w:t>Β. ΦΥΛΛΟ ΟΔΗΓΙΩΝ ΧΡΗΣΗΣ</w:t>
      </w:r>
    </w:p>
    <w:p w14:paraId="6044EB40" w14:textId="77777777" w:rsidR="00C93DEC" w:rsidRPr="00C93DEC" w:rsidRDefault="00C93DEC" w:rsidP="00A85335">
      <w:pPr>
        <w:rPr>
          <w:i/>
          <w:lang w:val="el-GR"/>
        </w:rPr>
      </w:pPr>
    </w:p>
    <w:p w14:paraId="4F01D376" w14:textId="77777777" w:rsidR="00C93DEC" w:rsidRPr="00503FF1" w:rsidRDefault="00C93DEC" w:rsidP="00503FF1">
      <w:pPr>
        <w:jc w:val="center"/>
        <w:rPr>
          <w:i/>
          <w:lang w:val="el-GR"/>
        </w:rPr>
      </w:pPr>
      <w:r w:rsidRPr="00926ADB">
        <w:rPr>
          <w:i/>
          <w:lang w:val="el-GR"/>
        </w:rPr>
        <w:br w:type="page"/>
      </w:r>
    </w:p>
    <w:p w14:paraId="141A2E36" w14:textId="77777777" w:rsidR="00C93DEC" w:rsidRPr="00503FF1" w:rsidRDefault="00C93DEC" w:rsidP="00503FF1">
      <w:pPr>
        <w:widowControl w:val="0"/>
        <w:jc w:val="center"/>
        <w:rPr>
          <w:b/>
          <w:noProof/>
          <w:lang w:val="el-GR"/>
        </w:rPr>
      </w:pPr>
      <w:r w:rsidRPr="00503FF1">
        <w:rPr>
          <w:b/>
          <w:noProof/>
          <w:lang w:val="el-GR"/>
        </w:rPr>
        <w:lastRenderedPageBreak/>
        <w:t>Φύλλο οδηγιών χρήσης: Πληροφορίες για τον ασθενή</w:t>
      </w:r>
    </w:p>
    <w:p w14:paraId="4B6B8703" w14:textId="77777777" w:rsidR="00C93DEC" w:rsidRPr="00503FF1" w:rsidRDefault="00C93DEC" w:rsidP="00503FF1">
      <w:pPr>
        <w:jc w:val="center"/>
        <w:rPr>
          <w:lang w:val="el-GR"/>
        </w:rPr>
      </w:pPr>
    </w:p>
    <w:p w14:paraId="77275D2C" w14:textId="77777777" w:rsidR="00C93DEC" w:rsidRDefault="00C93DEC" w:rsidP="00503FF1">
      <w:pPr>
        <w:jc w:val="center"/>
        <w:rPr>
          <w:b/>
          <w:lang w:val="el-GR"/>
        </w:rPr>
      </w:pPr>
      <w:r w:rsidRPr="00503FF1">
        <w:rPr>
          <w:b/>
        </w:rPr>
        <w:t>MabThera</w:t>
      </w:r>
      <w:r w:rsidRPr="00503FF1">
        <w:rPr>
          <w:b/>
          <w:lang w:val="el-GR"/>
        </w:rPr>
        <w:t xml:space="preserve"> 100</w:t>
      </w:r>
      <w:r w:rsidRPr="00503FF1">
        <w:rPr>
          <w:b/>
        </w:rPr>
        <w:t> mg</w:t>
      </w:r>
      <w:r w:rsidRPr="00503FF1">
        <w:rPr>
          <w:b/>
          <w:lang w:val="el-GR"/>
        </w:rPr>
        <w:t xml:space="preserve"> πυκνό διάλυμα για παρασκευή διαλύματος προς έγχυση</w:t>
      </w:r>
    </w:p>
    <w:p w14:paraId="3C2E4E15" w14:textId="77777777" w:rsidR="00B17D0A" w:rsidRPr="00503FF1" w:rsidRDefault="00B17D0A" w:rsidP="00B17D0A">
      <w:pPr>
        <w:jc w:val="center"/>
        <w:rPr>
          <w:b/>
          <w:lang w:val="el-GR"/>
        </w:rPr>
      </w:pPr>
      <w:r w:rsidRPr="00503FF1">
        <w:rPr>
          <w:b/>
        </w:rPr>
        <w:t>MabThera</w:t>
      </w:r>
      <w:r w:rsidRPr="00503FF1">
        <w:rPr>
          <w:b/>
          <w:lang w:val="el-GR"/>
        </w:rPr>
        <w:t xml:space="preserve"> 500</w:t>
      </w:r>
      <w:r w:rsidRPr="00503FF1">
        <w:rPr>
          <w:b/>
        </w:rPr>
        <w:t> mg</w:t>
      </w:r>
      <w:r w:rsidRPr="00503FF1">
        <w:rPr>
          <w:b/>
          <w:lang w:val="el-GR"/>
        </w:rPr>
        <w:t xml:space="preserve"> πυκνό διάλυμα για παρασκευή διαλύματος προς έγχυση</w:t>
      </w:r>
    </w:p>
    <w:p w14:paraId="57764116" w14:textId="77777777" w:rsidR="00C93DEC" w:rsidRPr="005C03AE" w:rsidRDefault="00C93DEC" w:rsidP="00503FF1">
      <w:pPr>
        <w:jc w:val="center"/>
        <w:rPr>
          <w:lang w:val="el-GR"/>
        </w:rPr>
      </w:pPr>
      <w:r>
        <w:rPr>
          <w:lang w:val="el-GR"/>
        </w:rPr>
        <w:t>ριτουξιμάμπη</w:t>
      </w:r>
    </w:p>
    <w:p w14:paraId="6EABD171" w14:textId="77777777" w:rsidR="00C93DEC" w:rsidRPr="00503FF1" w:rsidRDefault="00C93DEC" w:rsidP="00503FF1">
      <w:pPr>
        <w:rPr>
          <w:lang w:val="el-GR"/>
        </w:rPr>
      </w:pPr>
    </w:p>
    <w:p w14:paraId="508EBDD5" w14:textId="77777777" w:rsidR="00C93DEC" w:rsidRPr="00503FF1" w:rsidRDefault="00C93DEC" w:rsidP="00503FF1">
      <w:pPr>
        <w:rPr>
          <w:lang w:val="el-GR"/>
        </w:rPr>
      </w:pPr>
      <w:r w:rsidRPr="00503FF1">
        <w:rPr>
          <w:b/>
          <w:lang w:val="el-GR"/>
        </w:rPr>
        <w:t>Διαβάστε προσεκτικά ολόκληρο το φύλλο οδηγιών χρήσης πρ</w:t>
      </w:r>
      <w:r w:rsidR="00F35B00">
        <w:rPr>
          <w:b/>
          <w:lang w:val="el-GR"/>
        </w:rPr>
        <w:t>ιν</w:t>
      </w:r>
      <w:r w:rsidRPr="00503FF1">
        <w:rPr>
          <w:b/>
          <w:lang w:val="el-GR"/>
        </w:rPr>
        <w:t xml:space="preserve"> αρχίσετε να παίρνετε αυτό το φάρμακο</w:t>
      </w:r>
      <w:r w:rsidRPr="00503FF1">
        <w:rPr>
          <w:b/>
          <w:noProof/>
          <w:lang w:val="el-GR"/>
        </w:rPr>
        <w:t>, διότι περιλαμβάνει σημαντικές πληροφορίες για σας</w:t>
      </w:r>
      <w:r w:rsidRPr="00503FF1">
        <w:rPr>
          <w:b/>
          <w:lang w:val="el-GR"/>
        </w:rPr>
        <w:t>.</w:t>
      </w:r>
    </w:p>
    <w:p w14:paraId="0F156FDF" w14:textId="77777777" w:rsidR="00C93DEC" w:rsidRPr="00503FF1" w:rsidRDefault="00C93DEC" w:rsidP="00503FF1">
      <w:pPr>
        <w:ind w:left="567" w:hanging="567"/>
        <w:rPr>
          <w:lang w:val="el-GR"/>
        </w:rPr>
      </w:pPr>
      <w:r w:rsidRPr="00503FF1">
        <w:rPr>
          <w:lang w:val="el-GR"/>
        </w:rPr>
        <w:sym w:font="Symbol" w:char="F0B7"/>
      </w:r>
      <w:r w:rsidRPr="00503FF1">
        <w:rPr>
          <w:lang w:val="el-GR"/>
        </w:rPr>
        <w:tab/>
        <w:t>Φυλάξτε αυτό το φύλλο οδηγιών χρήσης. Ίσως χρειαστεί να το διαβάσετε ξανά.</w:t>
      </w:r>
    </w:p>
    <w:p w14:paraId="4471692C" w14:textId="77777777" w:rsidR="00C93DEC" w:rsidRPr="00503FF1" w:rsidRDefault="00C93DEC" w:rsidP="00503FF1">
      <w:pPr>
        <w:ind w:left="567" w:hanging="567"/>
        <w:rPr>
          <w:noProof/>
          <w:lang w:val="el-GR"/>
        </w:rPr>
      </w:pPr>
      <w:r w:rsidRPr="00503FF1">
        <w:rPr>
          <w:lang w:val="el-GR"/>
        </w:rPr>
        <w:sym w:font="Symbol" w:char="F0B7"/>
      </w:r>
      <w:r w:rsidRPr="00503FF1">
        <w:rPr>
          <w:lang w:val="el-GR"/>
        </w:rPr>
        <w:tab/>
        <w:t xml:space="preserve">Εάν έχετε περαιτέρω απορίες, ρωτήστε τον γιατρό, τον φαρμακοποιό </w:t>
      </w:r>
      <w:r w:rsidRPr="00503FF1">
        <w:rPr>
          <w:noProof/>
          <w:lang w:val="el-GR"/>
        </w:rPr>
        <w:t>ή τον νοσοκόμο σας.</w:t>
      </w:r>
    </w:p>
    <w:p w14:paraId="4DDC8870" w14:textId="77777777" w:rsidR="00C93DEC" w:rsidRPr="00503FF1" w:rsidRDefault="00C93DEC" w:rsidP="00503FF1">
      <w:pPr>
        <w:ind w:left="567" w:hanging="567"/>
        <w:rPr>
          <w:noProof/>
          <w:lang w:val="el-GR" w:eastAsia="zh-TW"/>
        </w:rPr>
      </w:pPr>
      <w:r w:rsidRPr="00503FF1">
        <w:sym w:font="Symbol" w:char="F0B7"/>
      </w:r>
      <w:r w:rsidRPr="00503FF1">
        <w:rPr>
          <w:lang w:val="el-GR"/>
        </w:rPr>
        <w:tab/>
      </w:r>
      <w:r w:rsidRPr="00503FF1">
        <w:rPr>
          <w:noProof/>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w:t>
      </w:r>
      <w:r w:rsidRPr="00503FF1">
        <w:rPr>
          <w:noProof/>
          <w:lang w:val="el-GR" w:eastAsia="zh-TW"/>
        </w:rPr>
        <w:t xml:space="preserve"> Bλέπε παράγραφο 4</w:t>
      </w:r>
      <w:del w:id="626" w:author="RegulatoryRoche2 {MWJB~ATHENS}" w:date="2026-02-10T16:01:00Z">
        <w:r w:rsidRPr="00503FF1" w:rsidDel="00737CFE">
          <w:rPr>
            <w:noProof/>
            <w:lang w:val="el-GR" w:eastAsia="zh-TW"/>
          </w:rPr>
          <w:delText>.</w:delText>
        </w:r>
      </w:del>
    </w:p>
    <w:p w14:paraId="206B0728" w14:textId="77777777" w:rsidR="00C93DEC" w:rsidRPr="00503FF1" w:rsidRDefault="00C93DEC" w:rsidP="00503FF1">
      <w:pPr>
        <w:rPr>
          <w:lang w:val="el-GR"/>
        </w:rPr>
      </w:pPr>
    </w:p>
    <w:p w14:paraId="44FE5489" w14:textId="77777777" w:rsidR="00C93DEC" w:rsidRPr="00503FF1" w:rsidRDefault="00C93DEC" w:rsidP="00503FF1">
      <w:pPr>
        <w:widowControl w:val="0"/>
        <w:rPr>
          <w:noProof/>
          <w:lang w:val="el-GR"/>
        </w:rPr>
      </w:pPr>
      <w:r w:rsidRPr="00503FF1">
        <w:rPr>
          <w:b/>
          <w:noProof/>
          <w:lang w:val="el-GR"/>
        </w:rPr>
        <w:t>Τι περιέχει το παρόν φύλλο οδηγιών:</w:t>
      </w:r>
    </w:p>
    <w:p w14:paraId="6BFDDECA" w14:textId="77777777" w:rsidR="00C93DEC" w:rsidRPr="00503FF1" w:rsidRDefault="00C93DEC" w:rsidP="00503FF1">
      <w:pPr>
        <w:ind w:left="567" w:hanging="567"/>
        <w:rPr>
          <w:noProof/>
          <w:lang w:val="el-GR"/>
        </w:rPr>
      </w:pPr>
      <w:r w:rsidRPr="00503FF1">
        <w:rPr>
          <w:noProof/>
          <w:lang w:val="el-GR"/>
        </w:rPr>
        <w:t>1.</w:t>
      </w:r>
      <w:r w:rsidRPr="00503FF1">
        <w:rPr>
          <w:noProof/>
          <w:lang w:val="el-GR"/>
        </w:rPr>
        <w:tab/>
        <w:t>Τι είναι το MabThera και ποια είναι η χρήση του</w:t>
      </w:r>
    </w:p>
    <w:p w14:paraId="0558CF1E" w14:textId="77777777" w:rsidR="00C93DEC" w:rsidRPr="00503FF1" w:rsidRDefault="00C93DEC" w:rsidP="00503FF1">
      <w:pPr>
        <w:ind w:left="567" w:hanging="567"/>
        <w:rPr>
          <w:noProof/>
          <w:lang w:val="el-GR"/>
        </w:rPr>
      </w:pPr>
      <w:r w:rsidRPr="00503FF1">
        <w:rPr>
          <w:noProof/>
          <w:lang w:val="el-GR"/>
        </w:rPr>
        <w:t>2.</w:t>
      </w:r>
      <w:r w:rsidRPr="00503FF1">
        <w:rPr>
          <w:noProof/>
          <w:lang w:val="el-GR"/>
        </w:rPr>
        <w:tab/>
        <w:t>Τι πρέπει να γνωρίζετε πρ</w:t>
      </w:r>
      <w:r w:rsidR="00F35B00">
        <w:rPr>
          <w:noProof/>
          <w:lang w:val="el-GR"/>
        </w:rPr>
        <w:t>ιν</w:t>
      </w:r>
      <w:r w:rsidRPr="00503FF1">
        <w:rPr>
          <w:noProof/>
          <w:lang w:val="el-GR"/>
        </w:rPr>
        <w:t xml:space="preserve"> </w:t>
      </w:r>
      <w:r w:rsidR="00711EAE" w:rsidRPr="009A4D84">
        <w:rPr>
          <w:lang w:val="el-GR"/>
        </w:rPr>
        <w:t xml:space="preserve">σας χορηγηθεί </w:t>
      </w:r>
      <w:r w:rsidRPr="00503FF1">
        <w:rPr>
          <w:noProof/>
          <w:lang w:val="el-GR"/>
        </w:rPr>
        <w:t>το MabThera</w:t>
      </w:r>
    </w:p>
    <w:p w14:paraId="3B0E5C62" w14:textId="77777777" w:rsidR="00C93DEC" w:rsidRPr="00503FF1" w:rsidRDefault="00C93DEC" w:rsidP="00503FF1">
      <w:pPr>
        <w:ind w:left="567" w:hanging="567"/>
        <w:rPr>
          <w:noProof/>
          <w:lang w:val="el-GR"/>
        </w:rPr>
      </w:pPr>
      <w:r w:rsidRPr="00503FF1">
        <w:rPr>
          <w:noProof/>
          <w:lang w:val="el-GR"/>
        </w:rPr>
        <w:t>3.</w:t>
      </w:r>
      <w:r w:rsidRPr="00503FF1">
        <w:rPr>
          <w:noProof/>
          <w:lang w:val="el-GR"/>
        </w:rPr>
        <w:tab/>
        <w:t xml:space="preserve">Πώς </w:t>
      </w:r>
      <w:r w:rsidR="00773411" w:rsidRPr="002848B6">
        <w:rPr>
          <w:lang w:val="el-GR"/>
        </w:rPr>
        <w:t xml:space="preserve">χορηγείται </w:t>
      </w:r>
      <w:r w:rsidRPr="00503FF1">
        <w:rPr>
          <w:noProof/>
          <w:lang w:val="el-GR"/>
        </w:rPr>
        <w:t>το MabThera</w:t>
      </w:r>
    </w:p>
    <w:p w14:paraId="30FAF511" w14:textId="77777777" w:rsidR="00C93DEC" w:rsidRPr="00503FF1" w:rsidRDefault="00C93DEC" w:rsidP="00503FF1">
      <w:pPr>
        <w:ind w:left="567" w:hanging="567"/>
        <w:rPr>
          <w:noProof/>
          <w:lang w:val="el-GR"/>
        </w:rPr>
      </w:pPr>
      <w:r w:rsidRPr="00503FF1">
        <w:rPr>
          <w:noProof/>
          <w:lang w:val="el-GR"/>
        </w:rPr>
        <w:t>4.</w:t>
      </w:r>
      <w:r w:rsidRPr="00503FF1">
        <w:rPr>
          <w:noProof/>
          <w:lang w:val="el-GR"/>
        </w:rPr>
        <w:tab/>
        <w:t>Πιθανές ανεπιθύμητες ενέργειες</w:t>
      </w:r>
    </w:p>
    <w:p w14:paraId="2698625F" w14:textId="77777777" w:rsidR="00C93DEC" w:rsidRPr="00503FF1" w:rsidRDefault="00C93DEC" w:rsidP="00503FF1">
      <w:pPr>
        <w:ind w:left="567" w:hanging="567"/>
        <w:rPr>
          <w:noProof/>
          <w:lang w:val="el-GR"/>
        </w:rPr>
      </w:pPr>
      <w:r w:rsidRPr="00503FF1">
        <w:rPr>
          <w:noProof/>
          <w:lang w:val="el-GR"/>
        </w:rPr>
        <w:t>5.</w:t>
      </w:r>
      <w:r w:rsidRPr="00503FF1">
        <w:rPr>
          <w:noProof/>
          <w:lang w:val="el-GR"/>
        </w:rPr>
        <w:tab/>
        <w:t>Πώς να φυλάσσετ</w:t>
      </w:r>
      <w:r w:rsidR="00F35B00">
        <w:rPr>
          <w:noProof/>
          <w:lang w:val="el-GR"/>
        </w:rPr>
        <w:t>ε</w:t>
      </w:r>
      <w:r w:rsidRPr="00503FF1">
        <w:rPr>
          <w:noProof/>
          <w:lang w:val="el-GR"/>
        </w:rPr>
        <w:t xml:space="preserve"> το MabThera</w:t>
      </w:r>
    </w:p>
    <w:p w14:paraId="3F029E25" w14:textId="77777777" w:rsidR="00C93DEC" w:rsidRPr="00503FF1" w:rsidRDefault="00C93DEC" w:rsidP="00BE1B32">
      <w:pPr>
        <w:ind w:left="567" w:hanging="567"/>
        <w:rPr>
          <w:lang w:val="el-GR"/>
        </w:rPr>
      </w:pPr>
      <w:r w:rsidRPr="00503FF1">
        <w:rPr>
          <w:noProof/>
          <w:lang w:val="el-GR"/>
        </w:rPr>
        <w:t>6.</w:t>
      </w:r>
      <w:r w:rsidRPr="00503FF1">
        <w:rPr>
          <w:noProof/>
          <w:lang w:val="el-GR"/>
        </w:rPr>
        <w:tab/>
        <w:t>Περιεχόμεν</w:t>
      </w:r>
      <w:r w:rsidR="0097349E">
        <w:rPr>
          <w:noProof/>
          <w:lang w:val="el-GR"/>
        </w:rPr>
        <w:t>α</w:t>
      </w:r>
      <w:r w:rsidRPr="00503FF1">
        <w:rPr>
          <w:noProof/>
          <w:lang w:val="el-GR"/>
        </w:rPr>
        <w:t xml:space="preserve"> της συσκευασίας και λοιπές πληροφορίες</w:t>
      </w:r>
    </w:p>
    <w:p w14:paraId="6279BDCB" w14:textId="77777777" w:rsidR="00C93DEC" w:rsidRPr="00503FF1" w:rsidRDefault="00C93DEC" w:rsidP="00503FF1">
      <w:pPr>
        <w:rPr>
          <w:lang w:val="el-GR"/>
        </w:rPr>
      </w:pPr>
    </w:p>
    <w:p w14:paraId="7372F21B" w14:textId="77777777" w:rsidR="00C93DEC" w:rsidRPr="00247173" w:rsidRDefault="00C93DEC" w:rsidP="00503FF1">
      <w:pPr>
        <w:rPr>
          <w:lang w:val="el-GR"/>
        </w:rPr>
      </w:pPr>
    </w:p>
    <w:p w14:paraId="1BBEDC17" w14:textId="77777777" w:rsidR="00C93DEC" w:rsidRPr="00503FF1" w:rsidRDefault="00C93DEC" w:rsidP="00503FF1">
      <w:pPr>
        <w:widowControl w:val="0"/>
        <w:rPr>
          <w:noProof/>
          <w:lang w:val="el-GR"/>
        </w:rPr>
      </w:pPr>
      <w:r w:rsidRPr="00503FF1">
        <w:rPr>
          <w:b/>
          <w:noProof/>
          <w:lang w:val="el-GR"/>
        </w:rPr>
        <w:t>1.</w:t>
      </w:r>
      <w:r w:rsidRPr="00503FF1">
        <w:rPr>
          <w:b/>
          <w:noProof/>
          <w:lang w:val="el-GR"/>
        </w:rPr>
        <w:tab/>
        <w:t>Τι είναι το MabThera και ποια είναι η χρήση του</w:t>
      </w:r>
    </w:p>
    <w:p w14:paraId="040E0F96" w14:textId="77777777" w:rsidR="00C93DEC" w:rsidRPr="00503FF1" w:rsidRDefault="00C93DEC" w:rsidP="00503FF1">
      <w:pPr>
        <w:rPr>
          <w:lang w:val="el-GR"/>
        </w:rPr>
      </w:pPr>
    </w:p>
    <w:p w14:paraId="2A78ADEF" w14:textId="77777777" w:rsidR="00C93DEC" w:rsidRPr="00503FF1" w:rsidRDefault="00C93DEC" w:rsidP="00503FF1">
      <w:pPr>
        <w:rPr>
          <w:b/>
          <w:lang w:val="el-GR"/>
        </w:rPr>
      </w:pPr>
      <w:r w:rsidRPr="00503FF1">
        <w:rPr>
          <w:b/>
          <w:lang w:val="el-GR"/>
        </w:rPr>
        <w:t xml:space="preserve">Τι είναι το </w:t>
      </w:r>
      <w:r w:rsidRPr="00503FF1">
        <w:rPr>
          <w:b/>
        </w:rPr>
        <w:t>MabThera</w:t>
      </w:r>
    </w:p>
    <w:p w14:paraId="72B56564" w14:textId="77777777" w:rsidR="00C93DEC" w:rsidRPr="00503FF1" w:rsidRDefault="00C93DEC" w:rsidP="00503FF1">
      <w:pPr>
        <w:rPr>
          <w:lang w:val="el-GR"/>
        </w:rPr>
      </w:pPr>
      <w:r w:rsidRPr="00503FF1">
        <w:rPr>
          <w:lang w:val="el-GR"/>
        </w:rPr>
        <w:t xml:space="preserve">Το </w:t>
      </w:r>
      <w:r w:rsidRPr="00503FF1">
        <w:t>MabThera</w:t>
      </w:r>
      <w:r w:rsidRPr="00503FF1">
        <w:rPr>
          <w:lang w:val="el-GR"/>
        </w:rPr>
        <w:t xml:space="preserve"> περιέχει τη δραστική ουσία «ριτουξιμάμπη». Πρόκειται για μία μορφή πρωτεΐνης, η οποία ονομάζεται «μονοκλωνικό αντίσωμα». Δεσμεύεται στην επιφάνεια ενός τύπου λευκ</w:t>
      </w:r>
      <w:r>
        <w:rPr>
          <w:lang w:val="el-GR"/>
        </w:rPr>
        <w:t>οκυττάρων</w:t>
      </w:r>
      <w:r w:rsidRPr="00503FF1">
        <w:rPr>
          <w:lang w:val="el-GR"/>
        </w:rPr>
        <w:t>, τα οποία ονομάζονται «Β-λεμφοκύτταρα». Όταν η ριτουξιμάμπη δεσμεύεται στην επιφάνεια αυτού του κυττάρου, προκαλεί το θάνατό του.</w:t>
      </w:r>
    </w:p>
    <w:p w14:paraId="33FF96AE" w14:textId="77777777" w:rsidR="00C93DEC" w:rsidRPr="00503FF1" w:rsidRDefault="00C93DEC" w:rsidP="00503FF1">
      <w:pPr>
        <w:rPr>
          <w:lang w:val="el-GR"/>
        </w:rPr>
      </w:pPr>
    </w:p>
    <w:p w14:paraId="6F4453AB" w14:textId="77777777" w:rsidR="00C93DEC" w:rsidRPr="00503FF1" w:rsidRDefault="00C93DEC" w:rsidP="00503FF1">
      <w:pPr>
        <w:rPr>
          <w:b/>
          <w:lang w:val="el-GR"/>
        </w:rPr>
      </w:pPr>
      <w:r w:rsidRPr="00503FF1">
        <w:rPr>
          <w:b/>
          <w:lang w:val="el-GR"/>
        </w:rPr>
        <w:t xml:space="preserve">Ποια είναι η χρήση του </w:t>
      </w:r>
      <w:r w:rsidRPr="00503FF1">
        <w:rPr>
          <w:b/>
        </w:rPr>
        <w:t>MabThera</w:t>
      </w:r>
    </w:p>
    <w:p w14:paraId="2B4ACBBF" w14:textId="77777777" w:rsidR="00C93DEC" w:rsidRPr="00503FF1" w:rsidRDefault="00C93DEC" w:rsidP="00503FF1">
      <w:pPr>
        <w:rPr>
          <w:lang w:val="el-GR"/>
        </w:rPr>
      </w:pPr>
      <w:r w:rsidRPr="00503FF1">
        <w:rPr>
          <w:lang w:val="el-GR"/>
        </w:rPr>
        <w:t xml:space="preserve">Το </w:t>
      </w:r>
      <w:r w:rsidRPr="00503FF1">
        <w:t>MabThera</w:t>
      </w:r>
      <w:r w:rsidRPr="00503FF1">
        <w:rPr>
          <w:lang w:val="el-GR"/>
        </w:rPr>
        <w:t xml:space="preserve"> χρησιμοποιείται για τη θεραπεία μερικών διαφορετικών καταστάσεων σε ενήλικες</w:t>
      </w:r>
      <w:r w:rsidR="00592B54">
        <w:rPr>
          <w:lang w:val="el-GR"/>
        </w:rPr>
        <w:t xml:space="preserve"> και παιδιά</w:t>
      </w:r>
      <w:r w:rsidRPr="00503FF1">
        <w:rPr>
          <w:lang w:val="el-GR"/>
        </w:rPr>
        <w:t xml:space="preserve">. Ο γιατρός σας θα συνταγογραφήσει το </w:t>
      </w:r>
      <w:r w:rsidRPr="00503FF1">
        <w:t>MabThera</w:t>
      </w:r>
      <w:r w:rsidRPr="00503FF1">
        <w:rPr>
          <w:lang w:val="el-GR"/>
        </w:rPr>
        <w:t xml:space="preserve"> για τη θεραπεία των:</w:t>
      </w:r>
    </w:p>
    <w:p w14:paraId="6F772557" w14:textId="77777777" w:rsidR="00C93DEC" w:rsidRPr="00503FF1" w:rsidRDefault="00C93DEC" w:rsidP="00503FF1">
      <w:pPr>
        <w:rPr>
          <w:b/>
          <w:lang w:val="el-GR"/>
        </w:rPr>
      </w:pPr>
    </w:p>
    <w:p w14:paraId="48E07B55" w14:textId="77777777" w:rsidR="00C93DEC" w:rsidRPr="00503FF1" w:rsidRDefault="00C93DEC" w:rsidP="00503FF1">
      <w:pPr>
        <w:ind w:left="567" w:hanging="567"/>
        <w:rPr>
          <w:b/>
          <w:lang w:val="el-GR"/>
        </w:rPr>
      </w:pPr>
      <w:r w:rsidRPr="00503FF1">
        <w:rPr>
          <w:b/>
          <w:lang w:val="el-GR"/>
        </w:rPr>
        <w:t>α)</w:t>
      </w:r>
      <w:r w:rsidRPr="00503FF1">
        <w:rPr>
          <w:b/>
          <w:lang w:val="el-GR"/>
        </w:rPr>
        <w:tab/>
        <w:t>Μη-</w:t>
      </w:r>
      <w:r w:rsidRPr="00503FF1">
        <w:rPr>
          <w:b/>
        </w:rPr>
        <w:t>Hodgkin</w:t>
      </w:r>
      <w:r w:rsidRPr="00503FF1">
        <w:rPr>
          <w:b/>
          <w:lang w:val="el-GR"/>
        </w:rPr>
        <w:t xml:space="preserve"> λέμφωμα</w:t>
      </w:r>
    </w:p>
    <w:p w14:paraId="66E8481D" w14:textId="77777777" w:rsidR="007752C0" w:rsidRDefault="00C93DEC" w:rsidP="00503FF1">
      <w:pPr>
        <w:rPr>
          <w:rFonts w:eastAsia="MS Mincho"/>
          <w:lang w:val="el-GR"/>
        </w:rPr>
      </w:pPr>
      <w:r w:rsidRPr="00503FF1">
        <w:rPr>
          <w:lang w:val="el-GR"/>
        </w:rPr>
        <w:t>Πρόκειται για μία ασθένεια του λεμφικού ιστού (τμήματος του ανοσοποιητικού συστήματος), η οποία προσβάλλει έναν τύπο λευκ</w:t>
      </w:r>
      <w:r>
        <w:rPr>
          <w:lang w:val="el-GR"/>
        </w:rPr>
        <w:t>οκυττάρων</w:t>
      </w:r>
      <w:r w:rsidRPr="00503FF1">
        <w:rPr>
          <w:lang w:val="el-GR"/>
        </w:rPr>
        <w:t>, τα οποία ονομάζονται Β-λεμφοκύτταρα.</w:t>
      </w:r>
    </w:p>
    <w:p w14:paraId="78237160" w14:textId="77777777" w:rsidR="00C93DEC" w:rsidRPr="00503FF1" w:rsidRDefault="00301124" w:rsidP="00503FF1">
      <w:pPr>
        <w:rPr>
          <w:rFonts w:eastAsia="MS Mincho"/>
          <w:lang w:val="el-GR"/>
        </w:rPr>
      </w:pPr>
      <w:r>
        <w:rPr>
          <w:rFonts w:eastAsia="MS Mincho"/>
          <w:lang w:val="el-GR"/>
        </w:rPr>
        <w:t>Στους ενήλικες τ</w:t>
      </w:r>
      <w:r w:rsidR="00C93DEC" w:rsidRPr="00503FF1">
        <w:rPr>
          <w:rFonts w:eastAsia="MS Mincho"/>
          <w:lang w:val="el-GR"/>
        </w:rPr>
        <w:t xml:space="preserve">ο MabThera μπορεί να χορηγηθεί μόνο του ή μαζί με άλλα φάρμακα, τα οποία ονομάζονται «χημειοθεραπεία». </w:t>
      </w:r>
    </w:p>
    <w:p w14:paraId="02C15ED9" w14:textId="77777777" w:rsidR="00592B54" w:rsidRDefault="00C93DEC" w:rsidP="00503FF1">
      <w:pPr>
        <w:rPr>
          <w:rFonts w:eastAsia="MS Mincho"/>
          <w:lang w:val="el-GR"/>
        </w:rPr>
      </w:pPr>
      <w:r w:rsidRPr="00503FF1">
        <w:rPr>
          <w:rFonts w:eastAsia="MS Mincho"/>
          <w:lang w:val="el-GR"/>
        </w:rPr>
        <w:t xml:space="preserve">Στους </w:t>
      </w:r>
      <w:r w:rsidR="00301124">
        <w:rPr>
          <w:rFonts w:eastAsia="MS Mincho"/>
          <w:lang w:val="el-GR"/>
        </w:rPr>
        <w:t xml:space="preserve">ενήλικες </w:t>
      </w:r>
      <w:r w:rsidRPr="00503FF1">
        <w:rPr>
          <w:rFonts w:eastAsia="MS Mincho"/>
          <w:lang w:val="el-GR"/>
        </w:rPr>
        <w:t>ασθενείς, οι οποίοι ανταποκρίθηκαν στη θεραπεία, το MabThera μπορεί να χρησιμοποιηθεί ως θεραπεία συντήρησης επί 2 χρόνια μετά από την ολοκλήρωση της αρχικής θεραπείας.</w:t>
      </w:r>
    </w:p>
    <w:p w14:paraId="4F605EC2" w14:textId="77777777" w:rsidR="00C93DEC" w:rsidRPr="00503FF1" w:rsidRDefault="00301124" w:rsidP="00503FF1">
      <w:pPr>
        <w:rPr>
          <w:rFonts w:eastAsia="MS Mincho"/>
          <w:lang w:val="el-GR"/>
        </w:rPr>
      </w:pPr>
      <w:r>
        <w:rPr>
          <w:rFonts w:eastAsia="MS Mincho"/>
          <w:lang w:val="el-GR"/>
        </w:rPr>
        <w:t xml:space="preserve">Στα παιδιά και τους εφήβους, το </w:t>
      </w:r>
      <w:r w:rsidRPr="00503FF1">
        <w:rPr>
          <w:rFonts w:eastAsia="MS Mincho"/>
          <w:lang w:val="el-GR"/>
        </w:rPr>
        <w:t>MabThera</w:t>
      </w:r>
      <w:r w:rsidRPr="002D0C05">
        <w:rPr>
          <w:rFonts w:eastAsia="MS Mincho"/>
          <w:lang w:val="el-GR"/>
        </w:rPr>
        <w:t xml:space="preserve"> </w:t>
      </w:r>
      <w:r>
        <w:rPr>
          <w:rFonts w:eastAsia="MS Mincho"/>
          <w:lang w:val="el-GR"/>
        </w:rPr>
        <w:t xml:space="preserve">χορηγείται σε συνδυασμό με </w:t>
      </w:r>
      <w:r w:rsidRPr="00503FF1">
        <w:rPr>
          <w:rFonts w:eastAsia="MS Mincho"/>
          <w:lang w:val="el-GR"/>
        </w:rPr>
        <w:t>«χημειοθεραπεία».</w:t>
      </w:r>
    </w:p>
    <w:p w14:paraId="3F200D99" w14:textId="77777777" w:rsidR="00C93DEC" w:rsidRPr="00503FF1" w:rsidRDefault="00C93DEC" w:rsidP="004E1149">
      <w:pPr>
        <w:ind w:left="480" w:hangingChars="218" w:hanging="480"/>
        <w:rPr>
          <w:rFonts w:eastAsia="MS Mincho"/>
          <w:b/>
          <w:lang w:val="el-GR"/>
        </w:rPr>
      </w:pPr>
    </w:p>
    <w:p w14:paraId="4BB67E3F" w14:textId="77777777" w:rsidR="00C93DEC" w:rsidRPr="00503FF1" w:rsidRDefault="00C93DEC" w:rsidP="004E1149">
      <w:pPr>
        <w:ind w:left="480" w:hangingChars="218" w:hanging="480"/>
        <w:rPr>
          <w:rFonts w:eastAsia="MS Mincho"/>
          <w:lang w:val="el-GR"/>
        </w:rPr>
      </w:pPr>
      <w:r w:rsidRPr="00503FF1">
        <w:rPr>
          <w:rFonts w:eastAsia="MS Mincho"/>
          <w:b/>
          <w:lang w:val="el-GR"/>
        </w:rPr>
        <w:t>β)</w:t>
      </w:r>
      <w:r w:rsidRPr="00503FF1">
        <w:rPr>
          <w:b/>
          <w:lang w:val="el-GR"/>
        </w:rPr>
        <w:tab/>
      </w:r>
      <w:r w:rsidRPr="00503FF1">
        <w:rPr>
          <w:rFonts w:eastAsia="MS Mincho"/>
          <w:b/>
          <w:lang w:val="el-GR"/>
        </w:rPr>
        <w:t xml:space="preserve">Χρόνια Λεμφοκυτταρική Λευχαιμία </w:t>
      </w:r>
    </w:p>
    <w:p w14:paraId="331624A8" w14:textId="77777777" w:rsidR="00C93DEC" w:rsidRPr="00503FF1" w:rsidRDefault="00C93DEC" w:rsidP="00503FF1">
      <w:pPr>
        <w:rPr>
          <w:lang w:val="el-GR"/>
        </w:rPr>
      </w:pPr>
      <w:r w:rsidRPr="00503FF1">
        <w:rPr>
          <w:rFonts w:eastAsia="MS Mincho"/>
          <w:lang w:val="el-GR"/>
        </w:rPr>
        <w:t>Η χρόνια λεμφοκυτταρική λευχαιμία (</w:t>
      </w:r>
      <w:r>
        <w:rPr>
          <w:rFonts w:eastAsia="MS Mincho"/>
          <w:lang w:val="el-GR"/>
        </w:rPr>
        <w:t>ΧΛΛ</w:t>
      </w:r>
      <w:r w:rsidRPr="00503FF1">
        <w:rPr>
          <w:rFonts w:eastAsia="MS Mincho"/>
          <w:lang w:val="el-GR"/>
        </w:rPr>
        <w:t xml:space="preserve">) είναι η πιο συχνή μορφή λευχαιμίας σε ενήλικες. Η </w:t>
      </w:r>
      <w:r>
        <w:rPr>
          <w:rFonts w:eastAsia="MS Mincho"/>
          <w:lang w:val="el-GR"/>
        </w:rPr>
        <w:t>ΧΛΛ</w:t>
      </w:r>
      <w:r w:rsidRPr="00503FF1">
        <w:rPr>
          <w:rFonts w:eastAsia="MS Mincho"/>
          <w:lang w:val="el-GR"/>
        </w:rPr>
        <w:t xml:space="preserve"> επηρεάζει ένα συγκεκριμένο λεμφοκύτταρο, το Β κύτταρο, το οποίο προέρχεται από το μυελό των οστών και αναπτύσσεται στους λεμφαδένες. Οι ασθενείς με </w:t>
      </w:r>
      <w:r>
        <w:rPr>
          <w:rFonts w:eastAsia="MS Mincho"/>
          <w:lang w:val="el-GR"/>
        </w:rPr>
        <w:t>ΧΛΛ</w:t>
      </w:r>
      <w:r w:rsidRPr="00503FF1">
        <w:rPr>
          <w:rFonts w:eastAsia="MS Mincho"/>
          <w:lang w:val="el-GR"/>
        </w:rPr>
        <w:t xml:space="preserve"> έχουν πολλ</w:t>
      </w:r>
      <w:r w:rsidR="00D44BEF">
        <w:rPr>
          <w:rFonts w:eastAsia="MS Mincho"/>
          <w:lang w:val="el-GR"/>
        </w:rPr>
        <w:t xml:space="preserve">ά μη φυσιολογικά λεμφοκύτταρα, </w:t>
      </w:r>
      <w:r w:rsidRPr="00503FF1">
        <w:rPr>
          <w:rFonts w:eastAsia="MS Mincho"/>
          <w:lang w:val="el-GR"/>
        </w:rPr>
        <w:t>τα οποία συγκεντρώνονται κυρίως στο μυελό των οστών και το αίμα. Ο πολλαπλασιασμός αυτών των μη φυσιολογικών Β-λεμφοκυττάρων είναι η αιτία των συμπτωμάτων που έχετε.</w:t>
      </w:r>
      <w:r w:rsidR="00D44BEF">
        <w:rPr>
          <w:rFonts w:eastAsia="MS Mincho"/>
          <w:lang w:val="el-GR"/>
        </w:rPr>
        <w:t xml:space="preserve"> </w:t>
      </w:r>
      <w:r w:rsidRPr="00503FF1">
        <w:rPr>
          <w:lang w:val="el-GR"/>
        </w:rPr>
        <w:t xml:space="preserve">Το </w:t>
      </w:r>
      <w:r w:rsidRPr="00503FF1">
        <w:t>MabThera</w:t>
      </w:r>
      <w:r w:rsidR="00D44BEF">
        <w:rPr>
          <w:lang w:val="el-GR"/>
        </w:rPr>
        <w:t xml:space="preserve"> σε συνδυασμό με </w:t>
      </w:r>
      <w:r w:rsidRPr="00503FF1">
        <w:rPr>
          <w:lang w:val="el-GR"/>
        </w:rPr>
        <w:t>χημειοθεραπεία καταστρέφει αυτά τα κύτταρα, τα οποία σταδιακά απομακρύνονται από το σώμα με βιολογικές διαδικασίες.</w:t>
      </w:r>
    </w:p>
    <w:p w14:paraId="73891ED7" w14:textId="77777777" w:rsidR="00C93DEC" w:rsidRPr="00503FF1" w:rsidRDefault="00C93DEC" w:rsidP="00503FF1">
      <w:pPr>
        <w:rPr>
          <w:rFonts w:eastAsia="MS Mincho"/>
          <w:lang w:val="el-GR"/>
        </w:rPr>
      </w:pPr>
    </w:p>
    <w:p w14:paraId="6E7107D4" w14:textId="77777777" w:rsidR="00C93DEC" w:rsidRPr="00503FF1" w:rsidRDefault="00C93DEC" w:rsidP="004E5026">
      <w:pPr>
        <w:keepNext/>
        <w:keepLines/>
        <w:ind w:left="567" w:hanging="567"/>
        <w:rPr>
          <w:rFonts w:eastAsia="MS Mincho"/>
          <w:b/>
          <w:lang w:val="el-GR"/>
        </w:rPr>
      </w:pPr>
      <w:r w:rsidRPr="00503FF1">
        <w:rPr>
          <w:rFonts w:eastAsia="MS Mincho"/>
          <w:b/>
          <w:lang w:val="el-GR"/>
        </w:rPr>
        <w:lastRenderedPageBreak/>
        <w:t>γ)</w:t>
      </w:r>
      <w:r w:rsidRPr="00503FF1">
        <w:rPr>
          <w:rFonts w:eastAsia="MS Mincho"/>
          <w:b/>
          <w:lang w:val="el-GR"/>
        </w:rPr>
        <w:tab/>
        <w:t>Ρευματοειδής αρθρίτιδα</w:t>
      </w:r>
    </w:p>
    <w:p w14:paraId="0146353F" w14:textId="77777777" w:rsidR="00C93DEC" w:rsidRPr="00503FF1" w:rsidRDefault="00C93DEC" w:rsidP="004E5026">
      <w:pPr>
        <w:keepNext/>
        <w:keepLines/>
        <w:rPr>
          <w:lang w:val="el-GR"/>
        </w:rPr>
      </w:pPr>
      <w:r w:rsidRPr="00503FF1">
        <w:rPr>
          <w:rFonts w:eastAsia="MS Mincho"/>
          <w:lang w:val="el-GR"/>
        </w:rPr>
        <w:t xml:space="preserve">Το </w:t>
      </w:r>
      <w:r w:rsidRPr="00503FF1">
        <w:rPr>
          <w:rFonts w:eastAsia="MS Mincho"/>
        </w:rPr>
        <w:t>MabThera</w:t>
      </w:r>
      <w:r w:rsidRPr="00503FF1">
        <w:rPr>
          <w:rFonts w:eastAsia="MS Mincho"/>
          <w:lang w:val="el-GR"/>
        </w:rPr>
        <w:t xml:space="preserve"> χρησιμοποιείται για τη θεραπεία της ρευματοειδούς αρθρίτιδας. Η ρευματοειδής αρθρίτιδα είναι μία νόσος των αρθρώσεων. Τα Β λεμφοκύτταρα </w:t>
      </w:r>
      <w:r w:rsidRPr="00503FF1">
        <w:rPr>
          <w:lang w:val="el-GR"/>
        </w:rPr>
        <w:t xml:space="preserve">εμπλέκονται στην αιτία κάποιων από τα συμπτώματα που έχετε. Το </w:t>
      </w:r>
      <w:r w:rsidRPr="00503FF1">
        <w:t>MabThera</w:t>
      </w:r>
      <w:r w:rsidRPr="00503FF1">
        <w:rPr>
          <w:lang w:val="el-GR"/>
        </w:rPr>
        <w:t xml:space="preserve"> χρησιμοποιείται για τη θεραπεία της ρευματοειδούς αρθρίτιδας σε ανθρώπους που έχουν ήδη δοκιμάσει άλλα φάρμακα, αλλά είτε τα άλλα φάρμακα έχουν ήδη σταματήσει να είναι αποτελεσματικά, </w:t>
      </w:r>
      <w:r w:rsidR="00D44BEF">
        <w:rPr>
          <w:lang w:val="el-GR"/>
        </w:rPr>
        <w:t xml:space="preserve">ή </w:t>
      </w:r>
      <w:r w:rsidRPr="00503FF1">
        <w:rPr>
          <w:lang w:val="el-GR"/>
        </w:rPr>
        <w:t xml:space="preserve">δεν είναι αρκετά αποτελεσματικά ή έχουν προκαλέσει ανεπιθύμητες ενέργειες. Το </w:t>
      </w:r>
      <w:r w:rsidRPr="00503FF1">
        <w:t>MabThera</w:t>
      </w:r>
      <w:r w:rsidRPr="00503FF1">
        <w:rPr>
          <w:lang w:val="el-GR"/>
        </w:rPr>
        <w:t xml:space="preserve"> συνήθως λαμβάνεται μαζί με ένα άλλο φάρμακο που ονομάζεται μεθοτρεξάτη.</w:t>
      </w:r>
    </w:p>
    <w:p w14:paraId="7D7574A5" w14:textId="77777777" w:rsidR="00C93DEC" w:rsidRPr="00503FF1" w:rsidRDefault="00C93DEC" w:rsidP="00503FF1">
      <w:pPr>
        <w:rPr>
          <w:lang w:val="el-GR"/>
        </w:rPr>
      </w:pPr>
    </w:p>
    <w:p w14:paraId="1E08D814" w14:textId="77777777" w:rsidR="00C93DEC" w:rsidRPr="00503FF1" w:rsidRDefault="00C93DEC" w:rsidP="00503FF1">
      <w:pPr>
        <w:rPr>
          <w:lang w:val="el-GR"/>
        </w:rPr>
      </w:pPr>
      <w:r w:rsidRPr="00503FF1">
        <w:rPr>
          <w:lang w:val="el-GR"/>
        </w:rPr>
        <w:t xml:space="preserve">Το </w:t>
      </w:r>
      <w:r w:rsidRPr="00503FF1">
        <w:t>MabThera</w:t>
      </w:r>
      <w:r w:rsidRPr="00503FF1">
        <w:rPr>
          <w:lang w:val="el-GR"/>
        </w:rPr>
        <w:t xml:space="preserve"> έχει δείξει ότι επιβραδύνει τη βλάβη των αρθρώσεων που προκαλούνται από τη</w:t>
      </w:r>
      <w:r w:rsidRPr="00503FF1">
        <w:rPr>
          <w:rFonts w:eastAsia="MS Mincho"/>
          <w:lang w:val="el-GR"/>
        </w:rPr>
        <w:t xml:space="preserve"> ρευματοειδή αρθρίτιδα</w:t>
      </w:r>
      <w:r w:rsidRPr="00503FF1">
        <w:rPr>
          <w:lang w:val="el-GR"/>
        </w:rPr>
        <w:t xml:space="preserve"> και βελτιώνει την ικανότητά σας να εκτελείτε φυσιολογικά τις καθημερινές σας δραστηριότητες.</w:t>
      </w:r>
    </w:p>
    <w:p w14:paraId="54563920" w14:textId="77777777" w:rsidR="00C93DEC" w:rsidRPr="00503FF1" w:rsidRDefault="00C93DEC" w:rsidP="00503FF1">
      <w:pPr>
        <w:rPr>
          <w:lang w:val="el-GR"/>
        </w:rPr>
      </w:pPr>
    </w:p>
    <w:p w14:paraId="0ADA73DE" w14:textId="77777777" w:rsidR="00C93DEC" w:rsidRPr="00503FF1" w:rsidRDefault="00C93DEC" w:rsidP="00503FF1">
      <w:pPr>
        <w:rPr>
          <w:lang w:val="el-GR"/>
        </w:rPr>
      </w:pPr>
      <w:r w:rsidRPr="00503FF1">
        <w:rPr>
          <w:lang w:val="el-GR"/>
        </w:rPr>
        <w:t xml:space="preserve">Οι καλύτερες ανταποκρίσεις του </w:t>
      </w:r>
      <w:r w:rsidRPr="00503FF1">
        <w:t>MabThera</w:t>
      </w:r>
      <w:r w:rsidRPr="00503FF1">
        <w:rPr>
          <w:lang w:val="el-GR"/>
        </w:rPr>
        <w:t xml:space="preserve"> παρατηρήθηκαν σε εκείνους που έχουν θετική εξέταση αίματος στο ρευματοειδή παράγοντα (</w:t>
      </w:r>
      <w:r w:rsidRPr="00503FF1">
        <w:t>RF</w:t>
      </w:r>
      <w:r w:rsidRPr="00503FF1">
        <w:rPr>
          <w:lang w:val="el-GR"/>
        </w:rPr>
        <w:t>) και/ή τα αντισώματα έναντι των κυκλικών κιτρουλινιωμένων πεπτιδίων (</w:t>
      </w:r>
      <w:r w:rsidRPr="00503FF1">
        <w:t>anti</w:t>
      </w:r>
      <w:r w:rsidRPr="00503FF1">
        <w:rPr>
          <w:lang w:val="el-GR"/>
        </w:rPr>
        <w:t>-</w:t>
      </w:r>
      <w:r w:rsidRPr="00503FF1">
        <w:t>CCP</w:t>
      </w:r>
      <w:r w:rsidRPr="00503FF1">
        <w:rPr>
          <w:lang w:val="el-GR"/>
        </w:rPr>
        <w:t>). Και οι δύο εξετάσεις είναι συνήθως θετικές στη ρευματοειδή αρθρίτιδα και βοηθούν στην επιβεβαίωση της διάγνωσης.</w:t>
      </w:r>
    </w:p>
    <w:p w14:paraId="799BCD0F" w14:textId="77777777" w:rsidR="00C93DEC" w:rsidRPr="00503FF1" w:rsidRDefault="00C93DEC" w:rsidP="00503FF1">
      <w:pPr>
        <w:rPr>
          <w:lang w:val="el-GR"/>
        </w:rPr>
      </w:pPr>
    </w:p>
    <w:p w14:paraId="6916A83D" w14:textId="77777777" w:rsidR="00C93DEC" w:rsidRPr="00503FF1" w:rsidRDefault="00C93DEC" w:rsidP="00503FF1">
      <w:pPr>
        <w:rPr>
          <w:b/>
          <w:lang w:val="el-GR"/>
        </w:rPr>
      </w:pPr>
      <w:r w:rsidRPr="00503FF1">
        <w:rPr>
          <w:b/>
          <w:lang w:val="el-GR"/>
        </w:rPr>
        <w:t>δ)</w:t>
      </w:r>
      <w:r w:rsidRPr="00503FF1">
        <w:rPr>
          <w:b/>
          <w:lang w:val="el-GR"/>
        </w:rPr>
        <w:tab/>
        <w:t>Κοκκιωμάτωση με πολυαγγειίτιδα ή μικροσκοπική πολυαγγειίτιδα</w:t>
      </w:r>
    </w:p>
    <w:p w14:paraId="25412CAA" w14:textId="77777777" w:rsidR="00555B62" w:rsidRDefault="00C93DEC" w:rsidP="00503FF1">
      <w:pPr>
        <w:rPr>
          <w:lang w:val="el-GR"/>
        </w:rPr>
      </w:pPr>
      <w:r w:rsidRPr="00503FF1">
        <w:rPr>
          <w:lang w:val="el-GR"/>
        </w:rPr>
        <w:t xml:space="preserve">Το </w:t>
      </w:r>
      <w:r w:rsidRPr="00503FF1">
        <w:t>MabThera</w:t>
      </w:r>
      <w:r w:rsidRPr="00503FF1">
        <w:rPr>
          <w:lang w:val="el-GR"/>
        </w:rPr>
        <w:t xml:space="preserve"> χρησιμοποιείται για </w:t>
      </w:r>
      <w:r w:rsidR="00D86552">
        <w:rPr>
          <w:lang w:val="el-GR"/>
        </w:rPr>
        <w:t>τη θεραπεία</w:t>
      </w:r>
      <w:r w:rsidRPr="00503FF1">
        <w:rPr>
          <w:lang w:val="el-GR"/>
        </w:rPr>
        <w:t xml:space="preserve"> </w:t>
      </w:r>
      <w:r w:rsidR="00B17D0A">
        <w:rPr>
          <w:lang w:val="el-GR"/>
        </w:rPr>
        <w:t xml:space="preserve">ενηλίκων και παιδιών ηλικίας 2 ετών και άνω με </w:t>
      </w:r>
      <w:r w:rsidRPr="00503FF1">
        <w:rPr>
          <w:lang w:val="el-GR"/>
        </w:rPr>
        <w:t xml:space="preserve"> κοκκιωμάτωση με πολυαγγειίτιδα (παλαιότερα ονομαζόταν κοκκιωμάτωση </w:t>
      </w:r>
      <w:r w:rsidRPr="00503FF1">
        <w:t>Wegener</w:t>
      </w:r>
      <w:r w:rsidRPr="00503FF1">
        <w:rPr>
          <w:lang w:val="el-GR"/>
        </w:rPr>
        <w:t xml:space="preserve">) ή μικροσκοπική πολυαγγειίτιδα, και λαμβάνεται σε συνδυασμό με κορτικοστεροειδή. </w:t>
      </w:r>
    </w:p>
    <w:p w14:paraId="505B3CF0" w14:textId="77777777" w:rsidR="00555B62" w:rsidRDefault="00555B62" w:rsidP="00503FF1">
      <w:pPr>
        <w:rPr>
          <w:lang w:val="el-GR"/>
        </w:rPr>
      </w:pPr>
    </w:p>
    <w:p w14:paraId="573DB274" w14:textId="77777777" w:rsidR="00C93DEC" w:rsidRPr="00503FF1" w:rsidRDefault="00C93DEC" w:rsidP="00503FF1">
      <w:pPr>
        <w:rPr>
          <w:b/>
          <w:lang w:val="el-GR"/>
        </w:rPr>
      </w:pPr>
      <w:r w:rsidRPr="00503FF1">
        <w:rPr>
          <w:lang w:val="el-GR"/>
        </w:rPr>
        <w:t xml:space="preserve">Η κοκκιωμάτωση με πολυαγγειίτιδα και η μικροσκοπική πολυαγγειίτιδα είναι δύο μορφές φλεγμονής των αιμοφόρων αγγείων που προσβάλλουν κυρίως τους πνεύμονες και </w:t>
      </w:r>
      <w:r>
        <w:rPr>
          <w:lang w:val="el-GR"/>
        </w:rPr>
        <w:t>τους νεφρούς</w:t>
      </w:r>
      <w:r w:rsidRPr="00503FF1">
        <w:rPr>
          <w:lang w:val="el-GR"/>
        </w:rPr>
        <w:t>, αλλά μπορεί να προσβάλλουν και άλλα όργανα. Τα Β λεμφοκύτταρα εμπλέκονται στην πρόκληση αυτών των παθήσεων.</w:t>
      </w:r>
    </w:p>
    <w:p w14:paraId="74F4023A" w14:textId="77777777" w:rsidR="00C93DEC" w:rsidRDefault="00C93DEC" w:rsidP="00503FF1">
      <w:pPr>
        <w:rPr>
          <w:lang w:val="el-GR"/>
        </w:rPr>
      </w:pPr>
    </w:p>
    <w:p w14:paraId="50064F19" w14:textId="77777777" w:rsidR="0080346F" w:rsidRDefault="0080346F" w:rsidP="0080346F">
      <w:pPr>
        <w:rPr>
          <w:b/>
          <w:lang w:val="el-GR"/>
        </w:rPr>
      </w:pPr>
      <w:r w:rsidRPr="002306A5">
        <w:rPr>
          <w:b/>
          <w:lang w:val="el-GR"/>
        </w:rPr>
        <w:t>ε)</w:t>
      </w:r>
      <w:r w:rsidRPr="00013854">
        <w:rPr>
          <w:b/>
          <w:lang w:val="el-GR"/>
        </w:rPr>
        <w:t xml:space="preserve"> </w:t>
      </w:r>
      <w:r w:rsidRPr="00503FF1">
        <w:rPr>
          <w:b/>
          <w:lang w:val="el-GR"/>
        </w:rPr>
        <w:tab/>
      </w:r>
      <w:r w:rsidRPr="002306A5">
        <w:rPr>
          <w:b/>
          <w:lang w:val="el-GR"/>
        </w:rPr>
        <w:t>Κοινή πέμφιγα</w:t>
      </w:r>
    </w:p>
    <w:p w14:paraId="1D155ECE" w14:textId="77777777" w:rsidR="0080346F" w:rsidRDefault="0080346F" w:rsidP="0080346F">
      <w:pPr>
        <w:rPr>
          <w:rFonts w:eastAsia="MS Mincho"/>
          <w:lang w:val="el-GR"/>
        </w:rPr>
      </w:pPr>
      <w:r w:rsidRPr="00503FF1">
        <w:rPr>
          <w:rFonts w:eastAsia="MS Mincho"/>
          <w:lang w:val="el-GR"/>
        </w:rPr>
        <w:t xml:space="preserve">Το </w:t>
      </w:r>
      <w:r w:rsidRPr="00503FF1">
        <w:rPr>
          <w:rFonts w:eastAsia="MS Mincho"/>
        </w:rPr>
        <w:t>MabThera</w:t>
      </w:r>
      <w:r w:rsidRPr="00503FF1">
        <w:rPr>
          <w:rFonts w:eastAsia="MS Mincho"/>
          <w:lang w:val="el-GR"/>
        </w:rPr>
        <w:t xml:space="preserve"> χρησιμοποιείται για τη θεραπεία </w:t>
      </w:r>
      <w:r>
        <w:rPr>
          <w:rFonts w:eastAsia="MS Mincho"/>
          <w:lang w:val="el-GR"/>
        </w:rPr>
        <w:t>ασθενών με μέτρια έως σοβαρή κοινή πέμφιγα. Η κοινή πέμφιγα είναι μια αυτοάνοση κατάσταση που προκαλεί επώδυνες φλύκταινες στο δέρμα και στην επιφάνεια του στόματος, της μύτης, του λαιμού και των γεννητικών οργάνων.</w:t>
      </w:r>
    </w:p>
    <w:p w14:paraId="57E2CDD1" w14:textId="77777777" w:rsidR="00C93DEC" w:rsidRPr="004E5026" w:rsidRDefault="00C93DEC" w:rsidP="00503FF1">
      <w:pPr>
        <w:rPr>
          <w:lang w:val="el-GR"/>
        </w:rPr>
      </w:pPr>
    </w:p>
    <w:p w14:paraId="32FEA19E" w14:textId="77777777" w:rsidR="00B040BC" w:rsidRPr="004816E5" w:rsidRDefault="00B040BC" w:rsidP="00503FF1">
      <w:pPr>
        <w:rPr>
          <w:lang w:val="el-GR"/>
        </w:rPr>
      </w:pPr>
    </w:p>
    <w:p w14:paraId="6D8B0A4E" w14:textId="77777777" w:rsidR="00C93DEC" w:rsidRPr="002E7695" w:rsidRDefault="00C93DEC" w:rsidP="00503FF1">
      <w:pPr>
        <w:rPr>
          <w:b/>
          <w:noProof/>
          <w:lang w:val="el-GR"/>
        </w:rPr>
      </w:pPr>
      <w:r w:rsidRPr="00503FF1">
        <w:rPr>
          <w:b/>
          <w:noProof/>
          <w:lang w:val="el-GR"/>
        </w:rPr>
        <w:t>2.</w:t>
      </w:r>
      <w:r w:rsidRPr="00503FF1">
        <w:rPr>
          <w:b/>
          <w:noProof/>
          <w:lang w:val="el-GR"/>
        </w:rPr>
        <w:tab/>
        <w:t xml:space="preserve">Τι πρέπει να γνωρίζετε </w:t>
      </w:r>
      <w:r w:rsidRPr="00DE1EF7">
        <w:rPr>
          <w:b/>
          <w:noProof/>
          <w:lang w:val="el-GR"/>
        </w:rPr>
        <w:t xml:space="preserve">πριν </w:t>
      </w:r>
      <w:r w:rsidR="006A6822" w:rsidRPr="009A4D84">
        <w:rPr>
          <w:b/>
          <w:lang w:val="el-GR"/>
        </w:rPr>
        <w:t xml:space="preserve">σας χορηγηθεί </w:t>
      </w:r>
      <w:r w:rsidRPr="00DE1EF7">
        <w:rPr>
          <w:b/>
          <w:noProof/>
          <w:lang w:val="el-GR"/>
        </w:rPr>
        <w:t xml:space="preserve">το </w:t>
      </w:r>
      <w:r w:rsidRPr="009E035C">
        <w:rPr>
          <w:b/>
          <w:lang w:val="el-GR"/>
        </w:rPr>
        <w:t>MabThera</w:t>
      </w:r>
    </w:p>
    <w:p w14:paraId="0A173F5C" w14:textId="77777777" w:rsidR="00C93DEC" w:rsidRPr="006121CD" w:rsidRDefault="00C93DEC" w:rsidP="00503FF1">
      <w:pPr>
        <w:rPr>
          <w:b/>
          <w:lang w:val="el-GR"/>
        </w:rPr>
      </w:pPr>
    </w:p>
    <w:p w14:paraId="38E66AFD" w14:textId="77777777" w:rsidR="00C93DEC" w:rsidRPr="00503FF1" w:rsidRDefault="007E6257" w:rsidP="00503FF1">
      <w:pPr>
        <w:rPr>
          <w:lang w:val="el-GR"/>
        </w:rPr>
      </w:pPr>
      <w:r w:rsidRPr="009A4D84">
        <w:rPr>
          <w:b/>
          <w:lang w:val="el-GR"/>
        </w:rPr>
        <w:t xml:space="preserve">Δεν πρέπει να σας χορηγηθεί </w:t>
      </w:r>
      <w:r w:rsidR="00C93DEC" w:rsidRPr="00503FF1">
        <w:rPr>
          <w:b/>
          <w:lang w:val="el-GR"/>
        </w:rPr>
        <w:t>το MabThera</w:t>
      </w:r>
    </w:p>
    <w:p w14:paraId="7AA33915" w14:textId="77777777" w:rsidR="00C93DEC" w:rsidRPr="00503FF1" w:rsidRDefault="00C93DEC" w:rsidP="00503FF1">
      <w:pPr>
        <w:ind w:left="567" w:hanging="567"/>
        <w:rPr>
          <w:lang w:val="el-GR"/>
        </w:rPr>
      </w:pPr>
      <w:r w:rsidRPr="00503FF1">
        <w:rPr>
          <w:lang w:val="el-GR"/>
        </w:rPr>
        <w:sym w:font="Symbol" w:char="F0B7"/>
      </w:r>
      <w:r w:rsidRPr="00503FF1">
        <w:rPr>
          <w:lang w:val="el-GR"/>
        </w:rPr>
        <w:tab/>
        <w:t xml:space="preserve">εάν είστε </w:t>
      </w:r>
      <w:r w:rsidRPr="00503FF1">
        <w:rPr>
          <w:noProof/>
          <w:lang w:val="el-GR"/>
        </w:rPr>
        <w:t>αλλεργικός</w:t>
      </w:r>
      <w:r>
        <w:rPr>
          <w:noProof/>
          <w:lang w:val="el-GR"/>
        </w:rPr>
        <w:t>/ή</w:t>
      </w:r>
      <w:r w:rsidRPr="00503FF1">
        <w:rPr>
          <w:noProof/>
          <w:lang w:val="el-GR"/>
        </w:rPr>
        <w:t xml:space="preserve"> </w:t>
      </w:r>
      <w:r w:rsidRPr="00503FF1">
        <w:rPr>
          <w:lang w:val="el-GR"/>
        </w:rPr>
        <w:t>στη ριτουξιμάμπη, σε άλλες πρωτεΐνες</w:t>
      </w:r>
      <w:r>
        <w:rPr>
          <w:lang w:val="el-GR"/>
        </w:rPr>
        <w:t xml:space="preserve"> παρόμοιες </w:t>
      </w:r>
      <w:r w:rsidRPr="00503FF1">
        <w:rPr>
          <w:lang w:val="el-GR"/>
        </w:rPr>
        <w:t xml:space="preserve">με τη ριτουξιμάμπη, ή σε οποιοδήποτε </w:t>
      </w:r>
      <w:r w:rsidRPr="00503FF1">
        <w:rPr>
          <w:noProof/>
          <w:lang w:val="el-GR"/>
        </w:rPr>
        <w:t>άλλο από τα συστατικά αυτού του φαρμάκου (αναφέρονται στην παράγραφο 6).</w:t>
      </w:r>
    </w:p>
    <w:p w14:paraId="62D1DE47" w14:textId="77777777" w:rsidR="00C93DEC" w:rsidRPr="00503FF1" w:rsidRDefault="00C93DEC" w:rsidP="00503FF1">
      <w:pPr>
        <w:ind w:left="567" w:hanging="567"/>
        <w:rPr>
          <w:lang w:val="el-GR"/>
        </w:rPr>
      </w:pPr>
      <w:r w:rsidRPr="00503FF1">
        <w:rPr>
          <w:lang w:val="el-GR"/>
        </w:rPr>
        <w:sym w:font="Symbol" w:char="F0B7"/>
      </w:r>
      <w:r w:rsidRPr="00503FF1">
        <w:rPr>
          <w:lang w:val="el-GR"/>
        </w:rPr>
        <w:tab/>
        <w:t>εάν έχετε σοβαρή ενεργή λοίμωξη αυτή τη στιγμή</w:t>
      </w:r>
    </w:p>
    <w:p w14:paraId="2849292E" w14:textId="7655C44C" w:rsidR="00C93DEC" w:rsidRPr="0095006D" w:rsidRDefault="00C93DEC" w:rsidP="00503FF1">
      <w:pPr>
        <w:ind w:left="567" w:hanging="567"/>
        <w:rPr>
          <w:lang w:val="el-GR"/>
        </w:rPr>
      </w:pPr>
      <w:r w:rsidRPr="00503FF1">
        <w:rPr>
          <w:lang w:val="el-GR"/>
        </w:rPr>
        <w:sym w:font="Symbol" w:char="F0B7"/>
      </w:r>
      <w:r w:rsidRPr="00503FF1">
        <w:rPr>
          <w:lang w:val="el-GR"/>
        </w:rPr>
        <w:tab/>
        <w:t>εάν έχετε αδύναμο ανοσοποιητικό σύστημα</w:t>
      </w:r>
      <w:del w:id="627" w:author="RegulatoryRoche2 {MWJB~ATHENS}" w:date="2026-02-10T16:04:00Z">
        <w:r w:rsidRPr="00503FF1" w:rsidDel="00737CFE">
          <w:rPr>
            <w:lang w:val="el-GR"/>
          </w:rPr>
          <w:delText>.</w:delText>
        </w:r>
      </w:del>
    </w:p>
    <w:p w14:paraId="5E562344" w14:textId="77777777" w:rsidR="001D3027" w:rsidRPr="00503FF1" w:rsidDel="00737CFE" w:rsidRDefault="001D3027" w:rsidP="00503FF1">
      <w:pPr>
        <w:ind w:left="567" w:hanging="567"/>
        <w:rPr>
          <w:del w:id="628" w:author="RegulatoryRoche2 {MWJB~ATHENS}" w:date="2026-02-10T16:04:00Z"/>
          <w:lang w:val="el-GR"/>
        </w:rPr>
      </w:pPr>
    </w:p>
    <w:p w14:paraId="19BD85F5" w14:textId="77777777" w:rsidR="00C93DEC" w:rsidRPr="00503FF1" w:rsidRDefault="00C93DEC" w:rsidP="00503FF1">
      <w:pPr>
        <w:ind w:left="567" w:hanging="567"/>
        <w:rPr>
          <w:lang w:val="el-GR"/>
        </w:rPr>
      </w:pPr>
      <w:r w:rsidRPr="00503FF1">
        <w:rPr>
          <w:lang w:val="el-GR"/>
        </w:rPr>
        <w:sym w:font="Symbol" w:char="F0B7"/>
      </w:r>
      <w:r w:rsidRPr="00503FF1">
        <w:rPr>
          <w:lang w:val="el-GR"/>
        </w:rPr>
        <w:tab/>
        <w:t>εάν έχετε σοβαρή καρδιακή ανεπάρκεια ή σοβαρή μη ελεγχόμενη καρδιοπάθεια και έχετε ρευματοειδή αρθρίτιδα, κοκκιωμάτωση με πολυαγγειίτιδα</w:t>
      </w:r>
      <w:r w:rsidR="00C135AA">
        <w:rPr>
          <w:lang w:val="el-GR"/>
        </w:rPr>
        <w:t>,</w:t>
      </w:r>
      <w:r w:rsidRPr="00503FF1">
        <w:rPr>
          <w:lang w:val="el-GR"/>
        </w:rPr>
        <w:t xml:space="preserve"> μικροσκοπική πολυαγγειίτιδα</w:t>
      </w:r>
      <w:r w:rsidR="00C135AA">
        <w:rPr>
          <w:lang w:val="el-GR"/>
        </w:rPr>
        <w:t xml:space="preserve"> ή κοινή πέμφιγα</w:t>
      </w:r>
      <w:del w:id="629" w:author="RegulatoryRoche2 {MWJB~ATHENS}" w:date="2026-02-10T16:04:00Z">
        <w:r w:rsidR="004D1BBA" w:rsidRPr="00117B0E" w:rsidDel="00737CFE">
          <w:rPr>
            <w:lang w:val="el-GR"/>
          </w:rPr>
          <w:delText>.</w:delText>
        </w:r>
        <w:r w:rsidRPr="00503FF1" w:rsidDel="00737CFE">
          <w:rPr>
            <w:lang w:val="el-GR"/>
          </w:rPr>
          <w:delText xml:space="preserve">  </w:delText>
        </w:r>
      </w:del>
    </w:p>
    <w:p w14:paraId="16C8BCFB" w14:textId="77777777" w:rsidR="00C93DEC" w:rsidRPr="00503FF1" w:rsidRDefault="00C93DEC" w:rsidP="00503FF1">
      <w:pPr>
        <w:rPr>
          <w:lang w:val="el-GR"/>
        </w:rPr>
      </w:pPr>
    </w:p>
    <w:p w14:paraId="2E06ACC5" w14:textId="77777777" w:rsidR="00C93DEC" w:rsidRPr="00503FF1" w:rsidRDefault="00C93DEC" w:rsidP="00503FF1">
      <w:pPr>
        <w:rPr>
          <w:lang w:val="el-GR"/>
        </w:rPr>
      </w:pPr>
      <w:r w:rsidRPr="00503FF1">
        <w:rPr>
          <w:lang w:val="el-GR"/>
        </w:rPr>
        <w:t>Μην πάρετε το MabThera, εάν ισχύει κάποιο από τα παραπάνω για την περίπτωσή σας. Εάν δεν είστε σίγουρος/η, μιλήστε με τον φαρμακοποιό ή τον νοσοκόμο σας πριν πάρετε το MabThera.</w:t>
      </w:r>
    </w:p>
    <w:p w14:paraId="511ED543" w14:textId="77777777" w:rsidR="00C93DEC" w:rsidRPr="00503FF1" w:rsidRDefault="00C93DEC" w:rsidP="00503FF1">
      <w:pPr>
        <w:rPr>
          <w:lang w:val="el-GR"/>
        </w:rPr>
      </w:pPr>
    </w:p>
    <w:p w14:paraId="26E8410F" w14:textId="77777777" w:rsidR="00C93DEC" w:rsidRPr="00503FF1" w:rsidRDefault="00C93DEC" w:rsidP="00503FF1">
      <w:pPr>
        <w:tabs>
          <w:tab w:val="left" w:pos="567"/>
        </w:tabs>
        <w:ind w:left="567" w:hanging="567"/>
        <w:outlineLvl w:val="0"/>
        <w:rPr>
          <w:b/>
          <w:lang w:val="el-GR"/>
        </w:rPr>
      </w:pPr>
      <w:r w:rsidRPr="00503FF1">
        <w:rPr>
          <w:b/>
          <w:lang w:val="el-GR"/>
        </w:rPr>
        <w:t>Προειδοποιήσεις και προφυλάξεις</w:t>
      </w:r>
    </w:p>
    <w:p w14:paraId="3714AE7F" w14:textId="77777777" w:rsidR="00C93DEC" w:rsidRPr="0095006D" w:rsidRDefault="00C93DEC" w:rsidP="00503FF1">
      <w:pPr>
        <w:tabs>
          <w:tab w:val="left" w:pos="567"/>
        </w:tabs>
        <w:ind w:left="567" w:hanging="567"/>
        <w:outlineLvl w:val="0"/>
        <w:rPr>
          <w:lang w:val="el-GR"/>
        </w:rPr>
      </w:pPr>
      <w:r w:rsidRPr="00503FF1">
        <w:rPr>
          <w:lang w:val="el-GR"/>
        </w:rPr>
        <w:t xml:space="preserve">Απευθυνθείτε στον γιατρό, τον φαρμακοποιό ή τον νοσοκόμο σας </w:t>
      </w:r>
      <w:r w:rsidR="00000294">
        <w:rPr>
          <w:lang w:val="el-GR"/>
        </w:rPr>
        <w:t>πριν</w:t>
      </w:r>
      <w:r w:rsidRPr="00503FF1">
        <w:rPr>
          <w:lang w:val="el-GR"/>
        </w:rPr>
        <w:t xml:space="preserve"> πάρετε το </w:t>
      </w:r>
      <w:r w:rsidRPr="00503FF1">
        <w:t>MabThera</w:t>
      </w:r>
      <w:r w:rsidRPr="00503FF1">
        <w:rPr>
          <w:lang w:val="el-GR"/>
        </w:rPr>
        <w:t xml:space="preserve"> εάν:</w:t>
      </w:r>
    </w:p>
    <w:p w14:paraId="249FE13B" w14:textId="77777777" w:rsidR="001D3027" w:rsidRPr="0095006D" w:rsidRDefault="001D3027" w:rsidP="00503FF1">
      <w:pPr>
        <w:tabs>
          <w:tab w:val="left" w:pos="567"/>
        </w:tabs>
        <w:ind w:left="567" w:hanging="567"/>
        <w:outlineLvl w:val="0"/>
        <w:rPr>
          <w:lang w:val="el-GR"/>
        </w:rPr>
      </w:pPr>
    </w:p>
    <w:p w14:paraId="2F771402" w14:textId="2490565F" w:rsidR="00C93DEC" w:rsidRPr="00503FF1" w:rsidRDefault="00C93DEC" w:rsidP="00503FF1">
      <w:pPr>
        <w:ind w:left="567" w:hanging="567"/>
        <w:rPr>
          <w:rFonts w:eastAsia="MS Mincho"/>
          <w:lang w:val="el-GR"/>
        </w:rPr>
      </w:pPr>
      <w:r w:rsidRPr="00503FF1">
        <w:rPr>
          <w:lang w:val="el-GR"/>
        </w:rPr>
        <w:sym w:font="Symbol" w:char="F0B7"/>
      </w:r>
      <w:r w:rsidRPr="00503FF1">
        <w:rPr>
          <w:lang w:val="el-GR"/>
        </w:rPr>
        <w:tab/>
        <w:t xml:space="preserve">είχατε ή μπορεί να έχετε τώρα λοίμωξη από ηπατίτιδα. Αυτό συμβαίνει γιατί σε ορισμένες περιπτώσεις, το </w:t>
      </w:r>
      <w:r w:rsidRPr="00503FF1">
        <w:t>MabThera</w:t>
      </w:r>
      <w:r w:rsidRPr="00503FF1">
        <w:rPr>
          <w:lang w:val="el-GR"/>
        </w:rPr>
        <w:t xml:space="preserve"> </w:t>
      </w:r>
      <w:r w:rsidR="00D44BEF">
        <w:rPr>
          <w:lang w:val="el-GR"/>
        </w:rPr>
        <w:t xml:space="preserve">θα </w:t>
      </w:r>
      <w:r w:rsidRPr="00503FF1">
        <w:rPr>
          <w:lang w:val="el-GR"/>
        </w:rPr>
        <w:t xml:space="preserve">μπορούσε να προκαλέσει την επανενεργοποίηση της ηπατίτιδας </w:t>
      </w:r>
      <w:r w:rsidRPr="00503FF1">
        <w:t>B</w:t>
      </w:r>
      <w:r w:rsidRPr="00503FF1">
        <w:rPr>
          <w:lang w:val="el-GR"/>
        </w:rPr>
        <w:t xml:space="preserve">, η οποία μπορεί να είναι θανατηφόρος σε πολύ σπάνιες περιπτώσεις. Οι ασθενείς, με ιστορικό λοίμωξης από ηπατίτιδα </w:t>
      </w:r>
      <w:r w:rsidRPr="00503FF1">
        <w:t>B</w:t>
      </w:r>
      <w:r w:rsidRPr="00503FF1">
        <w:rPr>
          <w:lang w:val="el-GR"/>
        </w:rPr>
        <w:t xml:space="preserve"> θα ελέγχονται προσεκτικά από τον γιατρό τους για σημεία της συγκεκριμένης λοίμωξης</w:t>
      </w:r>
      <w:r w:rsidR="001D3027" w:rsidRPr="001D3027">
        <w:rPr>
          <w:lang w:val="el-GR"/>
        </w:rPr>
        <w:t>.</w:t>
      </w:r>
      <w:del w:id="630" w:author="RegulatoryRoche2 {MWJB~ATHENS}" w:date="2026-02-10T16:05:00Z">
        <w:r w:rsidRPr="00503FF1" w:rsidDel="00737CFE">
          <w:rPr>
            <w:lang w:val="el-GR"/>
          </w:rPr>
          <w:delText>.</w:delText>
        </w:r>
      </w:del>
    </w:p>
    <w:p w14:paraId="06474A5A" w14:textId="77777777" w:rsidR="00C93DEC" w:rsidRPr="00503FF1" w:rsidRDefault="00C93DEC" w:rsidP="00503FF1">
      <w:pPr>
        <w:ind w:left="567" w:hanging="567"/>
        <w:rPr>
          <w:lang w:val="el-GR"/>
        </w:rPr>
      </w:pPr>
      <w:r w:rsidRPr="00503FF1">
        <w:rPr>
          <w:rFonts w:eastAsia="MS Mincho"/>
          <w:lang w:val="el-GR"/>
        </w:rPr>
        <w:lastRenderedPageBreak/>
        <w:sym w:font="Symbol" w:char="F0B7"/>
      </w:r>
      <w:r w:rsidRPr="00503FF1">
        <w:rPr>
          <w:rFonts w:eastAsia="MS Mincho"/>
          <w:lang w:val="el-GR"/>
        </w:rPr>
        <w:tab/>
      </w:r>
      <w:r w:rsidRPr="00503FF1">
        <w:rPr>
          <w:lang w:val="el-GR"/>
        </w:rPr>
        <w:t xml:space="preserve">είχατε ποτέ καρδιακά προβλήματα (δηλ. στηθάγχη, αίσθημα παλμών ή καρδιακή ανεπάρκεια) ή αναπνευστικά προβλήματα. </w:t>
      </w:r>
    </w:p>
    <w:p w14:paraId="77FC05F4" w14:textId="77777777" w:rsidR="00C93DEC" w:rsidRPr="00503FF1" w:rsidRDefault="00C93DEC" w:rsidP="00503FF1">
      <w:pPr>
        <w:ind w:left="567" w:hanging="567"/>
        <w:rPr>
          <w:lang w:val="el-GR"/>
        </w:rPr>
      </w:pPr>
    </w:p>
    <w:p w14:paraId="1A7D68BD" w14:textId="77777777" w:rsidR="00C93DEC" w:rsidRDefault="00C93DEC" w:rsidP="00503FF1">
      <w:pPr>
        <w:tabs>
          <w:tab w:val="left" w:pos="567"/>
        </w:tabs>
        <w:rPr>
          <w:lang w:val="el-GR"/>
        </w:rPr>
      </w:pPr>
      <w:r w:rsidRPr="00503FF1">
        <w:rPr>
          <w:lang w:val="el-GR"/>
        </w:rPr>
        <w:t xml:space="preserve">Εάν οποιοδήποτε από τα παραπάνω ισχύει για την περίπτωσή σας (ή εάν δεν είστε βέβαιος/η), ενημερώστε τον γιατρό, τον φαρμακοποιό ή τον νοσοκόμο σας πριν πάρετε το </w:t>
      </w:r>
      <w:r w:rsidRPr="00503FF1">
        <w:t>MabThera</w:t>
      </w:r>
      <w:r w:rsidRPr="00503FF1">
        <w:rPr>
          <w:lang w:val="el-GR"/>
        </w:rPr>
        <w:t xml:space="preserve">. Ο γιατρός σας πιθανόν να το λάβει σοβαρά υπόψη του κατά τη διάρκεια της θεραπείας με </w:t>
      </w:r>
      <w:r w:rsidRPr="00503FF1">
        <w:t>MabThera</w:t>
      </w:r>
      <w:r w:rsidRPr="00503FF1">
        <w:rPr>
          <w:lang w:val="el-GR"/>
        </w:rPr>
        <w:t>.</w:t>
      </w:r>
    </w:p>
    <w:p w14:paraId="5827E151" w14:textId="77777777" w:rsidR="00E01323" w:rsidRPr="0054672F" w:rsidRDefault="00E01323" w:rsidP="00503FF1">
      <w:pPr>
        <w:tabs>
          <w:tab w:val="left" w:pos="567"/>
        </w:tabs>
        <w:rPr>
          <w:ins w:id="631" w:author="RegulatoryRoche2 {MWJB~ATHENS}" w:date="2026-02-10T16:05:00Z"/>
          <w:lang w:val="el-GR"/>
        </w:rPr>
      </w:pPr>
    </w:p>
    <w:p w14:paraId="4190201B" w14:textId="296D7B95" w:rsidR="00737CFE" w:rsidRPr="0054672F" w:rsidRDefault="00737CFE" w:rsidP="00503FF1">
      <w:pPr>
        <w:tabs>
          <w:tab w:val="left" w:pos="567"/>
        </w:tabs>
        <w:rPr>
          <w:ins w:id="632" w:author="RegulatoryRoche2 {MWJB~ATHENS}" w:date="2026-02-10T16:05:00Z"/>
          <w:lang w:val="el-GR"/>
        </w:rPr>
      </w:pPr>
      <w:ins w:id="633" w:author="RegulatoryRoche2 {MWJB~ATHENS}" w:date="2026-02-10T16:05:00Z">
        <w:r w:rsidRPr="00737CFE">
          <w:rPr>
            <w:lang w:val="el-GR"/>
            <w:rPrChange w:id="634" w:author="RegulatoryRoche2 {MWJB~ATHENS}" w:date="2026-02-10T16:05:00Z">
              <w:rPr/>
            </w:rPrChange>
          </w:rPr>
          <w:t xml:space="preserve">Αυτό το φάρμακο περιέχει 7,0 </w:t>
        </w:r>
        <w:r w:rsidRPr="00737CFE">
          <w:t>mg</w:t>
        </w:r>
        <w:r w:rsidRPr="00737CFE">
          <w:rPr>
            <w:lang w:val="el-GR"/>
            <w:rPrChange w:id="635" w:author="RegulatoryRoche2 {MWJB~ATHENS}" w:date="2026-02-10T16:05:00Z">
              <w:rPr/>
            </w:rPrChange>
          </w:rPr>
          <w:t xml:space="preserve"> πολυσορβικού 80 σε κάθε φιαλίδιο των 10 </w:t>
        </w:r>
        <w:r w:rsidRPr="00737CFE">
          <w:t>mL</w:t>
        </w:r>
        <w:r w:rsidRPr="00737CFE">
          <w:rPr>
            <w:lang w:val="el-GR"/>
            <w:rPrChange w:id="636" w:author="RegulatoryRoche2 {MWJB~ATHENS}" w:date="2026-02-10T16:05:00Z">
              <w:rPr/>
            </w:rPrChange>
          </w:rPr>
          <w:t xml:space="preserve"> και 35 </w:t>
        </w:r>
        <w:r w:rsidRPr="00737CFE">
          <w:t>mg</w:t>
        </w:r>
        <w:r w:rsidRPr="00737CFE">
          <w:rPr>
            <w:lang w:val="el-GR"/>
            <w:rPrChange w:id="637" w:author="RegulatoryRoche2 {MWJB~ATHENS}" w:date="2026-02-10T16:05:00Z">
              <w:rPr/>
            </w:rPrChange>
          </w:rPr>
          <w:t xml:space="preserve"> πολυσορβικού 80 σε κάθε φιαλίδιο των 50 </w:t>
        </w:r>
        <w:r w:rsidRPr="00737CFE">
          <w:t>mL</w:t>
        </w:r>
        <w:r w:rsidRPr="00737CFE">
          <w:rPr>
            <w:lang w:val="el-GR"/>
            <w:rPrChange w:id="638" w:author="RegulatoryRoche2 {MWJB~ATHENS}" w:date="2026-02-10T16:05:00Z">
              <w:rPr/>
            </w:rPrChange>
          </w:rPr>
          <w:t xml:space="preserve">, </w:t>
        </w:r>
      </w:ins>
      <w:r w:rsidR="0050442B">
        <w:rPr>
          <w:lang w:val="el-GR"/>
        </w:rPr>
        <w:t>που ισοδυναμεί</w:t>
      </w:r>
      <w:ins w:id="639" w:author="RegulatoryRoche2 {MWJB~ATHENS}" w:date="2026-02-10T16:05:00Z">
        <w:r w:rsidRPr="00737CFE">
          <w:rPr>
            <w:lang w:val="el-GR"/>
            <w:rPrChange w:id="640" w:author="RegulatoryRoche2 {MWJB~ATHENS}" w:date="2026-02-10T16:05:00Z">
              <w:rPr/>
            </w:rPrChange>
          </w:rPr>
          <w:t xml:space="preserve"> με 0,7 </w:t>
        </w:r>
        <w:r w:rsidRPr="00737CFE">
          <w:t>mg</w:t>
        </w:r>
        <w:r w:rsidRPr="00737CFE">
          <w:rPr>
            <w:lang w:val="el-GR"/>
            <w:rPrChange w:id="641" w:author="RegulatoryRoche2 {MWJB~ATHENS}" w:date="2026-02-10T16:05:00Z">
              <w:rPr/>
            </w:rPrChange>
          </w:rPr>
          <w:t>/</w:t>
        </w:r>
        <w:r w:rsidRPr="00737CFE">
          <w:t>mL</w:t>
        </w:r>
        <w:r w:rsidRPr="00737CFE">
          <w:rPr>
            <w:lang w:val="el-GR"/>
            <w:rPrChange w:id="642" w:author="RegulatoryRoche2 {MWJB~ATHENS}" w:date="2026-02-10T16:05:00Z">
              <w:rPr/>
            </w:rPrChange>
          </w:rPr>
          <w:t>. Τα πολυσορβικά μπορεί να προκαλέσουν αλλεργικές αντιδράσεις. Ενημερώστε τον γιατρό σας εάν έχετε οποιεσδήποτε γνωστές αλλεργίες.</w:t>
        </w:r>
      </w:ins>
    </w:p>
    <w:p w14:paraId="1224DA8A" w14:textId="77777777" w:rsidR="00737CFE" w:rsidRPr="0054672F" w:rsidRDefault="00737CFE" w:rsidP="00503FF1">
      <w:pPr>
        <w:tabs>
          <w:tab w:val="left" w:pos="567"/>
        </w:tabs>
        <w:rPr>
          <w:lang w:val="el-GR"/>
        </w:rPr>
      </w:pPr>
    </w:p>
    <w:p w14:paraId="0CFBC548" w14:textId="77777777" w:rsidR="00E01323" w:rsidRDefault="00E01323" w:rsidP="00E01323">
      <w:pPr>
        <w:ind w:left="567" w:hanging="567"/>
        <w:rPr>
          <w:lang w:val="el-GR"/>
        </w:rPr>
      </w:pPr>
      <w:r w:rsidRPr="00E01323">
        <w:rPr>
          <w:lang w:val="el-GR"/>
        </w:rPr>
        <w:t>Ενημερώστε επίσης τον γιατρό</w:t>
      </w:r>
      <w:r w:rsidRPr="00503FF1">
        <w:rPr>
          <w:lang w:val="el-GR"/>
        </w:rPr>
        <w:t xml:space="preserve"> </w:t>
      </w:r>
      <w:r>
        <w:rPr>
          <w:lang w:val="el-GR"/>
        </w:rPr>
        <w:t xml:space="preserve">σας </w:t>
      </w:r>
      <w:r w:rsidRPr="00503FF1">
        <w:rPr>
          <w:lang w:val="el-GR"/>
        </w:rPr>
        <w:t xml:space="preserve">εάν νομίζετε ότι μπορεί να </w:t>
      </w:r>
      <w:r>
        <w:rPr>
          <w:lang w:val="el-GR"/>
        </w:rPr>
        <w:t>χρειαστείτε εμβόλια στο κοντινό</w:t>
      </w:r>
    </w:p>
    <w:p w14:paraId="31CC215E" w14:textId="77777777" w:rsidR="00E01323" w:rsidRDefault="00E01323" w:rsidP="00E01323">
      <w:pPr>
        <w:ind w:left="567" w:hanging="567"/>
        <w:rPr>
          <w:lang w:val="el-GR"/>
        </w:rPr>
      </w:pPr>
      <w:r w:rsidRPr="00503FF1">
        <w:rPr>
          <w:lang w:val="el-GR"/>
        </w:rPr>
        <w:t>μέλλον, συμπεριλαμβανομένων των εμβολίων που χρειάζονται γι</w:t>
      </w:r>
      <w:r>
        <w:rPr>
          <w:lang w:val="el-GR"/>
        </w:rPr>
        <w:t>α να ταξιδέψετε σε άλλες χώρες.</w:t>
      </w:r>
    </w:p>
    <w:p w14:paraId="7F28CE30" w14:textId="77777777" w:rsidR="00E01323" w:rsidRDefault="00E01323" w:rsidP="00E01323">
      <w:pPr>
        <w:ind w:left="567" w:hanging="567"/>
        <w:rPr>
          <w:lang w:val="el-GR"/>
        </w:rPr>
      </w:pPr>
      <w:r w:rsidRPr="00503FF1">
        <w:rPr>
          <w:lang w:val="el-GR"/>
        </w:rPr>
        <w:t xml:space="preserve">Μερικά εμβόλια δεν πρέπει να δίνονται ταυτόχρονα με το </w:t>
      </w:r>
      <w:r w:rsidRPr="00B915BE">
        <w:rPr>
          <w:lang w:val="el-GR"/>
        </w:rPr>
        <w:t>MabThera</w:t>
      </w:r>
      <w:r>
        <w:rPr>
          <w:lang w:val="el-GR"/>
        </w:rPr>
        <w:t xml:space="preserve"> ή κατά τους μήνες μετά τη λήψη</w:t>
      </w:r>
    </w:p>
    <w:p w14:paraId="5B7B0CBC" w14:textId="77777777" w:rsidR="00E01323" w:rsidRDefault="00E01323" w:rsidP="00E01323">
      <w:pPr>
        <w:ind w:left="567" w:hanging="567"/>
        <w:rPr>
          <w:lang w:val="el-GR"/>
        </w:rPr>
      </w:pPr>
      <w:r w:rsidRPr="00503FF1">
        <w:rPr>
          <w:lang w:val="el-GR"/>
        </w:rPr>
        <w:t xml:space="preserve">του </w:t>
      </w:r>
      <w:r w:rsidRPr="00B915BE">
        <w:rPr>
          <w:lang w:val="el-GR"/>
        </w:rPr>
        <w:t>MabThera</w:t>
      </w:r>
      <w:r>
        <w:rPr>
          <w:lang w:val="el-GR"/>
        </w:rPr>
        <w:t xml:space="preserve">. </w:t>
      </w:r>
      <w:r w:rsidRPr="00503FF1">
        <w:rPr>
          <w:lang w:val="el-GR"/>
        </w:rPr>
        <w:t>Ο γιατρός σας θα ελέγξει αν πρέπει να κάνετε κάποια εμβόλια πριν λάβετε το</w:t>
      </w:r>
    </w:p>
    <w:p w14:paraId="1AA46789" w14:textId="77777777" w:rsidR="00E01323" w:rsidRPr="00503FF1" w:rsidRDefault="00E01323" w:rsidP="00E01323">
      <w:pPr>
        <w:ind w:left="567" w:hanging="567"/>
        <w:rPr>
          <w:lang w:val="el-GR"/>
        </w:rPr>
      </w:pPr>
      <w:r w:rsidRPr="00B915BE">
        <w:rPr>
          <w:lang w:val="el-GR"/>
        </w:rPr>
        <w:t>MabThera</w:t>
      </w:r>
      <w:r w:rsidRPr="00503FF1">
        <w:rPr>
          <w:lang w:val="el-GR"/>
        </w:rPr>
        <w:t>.</w:t>
      </w:r>
    </w:p>
    <w:p w14:paraId="3024A114" w14:textId="77777777" w:rsidR="00C93DEC" w:rsidRPr="00503FF1" w:rsidRDefault="00C93DEC" w:rsidP="00503FF1">
      <w:pPr>
        <w:ind w:left="567" w:hanging="567"/>
        <w:rPr>
          <w:lang w:val="el-GR"/>
        </w:rPr>
      </w:pPr>
    </w:p>
    <w:p w14:paraId="0844397C" w14:textId="77777777" w:rsidR="00C93DEC" w:rsidRPr="00503FF1" w:rsidRDefault="00C93DEC" w:rsidP="000E6197">
      <w:pPr>
        <w:rPr>
          <w:b/>
          <w:lang w:val="el-GR"/>
        </w:rPr>
      </w:pPr>
      <w:r w:rsidRPr="00503FF1">
        <w:rPr>
          <w:b/>
          <w:lang w:val="el-GR"/>
        </w:rPr>
        <w:t>Εάν έχετε ρευματοειδή αρθρίτιδα, κοκκιωμάτωση με πολυαγγειίτιδα</w:t>
      </w:r>
      <w:r w:rsidR="00C135AA">
        <w:rPr>
          <w:b/>
          <w:lang w:val="el-GR"/>
        </w:rPr>
        <w:t>,</w:t>
      </w:r>
      <w:r w:rsidRPr="00503FF1">
        <w:rPr>
          <w:b/>
          <w:lang w:val="el-GR"/>
        </w:rPr>
        <w:t xml:space="preserve"> μικροσκοπική πολυαγγειίτιδα </w:t>
      </w:r>
      <w:r w:rsidR="00C135AA">
        <w:rPr>
          <w:b/>
          <w:lang w:val="el-GR"/>
        </w:rPr>
        <w:t xml:space="preserve">ή κοινή πέμφιγα </w:t>
      </w:r>
      <w:r w:rsidRPr="00503FF1">
        <w:rPr>
          <w:b/>
          <w:lang w:val="el-GR"/>
        </w:rPr>
        <w:t>ενημερώστε επίσης το γιατρό σας</w:t>
      </w:r>
    </w:p>
    <w:p w14:paraId="3C5E0CE2" w14:textId="77777777" w:rsidR="00C93DEC" w:rsidRPr="00503FF1" w:rsidRDefault="00C93DEC" w:rsidP="000E6197">
      <w:pPr>
        <w:ind w:left="567" w:hanging="567"/>
        <w:rPr>
          <w:lang w:val="el-GR"/>
        </w:rPr>
      </w:pPr>
      <w:r w:rsidRPr="00503FF1">
        <w:rPr>
          <w:lang w:val="el-GR"/>
        </w:rPr>
        <w:sym w:font="Symbol" w:char="F0B7"/>
      </w:r>
      <w:r w:rsidRPr="00503FF1">
        <w:rPr>
          <w:lang w:val="el-GR"/>
        </w:rPr>
        <w:tab/>
        <w:t xml:space="preserve">εάν νομίζετε ότι μπορεί να έχετε μία λοίμωξη, ακόμη και μία ήπια όπως το κοινό κρυολόγημα. Τα κύτταρα τα οποία επηρεάζονται από το </w:t>
      </w:r>
      <w:r w:rsidRPr="00503FF1">
        <w:t>MabThera</w:t>
      </w:r>
      <w:r w:rsidRPr="00503FF1">
        <w:rPr>
          <w:lang w:val="el-GR"/>
        </w:rPr>
        <w:t xml:space="preserve"> βοηθούν να καταπολεμηθεί η λοίμωξη και θα πρέπει να περιμένετε μέχρι να περάσει η λοίμωξη πριν σας δοθεί </w:t>
      </w:r>
      <w:r w:rsidRPr="00503FF1">
        <w:t>MabThera</w:t>
      </w:r>
      <w:r w:rsidRPr="00503FF1">
        <w:rPr>
          <w:lang w:val="el-GR"/>
        </w:rPr>
        <w:t xml:space="preserve">. </w:t>
      </w:r>
      <w:r w:rsidRPr="00503FF1">
        <w:t>E</w:t>
      </w:r>
      <w:r w:rsidRPr="00503FF1">
        <w:rPr>
          <w:lang w:val="el-GR"/>
        </w:rPr>
        <w:t>πίσης ενημερώστε το γιατρό σας εάν είχατε πολλές λοιμώξεις στο παρελθόν ή υποφέρετε από σοβαρές λοιμώξεις.</w:t>
      </w:r>
    </w:p>
    <w:p w14:paraId="7F2114D6" w14:textId="77777777" w:rsidR="00C93DEC" w:rsidRPr="00503FF1" w:rsidRDefault="00C93DEC" w:rsidP="000E6197">
      <w:pPr>
        <w:rPr>
          <w:lang w:val="el-GR"/>
        </w:rPr>
      </w:pPr>
    </w:p>
    <w:p w14:paraId="332954AC" w14:textId="77777777" w:rsidR="00C93DEC" w:rsidRDefault="00C93DEC" w:rsidP="00503FF1">
      <w:pPr>
        <w:tabs>
          <w:tab w:val="left" w:pos="567"/>
        </w:tabs>
        <w:rPr>
          <w:b/>
          <w:lang w:val="el-GR"/>
        </w:rPr>
      </w:pPr>
      <w:r w:rsidRPr="00503FF1">
        <w:rPr>
          <w:b/>
          <w:lang w:val="el-GR"/>
        </w:rPr>
        <w:t>Παιδιά και έφηβοι</w:t>
      </w:r>
    </w:p>
    <w:p w14:paraId="53A218EF" w14:textId="77777777" w:rsidR="00301124" w:rsidRPr="00FF40CC" w:rsidRDefault="00301124" w:rsidP="00301124">
      <w:pPr>
        <w:tabs>
          <w:tab w:val="left" w:pos="567"/>
        </w:tabs>
        <w:rPr>
          <w:i/>
          <w:lang w:val="el-GR"/>
        </w:rPr>
      </w:pPr>
      <w:r w:rsidRPr="00FF40CC">
        <w:rPr>
          <w:i/>
          <w:lang w:val="el-GR"/>
        </w:rPr>
        <w:t>Μη-</w:t>
      </w:r>
      <w:r w:rsidRPr="00FF40CC">
        <w:rPr>
          <w:i/>
        </w:rPr>
        <w:t>Hodgkin</w:t>
      </w:r>
      <w:r w:rsidR="00AA72F8" w:rsidRPr="00293ADC">
        <w:rPr>
          <w:i/>
          <w:lang w:val="el-GR"/>
        </w:rPr>
        <w:t>’</w:t>
      </w:r>
      <w:r w:rsidR="00AA72F8" w:rsidRPr="00F638AF">
        <w:rPr>
          <w:i/>
        </w:rPr>
        <w:t>s</w:t>
      </w:r>
      <w:r w:rsidRPr="00FF40CC">
        <w:rPr>
          <w:i/>
          <w:lang w:val="el-GR"/>
        </w:rPr>
        <w:t xml:space="preserve"> Λέμφωμα</w:t>
      </w:r>
    </w:p>
    <w:p w14:paraId="0CA3697C" w14:textId="77777777" w:rsidR="00301124" w:rsidRDefault="00301124" w:rsidP="00301124">
      <w:pPr>
        <w:tabs>
          <w:tab w:val="left" w:pos="567"/>
        </w:tabs>
        <w:rPr>
          <w:lang w:val="el-GR"/>
        </w:rPr>
      </w:pPr>
      <w:r>
        <w:rPr>
          <w:lang w:val="el-GR"/>
        </w:rPr>
        <w:t xml:space="preserve">Το </w:t>
      </w:r>
      <w:r>
        <w:rPr>
          <w:rFonts w:eastAsia="MS Mincho"/>
          <w:lang w:val="el-GR"/>
        </w:rPr>
        <w:t>MabThera μπορεί να χρησιμοποιηθεί για τη θεραπεία παιδιών και εφήβων, ηλικίας 6 μηνών και άνω, με Μη-</w:t>
      </w:r>
      <w:r w:rsidRPr="00D14A35">
        <w:rPr>
          <w:lang w:val="en-GB"/>
        </w:rPr>
        <w:t>Hodgkin</w:t>
      </w:r>
      <w:r w:rsidRPr="00503FF1">
        <w:rPr>
          <w:lang w:val="el-GR"/>
        </w:rPr>
        <w:t xml:space="preserve"> </w:t>
      </w:r>
      <w:r>
        <w:rPr>
          <w:lang w:val="el-GR"/>
        </w:rPr>
        <w:t xml:space="preserve">λέμφωμα, συγκεκριμένα </w:t>
      </w:r>
      <w:r>
        <w:t>CD</w:t>
      </w:r>
      <w:r w:rsidRPr="00FF40CC">
        <w:rPr>
          <w:lang w:val="el-GR"/>
        </w:rPr>
        <w:t>20</w:t>
      </w:r>
      <w:r w:rsidRPr="009B6EEB">
        <w:rPr>
          <w:lang w:val="el-GR"/>
        </w:rPr>
        <w:t xml:space="preserve"> </w:t>
      </w:r>
      <w:r>
        <w:rPr>
          <w:lang w:val="el-GR"/>
        </w:rPr>
        <w:t>θετικό διάχυτο λέμφωμα από μεγάλα Β-κύτταρα</w:t>
      </w:r>
      <w:r w:rsidRPr="002D0C05">
        <w:rPr>
          <w:lang w:val="el-GR"/>
        </w:rPr>
        <w:t xml:space="preserve"> (</w:t>
      </w:r>
      <w:r w:rsidRPr="00D14A35">
        <w:rPr>
          <w:lang w:val="en-GB"/>
        </w:rPr>
        <w:t>DLBCL</w:t>
      </w:r>
      <w:r w:rsidRPr="002D0C05">
        <w:rPr>
          <w:lang w:val="el-GR"/>
        </w:rPr>
        <w:t>)</w:t>
      </w:r>
      <w:r>
        <w:rPr>
          <w:lang w:val="el-GR"/>
        </w:rPr>
        <w:t xml:space="preserve">, λέμφωμα </w:t>
      </w:r>
      <w:r w:rsidRPr="00D14A35">
        <w:rPr>
          <w:lang w:val="en-GB"/>
        </w:rPr>
        <w:t>Burkitt</w:t>
      </w:r>
      <w:r w:rsidRPr="002D0C05">
        <w:rPr>
          <w:lang w:val="el-GR"/>
        </w:rPr>
        <w:t xml:space="preserve"> (</w:t>
      </w:r>
      <w:r w:rsidRPr="00D14A35">
        <w:rPr>
          <w:lang w:val="en-GB"/>
        </w:rPr>
        <w:t>BL</w:t>
      </w:r>
      <w:r w:rsidRPr="002D0C05">
        <w:rPr>
          <w:lang w:val="el-GR"/>
        </w:rPr>
        <w:t>)/</w:t>
      </w:r>
      <w:r>
        <w:rPr>
          <w:lang w:val="el-GR"/>
        </w:rPr>
        <w:t xml:space="preserve">λευχαιμία </w:t>
      </w:r>
      <w:r>
        <w:rPr>
          <w:lang w:val="en-GB"/>
        </w:rPr>
        <w:t>Burkitt</w:t>
      </w:r>
      <w:r w:rsidRPr="002D0C05">
        <w:rPr>
          <w:lang w:val="el-GR"/>
        </w:rPr>
        <w:t xml:space="preserve"> </w:t>
      </w:r>
      <w:r>
        <w:rPr>
          <w:lang w:val="el-GR"/>
        </w:rPr>
        <w:t xml:space="preserve">(οξεία λευχαιμία από ώριμα Β-κύτταρα) ή λέμφωμα τύπου </w:t>
      </w:r>
      <w:r w:rsidRPr="00D14A35">
        <w:rPr>
          <w:lang w:val="en-GB"/>
        </w:rPr>
        <w:t>Burkitt</w:t>
      </w:r>
      <w:r w:rsidRPr="002D0C05">
        <w:rPr>
          <w:lang w:val="el-GR"/>
        </w:rPr>
        <w:t xml:space="preserve"> (</w:t>
      </w:r>
      <w:r w:rsidRPr="00D14A35">
        <w:rPr>
          <w:lang w:val="en-GB"/>
        </w:rPr>
        <w:t>BLL</w:t>
      </w:r>
      <w:r w:rsidRPr="002D0C05">
        <w:rPr>
          <w:lang w:val="el-GR"/>
        </w:rPr>
        <w:t>)</w:t>
      </w:r>
      <w:r>
        <w:rPr>
          <w:lang w:val="el-GR"/>
        </w:rPr>
        <w:t>.</w:t>
      </w:r>
    </w:p>
    <w:p w14:paraId="741279A8" w14:textId="77777777" w:rsidR="00301124" w:rsidRDefault="00301124" w:rsidP="00301124">
      <w:pPr>
        <w:tabs>
          <w:tab w:val="left" w:pos="567"/>
        </w:tabs>
        <w:rPr>
          <w:lang w:val="el-GR"/>
        </w:rPr>
      </w:pPr>
      <w:r>
        <w:rPr>
          <w:lang w:val="el-GR"/>
        </w:rPr>
        <w:t>Επικοινωνήστε με τον γιατρό, τον φαρμακοποιό ή τον νοσοκόμο σας πριν σας χορηγηθεί το συγκεκριμένο φάρμακο εάν εσείς ή το παιδί σας είστε κάτω των 18 ετών</w:t>
      </w:r>
    </w:p>
    <w:p w14:paraId="03D22A68" w14:textId="77777777" w:rsidR="00301124" w:rsidRDefault="00301124" w:rsidP="00301124">
      <w:pPr>
        <w:tabs>
          <w:tab w:val="left" w:pos="567"/>
        </w:tabs>
        <w:rPr>
          <w:lang w:val="el-GR"/>
        </w:rPr>
      </w:pPr>
    </w:p>
    <w:p w14:paraId="30B17B60" w14:textId="77777777" w:rsidR="00690E75" w:rsidRPr="004E5026" w:rsidRDefault="00690E75" w:rsidP="00301124">
      <w:pPr>
        <w:tabs>
          <w:tab w:val="left" w:pos="567"/>
        </w:tabs>
        <w:rPr>
          <w:i/>
          <w:lang w:val="el-GR"/>
        </w:rPr>
      </w:pPr>
      <w:r w:rsidRPr="004E5026">
        <w:rPr>
          <w:i/>
          <w:lang w:val="el-GR"/>
        </w:rPr>
        <w:t>Κοκκιωμάτωση με πολυαγγειίτιδα ή μικροσκοπική πολυαγγειίτιδα</w:t>
      </w:r>
    </w:p>
    <w:p w14:paraId="23D6D011" w14:textId="77777777" w:rsidR="00B17D0A" w:rsidRDefault="00B17D0A" w:rsidP="00503FF1">
      <w:pPr>
        <w:tabs>
          <w:tab w:val="left" w:pos="567"/>
        </w:tabs>
        <w:rPr>
          <w:lang w:val="el-GR"/>
        </w:rPr>
      </w:pPr>
      <w:r w:rsidRPr="004E5026">
        <w:rPr>
          <w:lang w:val="el-GR"/>
        </w:rPr>
        <w:t xml:space="preserve">Το MabThera μπορεί να χρησιμοποιηθεί για τη θεραπεία παιδιών και εφήβων, ηλικίας 2 ετών και άνω, </w:t>
      </w:r>
      <w:r w:rsidR="00934DC1">
        <w:rPr>
          <w:lang w:val="el-GR"/>
        </w:rPr>
        <w:t xml:space="preserve">με </w:t>
      </w:r>
      <w:r w:rsidR="00E52823" w:rsidRPr="004E5026">
        <w:rPr>
          <w:lang w:val="el-GR"/>
        </w:rPr>
        <w:t>κοκκιωμάτωση με πολυαγγειίτιδα</w:t>
      </w:r>
      <w:r w:rsidRPr="004E5026">
        <w:rPr>
          <w:lang w:val="el-GR"/>
        </w:rPr>
        <w:t xml:space="preserve"> (πρώην κοκκιωμάτωση Wegener) ή μικροσκοπική πολυαγγειίτιδα. Δεν υπάρχουν πολλές πληροφορίες σχετικά με τη χρήση του MabThera σε παιδιά και </w:t>
      </w:r>
      <w:r w:rsidR="00FC1E7F">
        <w:rPr>
          <w:lang w:val="el-GR"/>
        </w:rPr>
        <w:t>εφήβους</w:t>
      </w:r>
      <w:r w:rsidR="00FC1E7F" w:rsidRPr="004E5026">
        <w:rPr>
          <w:lang w:val="el-GR"/>
        </w:rPr>
        <w:t xml:space="preserve"> </w:t>
      </w:r>
      <w:r w:rsidRPr="004E5026">
        <w:rPr>
          <w:lang w:val="el-GR"/>
        </w:rPr>
        <w:t>με άλλες ασθένειες.</w:t>
      </w:r>
    </w:p>
    <w:p w14:paraId="02F8ECE1" w14:textId="77777777" w:rsidR="006660AF" w:rsidRPr="004E5026" w:rsidRDefault="006660AF" w:rsidP="00503FF1">
      <w:pPr>
        <w:tabs>
          <w:tab w:val="left" w:pos="567"/>
        </w:tabs>
        <w:rPr>
          <w:lang w:val="el-GR"/>
        </w:rPr>
      </w:pPr>
    </w:p>
    <w:p w14:paraId="22A418E8" w14:textId="77777777" w:rsidR="00C93DEC" w:rsidRPr="00503FF1" w:rsidRDefault="00C93DEC" w:rsidP="00503FF1">
      <w:pPr>
        <w:tabs>
          <w:tab w:val="left" w:pos="567"/>
        </w:tabs>
        <w:rPr>
          <w:lang w:val="el-GR"/>
        </w:rPr>
      </w:pPr>
      <w:r w:rsidRPr="00503FF1">
        <w:rPr>
          <w:lang w:val="el-GR"/>
        </w:rPr>
        <w:t>Επικοινωνήστε με τον γιατρό, τον φαρμακοποιό ή τον νοσοκόμο σας πριν σας χορηγηθεί το συγκεκριμένο φάρμακο, εάν εσείς ή το παιδί σας είναι κάτω των 18 ετών.</w:t>
      </w:r>
    </w:p>
    <w:p w14:paraId="0C5C335C" w14:textId="77777777" w:rsidR="00C93DEC" w:rsidRPr="00503FF1" w:rsidRDefault="00C93DEC" w:rsidP="00503FF1">
      <w:pPr>
        <w:rPr>
          <w:lang w:val="el-GR"/>
        </w:rPr>
      </w:pPr>
    </w:p>
    <w:p w14:paraId="482B07F2" w14:textId="77777777" w:rsidR="00C93DEC" w:rsidRPr="00503FF1" w:rsidRDefault="00C93DEC" w:rsidP="00503FF1">
      <w:pPr>
        <w:rPr>
          <w:b/>
          <w:bCs/>
          <w:noProof/>
          <w:lang w:val="el-GR"/>
        </w:rPr>
      </w:pPr>
      <w:r w:rsidRPr="00503FF1">
        <w:rPr>
          <w:b/>
          <w:bCs/>
          <w:noProof/>
          <w:lang w:val="el-GR"/>
        </w:rPr>
        <w:t xml:space="preserve">Άλλα φάρμακα και </w:t>
      </w:r>
      <w:r w:rsidRPr="00503FF1">
        <w:rPr>
          <w:b/>
        </w:rPr>
        <w:t>MabThera</w:t>
      </w:r>
    </w:p>
    <w:p w14:paraId="35DC993E" w14:textId="77777777" w:rsidR="00C93DEC" w:rsidRPr="00503FF1" w:rsidRDefault="00C93DEC" w:rsidP="00503FF1">
      <w:pPr>
        <w:rPr>
          <w:lang w:val="el-GR"/>
        </w:rPr>
      </w:pPr>
      <w:r w:rsidRPr="00503FF1">
        <w:rPr>
          <w:lang w:val="el-GR"/>
        </w:rPr>
        <w:t xml:space="preserve">Ενημερώστε τον γιατρό, τον φαρμακοποιό ή τον νοσοκόμο σας εάν παίρνετε, έχετε πρόσφατα πάρει ή μπορεί να πάρετε άλλα φάρμακα. Σε αυτά περιλαμβάνονται τα φάρμακα που λαμβάνονται χωρίς ιατρική συνταγή και τα φυτικά φάρμακα. Αυτό θα πρέπει να το κάνετε γιατί το </w:t>
      </w:r>
      <w:r w:rsidRPr="00503FF1">
        <w:t>MabThera</w:t>
      </w:r>
      <w:r w:rsidRPr="00503FF1">
        <w:rPr>
          <w:lang w:val="el-GR"/>
        </w:rPr>
        <w:t xml:space="preserve"> μπορεί να επηρεάσει τον τρόπο δράσης ορισμένων φαρμάκων. Επίσης, ορισμένα άλλα φάρμακα μπορεί να επηρεάσουν τον τρόπο δράσης του </w:t>
      </w:r>
      <w:r w:rsidRPr="00503FF1">
        <w:t>MabThera</w:t>
      </w:r>
      <w:r w:rsidRPr="00503FF1">
        <w:rPr>
          <w:lang w:val="el-GR"/>
        </w:rPr>
        <w:t xml:space="preserve">. </w:t>
      </w:r>
    </w:p>
    <w:p w14:paraId="6AEFC08E" w14:textId="77777777" w:rsidR="00C93DEC" w:rsidRPr="00503FF1" w:rsidRDefault="00C93DEC" w:rsidP="00503FF1">
      <w:pPr>
        <w:rPr>
          <w:lang w:val="el-GR"/>
        </w:rPr>
      </w:pPr>
    </w:p>
    <w:p w14:paraId="0ABAEA0C" w14:textId="77777777" w:rsidR="00C93DEC" w:rsidRPr="00503FF1" w:rsidRDefault="00C93DEC" w:rsidP="00503FF1">
      <w:pPr>
        <w:rPr>
          <w:lang w:val="el-GR"/>
        </w:rPr>
      </w:pPr>
      <w:r w:rsidRPr="00503FF1">
        <w:rPr>
          <w:lang w:val="el-GR"/>
        </w:rPr>
        <w:t>Συγκεκριμένα, ενημερώστε τον γιατρό σας:</w:t>
      </w:r>
    </w:p>
    <w:p w14:paraId="3FB1758C" w14:textId="77777777" w:rsidR="00C93DEC" w:rsidRPr="00503FF1" w:rsidRDefault="00C93DEC" w:rsidP="00503FF1">
      <w:pPr>
        <w:tabs>
          <w:tab w:val="left" w:pos="567"/>
        </w:tabs>
        <w:ind w:left="562" w:hanging="562"/>
        <w:rPr>
          <w:lang w:val="el-GR"/>
        </w:rPr>
      </w:pPr>
      <w:r w:rsidRPr="00503FF1">
        <w:sym w:font="Symbol" w:char="F0B7"/>
      </w:r>
      <w:r w:rsidRPr="00503FF1">
        <w:rPr>
          <w:lang w:val="el-GR"/>
        </w:rPr>
        <w:tab/>
        <w:t xml:space="preserve">εάν λαμβάνετε φάρμακα για την υψηλή αρτηριακή πίεση. Μπορεί να σας ζητηθεί να μην πάρετε αυτά τα άλλα φάρμακα 12 ώρες πριν από τη χορήγηση του </w:t>
      </w:r>
      <w:r w:rsidRPr="00503FF1">
        <w:t>MabThera</w:t>
      </w:r>
      <w:r w:rsidRPr="00503FF1">
        <w:rPr>
          <w:lang w:val="el-GR"/>
        </w:rPr>
        <w:t xml:space="preserve">. Αυτό συμβαίνει γιατί ορισμένα άτομα παρουσιάζουν μείωση της αρτηριακής τους πίεσης κατά τη διάρκεια της λήψης </w:t>
      </w:r>
      <w:r w:rsidRPr="00503FF1">
        <w:t>MabThera</w:t>
      </w:r>
    </w:p>
    <w:p w14:paraId="15F755A0" w14:textId="77777777" w:rsidR="00C93DEC" w:rsidRPr="00503FF1" w:rsidRDefault="00C93DEC" w:rsidP="00503FF1">
      <w:pPr>
        <w:tabs>
          <w:tab w:val="left" w:pos="567"/>
        </w:tabs>
        <w:ind w:left="562" w:hanging="562"/>
        <w:rPr>
          <w:iCs/>
          <w:lang w:val="el-GR"/>
        </w:rPr>
      </w:pPr>
      <w:r w:rsidRPr="00503FF1">
        <w:lastRenderedPageBreak/>
        <w:sym w:font="Symbol" w:char="F0B7"/>
      </w:r>
      <w:r w:rsidRPr="00503FF1">
        <w:rPr>
          <w:lang w:val="el-GR"/>
        </w:rPr>
        <w:tab/>
        <w:t>εάν είχατε πάρει ποτέ φάρμακα, τα οποία επηρεάζουν το ανοσοποιητικό σας σύστημα - όπως είναι η χημειοθεραπεία ή τα ανοσοκατασταλτικά φάρμακα.</w:t>
      </w:r>
    </w:p>
    <w:p w14:paraId="4C9CA5D4" w14:textId="77777777" w:rsidR="00C93DEC" w:rsidRPr="00503FF1" w:rsidRDefault="00C93DEC" w:rsidP="00503FF1">
      <w:pPr>
        <w:tabs>
          <w:tab w:val="left" w:pos="567"/>
        </w:tabs>
        <w:rPr>
          <w:lang w:val="el-GR"/>
        </w:rPr>
      </w:pPr>
    </w:p>
    <w:p w14:paraId="30929387" w14:textId="77777777" w:rsidR="00C93DEC" w:rsidRPr="00503FF1" w:rsidRDefault="00C93DEC" w:rsidP="00503FF1">
      <w:pPr>
        <w:tabs>
          <w:tab w:val="left" w:pos="567"/>
        </w:tabs>
        <w:rPr>
          <w:lang w:val="el-GR"/>
        </w:rPr>
      </w:pPr>
      <w:r w:rsidRPr="00503FF1">
        <w:rPr>
          <w:lang w:val="el-GR"/>
        </w:rPr>
        <w:t xml:space="preserve">Εάν οποιοδήποτε από τα παραπάνω ισχύει στην περίπτωσή σας (ή εάν δεν είστε βέβαιος/η), ενημερώστε τον γιατρό, τον φαρμακοποιό ή τον νοσοκόμο σας πριν πάρετε το </w:t>
      </w:r>
      <w:r w:rsidRPr="00503FF1">
        <w:t>MabThera</w:t>
      </w:r>
      <w:r w:rsidRPr="00503FF1">
        <w:rPr>
          <w:lang w:val="el-GR"/>
        </w:rPr>
        <w:t>.</w:t>
      </w:r>
    </w:p>
    <w:p w14:paraId="02326FE6" w14:textId="77777777" w:rsidR="00C93DEC" w:rsidRPr="00503FF1" w:rsidRDefault="00C93DEC" w:rsidP="00503FF1">
      <w:pPr>
        <w:rPr>
          <w:noProof/>
          <w:lang w:val="el-GR"/>
        </w:rPr>
      </w:pPr>
    </w:p>
    <w:p w14:paraId="63FB7377" w14:textId="77777777" w:rsidR="00C93DEC" w:rsidRPr="00503FF1" w:rsidRDefault="00C93DEC" w:rsidP="00B6501E">
      <w:pPr>
        <w:keepNext/>
        <w:keepLines/>
        <w:rPr>
          <w:b/>
          <w:lang w:val="el-GR"/>
        </w:rPr>
      </w:pPr>
      <w:r w:rsidRPr="00503FF1">
        <w:rPr>
          <w:b/>
          <w:lang w:val="el-GR"/>
        </w:rPr>
        <w:t>Κύηση</w:t>
      </w:r>
      <w:r w:rsidRPr="00503FF1">
        <w:rPr>
          <w:b/>
          <w:noProof/>
          <w:lang w:val="el-GR"/>
        </w:rPr>
        <w:t xml:space="preserve"> και θηλασμός</w:t>
      </w:r>
    </w:p>
    <w:p w14:paraId="40897CD1" w14:textId="77777777" w:rsidR="00C93DEC" w:rsidRPr="00503FF1" w:rsidRDefault="00C93DEC" w:rsidP="009E474A">
      <w:pPr>
        <w:keepNext/>
        <w:keepLines/>
        <w:rPr>
          <w:lang w:val="el-GR"/>
        </w:rPr>
      </w:pPr>
      <w:r w:rsidRPr="00503FF1">
        <w:rPr>
          <w:lang w:val="el-GR"/>
        </w:rPr>
        <w:t xml:space="preserve">Πρέπει να ενημερώσετε τον γιατρό ή τον νοσοκόμο σας εάν είστε έγκυος, εάν νομίζετε ότι </w:t>
      </w:r>
      <w:r w:rsidR="00D44BEF">
        <w:rPr>
          <w:lang w:val="el-GR"/>
        </w:rPr>
        <w:t xml:space="preserve">μπορεί να </w:t>
      </w:r>
      <w:r w:rsidRPr="00503FF1">
        <w:rPr>
          <w:lang w:val="el-GR"/>
        </w:rPr>
        <w:t>είστε έγκυος ή εάν σχεδιάζετε να μείνετε έγκυος. Αυτό θα πρέπει να γίνει γιατί το Μ</w:t>
      </w:r>
      <w:r w:rsidRPr="00503FF1">
        <w:t>abThera</w:t>
      </w:r>
      <w:r w:rsidRPr="00503FF1">
        <w:rPr>
          <w:lang w:val="el-GR"/>
        </w:rPr>
        <w:t xml:space="preserve"> μπορεί να διαπεράσει τον πλακούντα και ενδέχεται να επηρεάσει το μωρό σας.</w:t>
      </w:r>
    </w:p>
    <w:p w14:paraId="75862D92" w14:textId="77777777" w:rsidR="00C93DEC" w:rsidRPr="00503FF1" w:rsidRDefault="00C93DEC" w:rsidP="00503FF1">
      <w:pPr>
        <w:rPr>
          <w:lang w:val="el-GR"/>
        </w:rPr>
      </w:pPr>
      <w:r w:rsidRPr="00503FF1">
        <w:rPr>
          <w:lang w:val="el-GR"/>
        </w:rPr>
        <w:t xml:space="preserve">Εάν μπορείτε να μείνετε έγκυος, εσείς και ο σύντροφός σας πρέπει να χρησιμοποιείτε αποτελεσματική μέθοδο αντισύλληψης κατά τη διάρκεια της χρήσης του </w:t>
      </w:r>
      <w:r w:rsidRPr="00503FF1">
        <w:t>MabThera</w:t>
      </w:r>
      <w:r w:rsidRPr="00503FF1">
        <w:rPr>
          <w:lang w:val="el-GR"/>
        </w:rPr>
        <w:t>. Πρέπει επίσης να το κάνετε αυτό και για 12</w:t>
      </w:r>
      <w:r w:rsidRPr="00503FF1">
        <w:t> </w:t>
      </w:r>
      <w:r w:rsidRPr="00503FF1">
        <w:rPr>
          <w:lang w:val="el-GR"/>
        </w:rPr>
        <w:t xml:space="preserve">μήνες μετά από την τελευταία σας θεραπεία με </w:t>
      </w:r>
      <w:r w:rsidRPr="00503FF1">
        <w:t>MabThera</w:t>
      </w:r>
      <w:r w:rsidRPr="00503FF1">
        <w:rPr>
          <w:lang w:val="el-GR"/>
        </w:rPr>
        <w:t>.</w:t>
      </w:r>
    </w:p>
    <w:p w14:paraId="378F3D77" w14:textId="77777777" w:rsidR="00C93DEC" w:rsidRPr="00503FF1" w:rsidRDefault="00E8440C" w:rsidP="00503FF1">
      <w:pPr>
        <w:rPr>
          <w:lang w:val="el-GR"/>
        </w:rPr>
      </w:pPr>
      <w:r>
        <w:rPr>
          <w:lang w:val="el-GR"/>
        </w:rPr>
        <w:t>Τ</w:t>
      </w:r>
      <w:r w:rsidR="00C93DEC" w:rsidRPr="00503FF1">
        <w:rPr>
          <w:lang w:val="el-GR"/>
        </w:rPr>
        <w:t xml:space="preserve">ο </w:t>
      </w:r>
      <w:r w:rsidR="00C93DEC" w:rsidRPr="00503FF1">
        <w:t>MabThera</w:t>
      </w:r>
      <w:r w:rsidR="00C93DEC" w:rsidRPr="00503FF1">
        <w:rPr>
          <w:lang w:val="el-GR"/>
        </w:rPr>
        <w:t xml:space="preserve"> </w:t>
      </w:r>
      <w:r>
        <w:rPr>
          <w:lang w:val="el-GR"/>
        </w:rPr>
        <w:t xml:space="preserve">περνάει </w:t>
      </w:r>
      <w:r w:rsidR="00C93DEC" w:rsidRPr="00503FF1">
        <w:rPr>
          <w:lang w:val="el-GR"/>
        </w:rPr>
        <w:t>στο μητρικό γάλα</w:t>
      </w:r>
      <w:r>
        <w:rPr>
          <w:lang w:val="el-GR"/>
        </w:rPr>
        <w:t xml:space="preserve"> σε</w:t>
      </w:r>
      <w:r w:rsidR="00B003F4" w:rsidRPr="00F67864">
        <w:rPr>
          <w:lang w:val="el-GR"/>
        </w:rPr>
        <w:t xml:space="preserve"> </w:t>
      </w:r>
      <w:r w:rsidR="00B003F4">
        <w:rPr>
          <w:lang w:val="el-GR"/>
        </w:rPr>
        <w:t>πολύ</w:t>
      </w:r>
      <w:r>
        <w:rPr>
          <w:lang w:val="el-GR"/>
        </w:rPr>
        <w:t xml:space="preserve"> μικρές ποσότητες</w:t>
      </w:r>
      <w:r w:rsidRPr="00503FF1">
        <w:rPr>
          <w:lang w:val="el-GR"/>
        </w:rPr>
        <w:t>.</w:t>
      </w:r>
      <w:r>
        <w:rPr>
          <w:lang w:val="el-GR"/>
        </w:rPr>
        <w:t xml:space="preserve"> Καθώς οι μακροπρόθεσμες επιδράσεις στα θηλάζοντα βρέφη δεν είναι γνωστές,</w:t>
      </w:r>
      <w:r w:rsidR="00B003F4" w:rsidRPr="00F67864">
        <w:rPr>
          <w:lang w:val="el-GR"/>
        </w:rPr>
        <w:t xml:space="preserve"> </w:t>
      </w:r>
      <w:r w:rsidR="00B003F4" w:rsidRPr="00B003F4">
        <w:rPr>
          <w:lang w:val="el-GR"/>
        </w:rPr>
        <w:t>για προληπτικούς λόγους</w:t>
      </w:r>
      <w:r w:rsidR="00B003F4">
        <w:rPr>
          <w:lang w:val="el-GR"/>
        </w:rPr>
        <w:t>,</w:t>
      </w:r>
      <w:r>
        <w:rPr>
          <w:lang w:val="el-GR"/>
        </w:rPr>
        <w:t xml:space="preserve"> ο θηλασμός δε συνιστάται κατά τη διάρκεια της θεραπείας με </w:t>
      </w:r>
      <w:r>
        <w:t>MabThera</w:t>
      </w:r>
      <w:r w:rsidRPr="00E86262">
        <w:rPr>
          <w:lang w:val="el-GR"/>
        </w:rPr>
        <w:t xml:space="preserve"> </w:t>
      </w:r>
      <w:r>
        <w:rPr>
          <w:lang w:val="el-GR"/>
        </w:rPr>
        <w:t xml:space="preserve">και για </w:t>
      </w:r>
      <w:r w:rsidR="00B003F4">
        <w:rPr>
          <w:lang w:val="el-GR"/>
        </w:rPr>
        <w:t xml:space="preserve">6 </w:t>
      </w:r>
      <w:r>
        <w:rPr>
          <w:lang w:val="el-GR"/>
        </w:rPr>
        <w:t>μήνες μετά τη θεραπεία</w:t>
      </w:r>
      <w:r w:rsidR="00C93DEC" w:rsidRPr="00503FF1">
        <w:rPr>
          <w:lang w:val="el-GR"/>
        </w:rPr>
        <w:t>.</w:t>
      </w:r>
    </w:p>
    <w:p w14:paraId="0D35C8CA" w14:textId="77777777" w:rsidR="00C93DEC" w:rsidRPr="00503FF1" w:rsidRDefault="00C93DEC" w:rsidP="00503FF1">
      <w:pPr>
        <w:rPr>
          <w:lang w:val="el-GR"/>
        </w:rPr>
      </w:pPr>
    </w:p>
    <w:p w14:paraId="63649697" w14:textId="77777777" w:rsidR="00C93DEC" w:rsidRPr="00503FF1" w:rsidRDefault="00C93DEC" w:rsidP="004E5026">
      <w:pPr>
        <w:keepNext/>
        <w:keepLines/>
        <w:rPr>
          <w:lang w:val="el-GR"/>
        </w:rPr>
      </w:pPr>
      <w:r w:rsidRPr="00503FF1">
        <w:rPr>
          <w:b/>
          <w:lang w:val="el-GR"/>
        </w:rPr>
        <w:t>Οδήγηση και χειρισμός μηχαν</w:t>
      </w:r>
      <w:r w:rsidR="00F35B00">
        <w:rPr>
          <w:b/>
          <w:lang w:val="el-GR"/>
        </w:rPr>
        <w:t>ημάτων</w:t>
      </w:r>
    </w:p>
    <w:p w14:paraId="24F21B50" w14:textId="77777777" w:rsidR="00C93DEC" w:rsidRPr="00503FF1" w:rsidRDefault="00C93DEC" w:rsidP="00503FF1">
      <w:pPr>
        <w:rPr>
          <w:lang w:val="el-GR"/>
        </w:rPr>
      </w:pPr>
      <w:r w:rsidRPr="00503FF1">
        <w:rPr>
          <w:lang w:val="el-GR"/>
        </w:rPr>
        <w:t xml:space="preserve">Δεν είναι γνωστό εάν το </w:t>
      </w:r>
      <w:r w:rsidRPr="00503FF1">
        <w:t>MabThera</w:t>
      </w:r>
      <w:r w:rsidRPr="00503FF1">
        <w:rPr>
          <w:lang w:val="el-GR"/>
        </w:rPr>
        <w:t xml:space="preserve"> επιδρά στην ικανότητα οδήγησης ή χειρισμού εργαλείων ή μηχαν</w:t>
      </w:r>
      <w:r w:rsidR="00F35B00">
        <w:rPr>
          <w:lang w:val="el-GR"/>
        </w:rPr>
        <w:t>ημάτων</w:t>
      </w:r>
      <w:r w:rsidRPr="00503FF1">
        <w:rPr>
          <w:lang w:val="el-GR"/>
        </w:rPr>
        <w:t>.</w:t>
      </w:r>
    </w:p>
    <w:p w14:paraId="770E9A96" w14:textId="77777777" w:rsidR="00C93DEC" w:rsidRPr="00503FF1" w:rsidRDefault="00C93DEC" w:rsidP="00503FF1">
      <w:pPr>
        <w:rPr>
          <w:i/>
          <w:lang w:val="el-GR"/>
        </w:rPr>
      </w:pPr>
    </w:p>
    <w:p w14:paraId="064D541F" w14:textId="77777777" w:rsidR="00C93DEC" w:rsidRDefault="00420938" w:rsidP="00503FF1">
      <w:pPr>
        <w:rPr>
          <w:b/>
          <w:lang w:val="el-GR"/>
        </w:rPr>
      </w:pPr>
      <w:r w:rsidRPr="005F3B1E">
        <w:rPr>
          <w:b/>
          <w:lang w:val="el-GR"/>
        </w:rPr>
        <w:t>To MabThera περιέχει νάτριο</w:t>
      </w:r>
    </w:p>
    <w:p w14:paraId="5FA0E4D4" w14:textId="77777777" w:rsidR="008311EC" w:rsidRPr="00F46023" w:rsidRDefault="00C07C4E" w:rsidP="008311EC">
      <w:pPr>
        <w:rPr>
          <w:lang w:val="el-GR"/>
        </w:rPr>
      </w:pPr>
      <w:r w:rsidRPr="005F3B1E">
        <w:rPr>
          <w:lang w:val="el-GR"/>
        </w:rPr>
        <w:t xml:space="preserve">Αυτό το φαρμακευτικό προϊόν περιέχει </w:t>
      </w:r>
      <w:r>
        <w:rPr>
          <w:lang w:val="el-GR"/>
        </w:rPr>
        <w:t xml:space="preserve">52,6 </w:t>
      </w:r>
      <w:r>
        <w:rPr>
          <w:lang w:val="es-ES"/>
        </w:rPr>
        <w:t>mg</w:t>
      </w:r>
      <w:r w:rsidRPr="005F3B1E">
        <w:rPr>
          <w:lang w:val="el-GR"/>
        </w:rPr>
        <w:t xml:space="preserve"> </w:t>
      </w:r>
      <w:r>
        <w:rPr>
          <w:lang w:val="el-GR"/>
        </w:rPr>
        <w:t xml:space="preserve">νατρίου </w:t>
      </w:r>
      <w:r w:rsidR="006E12D7" w:rsidRPr="00293ADC">
        <w:rPr>
          <w:lang w:val="el-GR"/>
        </w:rPr>
        <w:t>(</w:t>
      </w:r>
      <w:r w:rsidR="006E12D7">
        <w:rPr>
          <w:lang w:val="el-GR"/>
        </w:rPr>
        <w:t xml:space="preserve">βασικό συστατικό του μαγειρικού/επιτραπέζιου αλατιού) </w:t>
      </w:r>
      <w:r>
        <w:rPr>
          <w:lang w:val="el-GR"/>
        </w:rPr>
        <w:t xml:space="preserve">ανά φιαλίδιο των 10 </w:t>
      </w:r>
      <w:r>
        <w:rPr>
          <w:lang w:val="es-ES"/>
        </w:rPr>
        <w:t>mL</w:t>
      </w:r>
      <w:r w:rsidR="00E52823">
        <w:rPr>
          <w:lang w:val="el-GR"/>
        </w:rPr>
        <w:t xml:space="preserve"> και </w:t>
      </w:r>
      <w:r w:rsidR="00E52823" w:rsidRPr="00DF6396">
        <w:rPr>
          <w:bCs/>
          <w:lang w:val="el-GR"/>
        </w:rPr>
        <w:t xml:space="preserve">263.2 </w:t>
      </w:r>
      <w:r w:rsidR="00E52823" w:rsidRPr="00BF4292">
        <w:rPr>
          <w:bCs/>
          <w:lang w:val="en-GB"/>
        </w:rPr>
        <w:t>mg</w:t>
      </w:r>
      <w:r w:rsidR="00E52823">
        <w:rPr>
          <w:bCs/>
          <w:lang w:val="el-GR"/>
        </w:rPr>
        <w:t xml:space="preserve"> νατρίου ανά φιαλίδιο των 50 mL</w:t>
      </w:r>
      <w:r w:rsidRPr="005F3B1E">
        <w:rPr>
          <w:lang w:val="el-GR"/>
        </w:rPr>
        <w:t xml:space="preserve">. </w:t>
      </w:r>
      <w:r w:rsidR="008311EC">
        <w:rPr>
          <w:lang w:val="el-GR"/>
        </w:rPr>
        <w:t>Αυτό</w:t>
      </w:r>
      <w:r w:rsidR="008311EC" w:rsidRPr="00C556E7">
        <w:rPr>
          <w:lang w:val="el-GR"/>
        </w:rPr>
        <w:t xml:space="preserve"> ισοδυναμεί με 2,6% (για το φιαλίδιο των 10m</w:t>
      </w:r>
      <w:r w:rsidR="002B7869">
        <w:t>L</w:t>
      </w:r>
      <w:r w:rsidR="008311EC" w:rsidRPr="00C556E7">
        <w:rPr>
          <w:lang w:val="el-GR"/>
        </w:rPr>
        <w:t>) και 13,2% (για το φιαλίδιο των 50m</w:t>
      </w:r>
      <w:r w:rsidR="00916B2E">
        <w:t>L</w:t>
      </w:r>
      <w:r w:rsidR="008311EC" w:rsidRPr="00C556E7">
        <w:rPr>
          <w:lang w:val="el-GR"/>
        </w:rPr>
        <w:t xml:space="preserve">) της συνιστώμενης μέγιστης ημερήσιας πρόσληψης </w:t>
      </w:r>
      <w:r w:rsidR="008311EC">
        <w:rPr>
          <w:lang w:val="el-GR"/>
        </w:rPr>
        <w:t xml:space="preserve">νατρίου </w:t>
      </w:r>
      <w:r w:rsidR="008311EC" w:rsidRPr="00C556E7">
        <w:rPr>
          <w:lang w:val="el-GR"/>
        </w:rPr>
        <w:t xml:space="preserve">μέσω </w:t>
      </w:r>
      <w:r w:rsidR="008311EC">
        <w:rPr>
          <w:lang w:val="el-GR"/>
        </w:rPr>
        <w:t xml:space="preserve">διατροφής </w:t>
      </w:r>
      <w:r w:rsidR="008311EC" w:rsidRPr="00C556E7">
        <w:rPr>
          <w:lang w:val="el-GR"/>
        </w:rPr>
        <w:t>για έναν ενήλικα</w:t>
      </w:r>
      <w:r w:rsidR="008311EC">
        <w:rPr>
          <w:lang w:val="el-GR"/>
        </w:rPr>
        <w:t>.</w:t>
      </w:r>
      <w:r w:rsidR="008311EC" w:rsidRPr="00C556E7" w:rsidDel="00C556E7">
        <w:rPr>
          <w:lang w:val="el-GR"/>
        </w:rPr>
        <w:t xml:space="preserve"> </w:t>
      </w:r>
    </w:p>
    <w:p w14:paraId="3A77825E" w14:textId="77777777" w:rsidR="00B040BC" w:rsidRPr="004816E5" w:rsidRDefault="00B040BC" w:rsidP="00503FF1">
      <w:pPr>
        <w:rPr>
          <w:lang w:val="el-GR"/>
        </w:rPr>
      </w:pPr>
    </w:p>
    <w:p w14:paraId="15D11276" w14:textId="77777777" w:rsidR="003C3F84" w:rsidRPr="00F46023" w:rsidRDefault="003C3F84" w:rsidP="00503FF1">
      <w:pPr>
        <w:rPr>
          <w:lang w:val="el-GR"/>
        </w:rPr>
      </w:pPr>
    </w:p>
    <w:p w14:paraId="10BE0932" w14:textId="77777777" w:rsidR="00C93DEC" w:rsidRPr="00503FF1" w:rsidRDefault="00C93DEC" w:rsidP="00E11BCB">
      <w:pPr>
        <w:keepNext/>
        <w:keepLines/>
        <w:widowControl w:val="0"/>
        <w:rPr>
          <w:noProof/>
          <w:lang w:val="el-GR"/>
        </w:rPr>
      </w:pPr>
      <w:r w:rsidRPr="00503FF1">
        <w:rPr>
          <w:b/>
          <w:noProof/>
          <w:lang w:val="el-GR"/>
        </w:rPr>
        <w:t>3.</w:t>
      </w:r>
      <w:r w:rsidRPr="00503FF1">
        <w:rPr>
          <w:b/>
          <w:noProof/>
          <w:lang w:val="el-GR"/>
        </w:rPr>
        <w:tab/>
        <w:t xml:space="preserve">Πώς να πάρετε το </w:t>
      </w:r>
      <w:r w:rsidRPr="00503FF1">
        <w:rPr>
          <w:b/>
          <w:noProof/>
        </w:rPr>
        <w:t>MabThera</w:t>
      </w:r>
    </w:p>
    <w:p w14:paraId="65736BD9" w14:textId="77777777" w:rsidR="00C93DEC" w:rsidRPr="00503FF1" w:rsidRDefault="00C93DEC" w:rsidP="00E11BCB">
      <w:pPr>
        <w:keepNext/>
        <w:keepLines/>
        <w:ind w:left="567" w:hanging="567"/>
        <w:rPr>
          <w:lang w:val="el-GR"/>
        </w:rPr>
      </w:pPr>
    </w:p>
    <w:p w14:paraId="17FD55E0" w14:textId="77777777" w:rsidR="00C93DEC" w:rsidRPr="00503FF1" w:rsidRDefault="00C93DEC" w:rsidP="00E11BCB">
      <w:pPr>
        <w:keepNext/>
        <w:keepLines/>
        <w:tabs>
          <w:tab w:val="left" w:pos="567"/>
        </w:tabs>
        <w:rPr>
          <w:b/>
          <w:lang w:val="el-GR"/>
        </w:rPr>
      </w:pPr>
      <w:r w:rsidRPr="00503FF1">
        <w:rPr>
          <w:b/>
          <w:lang w:val="el-GR"/>
        </w:rPr>
        <w:t>Τρόπος χορήγησης</w:t>
      </w:r>
    </w:p>
    <w:p w14:paraId="6CD43762" w14:textId="77777777" w:rsidR="00C93DEC" w:rsidRPr="00503FF1" w:rsidRDefault="00C93DEC" w:rsidP="00503FF1">
      <w:pPr>
        <w:tabs>
          <w:tab w:val="left" w:pos="567"/>
        </w:tabs>
        <w:rPr>
          <w:lang w:val="el-GR"/>
        </w:rPr>
      </w:pPr>
      <w:r w:rsidRPr="00503FF1">
        <w:rPr>
          <w:lang w:val="el-GR"/>
        </w:rPr>
        <w:t xml:space="preserve">Το </w:t>
      </w:r>
      <w:r w:rsidRPr="00503FF1">
        <w:t>MabThera</w:t>
      </w:r>
      <w:r w:rsidRPr="00503FF1">
        <w:rPr>
          <w:lang w:val="el-GR"/>
        </w:rPr>
        <w:t xml:space="preserve"> θα σας χορηγηθεί από γιατρό ή νοσοκόμο με εμπειρία στη χρήση της θεραπείας αυτού του είδους. Θα βρίσκεστε υπό στενή παρακολούθηση κατά τη διάρκεια της χορήγησης αυτού του φαρμάκου. Αυτό θα συμβεί για το ενδεχόμενο εμφάνισης ανεπιθύμητων ενεργειών.</w:t>
      </w:r>
    </w:p>
    <w:p w14:paraId="245D8F9B" w14:textId="77777777" w:rsidR="00C93DEC" w:rsidRPr="00503FF1" w:rsidRDefault="00C93DEC" w:rsidP="00503FF1">
      <w:pPr>
        <w:tabs>
          <w:tab w:val="left" w:pos="567"/>
        </w:tabs>
        <w:rPr>
          <w:lang w:val="el-GR"/>
        </w:rPr>
      </w:pPr>
    </w:p>
    <w:p w14:paraId="345B0174" w14:textId="77777777" w:rsidR="00C93DEC" w:rsidRDefault="00C93DEC" w:rsidP="00AA76A2">
      <w:pPr>
        <w:keepNext/>
        <w:keepLines/>
        <w:tabs>
          <w:tab w:val="left" w:pos="567"/>
        </w:tabs>
        <w:rPr>
          <w:lang w:val="el-GR"/>
        </w:rPr>
      </w:pPr>
      <w:r w:rsidRPr="00503FF1">
        <w:rPr>
          <w:lang w:val="el-GR"/>
        </w:rPr>
        <w:t xml:space="preserve">Θα λαμβάνετε πάντα το </w:t>
      </w:r>
      <w:r w:rsidRPr="00503FF1">
        <w:t>MabThera</w:t>
      </w:r>
      <w:r w:rsidRPr="00503FF1">
        <w:rPr>
          <w:lang w:val="el-GR"/>
        </w:rPr>
        <w:t xml:space="preserve"> στάγδην (ενδοφλέβια έγχυση).</w:t>
      </w:r>
    </w:p>
    <w:p w14:paraId="2253984F" w14:textId="77777777" w:rsidR="00C93DEC" w:rsidRPr="00503FF1" w:rsidRDefault="00C93DEC" w:rsidP="00AA76A2">
      <w:pPr>
        <w:keepNext/>
        <w:keepLines/>
        <w:tabs>
          <w:tab w:val="left" w:pos="567"/>
        </w:tabs>
        <w:rPr>
          <w:b/>
          <w:lang w:val="el-GR"/>
        </w:rPr>
      </w:pPr>
      <w:r w:rsidRPr="00503FF1">
        <w:rPr>
          <w:lang w:val="el-GR"/>
        </w:rPr>
        <w:t xml:space="preserve"> </w:t>
      </w:r>
    </w:p>
    <w:p w14:paraId="7C06C804" w14:textId="77777777" w:rsidR="00C93DEC" w:rsidRPr="00503FF1" w:rsidRDefault="00C93DEC" w:rsidP="00503FF1">
      <w:pPr>
        <w:tabs>
          <w:tab w:val="left" w:pos="567"/>
        </w:tabs>
        <w:rPr>
          <w:b/>
          <w:lang w:val="el-GR"/>
        </w:rPr>
      </w:pPr>
      <w:r w:rsidRPr="00503FF1">
        <w:rPr>
          <w:b/>
          <w:lang w:val="el-GR"/>
        </w:rPr>
        <w:t xml:space="preserve">Χορηγούμενα φάρμακα πριν από κάθε χορήγηση του </w:t>
      </w:r>
      <w:r w:rsidRPr="00503FF1">
        <w:rPr>
          <w:b/>
        </w:rPr>
        <w:t>MabThera</w:t>
      </w:r>
    </w:p>
    <w:p w14:paraId="2B343FEF" w14:textId="77777777" w:rsidR="00C93DEC" w:rsidRPr="00503FF1" w:rsidRDefault="00C93DEC" w:rsidP="00503FF1">
      <w:pPr>
        <w:tabs>
          <w:tab w:val="left" w:pos="567"/>
        </w:tabs>
        <w:rPr>
          <w:lang w:val="el-GR"/>
        </w:rPr>
      </w:pPr>
      <w:r w:rsidRPr="00503FF1">
        <w:rPr>
          <w:lang w:val="el-GR"/>
        </w:rPr>
        <w:t xml:space="preserve">Πριν από τη χορήγηση του </w:t>
      </w:r>
      <w:r w:rsidRPr="00503FF1">
        <w:t>MabThera</w:t>
      </w:r>
      <w:r w:rsidRPr="00503FF1">
        <w:rPr>
          <w:lang w:val="el-GR"/>
        </w:rPr>
        <w:t>, θα σας δοθούν άλλα φάρμακα (προληπτική φαρμακευτική αγωγή) για την πρόληψη ή μείωση των πιθανών ανεπιθύμητων ενεργειών.</w:t>
      </w:r>
    </w:p>
    <w:p w14:paraId="0E857EAE" w14:textId="77777777" w:rsidR="00C93DEC" w:rsidRPr="00503FF1" w:rsidRDefault="00C93DEC" w:rsidP="00503FF1">
      <w:pPr>
        <w:rPr>
          <w:b/>
          <w:lang w:val="el-GR"/>
        </w:rPr>
      </w:pPr>
    </w:p>
    <w:p w14:paraId="32599E4C" w14:textId="77777777" w:rsidR="00C93DEC" w:rsidRPr="00503FF1" w:rsidRDefault="00C93DEC" w:rsidP="00503FF1">
      <w:pPr>
        <w:rPr>
          <w:lang w:val="el-GR"/>
        </w:rPr>
      </w:pPr>
      <w:r w:rsidRPr="00503FF1">
        <w:rPr>
          <w:b/>
          <w:lang w:val="el-GR"/>
        </w:rPr>
        <w:t>Πόση και πόσο συχνά θα λαμβάνετε τη θεραπεία σας</w:t>
      </w:r>
    </w:p>
    <w:p w14:paraId="331A8F38" w14:textId="77777777" w:rsidR="00C93DEC" w:rsidRPr="00503FF1" w:rsidRDefault="00C93DEC" w:rsidP="00503FF1">
      <w:pPr>
        <w:rPr>
          <w:b/>
          <w:lang w:val="el-GR"/>
        </w:rPr>
      </w:pPr>
    </w:p>
    <w:p w14:paraId="1CF5275F" w14:textId="77777777" w:rsidR="00C93DEC" w:rsidRPr="00503FF1" w:rsidRDefault="00C93DEC" w:rsidP="00503FF1">
      <w:pPr>
        <w:ind w:left="567" w:hanging="567"/>
        <w:rPr>
          <w:b/>
          <w:lang w:val="el-GR"/>
        </w:rPr>
      </w:pPr>
      <w:r w:rsidRPr="00503FF1">
        <w:rPr>
          <w:b/>
          <w:lang w:val="el-GR"/>
        </w:rPr>
        <w:t>α)</w:t>
      </w:r>
      <w:r w:rsidRPr="00503FF1">
        <w:rPr>
          <w:b/>
          <w:lang w:val="el-GR"/>
        </w:rPr>
        <w:tab/>
        <w:t xml:space="preserve">Εάν υποβάλλεστε σε αγωγή για </w:t>
      </w:r>
      <w:r w:rsidR="00D22EEA">
        <w:rPr>
          <w:b/>
          <w:lang w:val="el-GR"/>
        </w:rPr>
        <w:t>μ</w:t>
      </w:r>
      <w:r w:rsidRPr="00503FF1">
        <w:rPr>
          <w:b/>
          <w:lang w:val="el-GR"/>
        </w:rPr>
        <w:t>η-</w:t>
      </w:r>
      <w:r w:rsidRPr="00503FF1">
        <w:rPr>
          <w:b/>
        </w:rPr>
        <w:t>Hodgkin</w:t>
      </w:r>
      <w:r w:rsidRPr="00503FF1">
        <w:rPr>
          <w:b/>
          <w:lang w:val="el-GR"/>
        </w:rPr>
        <w:t xml:space="preserve"> </w:t>
      </w:r>
      <w:r w:rsidR="00D22EEA">
        <w:rPr>
          <w:b/>
          <w:lang w:val="el-GR"/>
        </w:rPr>
        <w:t>λ</w:t>
      </w:r>
      <w:r w:rsidRPr="00503FF1">
        <w:rPr>
          <w:b/>
          <w:lang w:val="el-GR"/>
        </w:rPr>
        <w:t>έμφωμα</w:t>
      </w:r>
    </w:p>
    <w:p w14:paraId="03F41AB1" w14:textId="77777777" w:rsidR="00C93DEC" w:rsidRPr="00947AA3" w:rsidRDefault="00C93DEC" w:rsidP="00DB1D7A">
      <w:pPr>
        <w:ind w:left="357" w:hanging="357"/>
        <w:rPr>
          <w:i/>
          <w:lang w:val="el-GR"/>
        </w:rPr>
      </w:pPr>
      <w:r w:rsidRPr="00503FF1">
        <w:rPr>
          <w:lang w:val="el-GR"/>
        </w:rPr>
        <w:sym w:font="Symbol" w:char="F0B7"/>
      </w:r>
      <w:r w:rsidRPr="009F5505">
        <w:rPr>
          <w:lang w:val="el-GR"/>
        </w:rPr>
        <w:tab/>
      </w:r>
      <w:r w:rsidRPr="00947AA3">
        <w:rPr>
          <w:i/>
          <w:lang w:val="el-GR"/>
        </w:rPr>
        <w:t xml:space="preserve">Αν ακολουθείτε αγωγή μόνο με </w:t>
      </w:r>
      <w:r w:rsidRPr="00947AA3">
        <w:rPr>
          <w:i/>
        </w:rPr>
        <w:t>MabThera</w:t>
      </w:r>
      <w:r w:rsidRPr="00947AA3">
        <w:rPr>
          <w:i/>
          <w:lang w:val="el-GR"/>
        </w:rPr>
        <w:t xml:space="preserve"> </w:t>
      </w:r>
    </w:p>
    <w:p w14:paraId="46B0AE19" w14:textId="77777777" w:rsidR="00C93DEC" w:rsidRDefault="00C93DEC" w:rsidP="00893998">
      <w:pPr>
        <w:rPr>
          <w:lang w:val="el-GR"/>
        </w:rPr>
      </w:pPr>
      <w:r w:rsidRPr="00503FF1">
        <w:rPr>
          <w:lang w:val="el-GR"/>
        </w:rPr>
        <w:t xml:space="preserve"> </w:t>
      </w:r>
      <w:r>
        <w:rPr>
          <w:lang w:val="el-GR"/>
        </w:rPr>
        <w:t xml:space="preserve">      </w:t>
      </w:r>
      <w:r w:rsidRPr="00503FF1">
        <w:rPr>
          <w:lang w:val="el-GR"/>
        </w:rPr>
        <w:t xml:space="preserve">Το </w:t>
      </w:r>
      <w:r w:rsidRPr="00503FF1">
        <w:t>MabThera</w:t>
      </w:r>
      <w:r w:rsidRPr="00503FF1">
        <w:rPr>
          <w:lang w:val="el-GR"/>
        </w:rPr>
        <w:t xml:space="preserve"> θα σας χορηγείται μία φορά την εβδομάδα για 4 εβδομάδες. Η επανάληψη </w:t>
      </w:r>
      <w:r>
        <w:rPr>
          <w:lang w:val="el-GR"/>
        </w:rPr>
        <w:t xml:space="preserve"> </w:t>
      </w:r>
    </w:p>
    <w:p w14:paraId="0313DEF6" w14:textId="77777777" w:rsidR="00C93DEC" w:rsidRPr="00503FF1" w:rsidRDefault="00C93DEC" w:rsidP="00780DD6">
      <w:pPr>
        <w:rPr>
          <w:lang w:val="el-GR"/>
        </w:rPr>
      </w:pPr>
      <w:r>
        <w:rPr>
          <w:lang w:val="el-GR"/>
        </w:rPr>
        <w:t xml:space="preserve">       </w:t>
      </w:r>
      <w:r w:rsidRPr="00503FF1">
        <w:rPr>
          <w:lang w:val="el-GR"/>
        </w:rPr>
        <w:t xml:space="preserve">θεραπευτικών κύκλων με </w:t>
      </w:r>
      <w:r w:rsidRPr="00503FF1">
        <w:t>MabThera</w:t>
      </w:r>
      <w:r w:rsidRPr="00503FF1">
        <w:rPr>
          <w:lang w:val="el-GR"/>
        </w:rPr>
        <w:t xml:space="preserve"> είναι πιθανή. </w:t>
      </w:r>
    </w:p>
    <w:p w14:paraId="2C5D29BB" w14:textId="77777777" w:rsidR="00C93DEC" w:rsidRPr="00947AA3" w:rsidRDefault="00C93DEC" w:rsidP="00DB1D7A">
      <w:pPr>
        <w:ind w:left="357" w:hanging="357"/>
        <w:rPr>
          <w:i/>
          <w:lang w:val="el-GR"/>
        </w:rPr>
      </w:pPr>
      <w:r w:rsidRPr="00503FF1">
        <w:rPr>
          <w:lang w:val="el-GR"/>
        </w:rPr>
        <w:sym w:font="Symbol" w:char="F0B7"/>
      </w:r>
      <w:r w:rsidRPr="009F5505">
        <w:rPr>
          <w:lang w:val="el-GR"/>
        </w:rPr>
        <w:tab/>
      </w:r>
      <w:r w:rsidRPr="00947AA3">
        <w:rPr>
          <w:i/>
          <w:lang w:val="el-GR"/>
        </w:rPr>
        <w:t xml:space="preserve">Αν ακολουθείτε αγωγή με </w:t>
      </w:r>
      <w:r w:rsidRPr="00947AA3">
        <w:rPr>
          <w:i/>
        </w:rPr>
        <w:t>MabThera</w:t>
      </w:r>
      <w:r w:rsidRPr="00947AA3">
        <w:rPr>
          <w:i/>
          <w:lang w:val="el-GR"/>
        </w:rPr>
        <w:t xml:space="preserve"> σε συνδυασμό με χημειοθεραπεία</w:t>
      </w:r>
    </w:p>
    <w:p w14:paraId="0D16C4C7" w14:textId="77777777" w:rsidR="00C93DEC" w:rsidRPr="00503FF1" w:rsidRDefault="00C93DEC" w:rsidP="00111AA6">
      <w:pPr>
        <w:ind w:left="349"/>
        <w:rPr>
          <w:lang w:val="el-GR"/>
        </w:rPr>
      </w:pPr>
      <w:r w:rsidRPr="00503FF1">
        <w:rPr>
          <w:lang w:val="el-GR"/>
        </w:rPr>
        <w:t xml:space="preserve">Το </w:t>
      </w:r>
      <w:r w:rsidRPr="00503FF1">
        <w:t>MabThera</w:t>
      </w:r>
      <w:r w:rsidRPr="00503FF1">
        <w:rPr>
          <w:lang w:val="el-GR"/>
        </w:rPr>
        <w:t xml:space="preserve"> θα σας χορηγείται την ίδια ημέρα με τη χημειοθεραπεία σας. Η χορήγηση συνήθως γίνεται κάθε 3 εβδομάδες για έως και 8 φορές.</w:t>
      </w:r>
    </w:p>
    <w:p w14:paraId="3D87C89B" w14:textId="77777777" w:rsidR="00C93DEC" w:rsidRDefault="00C93DEC" w:rsidP="00DB1D7A">
      <w:pPr>
        <w:ind w:left="357" w:hanging="357"/>
        <w:rPr>
          <w:lang w:val="el-GR"/>
        </w:rPr>
      </w:pPr>
      <w:r w:rsidRPr="00503FF1">
        <w:rPr>
          <w:lang w:val="el-GR"/>
        </w:rPr>
        <w:sym w:font="Symbol" w:char="F0B7"/>
      </w:r>
      <w:r w:rsidRPr="009F5505">
        <w:rPr>
          <w:lang w:val="el-GR"/>
        </w:rPr>
        <w:tab/>
      </w:r>
      <w:r w:rsidRPr="00503FF1">
        <w:rPr>
          <w:lang w:val="el-GR"/>
        </w:rPr>
        <w:t xml:space="preserve">Εάν ανταποκρίνεστε καλά στη θεραπεία, ενδέχεται να σας χορηγείται </w:t>
      </w:r>
      <w:r w:rsidRPr="00503FF1">
        <w:t>MabThera</w:t>
      </w:r>
      <w:r w:rsidRPr="00503FF1">
        <w:rPr>
          <w:lang w:val="el-GR"/>
        </w:rPr>
        <w:t xml:space="preserve"> ως θεραπεία συντήρησης κάθε 2 ή 3 μήνες για δύο χρόνια. </w:t>
      </w:r>
      <w:r w:rsidRPr="00893998">
        <w:rPr>
          <w:lang w:val="el-GR"/>
        </w:rPr>
        <w:t>Ο γιατρός σας ενδέχεται να το αλλάξει αυτό, ανάλογα με την ανταπόκρισή σας στο φάρμακο.</w:t>
      </w:r>
    </w:p>
    <w:p w14:paraId="1D27B2A2" w14:textId="77777777" w:rsidR="00301124" w:rsidRPr="00754D4C" w:rsidRDefault="00301124" w:rsidP="00301124">
      <w:pPr>
        <w:ind w:left="357" w:hanging="357"/>
        <w:rPr>
          <w:b/>
          <w:lang w:val="el-GR"/>
        </w:rPr>
      </w:pPr>
      <w:r w:rsidRPr="00503FF1">
        <w:rPr>
          <w:lang w:val="el-GR"/>
        </w:rPr>
        <w:sym w:font="Symbol" w:char="F0B7"/>
      </w:r>
      <w:r w:rsidRPr="009F5505">
        <w:rPr>
          <w:lang w:val="el-GR"/>
        </w:rPr>
        <w:tab/>
      </w:r>
      <w:r w:rsidRPr="00503FF1">
        <w:rPr>
          <w:lang w:val="el-GR"/>
        </w:rPr>
        <w:t>Εάν</w:t>
      </w:r>
      <w:r>
        <w:rPr>
          <w:lang w:val="el-GR"/>
        </w:rPr>
        <w:t xml:space="preserve"> έχετε ηλικία κάτω από 18 ετών, θα σας χορηγηθεί </w:t>
      </w:r>
      <w:r>
        <w:rPr>
          <w:lang w:val="en-GB"/>
        </w:rPr>
        <w:t>MabThera</w:t>
      </w:r>
      <w:r>
        <w:rPr>
          <w:lang w:val="el-GR"/>
        </w:rPr>
        <w:t xml:space="preserve"> με χημειοθεραπεία. Θα λάβετε </w:t>
      </w:r>
      <w:r>
        <w:rPr>
          <w:lang w:val="en-GB"/>
        </w:rPr>
        <w:t>MabThera</w:t>
      </w:r>
      <w:r>
        <w:rPr>
          <w:lang w:val="el-GR"/>
        </w:rPr>
        <w:t xml:space="preserve"> έως 6 φορές σε διάστημα 3,5-5,5 μηνών.</w:t>
      </w:r>
    </w:p>
    <w:p w14:paraId="16FCBFE7" w14:textId="77777777" w:rsidR="00C93DEC" w:rsidRPr="00293ADC" w:rsidRDefault="00C93DEC" w:rsidP="00503FF1">
      <w:pPr>
        <w:rPr>
          <w:lang w:val="el-GR"/>
        </w:rPr>
      </w:pPr>
    </w:p>
    <w:p w14:paraId="795ACC98" w14:textId="77777777" w:rsidR="00C93DEC" w:rsidRPr="00503FF1" w:rsidRDefault="00C93DEC">
      <w:pPr>
        <w:keepNext/>
        <w:keepLines/>
        <w:widowControl w:val="0"/>
        <w:ind w:left="598" w:hangingChars="272" w:hanging="598"/>
        <w:rPr>
          <w:b/>
          <w:lang w:val="el-GR"/>
        </w:rPr>
        <w:pPrChange w:id="643" w:author="TCS" w:date="2026-03-02T09:57:00Z">
          <w:pPr>
            <w:ind w:left="598" w:hangingChars="272" w:hanging="598"/>
          </w:pPr>
        </w:pPrChange>
      </w:pPr>
      <w:r w:rsidRPr="00503FF1">
        <w:rPr>
          <w:b/>
          <w:lang w:val="el-GR"/>
        </w:rPr>
        <w:lastRenderedPageBreak/>
        <w:t>β)</w:t>
      </w:r>
      <w:r w:rsidRPr="00503FF1">
        <w:rPr>
          <w:b/>
          <w:lang w:val="el-GR"/>
        </w:rPr>
        <w:tab/>
        <w:t>Εάν υποβάλλεστε σε αγωγή για χρόνια λεμφοκυτταρική λευχαιμία</w:t>
      </w:r>
    </w:p>
    <w:p w14:paraId="2B67CE98" w14:textId="77777777" w:rsidR="00C93DEC" w:rsidRPr="00503FF1" w:rsidRDefault="00C93DEC">
      <w:pPr>
        <w:keepNext/>
        <w:keepLines/>
        <w:widowControl w:val="0"/>
        <w:rPr>
          <w:b/>
          <w:lang w:val="el-GR"/>
        </w:rPr>
        <w:pPrChange w:id="644" w:author="TCS" w:date="2026-03-02T09:57:00Z">
          <w:pPr/>
        </w:pPrChange>
      </w:pPr>
      <w:r w:rsidRPr="00503FF1">
        <w:rPr>
          <w:lang w:val="el-GR"/>
        </w:rPr>
        <w:t xml:space="preserve">Όταν υποβάλλεστε σε αγωγή με </w:t>
      </w:r>
      <w:r w:rsidRPr="00503FF1">
        <w:t>MabThera</w:t>
      </w:r>
      <w:r w:rsidRPr="00503FF1">
        <w:rPr>
          <w:lang w:val="el-GR"/>
        </w:rPr>
        <w:t xml:space="preserve"> σε συνδυασμό με χημειοθεραπεία, θα λάβετε εγχύσεις </w:t>
      </w:r>
      <w:r w:rsidRPr="00503FF1">
        <w:t>MabThera</w:t>
      </w:r>
      <w:r w:rsidRPr="00503FF1">
        <w:rPr>
          <w:lang w:val="el-GR"/>
        </w:rPr>
        <w:t xml:space="preserve"> την </w:t>
      </w:r>
      <w:r w:rsidR="00164E91">
        <w:t>H</w:t>
      </w:r>
      <w:r w:rsidRPr="00503FF1">
        <w:rPr>
          <w:lang w:val="el-GR"/>
        </w:rPr>
        <w:t xml:space="preserve">μέρα 0 του κύκλου 1 μετά την </w:t>
      </w:r>
      <w:r w:rsidR="00164E91">
        <w:t>H</w:t>
      </w:r>
      <w:r w:rsidRPr="00503FF1">
        <w:rPr>
          <w:lang w:val="el-GR"/>
        </w:rPr>
        <w:t xml:space="preserve">μέρα 1 κάθε κύκλου για 6 κύκλους συνολικά. Κάθε κύκλος έχει διάρκεια 28 ημέρες. Η χημειοθεραπεία θα πρέπει να χορηγείται μετά την έγχυση του </w:t>
      </w:r>
      <w:r w:rsidRPr="00503FF1">
        <w:t>MabThera</w:t>
      </w:r>
      <w:r w:rsidRPr="00503FF1">
        <w:rPr>
          <w:lang w:val="el-GR"/>
        </w:rPr>
        <w:t xml:space="preserve">. </w:t>
      </w:r>
      <w:r w:rsidRPr="00503FF1">
        <w:rPr>
          <w:noProof/>
          <w:lang w:val="el-GR"/>
        </w:rPr>
        <w:t>Ο γιατρός σας θα αποφασίσει εάν θα πρέπει να λάβετε ταυτόχρονα υποστηρικτική θεραπεία.</w:t>
      </w:r>
    </w:p>
    <w:p w14:paraId="486D5BEF" w14:textId="77777777" w:rsidR="00C93DEC" w:rsidRPr="00503FF1" w:rsidRDefault="00C93DEC" w:rsidP="00503FF1">
      <w:pPr>
        <w:rPr>
          <w:lang w:val="el-GR"/>
        </w:rPr>
      </w:pPr>
    </w:p>
    <w:p w14:paraId="266CBAF0" w14:textId="77777777" w:rsidR="00C93DEC" w:rsidRPr="00503FF1" w:rsidRDefault="00C93DEC" w:rsidP="00503FF1">
      <w:pPr>
        <w:keepNext/>
        <w:ind w:left="567" w:hanging="567"/>
        <w:rPr>
          <w:b/>
          <w:lang w:val="el-GR"/>
        </w:rPr>
      </w:pPr>
      <w:r w:rsidRPr="00503FF1">
        <w:rPr>
          <w:b/>
          <w:lang w:val="el-GR"/>
        </w:rPr>
        <w:t>γ)</w:t>
      </w:r>
      <w:r w:rsidRPr="00503FF1">
        <w:rPr>
          <w:b/>
          <w:lang w:val="el-GR"/>
        </w:rPr>
        <w:tab/>
        <w:t>Εάν υποβάλλεστε σε αγωγή για ρευματοειδή αρθρίτιδα</w:t>
      </w:r>
    </w:p>
    <w:p w14:paraId="344C5E3B" w14:textId="77777777" w:rsidR="00C93DEC" w:rsidRPr="00503FF1" w:rsidRDefault="00C93DEC" w:rsidP="00503FF1">
      <w:pPr>
        <w:rPr>
          <w:noProof/>
          <w:lang w:val="el-GR"/>
        </w:rPr>
      </w:pPr>
      <w:r w:rsidRPr="00503FF1">
        <w:rPr>
          <w:noProof/>
          <w:lang w:val="el-GR"/>
        </w:rPr>
        <w:t>Κάθε κύκλος αγωγής περιλαμβάνει δύο ξεχωριστές εγχύσεις που χορηγούνται σε μεσοδιάστημα 2 εβδομάδων.</w:t>
      </w:r>
      <w:r w:rsidRPr="00503FF1">
        <w:rPr>
          <w:lang w:val="el-GR"/>
        </w:rPr>
        <w:t xml:space="preserve"> Η επανάληψη θεραπευτικών κύκλων με </w:t>
      </w:r>
      <w:r w:rsidRPr="00503FF1">
        <w:t>MabThera</w:t>
      </w:r>
      <w:r w:rsidRPr="00503FF1">
        <w:rPr>
          <w:lang w:val="el-GR"/>
        </w:rPr>
        <w:t xml:space="preserve"> είναι πιθανή.</w:t>
      </w:r>
      <w:r w:rsidRPr="00503FF1">
        <w:rPr>
          <w:noProof/>
          <w:lang w:val="el-GR"/>
        </w:rPr>
        <w:t xml:space="preserve"> Ανάλογα με τα σημεία και συμπτώματα της νόσου σας, ο γιατρός σας θα αποφασίσει πότε θα πρέπει να λάβετε περισσότερο </w:t>
      </w:r>
      <w:r w:rsidRPr="00503FF1">
        <w:rPr>
          <w:noProof/>
        </w:rPr>
        <w:t>MabThera</w:t>
      </w:r>
      <w:r w:rsidRPr="00503FF1">
        <w:rPr>
          <w:noProof/>
          <w:lang w:val="el-GR"/>
        </w:rPr>
        <w:t>. Αυτό μπορεί να είναι και μήνες μετά.</w:t>
      </w:r>
    </w:p>
    <w:p w14:paraId="70C7DD7D" w14:textId="77777777" w:rsidR="00C93DEC" w:rsidRPr="00503FF1" w:rsidRDefault="00C93DEC" w:rsidP="00503FF1">
      <w:pPr>
        <w:rPr>
          <w:noProof/>
          <w:lang w:val="el-GR"/>
        </w:rPr>
      </w:pPr>
    </w:p>
    <w:p w14:paraId="3E88FF5E" w14:textId="77777777" w:rsidR="00C93DEC" w:rsidRPr="00503FF1" w:rsidRDefault="00C93DEC" w:rsidP="00503FF1">
      <w:pPr>
        <w:ind w:left="709" w:hanging="709"/>
        <w:rPr>
          <w:bCs/>
          <w:lang w:val="el-GR"/>
        </w:rPr>
      </w:pPr>
      <w:r w:rsidRPr="00503FF1">
        <w:rPr>
          <w:b/>
          <w:lang w:val="el-GR"/>
        </w:rPr>
        <w:t>δ)</w:t>
      </w:r>
      <w:r w:rsidRPr="00503FF1">
        <w:rPr>
          <w:lang w:val="el-GR"/>
        </w:rPr>
        <w:t xml:space="preserve"> </w:t>
      </w:r>
      <w:r w:rsidRPr="00503FF1">
        <w:rPr>
          <w:b/>
          <w:lang w:val="el-GR"/>
        </w:rPr>
        <w:tab/>
        <w:t>Εάν υποβάλλεστε σε θεραπεία για κοκκιωμάτωση με πολυαγγειίτιδα ή μικροσκοπική πολυαγγειίτιδα</w:t>
      </w:r>
    </w:p>
    <w:p w14:paraId="28B995D6" w14:textId="77777777" w:rsidR="00C93DEC" w:rsidRPr="00503FF1" w:rsidRDefault="00C93DEC" w:rsidP="00503FF1">
      <w:pPr>
        <w:rPr>
          <w:bCs/>
          <w:lang w:val="el-GR"/>
        </w:rPr>
      </w:pPr>
      <w:r w:rsidRPr="00503FF1">
        <w:rPr>
          <w:bCs/>
          <w:lang w:val="el-GR"/>
        </w:rPr>
        <w:t xml:space="preserve">Η θεραπεία με </w:t>
      </w:r>
      <w:r w:rsidRPr="00503FF1">
        <w:t>MabThera</w:t>
      </w:r>
      <w:r w:rsidRPr="00503FF1">
        <w:rPr>
          <w:bCs/>
          <w:lang w:val="el-GR"/>
        </w:rPr>
        <w:t xml:space="preserve"> χρησιμοποιεί τέσσερις ξεχωριστές εγχύσεις που δίνονται σε εβδομαδιαία διαστήματα. Τα κορτικοστεροειδή συνήθως χορηγούνται με ένεση πριν από την έναρξη της θεραπείας με </w:t>
      </w:r>
      <w:r w:rsidRPr="00503FF1">
        <w:t>MabThera</w:t>
      </w:r>
      <w:r w:rsidRPr="00503FF1">
        <w:rPr>
          <w:bCs/>
          <w:lang w:val="el-GR"/>
        </w:rPr>
        <w:t>. Η χορήγηση των κορτικοστεροειδών από το στόμα μπορεί να ξεκινήσει ανά πάσα στιγμή από το γιατρό σας για τη θεραπεία της πάθησ</w:t>
      </w:r>
      <w:r>
        <w:rPr>
          <w:bCs/>
          <w:lang w:val="el-GR"/>
        </w:rPr>
        <w:t>ή</w:t>
      </w:r>
      <w:r w:rsidRPr="00503FF1">
        <w:rPr>
          <w:bCs/>
          <w:lang w:val="el-GR"/>
        </w:rPr>
        <w:t>ς σας.</w:t>
      </w:r>
    </w:p>
    <w:p w14:paraId="72B600AA" w14:textId="77777777" w:rsidR="00C93DEC" w:rsidRDefault="00D86552" w:rsidP="00503FF1">
      <w:pPr>
        <w:rPr>
          <w:noProof/>
          <w:lang w:val="el-GR"/>
        </w:rPr>
      </w:pPr>
      <w:r w:rsidRPr="00D86552">
        <w:rPr>
          <w:noProof/>
          <w:lang w:val="el-GR"/>
        </w:rPr>
        <w:t xml:space="preserve">Εάν </w:t>
      </w:r>
      <w:r w:rsidR="00E52823">
        <w:rPr>
          <w:noProof/>
          <w:lang w:val="el-GR"/>
        </w:rPr>
        <w:t xml:space="preserve">είστε </w:t>
      </w:r>
      <w:r w:rsidR="004C7808">
        <w:rPr>
          <w:noProof/>
          <w:lang w:val="el-GR"/>
        </w:rPr>
        <w:t>18</w:t>
      </w:r>
      <w:r w:rsidR="00E52823">
        <w:rPr>
          <w:noProof/>
          <w:lang w:val="el-GR"/>
        </w:rPr>
        <w:t xml:space="preserve"> ετών και άνω και </w:t>
      </w:r>
      <w:r w:rsidRPr="00D86552">
        <w:rPr>
          <w:noProof/>
          <w:lang w:val="el-GR"/>
        </w:rPr>
        <w:t xml:space="preserve">ανταποκρίνεστε καλά στη θεραπεία, ενδέχεται να σας χορηγηθεί το MabThera ως θεραπεία συντήρησης. Αυτό θα χορηγείται ως 2 ξεχωριστές εγχύσεις, οι οποίες χορηγούνται </w:t>
      </w:r>
      <w:r w:rsidR="00D91182">
        <w:rPr>
          <w:noProof/>
          <w:lang w:val="el-GR"/>
        </w:rPr>
        <w:t>μ</w:t>
      </w:r>
      <w:r w:rsidRPr="00D86552">
        <w:rPr>
          <w:noProof/>
          <w:lang w:val="el-GR"/>
        </w:rPr>
        <w:t xml:space="preserve">ε </w:t>
      </w:r>
      <w:r w:rsidR="00D91182">
        <w:rPr>
          <w:noProof/>
          <w:lang w:val="el-GR"/>
        </w:rPr>
        <w:t>μεσο</w:t>
      </w:r>
      <w:r w:rsidRPr="00D86552">
        <w:rPr>
          <w:noProof/>
          <w:lang w:val="el-GR"/>
        </w:rPr>
        <w:t>διάστημα 2 εβδομάδων, ακολουθούμενες από 1 έγχυση κάθε 6 μήνες</w:t>
      </w:r>
      <w:r w:rsidR="006A649D">
        <w:rPr>
          <w:noProof/>
          <w:lang w:val="el-GR"/>
        </w:rPr>
        <w:t>,</w:t>
      </w:r>
      <w:r w:rsidRPr="00D86552">
        <w:rPr>
          <w:noProof/>
          <w:lang w:val="el-GR"/>
        </w:rPr>
        <w:t xml:space="preserve"> για τουλάχιστον 2 χρόνια. Ο γιατρός σας μπορεί να αποφασίσει να σας θεραπεύσει </w:t>
      </w:r>
      <w:r w:rsidR="006A649D">
        <w:rPr>
          <w:noProof/>
          <w:lang w:val="el-GR"/>
        </w:rPr>
        <w:t>για μεγαλύτερο διάστημα</w:t>
      </w:r>
      <w:r w:rsidRPr="00D86552">
        <w:rPr>
          <w:noProof/>
          <w:lang w:val="el-GR"/>
        </w:rPr>
        <w:t xml:space="preserve"> με MabThera (έως 5 έτη), ανάλογα </w:t>
      </w:r>
      <w:r>
        <w:rPr>
          <w:noProof/>
          <w:lang w:val="el-GR"/>
        </w:rPr>
        <w:t>με τον τρόπο που ανταποκρίνεστε</w:t>
      </w:r>
      <w:r w:rsidR="006A649D">
        <w:rPr>
          <w:noProof/>
          <w:lang w:val="el-GR"/>
        </w:rPr>
        <w:t xml:space="preserve"> </w:t>
      </w:r>
      <w:r w:rsidRPr="00D86552">
        <w:rPr>
          <w:noProof/>
          <w:lang w:val="el-GR"/>
        </w:rPr>
        <w:t>στο φάρμακο.</w:t>
      </w:r>
    </w:p>
    <w:p w14:paraId="4B44765D" w14:textId="77777777" w:rsidR="00D86552" w:rsidRDefault="00D86552" w:rsidP="00503FF1">
      <w:pPr>
        <w:rPr>
          <w:noProof/>
          <w:lang w:val="el-GR"/>
        </w:rPr>
      </w:pPr>
    </w:p>
    <w:p w14:paraId="1C7DAA53" w14:textId="77777777" w:rsidR="00C135AA" w:rsidRPr="00503FF1" w:rsidRDefault="00C135AA" w:rsidP="00C135AA">
      <w:pPr>
        <w:ind w:left="709" w:hanging="709"/>
        <w:rPr>
          <w:bCs/>
          <w:lang w:val="el-GR"/>
        </w:rPr>
      </w:pPr>
      <w:r>
        <w:rPr>
          <w:b/>
          <w:lang w:val="el-GR"/>
        </w:rPr>
        <w:t>ε</w:t>
      </w:r>
      <w:r w:rsidRPr="00503FF1">
        <w:rPr>
          <w:b/>
          <w:lang w:val="el-GR"/>
        </w:rPr>
        <w:t>)</w:t>
      </w:r>
      <w:r w:rsidRPr="00503FF1">
        <w:rPr>
          <w:lang w:val="el-GR"/>
        </w:rPr>
        <w:t xml:space="preserve"> </w:t>
      </w:r>
      <w:r w:rsidRPr="00503FF1">
        <w:rPr>
          <w:b/>
          <w:lang w:val="el-GR"/>
        </w:rPr>
        <w:tab/>
        <w:t xml:space="preserve">Εάν υποβάλλεστε σε θεραπεία για </w:t>
      </w:r>
      <w:r>
        <w:rPr>
          <w:b/>
          <w:lang w:val="el-GR"/>
        </w:rPr>
        <w:t>κοινή πέμφιγα</w:t>
      </w:r>
    </w:p>
    <w:p w14:paraId="1BFBF225" w14:textId="77777777" w:rsidR="00C135AA" w:rsidRDefault="00C135AA" w:rsidP="00C135AA">
      <w:pPr>
        <w:rPr>
          <w:noProof/>
          <w:lang w:val="el-GR"/>
        </w:rPr>
      </w:pPr>
      <w:r w:rsidRPr="00013854">
        <w:rPr>
          <w:noProof/>
          <w:lang w:val="el-GR"/>
        </w:rPr>
        <w:t>Κάθε κύκλος αγωγής περιλαμβάνει δύο ξεχωριστές εγχύσεις που χορηγούνται σε μεσοδιάστημα 2 εβδομάδων. Εάν ανταποκριθείτε καλά στη θεραπεία, ενδέχεται να σας χορηγηθεί το MabThera ως θεραπεία συντήρησης. Αυτό θα χορηγηθεί</w:t>
      </w:r>
      <w:r>
        <w:rPr>
          <w:noProof/>
          <w:lang w:val="el-GR"/>
        </w:rPr>
        <w:t xml:space="preserve"> </w:t>
      </w:r>
      <w:r w:rsidRPr="00013854">
        <w:rPr>
          <w:noProof/>
          <w:lang w:val="el-GR"/>
        </w:rPr>
        <w:t xml:space="preserve">1 έτος </w:t>
      </w:r>
      <w:r w:rsidR="008C2EB9">
        <w:rPr>
          <w:noProof/>
          <w:lang w:val="el-GR"/>
        </w:rPr>
        <w:t xml:space="preserve">και 18 μήνες </w:t>
      </w:r>
      <w:r w:rsidRPr="00013854">
        <w:rPr>
          <w:noProof/>
          <w:lang w:val="el-GR"/>
        </w:rPr>
        <w:t>μετά την αρχική θεραπεία και στη συνέχεια κάθε 6 μήνες</w:t>
      </w:r>
      <w:r w:rsidR="008C2EB9">
        <w:rPr>
          <w:noProof/>
          <w:lang w:val="el-GR"/>
        </w:rPr>
        <w:t>, όπως κρίνεται αναγκαίο</w:t>
      </w:r>
      <w:r w:rsidRPr="00013854">
        <w:rPr>
          <w:noProof/>
          <w:lang w:val="el-GR"/>
        </w:rPr>
        <w:t xml:space="preserve"> ή ο γιατρός σας </w:t>
      </w:r>
      <w:r w:rsidRPr="00FF16E8">
        <w:rPr>
          <w:noProof/>
          <w:lang w:val="el-GR"/>
        </w:rPr>
        <w:t xml:space="preserve">ενδέχεται να το </w:t>
      </w:r>
      <w:r w:rsidRPr="00013854">
        <w:rPr>
          <w:noProof/>
          <w:lang w:val="el-GR"/>
        </w:rPr>
        <w:t>αλλάξει αυτό, ανάλογα με τον τρόπο που ανταποκρίνεστε στο φάρμακο.</w:t>
      </w:r>
    </w:p>
    <w:p w14:paraId="2B852D90" w14:textId="77777777" w:rsidR="00C135AA" w:rsidRPr="00503FF1" w:rsidRDefault="00C135AA" w:rsidP="00503FF1">
      <w:pPr>
        <w:rPr>
          <w:noProof/>
          <w:lang w:val="el-GR"/>
        </w:rPr>
      </w:pPr>
    </w:p>
    <w:p w14:paraId="2F31C907" w14:textId="77777777" w:rsidR="00C93DEC" w:rsidRPr="00503FF1" w:rsidRDefault="00C93DEC" w:rsidP="00503FF1">
      <w:pPr>
        <w:widowControl w:val="0"/>
        <w:rPr>
          <w:noProof/>
          <w:lang w:val="el-GR"/>
        </w:rPr>
      </w:pPr>
      <w:r w:rsidRPr="00503FF1">
        <w:rPr>
          <w:noProof/>
          <w:lang w:val="el-GR"/>
        </w:rPr>
        <w:t>Εάν έχετε περισσότερες ερωτήσεις σχετικά με τη χρήση αυτού του φαρμάκου, ρωτήστε τον γιατρό, τον φαρμακοποιό ή τον νοσοκόμο σας.</w:t>
      </w:r>
    </w:p>
    <w:p w14:paraId="23F9D19C" w14:textId="77777777" w:rsidR="00C93DEC" w:rsidRPr="00503FF1" w:rsidRDefault="00C93DEC" w:rsidP="00503FF1">
      <w:pPr>
        <w:rPr>
          <w:lang w:val="el-GR"/>
        </w:rPr>
      </w:pPr>
    </w:p>
    <w:p w14:paraId="41EB0CC3" w14:textId="77777777" w:rsidR="00C93DEC" w:rsidRPr="00503FF1" w:rsidRDefault="00C93DEC" w:rsidP="00503FF1">
      <w:pPr>
        <w:rPr>
          <w:lang w:val="el-GR"/>
        </w:rPr>
      </w:pPr>
    </w:p>
    <w:p w14:paraId="71556C6E" w14:textId="77777777" w:rsidR="00C93DEC" w:rsidRPr="00503FF1" w:rsidRDefault="00C93DEC" w:rsidP="00503FF1">
      <w:pPr>
        <w:widowControl w:val="0"/>
        <w:rPr>
          <w:noProof/>
          <w:lang w:val="el-GR"/>
        </w:rPr>
      </w:pPr>
      <w:r w:rsidRPr="00503FF1">
        <w:rPr>
          <w:b/>
          <w:noProof/>
          <w:lang w:val="el-GR"/>
        </w:rPr>
        <w:t>4.</w:t>
      </w:r>
      <w:r w:rsidRPr="00503FF1">
        <w:rPr>
          <w:b/>
          <w:noProof/>
          <w:lang w:val="el-GR"/>
        </w:rPr>
        <w:tab/>
        <w:t>Πιθανές ανεπιθύμητες ενέργειες</w:t>
      </w:r>
    </w:p>
    <w:p w14:paraId="752D9EC2" w14:textId="77777777" w:rsidR="00C93DEC" w:rsidRPr="00503FF1" w:rsidRDefault="00C93DEC" w:rsidP="00503FF1">
      <w:pPr>
        <w:ind w:left="567" w:hanging="567"/>
        <w:rPr>
          <w:lang w:val="el-GR"/>
        </w:rPr>
      </w:pPr>
    </w:p>
    <w:p w14:paraId="723080C5" w14:textId="77777777" w:rsidR="00C93DEC" w:rsidRPr="00503FF1" w:rsidRDefault="00C93DEC" w:rsidP="00503FF1">
      <w:pPr>
        <w:rPr>
          <w:noProof/>
          <w:lang w:val="el-GR"/>
        </w:rPr>
      </w:pPr>
      <w:r w:rsidRPr="00503FF1">
        <w:rPr>
          <w:lang w:val="el-GR"/>
        </w:rPr>
        <w:t xml:space="preserve">Όπως όλα τα φάρμακα, έτσι και </w:t>
      </w:r>
      <w:r w:rsidRPr="00503FF1">
        <w:rPr>
          <w:noProof/>
          <w:lang w:val="el-GR"/>
        </w:rPr>
        <w:t xml:space="preserve">αυτό το φάρμακο </w:t>
      </w:r>
      <w:r w:rsidRPr="00503FF1">
        <w:rPr>
          <w:lang w:val="el-GR"/>
        </w:rPr>
        <w:t xml:space="preserve">μπορεί να </w:t>
      </w:r>
      <w:r w:rsidRPr="00503FF1">
        <w:rPr>
          <w:noProof/>
          <w:lang w:val="el-GR"/>
        </w:rPr>
        <w:t xml:space="preserve">προκαλέσει ανεπιθύμητες ενέργειες αν και δεν παρουσιάζονται σε όλους τους ανθρώπους. </w:t>
      </w:r>
    </w:p>
    <w:p w14:paraId="49C8EEFE" w14:textId="77777777" w:rsidR="00C93DEC" w:rsidRPr="00503FF1" w:rsidRDefault="00C93DEC" w:rsidP="00503FF1">
      <w:pPr>
        <w:rPr>
          <w:noProof/>
          <w:lang w:val="el-GR"/>
        </w:rPr>
      </w:pPr>
    </w:p>
    <w:p w14:paraId="3C854FA1" w14:textId="77777777" w:rsidR="00C93DEC" w:rsidRPr="00503FF1" w:rsidRDefault="00C93DEC" w:rsidP="00503FF1">
      <w:pPr>
        <w:rPr>
          <w:lang w:val="el-GR"/>
        </w:rPr>
      </w:pPr>
      <w:r w:rsidRPr="00503FF1">
        <w:rPr>
          <w:lang w:val="el-GR"/>
        </w:rPr>
        <w:t xml:space="preserve">Οι περισσότερες ανεπιθύμητες </w:t>
      </w:r>
      <w:r w:rsidR="00D44BEF">
        <w:rPr>
          <w:lang w:val="el-GR"/>
        </w:rPr>
        <w:t xml:space="preserve">ενέργειες </w:t>
      </w:r>
      <w:r w:rsidRPr="00503FF1">
        <w:rPr>
          <w:lang w:val="el-GR"/>
        </w:rPr>
        <w:t xml:space="preserve">είναι ήπιες έως μέτριες αλλά </w:t>
      </w:r>
      <w:r>
        <w:rPr>
          <w:lang w:val="el-GR"/>
        </w:rPr>
        <w:t>ορισμένες</w:t>
      </w:r>
      <w:r w:rsidRPr="00503FF1">
        <w:rPr>
          <w:lang w:val="el-GR"/>
        </w:rPr>
        <w:t xml:space="preserve"> μπορεί να είναι σοβαρές και να απαιτούν θεραπεία. Σπανίως </w:t>
      </w:r>
      <w:r>
        <w:rPr>
          <w:lang w:val="el-GR"/>
        </w:rPr>
        <w:t>ορισμένες</w:t>
      </w:r>
      <w:r w:rsidRPr="00503FF1">
        <w:rPr>
          <w:lang w:val="el-GR"/>
        </w:rPr>
        <w:t xml:space="preserve"> από αυτές τις αντιδράσεις μπορεί να αποβούν </w:t>
      </w:r>
      <w:r>
        <w:rPr>
          <w:lang w:val="el-GR"/>
        </w:rPr>
        <w:t>θανατηφόρες</w:t>
      </w:r>
      <w:r w:rsidRPr="00503FF1">
        <w:rPr>
          <w:lang w:val="el-GR"/>
        </w:rPr>
        <w:t>.</w:t>
      </w:r>
    </w:p>
    <w:p w14:paraId="614CA6A8" w14:textId="77777777" w:rsidR="00C93DEC" w:rsidRPr="00503FF1" w:rsidRDefault="00C93DEC" w:rsidP="00503FF1">
      <w:pPr>
        <w:rPr>
          <w:lang w:val="el-GR"/>
        </w:rPr>
      </w:pPr>
    </w:p>
    <w:p w14:paraId="54A26CB2" w14:textId="77777777" w:rsidR="00C93DEC" w:rsidRPr="00503FF1" w:rsidRDefault="00C93DEC" w:rsidP="00503FF1">
      <w:pPr>
        <w:rPr>
          <w:b/>
          <w:lang w:val="el-GR"/>
        </w:rPr>
      </w:pPr>
      <w:r w:rsidRPr="00503FF1">
        <w:rPr>
          <w:b/>
          <w:lang w:val="el-GR"/>
        </w:rPr>
        <w:t xml:space="preserve">Αντιδράσεις έγχυσης </w:t>
      </w:r>
    </w:p>
    <w:p w14:paraId="7630D78E" w14:textId="77777777" w:rsidR="00C93DEC" w:rsidRPr="00503FF1" w:rsidRDefault="00C93DEC" w:rsidP="00503FF1">
      <w:pPr>
        <w:rPr>
          <w:lang w:val="el-GR"/>
        </w:rPr>
      </w:pPr>
      <w:r w:rsidRPr="00503FF1">
        <w:rPr>
          <w:lang w:val="el-GR"/>
        </w:rPr>
        <w:t>Κατά τη διάρκεια ή μέσα στις 2</w:t>
      </w:r>
      <w:r w:rsidR="00C135AA">
        <w:rPr>
          <w:lang w:val="el-GR"/>
        </w:rPr>
        <w:t>4</w:t>
      </w:r>
      <w:r w:rsidRPr="00503FF1">
        <w:rPr>
          <w:lang w:val="el-GR"/>
        </w:rPr>
        <w:t xml:space="preserve"> πρώτες ώρες της έγχυσης, μπορεί να παρουσιάσετε πυρετό, ανατριχίλα και ρίγη. Λιγότερο συχνά, μερικοί ασθενείς μπορεί να εμφανίσουν πόνο στο σημείο έγχυσης, φλύκταινες</w:t>
      </w:r>
      <w:r>
        <w:rPr>
          <w:lang w:val="el-GR"/>
        </w:rPr>
        <w:t>,</w:t>
      </w:r>
      <w:r w:rsidRPr="00503FF1">
        <w:rPr>
          <w:lang w:val="el-GR"/>
        </w:rPr>
        <w:t xml:space="preserve"> φαγούρα</w:t>
      </w:r>
      <w:r w:rsidRPr="009C679D">
        <w:rPr>
          <w:lang w:val="el-GR"/>
        </w:rPr>
        <w:t>,</w:t>
      </w:r>
      <w:r w:rsidRPr="00503FF1">
        <w:rPr>
          <w:lang w:val="el-GR"/>
        </w:rPr>
        <w:t xml:space="preserve"> αδυναμία</w:t>
      </w:r>
      <w:r w:rsidR="00C135AA">
        <w:rPr>
          <w:lang w:val="el-GR"/>
        </w:rPr>
        <w:t xml:space="preserve"> </w:t>
      </w:r>
      <w:r w:rsidR="00114B53">
        <w:rPr>
          <w:lang w:val="el-GR"/>
        </w:rPr>
        <w:t>(</w:t>
      </w:r>
      <w:r w:rsidR="00C135AA">
        <w:rPr>
          <w:lang w:val="el-GR"/>
        </w:rPr>
        <w:t>ναυτία</w:t>
      </w:r>
      <w:r w:rsidR="00114B53">
        <w:rPr>
          <w:lang w:val="el-GR"/>
        </w:rPr>
        <w:t>)</w:t>
      </w:r>
      <w:r w:rsidR="00C135AA">
        <w:rPr>
          <w:lang w:val="el-GR"/>
        </w:rPr>
        <w:t>,</w:t>
      </w:r>
      <w:r w:rsidRPr="00503FF1">
        <w:rPr>
          <w:lang w:val="el-GR"/>
        </w:rPr>
        <w:t xml:space="preserve"> κόπωση, πονοκέφαλο, δυσκολίες στην αναπνοή, </w:t>
      </w:r>
      <w:r w:rsidR="00D86552" w:rsidRPr="00D86552">
        <w:rPr>
          <w:lang w:val="el-GR"/>
        </w:rPr>
        <w:t>αυξημένη αρτηριακή πίεση, συριγμό, δυσφορία στο λαιμό</w:t>
      </w:r>
      <w:r w:rsidR="00D86552">
        <w:rPr>
          <w:lang w:val="el-GR"/>
        </w:rPr>
        <w:t xml:space="preserve">, </w:t>
      </w:r>
      <w:r w:rsidRPr="00503FF1">
        <w:rPr>
          <w:lang w:val="el-GR"/>
        </w:rPr>
        <w:t xml:space="preserve">πρήξιμο στη γλώσσα ή το λαιμό, φαγούρα </w:t>
      </w:r>
      <w:r>
        <w:rPr>
          <w:lang w:val="el-GR"/>
        </w:rPr>
        <w:t xml:space="preserve">στη μύτη </w:t>
      </w:r>
      <w:r w:rsidR="00D44BEF">
        <w:rPr>
          <w:lang w:val="el-GR"/>
        </w:rPr>
        <w:t>ή ρινική καταρροή, έμετο</w:t>
      </w:r>
      <w:r w:rsidRPr="00503FF1">
        <w:rPr>
          <w:lang w:val="el-GR"/>
        </w:rPr>
        <w:t>, έξαψη ή αίσθημα παλ</w:t>
      </w:r>
      <w:r w:rsidR="00D44BEF">
        <w:rPr>
          <w:lang w:val="el-GR"/>
        </w:rPr>
        <w:t>μών, καρδιακή προσβολή ή χαμηλό αριθμό</w:t>
      </w:r>
      <w:r w:rsidRPr="00503FF1">
        <w:rPr>
          <w:lang w:val="el-GR"/>
        </w:rPr>
        <w:t xml:space="preserve"> αιμοπεταλίων. Αν έχετε καρδιολογικά προβλήματα ή στηθάγχη, αυτές οι αντιδράσεις μπορεί να επιδεινωθούν. </w:t>
      </w:r>
      <w:r w:rsidRPr="00503FF1">
        <w:rPr>
          <w:b/>
          <w:lang w:val="el-GR"/>
        </w:rPr>
        <w:t>Ενημερώστε αμέσως το άτομο που σας χορηγεί την έγχυση</w:t>
      </w:r>
      <w:r w:rsidRPr="00503FF1">
        <w:rPr>
          <w:lang w:val="el-GR"/>
        </w:rPr>
        <w:t xml:space="preserve">, </w:t>
      </w:r>
      <w:r w:rsidR="00E52823">
        <w:rPr>
          <w:lang w:val="el-GR"/>
        </w:rPr>
        <w:t xml:space="preserve">εάν εσείς ή το παιδί σας </w:t>
      </w:r>
      <w:r w:rsidRPr="00503FF1">
        <w:rPr>
          <w:lang w:val="el-GR"/>
        </w:rPr>
        <w:t>αναπτύξετε κάποιο από αυτά τα συμπτώματα, αφού μπορεί η έγχυση να πρέπει να επιβραδυνθεί ή να διακοπεί. Μπορεί να χρειαστείτε επιπλέον θεραπεία όπως ένα αντισταμινικό ή παρακεταμόλη. Όταν τα συμπτώματα υποχωρήσουν ή βελτιωθούν, η έγχυση μπορεί να συνεχιστεί. Οι αντιδράσ</w:t>
      </w:r>
      <w:r w:rsidR="00D44BEF">
        <w:rPr>
          <w:lang w:val="el-GR"/>
        </w:rPr>
        <w:t xml:space="preserve">εις αυτές </w:t>
      </w:r>
      <w:r w:rsidR="00D44BEF">
        <w:rPr>
          <w:lang w:val="el-GR"/>
        </w:rPr>
        <w:lastRenderedPageBreak/>
        <w:t>είναι λιγότερο πιθανό</w:t>
      </w:r>
      <w:r w:rsidRPr="00503FF1">
        <w:rPr>
          <w:lang w:val="el-GR"/>
        </w:rPr>
        <w:t xml:space="preserve"> να συμβούν μετά τη δεύτερη έγχυση. Ο γιατρός σας ενδέχεται να αποφασίσει να σταματήσει τη θεραπεία σας με το MabThera, εάν αυτές οι αντιδράσεις είναι σοβαρές.</w:t>
      </w:r>
    </w:p>
    <w:p w14:paraId="4ACA5C32" w14:textId="77777777" w:rsidR="00C93DEC" w:rsidRPr="00503FF1" w:rsidRDefault="00C93DEC" w:rsidP="00503FF1">
      <w:pPr>
        <w:rPr>
          <w:lang w:val="el-GR"/>
        </w:rPr>
      </w:pPr>
    </w:p>
    <w:p w14:paraId="503FBC82" w14:textId="77777777" w:rsidR="00C93DEC" w:rsidRPr="00503FF1" w:rsidRDefault="00C93DEC" w:rsidP="004E5026">
      <w:pPr>
        <w:keepNext/>
        <w:keepLines/>
        <w:rPr>
          <w:b/>
          <w:lang w:val="el-GR"/>
        </w:rPr>
      </w:pPr>
      <w:r w:rsidRPr="00503FF1">
        <w:rPr>
          <w:b/>
          <w:lang w:val="el-GR"/>
        </w:rPr>
        <w:t>Λοιμώξεις</w:t>
      </w:r>
    </w:p>
    <w:p w14:paraId="382FB8F8" w14:textId="77777777" w:rsidR="00C93DEC" w:rsidRPr="00503FF1" w:rsidRDefault="00C93DEC" w:rsidP="004E5026">
      <w:pPr>
        <w:keepNext/>
        <w:keepLines/>
        <w:rPr>
          <w:b/>
          <w:lang w:val="el-GR"/>
        </w:rPr>
      </w:pPr>
      <w:r w:rsidRPr="00503FF1">
        <w:rPr>
          <w:b/>
          <w:lang w:val="el-GR"/>
        </w:rPr>
        <w:t xml:space="preserve">Ενημερώστε αμέσως τον γιατρό σας εάν </w:t>
      </w:r>
      <w:r w:rsidR="00E52823">
        <w:rPr>
          <w:b/>
          <w:lang w:val="el-GR"/>
        </w:rPr>
        <w:t xml:space="preserve">εσείς ή το παιδί σας </w:t>
      </w:r>
      <w:r w:rsidRPr="00503FF1">
        <w:rPr>
          <w:b/>
          <w:lang w:val="el-GR"/>
        </w:rPr>
        <w:t>εμφανίσετε σημεία λοίμωξης που συμπεριλαμβάνουν:</w:t>
      </w:r>
    </w:p>
    <w:p w14:paraId="19D7D198" w14:textId="77777777" w:rsidR="00C93DEC" w:rsidRPr="00503FF1" w:rsidRDefault="00C93DEC" w:rsidP="004E5026">
      <w:pPr>
        <w:keepNext/>
        <w:keepLines/>
        <w:rPr>
          <w:b/>
          <w:bCs/>
          <w:noProof/>
          <w:lang w:val="el-GR"/>
        </w:rPr>
      </w:pPr>
    </w:p>
    <w:p w14:paraId="07908359" w14:textId="026FE8DC" w:rsidR="00C93DEC" w:rsidRPr="0095006D" w:rsidRDefault="00C93DEC">
      <w:pPr>
        <w:keepNext/>
        <w:keepLines/>
        <w:ind w:left="357" w:hanging="357"/>
        <w:rPr>
          <w:bCs/>
          <w:noProof/>
          <w:lang w:val="el-GR"/>
        </w:rPr>
      </w:pPr>
      <w:r w:rsidRPr="00503FF1">
        <w:rPr>
          <w:lang w:val="el-GR"/>
        </w:rPr>
        <w:sym w:font="Symbol" w:char="F0B7"/>
      </w:r>
      <w:r w:rsidRPr="009F5505">
        <w:rPr>
          <w:lang w:val="el-GR"/>
        </w:rPr>
        <w:tab/>
      </w:r>
      <w:r w:rsidRPr="00503FF1">
        <w:rPr>
          <w:bCs/>
          <w:noProof/>
          <w:lang w:val="el-GR"/>
        </w:rPr>
        <w:t>πυρετό, βήχα, πονόλαιμο, πόνο με αίσθημα καύσου κατά την ενούρηση ή αίσθημα αδυναμίας ή γενικότερης αδιαθεσίας</w:t>
      </w:r>
      <w:del w:id="645" w:author="RegulatoryRoche2 {MWJB~ATHENS}" w:date="2026-02-10T16:07:00Z">
        <w:r w:rsidR="00346563" w:rsidDel="00737CFE">
          <w:rPr>
            <w:bCs/>
            <w:noProof/>
            <w:lang w:val="el-GR"/>
          </w:rPr>
          <w:delText>,</w:delText>
        </w:r>
      </w:del>
    </w:p>
    <w:p w14:paraId="6720DCB6" w14:textId="77777777" w:rsidR="001D3027" w:rsidRPr="00503FF1" w:rsidDel="00737CFE" w:rsidRDefault="001D3027" w:rsidP="001D3027">
      <w:pPr>
        <w:keepNext/>
        <w:keepLines/>
        <w:ind w:left="357" w:hanging="357"/>
        <w:rPr>
          <w:del w:id="646" w:author="RegulatoryRoche2 {MWJB~ATHENS}" w:date="2026-02-10T16:07:00Z"/>
          <w:bCs/>
          <w:noProof/>
          <w:lang w:val="el-GR"/>
        </w:rPr>
      </w:pPr>
    </w:p>
    <w:p w14:paraId="4E0B999D" w14:textId="77777777" w:rsidR="00C93DEC" w:rsidRDefault="00C93DEC">
      <w:pPr>
        <w:keepNext/>
        <w:keepLines/>
        <w:ind w:left="357" w:hanging="357"/>
        <w:rPr>
          <w:bCs/>
          <w:noProof/>
          <w:lang w:val="el-GR"/>
        </w:rPr>
        <w:pPrChange w:id="647" w:author="RegulatoryRoche2 {MWJB~ATHENS}" w:date="2026-02-10T16:07:00Z">
          <w:pPr>
            <w:ind w:left="357" w:hanging="357"/>
          </w:pPr>
        </w:pPrChange>
      </w:pPr>
      <w:r w:rsidRPr="00503FF1">
        <w:rPr>
          <w:lang w:val="el-GR"/>
        </w:rPr>
        <w:sym w:font="Symbol" w:char="F0B7"/>
      </w:r>
      <w:r w:rsidRPr="009F5505">
        <w:rPr>
          <w:lang w:val="el-GR"/>
        </w:rPr>
        <w:tab/>
      </w:r>
      <w:r w:rsidRPr="00503FF1">
        <w:rPr>
          <w:bCs/>
          <w:noProof/>
          <w:lang w:val="el-GR"/>
        </w:rPr>
        <w:t xml:space="preserve">απώλεια μνήμης, δυσκολία στη σκέψη, δυσκολία στη βάδιση ή απώλεια της όρασης - αυτά μπορεί να οφείλονται σε μία πολύ σπάνια, σοβαρή εγκεφαλική λοίμωξη, </w:t>
      </w:r>
      <w:r w:rsidR="0031226F" w:rsidRPr="00503FF1">
        <w:rPr>
          <w:bCs/>
          <w:noProof/>
          <w:lang w:val="el-GR"/>
        </w:rPr>
        <w:t xml:space="preserve">η οποία έχει </w:t>
      </w:r>
      <w:r w:rsidR="00C20CA1" w:rsidRPr="00380BF0">
        <w:rPr>
          <w:bCs/>
          <w:noProof/>
          <w:lang w:val="el-GR"/>
        </w:rPr>
        <w:t xml:space="preserve">αποβεί </w:t>
      </w:r>
      <w:r w:rsidR="0031226F" w:rsidRPr="00503FF1">
        <w:rPr>
          <w:bCs/>
          <w:noProof/>
          <w:lang w:val="el-GR"/>
        </w:rPr>
        <w:t xml:space="preserve">θανατηφόρα </w:t>
      </w:r>
      <w:r w:rsidRPr="00503FF1">
        <w:rPr>
          <w:bCs/>
          <w:noProof/>
          <w:lang w:val="el-GR"/>
        </w:rPr>
        <w:t xml:space="preserve">(Προϊούσα Πολυεστιακή Λευκοεγκεφαλοπάθεια ή </w:t>
      </w:r>
      <w:r>
        <w:rPr>
          <w:bCs/>
          <w:noProof/>
          <w:lang w:val="el-GR"/>
        </w:rPr>
        <w:t>ΠΠΛ</w:t>
      </w:r>
      <w:r w:rsidRPr="00503FF1">
        <w:rPr>
          <w:bCs/>
          <w:noProof/>
          <w:lang w:val="el-GR"/>
        </w:rPr>
        <w:t>)</w:t>
      </w:r>
      <w:del w:id="648" w:author="RegulatoryRoche2 {MWJB~ATHENS}" w:date="2026-02-10T16:07:00Z">
        <w:r w:rsidR="00346563" w:rsidDel="00737CFE">
          <w:rPr>
            <w:bCs/>
            <w:noProof/>
            <w:lang w:val="el-GR"/>
          </w:rPr>
          <w:delText>,</w:delText>
        </w:r>
      </w:del>
    </w:p>
    <w:p w14:paraId="2E11034A" w14:textId="77777777" w:rsidR="00380BF0" w:rsidRDefault="00265228" w:rsidP="009C325D">
      <w:pPr>
        <w:numPr>
          <w:ilvl w:val="0"/>
          <w:numId w:val="16"/>
        </w:numPr>
        <w:rPr>
          <w:bCs/>
          <w:noProof/>
          <w:lang w:val="el-GR"/>
        </w:rPr>
      </w:pPr>
      <w:r>
        <w:rPr>
          <w:bCs/>
          <w:noProof/>
          <w:lang w:val="el-GR"/>
        </w:rPr>
        <w:t>πυρετό</w:t>
      </w:r>
      <w:r w:rsidR="00380BF0" w:rsidRPr="00380BF0">
        <w:rPr>
          <w:bCs/>
          <w:noProof/>
          <w:lang w:val="el-GR"/>
        </w:rPr>
        <w:t xml:space="preserve">, κεφαλαλγία και δυσκαμψία του αυχένα, έλλειψη συντονισμού (αταξία), </w:t>
      </w:r>
      <w:r w:rsidR="00321C61">
        <w:rPr>
          <w:bCs/>
          <w:noProof/>
          <w:lang w:val="el-GR"/>
        </w:rPr>
        <w:t>μεταβολή</w:t>
      </w:r>
      <w:r w:rsidR="00380BF0" w:rsidRPr="00380BF0">
        <w:rPr>
          <w:bCs/>
          <w:noProof/>
          <w:lang w:val="el-GR"/>
        </w:rPr>
        <w:t xml:space="preserve"> προσωπικότητας, ψευδαισθήσεις, αλλοιωμένη συνείδηση, επιληπτικές κρίσεις ή κώμα – αυτά μπορεί να οφείλονται σε μια σοβαρή εγκεφαλική λοίμωξη (εντεροϊική μηνιγγοεγκεφαλίτιδα), η οποία </w:t>
      </w:r>
      <w:r w:rsidR="00380BF0">
        <w:rPr>
          <w:bCs/>
          <w:noProof/>
          <w:lang w:val="el-GR"/>
        </w:rPr>
        <w:t>μπορεί</w:t>
      </w:r>
      <w:r w:rsidR="00380BF0" w:rsidRPr="00380BF0">
        <w:rPr>
          <w:bCs/>
          <w:noProof/>
          <w:lang w:val="el-GR"/>
        </w:rPr>
        <w:t xml:space="preserve"> να αποβεί θανατηφόρα</w:t>
      </w:r>
      <w:del w:id="649" w:author="RegulatoryRoche2 {MWJB~ATHENS}" w:date="2026-02-10T16:07:00Z">
        <w:r w:rsidR="00380BF0" w:rsidRPr="00380BF0" w:rsidDel="001C418C">
          <w:rPr>
            <w:bCs/>
            <w:noProof/>
            <w:lang w:val="el-GR"/>
          </w:rPr>
          <w:delText>.</w:delText>
        </w:r>
      </w:del>
    </w:p>
    <w:p w14:paraId="5DB7ECE5" w14:textId="77777777" w:rsidR="00380BF0" w:rsidRPr="00503FF1" w:rsidRDefault="00380BF0" w:rsidP="009C325D">
      <w:pPr>
        <w:ind w:left="360"/>
        <w:rPr>
          <w:bCs/>
          <w:noProof/>
          <w:lang w:val="el-GR"/>
        </w:rPr>
      </w:pPr>
    </w:p>
    <w:p w14:paraId="7408042D" w14:textId="77777777" w:rsidR="00C93DEC" w:rsidRPr="00503FF1" w:rsidRDefault="00C93DEC" w:rsidP="00503FF1">
      <w:pPr>
        <w:rPr>
          <w:bCs/>
          <w:noProof/>
          <w:lang w:val="el-GR"/>
        </w:rPr>
      </w:pPr>
      <w:r w:rsidRPr="00F16FE5">
        <w:rPr>
          <w:lang w:val="el-GR"/>
        </w:rPr>
        <w:t xml:space="preserve">Κατά τη διάρκεια της θεραπείας με </w:t>
      </w:r>
      <w:r>
        <w:t>MabThera</w:t>
      </w:r>
      <w:r w:rsidRPr="00F16FE5">
        <w:rPr>
          <w:lang w:val="el-GR"/>
        </w:rPr>
        <w:t xml:space="preserve"> μπορεί να είστε περισσότερο ευάλωτοι σε λοιμώξεις. </w:t>
      </w:r>
    </w:p>
    <w:p w14:paraId="72951D44" w14:textId="77777777" w:rsidR="00C93DEC" w:rsidRPr="00503FF1" w:rsidRDefault="00C93DEC" w:rsidP="00503FF1">
      <w:pPr>
        <w:rPr>
          <w:bCs/>
          <w:noProof/>
          <w:lang w:val="el-GR"/>
        </w:rPr>
      </w:pPr>
      <w:r w:rsidRPr="00503FF1">
        <w:rPr>
          <w:lang w:val="el-GR"/>
        </w:rPr>
        <w:t>Συχνά αυτές είναι κρυολογήματα, αλλά έχουν υπάρξει περιστατικά πνευμονίας</w:t>
      </w:r>
      <w:r w:rsidR="005901E2" w:rsidRPr="005901E2">
        <w:rPr>
          <w:lang w:val="el-GR"/>
        </w:rPr>
        <w:t>,</w:t>
      </w:r>
      <w:r w:rsidRPr="00503FF1">
        <w:rPr>
          <w:lang w:val="el-GR"/>
        </w:rPr>
        <w:t xml:space="preserve"> λοιμώξεων του ουροποιητικού</w:t>
      </w:r>
      <w:r w:rsidR="00117E1B">
        <w:rPr>
          <w:lang w:val="el-GR"/>
        </w:rPr>
        <w:t xml:space="preserve"> και σοβαρών ιογενών λοιμ</w:t>
      </w:r>
      <w:r w:rsidR="005901E2">
        <w:rPr>
          <w:lang w:val="el-GR"/>
        </w:rPr>
        <w:t>ώ</w:t>
      </w:r>
      <w:r w:rsidR="00117E1B">
        <w:rPr>
          <w:lang w:val="el-GR"/>
        </w:rPr>
        <w:t>ξεων</w:t>
      </w:r>
      <w:r w:rsidRPr="00503FF1">
        <w:rPr>
          <w:lang w:val="el-GR"/>
        </w:rPr>
        <w:t>. Αυτά αναφέρονται παρακάτω στις «Άλλες ανεπιθύμητες ενέργειες»</w:t>
      </w:r>
      <w:r>
        <w:rPr>
          <w:lang w:val="el-GR"/>
        </w:rPr>
        <w:t>.</w:t>
      </w:r>
    </w:p>
    <w:p w14:paraId="5D90C1B2" w14:textId="77777777" w:rsidR="00C93DEC" w:rsidRPr="00503FF1" w:rsidRDefault="00C93DEC" w:rsidP="00503FF1">
      <w:pPr>
        <w:rPr>
          <w:lang w:val="el-GR"/>
        </w:rPr>
      </w:pPr>
    </w:p>
    <w:p w14:paraId="1563BD95" w14:textId="77777777" w:rsidR="00C93DEC" w:rsidRPr="00503FF1" w:rsidRDefault="00C93DEC" w:rsidP="00503FF1">
      <w:pPr>
        <w:rPr>
          <w:lang w:val="el-GR"/>
        </w:rPr>
      </w:pPr>
      <w:r w:rsidRPr="00503FF1">
        <w:rPr>
          <w:lang w:val="el-GR"/>
        </w:rPr>
        <w:t>Εάν λαμβάνετε αγωγή για ρευματοειδή αρθρίτιδα,</w:t>
      </w:r>
      <w:r w:rsidR="00D86552" w:rsidRPr="00503FF1">
        <w:rPr>
          <w:b/>
          <w:lang w:val="el-GR"/>
        </w:rPr>
        <w:t xml:space="preserve"> </w:t>
      </w:r>
      <w:r w:rsidR="00D86552" w:rsidRPr="00F46023">
        <w:rPr>
          <w:lang w:val="el-GR"/>
        </w:rPr>
        <w:t>κοκκιωμάτωση με πολυαγγειίτιδα</w:t>
      </w:r>
      <w:r w:rsidR="00C135AA">
        <w:rPr>
          <w:lang w:val="el-GR"/>
        </w:rPr>
        <w:t>,</w:t>
      </w:r>
      <w:r w:rsidR="00D86552" w:rsidRPr="00F46023">
        <w:rPr>
          <w:lang w:val="el-GR"/>
        </w:rPr>
        <w:t xml:space="preserve"> μικροσκοπική πολυαγγειίτιδα</w:t>
      </w:r>
      <w:r w:rsidR="00C135AA">
        <w:rPr>
          <w:lang w:val="el-GR"/>
        </w:rPr>
        <w:t xml:space="preserve"> </w:t>
      </w:r>
      <w:r w:rsidR="00C135AA" w:rsidRPr="00FF16E8">
        <w:rPr>
          <w:lang w:val="el-GR"/>
        </w:rPr>
        <w:t>ή κοινή πέμφιγα</w:t>
      </w:r>
      <w:r w:rsidR="00C135AA">
        <w:rPr>
          <w:lang w:val="el-GR"/>
        </w:rPr>
        <w:t>,</w:t>
      </w:r>
      <w:r w:rsidR="00C135AA" w:rsidRPr="00FF16E8">
        <w:rPr>
          <w:lang w:val="el-GR"/>
        </w:rPr>
        <w:t xml:space="preserve"> </w:t>
      </w:r>
      <w:r w:rsidRPr="00503FF1">
        <w:rPr>
          <w:lang w:val="el-GR"/>
        </w:rPr>
        <w:t>θα βρείτε επίσης αυτές τις πληροφορίες στην Κάρτα Προειδοποίησης Ασθενούς που σας έχει δώσει ο γιατρός σας. Είναι σημαντικό να φυλάτε αυτή την Κάρτα Προειδοποίησης  και να τη δείχνετε στο σύντροφό σας ή σε εκείνον που σας παρέχει φροντίδα.</w:t>
      </w:r>
    </w:p>
    <w:p w14:paraId="2E6CB088" w14:textId="77777777" w:rsidR="00C93DEC" w:rsidRPr="00503FF1" w:rsidRDefault="00C93DEC" w:rsidP="00503FF1">
      <w:pPr>
        <w:rPr>
          <w:b/>
          <w:lang w:val="el-GR"/>
        </w:rPr>
      </w:pPr>
    </w:p>
    <w:p w14:paraId="1ABD1C1D" w14:textId="77777777" w:rsidR="00C93DEC" w:rsidRPr="00503FF1" w:rsidRDefault="00C93DEC" w:rsidP="004E5026">
      <w:pPr>
        <w:keepNext/>
        <w:keepLines/>
        <w:rPr>
          <w:b/>
          <w:lang w:val="el-GR"/>
        </w:rPr>
      </w:pPr>
      <w:r w:rsidRPr="00503FF1">
        <w:rPr>
          <w:b/>
          <w:lang w:val="el-GR"/>
        </w:rPr>
        <w:t>Δερματικές αντιδράσεις</w:t>
      </w:r>
    </w:p>
    <w:p w14:paraId="63EC3BAE" w14:textId="77777777" w:rsidR="00C93DEC" w:rsidRPr="00503FF1" w:rsidRDefault="00C93DEC" w:rsidP="00503FF1">
      <w:pPr>
        <w:rPr>
          <w:lang w:val="el-GR"/>
        </w:rPr>
      </w:pPr>
      <w:r w:rsidRPr="00503FF1">
        <w:rPr>
          <w:lang w:val="el-GR"/>
        </w:rPr>
        <w:t xml:space="preserve">Πολύ σπάνια, μπορεί να εμφανιστούν σοβαρές φλυκταινώδεις δερματικές καταστάσεις, οι οποίες μπορεί να είναι απειλητικές για τη ζωή.  Μπορεί να εμφανιστεί ερυθρότητα, η οποία σχετίζεται συχνά με φουσκάλες (φλύκταινες) στο δέρμα ή τους βλεννογόνους υμένες, όπως είναι το εσωτερικό του στόματος, η περιοχή των γεννητικών οργάνων ή τα βλέφαρα, ενώ μπορεί να εμφανιστεί και πυρετός.  </w:t>
      </w:r>
      <w:r w:rsidRPr="00503FF1">
        <w:rPr>
          <w:b/>
          <w:lang w:val="el-GR"/>
        </w:rPr>
        <w:t>Ενημερώστε αμέσως τον γιατρό σας εάν εμφανίσετε κάποιο από αυτά τα συμπτώματα.</w:t>
      </w:r>
    </w:p>
    <w:p w14:paraId="78BA766C" w14:textId="77777777" w:rsidR="00C93DEC" w:rsidRPr="00503FF1" w:rsidRDefault="00C93DEC" w:rsidP="00503FF1">
      <w:pPr>
        <w:rPr>
          <w:b/>
          <w:lang w:val="el-GR"/>
        </w:rPr>
      </w:pPr>
    </w:p>
    <w:p w14:paraId="245E02E0" w14:textId="77777777" w:rsidR="00C93DEC" w:rsidRPr="00503FF1" w:rsidRDefault="00C93DEC" w:rsidP="00503FF1">
      <w:pPr>
        <w:rPr>
          <w:b/>
          <w:lang w:val="el-GR"/>
        </w:rPr>
      </w:pPr>
      <w:r w:rsidRPr="00503FF1">
        <w:rPr>
          <w:b/>
          <w:lang w:val="el-GR"/>
        </w:rPr>
        <w:t>Άλλες ανεπιθύμητες ενέργειες συμπεριλαμβάνουν:</w:t>
      </w:r>
    </w:p>
    <w:p w14:paraId="45A105BE" w14:textId="77777777" w:rsidR="00C93DEC" w:rsidRDefault="00C93DEC" w:rsidP="00503FF1">
      <w:pPr>
        <w:ind w:left="567" w:hanging="567"/>
        <w:rPr>
          <w:b/>
          <w:lang w:val="el-GR"/>
        </w:rPr>
      </w:pPr>
      <w:r w:rsidRPr="00503FF1">
        <w:rPr>
          <w:b/>
          <w:lang w:val="el-GR"/>
        </w:rPr>
        <w:t>α)</w:t>
      </w:r>
      <w:r w:rsidRPr="00503FF1">
        <w:rPr>
          <w:b/>
          <w:lang w:val="el-GR"/>
        </w:rPr>
        <w:tab/>
        <w:t xml:space="preserve">Εάν </w:t>
      </w:r>
      <w:r w:rsidR="00301124">
        <w:rPr>
          <w:b/>
          <w:lang w:val="el-GR"/>
        </w:rPr>
        <w:t xml:space="preserve">εσείς ή το παιδί σας </w:t>
      </w:r>
      <w:r w:rsidRPr="00503FF1">
        <w:rPr>
          <w:b/>
          <w:lang w:val="el-GR"/>
        </w:rPr>
        <w:t>υποβάλλεστε σε αγωγή για μη-</w:t>
      </w:r>
      <w:r w:rsidRPr="00503FF1">
        <w:rPr>
          <w:b/>
        </w:rPr>
        <w:t>Hodgkin</w:t>
      </w:r>
      <w:r w:rsidRPr="00503FF1">
        <w:rPr>
          <w:b/>
          <w:lang w:val="el-GR"/>
        </w:rPr>
        <w:t xml:space="preserve"> </w:t>
      </w:r>
      <w:r w:rsidR="002F00E5">
        <w:rPr>
          <w:b/>
          <w:lang w:val="el-GR"/>
        </w:rPr>
        <w:t>λ</w:t>
      </w:r>
      <w:r w:rsidRPr="00503FF1">
        <w:rPr>
          <w:b/>
          <w:lang w:val="el-GR"/>
        </w:rPr>
        <w:t>έμφωμα ή χρόνια λεμφοκυτταρική λευχαιμία</w:t>
      </w:r>
    </w:p>
    <w:p w14:paraId="4D6636F8" w14:textId="77777777" w:rsidR="00432C22" w:rsidRPr="00503FF1" w:rsidRDefault="00432C22" w:rsidP="00503FF1">
      <w:pPr>
        <w:ind w:left="567" w:hanging="567"/>
        <w:rPr>
          <w:b/>
          <w:lang w:val="el-GR"/>
        </w:rPr>
      </w:pPr>
    </w:p>
    <w:p w14:paraId="6557A5FA" w14:textId="77777777" w:rsidR="00C93DEC" w:rsidRPr="00F67864" w:rsidRDefault="00C93DEC" w:rsidP="00503FF1">
      <w:pPr>
        <w:rPr>
          <w:b/>
          <w:iCs/>
          <w:lang w:val="el-GR"/>
        </w:rPr>
      </w:pPr>
      <w:r w:rsidRPr="00F67864">
        <w:rPr>
          <w:b/>
          <w:lang w:val="el-GR"/>
        </w:rPr>
        <w:t>Πολύ συχνές ανεπιθύμητες ενέργειες (ενδέχεται να επηρεάσουν περισσότερα από 1 στα 10 άτομα):</w:t>
      </w:r>
    </w:p>
    <w:p w14:paraId="6E875883" w14:textId="77777777" w:rsidR="00C93DEC" w:rsidRPr="00DE1EF7" w:rsidRDefault="00C93DEC" w:rsidP="00503FF1">
      <w:pPr>
        <w:ind w:left="975" w:hanging="567"/>
        <w:rPr>
          <w:iCs/>
          <w:lang w:val="el-GR"/>
        </w:rPr>
      </w:pPr>
      <w:r w:rsidRPr="00503FF1">
        <w:rPr>
          <w:iCs/>
          <w:lang w:val="el-GR"/>
        </w:rPr>
        <w:sym w:font="Symbol" w:char="F0B7"/>
      </w:r>
      <w:r w:rsidRPr="00503FF1">
        <w:rPr>
          <w:iCs/>
          <w:lang w:val="el-GR"/>
        </w:rPr>
        <w:tab/>
        <w:t xml:space="preserve">βακτηριακές </w:t>
      </w:r>
      <w:r>
        <w:rPr>
          <w:iCs/>
          <w:lang w:val="el-GR"/>
        </w:rPr>
        <w:t xml:space="preserve">λοιμώξεις </w:t>
      </w:r>
      <w:r w:rsidRPr="00503FF1">
        <w:rPr>
          <w:iCs/>
          <w:lang w:val="el-GR"/>
        </w:rPr>
        <w:t>ή ιογενείς λοιμώξεις, βρογχίτιδα</w:t>
      </w:r>
      <w:del w:id="650" w:author="RegulatoryRoche2 {MWJB~ATHENS}" w:date="2026-02-10T16:07:00Z">
        <w:r w:rsidR="00432C22" w:rsidRPr="009A4D84" w:rsidDel="001C418C">
          <w:rPr>
            <w:iCs/>
            <w:lang w:val="el-GR"/>
          </w:rPr>
          <w:delText>,</w:delText>
        </w:r>
      </w:del>
    </w:p>
    <w:p w14:paraId="595B7A9F" w14:textId="77777777" w:rsidR="00C93DEC" w:rsidRPr="00DE1EF7" w:rsidRDefault="00C93DEC" w:rsidP="00503FF1">
      <w:pPr>
        <w:ind w:left="975" w:hanging="567"/>
        <w:rPr>
          <w:iCs/>
          <w:lang w:val="el-GR"/>
        </w:rPr>
      </w:pPr>
      <w:r w:rsidRPr="00503FF1">
        <w:rPr>
          <w:lang w:val="el-GR"/>
        </w:rPr>
        <w:sym w:font="Symbol" w:char="F0B7"/>
      </w:r>
      <w:r w:rsidRPr="00503FF1">
        <w:rPr>
          <w:lang w:val="el-GR"/>
        </w:rPr>
        <w:tab/>
      </w:r>
      <w:r>
        <w:rPr>
          <w:lang w:val="el-GR"/>
        </w:rPr>
        <w:t>χαμηλός</w:t>
      </w:r>
      <w:r w:rsidRPr="00503FF1">
        <w:rPr>
          <w:lang w:val="el-GR"/>
        </w:rPr>
        <w:t xml:space="preserve"> αριθμός λευκοκυττάρων, με ή χωρίς πυρετό</w:t>
      </w:r>
      <w:r w:rsidRPr="009F5505">
        <w:rPr>
          <w:lang w:val="el-GR"/>
        </w:rPr>
        <w:t xml:space="preserve"> </w:t>
      </w:r>
      <w:r w:rsidRPr="00503FF1">
        <w:rPr>
          <w:lang w:val="el-GR"/>
        </w:rPr>
        <w:t>ή αιμοσφαιρίων, τα οποία ονομάζονται «αιμοπετάλια»</w:t>
      </w:r>
      <w:del w:id="651" w:author="RegulatoryRoche2 {MWJB~ATHENS}" w:date="2026-02-10T16:07:00Z">
        <w:r w:rsidR="00432C22" w:rsidRPr="009A4D84" w:rsidDel="001C418C">
          <w:rPr>
            <w:lang w:val="el-GR"/>
          </w:rPr>
          <w:delText>,</w:delText>
        </w:r>
      </w:del>
    </w:p>
    <w:p w14:paraId="257C084B" w14:textId="77777777" w:rsidR="00C93DEC" w:rsidRPr="00DE1EF7" w:rsidRDefault="00C93DEC" w:rsidP="00503FF1">
      <w:pPr>
        <w:ind w:left="975" w:hanging="567"/>
        <w:rPr>
          <w:iCs/>
          <w:lang w:val="el-GR"/>
        </w:rPr>
      </w:pPr>
      <w:r w:rsidRPr="00503FF1">
        <w:rPr>
          <w:snapToGrid w:val="0"/>
          <w:lang w:val="el-GR"/>
        </w:rPr>
        <w:sym w:font="Symbol" w:char="F0B7"/>
      </w:r>
      <w:r w:rsidRPr="00503FF1">
        <w:rPr>
          <w:snapToGrid w:val="0"/>
          <w:lang w:val="el-GR"/>
        </w:rPr>
        <w:tab/>
      </w:r>
      <w:r w:rsidRPr="00503FF1">
        <w:rPr>
          <w:lang w:val="el-GR"/>
        </w:rPr>
        <w:t>αίσθημα αδιαθεσίας (ναυτία)</w:t>
      </w:r>
      <w:del w:id="652" w:author="RegulatoryRoche2 {MWJB~ATHENS}" w:date="2026-02-10T16:07:00Z">
        <w:r w:rsidR="00432C22" w:rsidRPr="009A4D84" w:rsidDel="001C418C">
          <w:rPr>
            <w:lang w:val="el-GR"/>
          </w:rPr>
          <w:delText>,</w:delText>
        </w:r>
      </w:del>
    </w:p>
    <w:p w14:paraId="2256F99E" w14:textId="77777777" w:rsidR="00C93DEC" w:rsidRPr="00DE1EF7" w:rsidRDefault="00C93DEC" w:rsidP="00503FF1">
      <w:pPr>
        <w:ind w:left="975" w:hanging="567"/>
        <w:rPr>
          <w:lang w:val="el-GR"/>
        </w:rPr>
      </w:pPr>
      <w:r w:rsidRPr="00503FF1">
        <w:rPr>
          <w:lang w:val="el-GR"/>
        </w:rPr>
        <w:sym w:font="Symbol" w:char="F0B7"/>
      </w:r>
      <w:r w:rsidRPr="00503FF1">
        <w:rPr>
          <w:lang w:val="el-GR"/>
        </w:rPr>
        <w:tab/>
        <w:t>σημάδια φαλάκρας στο κεφάλι, ρίγη, πονοκέφαλος</w:t>
      </w:r>
      <w:del w:id="653" w:author="RegulatoryRoche2 {MWJB~ATHENS}" w:date="2026-02-10T16:07:00Z">
        <w:r w:rsidR="00432C22" w:rsidRPr="009A4D84" w:rsidDel="001C418C">
          <w:rPr>
            <w:lang w:val="el-GR"/>
          </w:rPr>
          <w:delText>,</w:delText>
        </w:r>
      </w:del>
    </w:p>
    <w:p w14:paraId="7DB2EA1A" w14:textId="77777777" w:rsidR="00C93DEC" w:rsidRPr="00503FF1" w:rsidRDefault="00C93DEC" w:rsidP="00503FF1">
      <w:pPr>
        <w:ind w:left="975" w:hanging="567"/>
        <w:rPr>
          <w:iCs/>
          <w:lang w:val="el-GR"/>
        </w:rPr>
      </w:pPr>
      <w:r w:rsidRPr="00503FF1">
        <w:rPr>
          <w:lang w:val="el-GR"/>
        </w:rPr>
        <w:sym w:font="Symbol" w:char="F0B7"/>
      </w:r>
      <w:r w:rsidRPr="00503FF1">
        <w:rPr>
          <w:lang w:val="el-GR"/>
        </w:rPr>
        <w:tab/>
        <w:t>χαμηλότερο επίπεδο ανοσίας - λόγω των χαμηλότερων επιπέδων αντισωμάτων, τα οποία ονομάζονται «ανοσοσφαιρίνες» (</w:t>
      </w:r>
      <w:r w:rsidRPr="00503FF1">
        <w:t>IgG</w:t>
      </w:r>
      <w:r w:rsidRPr="00503FF1">
        <w:rPr>
          <w:lang w:val="el-GR"/>
        </w:rPr>
        <w:t>) στο αίμα, τα οποία βοηθούν στην προστασία κατά της λοίμωξης</w:t>
      </w:r>
      <w:del w:id="654" w:author="RegulatoryRoche2 {MWJB~ATHENS}" w:date="2026-02-10T16:07:00Z">
        <w:r w:rsidR="005F2161" w:rsidDel="001C418C">
          <w:rPr>
            <w:lang w:val="el-GR"/>
          </w:rPr>
          <w:delText>.</w:delText>
        </w:r>
      </w:del>
    </w:p>
    <w:p w14:paraId="53CBE121" w14:textId="77777777" w:rsidR="00C93DEC" w:rsidRPr="00503FF1" w:rsidRDefault="00C93DEC" w:rsidP="00503FF1">
      <w:pPr>
        <w:ind w:left="975" w:hanging="567"/>
        <w:rPr>
          <w:iCs/>
          <w:lang w:val="el-GR"/>
        </w:rPr>
      </w:pPr>
    </w:p>
    <w:p w14:paraId="4F88883A" w14:textId="77777777" w:rsidR="00C93DEC" w:rsidRPr="00F67864" w:rsidRDefault="00C93DEC" w:rsidP="003D6D98">
      <w:pPr>
        <w:keepNext/>
        <w:keepLines/>
        <w:rPr>
          <w:b/>
          <w:lang w:val="el-GR"/>
        </w:rPr>
      </w:pPr>
      <w:r w:rsidRPr="00F67864">
        <w:rPr>
          <w:b/>
          <w:lang w:val="el-GR"/>
        </w:rPr>
        <w:t>Συχνές ανεπιθύμητες ενέργειες (ενδέχεται να επηρεάσουν έως 1 στα 10 άτομα):</w:t>
      </w:r>
    </w:p>
    <w:p w14:paraId="43DEFFB9" w14:textId="77777777" w:rsidR="00C93DEC" w:rsidRPr="00DE1EF7" w:rsidRDefault="00C93DEC" w:rsidP="00503FF1">
      <w:pPr>
        <w:ind w:left="958" w:hanging="567"/>
        <w:rPr>
          <w:lang w:val="el-GR"/>
        </w:rPr>
      </w:pPr>
      <w:r w:rsidRPr="00503FF1">
        <w:rPr>
          <w:iCs/>
        </w:rPr>
        <w:sym w:font="Symbol" w:char="F0B7"/>
      </w:r>
      <w:r w:rsidRPr="00503FF1">
        <w:rPr>
          <w:iCs/>
          <w:lang w:val="el-GR"/>
        </w:rPr>
        <w:tab/>
      </w:r>
      <w:r w:rsidRPr="00503FF1">
        <w:rPr>
          <w:lang w:val="el-GR"/>
        </w:rPr>
        <w:t>λοιμώξεις του αίματος (σηψαιμία), πνευμονία, έρπης ζωστήρας, κρυολόγημα, λοιμώξεις του βρογχικού σωλήνα, μυκητιασικές λοιμώξεις, λοιμώξεις αγνώστου προέλευσης</w:t>
      </w:r>
      <w:del w:id="655" w:author="RegulatoryRoche2 {MWJB~ATHENS}" w:date="2026-02-10T16:08:00Z">
        <w:r w:rsidRPr="00503FF1" w:rsidDel="001C418C">
          <w:rPr>
            <w:lang w:val="el-GR"/>
          </w:rPr>
          <w:delText>,</w:delText>
        </w:r>
      </w:del>
      <w:del w:id="656" w:author="RegulatoryRoche2 {MWJB~ATHENS}" w:date="2026-02-10T16:07:00Z">
        <w:r w:rsidRPr="00503FF1" w:rsidDel="001C418C">
          <w:rPr>
            <w:lang w:val="el-GR"/>
          </w:rPr>
          <w:delText xml:space="preserve"> </w:delText>
        </w:r>
      </w:del>
      <w:r w:rsidRPr="00503FF1">
        <w:rPr>
          <w:lang w:val="el-GR"/>
        </w:rPr>
        <w:t>ρινοκολπική φλεγμονή, ηπατίτιδα Β</w:t>
      </w:r>
      <w:del w:id="657" w:author="RegulatoryRoche2 {MWJB~ATHENS}" w:date="2026-02-10T16:08:00Z">
        <w:r w:rsidR="00186A67" w:rsidRPr="009A4D84" w:rsidDel="001C418C">
          <w:rPr>
            <w:lang w:val="el-GR"/>
          </w:rPr>
          <w:delText>,</w:delText>
        </w:r>
      </w:del>
    </w:p>
    <w:p w14:paraId="5D053033" w14:textId="77777777" w:rsidR="00C93DEC" w:rsidRPr="00503FF1" w:rsidRDefault="00C93DEC" w:rsidP="00503FF1">
      <w:pPr>
        <w:ind w:left="958" w:hanging="567"/>
        <w:rPr>
          <w:lang w:val="el-GR"/>
        </w:rPr>
      </w:pPr>
      <w:r w:rsidRPr="00503FF1">
        <w:sym w:font="Symbol" w:char="F0B7"/>
      </w:r>
      <w:r w:rsidRPr="00503FF1">
        <w:rPr>
          <w:lang w:val="el-GR"/>
        </w:rPr>
        <w:tab/>
        <w:t>χαμηλός αριθμός ερυθρ</w:t>
      </w:r>
      <w:r>
        <w:rPr>
          <w:lang w:val="el-GR"/>
        </w:rPr>
        <w:t>οκυττάρων</w:t>
      </w:r>
      <w:r w:rsidRPr="00503FF1">
        <w:rPr>
          <w:lang w:val="el-GR"/>
        </w:rPr>
        <w:t xml:space="preserve"> (αναιμία), χαμηλός αριθμός όλων των αιμοσφαιρίων</w:t>
      </w:r>
    </w:p>
    <w:p w14:paraId="2B17061F" w14:textId="77777777" w:rsidR="00C93DEC" w:rsidRPr="00DE1EF7" w:rsidRDefault="00C93DEC" w:rsidP="00503FF1">
      <w:pPr>
        <w:ind w:left="958" w:hanging="567"/>
        <w:rPr>
          <w:lang w:val="el-GR"/>
        </w:rPr>
      </w:pPr>
      <w:r w:rsidRPr="00503FF1">
        <w:sym w:font="Symbol" w:char="F0B7"/>
      </w:r>
      <w:r w:rsidRPr="00503FF1">
        <w:rPr>
          <w:lang w:val="el-GR"/>
        </w:rPr>
        <w:tab/>
        <w:t>αλλεργικές αντιδράσεις  (υπερευαισθησία)</w:t>
      </w:r>
      <w:del w:id="658" w:author="RegulatoryRoche2 {MWJB~ATHENS}" w:date="2026-02-10T16:08:00Z">
        <w:r w:rsidR="00186A67" w:rsidRPr="009A4D84" w:rsidDel="001C418C">
          <w:rPr>
            <w:lang w:val="el-GR"/>
          </w:rPr>
          <w:delText>,</w:delText>
        </w:r>
      </w:del>
    </w:p>
    <w:p w14:paraId="2D5294D3" w14:textId="77777777" w:rsidR="00C93DEC" w:rsidRPr="00DE1EF7" w:rsidRDefault="00C93DEC" w:rsidP="00503FF1">
      <w:pPr>
        <w:ind w:left="958" w:hanging="567"/>
        <w:rPr>
          <w:lang w:val="el-GR"/>
        </w:rPr>
      </w:pPr>
      <w:r w:rsidRPr="00503FF1">
        <w:lastRenderedPageBreak/>
        <w:sym w:font="Symbol" w:char="F0B7"/>
      </w:r>
      <w:r w:rsidRPr="00503FF1">
        <w:rPr>
          <w:i/>
          <w:lang w:val="el-GR"/>
        </w:rPr>
        <w:tab/>
      </w:r>
      <w:r w:rsidRPr="00503FF1">
        <w:rPr>
          <w:lang w:val="el-GR"/>
        </w:rPr>
        <w:t>υψηλά επίπεδα γλυκόζης αίματος, απώλεια βάρους, οίδημα στο πρόσωπο και το σώμα</w:t>
      </w:r>
      <w:del w:id="659" w:author="RegulatoryRoche2 {MWJB~ATHENS}" w:date="2026-02-10T16:08:00Z">
        <w:r w:rsidRPr="00503FF1" w:rsidDel="001C418C">
          <w:rPr>
            <w:lang w:val="el-GR"/>
          </w:rPr>
          <w:delText>,</w:delText>
        </w:r>
      </w:del>
      <w:r w:rsidRPr="00503FF1">
        <w:rPr>
          <w:lang w:val="el-GR"/>
        </w:rPr>
        <w:t xml:space="preserve"> υψηλά επίπεδα του ενζύμου «</w:t>
      </w:r>
      <w:r w:rsidRPr="00503FF1">
        <w:t>LDH</w:t>
      </w:r>
      <w:r w:rsidRPr="00503FF1">
        <w:rPr>
          <w:lang w:val="el-GR"/>
        </w:rPr>
        <w:t>» στο αίμα, χαμηλά επίπεδα ασβεστίου στο αίμα</w:t>
      </w:r>
      <w:del w:id="660" w:author="RegulatoryRoche2 {MWJB~ATHENS}" w:date="2026-02-10T16:08:00Z">
        <w:r w:rsidR="00186A67" w:rsidRPr="009A4D84" w:rsidDel="001C418C">
          <w:rPr>
            <w:lang w:val="el-GR"/>
          </w:rPr>
          <w:delText>,</w:delText>
        </w:r>
      </w:del>
    </w:p>
    <w:p w14:paraId="54243A05" w14:textId="77777777" w:rsidR="00C93DEC" w:rsidRPr="00DE1EF7" w:rsidRDefault="00C93DEC" w:rsidP="00503FF1">
      <w:pPr>
        <w:keepNext/>
        <w:keepLines/>
        <w:ind w:left="958" w:hanging="567"/>
        <w:rPr>
          <w:lang w:val="el-GR"/>
        </w:rPr>
      </w:pPr>
      <w:r w:rsidRPr="00503FF1">
        <w:sym w:font="Symbol" w:char="F0B7"/>
      </w:r>
      <w:r w:rsidRPr="00503FF1">
        <w:rPr>
          <w:i/>
          <w:lang w:val="el-GR"/>
        </w:rPr>
        <w:tab/>
      </w:r>
      <w:r w:rsidRPr="00503FF1">
        <w:rPr>
          <w:lang w:val="el-GR"/>
        </w:rPr>
        <w:t>μη φυσιολογική αίσθηση του δέρματος – όπως μούδιασμα, μυρμήγκιασμα, τσίμπημα, αίσθημα καύσου, φαγούρα, μειωμένη αίσθηση αφής</w:t>
      </w:r>
      <w:del w:id="661" w:author="RegulatoryRoche2 {MWJB~ATHENS}" w:date="2026-02-10T16:08:00Z">
        <w:r w:rsidR="00186A67" w:rsidRPr="009A4D84" w:rsidDel="001C418C">
          <w:rPr>
            <w:lang w:val="el-GR"/>
          </w:rPr>
          <w:delText>,</w:delText>
        </w:r>
      </w:del>
    </w:p>
    <w:p w14:paraId="0CD2A3B7" w14:textId="77777777" w:rsidR="00C93DEC" w:rsidRPr="00DE1EF7" w:rsidRDefault="00C93DEC" w:rsidP="00503FF1">
      <w:pPr>
        <w:keepNext/>
        <w:keepLines/>
        <w:ind w:left="958" w:hanging="567"/>
        <w:rPr>
          <w:lang w:val="el-GR"/>
        </w:rPr>
      </w:pPr>
      <w:r w:rsidRPr="00503FF1">
        <w:sym w:font="Symbol" w:char="F0B7"/>
      </w:r>
      <w:r w:rsidRPr="00503FF1">
        <w:rPr>
          <w:i/>
          <w:lang w:val="el-GR"/>
        </w:rPr>
        <w:tab/>
      </w:r>
      <w:r w:rsidRPr="00503FF1">
        <w:rPr>
          <w:lang w:val="el-GR"/>
        </w:rPr>
        <w:t>αίσθημα ανησυχίας, δυσκολία στον</w:t>
      </w:r>
      <w:r w:rsidRPr="009F5505">
        <w:rPr>
          <w:lang w:val="el-GR"/>
        </w:rPr>
        <w:t xml:space="preserve"> </w:t>
      </w:r>
      <w:r w:rsidRPr="00503FF1">
        <w:rPr>
          <w:lang w:val="el-GR"/>
        </w:rPr>
        <w:t>ύπνο</w:t>
      </w:r>
      <w:del w:id="662" w:author="RegulatoryRoche2 {MWJB~ATHENS}" w:date="2026-02-10T16:08:00Z">
        <w:r w:rsidR="00186A67" w:rsidRPr="009A4D84" w:rsidDel="001C418C">
          <w:rPr>
            <w:lang w:val="el-GR"/>
          </w:rPr>
          <w:delText>,</w:delText>
        </w:r>
      </w:del>
    </w:p>
    <w:p w14:paraId="07DF6B6A" w14:textId="77777777" w:rsidR="00C93DEC" w:rsidRPr="00DE1EF7" w:rsidRDefault="00C93DEC" w:rsidP="00503FF1">
      <w:pPr>
        <w:keepNext/>
        <w:keepLines/>
        <w:ind w:left="958" w:hanging="567"/>
        <w:rPr>
          <w:lang w:val="el-GR"/>
        </w:rPr>
      </w:pPr>
      <w:r w:rsidRPr="00503FF1">
        <w:sym w:font="Symbol" w:char="F0B7"/>
      </w:r>
      <w:r w:rsidRPr="00503FF1">
        <w:rPr>
          <w:i/>
          <w:lang w:val="el-GR"/>
        </w:rPr>
        <w:tab/>
      </w:r>
      <w:r w:rsidRPr="00503FF1">
        <w:rPr>
          <w:lang w:val="el-GR"/>
        </w:rPr>
        <w:t>υπερβολική ερυθρότητα στο πρόσωπο και σε άλλες περιοχές του δέρματος ως συνέπεια της διαστολής των αιμοφόρων αγγείων</w:t>
      </w:r>
      <w:del w:id="663" w:author="RegulatoryRoche2 {MWJB~ATHENS}" w:date="2026-02-10T16:08:00Z">
        <w:r w:rsidR="00186A67" w:rsidRPr="009A4D84" w:rsidDel="001C418C">
          <w:rPr>
            <w:lang w:val="el-GR"/>
          </w:rPr>
          <w:delText>,</w:delText>
        </w:r>
      </w:del>
    </w:p>
    <w:p w14:paraId="2128835F" w14:textId="77777777" w:rsidR="00C93DEC" w:rsidRPr="00DE78FF" w:rsidRDefault="00C93DEC" w:rsidP="00503FF1">
      <w:pPr>
        <w:keepNext/>
        <w:keepLines/>
        <w:ind w:left="958" w:hanging="567"/>
        <w:rPr>
          <w:lang w:val="el-GR"/>
        </w:rPr>
      </w:pPr>
      <w:r w:rsidRPr="00503FF1">
        <w:sym w:font="Symbol" w:char="F0B7"/>
      </w:r>
      <w:r w:rsidRPr="00503FF1">
        <w:rPr>
          <w:i/>
          <w:lang w:val="el-GR"/>
        </w:rPr>
        <w:tab/>
      </w:r>
      <w:r w:rsidRPr="00503FF1">
        <w:rPr>
          <w:lang w:val="el-GR"/>
        </w:rPr>
        <w:t>αίσθημα ζάλης ή άγχους</w:t>
      </w:r>
      <w:del w:id="664" w:author="RegulatoryRoche2 {MWJB~ATHENS}" w:date="2026-02-10T16:08:00Z">
        <w:r w:rsidR="00186A67" w:rsidRPr="009A4D84" w:rsidDel="001C418C">
          <w:rPr>
            <w:lang w:val="el-GR"/>
          </w:rPr>
          <w:delText>,</w:delText>
        </w:r>
      </w:del>
    </w:p>
    <w:p w14:paraId="2A44A064" w14:textId="77777777" w:rsidR="00C93DEC" w:rsidRPr="00503FF1" w:rsidRDefault="00C93DEC" w:rsidP="00503FF1">
      <w:pPr>
        <w:ind w:left="958" w:hanging="567"/>
        <w:rPr>
          <w:lang w:val="el-GR"/>
        </w:rPr>
      </w:pPr>
      <w:r w:rsidRPr="00503FF1">
        <w:sym w:font="Symbol" w:char="F0B7"/>
      </w:r>
      <w:r w:rsidRPr="00503FF1">
        <w:rPr>
          <w:i/>
          <w:lang w:val="el-GR"/>
        </w:rPr>
        <w:tab/>
      </w:r>
      <w:r w:rsidRPr="00503FF1">
        <w:rPr>
          <w:lang w:val="el-GR"/>
        </w:rPr>
        <w:t>αυξημένη παραγωγή δακρύων, προβλήματα στον δακρυϊκό πόρο, φλεγμονή του οφθαλμού (επιπεφυκίτιδα)</w:t>
      </w:r>
      <w:del w:id="665" w:author="RegulatoryRoche2 {MWJB~ATHENS}" w:date="2026-02-10T16:08:00Z">
        <w:r w:rsidR="00DE78FF" w:rsidDel="001C418C">
          <w:rPr>
            <w:lang w:val="el-GR"/>
          </w:rPr>
          <w:delText>,</w:delText>
        </w:r>
      </w:del>
    </w:p>
    <w:p w14:paraId="25C9DDBE" w14:textId="77777777" w:rsidR="00C93DEC" w:rsidRPr="00DE1EF7" w:rsidRDefault="00C93DEC" w:rsidP="00503FF1">
      <w:pPr>
        <w:ind w:left="958" w:hanging="567"/>
        <w:rPr>
          <w:lang w:val="el-GR"/>
        </w:rPr>
      </w:pPr>
      <w:r w:rsidRPr="00503FF1">
        <w:sym w:font="Symbol" w:char="F0B7"/>
      </w:r>
      <w:r w:rsidRPr="00503FF1">
        <w:rPr>
          <w:i/>
          <w:lang w:val="el-GR"/>
        </w:rPr>
        <w:tab/>
      </w:r>
      <w:r w:rsidRPr="00503FF1">
        <w:rPr>
          <w:iCs/>
          <w:lang w:val="el-GR"/>
        </w:rPr>
        <w:t>ήχος κουδουνίσματος στο αυτί</w:t>
      </w:r>
      <w:r w:rsidRPr="00503FF1">
        <w:rPr>
          <w:lang w:val="el-GR"/>
        </w:rPr>
        <w:t>, πόνος στο αυτί</w:t>
      </w:r>
      <w:del w:id="666" w:author="RegulatoryRoche2 {MWJB~ATHENS}" w:date="2026-02-10T16:08:00Z">
        <w:r w:rsidR="00186A67" w:rsidRPr="009A4D84" w:rsidDel="001C418C">
          <w:rPr>
            <w:lang w:val="el-GR"/>
          </w:rPr>
          <w:delText>,</w:delText>
        </w:r>
      </w:del>
    </w:p>
    <w:p w14:paraId="4C4C8B74" w14:textId="77777777" w:rsidR="00C93DEC" w:rsidRPr="00DE1EF7" w:rsidRDefault="00C93DEC" w:rsidP="00503FF1">
      <w:pPr>
        <w:ind w:left="958" w:hanging="567"/>
        <w:rPr>
          <w:lang w:val="el-GR"/>
        </w:rPr>
      </w:pPr>
      <w:r w:rsidRPr="00503FF1">
        <w:sym w:font="Symbol" w:char="F0B7"/>
      </w:r>
      <w:r w:rsidRPr="00503FF1">
        <w:rPr>
          <w:i/>
          <w:lang w:val="el-GR"/>
        </w:rPr>
        <w:tab/>
      </w:r>
      <w:r w:rsidRPr="00503FF1">
        <w:rPr>
          <w:lang w:val="el-GR"/>
        </w:rPr>
        <w:t>καρδιακές διαταραχές - όπως είναι η καρδιακή προσβολή, ο ακανόνιστος ή γρήγορος καρδιακός ρυθμός</w:t>
      </w:r>
      <w:del w:id="667" w:author="RegulatoryRoche2 {MWJB~ATHENS}" w:date="2026-02-10T16:08:00Z">
        <w:r w:rsidR="00186A67" w:rsidRPr="009A4D84" w:rsidDel="001C418C">
          <w:rPr>
            <w:lang w:val="el-GR"/>
          </w:rPr>
          <w:delText>,</w:delText>
        </w:r>
      </w:del>
    </w:p>
    <w:p w14:paraId="2F8EBB48" w14:textId="77777777" w:rsidR="00C93DEC" w:rsidRPr="00DE1EF7" w:rsidRDefault="00C93DEC" w:rsidP="00503FF1">
      <w:pPr>
        <w:ind w:left="958" w:hanging="567"/>
        <w:rPr>
          <w:lang w:val="el-GR"/>
        </w:rPr>
      </w:pPr>
      <w:r w:rsidRPr="00503FF1">
        <w:sym w:font="Symbol" w:char="F0B7"/>
      </w:r>
      <w:r w:rsidRPr="00503FF1">
        <w:rPr>
          <w:lang w:val="el-GR"/>
        </w:rPr>
        <w:tab/>
        <w:t>υψηλή ή χαμηλή αρτηριακή πίεση (χαμηλή αρτηριακή πίεση, ειδικά σε όρθια θέση)</w:t>
      </w:r>
      <w:del w:id="668" w:author="RegulatoryRoche2 {MWJB~ATHENS}" w:date="2026-02-10T16:08:00Z">
        <w:r w:rsidR="00186A67" w:rsidRPr="009A4D84" w:rsidDel="001C418C">
          <w:rPr>
            <w:lang w:val="el-GR"/>
          </w:rPr>
          <w:delText>,</w:delText>
        </w:r>
      </w:del>
    </w:p>
    <w:p w14:paraId="11B38057" w14:textId="77777777" w:rsidR="00C93DEC" w:rsidRPr="00DE1EF7" w:rsidRDefault="00C93DEC" w:rsidP="00503FF1">
      <w:pPr>
        <w:ind w:left="958" w:hanging="567"/>
        <w:rPr>
          <w:lang w:val="el-GR"/>
        </w:rPr>
      </w:pPr>
      <w:r w:rsidRPr="00503FF1">
        <w:rPr>
          <w:iCs/>
        </w:rPr>
        <w:sym w:font="Symbol" w:char="F0B7"/>
      </w:r>
      <w:r w:rsidRPr="00503FF1">
        <w:rPr>
          <w:iCs/>
          <w:lang w:val="el-GR"/>
        </w:rPr>
        <w:tab/>
      </w:r>
      <w:r w:rsidRPr="00503FF1">
        <w:rPr>
          <w:lang w:val="el-GR"/>
        </w:rPr>
        <w:t>σύσφιξη των μυών στους αεραγωγούς, η οποία προκαλεί συριγμό (βρογχόσπασμο)</w:t>
      </w:r>
      <w:del w:id="669" w:author="RegulatoryRoche2 {MWJB~ATHENS}" w:date="2026-02-10T16:08:00Z">
        <w:r w:rsidRPr="00503FF1" w:rsidDel="001C418C">
          <w:rPr>
            <w:lang w:val="el-GR"/>
          </w:rPr>
          <w:delText>,</w:delText>
        </w:r>
      </w:del>
      <w:r w:rsidRPr="00503FF1">
        <w:rPr>
          <w:lang w:val="el-GR"/>
        </w:rPr>
        <w:t xml:space="preserve"> φλεγμονή, ερεθισμό των πνευμόνων, του φάρυγγα ή των ρινικών κόλπων, δύσπνοια</w:t>
      </w:r>
      <w:del w:id="670" w:author="RegulatoryRoche2 {MWJB~ATHENS}" w:date="2026-02-10T16:08:00Z">
        <w:r w:rsidRPr="00503FF1" w:rsidDel="001C418C">
          <w:rPr>
            <w:lang w:val="el-GR"/>
          </w:rPr>
          <w:delText xml:space="preserve">, </w:delText>
        </w:r>
      </w:del>
      <w:r w:rsidRPr="00503FF1">
        <w:rPr>
          <w:lang w:val="el-GR"/>
        </w:rPr>
        <w:t>καταρροή</w:t>
      </w:r>
      <w:del w:id="671" w:author="RegulatoryRoche2 {MWJB~ATHENS}" w:date="2026-02-10T16:08:00Z">
        <w:r w:rsidR="00186A67" w:rsidRPr="009A4D84" w:rsidDel="001C418C">
          <w:rPr>
            <w:lang w:val="el-GR"/>
          </w:rPr>
          <w:delText>,</w:delText>
        </w:r>
      </w:del>
    </w:p>
    <w:p w14:paraId="2E4F5283" w14:textId="77777777" w:rsidR="00C93DEC" w:rsidRPr="00DE1EF7" w:rsidRDefault="00C93DEC" w:rsidP="00503FF1">
      <w:pPr>
        <w:ind w:left="958" w:hanging="567"/>
        <w:rPr>
          <w:lang w:val="el-GR"/>
        </w:rPr>
      </w:pPr>
      <w:r w:rsidRPr="00503FF1">
        <w:sym w:font="Symbol" w:char="F0B7"/>
      </w:r>
      <w:r w:rsidRPr="00503FF1">
        <w:rPr>
          <w:i/>
          <w:lang w:val="el-GR"/>
        </w:rPr>
        <w:tab/>
      </w:r>
      <w:r w:rsidRPr="00503FF1">
        <w:rPr>
          <w:lang w:val="el-GR"/>
        </w:rPr>
        <w:t>αίσθημα αδιαθεσίας (έμετος), διάρροια, πόνος στο στομάχι, ερεθισμός ή έλκη στον φάρυγγα και στο στόμα, προβλήματα στην κατάποση, δυσκοιλιότητα, δυσπεψία</w:t>
      </w:r>
      <w:del w:id="672" w:author="RegulatoryRoche2 {MWJB~ATHENS}" w:date="2026-02-10T16:08:00Z">
        <w:r w:rsidR="00186A67" w:rsidRPr="009A4D84" w:rsidDel="001C418C">
          <w:rPr>
            <w:lang w:val="el-GR"/>
          </w:rPr>
          <w:delText>,</w:delText>
        </w:r>
      </w:del>
    </w:p>
    <w:p w14:paraId="341D3B51" w14:textId="77777777" w:rsidR="00C93DEC" w:rsidRPr="00DE1EF7" w:rsidRDefault="00C93DEC" w:rsidP="00503FF1">
      <w:pPr>
        <w:ind w:left="958" w:hanging="567"/>
        <w:rPr>
          <w:lang w:val="el-GR"/>
        </w:rPr>
      </w:pPr>
      <w:r w:rsidRPr="00503FF1">
        <w:sym w:font="Symbol" w:char="F0B7"/>
      </w:r>
      <w:r w:rsidRPr="00503FF1">
        <w:rPr>
          <w:i/>
          <w:lang w:val="el-GR"/>
        </w:rPr>
        <w:tab/>
      </w:r>
      <w:r w:rsidRPr="00503FF1">
        <w:rPr>
          <w:lang w:val="el-GR"/>
        </w:rPr>
        <w:t>διαταραχές πρόσληψης τροφής, ανεπαρκής σίτιση, η οποία οδηγεί σε απώλεια σωματικού βάρους</w:t>
      </w:r>
      <w:del w:id="673" w:author="RegulatoryRoche2 {MWJB~ATHENS}" w:date="2026-02-10T16:08:00Z">
        <w:r w:rsidR="00186A67" w:rsidRPr="009A4D84" w:rsidDel="001C418C">
          <w:rPr>
            <w:lang w:val="el-GR"/>
          </w:rPr>
          <w:delText>,</w:delText>
        </w:r>
      </w:del>
    </w:p>
    <w:p w14:paraId="60795017" w14:textId="77777777" w:rsidR="00C93DEC" w:rsidRPr="00DE1EF7" w:rsidRDefault="00C93DEC" w:rsidP="00503FF1">
      <w:pPr>
        <w:ind w:left="958" w:hanging="567"/>
        <w:rPr>
          <w:lang w:val="el-GR"/>
        </w:rPr>
      </w:pPr>
      <w:r w:rsidRPr="00503FF1">
        <w:sym w:font="Symbol" w:char="F0B7"/>
      </w:r>
      <w:r w:rsidRPr="00503FF1">
        <w:rPr>
          <w:i/>
          <w:lang w:val="el-GR"/>
        </w:rPr>
        <w:tab/>
      </w:r>
      <w:r w:rsidRPr="00503FF1">
        <w:rPr>
          <w:lang w:val="el-GR"/>
        </w:rPr>
        <w:t>κνίδωση, αυξημένη εφίδρωση, νυχτερινές εφιδρώσεις</w:t>
      </w:r>
      <w:del w:id="674" w:author="RegulatoryRoche2 {MWJB~ATHENS}" w:date="2026-02-10T16:08:00Z">
        <w:r w:rsidR="00186A67" w:rsidRPr="009A4D84" w:rsidDel="001C418C">
          <w:rPr>
            <w:lang w:val="el-GR"/>
          </w:rPr>
          <w:delText>,</w:delText>
        </w:r>
      </w:del>
    </w:p>
    <w:p w14:paraId="29026F01" w14:textId="77777777" w:rsidR="00C93DEC" w:rsidRPr="00DE1EF7" w:rsidRDefault="00C93DEC" w:rsidP="00503FF1">
      <w:pPr>
        <w:ind w:left="958" w:hanging="567"/>
        <w:rPr>
          <w:lang w:val="el-GR"/>
        </w:rPr>
      </w:pPr>
      <w:r w:rsidRPr="00503FF1">
        <w:sym w:font="Symbol" w:char="F0B7"/>
      </w:r>
      <w:r w:rsidRPr="00503FF1">
        <w:rPr>
          <w:lang w:val="el-GR"/>
        </w:rPr>
        <w:tab/>
        <w:t>μυϊκά προβλήματα - όπως είναι οι σφιγμένοι μύες, ο πόνος στις αρθρώσεις ή τους μύες, η οσφυαλγία και η αυχεναλγία</w:t>
      </w:r>
      <w:del w:id="675" w:author="RegulatoryRoche2 {MWJB~ATHENS}" w:date="2026-02-10T16:08:00Z">
        <w:r w:rsidR="00186A67" w:rsidRPr="009A4D84" w:rsidDel="001C418C">
          <w:rPr>
            <w:lang w:val="el-GR"/>
          </w:rPr>
          <w:delText>,</w:delText>
        </w:r>
      </w:del>
    </w:p>
    <w:p w14:paraId="5D693B60" w14:textId="77777777" w:rsidR="00397EE7" w:rsidRPr="00DE1EF7" w:rsidRDefault="00397EE7" w:rsidP="00503FF1">
      <w:pPr>
        <w:ind w:left="958" w:hanging="567"/>
        <w:rPr>
          <w:lang w:val="el-GR"/>
        </w:rPr>
      </w:pPr>
      <w:r w:rsidRPr="00503FF1">
        <w:sym w:font="Symbol" w:char="F0B7"/>
      </w:r>
      <w:r w:rsidRPr="00503FF1">
        <w:rPr>
          <w:lang w:val="el-GR"/>
        </w:rPr>
        <w:tab/>
      </w:r>
      <w:r w:rsidR="00D22BC2" w:rsidRPr="00D22BC2">
        <w:rPr>
          <w:lang w:val="el-GR"/>
        </w:rPr>
        <w:t>πόνος από όγκο</w:t>
      </w:r>
      <w:del w:id="676" w:author="RegulatoryRoche2 {MWJB~ATHENS}" w:date="2026-02-10T16:08:00Z">
        <w:r w:rsidR="00186A67" w:rsidRPr="009A4D84" w:rsidDel="001C418C">
          <w:rPr>
            <w:lang w:val="el-GR"/>
          </w:rPr>
          <w:delText>,</w:delText>
        </w:r>
      </w:del>
    </w:p>
    <w:p w14:paraId="2917ACB1" w14:textId="77777777" w:rsidR="00C93DEC" w:rsidRPr="00DE1EF7" w:rsidRDefault="00C93DEC" w:rsidP="00503FF1">
      <w:pPr>
        <w:ind w:left="958" w:hanging="567"/>
        <w:rPr>
          <w:lang w:val="el-GR"/>
        </w:rPr>
      </w:pPr>
      <w:r w:rsidRPr="00503FF1">
        <w:sym w:font="Symbol" w:char="F0B7"/>
      </w:r>
      <w:r w:rsidRPr="00503FF1">
        <w:rPr>
          <w:lang w:val="el-GR"/>
        </w:rPr>
        <w:tab/>
      </w:r>
      <w:r w:rsidRPr="009C679D">
        <w:rPr>
          <w:lang w:val="el-GR"/>
        </w:rPr>
        <w:t>γενική δ</w:t>
      </w:r>
      <w:r w:rsidRPr="00503FF1">
        <w:rPr>
          <w:lang w:val="el-GR"/>
        </w:rPr>
        <w:t>υσφορία ή αίσθημα αδιαθεσίας ή κόπωσης, τρέμουλο, σημεία γρί</w:t>
      </w:r>
      <w:r>
        <w:rPr>
          <w:lang w:val="el-GR"/>
        </w:rPr>
        <w:t>ππης</w:t>
      </w:r>
      <w:del w:id="677" w:author="RegulatoryRoche2 {MWJB~ATHENS}" w:date="2026-02-10T16:08:00Z">
        <w:r w:rsidR="00186A67" w:rsidRPr="009A4D84" w:rsidDel="001C418C">
          <w:rPr>
            <w:lang w:val="el-GR"/>
          </w:rPr>
          <w:delText>,</w:delText>
        </w:r>
      </w:del>
    </w:p>
    <w:p w14:paraId="0C48BB79" w14:textId="77777777" w:rsidR="00C93DEC" w:rsidRPr="00503FF1" w:rsidRDefault="00C93DEC" w:rsidP="00503FF1">
      <w:pPr>
        <w:ind w:left="958" w:hanging="567"/>
        <w:rPr>
          <w:snapToGrid w:val="0"/>
          <w:vertAlign w:val="superscript"/>
          <w:lang w:val="el-GR"/>
        </w:rPr>
      </w:pPr>
      <w:r w:rsidRPr="00503FF1">
        <w:sym w:font="Symbol" w:char="F0B7"/>
      </w:r>
      <w:r w:rsidRPr="00503FF1">
        <w:rPr>
          <w:lang w:val="el-GR"/>
        </w:rPr>
        <w:tab/>
        <w:t>πολυοργανική ανεπάρκεια</w:t>
      </w:r>
      <w:del w:id="678" w:author="RegulatoryRoche2 {MWJB~ATHENS}" w:date="2026-02-10T16:08:00Z">
        <w:r w:rsidRPr="00503FF1" w:rsidDel="001C418C">
          <w:rPr>
            <w:lang w:val="el-GR"/>
          </w:rPr>
          <w:delText>.</w:delText>
        </w:r>
      </w:del>
    </w:p>
    <w:p w14:paraId="5D4CDB22" w14:textId="77777777" w:rsidR="00C93DEC" w:rsidRPr="00503FF1" w:rsidRDefault="00C93DEC" w:rsidP="00503FF1">
      <w:pPr>
        <w:rPr>
          <w:lang w:val="el-GR"/>
        </w:rPr>
      </w:pPr>
    </w:p>
    <w:p w14:paraId="687FA0CF" w14:textId="77777777" w:rsidR="00C93DEC" w:rsidRPr="00F67864" w:rsidRDefault="00C93DEC" w:rsidP="00F24767">
      <w:pPr>
        <w:keepNext/>
        <w:keepLines/>
        <w:rPr>
          <w:b/>
          <w:snapToGrid w:val="0"/>
          <w:lang w:val="el-GR"/>
        </w:rPr>
      </w:pPr>
      <w:r w:rsidRPr="00F67864">
        <w:rPr>
          <w:b/>
          <w:lang w:val="el-GR"/>
        </w:rPr>
        <w:t xml:space="preserve">Όχι συχνές ανεπιθύμητες ενέργειες (ενδέχεται να επηρεάσουν έως 1 στα 100 άτομα): </w:t>
      </w:r>
    </w:p>
    <w:p w14:paraId="03490FE7" w14:textId="77777777" w:rsidR="00C93DEC" w:rsidRPr="00DE1EF7" w:rsidRDefault="00C93DEC" w:rsidP="00503FF1">
      <w:pPr>
        <w:ind w:left="958" w:hanging="567"/>
        <w:rPr>
          <w:snapToGrid w:val="0"/>
          <w:lang w:val="el-GR"/>
        </w:rPr>
      </w:pPr>
      <w:r w:rsidRPr="00503FF1">
        <w:sym w:font="Symbol" w:char="F0B7"/>
      </w:r>
      <w:r w:rsidRPr="00503FF1">
        <w:rPr>
          <w:lang w:val="el-GR"/>
        </w:rPr>
        <w:tab/>
        <w:t>προβλήματα στην πήξη του αίματος, μείωση παραγωγής ερυθροκυττάρων και αύξηση της καταστροφής των ερυθροκυττάρων (απλαστική αιμολυτική αναιμία), πρησμένοι ή διογκωμένοι λεμφαδένες</w:t>
      </w:r>
      <w:del w:id="679" w:author="RegulatoryRoche2 {MWJB~ATHENS}" w:date="2026-02-10T16:08:00Z">
        <w:r w:rsidR="00186A67" w:rsidRPr="009A4D84" w:rsidDel="001C418C">
          <w:rPr>
            <w:lang w:val="el-GR"/>
          </w:rPr>
          <w:delText>,</w:delText>
        </w:r>
      </w:del>
    </w:p>
    <w:p w14:paraId="24F3B735" w14:textId="77777777" w:rsidR="00C93DEC" w:rsidRPr="00DE1EF7" w:rsidRDefault="00C93DEC" w:rsidP="00503FF1">
      <w:pPr>
        <w:ind w:left="958" w:hanging="567"/>
        <w:rPr>
          <w:snapToGrid w:val="0"/>
          <w:lang w:val="el-GR"/>
        </w:rPr>
      </w:pPr>
      <w:r w:rsidRPr="00503FF1">
        <w:sym w:font="Symbol" w:char="F0B7"/>
      </w:r>
      <w:r w:rsidRPr="00503FF1">
        <w:rPr>
          <w:lang w:val="el-GR"/>
        </w:rPr>
        <w:tab/>
        <w:t>κακή διάθεση και απώλεια ενδιαφέροντος ή ευχαρίστησης σε συνηθισμένες δραστηριότητες, νευρικότητα</w:t>
      </w:r>
      <w:del w:id="680" w:author="RegulatoryRoche2 {MWJB~ATHENS}" w:date="2026-02-10T16:08:00Z">
        <w:r w:rsidR="00186A67" w:rsidRPr="009A4D84" w:rsidDel="001C418C">
          <w:rPr>
            <w:lang w:val="el-GR"/>
          </w:rPr>
          <w:delText>,</w:delText>
        </w:r>
      </w:del>
    </w:p>
    <w:p w14:paraId="34C83F21" w14:textId="77777777" w:rsidR="00C93DEC" w:rsidRPr="00503FF1" w:rsidRDefault="00C93DEC" w:rsidP="00503FF1">
      <w:pPr>
        <w:ind w:left="958" w:hanging="567"/>
        <w:rPr>
          <w:snapToGrid w:val="0"/>
          <w:lang w:val="el-GR"/>
        </w:rPr>
      </w:pPr>
      <w:r w:rsidRPr="00503FF1">
        <w:sym w:font="Symbol" w:char="F0B7"/>
      </w:r>
      <w:r w:rsidRPr="00503FF1">
        <w:rPr>
          <w:lang w:val="el-GR"/>
        </w:rPr>
        <w:tab/>
        <w:t>προβλήματα στη γεύση - όπως είναι οι μεταβολές της γεύσης ορισμένων τροφών</w:t>
      </w:r>
      <w:del w:id="681" w:author="RegulatoryRoche2 {MWJB~ATHENS}" w:date="2026-02-10T16:08:00Z">
        <w:r w:rsidR="009530CE" w:rsidDel="001C418C">
          <w:rPr>
            <w:lang w:val="el-GR"/>
          </w:rPr>
          <w:delText>,</w:delText>
        </w:r>
      </w:del>
    </w:p>
    <w:p w14:paraId="012A9B6D" w14:textId="77777777" w:rsidR="00C93DEC" w:rsidRPr="00DE1EF7" w:rsidRDefault="00C93DEC" w:rsidP="00503FF1">
      <w:pPr>
        <w:ind w:left="958" w:hanging="567"/>
        <w:rPr>
          <w:lang w:val="el-GR"/>
        </w:rPr>
      </w:pPr>
      <w:r w:rsidRPr="00503FF1">
        <w:sym w:font="Symbol" w:char="F0B7"/>
      </w:r>
      <w:r w:rsidRPr="00503FF1">
        <w:rPr>
          <w:lang w:val="el-GR"/>
        </w:rPr>
        <w:tab/>
        <w:t>καρδιακ</w:t>
      </w:r>
      <w:r>
        <w:rPr>
          <w:lang w:val="el-GR"/>
        </w:rPr>
        <w:t>ές διαταραχές</w:t>
      </w:r>
      <w:r w:rsidRPr="00503FF1">
        <w:rPr>
          <w:lang w:val="el-GR"/>
        </w:rPr>
        <w:t xml:space="preserve"> - όπως είναι ο μειωμένος καρδιακός ρυθμός ή ο πόνος στο στήθος (στηθάγχη)</w:t>
      </w:r>
      <w:del w:id="682" w:author="RegulatoryRoche2 {MWJB~ATHENS}" w:date="2026-02-10T16:08:00Z">
        <w:r w:rsidR="00186A67" w:rsidRPr="009A4D84" w:rsidDel="001C418C">
          <w:rPr>
            <w:lang w:val="el-GR"/>
          </w:rPr>
          <w:delText>,</w:delText>
        </w:r>
      </w:del>
    </w:p>
    <w:p w14:paraId="5A994E2E" w14:textId="77777777" w:rsidR="00C93DEC" w:rsidRPr="00503FF1" w:rsidRDefault="00C93DEC" w:rsidP="00503FF1">
      <w:pPr>
        <w:ind w:left="958" w:hanging="567"/>
        <w:rPr>
          <w:snapToGrid w:val="0"/>
          <w:lang w:val="el-GR"/>
        </w:rPr>
      </w:pPr>
      <w:r w:rsidRPr="00503FF1">
        <w:sym w:font="Symbol" w:char="F0B7"/>
      </w:r>
      <w:r w:rsidRPr="00503FF1">
        <w:rPr>
          <w:lang w:val="el-GR"/>
        </w:rPr>
        <w:tab/>
        <w:t>άσθμα, πολύ μικρή ποσότητα οξυγόνου καταλήγει στα όργανα του σώματος</w:t>
      </w:r>
      <w:del w:id="683" w:author="RegulatoryRoche2 {MWJB~ATHENS}" w:date="2026-02-10T16:08:00Z">
        <w:r w:rsidR="00D073CA" w:rsidDel="001C418C">
          <w:rPr>
            <w:lang w:val="el-GR"/>
          </w:rPr>
          <w:delText>,</w:delText>
        </w:r>
      </w:del>
    </w:p>
    <w:p w14:paraId="465933A5" w14:textId="77777777" w:rsidR="00C93DEC" w:rsidRDefault="00C93DEC" w:rsidP="00521A90">
      <w:pPr>
        <w:ind w:left="391"/>
        <w:rPr>
          <w:lang w:val="el-GR"/>
        </w:rPr>
      </w:pPr>
      <w:r w:rsidRPr="00503FF1">
        <w:sym w:font="Symbol" w:char="F0B7"/>
      </w:r>
      <w:r w:rsidRPr="00503FF1">
        <w:rPr>
          <w:lang w:val="el-GR"/>
        </w:rPr>
        <w:tab/>
      </w:r>
      <w:r>
        <w:rPr>
          <w:lang w:val="el-GR"/>
        </w:rPr>
        <w:t xml:space="preserve">    </w:t>
      </w:r>
      <w:r w:rsidRPr="00503FF1">
        <w:rPr>
          <w:lang w:val="el-GR"/>
        </w:rPr>
        <w:t>οίδημα του στομάχου</w:t>
      </w:r>
      <w:del w:id="684" w:author="RegulatoryRoche2 {MWJB~ATHENS}" w:date="2026-02-10T16:08:00Z">
        <w:r w:rsidRPr="00503FF1" w:rsidDel="001C418C">
          <w:rPr>
            <w:lang w:val="el-GR"/>
          </w:rPr>
          <w:delText>.</w:delText>
        </w:r>
      </w:del>
    </w:p>
    <w:p w14:paraId="671F2CB0" w14:textId="77777777" w:rsidR="00C93DEC" w:rsidRPr="00503FF1" w:rsidRDefault="00C93DEC" w:rsidP="00521A90">
      <w:pPr>
        <w:ind w:left="391"/>
        <w:rPr>
          <w:lang w:val="el-GR"/>
        </w:rPr>
      </w:pPr>
    </w:p>
    <w:p w14:paraId="32023D6C" w14:textId="77777777" w:rsidR="00C93DEC" w:rsidRPr="00F67864" w:rsidRDefault="00C93DEC" w:rsidP="00875937">
      <w:pPr>
        <w:keepNext/>
        <w:keepLines/>
        <w:rPr>
          <w:b/>
          <w:snapToGrid w:val="0"/>
          <w:lang w:val="el-GR"/>
        </w:rPr>
      </w:pPr>
      <w:r w:rsidRPr="00F67864">
        <w:rPr>
          <w:b/>
          <w:lang w:val="el-GR"/>
        </w:rPr>
        <w:t>Πολύ σπάνιες ανεπιθύμητες ενέργειες (ενδέχεται να επηρεάσουν έως 1 στα 10.000 άτομα):</w:t>
      </w:r>
    </w:p>
    <w:p w14:paraId="1AFB17C7" w14:textId="77777777" w:rsidR="00C93DEC" w:rsidRPr="00DE1EF7" w:rsidRDefault="00C93DEC" w:rsidP="00AC6592">
      <w:pPr>
        <w:ind w:left="720" w:hanging="360"/>
        <w:rPr>
          <w:snapToGrid w:val="0"/>
          <w:lang w:val="el-GR"/>
        </w:rPr>
      </w:pPr>
      <w:r w:rsidRPr="00503FF1">
        <w:rPr>
          <w:snapToGrid w:val="0"/>
        </w:rPr>
        <w:sym w:font="Symbol" w:char="F0B7"/>
      </w:r>
      <w:r w:rsidRPr="00503FF1">
        <w:rPr>
          <w:snapToGrid w:val="0"/>
          <w:lang w:val="el-GR"/>
        </w:rPr>
        <w:tab/>
      </w:r>
      <w:r w:rsidRPr="00503FF1">
        <w:rPr>
          <w:lang w:val="el-GR"/>
        </w:rPr>
        <w:t xml:space="preserve">προσωρινή αύξηση στον αριθμό ορισμένων τύπων αντισωμάτων στο αίμα (ονομάζονται ανοσοσφαιρίνες - </w:t>
      </w:r>
      <w:r w:rsidRPr="00503FF1">
        <w:t>IgM</w:t>
      </w:r>
      <w:r w:rsidRPr="00503FF1">
        <w:rPr>
          <w:lang w:val="el-GR"/>
        </w:rPr>
        <w:t>), χημικές διαταραχές στο αίμα, οι οποίες προκαλούνται από την απόπτωση των καρκινικών κυττάρων</w:t>
      </w:r>
      <w:del w:id="685" w:author="RegulatoryRoche2 {MWJB~ATHENS}" w:date="2026-02-10T16:09:00Z">
        <w:r w:rsidR="00186A67" w:rsidRPr="009A4D84" w:rsidDel="001C418C">
          <w:rPr>
            <w:lang w:val="el-GR"/>
          </w:rPr>
          <w:delText>,</w:delText>
        </w:r>
      </w:del>
    </w:p>
    <w:p w14:paraId="2DCBE1F8" w14:textId="77777777" w:rsidR="00C93DEC" w:rsidRPr="00DE1EF7" w:rsidRDefault="00C93DEC" w:rsidP="00503FF1">
      <w:pPr>
        <w:ind w:left="720" w:hanging="360"/>
        <w:rPr>
          <w:snapToGrid w:val="0"/>
          <w:lang w:val="el-GR"/>
        </w:rPr>
      </w:pPr>
      <w:r w:rsidRPr="00503FF1">
        <w:rPr>
          <w:snapToGrid w:val="0"/>
        </w:rPr>
        <w:sym w:font="Symbol" w:char="F0B7"/>
      </w:r>
      <w:r w:rsidRPr="00503FF1">
        <w:rPr>
          <w:snapToGrid w:val="0"/>
          <w:lang w:val="el-GR"/>
        </w:rPr>
        <w:tab/>
        <w:t>νευρική βλάβη στα χέρια και στα πόδια, παράλυση του προσώπου</w:t>
      </w:r>
      <w:del w:id="686" w:author="RegulatoryRoche2 {MWJB~ATHENS}" w:date="2026-02-10T16:09:00Z">
        <w:r w:rsidR="00186A67" w:rsidRPr="009A4D84" w:rsidDel="001C418C">
          <w:rPr>
            <w:snapToGrid w:val="0"/>
            <w:lang w:val="el-GR"/>
          </w:rPr>
          <w:delText>,</w:delText>
        </w:r>
      </w:del>
    </w:p>
    <w:p w14:paraId="01A8B52C" w14:textId="77777777" w:rsidR="00C93DEC" w:rsidRPr="00DE1EF7" w:rsidRDefault="00C93DEC" w:rsidP="00503FF1">
      <w:pPr>
        <w:ind w:left="720" w:hanging="360"/>
        <w:rPr>
          <w:snapToGrid w:val="0"/>
          <w:lang w:val="el-GR"/>
        </w:rPr>
      </w:pPr>
      <w:r w:rsidRPr="00503FF1">
        <w:rPr>
          <w:snapToGrid w:val="0"/>
        </w:rPr>
        <w:sym w:font="Symbol" w:char="F0B7"/>
      </w:r>
      <w:r w:rsidRPr="00503FF1">
        <w:rPr>
          <w:snapToGrid w:val="0"/>
          <w:lang w:val="el-GR"/>
        </w:rPr>
        <w:tab/>
        <w:t xml:space="preserve">καρδιακή ανεπάρκεια </w:t>
      </w:r>
      <w:del w:id="687" w:author="RegulatoryRoche2 {MWJB~ATHENS}" w:date="2026-02-10T16:09:00Z">
        <w:r w:rsidR="00186A67" w:rsidRPr="009A4D84" w:rsidDel="001C418C">
          <w:rPr>
            <w:snapToGrid w:val="0"/>
            <w:lang w:val="el-GR"/>
          </w:rPr>
          <w:delText>,</w:delText>
        </w:r>
      </w:del>
    </w:p>
    <w:p w14:paraId="403B16CD" w14:textId="77777777" w:rsidR="00C93DEC" w:rsidRPr="00DE1EF7" w:rsidRDefault="00C93DEC" w:rsidP="00503FF1">
      <w:pPr>
        <w:ind w:left="720" w:hanging="360"/>
        <w:rPr>
          <w:snapToGrid w:val="0"/>
          <w:lang w:val="el-GR"/>
        </w:rPr>
      </w:pPr>
      <w:r w:rsidRPr="00503FF1">
        <w:rPr>
          <w:snapToGrid w:val="0"/>
        </w:rPr>
        <w:sym w:font="Symbol" w:char="F0B7"/>
      </w:r>
      <w:r w:rsidRPr="00503FF1">
        <w:rPr>
          <w:snapToGrid w:val="0"/>
          <w:lang w:val="el-GR"/>
        </w:rPr>
        <w:tab/>
        <w:t>φλεγμονή των αιμοφόρων αγγείων, συμπεριλαμβανομένων αυτών που οδηγούν σε δερματικά συμπτώματα</w:t>
      </w:r>
      <w:del w:id="688" w:author="RegulatoryRoche2 {MWJB~ATHENS}" w:date="2026-02-10T16:09:00Z">
        <w:r w:rsidR="00186A67" w:rsidRPr="009A4D84" w:rsidDel="001C418C">
          <w:rPr>
            <w:snapToGrid w:val="0"/>
            <w:lang w:val="el-GR"/>
          </w:rPr>
          <w:delText>,</w:delText>
        </w:r>
      </w:del>
    </w:p>
    <w:p w14:paraId="35E68AB2" w14:textId="77777777" w:rsidR="00C93DEC" w:rsidRPr="00DE1EF7" w:rsidRDefault="00C93DEC" w:rsidP="00521A90">
      <w:pPr>
        <w:tabs>
          <w:tab w:val="left" w:pos="567"/>
        </w:tabs>
        <w:ind w:left="922" w:hanging="562"/>
        <w:rPr>
          <w:lang w:val="el-GR"/>
        </w:rPr>
      </w:pPr>
      <w:r w:rsidRPr="00503FF1">
        <w:rPr>
          <w:snapToGrid w:val="0"/>
        </w:rPr>
        <w:sym w:font="Symbol" w:char="F0B7"/>
      </w:r>
      <w:r w:rsidRPr="00503FF1">
        <w:rPr>
          <w:snapToGrid w:val="0"/>
          <w:lang w:val="el-GR"/>
        </w:rPr>
        <w:tab/>
      </w:r>
      <w:r>
        <w:rPr>
          <w:snapToGrid w:val="0"/>
          <w:lang w:val="el-GR"/>
        </w:rPr>
        <w:t xml:space="preserve">  </w:t>
      </w:r>
      <w:r w:rsidRPr="00503FF1">
        <w:rPr>
          <w:lang w:val="el-GR"/>
        </w:rPr>
        <w:t>αναπνευστική ανεπάρκεια</w:t>
      </w:r>
      <w:del w:id="689" w:author="RegulatoryRoche2 {MWJB~ATHENS}" w:date="2026-02-10T16:09:00Z">
        <w:r w:rsidR="00186A67" w:rsidRPr="009A4D84" w:rsidDel="001C418C">
          <w:rPr>
            <w:lang w:val="el-GR"/>
          </w:rPr>
          <w:delText>,</w:delText>
        </w:r>
      </w:del>
    </w:p>
    <w:p w14:paraId="686393E5" w14:textId="77777777" w:rsidR="00C93DEC" w:rsidRPr="00DE1EF7" w:rsidRDefault="00C93DEC" w:rsidP="00503FF1">
      <w:pPr>
        <w:ind w:left="720" w:hanging="360"/>
        <w:rPr>
          <w:snapToGrid w:val="0"/>
          <w:lang w:val="el-GR"/>
        </w:rPr>
      </w:pPr>
      <w:r w:rsidRPr="00503FF1">
        <w:rPr>
          <w:snapToGrid w:val="0"/>
        </w:rPr>
        <w:sym w:font="Symbol" w:char="F0B7"/>
      </w:r>
      <w:r>
        <w:rPr>
          <w:snapToGrid w:val="0"/>
          <w:lang w:val="el-GR"/>
        </w:rPr>
        <w:t xml:space="preserve">    </w:t>
      </w:r>
      <w:r w:rsidRPr="00503FF1">
        <w:rPr>
          <w:lang w:val="el-GR"/>
        </w:rPr>
        <w:t>βλάβη στο εντερικό τοίχωμα (διάτρηση)</w:t>
      </w:r>
      <w:del w:id="690" w:author="RegulatoryRoche2 {MWJB~ATHENS}" w:date="2026-02-10T16:09:00Z">
        <w:r w:rsidR="00186A67" w:rsidRPr="009A4D84" w:rsidDel="001C418C">
          <w:rPr>
            <w:lang w:val="el-GR"/>
          </w:rPr>
          <w:delText>,</w:delText>
        </w:r>
      </w:del>
    </w:p>
    <w:p w14:paraId="4F2DB219" w14:textId="77777777" w:rsidR="00C93DEC" w:rsidRDefault="00C93DEC" w:rsidP="00521A90">
      <w:pPr>
        <w:tabs>
          <w:tab w:val="left" w:pos="567"/>
        </w:tabs>
        <w:ind w:left="922" w:hanging="562"/>
        <w:rPr>
          <w:snapToGrid w:val="0"/>
          <w:lang w:val="el-GR"/>
        </w:rPr>
      </w:pPr>
      <w:r w:rsidRPr="00503FF1">
        <w:sym w:font="Symbol" w:char="F0B7"/>
      </w:r>
      <w:r w:rsidRPr="00503FF1">
        <w:rPr>
          <w:lang w:val="el-GR"/>
        </w:rPr>
        <w:tab/>
      </w:r>
      <w:r>
        <w:rPr>
          <w:lang w:val="el-GR"/>
        </w:rPr>
        <w:t xml:space="preserve">  </w:t>
      </w:r>
      <w:r w:rsidRPr="00503FF1">
        <w:rPr>
          <w:lang w:val="el-GR"/>
        </w:rPr>
        <w:t xml:space="preserve">σοβαρά δερματικά προβλήματα, τα οποία προκαλούν φουσκάλες που μπορεί </w:t>
      </w:r>
      <w:r w:rsidRPr="009F5505">
        <w:rPr>
          <w:snapToGrid w:val="0"/>
          <w:lang w:val="el-GR"/>
        </w:rPr>
        <w:t xml:space="preserve">να είναι </w:t>
      </w:r>
    </w:p>
    <w:p w14:paraId="2716573A" w14:textId="77777777" w:rsidR="00C93DEC" w:rsidRDefault="00C93DEC" w:rsidP="00521A90">
      <w:pPr>
        <w:tabs>
          <w:tab w:val="left" w:pos="567"/>
        </w:tabs>
        <w:ind w:left="922" w:hanging="562"/>
        <w:rPr>
          <w:snapToGrid w:val="0"/>
          <w:lang w:val="el-GR"/>
        </w:rPr>
      </w:pPr>
      <w:r>
        <w:rPr>
          <w:snapToGrid w:val="0"/>
          <w:lang w:val="el-GR"/>
        </w:rPr>
        <w:t xml:space="preserve">      </w:t>
      </w:r>
      <w:r w:rsidRPr="009F5505">
        <w:rPr>
          <w:snapToGrid w:val="0"/>
          <w:lang w:val="el-GR"/>
        </w:rPr>
        <w:t xml:space="preserve">απειλητικές για τη ζωή. </w:t>
      </w:r>
      <w:r w:rsidRPr="00503FF1">
        <w:rPr>
          <w:snapToGrid w:val="0"/>
          <w:lang w:val="el-GR"/>
        </w:rPr>
        <w:t xml:space="preserve">Μπορεί να εμφανιστεί ερυθρότητα, η οποία σχετίζεται συχνά με </w:t>
      </w:r>
    </w:p>
    <w:p w14:paraId="1F1D265C" w14:textId="77777777" w:rsidR="00C93DEC" w:rsidRDefault="00C93DEC" w:rsidP="00521A90">
      <w:pPr>
        <w:tabs>
          <w:tab w:val="left" w:pos="567"/>
        </w:tabs>
        <w:ind w:left="922" w:hanging="562"/>
        <w:rPr>
          <w:snapToGrid w:val="0"/>
          <w:lang w:val="el-GR"/>
        </w:rPr>
      </w:pPr>
      <w:r>
        <w:rPr>
          <w:snapToGrid w:val="0"/>
          <w:lang w:val="el-GR"/>
        </w:rPr>
        <w:t xml:space="preserve">      </w:t>
      </w:r>
      <w:r w:rsidRPr="00503FF1">
        <w:rPr>
          <w:snapToGrid w:val="0"/>
          <w:lang w:val="el-GR"/>
        </w:rPr>
        <w:t xml:space="preserve">φουσκάλες (φλύκταινες) στο δέρμα ή τους βλεννογόνους υμένες, όπως είναι το εσωτερικό του </w:t>
      </w:r>
    </w:p>
    <w:p w14:paraId="3C556C8A" w14:textId="77777777" w:rsidR="00C93DEC" w:rsidRDefault="00C93DEC" w:rsidP="00521A90">
      <w:pPr>
        <w:tabs>
          <w:tab w:val="left" w:pos="567"/>
        </w:tabs>
        <w:ind w:left="922" w:hanging="562"/>
        <w:rPr>
          <w:snapToGrid w:val="0"/>
          <w:lang w:val="el-GR"/>
        </w:rPr>
      </w:pPr>
      <w:r>
        <w:rPr>
          <w:snapToGrid w:val="0"/>
          <w:lang w:val="el-GR"/>
        </w:rPr>
        <w:t xml:space="preserve">      </w:t>
      </w:r>
      <w:r w:rsidRPr="00503FF1">
        <w:rPr>
          <w:snapToGrid w:val="0"/>
          <w:lang w:val="el-GR"/>
        </w:rPr>
        <w:t xml:space="preserve">στόματος, η περιοχή των γεννητικών οργάνων ή τα βλέφαρα, ενώ μπορεί να εμφανιστεί και </w:t>
      </w:r>
    </w:p>
    <w:p w14:paraId="3431D129" w14:textId="77777777" w:rsidR="00C93DEC" w:rsidRPr="00503FF1" w:rsidRDefault="00C93DEC" w:rsidP="00521A90">
      <w:pPr>
        <w:tabs>
          <w:tab w:val="left" w:pos="567"/>
        </w:tabs>
        <w:ind w:left="922" w:hanging="562"/>
        <w:rPr>
          <w:lang w:val="el-GR"/>
        </w:rPr>
      </w:pPr>
      <w:r>
        <w:rPr>
          <w:snapToGrid w:val="0"/>
          <w:lang w:val="el-GR"/>
        </w:rPr>
        <w:t xml:space="preserve">      </w:t>
      </w:r>
      <w:r w:rsidRPr="00503FF1">
        <w:rPr>
          <w:snapToGrid w:val="0"/>
          <w:lang w:val="el-GR"/>
        </w:rPr>
        <w:t>πυρετός</w:t>
      </w:r>
      <w:del w:id="691" w:author="RegulatoryRoche2 {MWJB~ATHENS}" w:date="2026-02-10T16:09:00Z">
        <w:r w:rsidR="00186A67" w:rsidRPr="009A4D84" w:rsidDel="001C418C">
          <w:rPr>
            <w:snapToGrid w:val="0"/>
            <w:lang w:val="el-GR"/>
          </w:rPr>
          <w:delText>,</w:delText>
        </w:r>
      </w:del>
    </w:p>
    <w:p w14:paraId="7631E25D" w14:textId="77777777" w:rsidR="00C93DEC" w:rsidRPr="00503FF1" w:rsidRDefault="00C93DEC" w:rsidP="00503FF1">
      <w:pPr>
        <w:ind w:left="720" w:hanging="360"/>
        <w:rPr>
          <w:snapToGrid w:val="0"/>
          <w:lang w:val="el-GR"/>
        </w:rPr>
      </w:pPr>
      <w:r w:rsidRPr="00503FF1">
        <w:rPr>
          <w:snapToGrid w:val="0"/>
        </w:rPr>
        <w:lastRenderedPageBreak/>
        <w:sym w:font="Symbol" w:char="F0B7"/>
      </w:r>
      <w:r w:rsidRPr="00503FF1">
        <w:rPr>
          <w:snapToGrid w:val="0"/>
          <w:lang w:val="el-GR"/>
        </w:rPr>
        <w:tab/>
        <w:t>νεφρική ανεπάρκεια</w:t>
      </w:r>
      <w:del w:id="692" w:author="RegulatoryRoche2 {MWJB~ATHENS}" w:date="2026-02-10T16:09:00Z">
        <w:r w:rsidR="00186A67" w:rsidRPr="009A4D84" w:rsidDel="001C418C">
          <w:rPr>
            <w:snapToGrid w:val="0"/>
            <w:lang w:val="el-GR"/>
          </w:rPr>
          <w:delText>,</w:delText>
        </w:r>
        <w:r w:rsidRPr="00503FF1" w:rsidDel="001C418C">
          <w:rPr>
            <w:snapToGrid w:val="0"/>
            <w:lang w:val="el-GR"/>
          </w:rPr>
          <w:delText xml:space="preserve"> </w:delText>
        </w:r>
      </w:del>
    </w:p>
    <w:p w14:paraId="72C60D22" w14:textId="77777777" w:rsidR="00C93DEC" w:rsidRPr="00DE1EF7" w:rsidRDefault="00C93DEC" w:rsidP="00503FF1">
      <w:pPr>
        <w:ind w:left="720" w:hanging="360"/>
        <w:rPr>
          <w:snapToGrid w:val="0"/>
          <w:lang w:val="el-GR"/>
        </w:rPr>
      </w:pPr>
      <w:r w:rsidRPr="00503FF1">
        <w:rPr>
          <w:snapToGrid w:val="0"/>
        </w:rPr>
        <w:sym w:font="Symbol" w:char="F0B7"/>
      </w:r>
      <w:r w:rsidRPr="00503FF1">
        <w:rPr>
          <w:snapToGrid w:val="0"/>
          <w:lang w:val="el-GR"/>
        </w:rPr>
        <w:tab/>
        <w:t>σοβαρή απώλεια της όρασης</w:t>
      </w:r>
      <w:del w:id="693" w:author="RegulatoryRoche2 {MWJB~ATHENS}" w:date="2026-02-10T16:09:00Z">
        <w:r w:rsidR="00186A67" w:rsidRPr="009A4D84" w:rsidDel="001C418C">
          <w:rPr>
            <w:snapToGrid w:val="0"/>
            <w:lang w:val="el-GR"/>
          </w:rPr>
          <w:delText>.</w:delText>
        </w:r>
      </w:del>
    </w:p>
    <w:p w14:paraId="32F2BB3A" w14:textId="77777777" w:rsidR="00C93DEC" w:rsidRPr="00503FF1" w:rsidRDefault="00C93DEC" w:rsidP="00AF0031">
      <w:pPr>
        <w:keepNext/>
        <w:keepLines/>
        <w:rPr>
          <w:lang w:val="el-GR"/>
        </w:rPr>
      </w:pPr>
      <w:r w:rsidRPr="00503FF1">
        <w:rPr>
          <w:snapToGrid w:val="0"/>
          <w:lang w:val="el-GR"/>
        </w:rPr>
        <w:tab/>
      </w:r>
    </w:p>
    <w:p w14:paraId="25056CE0" w14:textId="77777777" w:rsidR="00C93DEC" w:rsidRPr="00F67864" w:rsidRDefault="00C93DEC" w:rsidP="004E5026">
      <w:pPr>
        <w:rPr>
          <w:b/>
          <w:snapToGrid w:val="0"/>
          <w:lang w:val="el-GR"/>
        </w:rPr>
      </w:pPr>
      <w:r w:rsidRPr="00F67864">
        <w:rPr>
          <w:b/>
          <w:lang w:val="el-GR"/>
        </w:rPr>
        <w:t>Μη γνωστές (δεν είναι γνωστό πόσο συχνά εμφανίζονται οι συγκεκριμένες ανεπιθύμητες ενέργειες):</w:t>
      </w:r>
    </w:p>
    <w:p w14:paraId="5C2E87D1" w14:textId="07EAEEE0" w:rsidR="00C93DEC" w:rsidRPr="0095006D" w:rsidRDefault="00C93DEC" w:rsidP="004E5026">
      <w:pPr>
        <w:ind w:left="720" w:hanging="360"/>
        <w:rPr>
          <w:snapToGrid w:val="0"/>
          <w:lang w:val="el-GR"/>
        </w:rPr>
      </w:pPr>
      <w:r w:rsidRPr="00503FF1">
        <w:rPr>
          <w:snapToGrid w:val="0"/>
        </w:rPr>
        <w:sym w:font="Symbol" w:char="F0B7"/>
      </w:r>
      <w:r>
        <w:rPr>
          <w:snapToGrid w:val="0"/>
          <w:lang w:val="el-GR"/>
        </w:rPr>
        <w:t xml:space="preserve">   </w:t>
      </w:r>
      <w:r w:rsidRPr="00503FF1">
        <w:rPr>
          <w:snapToGrid w:val="0"/>
          <w:lang w:val="el-GR"/>
        </w:rPr>
        <w:t>μείωση στον αριθμό των λευκοκυττάρων, η οποία δεν εμφανίζεται άμεσα</w:t>
      </w:r>
    </w:p>
    <w:p w14:paraId="001D50D8" w14:textId="7E646AA7" w:rsidR="00C93DEC" w:rsidRDefault="00C93DEC" w:rsidP="004E5026">
      <w:pPr>
        <w:ind w:left="720" w:hanging="360"/>
        <w:rPr>
          <w:lang w:val="el-GR"/>
        </w:rPr>
      </w:pPr>
      <w:r w:rsidRPr="00503FF1">
        <w:rPr>
          <w:snapToGrid w:val="0"/>
        </w:rPr>
        <w:sym w:font="Symbol" w:char="F0B7"/>
      </w:r>
      <w:r w:rsidR="001D3027" w:rsidRPr="001D3027">
        <w:rPr>
          <w:snapToGrid w:val="0"/>
          <w:lang w:val="el-GR"/>
        </w:rPr>
        <w:t xml:space="preserve">   </w:t>
      </w:r>
      <w:r w:rsidRPr="00503FF1">
        <w:rPr>
          <w:lang w:val="el-GR"/>
        </w:rPr>
        <w:t>μειωμένος αριθμός αιμοπεταλίων ακριβώς μετά από την έγχυση – αυτό μπορεί να αναστραφεί</w:t>
      </w:r>
      <w:del w:id="694" w:author="RegulatoryRoche2 {MWJB~ATHENS}" w:date="2026-02-10T16:10:00Z">
        <w:r w:rsidRPr="00503FF1" w:rsidDel="001C418C">
          <w:rPr>
            <w:lang w:val="el-GR"/>
          </w:rPr>
          <w:delText>,</w:delText>
        </w:r>
      </w:del>
      <w:r>
        <w:rPr>
          <w:lang w:val="el-GR"/>
        </w:rPr>
        <w:t xml:space="preserve">  </w:t>
      </w:r>
    </w:p>
    <w:p w14:paraId="7FB321DE" w14:textId="77777777" w:rsidR="00C93DEC" w:rsidRPr="00DE1EF7" w:rsidRDefault="00C93DEC" w:rsidP="004E5026">
      <w:pPr>
        <w:ind w:left="720" w:hanging="360"/>
        <w:rPr>
          <w:snapToGrid w:val="0"/>
          <w:lang w:val="el-GR"/>
        </w:rPr>
      </w:pPr>
      <w:r>
        <w:rPr>
          <w:lang w:val="el-GR"/>
        </w:rPr>
        <w:t xml:space="preserve">     </w:t>
      </w:r>
      <w:r w:rsidRPr="00503FF1">
        <w:rPr>
          <w:lang w:val="el-GR"/>
        </w:rPr>
        <w:t>αλλά μπορεί να είναι θανατηφόρο σε σπάνιες περιπτώσεις</w:t>
      </w:r>
      <w:del w:id="695" w:author="RegulatoryRoche2 {MWJB~ATHENS}" w:date="2026-02-10T16:10:00Z">
        <w:r w:rsidR="00AE669D" w:rsidRPr="009A4D84" w:rsidDel="001C418C">
          <w:rPr>
            <w:lang w:val="el-GR"/>
          </w:rPr>
          <w:delText>,</w:delText>
        </w:r>
      </w:del>
    </w:p>
    <w:p w14:paraId="162732B8" w14:textId="77777777" w:rsidR="00301124" w:rsidRDefault="00C93DEC" w:rsidP="004E5026">
      <w:pPr>
        <w:ind w:left="720" w:hanging="360"/>
        <w:rPr>
          <w:lang w:val="el-GR"/>
        </w:rPr>
      </w:pPr>
      <w:r w:rsidRPr="00503FF1">
        <w:rPr>
          <w:snapToGrid w:val="0"/>
        </w:rPr>
        <w:sym w:font="Symbol" w:char="F0B7"/>
      </w:r>
      <w:r>
        <w:rPr>
          <w:snapToGrid w:val="0"/>
          <w:lang w:val="el-GR"/>
        </w:rPr>
        <w:t xml:space="preserve">   </w:t>
      </w:r>
      <w:r w:rsidRPr="00503FF1">
        <w:rPr>
          <w:snapToGrid w:val="0"/>
          <w:lang w:val="el-GR"/>
        </w:rPr>
        <w:t>απώλεια της ακοής</w:t>
      </w:r>
      <w:r w:rsidRPr="00503FF1">
        <w:rPr>
          <w:lang w:val="el-GR"/>
        </w:rPr>
        <w:t>, απώλεια των άλλων αισθήσεων</w:t>
      </w:r>
      <w:del w:id="696" w:author="RegulatoryRoche2 {MWJB~ATHENS}" w:date="2026-02-10T16:10:00Z">
        <w:r w:rsidR="00AE669D" w:rsidRPr="009A4D84" w:rsidDel="001C418C">
          <w:rPr>
            <w:lang w:val="el-GR"/>
          </w:rPr>
          <w:delText>,</w:delText>
        </w:r>
      </w:del>
    </w:p>
    <w:p w14:paraId="78D18273" w14:textId="6019625D" w:rsidR="0019360C" w:rsidRPr="001D3027" w:rsidRDefault="001D3027" w:rsidP="001D3027">
      <w:pPr>
        <w:ind w:firstLine="360"/>
        <w:rPr>
          <w:lang w:val="el-GR"/>
        </w:rPr>
      </w:pPr>
      <w:r w:rsidRPr="00503FF1">
        <w:rPr>
          <w:snapToGrid w:val="0"/>
        </w:rPr>
        <w:sym w:font="Symbol" w:char="F0B7"/>
      </w:r>
      <w:r w:rsidRPr="001D3027">
        <w:rPr>
          <w:snapToGrid w:val="0"/>
          <w:lang w:val="el-GR"/>
        </w:rPr>
        <w:t xml:space="preserve">   </w:t>
      </w:r>
      <w:r w:rsidR="0019360C" w:rsidRPr="001D3027">
        <w:rPr>
          <w:lang w:val="el-GR"/>
        </w:rPr>
        <w:t>εγκεφαλική και μηνιγγική λοίμωξη/φλεγμονή (εντεροϊική μηνιγγοεγκεφαλίτιδα)</w:t>
      </w:r>
      <w:del w:id="697" w:author="RegulatoryRoche2 {MWJB~ATHENS}" w:date="2026-02-10T16:10:00Z">
        <w:r w:rsidR="00AE669D" w:rsidRPr="001D3027" w:rsidDel="001C418C">
          <w:rPr>
            <w:lang w:val="el-GR"/>
          </w:rPr>
          <w:delText>.</w:delText>
        </w:r>
      </w:del>
    </w:p>
    <w:p w14:paraId="18866C2B" w14:textId="77777777" w:rsidR="00C93DEC" w:rsidRPr="00503FF1" w:rsidRDefault="00C93DEC" w:rsidP="004E5026">
      <w:pPr>
        <w:ind w:left="720" w:hanging="360"/>
        <w:rPr>
          <w:snapToGrid w:val="0"/>
          <w:lang w:val="el-GR"/>
        </w:rPr>
      </w:pPr>
    </w:p>
    <w:p w14:paraId="77F060CB" w14:textId="77777777" w:rsidR="00301124" w:rsidRPr="004E5026" w:rsidRDefault="00301124" w:rsidP="004E5026">
      <w:pPr>
        <w:keepNext/>
        <w:keepLines/>
        <w:rPr>
          <w:b/>
          <w:lang w:val="el-GR"/>
        </w:rPr>
      </w:pPr>
      <w:r w:rsidRPr="004E5026">
        <w:rPr>
          <w:b/>
          <w:lang w:val="el-GR"/>
        </w:rPr>
        <w:t>Παιδιά και έφηβοι με μη-Hodgkin λέμφωμα:</w:t>
      </w:r>
    </w:p>
    <w:p w14:paraId="5BBE4E45" w14:textId="77777777" w:rsidR="00301124" w:rsidRDefault="00301124" w:rsidP="004E5026">
      <w:pPr>
        <w:keepNext/>
        <w:keepLines/>
        <w:rPr>
          <w:lang w:val="el-GR"/>
        </w:rPr>
      </w:pPr>
      <w:r w:rsidRPr="00754D4C">
        <w:rPr>
          <w:lang w:val="el-GR"/>
        </w:rPr>
        <w:t>Γενικά, οι ανεπιθύμητες ενέργε</w:t>
      </w:r>
      <w:r>
        <w:rPr>
          <w:lang w:val="el-GR"/>
        </w:rPr>
        <w:t>ιες σε παιδιά και εφήβους με μη-</w:t>
      </w:r>
      <w:r w:rsidRPr="00754D4C">
        <w:rPr>
          <w:lang w:val="el-GR"/>
        </w:rPr>
        <w:t>Hodgkin λέμφωμα ήταν παρόμοι</w:t>
      </w:r>
      <w:r>
        <w:rPr>
          <w:lang w:val="el-GR"/>
        </w:rPr>
        <w:t>ες με εκείνες σε ενήλικες με μη-</w:t>
      </w:r>
      <w:r w:rsidRPr="00754D4C">
        <w:rPr>
          <w:lang w:val="el-GR"/>
        </w:rPr>
        <w:t xml:space="preserve">Hodgkin λέμφωμα ή χρόνια λεμφοκυτταρική λευχαιμία. Οι πιο συχνές ανεπιθύμητες ενέργειες που παρατηρήθηκαν ήταν ο πυρετός που σχετίζεται με χαμηλά επίπεδα ενός τύπου λευκών αιμοσφαιρίων (ουδετερόφιλων), </w:t>
      </w:r>
      <w:r>
        <w:rPr>
          <w:lang w:val="el-GR"/>
        </w:rPr>
        <w:t xml:space="preserve">η </w:t>
      </w:r>
      <w:r w:rsidRPr="00754D4C">
        <w:rPr>
          <w:lang w:val="el-GR"/>
        </w:rPr>
        <w:t xml:space="preserve">φλεγμονή ή </w:t>
      </w:r>
      <w:r>
        <w:rPr>
          <w:lang w:val="el-GR"/>
        </w:rPr>
        <w:t>οι πληγές</w:t>
      </w:r>
      <w:r w:rsidRPr="00754D4C">
        <w:rPr>
          <w:lang w:val="el-GR"/>
        </w:rPr>
        <w:t xml:space="preserve"> </w:t>
      </w:r>
      <w:r>
        <w:rPr>
          <w:snapToGrid w:val="0"/>
          <w:lang w:val="el-GR"/>
        </w:rPr>
        <w:t>στο βλενογόννο</w:t>
      </w:r>
      <w:r w:rsidRPr="002D0C05">
        <w:rPr>
          <w:snapToGrid w:val="0"/>
          <w:lang w:val="el-GR"/>
        </w:rPr>
        <w:t xml:space="preserve"> </w:t>
      </w:r>
      <w:r w:rsidRPr="00754D4C">
        <w:rPr>
          <w:lang w:val="el-GR"/>
        </w:rPr>
        <w:t xml:space="preserve">του στόματος και </w:t>
      </w:r>
      <w:r>
        <w:rPr>
          <w:lang w:val="el-GR"/>
        </w:rPr>
        <w:t xml:space="preserve">οι </w:t>
      </w:r>
      <w:r w:rsidRPr="00754D4C">
        <w:rPr>
          <w:lang w:val="el-GR"/>
        </w:rPr>
        <w:t>αλλεργικ</w:t>
      </w:r>
      <w:r>
        <w:rPr>
          <w:lang w:val="el-GR"/>
        </w:rPr>
        <w:t>ές</w:t>
      </w:r>
      <w:r w:rsidRPr="00754D4C">
        <w:rPr>
          <w:lang w:val="el-GR"/>
        </w:rPr>
        <w:t xml:space="preserve"> αντιδράσε</w:t>
      </w:r>
      <w:r>
        <w:rPr>
          <w:lang w:val="el-GR"/>
        </w:rPr>
        <w:t>ις</w:t>
      </w:r>
      <w:r w:rsidRPr="00754D4C">
        <w:rPr>
          <w:lang w:val="el-GR"/>
        </w:rPr>
        <w:t xml:space="preserve"> (υπερευαισθησία).</w:t>
      </w:r>
    </w:p>
    <w:p w14:paraId="2ECD9717" w14:textId="77777777" w:rsidR="00C93DEC" w:rsidRPr="00503FF1" w:rsidRDefault="00C93DEC" w:rsidP="00503FF1">
      <w:pPr>
        <w:rPr>
          <w:lang w:val="el-GR"/>
        </w:rPr>
      </w:pPr>
    </w:p>
    <w:p w14:paraId="202A2805" w14:textId="77777777" w:rsidR="00C93DEC" w:rsidRPr="0095006D" w:rsidRDefault="00C93DEC" w:rsidP="00503FF1">
      <w:pPr>
        <w:keepNext/>
        <w:keepLines/>
        <w:ind w:left="567" w:hanging="567"/>
        <w:rPr>
          <w:b/>
          <w:lang w:val="el-GR"/>
        </w:rPr>
      </w:pPr>
      <w:r w:rsidRPr="00503FF1">
        <w:rPr>
          <w:b/>
          <w:lang w:val="el-GR"/>
        </w:rPr>
        <w:t>β)</w:t>
      </w:r>
      <w:r w:rsidRPr="00503FF1">
        <w:rPr>
          <w:b/>
          <w:lang w:val="el-GR"/>
        </w:rPr>
        <w:tab/>
        <w:t>Εάν υποβάλλεστε σε αγωγή για ρευματοειδή αρθρίτιδα</w:t>
      </w:r>
    </w:p>
    <w:p w14:paraId="3C9EE711" w14:textId="77777777" w:rsidR="001D3027" w:rsidRPr="0095006D" w:rsidRDefault="001D3027" w:rsidP="00503FF1">
      <w:pPr>
        <w:keepNext/>
        <w:keepLines/>
        <w:ind w:left="567" w:hanging="567"/>
        <w:rPr>
          <w:b/>
          <w:lang w:val="el-GR"/>
        </w:rPr>
      </w:pPr>
    </w:p>
    <w:p w14:paraId="0C4E196B" w14:textId="77777777" w:rsidR="00C93DEC" w:rsidRPr="00F67864" w:rsidRDefault="00C93DEC" w:rsidP="00503FF1">
      <w:pPr>
        <w:keepNext/>
        <w:keepLines/>
        <w:ind w:left="851" w:hanging="567"/>
        <w:rPr>
          <w:b/>
          <w:lang w:val="el-GR"/>
        </w:rPr>
      </w:pPr>
      <w:r w:rsidRPr="00F67864">
        <w:rPr>
          <w:b/>
          <w:lang w:val="el-GR"/>
        </w:rPr>
        <w:t>Πολύ συχνές ανεπιθύμητες ενέργειες (ενδέχεται να επηρεάσουν περισσότερα από 1 στα 10 άτομα):</w:t>
      </w:r>
    </w:p>
    <w:p w14:paraId="2B31C9EE" w14:textId="77777777" w:rsidR="00C93DEC" w:rsidRPr="00DE1EF7" w:rsidRDefault="00C93DEC" w:rsidP="00503FF1">
      <w:pPr>
        <w:keepNext/>
        <w:keepLines/>
        <w:ind w:left="851" w:hanging="567"/>
        <w:rPr>
          <w:lang w:val="el-GR"/>
        </w:rPr>
      </w:pPr>
      <w:r w:rsidRPr="00503FF1">
        <w:rPr>
          <w:lang w:val="el-GR"/>
        </w:rPr>
        <w:sym w:font="Symbol" w:char="F0B7"/>
      </w:r>
      <w:r w:rsidRPr="00503FF1">
        <w:rPr>
          <w:lang w:val="el-GR"/>
        </w:rPr>
        <w:tab/>
      </w:r>
      <w:r w:rsidR="002A36FE">
        <w:rPr>
          <w:lang w:val="el-GR"/>
        </w:rPr>
        <w:t>λ</w:t>
      </w:r>
      <w:r w:rsidRPr="00503FF1">
        <w:rPr>
          <w:lang w:val="el-GR"/>
        </w:rPr>
        <w:t>οιμώξεις όπως πνευμονία (βακτηριακές)</w:t>
      </w:r>
      <w:del w:id="698" w:author="RegulatoryRoche2 {MWJB~ATHENS}" w:date="2026-02-10T16:10:00Z">
        <w:r w:rsidR="00AE669D" w:rsidRPr="009A4D84" w:rsidDel="001C418C">
          <w:rPr>
            <w:lang w:val="el-GR"/>
          </w:rPr>
          <w:delText>,</w:delText>
        </w:r>
      </w:del>
    </w:p>
    <w:p w14:paraId="301C81CF" w14:textId="77777777" w:rsidR="00C93DEC" w:rsidRPr="00DE1EF7" w:rsidRDefault="00C93DEC" w:rsidP="00503FF1">
      <w:pPr>
        <w:keepNext/>
        <w:keepLines/>
        <w:ind w:left="851" w:hanging="567"/>
        <w:rPr>
          <w:lang w:val="el-GR"/>
        </w:rPr>
      </w:pPr>
      <w:r w:rsidRPr="00503FF1">
        <w:rPr>
          <w:lang w:val="el-GR"/>
        </w:rPr>
        <w:sym w:font="Symbol" w:char="F0B7"/>
      </w:r>
      <w:r w:rsidRPr="00503FF1">
        <w:rPr>
          <w:lang w:val="el-GR"/>
        </w:rPr>
        <w:tab/>
      </w:r>
      <w:r w:rsidR="002A36FE">
        <w:rPr>
          <w:lang w:val="el-GR"/>
        </w:rPr>
        <w:t>π</w:t>
      </w:r>
      <w:r w:rsidRPr="00503FF1">
        <w:rPr>
          <w:lang w:val="el-GR"/>
        </w:rPr>
        <w:t>όνος κατά την ούρηση (ουρολοίμωξη)</w:t>
      </w:r>
      <w:del w:id="699" w:author="RegulatoryRoche2 {MWJB~ATHENS}" w:date="2026-02-10T16:10:00Z">
        <w:r w:rsidR="00AE669D" w:rsidRPr="009A4D84" w:rsidDel="001C418C">
          <w:rPr>
            <w:lang w:val="el-GR"/>
          </w:rPr>
          <w:delText>,</w:delText>
        </w:r>
      </w:del>
    </w:p>
    <w:p w14:paraId="50ACAD94" w14:textId="77777777" w:rsidR="00C93DEC" w:rsidRPr="00503FF1" w:rsidRDefault="00C93DEC" w:rsidP="00503FF1">
      <w:pPr>
        <w:ind w:left="851" w:hanging="567"/>
        <w:textAlignment w:val="top"/>
        <w:rPr>
          <w:rFonts w:ascii="Arial" w:hAnsi="Arial" w:cs="Arial"/>
          <w:sz w:val="20"/>
          <w:lang w:val="el-GR"/>
        </w:rPr>
      </w:pPr>
      <w:r w:rsidRPr="00503FF1">
        <w:rPr>
          <w:lang w:val="el-GR"/>
        </w:rPr>
        <w:sym w:font="Symbol" w:char="F0B7"/>
      </w:r>
      <w:r w:rsidRPr="00503FF1">
        <w:rPr>
          <w:lang w:val="el-GR"/>
        </w:rPr>
        <w:tab/>
      </w:r>
      <w:r w:rsidR="002A36FE">
        <w:rPr>
          <w:lang w:val="el-GR"/>
        </w:rPr>
        <w:t>α</w:t>
      </w:r>
      <w:r w:rsidRPr="00503FF1">
        <w:rPr>
          <w:lang w:val="el-GR"/>
        </w:rPr>
        <w:t>λλεργικές αντιδράσεις  που είναι πιθανόν να συμβούν κατά τη διάρκεια μιας έγχυσης, αλλά μπορεί να συμβούν μέχρι και 24 ώρες μετά την έγχυση</w:t>
      </w:r>
      <w:del w:id="700" w:author="RegulatoryRoche2 {MWJB~ATHENS}" w:date="2026-02-10T16:10:00Z">
        <w:r w:rsidR="00AE669D" w:rsidRPr="009A4D84" w:rsidDel="001C418C">
          <w:rPr>
            <w:lang w:val="el-GR"/>
          </w:rPr>
          <w:delText>,</w:delText>
        </w:r>
        <w:r w:rsidRPr="00503FF1" w:rsidDel="001C418C">
          <w:rPr>
            <w:lang w:val="el-GR"/>
          </w:rPr>
          <w:delText xml:space="preserve"> </w:delText>
        </w:r>
      </w:del>
    </w:p>
    <w:p w14:paraId="0B8BD645" w14:textId="77777777" w:rsidR="00C93DEC" w:rsidRPr="00503FF1" w:rsidRDefault="00C93DEC" w:rsidP="00503FF1">
      <w:pPr>
        <w:keepNext/>
        <w:keepLines/>
        <w:ind w:left="851" w:hanging="567"/>
        <w:rPr>
          <w:lang w:val="el-GR"/>
        </w:rPr>
      </w:pPr>
      <w:r w:rsidRPr="00503FF1">
        <w:rPr>
          <w:lang w:val="el-GR"/>
        </w:rPr>
        <w:sym w:font="Symbol" w:char="F0B7"/>
      </w:r>
      <w:r w:rsidRPr="00503FF1">
        <w:rPr>
          <w:lang w:val="el-GR"/>
        </w:rPr>
        <w:tab/>
      </w:r>
      <w:r w:rsidR="002A36FE">
        <w:rPr>
          <w:lang w:val="el-GR"/>
        </w:rPr>
        <w:t>μ</w:t>
      </w:r>
      <w:r w:rsidRPr="00503FF1">
        <w:rPr>
          <w:lang w:val="el-GR"/>
        </w:rPr>
        <w:t>εταβολές στην πίεση, ναυτία, εξάνθημα, πυρετός, αίσθημα φαγούρας, καταρροή και φτέρνισμα, τρέμουλο, ταχυκαρδία και αίσθημα κόπωσης</w:t>
      </w:r>
      <w:del w:id="701" w:author="RegulatoryRoche2 {MWJB~ATHENS}" w:date="2026-02-10T16:10:00Z">
        <w:r w:rsidR="00AE669D" w:rsidRPr="009A4D84" w:rsidDel="001C418C">
          <w:rPr>
            <w:lang w:val="el-GR"/>
          </w:rPr>
          <w:delText>,</w:delText>
        </w:r>
      </w:del>
      <w:r w:rsidRPr="00503FF1">
        <w:rPr>
          <w:lang w:val="el-GR"/>
        </w:rPr>
        <w:t xml:space="preserve"> </w:t>
      </w:r>
    </w:p>
    <w:p w14:paraId="0EA7BDD5" w14:textId="77777777" w:rsidR="00C93DEC" w:rsidRPr="00503FF1" w:rsidRDefault="00C93DEC" w:rsidP="00503FF1">
      <w:pPr>
        <w:keepNext/>
        <w:keepLines/>
        <w:ind w:left="851" w:hanging="567"/>
        <w:rPr>
          <w:lang w:val="el-GR"/>
        </w:rPr>
      </w:pPr>
      <w:r w:rsidRPr="00503FF1">
        <w:rPr>
          <w:lang w:val="el-GR"/>
        </w:rPr>
        <w:sym w:font="Symbol" w:char="F0B7"/>
      </w:r>
      <w:r w:rsidRPr="00503FF1">
        <w:rPr>
          <w:lang w:val="el-GR"/>
        </w:rPr>
        <w:tab/>
      </w:r>
      <w:r w:rsidR="002A36FE">
        <w:rPr>
          <w:lang w:val="el-GR"/>
        </w:rPr>
        <w:t>π</w:t>
      </w:r>
      <w:r w:rsidRPr="00503FF1">
        <w:rPr>
          <w:lang w:val="el-GR"/>
        </w:rPr>
        <w:t>ονοκέφαλος</w:t>
      </w:r>
      <w:del w:id="702" w:author="RegulatoryRoche2 {MWJB~ATHENS}" w:date="2026-02-10T16:10:00Z">
        <w:r w:rsidR="00AE669D" w:rsidRPr="009A4D84" w:rsidDel="001C418C">
          <w:rPr>
            <w:lang w:val="el-GR"/>
          </w:rPr>
          <w:delText>,</w:delText>
        </w:r>
        <w:r w:rsidRPr="00503FF1" w:rsidDel="001C418C">
          <w:rPr>
            <w:lang w:val="el-GR"/>
          </w:rPr>
          <w:delText xml:space="preserve"> </w:delText>
        </w:r>
      </w:del>
    </w:p>
    <w:p w14:paraId="542A40A9" w14:textId="77777777" w:rsidR="00C93DEC" w:rsidRPr="00503FF1" w:rsidRDefault="00C93DEC" w:rsidP="00503FF1">
      <w:pPr>
        <w:keepNext/>
        <w:keepLines/>
        <w:tabs>
          <w:tab w:val="left" w:pos="851"/>
        </w:tabs>
        <w:ind w:left="850" w:hanging="562"/>
        <w:rPr>
          <w:lang w:val="el-GR"/>
        </w:rPr>
      </w:pPr>
      <w:r w:rsidRPr="00503FF1">
        <w:rPr>
          <w:lang w:val="el-GR"/>
        </w:rPr>
        <w:sym w:font="Symbol" w:char="F0B7"/>
      </w:r>
      <w:r w:rsidRPr="00503FF1">
        <w:rPr>
          <w:lang w:val="el-GR"/>
        </w:rPr>
        <w:tab/>
      </w:r>
      <w:r w:rsidR="002A36FE">
        <w:rPr>
          <w:lang w:val="el-GR"/>
        </w:rPr>
        <w:t>α</w:t>
      </w:r>
      <w:r w:rsidRPr="00503FF1">
        <w:rPr>
          <w:lang w:val="el-GR"/>
        </w:rPr>
        <w:t>λλαγές στις εργαστηριακές εξετάσεις που διενεργεί ο γιατρός σας</w:t>
      </w:r>
      <w:r w:rsidRPr="00503FF1">
        <w:rPr>
          <w:iCs/>
          <w:lang w:val="el-GR"/>
        </w:rPr>
        <w:t xml:space="preserve">. </w:t>
      </w:r>
      <w:r w:rsidRPr="00503FF1">
        <w:rPr>
          <w:lang w:val="el-GR"/>
        </w:rPr>
        <w:t>Αυτές περιλαμβάνουν μείωση της τιμής κάποιων συγκεκριμένων πρωτεϊνών στο αίμα (ανοσοσφαιρίνες) που βοηθούν στην προστασία ενάντια στη μόλυνση</w:t>
      </w:r>
      <w:del w:id="703" w:author="RegulatoryRoche2 {MWJB~ATHENS}" w:date="2026-02-10T16:10:00Z">
        <w:r w:rsidRPr="00503FF1" w:rsidDel="001C418C">
          <w:rPr>
            <w:lang w:val="el-GR"/>
          </w:rPr>
          <w:delText>.</w:delText>
        </w:r>
      </w:del>
    </w:p>
    <w:p w14:paraId="73FF7AA5" w14:textId="77777777" w:rsidR="00C93DEC" w:rsidRPr="00503FF1" w:rsidRDefault="00C93DEC" w:rsidP="00503FF1">
      <w:pPr>
        <w:keepNext/>
        <w:keepLines/>
        <w:ind w:left="851" w:hanging="567"/>
        <w:rPr>
          <w:lang w:val="el-GR"/>
        </w:rPr>
      </w:pPr>
    </w:p>
    <w:p w14:paraId="2B10F152" w14:textId="77777777" w:rsidR="00C93DEC" w:rsidRPr="00F67864" w:rsidRDefault="00C93DEC" w:rsidP="00503FF1">
      <w:pPr>
        <w:keepNext/>
        <w:rPr>
          <w:b/>
          <w:lang w:val="el-GR"/>
        </w:rPr>
      </w:pPr>
      <w:r w:rsidRPr="00F67864">
        <w:rPr>
          <w:b/>
          <w:lang w:val="el-GR"/>
        </w:rPr>
        <w:t>Συχνές ανεπιθύμητες ενέργειες (ενδέχεται να επηρεάσουν έως 1 στα 10 άτομα):</w:t>
      </w:r>
    </w:p>
    <w:p w14:paraId="4406A77D" w14:textId="77777777" w:rsidR="00C93DEC" w:rsidRPr="00503FF1" w:rsidRDefault="00C93DEC" w:rsidP="00503FF1">
      <w:pPr>
        <w:keepNext/>
        <w:ind w:left="851" w:hanging="567"/>
        <w:rPr>
          <w:lang w:val="el-GR"/>
        </w:rPr>
      </w:pPr>
      <w:r w:rsidRPr="00503FF1">
        <w:rPr>
          <w:lang w:val="el-GR"/>
        </w:rPr>
        <w:sym w:font="Symbol" w:char="F0B7"/>
      </w:r>
      <w:r w:rsidRPr="00503FF1">
        <w:rPr>
          <w:lang w:val="el-GR"/>
        </w:rPr>
        <w:tab/>
      </w:r>
      <w:r w:rsidR="002A36FE">
        <w:rPr>
          <w:lang w:val="el-GR"/>
        </w:rPr>
        <w:t>λ</w:t>
      </w:r>
      <w:r w:rsidRPr="00503FF1">
        <w:rPr>
          <w:lang w:val="el-GR"/>
        </w:rPr>
        <w:t>οιμώξεις όπως φλεγμονή του βρογχικού σωλήνα (βρογχίτιδα)</w:t>
      </w:r>
      <w:del w:id="704" w:author="RegulatoryRoche2 {MWJB~ATHENS}" w:date="2026-02-10T16:10:00Z">
        <w:r w:rsidR="00F7708E" w:rsidDel="001C418C">
          <w:rPr>
            <w:lang w:val="el-GR"/>
          </w:rPr>
          <w:delText>,</w:delText>
        </w:r>
        <w:r w:rsidRPr="00503FF1" w:rsidDel="001C418C">
          <w:rPr>
            <w:lang w:val="el-GR"/>
          </w:rPr>
          <w:delText xml:space="preserve"> </w:delText>
        </w:r>
      </w:del>
    </w:p>
    <w:p w14:paraId="4E5431F0" w14:textId="77777777" w:rsidR="00C93DEC" w:rsidRPr="00503FF1" w:rsidRDefault="00C93DEC" w:rsidP="00503FF1">
      <w:pPr>
        <w:ind w:left="851" w:hanging="567"/>
        <w:rPr>
          <w:lang w:val="el-GR"/>
        </w:rPr>
      </w:pPr>
      <w:r w:rsidRPr="00503FF1">
        <w:rPr>
          <w:lang w:val="el-GR"/>
        </w:rPr>
        <w:sym w:font="Symbol" w:char="F0B7"/>
      </w:r>
      <w:r w:rsidRPr="00503FF1">
        <w:rPr>
          <w:lang w:val="el-GR"/>
        </w:rPr>
        <w:tab/>
      </w:r>
      <w:r w:rsidR="002A36FE">
        <w:rPr>
          <w:lang w:val="el-GR"/>
        </w:rPr>
        <w:t>α</w:t>
      </w:r>
      <w:r w:rsidRPr="009C679D">
        <w:rPr>
          <w:lang w:val="el-GR"/>
        </w:rPr>
        <w:t xml:space="preserve">ίσθημα πληρότητας ή παλμικός </w:t>
      </w:r>
      <w:r w:rsidRPr="00503FF1">
        <w:rPr>
          <w:lang w:val="el-GR"/>
        </w:rPr>
        <w:t>πόνος στη μύτη, τα μάγουλα και τα μάτια (ιγμορίτιδα), πόνος στην κοιλιά, έμετος και διάρροια, αναπνευστικά προβλήματα</w:t>
      </w:r>
      <w:del w:id="705" w:author="RegulatoryRoche2 {MWJB~ATHENS}" w:date="2026-02-10T16:10:00Z">
        <w:r w:rsidR="00AE669D" w:rsidRPr="009A4D84" w:rsidDel="001C418C">
          <w:rPr>
            <w:lang w:val="el-GR"/>
          </w:rPr>
          <w:delText>,</w:delText>
        </w:r>
        <w:r w:rsidRPr="00503FF1" w:rsidDel="001C418C">
          <w:rPr>
            <w:lang w:val="el-GR"/>
          </w:rPr>
          <w:delText xml:space="preserve"> </w:delText>
        </w:r>
      </w:del>
    </w:p>
    <w:p w14:paraId="0F0CA1A0" w14:textId="77777777" w:rsidR="00C93DEC" w:rsidRPr="00503FF1" w:rsidRDefault="00C93DEC" w:rsidP="00503FF1">
      <w:pPr>
        <w:ind w:left="851" w:hanging="567"/>
        <w:rPr>
          <w:lang w:val="el-GR"/>
        </w:rPr>
      </w:pPr>
      <w:r w:rsidRPr="00503FF1">
        <w:rPr>
          <w:lang w:val="el-GR"/>
        </w:rPr>
        <w:sym w:font="Symbol" w:char="F0B7"/>
      </w:r>
      <w:r w:rsidRPr="00503FF1">
        <w:rPr>
          <w:lang w:val="el-GR"/>
        </w:rPr>
        <w:tab/>
      </w:r>
      <w:r w:rsidR="002A36FE">
        <w:rPr>
          <w:lang w:val="el-GR"/>
        </w:rPr>
        <w:t>λ</w:t>
      </w:r>
      <w:r w:rsidRPr="00503FF1">
        <w:rPr>
          <w:lang w:val="el-GR"/>
        </w:rPr>
        <w:t>οίμωξη ποδιού από μύκητες (πόδι αθλητή)</w:t>
      </w:r>
      <w:del w:id="706" w:author="RegulatoryRoche2 {MWJB~ATHENS}" w:date="2026-02-10T16:10:00Z">
        <w:r w:rsidR="00AE669D" w:rsidRPr="009A4D84" w:rsidDel="001C418C">
          <w:rPr>
            <w:lang w:val="el-GR"/>
          </w:rPr>
          <w:delText>,</w:delText>
        </w:r>
        <w:r w:rsidRPr="00503FF1" w:rsidDel="001C418C">
          <w:rPr>
            <w:lang w:val="el-GR"/>
          </w:rPr>
          <w:delText xml:space="preserve"> </w:delText>
        </w:r>
      </w:del>
    </w:p>
    <w:p w14:paraId="72A13E01" w14:textId="77777777" w:rsidR="00C93DEC" w:rsidRPr="00503FF1" w:rsidRDefault="00C93DEC" w:rsidP="00503FF1">
      <w:pPr>
        <w:ind w:left="851" w:hanging="567"/>
        <w:rPr>
          <w:lang w:val="el-GR"/>
        </w:rPr>
      </w:pPr>
      <w:r w:rsidRPr="00503FF1">
        <w:rPr>
          <w:lang w:val="el-GR"/>
        </w:rPr>
        <w:sym w:font="Symbol" w:char="F0B7"/>
      </w:r>
      <w:r w:rsidRPr="00503FF1">
        <w:rPr>
          <w:lang w:val="el-GR"/>
        </w:rPr>
        <w:tab/>
      </w:r>
      <w:r w:rsidR="002A36FE">
        <w:rPr>
          <w:lang w:val="el-GR"/>
        </w:rPr>
        <w:t>υ</w:t>
      </w:r>
      <w:r w:rsidRPr="00503FF1">
        <w:rPr>
          <w:lang w:val="el-GR"/>
        </w:rPr>
        <w:t>ψηλά επίπεδα χοληστερόλης στο αίμα</w:t>
      </w:r>
      <w:del w:id="707" w:author="RegulatoryRoche2 {MWJB~ATHENS}" w:date="2026-02-10T16:10:00Z">
        <w:r w:rsidR="00AE669D" w:rsidRPr="009A4D84" w:rsidDel="001C418C">
          <w:rPr>
            <w:lang w:val="el-GR"/>
          </w:rPr>
          <w:delText>,</w:delText>
        </w:r>
        <w:r w:rsidRPr="00503FF1" w:rsidDel="001C418C">
          <w:rPr>
            <w:lang w:val="el-GR"/>
          </w:rPr>
          <w:delText xml:space="preserve"> </w:delText>
        </w:r>
      </w:del>
    </w:p>
    <w:p w14:paraId="2ED4A620" w14:textId="77777777" w:rsidR="00C93DEC" w:rsidRPr="00503FF1" w:rsidRDefault="00C93DEC" w:rsidP="00503FF1">
      <w:pPr>
        <w:ind w:left="851" w:hanging="567"/>
        <w:rPr>
          <w:lang w:val="el-GR"/>
        </w:rPr>
      </w:pPr>
      <w:r w:rsidRPr="00503FF1">
        <w:rPr>
          <w:lang w:val="el-GR"/>
        </w:rPr>
        <w:sym w:font="Symbol" w:char="F0B7"/>
      </w:r>
      <w:r w:rsidRPr="00503FF1">
        <w:rPr>
          <w:lang w:val="el-GR"/>
        </w:rPr>
        <w:tab/>
      </w:r>
      <w:r w:rsidR="002A36FE">
        <w:rPr>
          <w:lang w:val="el-GR"/>
        </w:rPr>
        <w:t>μ</w:t>
      </w:r>
      <w:r w:rsidRPr="00503FF1">
        <w:rPr>
          <w:lang w:val="el-GR"/>
        </w:rPr>
        <w:t>η φυσιολογική αίσθηση του δέ</w:t>
      </w:r>
      <w:r w:rsidR="00D44BEF">
        <w:rPr>
          <w:lang w:val="el-GR"/>
        </w:rPr>
        <w:t>ρματος, όπως μούδιασμα, μυρμήγκιασμα</w:t>
      </w:r>
      <w:r w:rsidRPr="00503FF1">
        <w:rPr>
          <w:lang w:val="el-GR"/>
        </w:rPr>
        <w:t>, τσίμπημα ή κάψιμο, ισχιαλγία, ημικρανία, ζάλη</w:t>
      </w:r>
      <w:del w:id="708" w:author="RegulatoryRoche2 {MWJB~ATHENS}" w:date="2026-02-10T16:10:00Z">
        <w:r w:rsidR="00AE669D" w:rsidRPr="009A4D84" w:rsidDel="001C418C">
          <w:rPr>
            <w:lang w:val="el-GR"/>
          </w:rPr>
          <w:delText>,</w:delText>
        </w:r>
      </w:del>
      <w:r w:rsidRPr="00503FF1">
        <w:rPr>
          <w:lang w:val="el-GR"/>
        </w:rPr>
        <w:t xml:space="preserve"> </w:t>
      </w:r>
    </w:p>
    <w:p w14:paraId="2EF5D38C" w14:textId="77777777" w:rsidR="00C93DEC" w:rsidRPr="00503FF1" w:rsidRDefault="00C93DEC" w:rsidP="00503FF1">
      <w:pPr>
        <w:ind w:left="851" w:hanging="567"/>
        <w:rPr>
          <w:lang w:val="el-GR"/>
        </w:rPr>
      </w:pPr>
      <w:r w:rsidRPr="00503FF1">
        <w:rPr>
          <w:lang w:val="el-GR"/>
        </w:rPr>
        <w:sym w:font="Symbol" w:char="F0B7"/>
      </w:r>
      <w:r w:rsidRPr="00503FF1">
        <w:rPr>
          <w:lang w:val="el-GR"/>
        </w:rPr>
        <w:tab/>
      </w:r>
      <w:r w:rsidR="002A36FE">
        <w:rPr>
          <w:lang w:val="el-GR"/>
        </w:rPr>
        <w:t>α</w:t>
      </w:r>
      <w:r w:rsidRPr="00503FF1">
        <w:rPr>
          <w:lang w:val="el-GR"/>
        </w:rPr>
        <w:t>πώλεια μαλλιών</w:t>
      </w:r>
      <w:del w:id="709" w:author="RegulatoryRoche2 {MWJB~ATHENS}" w:date="2026-02-10T16:10:00Z">
        <w:r w:rsidR="00AE669D" w:rsidRPr="009A4D84" w:rsidDel="001C418C">
          <w:rPr>
            <w:lang w:val="el-GR"/>
          </w:rPr>
          <w:delText>,</w:delText>
        </w:r>
        <w:r w:rsidRPr="00503FF1" w:rsidDel="001C418C">
          <w:rPr>
            <w:lang w:val="el-GR"/>
          </w:rPr>
          <w:delText xml:space="preserve"> </w:delText>
        </w:r>
      </w:del>
    </w:p>
    <w:p w14:paraId="27C164FF" w14:textId="77777777" w:rsidR="00C93DEC" w:rsidRPr="00503FF1" w:rsidRDefault="00C93DEC" w:rsidP="00503FF1">
      <w:pPr>
        <w:ind w:left="851" w:hanging="567"/>
        <w:rPr>
          <w:lang w:val="el-GR"/>
        </w:rPr>
      </w:pPr>
      <w:r w:rsidRPr="00503FF1">
        <w:rPr>
          <w:lang w:val="el-GR"/>
        </w:rPr>
        <w:sym w:font="Symbol" w:char="F0B7"/>
      </w:r>
      <w:r w:rsidRPr="00503FF1">
        <w:rPr>
          <w:lang w:val="el-GR"/>
        </w:rPr>
        <w:tab/>
      </w:r>
      <w:r w:rsidR="002A36FE">
        <w:rPr>
          <w:lang w:val="el-GR"/>
        </w:rPr>
        <w:t>ά</w:t>
      </w:r>
      <w:r w:rsidRPr="00503FF1">
        <w:rPr>
          <w:lang w:val="el-GR"/>
        </w:rPr>
        <w:t>γχος, κατάθλιψη</w:t>
      </w:r>
      <w:del w:id="710" w:author="RegulatoryRoche2 {MWJB~ATHENS}" w:date="2026-02-10T16:10:00Z">
        <w:r w:rsidR="00AE669D" w:rsidRPr="009A4D84" w:rsidDel="001C418C">
          <w:rPr>
            <w:lang w:val="el-GR"/>
          </w:rPr>
          <w:delText>,</w:delText>
        </w:r>
      </w:del>
      <w:r w:rsidRPr="00503FF1">
        <w:rPr>
          <w:lang w:val="el-GR"/>
        </w:rPr>
        <w:t xml:space="preserve"> </w:t>
      </w:r>
    </w:p>
    <w:p w14:paraId="414C5AE3" w14:textId="77777777" w:rsidR="00C93DEC" w:rsidRPr="00503FF1" w:rsidRDefault="00C93DEC" w:rsidP="00503FF1">
      <w:pPr>
        <w:ind w:left="851" w:hanging="567"/>
        <w:rPr>
          <w:lang w:val="el-GR"/>
        </w:rPr>
      </w:pPr>
      <w:r w:rsidRPr="00503FF1">
        <w:rPr>
          <w:lang w:val="el-GR"/>
        </w:rPr>
        <w:sym w:font="Symbol" w:char="F0B7"/>
      </w:r>
      <w:r w:rsidRPr="00503FF1">
        <w:rPr>
          <w:lang w:val="el-GR"/>
        </w:rPr>
        <w:tab/>
      </w:r>
      <w:r w:rsidR="002A36FE">
        <w:rPr>
          <w:lang w:val="el-GR"/>
        </w:rPr>
        <w:t>δ</w:t>
      </w:r>
      <w:r w:rsidRPr="00503FF1">
        <w:rPr>
          <w:lang w:val="el-GR"/>
        </w:rPr>
        <w:t>υσπεψία, διάρροια, παλινδρόμηση οξέος, ερεθισμός και / ή εξέλκωση του φάρυγγα και του στόματος</w:t>
      </w:r>
      <w:del w:id="711" w:author="RegulatoryRoche2 {MWJB~ATHENS}" w:date="2026-02-10T16:10:00Z">
        <w:r w:rsidR="00AE669D" w:rsidRPr="009A4D84" w:rsidDel="001C418C">
          <w:rPr>
            <w:lang w:val="el-GR"/>
          </w:rPr>
          <w:delText>,</w:delText>
        </w:r>
        <w:r w:rsidRPr="00503FF1" w:rsidDel="001C418C">
          <w:rPr>
            <w:lang w:val="el-GR"/>
          </w:rPr>
          <w:delText xml:space="preserve"> </w:delText>
        </w:r>
      </w:del>
    </w:p>
    <w:p w14:paraId="29477E8C" w14:textId="77777777" w:rsidR="00C93DEC" w:rsidRPr="00503FF1" w:rsidRDefault="00C93DEC" w:rsidP="00503FF1">
      <w:pPr>
        <w:ind w:left="851" w:hanging="567"/>
        <w:rPr>
          <w:lang w:val="el-GR"/>
        </w:rPr>
      </w:pPr>
      <w:r w:rsidRPr="00503FF1">
        <w:rPr>
          <w:lang w:val="el-GR"/>
        </w:rPr>
        <w:sym w:font="Symbol" w:char="F0B7"/>
      </w:r>
      <w:r w:rsidRPr="00503FF1">
        <w:rPr>
          <w:lang w:val="el-GR"/>
        </w:rPr>
        <w:tab/>
      </w:r>
      <w:r w:rsidR="002A36FE">
        <w:rPr>
          <w:lang w:val="el-GR"/>
        </w:rPr>
        <w:t>π</w:t>
      </w:r>
      <w:r w:rsidRPr="00503FF1">
        <w:rPr>
          <w:lang w:val="el-GR"/>
        </w:rPr>
        <w:t xml:space="preserve">όνος στην κοιλιά, την πλάτη, τους </w:t>
      </w:r>
      <w:r w:rsidR="00C135AA" w:rsidRPr="00503FF1">
        <w:rPr>
          <w:lang w:val="el-GR"/>
        </w:rPr>
        <w:t>μ</w:t>
      </w:r>
      <w:r w:rsidR="00C135AA">
        <w:rPr>
          <w:lang w:val="el-GR"/>
        </w:rPr>
        <w:t>υ</w:t>
      </w:r>
      <w:r w:rsidR="00C135AA" w:rsidRPr="00503FF1">
        <w:rPr>
          <w:lang w:val="el-GR"/>
        </w:rPr>
        <w:t xml:space="preserve">ς </w:t>
      </w:r>
      <w:r w:rsidRPr="00503FF1">
        <w:rPr>
          <w:lang w:val="el-GR"/>
        </w:rPr>
        <w:t>και / ή τις αρθρώσεις</w:t>
      </w:r>
      <w:del w:id="712" w:author="RegulatoryRoche2 {MWJB~ATHENS}" w:date="2026-02-10T16:10:00Z">
        <w:r w:rsidR="00AE669D" w:rsidRPr="009A4D84" w:rsidDel="001C418C">
          <w:rPr>
            <w:lang w:val="el-GR"/>
          </w:rPr>
          <w:delText>.</w:delText>
        </w:r>
      </w:del>
      <w:r w:rsidRPr="00503FF1">
        <w:rPr>
          <w:lang w:val="el-GR"/>
        </w:rPr>
        <w:t xml:space="preserve"> </w:t>
      </w:r>
      <w:r w:rsidRPr="00503FF1">
        <w:rPr>
          <w:lang w:val="el-GR"/>
        </w:rPr>
        <w:br/>
      </w:r>
    </w:p>
    <w:p w14:paraId="36CE90A9" w14:textId="77777777" w:rsidR="00C93DEC" w:rsidRPr="00F67864" w:rsidRDefault="00C93DEC" w:rsidP="00503FF1">
      <w:pPr>
        <w:rPr>
          <w:b/>
          <w:lang w:val="el-GR"/>
        </w:rPr>
      </w:pPr>
      <w:r w:rsidRPr="00F67864">
        <w:rPr>
          <w:b/>
          <w:lang w:val="el-GR"/>
        </w:rPr>
        <w:t>Όχι συχνές ανεπιθύμητες ενέργειες (ενδέχεται να επηρεάσουν έως 1 στα 100 άτομα):</w:t>
      </w:r>
    </w:p>
    <w:p w14:paraId="2D906808" w14:textId="77777777" w:rsidR="00C93DEC" w:rsidRPr="00503FF1" w:rsidRDefault="00C93DEC" w:rsidP="00503FF1">
      <w:pPr>
        <w:ind w:left="851" w:hanging="567"/>
        <w:rPr>
          <w:lang w:val="el-GR"/>
        </w:rPr>
      </w:pPr>
      <w:r w:rsidRPr="00503FF1">
        <w:rPr>
          <w:lang w:val="el-GR"/>
        </w:rPr>
        <w:sym w:font="Symbol" w:char="F0B7"/>
      </w:r>
      <w:r w:rsidRPr="00503FF1">
        <w:rPr>
          <w:lang w:val="el-GR"/>
        </w:rPr>
        <w:tab/>
      </w:r>
      <w:r w:rsidR="00216A17">
        <w:rPr>
          <w:lang w:val="el-GR"/>
        </w:rPr>
        <w:t>π</w:t>
      </w:r>
      <w:r w:rsidRPr="00503FF1">
        <w:rPr>
          <w:lang w:val="el-GR"/>
        </w:rPr>
        <w:t>ερίσσεια κατακράτηση</w:t>
      </w:r>
      <w:r>
        <w:rPr>
          <w:lang w:val="el-GR"/>
        </w:rPr>
        <w:t>ς</w:t>
      </w:r>
      <w:r w:rsidRPr="00503FF1">
        <w:rPr>
          <w:lang w:val="el-GR"/>
        </w:rPr>
        <w:t xml:space="preserve"> υγρών στο πρόσωπο και το σώμα</w:t>
      </w:r>
      <w:del w:id="713" w:author="RegulatoryRoche2 {MWJB~ATHENS}" w:date="2026-02-10T16:10:00Z">
        <w:r w:rsidR="00DE698F" w:rsidDel="001C418C">
          <w:rPr>
            <w:lang w:val="el-GR"/>
          </w:rPr>
          <w:delText>,</w:delText>
        </w:r>
        <w:r w:rsidRPr="00503FF1" w:rsidDel="001C418C">
          <w:rPr>
            <w:lang w:val="el-GR"/>
          </w:rPr>
          <w:delText xml:space="preserve"> </w:delText>
        </w:r>
      </w:del>
    </w:p>
    <w:p w14:paraId="17F3BD12" w14:textId="77777777" w:rsidR="00C93DEC" w:rsidRPr="00503FF1" w:rsidRDefault="00C93DEC" w:rsidP="00503FF1">
      <w:pPr>
        <w:ind w:left="851" w:hanging="567"/>
        <w:rPr>
          <w:lang w:val="el-GR"/>
        </w:rPr>
      </w:pPr>
      <w:r w:rsidRPr="00503FF1">
        <w:rPr>
          <w:lang w:val="el-GR"/>
        </w:rPr>
        <w:sym w:font="Symbol" w:char="F0B7"/>
      </w:r>
      <w:r w:rsidRPr="00503FF1">
        <w:rPr>
          <w:lang w:val="el-GR"/>
        </w:rPr>
        <w:tab/>
      </w:r>
      <w:r w:rsidR="00216A17">
        <w:rPr>
          <w:lang w:val="el-GR"/>
        </w:rPr>
        <w:t>φ</w:t>
      </w:r>
      <w:r w:rsidRPr="00503FF1">
        <w:rPr>
          <w:lang w:val="el-GR"/>
        </w:rPr>
        <w:t>λεγμονή, ερεθισμός και / ή αίσθημα σύσφιγξης στους πνεύμονες και στο λαιμό, βήχας</w:t>
      </w:r>
      <w:del w:id="714" w:author="RegulatoryRoche2 {MWJB~ATHENS}" w:date="2026-02-10T16:10:00Z">
        <w:r w:rsidR="000232F2" w:rsidDel="001C418C">
          <w:rPr>
            <w:lang w:val="el-GR"/>
          </w:rPr>
          <w:delText>,</w:delText>
        </w:r>
        <w:r w:rsidRPr="00503FF1" w:rsidDel="001C418C">
          <w:rPr>
            <w:lang w:val="el-GR"/>
          </w:rPr>
          <w:delText xml:space="preserve"> </w:delText>
        </w:r>
      </w:del>
    </w:p>
    <w:p w14:paraId="7CA91DEC" w14:textId="77777777" w:rsidR="00C93DEC" w:rsidRPr="00503FF1" w:rsidRDefault="00C93DEC" w:rsidP="00503FF1">
      <w:pPr>
        <w:ind w:left="851" w:hanging="567"/>
        <w:rPr>
          <w:lang w:val="el-GR"/>
        </w:rPr>
      </w:pPr>
      <w:r w:rsidRPr="00503FF1">
        <w:rPr>
          <w:lang w:val="el-GR"/>
        </w:rPr>
        <w:sym w:font="Symbol" w:char="F0B7"/>
      </w:r>
      <w:r w:rsidRPr="00503FF1">
        <w:rPr>
          <w:lang w:val="el-GR"/>
        </w:rPr>
        <w:tab/>
      </w:r>
      <w:r w:rsidR="00216A17">
        <w:rPr>
          <w:lang w:val="el-GR"/>
        </w:rPr>
        <w:t>α</w:t>
      </w:r>
      <w:r w:rsidRPr="00503FF1">
        <w:rPr>
          <w:lang w:val="el-GR"/>
        </w:rPr>
        <w:t>ντιδράσεις του δέρματος συμπεριλαμβανομένης της κνίδωσης, της φαγούρας και του εξανθήματος</w:t>
      </w:r>
      <w:del w:id="715" w:author="RegulatoryRoche2 {MWJB~ATHENS}" w:date="2026-02-10T16:10:00Z">
        <w:r w:rsidR="00DE698F" w:rsidDel="001C418C">
          <w:rPr>
            <w:lang w:val="el-GR"/>
          </w:rPr>
          <w:delText>,</w:delText>
        </w:r>
      </w:del>
    </w:p>
    <w:p w14:paraId="7EEDE463" w14:textId="77777777" w:rsidR="00C93DEC" w:rsidRPr="00503FF1" w:rsidRDefault="00C93DEC" w:rsidP="00503FF1">
      <w:pPr>
        <w:ind w:left="851" w:hanging="567"/>
        <w:rPr>
          <w:lang w:val="el-GR"/>
        </w:rPr>
      </w:pPr>
      <w:r w:rsidRPr="00503FF1">
        <w:rPr>
          <w:lang w:val="el-GR"/>
        </w:rPr>
        <w:sym w:font="Symbol" w:char="F0B7"/>
      </w:r>
      <w:r w:rsidRPr="00503FF1">
        <w:rPr>
          <w:lang w:val="el-GR"/>
        </w:rPr>
        <w:tab/>
      </w:r>
      <w:r w:rsidR="00216A17">
        <w:rPr>
          <w:lang w:val="el-GR"/>
        </w:rPr>
        <w:t>α</w:t>
      </w:r>
      <w:r w:rsidRPr="00503FF1">
        <w:rPr>
          <w:lang w:val="el-GR"/>
        </w:rPr>
        <w:t>λλεργικές αντιδράσεις που συμπεριλαμβάνουν συριγμό ή δυσκολία στην αναπνοή, πρήξιμο του προσώπου και της γλώσσας, κατάρρευση</w:t>
      </w:r>
      <w:del w:id="716" w:author="RegulatoryRoche2 {MWJB~ATHENS}" w:date="2026-02-10T16:10:00Z">
        <w:r w:rsidR="00DE698F" w:rsidDel="001C418C">
          <w:rPr>
            <w:lang w:val="el-GR"/>
          </w:rPr>
          <w:delText>.</w:delText>
        </w:r>
      </w:del>
    </w:p>
    <w:p w14:paraId="075F9B56" w14:textId="77777777" w:rsidR="00C93DEC" w:rsidRPr="00503FF1" w:rsidRDefault="00C93DEC" w:rsidP="00503FF1">
      <w:pPr>
        <w:ind w:left="851" w:hanging="567"/>
        <w:rPr>
          <w:lang w:val="el-GR"/>
        </w:rPr>
      </w:pPr>
    </w:p>
    <w:p w14:paraId="79D6DEF9" w14:textId="77777777" w:rsidR="00C93DEC" w:rsidRPr="00F67864" w:rsidRDefault="00C93DEC" w:rsidP="002848B6">
      <w:pPr>
        <w:keepNext/>
        <w:keepLines/>
        <w:rPr>
          <w:b/>
          <w:lang w:val="el-GR"/>
        </w:rPr>
      </w:pPr>
      <w:r w:rsidRPr="00F67864">
        <w:rPr>
          <w:b/>
          <w:lang w:val="el-GR"/>
        </w:rPr>
        <w:lastRenderedPageBreak/>
        <w:t>Πολύ σπάνιες ανεπιθύμητες ενέργειες (ενδέχεται να επηρεάσουν έως 1 στα 10.000 άτομα):</w:t>
      </w:r>
    </w:p>
    <w:p w14:paraId="4334E128" w14:textId="77777777" w:rsidR="00C93DEC" w:rsidRPr="00503FF1" w:rsidRDefault="00C93DEC" w:rsidP="002848B6">
      <w:pPr>
        <w:keepNext/>
        <w:keepLines/>
        <w:ind w:left="851" w:hanging="567"/>
        <w:rPr>
          <w:lang w:val="el-GR"/>
        </w:rPr>
      </w:pPr>
      <w:r w:rsidRPr="00503FF1">
        <w:rPr>
          <w:lang w:val="el-GR"/>
        </w:rPr>
        <w:sym w:font="Symbol" w:char="F0B7"/>
      </w:r>
      <w:r w:rsidRPr="00503FF1">
        <w:rPr>
          <w:lang w:val="el-GR"/>
        </w:rPr>
        <w:tab/>
      </w:r>
      <w:r w:rsidR="00DE698F">
        <w:rPr>
          <w:lang w:val="el-GR"/>
        </w:rPr>
        <w:t>έ</w:t>
      </w:r>
      <w:r w:rsidRPr="00503FF1">
        <w:rPr>
          <w:lang w:val="el-GR"/>
        </w:rPr>
        <w:t xml:space="preserve">να σύνολο συμπτωμάτων που εκδηλώνονται εντός λίγων εβδομάδων από μία έγχυση </w:t>
      </w:r>
      <w:r w:rsidRPr="00503FF1">
        <w:t>MabThera</w:t>
      </w:r>
      <w:r w:rsidRPr="00503FF1">
        <w:rPr>
          <w:lang w:val="el-GR"/>
        </w:rPr>
        <w:t xml:space="preserve"> συμπεριλαμβανομένων των αλλεργικών αντιδράσεων όπως εξάνθημα, κνησμός, πόνος στις αρθρώσεις, διογκωμένοι λεμφαδένες και πυρετός</w:t>
      </w:r>
      <w:del w:id="717" w:author="RegulatoryRoche2 {MWJB~ATHENS}" w:date="2026-02-10T16:11:00Z">
        <w:r w:rsidR="00DE698F" w:rsidDel="001C418C">
          <w:rPr>
            <w:lang w:val="el-GR"/>
          </w:rPr>
          <w:delText>,</w:delText>
        </w:r>
        <w:r w:rsidRPr="00503FF1" w:rsidDel="001C418C">
          <w:rPr>
            <w:lang w:val="el-GR"/>
          </w:rPr>
          <w:delText xml:space="preserve"> </w:delText>
        </w:r>
      </w:del>
    </w:p>
    <w:p w14:paraId="5EAE882E" w14:textId="77777777" w:rsidR="00C93DEC" w:rsidRDefault="00C93DEC" w:rsidP="002848B6">
      <w:pPr>
        <w:keepNext/>
        <w:keepLines/>
        <w:ind w:left="839" w:hanging="482"/>
        <w:rPr>
          <w:lang w:val="el-GR"/>
        </w:rPr>
      </w:pPr>
      <w:r w:rsidRPr="00503FF1">
        <w:sym w:font="Symbol" w:char="F0B7"/>
      </w:r>
      <w:r w:rsidRPr="00503FF1">
        <w:rPr>
          <w:lang w:val="el-GR"/>
        </w:rPr>
        <w:tab/>
      </w:r>
      <w:r w:rsidR="00DE698F">
        <w:rPr>
          <w:lang w:val="el-GR"/>
        </w:rPr>
        <w:t>σ</w:t>
      </w:r>
      <w:r w:rsidRPr="00503FF1">
        <w:rPr>
          <w:lang w:val="el-GR"/>
        </w:rPr>
        <w:t>οβαρές φλυκταινώδεις δερματικές καταστάσεις, οι οποίες μπορεί να είναι απειλητικές για τη ζωή. Μπορεί να εμφανιστεί ερυθρότητα, η οποία σχετίζεται συχνά με φουσκάλες</w:t>
      </w:r>
      <w:r w:rsidR="000232F2">
        <w:rPr>
          <w:lang w:val="el-GR"/>
        </w:rPr>
        <w:t>,</w:t>
      </w:r>
      <w:r w:rsidRPr="00503FF1">
        <w:rPr>
          <w:lang w:val="el-GR"/>
        </w:rPr>
        <w:t xml:space="preserve"> (φλύκταινες) στο δέρμα ή τους βλεννογόνους υμένες, όπως είναι το εσωτερικό του στόματος, η περιοχή των γεννητικών οργάνων ή τα βλέφαρα, ενώ μπορεί να εμφανιστεί και πυρετός</w:t>
      </w:r>
      <w:del w:id="718" w:author="RegulatoryRoche2 {MWJB~ATHENS}" w:date="2026-02-10T16:11:00Z">
        <w:r w:rsidRPr="00503FF1" w:rsidDel="001C418C">
          <w:rPr>
            <w:lang w:val="el-GR"/>
          </w:rPr>
          <w:delText>.</w:delText>
        </w:r>
      </w:del>
    </w:p>
    <w:p w14:paraId="68AB45F1" w14:textId="77777777" w:rsidR="00117E1B" w:rsidRDefault="00117E1B" w:rsidP="003D6D98">
      <w:pPr>
        <w:keepLines/>
        <w:ind w:left="839" w:hanging="482"/>
        <w:rPr>
          <w:lang w:val="el-GR"/>
        </w:rPr>
      </w:pPr>
    </w:p>
    <w:p w14:paraId="611E3AC4" w14:textId="77777777" w:rsidR="00117E1B" w:rsidRPr="004062A2" w:rsidRDefault="00117E1B" w:rsidP="00117E1B">
      <w:pPr>
        <w:rPr>
          <w:b/>
          <w:lang w:val="el-GR"/>
        </w:rPr>
      </w:pPr>
      <w:r>
        <w:rPr>
          <w:b/>
          <w:lang w:val="el-GR"/>
        </w:rPr>
        <w:t>Μη γνωστές</w:t>
      </w:r>
      <w:r w:rsidRPr="004062A2">
        <w:rPr>
          <w:b/>
          <w:lang w:val="el-GR"/>
        </w:rPr>
        <w:t xml:space="preserve"> (</w:t>
      </w:r>
      <w:r>
        <w:rPr>
          <w:b/>
          <w:lang w:val="el-GR"/>
        </w:rPr>
        <w:t>η συχνότητα δεν μπορεί να εκτιμηθεί από τα διαθέσιμα δεδομένα</w:t>
      </w:r>
      <w:r w:rsidRPr="004062A2">
        <w:rPr>
          <w:b/>
          <w:lang w:val="el-GR"/>
        </w:rPr>
        <w:t>):</w:t>
      </w:r>
    </w:p>
    <w:p w14:paraId="5FC16950" w14:textId="77777777" w:rsidR="00117E1B" w:rsidRDefault="00117E1B" w:rsidP="00117E1B">
      <w:pPr>
        <w:ind w:left="851" w:hanging="567"/>
        <w:rPr>
          <w:lang w:val="el-GR"/>
        </w:rPr>
      </w:pPr>
      <w:r w:rsidRPr="00503FF1">
        <w:rPr>
          <w:lang w:val="el-GR"/>
        </w:rPr>
        <w:sym w:font="Symbol" w:char="F0B7"/>
      </w:r>
      <w:r>
        <w:rPr>
          <w:lang w:val="el-GR"/>
        </w:rPr>
        <w:tab/>
      </w:r>
      <w:r w:rsidR="007F7044">
        <w:rPr>
          <w:lang w:val="el-GR"/>
        </w:rPr>
        <w:t>σ</w:t>
      </w:r>
      <w:r>
        <w:rPr>
          <w:lang w:val="el-GR"/>
        </w:rPr>
        <w:t>οβαρή ιογενής λοίμωξη</w:t>
      </w:r>
      <w:del w:id="719" w:author="RegulatoryRoche2 {MWJB~ATHENS}" w:date="2026-02-10T16:11:00Z">
        <w:r w:rsidR="00BA1C1E" w:rsidDel="001C418C">
          <w:rPr>
            <w:lang w:val="el-GR"/>
          </w:rPr>
          <w:delText>,</w:delText>
        </w:r>
        <w:r w:rsidRPr="00503FF1" w:rsidDel="001C418C">
          <w:rPr>
            <w:lang w:val="el-GR"/>
          </w:rPr>
          <w:delText xml:space="preserve"> </w:delText>
        </w:r>
      </w:del>
    </w:p>
    <w:p w14:paraId="19F2026C" w14:textId="382FDE27" w:rsidR="0062059E" w:rsidRDefault="001D3027" w:rsidP="001D3027">
      <w:pPr>
        <w:ind w:left="284"/>
        <w:rPr>
          <w:lang w:val="el-GR"/>
        </w:rPr>
      </w:pPr>
      <w:r w:rsidRPr="00503FF1">
        <w:rPr>
          <w:lang w:val="el-GR"/>
        </w:rPr>
        <w:sym w:font="Symbol" w:char="F0B7"/>
      </w:r>
      <w:r w:rsidRPr="001D3027">
        <w:rPr>
          <w:lang w:val="el-GR"/>
        </w:rPr>
        <w:t xml:space="preserve">         </w:t>
      </w:r>
      <w:r w:rsidR="0062059E" w:rsidRPr="0019360C">
        <w:rPr>
          <w:lang w:val="el-GR"/>
        </w:rPr>
        <w:t>εγκεφαλική και μηνιγγική λοίμωξη/φλεγμονή (εντεροϊική μηνιγγοεγκεφαλίτιδα)</w:t>
      </w:r>
      <w:del w:id="720" w:author="RegulatoryRoche2 {MWJB~ATHENS}" w:date="2026-02-10T16:11:00Z">
        <w:r w:rsidR="009E3CF2" w:rsidDel="001C418C">
          <w:rPr>
            <w:lang w:val="el-GR"/>
          </w:rPr>
          <w:delText>.</w:delText>
        </w:r>
      </w:del>
    </w:p>
    <w:p w14:paraId="7453B356" w14:textId="77777777" w:rsidR="0062059E" w:rsidRPr="00503FF1" w:rsidRDefault="0062059E" w:rsidP="0062059E">
      <w:pPr>
        <w:ind w:left="284" w:hanging="567"/>
        <w:rPr>
          <w:lang w:val="el-GR"/>
        </w:rPr>
      </w:pPr>
    </w:p>
    <w:p w14:paraId="7707E0C0" w14:textId="77777777" w:rsidR="00C93DEC" w:rsidRPr="00503FF1" w:rsidRDefault="00C93DEC" w:rsidP="00503FF1">
      <w:pPr>
        <w:rPr>
          <w:lang w:val="el-GR"/>
        </w:rPr>
      </w:pPr>
      <w:r w:rsidRPr="00503FF1">
        <w:rPr>
          <w:lang w:val="el-GR"/>
        </w:rPr>
        <w:t xml:space="preserve">Άλλες  </w:t>
      </w:r>
      <w:r>
        <w:rPr>
          <w:lang w:val="el-GR"/>
        </w:rPr>
        <w:t>ανεπιθύμητες ενέργειες</w:t>
      </w:r>
      <w:r w:rsidRPr="00503FF1">
        <w:rPr>
          <w:lang w:val="el-GR"/>
        </w:rPr>
        <w:t xml:space="preserve"> που οφείλονται στο MabThera και έχουν σπανίως αναφερθεί περιλαμβάνουν μείωση του αριθμού των λευκ</w:t>
      </w:r>
      <w:r>
        <w:rPr>
          <w:lang w:val="el-GR"/>
        </w:rPr>
        <w:t>οκυττάρων</w:t>
      </w:r>
      <w:r w:rsidRPr="00503FF1">
        <w:rPr>
          <w:lang w:val="el-GR"/>
        </w:rPr>
        <w:t xml:space="preserve"> στο αίμα (ουδετερόφιλα), που βοηθούν στην καταπολέμηση της λοίμωξης. Ορισμένες λοιμώξεις μπορεί να είναι σοβαρές (παρακαλείσθε να δείτε πληροφορίες σχετικά με </w:t>
      </w:r>
      <w:r w:rsidRPr="00503FF1">
        <w:rPr>
          <w:b/>
          <w:i/>
          <w:lang w:val="el-GR"/>
        </w:rPr>
        <w:t>Λοιμώξεις</w:t>
      </w:r>
      <w:r w:rsidRPr="00503FF1">
        <w:rPr>
          <w:lang w:val="el-GR"/>
        </w:rPr>
        <w:t xml:space="preserve"> σε αυτή την παράγραφο).</w:t>
      </w:r>
    </w:p>
    <w:p w14:paraId="04461865" w14:textId="77777777" w:rsidR="00C93DEC" w:rsidRPr="00503FF1" w:rsidRDefault="00C93DEC" w:rsidP="00503FF1">
      <w:pPr>
        <w:rPr>
          <w:lang w:val="el-GR"/>
        </w:rPr>
      </w:pPr>
    </w:p>
    <w:p w14:paraId="10228AE0" w14:textId="77777777" w:rsidR="00C93DEC" w:rsidRPr="0095006D" w:rsidRDefault="00C93DEC" w:rsidP="00503FF1">
      <w:pPr>
        <w:ind w:left="709" w:hanging="709"/>
        <w:rPr>
          <w:b/>
          <w:lang w:val="el-GR"/>
        </w:rPr>
      </w:pPr>
      <w:r w:rsidRPr="00503FF1">
        <w:rPr>
          <w:b/>
          <w:lang w:val="el-GR"/>
        </w:rPr>
        <w:t>γ)</w:t>
      </w:r>
      <w:r w:rsidRPr="00503FF1">
        <w:rPr>
          <w:lang w:val="el-GR"/>
        </w:rPr>
        <w:t xml:space="preserve"> </w:t>
      </w:r>
      <w:r w:rsidRPr="00503FF1">
        <w:rPr>
          <w:b/>
          <w:lang w:val="el-GR"/>
        </w:rPr>
        <w:tab/>
        <w:t xml:space="preserve">Εάν </w:t>
      </w:r>
      <w:r w:rsidR="00E52823">
        <w:rPr>
          <w:b/>
          <w:lang w:val="el-GR"/>
        </w:rPr>
        <w:t xml:space="preserve">εσείς ή το παιδί σας </w:t>
      </w:r>
      <w:r w:rsidRPr="00503FF1">
        <w:rPr>
          <w:b/>
          <w:lang w:val="el-GR"/>
        </w:rPr>
        <w:t>υποβάλλεστε σε θεραπεία για κοκκιωμάτωση με πολυαγγειίτιδα ή μικροσκοπική πολυαγγειίτιδα</w:t>
      </w:r>
    </w:p>
    <w:p w14:paraId="4AA2DA39" w14:textId="77777777" w:rsidR="001D3027" w:rsidRPr="0095006D" w:rsidRDefault="001D3027" w:rsidP="00503FF1">
      <w:pPr>
        <w:ind w:left="709" w:hanging="709"/>
        <w:rPr>
          <w:b/>
          <w:u w:val="single"/>
          <w:lang w:val="el-GR"/>
        </w:rPr>
      </w:pPr>
    </w:p>
    <w:p w14:paraId="18365EFC" w14:textId="77777777" w:rsidR="00C93DEC" w:rsidRPr="00F67864" w:rsidRDefault="00C93DEC" w:rsidP="00503FF1">
      <w:pPr>
        <w:rPr>
          <w:b/>
          <w:iCs/>
          <w:lang w:val="el-GR"/>
        </w:rPr>
      </w:pPr>
      <w:r w:rsidRPr="00F67864">
        <w:rPr>
          <w:b/>
          <w:iCs/>
          <w:lang w:val="el-GR"/>
        </w:rPr>
        <w:t>Πολύ συχνές ανεπιθύμητες ενέργειες (</w:t>
      </w:r>
      <w:r w:rsidRPr="00F67864">
        <w:rPr>
          <w:b/>
          <w:lang w:val="el-GR"/>
        </w:rPr>
        <w:t>ενδέχεται να επηρεάσουν περισσότερα από 1 στα 10 άτομα):</w:t>
      </w:r>
    </w:p>
    <w:p w14:paraId="78E6B871" w14:textId="77777777" w:rsidR="00C93DEC" w:rsidRPr="00503FF1" w:rsidRDefault="00C93DEC" w:rsidP="00503FF1">
      <w:pPr>
        <w:ind w:left="756" w:hanging="392"/>
        <w:rPr>
          <w:iCs/>
          <w:lang w:val="el-GR"/>
        </w:rPr>
      </w:pPr>
      <w:r w:rsidRPr="00503FF1">
        <w:rPr>
          <w:lang w:val="el-GR"/>
        </w:rPr>
        <w:sym w:font="Symbol" w:char="F0B7"/>
      </w:r>
      <w:r w:rsidRPr="00503FF1">
        <w:rPr>
          <w:lang w:val="el-GR"/>
        </w:rPr>
        <w:tab/>
      </w:r>
      <w:r w:rsidRPr="00503FF1">
        <w:rPr>
          <w:iCs/>
          <w:lang w:val="el-GR"/>
        </w:rPr>
        <w:t>λοιμώξεις, όπως αναπνευστικές λοιμώξεις, λοιμώξεις του ουροποιητικού συστήματος (πόνος κατά την ούρηση), κρυολογήματα και λοιμώξεις από έρπητα</w:t>
      </w:r>
      <w:del w:id="721" w:author="RegulatoryRoche2 {MWJB~ATHENS}" w:date="2026-02-10T16:11:00Z">
        <w:r w:rsidR="0087057A" w:rsidDel="001C418C">
          <w:rPr>
            <w:iCs/>
            <w:lang w:val="el-GR"/>
          </w:rPr>
          <w:delText>,</w:delText>
        </w:r>
      </w:del>
    </w:p>
    <w:p w14:paraId="463ED185" w14:textId="77777777" w:rsidR="00C93DEC" w:rsidRPr="00503FF1" w:rsidRDefault="00C93DEC" w:rsidP="00503FF1">
      <w:pPr>
        <w:ind w:left="756" w:hanging="392"/>
        <w:rPr>
          <w:lang w:val="el-GR"/>
        </w:rPr>
      </w:pPr>
      <w:r w:rsidRPr="00503FF1">
        <w:rPr>
          <w:lang w:val="el-GR"/>
        </w:rPr>
        <w:sym w:font="Symbol" w:char="F0B7"/>
      </w:r>
      <w:r w:rsidRPr="00503FF1">
        <w:rPr>
          <w:lang w:val="el-GR"/>
        </w:rPr>
        <w:tab/>
        <w:t>αλλεργικές αντιδράσεις, οι οποίες είναι πιθανότερο να εμφανιστούν κατά τη διάρκεια μιας έγχυσης, αλλά μπορεί να εμφανιστούν μέσα σε</w:t>
      </w:r>
      <w:r>
        <w:rPr>
          <w:lang w:val="el-GR"/>
        </w:rPr>
        <w:t xml:space="preserve"> </w:t>
      </w:r>
      <w:r w:rsidRPr="00503FF1">
        <w:rPr>
          <w:lang w:val="el-GR"/>
        </w:rPr>
        <w:t>24</w:t>
      </w:r>
      <w:r>
        <w:rPr>
          <w:lang w:val="el-GR"/>
        </w:rPr>
        <w:t xml:space="preserve"> </w:t>
      </w:r>
      <w:r w:rsidRPr="00503FF1">
        <w:rPr>
          <w:lang w:val="el-GR"/>
        </w:rPr>
        <w:t>ώρες μετά από την έγχυση</w:t>
      </w:r>
      <w:del w:id="722" w:author="RegulatoryRoche2 {MWJB~ATHENS}" w:date="2026-02-10T16:11:00Z">
        <w:r w:rsidR="0087057A" w:rsidDel="001C418C">
          <w:rPr>
            <w:lang w:val="el-GR"/>
          </w:rPr>
          <w:delText>,</w:delText>
        </w:r>
      </w:del>
    </w:p>
    <w:p w14:paraId="72F8A891" w14:textId="77777777" w:rsidR="00C93DEC" w:rsidRPr="00503FF1" w:rsidRDefault="00C93DEC" w:rsidP="00503FF1">
      <w:pPr>
        <w:ind w:left="360"/>
        <w:rPr>
          <w:iCs/>
          <w:lang w:val="el-GR"/>
        </w:rPr>
      </w:pPr>
      <w:r w:rsidRPr="00503FF1">
        <w:rPr>
          <w:lang w:val="el-GR"/>
        </w:rPr>
        <w:sym w:font="Symbol" w:char="F0B7"/>
      </w:r>
      <w:r w:rsidRPr="00503FF1">
        <w:rPr>
          <w:lang w:val="el-GR"/>
        </w:rPr>
        <w:tab/>
      </w:r>
      <w:r w:rsidRPr="00503FF1">
        <w:rPr>
          <w:iCs/>
          <w:lang w:val="el-GR"/>
        </w:rPr>
        <w:t>διάρροια</w:t>
      </w:r>
      <w:del w:id="723" w:author="RegulatoryRoche2 {MWJB~ATHENS}" w:date="2026-02-10T16:11:00Z">
        <w:r w:rsidR="0087057A" w:rsidDel="001C418C">
          <w:rPr>
            <w:iCs/>
            <w:lang w:val="el-GR"/>
          </w:rPr>
          <w:delText>,</w:delText>
        </w:r>
      </w:del>
    </w:p>
    <w:p w14:paraId="4867A6EE" w14:textId="77777777" w:rsidR="00C93DEC" w:rsidRPr="00503FF1" w:rsidRDefault="00C93DEC" w:rsidP="00503FF1">
      <w:pPr>
        <w:ind w:left="360"/>
        <w:rPr>
          <w:lang w:val="el-GR"/>
        </w:rPr>
      </w:pPr>
      <w:r w:rsidRPr="00503FF1">
        <w:rPr>
          <w:lang w:val="el-GR"/>
        </w:rPr>
        <w:sym w:font="Symbol" w:char="F0B7"/>
      </w:r>
      <w:r w:rsidRPr="00503FF1">
        <w:rPr>
          <w:lang w:val="el-GR"/>
        </w:rPr>
        <w:tab/>
        <w:t>βήχας ή δυσκολία στην αναπνοή</w:t>
      </w:r>
      <w:del w:id="724" w:author="RegulatoryRoche2 {MWJB~ATHENS}" w:date="2026-02-10T16:11:00Z">
        <w:r w:rsidR="0087057A" w:rsidDel="001C418C">
          <w:rPr>
            <w:lang w:val="el-GR"/>
          </w:rPr>
          <w:delText>,</w:delText>
        </w:r>
      </w:del>
    </w:p>
    <w:p w14:paraId="4B7BD3CC" w14:textId="77777777" w:rsidR="00C93DEC" w:rsidRPr="00503FF1" w:rsidRDefault="00C93DEC" w:rsidP="00503FF1">
      <w:pPr>
        <w:ind w:left="360"/>
        <w:rPr>
          <w:iCs/>
          <w:lang w:val="el-GR"/>
        </w:rPr>
      </w:pPr>
      <w:r w:rsidRPr="00503FF1">
        <w:rPr>
          <w:lang w:val="el-GR"/>
        </w:rPr>
        <w:sym w:font="Symbol" w:char="F0B7"/>
      </w:r>
      <w:r w:rsidRPr="00503FF1">
        <w:rPr>
          <w:lang w:val="el-GR"/>
        </w:rPr>
        <w:tab/>
      </w:r>
      <w:r w:rsidRPr="00503FF1">
        <w:rPr>
          <w:iCs/>
          <w:lang w:val="el-GR"/>
        </w:rPr>
        <w:t>αιμορραγία από τη μύτη</w:t>
      </w:r>
      <w:del w:id="725" w:author="RegulatoryRoche2 {MWJB~ATHENS}" w:date="2026-02-10T16:11:00Z">
        <w:r w:rsidR="0087057A" w:rsidDel="001C418C">
          <w:rPr>
            <w:iCs/>
            <w:lang w:val="el-GR"/>
          </w:rPr>
          <w:delText>,</w:delText>
        </w:r>
      </w:del>
    </w:p>
    <w:p w14:paraId="6879230E" w14:textId="77777777" w:rsidR="00C93DEC" w:rsidRPr="00503FF1" w:rsidRDefault="00C93DEC" w:rsidP="00503FF1">
      <w:pPr>
        <w:ind w:left="360"/>
        <w:rPr>
          <w:iCs/>
          <w:lang w:val="el-GR"/>
        </w:rPr>
      </w:pPr>
      <w:r w:rsidRPr="00503FF1">
        <w:rPr>
          <w:lang w:val="el-GR"/>
        </w:rPr>
        <w:sym w:font="Symbol" w:char="F0B7"/>
      </w:r>
      <w:r w:rsidRPr="00503FF1">
        <w:rPr>
          <w:lang w:val="el-GR"/>
        </w:rPr>
        <w:tab/>
      </w:r>
      <w:r w:rsidRPr="00503FF1">
        <w:rPr>
          <w:iCs/>
          <w:lang w:val="el-GR"/>
        </w:rPr>
        <w:t>αυξημένη αρτηριακή πίεση</w:t>
      </w:r>
      <w:del w:id="726" w:author="RegulatoryRoche2 {MWJB~ATHENS}" w:date="2026-02-10T16:11:00Z">
        <w:r w:rsidR="0087057A" w:rsidDel="001C418C">
          <w:rPr>
            <w:iCs/>
            <w:lang w:val="el-GR"/>
          </w:rPr>
          <w:delText>,</w:delText>
        </w:r>
      </w:del>
    </w:p>
    <w:p w14:paraId="0A42CA26" w14:textId="77777777" w:rsidR="00C93DEC" w:rsidRPr="00503FF1" w:rsidRDefault="00C93DEC" w:rsidP="00503FF1">
      <w:pPr>
        <w:ind w:left="360"/>
        <w:rPr>
          <w:lang w:val="el-GR"/>
        </w:rPr>
      </w:pPr>
      <w:r w:rsidRPr="00503FF1">
        <w:rPr>
          <w:lang w:val="el-GR"/>
        </w:rPr>
        <w:sym w:font="Symbol" w:char="F0B7"/>
      </w:r>
      <w:r w:rsidRPr="00503FF1">
        <w:rPr>
          <w:lang w:val="el-GR"/>
        </w:rPr>
        <w:tab/>
        <w:t>πόνος στις αρθρώσεις ή οσφυαλγία</w:t>
      </w:r>
      <w:del w:id="727" w:author="RegulatoryRoche2 {MWJB~ATHENS}" w:date="2026-02-10T16:11:00Z">
        <w:r w:rsidR="0087057A" w:rsidDel="001C418C">
          <w:rPr>
            <w:lang w:val="el-GR"/>
          </w:rPr>
          <w:delText>,</w:delText>
        </w:r>
      </w:del>
    </w:p>
    <w:p w14:paraId="3F51C329" w14:textId="77777777" w:rsidR="00C93DEC" w:rsidRPr="00503FF1" w:rsidRDefault="00C93DEC" w:rsidP="00503FF1">
      <w:pPr>
        <w:ind w:left="360"/>
        <w:rPr>
          <w:lang w:val="el-GR"/>
        </w:rPr>
      </w:pPr>
      <w:r w:rsidRPr="00503FF1">
        <w:rPr>
          <w:lang w:val="el-GR"/>
        </w:rPr>
        <w:sym w:font="Symbol" w:char="F0B7"/>
      </w:r>
      <w:r w:rsidRPr="00503FF1">
        <w:rPr>
          <w:lang w:val="el-GR"/>
        </w:rPr>
        <w:tab/>
        <w:t>μυϊκοί σπασμοί ή τρόμος</w:t>
      </w:r>
      <w:del w:id="728" w:author="RegulatoryRoche2 {MWJB~ATHENS}" w:date="2026-02-10T16:11:00Z">
        <w:r w:rsidR="0087057A" w:rsidDel="001C418C">
          <w:rPr>
            <w:lang w:val="el-GR"/>
          </w:rPr>
          <w:delText>,</w:delText>
        </w:r>
      </w:del>
    </w:p>
    <w:p w14:paraId="3EB8CDF1" w14:textId="77777777" w:rsidR="00C93DEC" w:rsidRPr="00503FF1" w:rsidRDefault="00C93DEC" w:rsidP="00503FF1">
      <w:pPr>
        <w:ind w:left="360"/>
        <w:rPr>
          <w:lang w:val="el-GR"/>
        </w:rPr>
      </w:pPr>
      <w:r w:rsidRPr="00503FF1">
        <w:rPr>
          <w:lang w:val="el-GR"/>
        </w:rPr>
        <w:sym w:font="Symbol" w:char="F0B7"/>
      </w:r>
      <w:r w:rsidRPr="00503FF1">
        <w:rPr>
          <w:lang w:val="el-GR"/>
        </w:rPr>
        <w:tab/>
        <w:t>αίσθημα ζάλης</w:t>
      </w:r>
      <w:del w:id="729" w:author="RegulatoryRoche2 {MWJB~ATHENS}" w:date="2026-02-10T16:11:00Z">
        <w:r w:rsidR="0087057A" w:rsidDel="001C418C">
          <w:rPr>
            <w:lang w:val="el-GR"/>
          </w:rPr>
          <w:delText>,</w:delText>
        </w:r>
      </w:del>
    </w:p>
    <w:p w14:paraId="52C16C6B" w14:textId="77777777" w:rsidR="00C93DEC" w:rsidRPr="00503FF1" w:rsidRDefault="00C93DEC" w:rsidP="00503FF1">
      <w:pPr>
        <w:ind w:left="360"/>
        <w:rPr>
          <w:lang w:val="el-GR"/>
        </w:rPr>
      </w:pPr>
      <w:r w:rsidRPr="00503FF1">
        <w:rPr>
          <w:lang w:val="el-GR"/>
        </w:rPr>
        <w:sym w:font="Symbol" w:char="F0B7"/>
      </w:r>
      <w:r w:rsidRPr="00503FF1">
        <w:rPr>
          <w:lang w:val="el-GR"/>
        </w:rPr>
        <w:tab/>
        <w:t>τρόμος (τρέμουλο, συνήθως στα χέρια)</w:t>
      </w:r>
      <w:del w:id="730" w:author="RegulatoryRoche2 {MWJB~ATHENS}" w:date="2026-02-10T16:11:00Z">
        <w:r w:rsidR="0087057A" w:rsidDel="001C418C">
          <w:rPr>
            <w:lang w:val="el-GR"/>
          </w:rPr>
          <w:delText>,</w:delText>
        </w:r>
      </w:del>
    </w:p>
    <w:p w14:paraId="616924DA" w14:textId="77777777" w:rsidR="00C93DEC" w:rsidRPr="00503FF1" w:rsidRDefault="00C93DEC" w:rsidP="00503FF1">
      <w:pPr>
        <w:ind w:left="360"/>
        <w:rPr>
          <w:lang w:val="el-GR"/>
        </w:rPr>
      </w:pPr>
      <w:r w:rsidRPr="00503FF1">
        <w:rPr>
          <w:lang w:val="el-GR"/>
        </w:rPr>
        <w:sym w:font="Symbol" w:char="F0B7"/>
      </w:r>
      <w:r w:rsidRPr="00503FF1">
        <w:rPr>
          <w:lang w:val="el-GR"/>
        </w:rPr>
        <w:tab/>
        <w:t>δυσκολία στον ύπνο (αϋπνία)</w:t>
      </w:r>
      <w:del w:id="731" w:author="RegulatoryRoche2 {MWJB~ATHENS}" w:date="2026-02-10T16:11:00Z">
        <w:r w:rsidR="0087057A" w:rsidDel="001C418C">
          <w:rPr>
            <w:lang w:val="el-GR"/>
          </w:rPr>
          <w:delText>,</w:delText>
        </w:r>
      </w:del>
    </w:p>
    <w:p w14:paraId="19B7B330" w14:textId="77777777" w:rsidR="00C93DEC" w:rsidRPr="00503FF1" w:rsidRDefault="00C93DEC" w:rsidP="00503FF1">
      <w:pPr>
        <w:ind w:left="360"/>
        <w:rPr>
          <w:lang w:val="el-GR"/>
        </w:rPr>
      </w:pPr>
      <w:r w:rsidRPr="00503FF1">
        <w:rPr>
          <w:lang w:val="el-GR"/>
        </w:rPr>
        <w:sym w:font="Symbol" w:char="F0B7"/>
      </w:r>
      <w:r w:rsidRPr="00503FF1">
        <w:rPr>
          <w:lang w:val="el-GR"/>
        </w:rPr>
        <w:tab/>
        <w:t>οίδημα των χεριών ή των αστραγάλων</w:t>
      </w:r>
      <w:del w:id="732" w:author="RegulatoryRoche2 {MWJB~ATHENS}" w:date="2026-02-10T16:11:00Z">
        <w:r w:rsidR="0087057A" w:rsidDel="001C418C">
          <w:rPr>
            <w:lang w:val="el-GR"/>
          </w:rPr>
          <w:delText>.</w:delText>
        </w:r>
      </w:del>
    </w:p>
    <w:p w14:paraId="3761F2CF" w14:textId="77777777" w:rsidR="00C93DEC" w:rsidRPr="00503FF1" w:rsidRDefault="00C93DEC" w:rsidP="00503FF1">
      <w:pPr>
        <w:ind w:left="360"/>
        <w:rPr>
          <w:lang w:val="el-GR"/>
        </w:rPr>
      </w:pPr>
    </w:p>
    <w:p w14:paraId="43ACB5C8" w14:textId="77777777" w:rsidR="00C93DEC" w:rsidRPr="00F67864" w:rsidRDefault="00C93DEC" w:rsidP="00503FF1">
      <w:pPr>
        <w:rPr>
          <w:b/>
          <w:iCs/>
          <w:lang w:val="el-GR"/>
        </w:rPr>
      </w:pPr>
      <w:r w:rsidRPr="00F67864">
        <w:rPr>
          <w:b/>
          <w:iCs/>
          <w:lang w:val="el-GR"/>
        </w:rPr>
        <w:t>Συχνές ανεπιθύμητες ενέργειες (</w:t>
      </w:r>
      <w:r w:rsidRPr="00F67864">
        <w:rPr>
          <w:b/>
          <w:lang w:val="el-GR"/>
        </w:rPr>
        <w:t>ενδέχεται να επηρεάσουν έως 1 στα 10 άτομα):</w:t>
      </w:r>
    </w:p>
    <w:p w14:paraId="53C6978A" w14:textId="77777777" w:rsidR="00C93DEC" w:rsidRPr="00503FF1" w:rsidRDefault="00C93DEC" w:rsidP="00503FF1">
      <w:pPr>
        <w:ind w:left="360"/>
        <w:rPr>
          <w:lang w:val="el-GR"/>
        </w:rPr>
      </w:pPr>
      <w:r w:rsidRPr="00503FF1">
        <w:rPr>
          <w:lang w:val="el-GR"/>
        </w:rPr>
        <w:sym w:font="Symbol" w:char="F0B7"/>
      </w:r>
      <w:r w:rsidRPr="00503FF1">
        <w:rPr>
          <w:lang w:val="el-GR"/>
        </w:rPr>
        <w:tab/>
        <w:t>δυσπεψία</w:t>
      </w:r>
      <w:del w:id="733" w:author="RegulatoryRoche2 {MWJB~ATHENS}" w:date="2026-02-10T16:11:00Z">
        <w:r w:rsidR="0087057A" w:rsidDel="001C418C">
          <w:rPr>
            <w:lang w:val="el-GR"/>
          </w:rPr>
          <w:delText>,</w:delText>
        </w:r>
      </w:del>
    </w:p>
    <w:p w14:paraId="04B079D4" w14:textId="77777777" w:rsidR="00C93DEC" w:rsidRPr="00503FF1" w:rsidRDefault="00C93DEC" w:rsidP="00503FF1">
      <w:pPr>
        <w:ind w:left="360"/>
        <w:rPr>
          <w:iCs/>
          <w:lang w:val="el-GR"/>
        </w:rPr>
      </w:pPr>
      <w:r w:rsidRPr="00503FF1">
        <w:rPr>
          <w:lang w:val="el-GR"/>
        </w:rPr>
        <w:sym w:font="Symbol" w:char="F0B7"/>
      </w:r>
      <w:r w:rsidRPr="00503FF1">
        <w:rPr>
          <w:lang w:val="el-GR"/>
        </w:rPr>
        <w:tab/>
      </w:r>
      <w:r w:rsidRPr="00503FF1">
        <w:rPr>
          <w:iCs/>
          <w:lang w:val="el-GR"/>
        </w:rPr>
        <w:t>δυσκοιλιότητα</w:t>
      </w:r>
      <w:del w:id="734" w:author="RegulatoryRoche2 {MWJB~ATHENS}" w:date="2026-02-10T16:11:00Z">
        <w:r w:rsidR="0087057A" w:rsidDel="001C418C">
          <w:rPr>
            <w:iCs/>
            <w:lang w:val="el-GR"/>
          </w:rPr>
          <w:delText>,</w:delText>
        </w:r>
      </w:del>
    </w:p>
    <w:p w14:paraId="013E74B0" w14:textId="77777777" w:rsidR="00C93DEC" w:rsidRPr="00503FF1" w:rsidRDefault="00C93DEC" w:rsidP="00503FF1">
      <w:pPr>
        <w:ind w:left="360"/>
        <w:rPr>
          <w:iCs/>
          <w:lang w:val="el-GR"/>
        </w:rPr>
      </w:pPr>
      <w:r w:rsidRPr="00503FF1">
        <w:rPr>
          <w:lang w:val="el-GR"/>
        </w:rPr>
        <w:sym w:font="Symbol" w:char="F0B7"/>
      </w:r>
      <w:r w:rsidRPr="00503FF1">
        <w:rPr>
          <w:lang w:val="el-GR"/>
        </w:rPr>
        <w:tab/>
      </w:r>
      <w:r w:rsidRPr="00503FF1">
        <w:rPr>
          <w:iCs/>
          <w:lang w:val="el-GR"/>
        </w:rPr>
        <w:t>δερματικά εξανθήματα, συμπεριλαμβανομένων της ακμής ή κηλίδων</w:t>
      </w:r>
      <w:del w:id="735" w:author="RegulatoryRoche2 {MWJB~ATHENS}" w:date="2026-02-10T16:11:00Z">
        <w:r w:rsidR="0087057A" w:rsidDel="001C418C">
          <w:rPr>
            <w:iCs/>
            <w:lang w:val="el-GR"/>
          </w:rPr>
          <w:delText>,</w:delText>
        </w:r>
      </w:del>
    </w:p>
    <w:p w14:paraId="540F4007" w14:textId="77777777" w:rsidR="00D86552" w:rsidRDefault="00C93DEC" w:rsidP="00503FF1">
      <w:pPr>
        <w:ind w:left="360"/>
        <w:rPr>
          <w:iCs/>
          <w:lang w:val="el-GR"/>
        </w:rPr>
      </w:pPr>
      <w:r w:rsidRPr="00503FF1">
        <w:rPr>
          <w:lang w:val="el-GR"/>
        </w:rPr>
        <w:sym w:font="Symbol" w:char="F0B7"/>
      </w:r>
      <w:r w:rsidRPr="00503FF1">
        <w:rPr>
          <w:lang w:val="el-GR"/>
        </w:rPr>
        <w:tab/>
      </w:r>
      <w:r w:rsidRPr="00503FF1">
        <w:rPr>
          <w:iCs/>
          <w:lang w:val="el-GR"/>
        </w:rPr>
        <w:t>έξαψη ή ερυθρότητα του δέρματος</w:t>
      </w:r>
      <w:del w:id="736" w:author="RegulatoryRoche2 {MWJB~ATHENS}" w:date="2026-02-10T16:11:00Z">
        <w:r w:rsidR="0087057A" w:rsidDel="001C418C">
          <w:rPr>
            <w:iCs/>
            <w:lang w:val="el-GR"/>
          </w:rPr>
          <w:delText>,</w:delText>
        </w:r>
      </w:del>
    </w:p>
    <w:p w14:paraId="6818404E" w14:textId="77777777" w:rsidR="00D86552" w:rsidRPr="00503FF1" w:rsidRDefault="007E48FD" w:rsidP="004E5026">
      <w:pPr>
        <w:ind w:left="357"/>
        <w:rPr>
          <w:iCs/>
          <w:lang w:val="el-GR"/>
        </w:rPr>
      </w:pPr>
      <w:r w:rsidRPr="00503FF1">
        <w:rPr>
          <w:lang w:val="el-GR"/>
        </w:rPr>
        <w:sym w:font="Symbol" w:char="F0B7"/>
      </w:r>
      <w:r w:rsidRPr="00503FF1">
        <w:rPr>
          <w:lang w:val="el-GR"/>
        </w:rPr>
        <w:tab/>
      </w:r>
      <w:r w:rsidR="00D86552">
        <w:rPr>
          <w:iCs/>
          <w:lang w:val="el-GR"/>
        </w:rPr>
        <w:t>πυρετός</w:t>
      </w:r>
      <w:del w:id="737" w:author="RegulatoryRoche2 {MWJB~ATHENS}" w:date="2026-02-10T16:11:00Z">
        <w:r w:rsidR="0087057A" w:rsidDel="001C418C">
          <w:rPr>
            <w:iCs/>
            <w:lang w:val="el-GR"/>
          </w:rPr>
          <w:delText>,</w:delText>
        </w:r>
      </w:del>
    </w:p>
    <w:p w14:paraId="0567EDFF" w14:textId="77777777" w:rsidR="00C93DEC" w:rsidRPr="00503FF1" w:rsidRDefault="00C93DEC" w:rsidP="00503FF1">
      <w:pPr>
        <w:ind w:left="360"/>
        <w:rPr>
          <w:iCs/>
          <w:lang w:val="el-GR"/>
        </w:rPr>
      </w:pPr>
      <w:r w:rsidRPr="00503FF1">
        <w:rPr>
          <w:lang w:val="el-GR"/>
        </w:rPr>
        <w:sym w:font="Symbol" w:char="F0B7"/>
      </w:r>
      <w:r w:rsidRPr="00503FF1">
        <w:rPr>
          <w:lang w:val="el-GR"/>
        </w:rPr>
        <w:tab/>
      </w:r>
      <w:r w:rsidRPr="006A649D">
        <w:rPr>
          <w:iCs/>
          <w:lang w:val="el-GR"/>
        </w:rPr>
        <w:t>βουλωμένη μύτη</w:t>
      </w:r>
      <w:r w:rsidR="00D86552" w:rsidRPr="006A649D">
        <w:rPr>
          <w:iCs/>
          <w:lang w:val="el-GR"/>
        </w:rPr>
        <w:t xml:space="preserve"> ή ρινική καταρροή</w:t>
      </w:r>
      <w:del w:id="738" w:author="RegulatoryRoche2 {MWJB~ATHENS}" w:date="2026-02-10T16:11:00Z">
        <w:r w:rsidR="0087057A" w:rsidDel="001C418C">
          <w:rPr>
            <w:iCs/>
            <w:lang w:val="el-GR"/>
          </w:rPr>
          <w:delText>,</w:delText>
        </w:r>
      </w:del>
    </w:p>
    <w:p w14:paraId="7F21F433" w14:textId="77777777" w:rsidR="00C93DEC" w:rsidRPr="00503FF1" w:rsidRDefault="00C93DEC" w:rsidP="00503FF1">
      <w:pPr>
        <w:ind w:left="360"/>
        <w:rPr>
          <w:iCs/>
          <w:lang w:val="el-GR"/>
        </w:rPr>
      </w:pPr>
      <w:r w:rsidRPr="00503FF1">
        <w:rPr>
          <w:lang w:val="el-GR"/>
        </w:rPr>
        <w:sym w:font="Symbol" w:char="F0B7"/>
      </w:r>
      <w:r w:rsidRPr="00503FF1">
        <w:rPr>
          <w:lang w:val="el-GR"/>
        </w:rPr>
        <w:tab/>
      </w:r>
      <w:r w:rsidRPr="00503FF1">
        <w:rPr>
          <w:iCs/>
          <w:lang w:val="el-GR"/>
        </w:rPr>
        <w:t>σφιχτοί ή επώδυνοι μύες</w:t>
      </w:r>
      <w:del w:id="739" w:author="RegulatoryRoche2 {MWJB~ATHENS}" w:date="2026-02-10T16:11:00Z">
        <w:r w:rsidR="0087057A" w:rsidDel="001C418C">
          <w:rPr>
            <w:iCs/>
            <w:lang w:val="el-GR"/>
          </w:rPr>
          <w:delText>,</w:delText>
        </w:r>
      </w:del>
    </w:p>
    <w:p w14:paraId="54A23AF1" w14:textId="77777777" w:rsidR="00C93DEC" w:rsidRPr="00503FF1" w:rsidRDefault="00C93DEC" w:rsidP="00503FF1">
      <w:pPr>
        <w:ind w:left="360"/>
        <w:rPr>
          <w:iCs/>
          <w:lang w:val="el-GR"/>
        </w:rPr>
      </w:pPr>
      <w:r w:rsidRPr="00503FF1">
        <w:rPr>
          <w:lang w:val="el-GR"/>
        </w:rPr>
        <w:sym w:font="Symbol" w:char="F0B7"/>
      </w:r>
      <w:r w:rsidRPr="00503FF1">
        <w:rPr>
          <w:lang w:val="el-GR"/>
        </w:rPr>
        <w:tab/>
      </w:r>
      <w:r w:rsidRPr="00503FF1">
        <w:rPr>
          <w:iCs/>
          <w:lang w:val="el-GR"/>
        </w:rPr>
        <w:t>πόνος στους μυς ή στα χέρια ή τα πόδια</w:t>
      </w:r>
      <w:del w:id="740" w:author="RegulatoryRoche2 {MWJB~ATHENS}" w:date="2026-02-10T16:11:00Z">
        <w:r w:rsidR="0087057A" w:rsidDel="001C418C">
          <w:rPr>
            <w:iCs/>
            <w:lang w:val="el-GR"/>
          </w:rPr>
          <w:delText>,</w:delText>
        </w:r>
      </w:del>
    </w:p>
    <w:p w14:paraId="6EBC1779" w14:textId="77777777" w:rsidR="00C93DEC" w:rsidRPr="00503FF1" w:rsidRDefault="00C93DEC" w:rsidP="00503FF1">
      <w:pPr>
        <w:ind w:left="360"/>
        <w:rPr>
          <w:iCs/>
          <w:lang w:val="el-GR"/>
        </w:rPr>
      </w:pPr>
      <w:r w:rsidRPr="00503FF1">
        <w:rPr>
          <w:lang w:val="el-GR"/>
        </w:rPr>
        <w:sym w:font="Symbol" w:char="F0B7"/>
      </w:r>
      <w:r w:rsidRPr="00503FF1">
        <w:rPr>
          <w:lang w:val="el-GR"/>
        </w:rPr>
        <w:tab/>
      </w:r>
      <w:r w:rsidRPr="00503FF1">
        <w:rPr>
          <w:iCs/>
          <w:lang w:val="el-GR"/>
        </w:rPr>
        <w:t>χαμηλός αριθμός ερυθρ</w:t>
      </w:r>
      <w:r>
        <w:rPr>
          <w:iCs/>
          <w:lang w:val="el-GR"/>
        </w:rPr>
        <w:t>οκυττάρων</w:t>
      </w:r>
      <w:r w:rsidRPr="00503FF1">
        <w:rPr>
          <w:iCs/>
          <w:lang w:val="el-GR"/>
        </w:rPr>
        <w:t xml:space="preserve"> (αναιμία)</w:t>
      </w:r>
      <w:del w:id="741" w:author="RegulatoryRoche2 {MWJB~ATHENS}" w:date="2026-02-10T16:11:00Z">
        <w:r w:rsidR="0087057A" w:rsidDel="001C418C">
          <w:rPr>
            <w:iCs/>
            <w:lang w:val="el-GR"/>
          </w:rPr>
          <w:delText>,</w:delText>
        </w:r>
      </w:del>
    </w:p>
    <w:p w14:paraId="40DD7AB0" w14:textId="77777777" w:rsidR="00C93DEC" w:rsidRPr="00503FF1" w:rsidRDefault="00C93DEC" w:rsidP="00503FF1">
      <w:pPr>
        <w:ind w:left="360"/>
        <w:rPr>
          <w:iCs/>
          <w:lang w:val="el-GR"/>
        </w:rPr>
      </w:pPr>
      <w:r w:rsidRPr="00503FF1">
        <w:rPr>
          <w:lang w:val="el-GR"/>
        </w:rPr>
        <w:sym w:font="Symbol" w:char="F0B7"/>
      </w:r>
      <w:r w:rsidRPr="00503FF1">
        <w:rPr>
          <w:lang w:val="el-GR"/>
        </w:rPr>
        <w:tab/>
      </w:r>
      <w:r w:rsidRPr="00503FF1">
        <w:rPr>
          <w:iCs/>
          <w:lang w:val="el-GR"/>
        </w:rPr>
        <w:t>χαμηλός αριθμός αιμοπεταλίων στο αίμα</w:t>
      </w:r>
      <w:del w:id="742" w:author="RegulatoryRoche2 {MWJB~ATHENS}" w:date="2026-02-10T16:11:00Z">
        <w:r w:rsidR="0087057A" w:rsidDel="001C418C">
          <w:rPr>
            <w:iCs/>
            <w:lang w:val="el-GR"/>
          </w:rPr>
          <w:delText>,</w:delText>
        </w:r>
      </w:del>
    </w:p>
    <w:p w14:paraId="0BB883FD" w14:textId="77777777" w:rsidR="00C93DEC" w:rsidRPr="00503FF1" w:rsidRDefault="00C93DEC" w:rsidP="00503FF1">
      <w:pPr>
        <w:ind w:left="360"/>
        <w:rPr>
          <w:lang w:val="el-GR"/>
        </w:rPr>
      </w:pPr>
      <w:r w:rsidRPr="00503FF1">
        <w:rPr>
          <w:lang w:val="el-GR"/>
        </w:rPr>
        <w:sym w:font="Symbol" w:char="F0B7"/>
      </w:r>
      <w:r w:rsidRPr="00503FF1">
        <w:rPr>
          <w:lang w:val="el-GR"/>
        </w:rPr>
        <w:tab/>
        <w:t>αύξηση της ποσότητας του καλίου στο αίμα</w:t>
      </w:r>
      <w:del w:id="743" w:author="RegulatoryRoche2 {MWJB~ATHENS}" w:date="2026-02-10T16:11:00Z">
        <w:r w:rsidR="0087057A" w:rsidDel="001C418C">
          <w:rPr>
            <w:lang w:val="el-GR"/>
          </w:rPr>
          <w:delText>,</w:delText>
        </w:r>
      </w:del>
    </w:p>
    <w:p w14:paraId="40AC306A" w14:textId="77777777" w:rsidR="00C93DEC" w:rsidRPr="00503FF1" w:rsidRDefault="00C93DEC" w:rsidP="00503FF1">
      <w:pPr>
        <w:ind w:left="360"/>
        <w:rPr>
          <w:iCs/>
          <w:lang w:val="el-GR"/>
        </w:rPr>
      </w:pPr>
      <w:r w:rsidRPr="00503FF1">
        <w:rPr>
          <w:lang w:val="el-GR"/>
        </w:rPr>
        <w:sym w:font="Symbol" w:char="F0B7"/>
      </w:r>
      <w:r w:rsidRPr="00503FF1">
        <w:rPr>
          <w:lang w:val="el-GR"/>
        </w:rPr>
        <w:tab/>
        <w:t>αλλαγές στον καρδιακό ρυθμό ή ταχύτερος καρδιακός ρυθμός από το φυσιολογικό</w:t>
      </w:r>
      <w:del w:id="744" w:author="RegulatoryRoche2 {MWJB~ATHENS}" w:date="2026-02-10T16:11:00Z">
        <w:r w:rsidR="0087057A" w:rsidDel="001C418C">
          <w:rPr>
            <w:lang w:val="el-GR"/>
          </w:rPr>
          <w:delText>.</w:delText>
        </w:r>
      </w:del>
    </w:p>
    <w:p w14:paraId="28CA327E" w14:textId="77777777" w:rsidR="00C93DEC" w:rsidRPr="00503FF1" w:rsidRDefault="00C93DEC" w:rsidP="00503FF1">
      <w:pPr>
        <w:rPr>
          <w:lang w:val="el-GR"/>
        </w:rPr>
      </w:pPr>
    </w:p>
    <w:p w14:paraId="6FFFD966" w14:textId="77777777" w:rsidR="00C93DEC" w:rsidRPr="00F67864" w:rsidRDefault="00C93DEC" w:rsidP="002848B6">
      <w:pPr>
        <w:keepNext/>
        <w:keepLines/>
        <w:rPr>
          <w:b/>
          <w:iCs/>
          <w:lang w:val="el-GR"/>
        </w:rPr>
      </w:pPr>
      <w:r w:rsidRPr="00F67864">
        <w:rPr>
          <w:b/>
          <w:iCs/>
          <w:lang w:val="el-GR"/>
        </w:rPr>
        <w:lastRenderedPageBreak/>
        <w:t>Πολύ σπάνιες ανεπιθύμητες ενέργειες (</w:t>
      </w:r>
      <w:r w:rsidRPr="00F67864">
        <w:rPr>
          <w:b/>
          <w:lang w:val="el-GR"/>
        </w:rPr>
        <w:t>ενδέχεται να επηρεάσουν έως 1 στα 10.000 άτομα):</w:t>
      </w:r>
    </w:p>
    <w:p w14:paraId="4543FECA" w14:textId="77777777" w:rsidR="00C93DEC" w:rsidRPr="00503FF1" w:rsidRDefault="00C93DEC" w:rsidP="002848B6">
      <w:pPr>
        <w:keepNext/>
        <w:keepLines/>
        <w:ind w:left="720" w:hanging="360"/>
        <w:rPr>
          <w:lang w:val="el-GR"/>
        </w:rPr>
      </w:pPr>
      <w:r w:rsidRPr="00503FF1">
        <w:rPr>
          <w:lang w:val="el-GR"/>
        </w:rPr>
        <w:sym w:font="Symbol" w:char="F0B7"/>
      </w:r>
      <w:r w:rsidRPr="00503FF1">
        <w:rPr>
          <w:lang w:val="el-GR"/>
        </w:rPr>
        <w:tab/>
        <w:t>σοβαρές φλυκταινώδεις δερματικές καταστάσεις, οι οποίες μπορεί να είναι απειλητικές για τη ζωή. Μπορεί να εμφανιστεί ερυθρότητα, η οποία σχετίζεται συχνά με φουσκάλες</w:t>
      </w:r>
      <w:r w:rsidR="0087057A">
        <w:rPr>
          <w:lang w:val="el-GR"/>
        </w:rPr>
        <w:t>,</w:t>
      </w:r>
      <w:r w:rsidRPr="00503FF1">
        <w:rPr>
          <w:lang w:val="el-GR"/>
        </w:rPr>
        <w:t xml:space="preserve"> (φλύκταινες) στο δέρμα ή τους βλεννογόνους υμένες, όπως είναι το εσωτερικό του στόματος, η περιοχή των γεννητικών οργάνων ή τα βλέφαρα, ενώ μπορεί να εμφανιστεί και πυρετός</w:t>
      </w:r>
      <w:del w:id="745" w:author="RegulatoryRoche2 {MWJB~ATHENS}" w:date="2026-02-10T16:12:00Z">
        <w:r w:rsidR="0087057A" w:rsidDel="001C418C">
          <w:rPr>
            <w:lang w:val="el-GR"/>
          </w:rPr>
          <w:delText>,</w:delText>
        </w:r>
      </w:del>
    </w:p>
    <w:p w14:paraId="5C92520A" w14:textId="77777777" w:rsidR="00C8388D" w:rsidRDefault="00C93DEC" w:rsidP="00503FF1">
      <w:pPr>
        <w:tabs>
          <w:tab w:val="left" w:pos="720"/>
          <w:tab w:val="left" w:pos="1440"/>
          <w:tab w:val="left" w:pos="2160"/>
          <w:tab w:val="left" w:pos="2880"/>
          <w:tab w:val="left" w:pos="3600"/>
          <w:tab w:val="left" w:pos="4320"/>
          <w:tab w:val="left" w:pos="5040"/>
          <w:tab w:val="left" w:pos="7530"/>
        </w:tabs>
        <w:ind w:left="360"/>
        <w:rPr>
          <w:lang w:val="el-GR"/>
        </w:rPr>
      </w:pPr>
      <w:r w:rsidRPr="00503FF1">
        <w:rPr>
          <w:lang w:val="el-GR"/>
        </w:rPr>
        <w:sym w:font="Symbol" w:char="F0B7"/>
      </w:r>
      <w:r w:rsidRPr="00503FF1">
        <w:rPr>
          <w:lang w:val="el-GR"/>
        </w:rPr>
        <w:tab/>
        <w:t>επανεμφάνιση προηγούμενης λοίμωξης Ηπατίτιδας Β</w:t>
      </w:r>
      <w:del w:id="746" w:author="RegulatoryRoche2 {MWJB~ATHENS}" w:date="2026-02-10T16:12:00Z">
        <w:r w:rsidR="0087057A" w:rsidDel="001C418C">
          <w:rPr>
            <w:lang w:val="el-GR"/>
          </w:rPr>
          <w:delText>.</w:delText>
        </w:r>
      </w:del>
    </w:p>
    <w:p w14:paraId="74622E7C" w14:textId="77777777" w:rsidR="00C8388D" w:rsidRDefault="00C8388D" w:rsidP="00503FF1">
      <w:pPr>
        <w:tabs>
          <w:tab w:val="left" w:pos="720"/>
          <w:tab w:val="left" w:pos="1440"/>
          <w:tab w:val="left" w:pos="2160"/>
          <w:tab w:val="left" w:pos="2880"/>
          <w:tab w:val="left" w:pos="3600"/>
          <w:tab w:val="left" w:pos="4320"/>
          <w:tab w:val="left" w:pos="5040"/>
          <w:tab w:val="left" w:pos="7530"/>
        </w:tabs>
        <w:ind w:left="360"/>
        <w:rPr>
          <w:lang w:val="el-GR"/>
        </w:rPr>
      </w:pPr>
    </w:p>
    <w:p w14:paraId="759E379D" w14:textId="77777777" w:rsidR="00C8388D" w:rsidRPr="004062A2" w:rsidRDefault="00C8388D" w:rsidP="00C8388D">
      <w:pPr>
        <w:rPr>
          <w:b/>
          <w:lang w:val="el-GR"/>
        </w:rPr>
      </w:pPr>
      <w:r>
        <w:rPr>
          <w:b/>
          <w:lang w:val="el-GR"/>
        </w:rPr>
        <w:t>Μη γνωστές</w:t>
      </w:r>
      <w:r w:rsidRPr="004062A2">
        <w:rPr>
          <w:b/>
          <w:lang w:val="el-GR"/>
        </w:rPr>
        <w:t xml:space="preserve"> (</w:t>
      </w:r>
      <w:r>
        <w:rPr>
          <w:b/>
          <w:lang w:val="el-GR"/>
        </w:rPr>
        <w:t>η συχνότητα δεν μπορεί να εκτιμηθεί από τα διαθέσιμα δεδομένα</w:t>
      </w:r>
      <w:r w:rsidRPr="004062A2">
        <w:rPr>
          <w:b/>
          <w:lang w:val="el-GR"/>
        </w:rPr>
        <w:t>):</w:t>
      </w:r>
    </w:p>
    <w:p w14:paraId="51C889E1" w14:textId="77777777" w:rsidR="00C8388D" w:rsidRDefault="00C8388D" w:rsidP="00C8388D">
      <w:pPr>
        <w:ind w:left="851" w:hanging="567"/>
        <w:rPr>
          <w:lang w:val="el-GR"/>
        </w:rPr>
      </w:pPr>
      <w:r w:rsidRPr="00503FF1">
        <w:rPr>
          <w:lang w:val="el-GR"/>
        </w:rPr>
        <w:sym w:font="Symbol" w:char="F0B7"/>
      </w:r>
      <w:r>
        <w:rPr>
          <w:lang w:val="el-GR"/>
        </w:rPr>
        <w:tab/>
      </w:r>
      <w:r w:rsidR="004F267A">
        <w:rPr>
          <w:lang w:val="el-GR"/>
        </w:rPr>
        <w:t>σ</w:t>
      </w:r>
      <w:r>
        <w:rPr>
          <w:lang w:val="el-GR"/>
        </w:rPr>
        <w:t>οβαρή ιογενής λοίμωξη</w:t>
      </w:r>
      <w:del w:id="747" w:author="RegulatoryRoche2 {MWJB~ATHENS}" w:date="2026-02-10T16:12:00Z">
        <w:r w:rsidR="0087057A" w:rsidDel="001C418C">
          <w:rPr>
            <w:lang w:val="el-GR"/>
          </w:rPr>
          <w:delText>,</w:delText>
        </w:r>
        <w:r w:rsidRPr="00503FF1" w:rsidDel="001C418C">
          <w:rPr>
            <w:lang w:val="el-GR"/>
          </w:rPr>
          <w:delText xml:space="preserve"> </w:delText>
        </w:r>
      </w:del>
    </w:p>
    <w:p w14:paraId="155E62B8" w14:textId="2F4D2346" w:rsidR="004F267A" w:rsidRDefault="004F267A" w:rsidP="004F267A">
      <w:pPr>
        <w:numPr>
          <w:ilvl w:val="0"/>
          <w:numId w:val="16"/>
        </w:numPr>
        <w:ind w:left="851" w:hanging="567"/>
        <w:rPr>
          <w:lang w:val="el-GR"/>
        </w:rPr>
      </w:pPr>
      <w:r w:rsidRPr="0019360C">
        <w:rPr>
          <w:lang w:val="el-GR"/>
        </w:rPr>
        <w:t>εγκεφαλική και μηνιγγική λοίμωξη/φλεγμονή (εντεροϊική μηνιγγοεγκεφαλίτιδα)</w:t>
      </w:r>
      <w:del w:id="748" w:author="RegulatoryRoche2 {MWJB~ATHENS}" w:date="2026-02-10T16:12:00Z">
        <w:r w:rsidR="0087057A" w:rsidDel="001C418C">
          <w:rPr>
            <w:lang w:val="el-GR"/>
          </w:rPr>
          <w:delText>.</w:delText>
        </w:r>
      </w:del>
    </w:p>
    <w:p w14:paraId="60FDE87C" w14:textId="77777777" w:rsidR="004F267A" w:rsidRPr="00503FF1" w:rsidRDefault="004F267A" w:rsidP="004F267A">
      <w:pPr>
        <w:ind w:left="1134" w:hanging="850"/>
        <w:rPr>
          <w:lang w:val="el-GR"/>
        </w:rPr>
      </w:pPr>
    </w:p>
    <w:p w14:paraId="56EF4D56" w14:textId="77777777" w:rsidR="00E52823" w:rsidRPr="00671C81" w:rsidRDefault="00E52823" w:rsidP="00E52823">
      <w:pPr>
        <w:rPr>
          <w:lang w:val="el-GR" w:eastAsia="zh-CN"/>
        </w:rPr>
      </w:pPr>
      <w:r w:rsidRPr="00671C81">
        <w:rPr>
          <w:b/>
          <w:lang w:val="el-GR" w:eastAsia="zh-CN"/>
        </w:rPr>
        <w:t xml:space="preserve">Παιδιά και έφηβοι με </w:t>
      </w:r>
      <w:r w:rsidRPr="00671C81">
        <w:rPr>
          <w:b/>
          <w:lang w:val="el-GR"/>
        </w:rPr>
        <w:t>κοκκιωμάτωση με πολυαγγειίτιδα ή μικροσκοπική πολυαγγειίτιδα</w:t>
      </w:r>
    </w:p>
    <w:p w14:paraId="3576D34E" w14:textId="77777777" w:rsidR="00E52823" w:rsidRDefault="00E52823" w:rsidP="00E52823">
      <w:pPr>
        <w:rPr>
          <w:lang w:val="el-GR" w:eastAsia="zh-CN"/>
        </w:rPr>
      </w:pPr>
      <w:r w:rsidRPr="00671C81">
        <w:rPr>
          <w:lang w:val="el-GR" w:eastAsia="zh-CN"/>
        </w:rPr>
        <w:t xml:space="preserve">Γενικά, οι ανεπιθύμητες ενέργειες σε παιδιά και εφήβους με </w:t>
      </w:r>
      <w:r w:rsidRPr="00671C81">
        <w:rPr>
          <w:lang w:val="el-GR"/>
        </w:rPr>
        <w:t>κοκκιωμάτωση με πολυαγγειίτ</w:t>
      </w:r>
      <w:r w:rsidRPr="007A1B48">
        <w:rPr>
          <w:lang w:val="el-GR"/>
        </w:rPr>
        <w:t>ιδα ή μικροσκοπική πολυαγγειίτιδα</w:t>
      </w:r>
      <w:r w:rsidRPr="007A1B48">
        <w:rPr>
          <w:lang w:val="el-GR" w:eastAsia="zh-CN"/>
        </w:rPr>
        <w:t xml:space="preserve"> ήταν παρόμοιου τύπου με εκείνες σε ενήλικες με </w:t>
      </w:r>
      <w:r w:rsidRPr="007A1B48">
        <w:rPr>
          <w:lang w:val="el-GR"/>
        </w:rPr>
        <w:t>κοκκιωμάτωση με πολυαγγειίτιδα ή μικροσκοπική πολυαγγειίτιδα</w:t>
      </w:r>
      <w:r w:rsidRPr="009876E1">
        <w:rPr>
          <w:lang w:val="el-GR" w:eastAsia="zh-CN"/>
        </w:rPr>
        <w:t>. Οι πιο συχνές ανεπιθύμητες ενέργειες που παρατηρήθηκαν ήταν λοιμώξεις, αλλεργικές αντιδράσεις και αίσθημα αδιαθεσία</w:t>
      </w:r>
      <w:r w:rsidR="00FC45E3" w:rsidRPr="00476E17">
        <w:rPr>
          <w:lang w:val="el-GR" w:eastAsia="zh-CN"/>
        </w:rPr>
        <w:t>ς</w:t>
      </w:r>
      <w:r w:rsidRPr="00B14864">
        <w:rPr>
          <w:lang w:val="el-GR" w:eastAsia="zh-CN"/>
        </w:rPr>
        <w:t xml:space="preserve"> (ναυτία).</w:t>
      </w:r>
    </w:p>
    <w:p w14:paraId="2A9522DE" w14:textId="77777777" w:rsidR="00E52823" w:rsidRDefault="00E52823" w:rsidP="00E52823">
      <w:pPr>
        <w:rPr>
          <w:lang w:val="el-GR" w:eastAsia="zh-CN"/>
        </w:rPr>
      </w:pPr>
    </w:p>
    <w:p w14:paraId="366755B9" w14:textId="77777777" w:rsidR="00C135AA" w:rsidRPr="0095006D" w:rsidRDefault="00C135AA" w:rsidP="00C135AA">
      <w:pPr>
        <w:keepNext/>
        <w:keepLines/>
        <w:rPr>
          <w:b/>
          <w:lang w:val="el-GR" w:eastAsia="zh-CN"/>
        </w:rPr>
      </w:pPr>
      <w:r w:rsidRPr="002306A5">
        <w:rPr>
          <w:b/>
          <w:lang w:val="el-GR" w:eastAsia="zh-CN"/>
        </w:rPr>
        <w:t xml:space="preserve">δ) </w:t>
      </w:r>
      <w:r w:rsidRPr="002306A5">
        <w:rPr>
          <w:b/>
          <w:lang w:val="el-GR" w:eastAsia="zh-CN"/>
        </w:rPr>
        <w:tab/>
        <w:t xml:space="preserve">Εάν υποβάλλεστε σε θεραπεία για </w:t>
      </w:r>
      <w:r>
        <w:rPr>
          <w:b/>
          <w:lang w:val="el-GR" w:eastAsia="zh-CN"/>
        </w:rPr>
        <w:t>κοινή πέμφιγα</w:t>
      </w:r>
    </w:p>
    <w:p w14:paraId="18263551" w14:textId="77777777" w:rsidR="001D3027" w:rsidRPr="0095006D" w:rsidRDefault="001D3027" w:rsidP="00C135AA">
      <w:pPr>
        <w:keepNext/>
        <w:keepLines/>
        <w:rPr>
          <w:b/>
          <w:lang w:val="el-GR" w:eastAsia="zh-CN"/>
        </w:rPr>
      </w:pPr>
    </w:p>
    <w:p w14:paraId="35506117" w14:textId="77777777" w:rsidR="00C135AA" w:rsidRPr="00F67864" w:rsidRDefault="00C135AA" w:rsidP="00C135AA">
      <w:pPr>
        <w:keepNext/>
        <w:keepLines/>
        <w:rPr>
          <w:b/>
          <w:iCs/>
          <w:lang w:val="el-GR"/>
        </w:rPr>
      </w:pPr>
      <w:r w:rsidRPr="00F67864">
        <w:rPr>
          <w:b/>
          <w:iCs/>
          <w:lang w:val="el-GR"/>
        </w:rPr>
        <w:t>Πολύ συχνές ανεπιθύμητες ενέργειες (</w:t>
      </w:r>
      <w:r w:rsidRPr="00F67864">
        <w:rPr>
          <w:b/>
          <w:lang w:val="el-GR"/>
        </w:rPr>
        <w:t>ενδέχεται να επηρεάσουν περισσότερα από 1 στα 10 άτομα):</w:t>
      </w:r>
    </w:p>
    <w:p w14:paraId="67A982C0" w14:textId="77777777" w:rsidR="00C135AA" w:rsidRPr="009E035C" w:rsidRDefault="00C135AA" w:rsidP="00C135AA">
      <w:pPr>
        <w:keepNext/>
        <w:keepLines/>
        <w:ind w:left="714" w:hanging="357"/>
        <w:rPr>
          <w:lang w:val="el-GR" w:eastAsia="zh-CN"/>
        </w:rPr>
      </w:pPr>
      <w:r w:rsidRPr="00503FF1">
        <w:rPr>
          <w:lang w:val="el-GR"/>
        </w:rPr>
        <w:sym w:font="Symbol" w:char="F0B7"/>
      </w:r>
      <w:r w:rsidRPr="00503FF1">
        <w:rPr>
          <w:lang w:val="el-GR"/>
        </w:rPr>
        <w:tab/>
      </w:r>
      <w:r w:rsidRPr="00E32074">
        <w:rPr>
          <w:lang w:val="el-GR" w:eastAsia="zh-CN"/>
        </w:rPr>
        <w:t>αλλεργικές αντιδράσεις, οι οποίες είναι πιθανότερο να εμφανιστούν κατά τη διάρκεια μιας έγχυσης, αλλά μπορεί να εμφανιστούν μέσα σε 24 ώρες μετά από την έγχυση</w:t>
      </w:r>
      <w:del w:id="749" w:author="RegulatoryRoche2 {MWJB~ATHENS}" w:date="2026-02-10T16:12:00Z">
        <w:r w:rsidR="00DE1EF7" w:rsidRPr="009A4D84" w:rsidDel="001C418C">
          <w:rPr>
            <w:lang w:val="el-GR" w:eastAsia="zh-CN"/>
          </w:rPr>
          <w:delText>,</w:delText>
        </w:r>
      </w:del>
    </w:p>
    <w:p w14:paraId="6D09DFF5" w14:textId="77777777" w:rsidR="008311EC" w:rsidRPr="009E035C" w:rsidRDefault="008311EC" w:rsidP="008311EC">
      <w:pPr>
        <w:keepNext/>
        <w:keepLines/>
        <w:ind w:left="714" w:hanging="357"/>
        <w:rPr>
          <w:lang w:val="el-GR"/>
        </w:rPr>
      </w:pPr>
      <w:r w:rsidRPr="00503FF1">
        <w:rPr>
          <w:lang w:val="el-GR"/>
        </w:rPr>
        <w:sym w:font="Symbol" w:char="F0B7"/>
      </w:r>
      <w:r w:rsidRPr="00515589">
        <w:rPr>
          <w:lang w:val="el-GR"/>
        </w:rPr>
        <w:tab/>
      </w:r>
      <w:r>
        <w:rPr>
          <w:lang w:val="el-GR"/>
        </w:rPr>
        <w:t>πονοκέφαλος</w:t>
      </w:r>
      <w:del w:id="750" w:author="RegulatoryRoche2 {MWJB~ATHENS}" w:date="2026-02-10T16:12:00Z">
        <w:r w:rsidR="00DE1EF7" w:rsidRPr="009A4D84" w:rsidDel="001C418C">
          <w:rPr>
            <w:lang w:val="el-GR"/>
          </w:rPr>
          <w:delText>,</w:delText>
        </w:r>
      </w:del>
    </w:p>
    <w:p w14:paraId="2EE19C89" w14:textId="77777777" w:rsidR="008311EC" w:rsidRPr="009E035C" w:rsidRDefault="008311EC" w:rsidP="008311EC">
      <w:pPr>
        <w:keepNext/>
        <w:keepLines/>
        <w:ind w:left="714" w:hanging="357"/>
        <w:rPr>
          <w:lang w:val="el-GR" w:eastAsia="zh-CN"/>
        </w:rPr>
      </w:pPr>
      <w:r w:rsidRPr="00503FF1">
        <w:rPr>
          <w:lang w:val="el-GR"/>
        </w:rPr>
        <w:sym w:font="Symbol" w:char="F0B7"/>
      </w:r>
      <w:r w:rsidRPr="00515589">
        <w:rPr>
          <w:lang w:val="el-GR"/>
        </w:rPr>
        <w:tab/>
      </w:r>
      <w:r>
        <w:rPr>
          <w:lang w:val="el-GR"/>
        </w:rPr>
        <w:t>λοιμώξεις, όπως λοιμώξεις του θώρακα</w:t>
      </w:r>
      <w:del w:id="751" w:author="RegulatoryRoche2 {MWJB~ATHENS}" w:date="2026-02-10T16:12:00Z">
        <w:r w:rsidR="00DE1EF7" w:rsidRPr="009A4D84" w:rsidDel="001C418C">
          <w:rPr>
            <w:lang w:val="el-GR"/>
          </w:rPr>
          <w:delText>,</w:delText>
        </w:r>
      </w:del>
    </w:p>
    <w:p w14:paraId="203F0837" w14:textId="77777777" w:rsidR="00C135AA" w:rsidRPr="002848B6" w:rsidRDefault="00C135AA" w:rsidP="00C135AA">
      <w:pPr>
        <w:ind w:left="714" w:hanging="357"/>
        <w:rPr>
          <w:lang w:val="el-GR"/>
        </w:rPr>
      </w:pPr>
      <w:r w:rsidRPr="00503FF1">
        <w:rPr>
          <w:lang w:val="el-GR"/>
        </w:rPr>
        <w:sym w:font="Symbol" w:char="F0B7"/>
      </w:r>
      <w:r w:rsidRPr="00515589">
        <w:rPr>
          <w:lang w:val="el-GR"/>
        </w:rPr>
        <w:tab/>
      </w:r>
      <w:r w:rsidRPr="00E32074">
        <w:rPr>
          <w:lang w:val="el-GR"/>
        </w:rPr>
        <w:t>μακροχρόνια κατάθλιψη</w:t>
      </w:r>
      <w:del w:id="752" w:author="RegulatoryRoche2 {MWJB~ATHENS}" w:date="2026-02-10T16:12:00Z">
        <w:r w:rsidR="00DE1EF7" w:rsidRPr="002848B6" w:rsidDel="001C418C">
          <w:rPr>
            <w:lang w:val="el-GR"/>
          </w:rPr>
          <w:delText>,</w:delText>
        </w:r>
      </w:del>
    </w:p>
    <w:p w14:paraId="2D2AF4A8" w14:textId="77777777" w:rsidR="00C135AA" w:rsidRPr="002848B6" w:rsidRDefault="00C135AA" w:rsidP="00C135AA">
      <w:pPr>
        <w:ind w:left="714" w:hanging="357"/>
        <w:rPr>
          <w:lang w:val="el-GR"/>
        </w:rPr>
      </w:pPr>
      <w:r w:rsidRPr="00503FF1">
        <w:rPr>
          <w:lang w:val="el-GR"/>
        </w:rPr>
        <w:sym w:font="Symbol" w:char="F0B7"/>
      </w:r>
      <w:r w:rsidRPr="00515589">
        <w:rPr>
          <w:lang w:val="el-GR"/>
        </w:rPr>
        <w:tab/>
        <w:t>α</w:t>
      </w:r>
      <w:r w:rsidRPr="002306A5">
        <w:rPr>
          <w:lang w:val="el-GR"/>
        </w:rPr>
        <w:t>πώλεια μαλλιών</w:t>
      </w:r>
      <w:del w:id="753" w:author="RegulatoryRoche2 {MWJB~ATHENS}" w:date="2026-02-10T16:12:00Z">
        <w:r w:rsidR="00DE1EF7" w:rsidRPr="002848B6" w:rsidDel="001C418C">
          <w:rPr>
            <w:lang w:val="el-GR"/>
          </w:rPr>
          <w:delText>.</w:delText>
        </w:r>
      </w:del>
    </w:p>
    <w:p w14:paraId="63F8A03B" w14:textId="77777777" w:rsidR="00C135AA" w:rsidRDefault="00C135AA" w:rsidP="00C135AA">
      <w:pPr>
        <w:rPr>
          <w:lang w:val="el-GR" w:eastAsia="zh-CN"/>
        </w:rPr>
      </w:pPr>
    </w:p>
    <w:p w14:paraId="5427D10C" w14:textId="77777777" w:rsidR="00C135AA" w:rsidRPr="00F67864" w:rsidRDefault="00C135AA" w:rsidP="004E1149">
      <w:pPr>
        <w:keepNext/>
        <w:keepLines/>
        <w:rPr>
          <w:b/>
          <w:iCs/>
          <w:lang w:val="el-GR"/>
        </w:rPr>
      </w:pPr>
      <w:r w:rsidRPr="00F67864">
        <w:rPr>
          <w:b/>
          <w:iCs/>
          <w:lang w:val="el-GR"/>
        </w:rPr>
        <w:t>Συχνές ανεπιθύμητες ενέργειες (</w:t>
      </w:r>
      <w:r w:rsidRPr="00F67864">
        <w:rPr>
          <w:b/>
          <w:lang w:val="el-GR"/>
        </w:rPr>
        <w:t>ενδέχεται να επηρεάσουν έως 1 στα 10 άτομα):</w:t>
      </w:r>
    </w:p>
    <w:p w14:paraId="168B9C7E" w14:textId="77777777" w:rsidR="00C135AA" w:rsidRPr="009E035C" w:rsidRDefault="00C135AA" w:rsidP="004E1149">
      <w:pPr>
        <w:keepNext/>
        <w:keepLines/>
        <w:ind w:left="714" w:hanging="357"/>
        <w:rPr>
          <w:lang w:val="el-GR" w:eastAsia="zh-CN"/>
        </w:rPr>
      </w:pPr>
      <w:r w:rsidRPr="00503FF1">
        <w:rPr>
          <w:lang w:val="el-GR"/>
        </w:rPr>
        <w:sym w:font="Symbol" w:char="F0B7"/>
      </w:r>
      <w:r w:rsidRPr="00503FF1">
        <w:rPr>
          <w:lang w:val="el-GR"/>
        </w:rPr>
        <w:tab/>
      </w:r>
      <w:r w:rsidRPr="00E32074">
        <w:rPr>
          <w:lang w:val="el-GR" w:eastAsia="zh-CN"/>
        </w:rPr>
        <w:t xml:space="preserve">λοιμώξεις, όπως </w:t>
      </w:r>
      <w:r w:rsidR="008311EC">
        <w:rPr>
          <w:lang w:val="el-GR" w:eastAsia="zh-CN"/>
        </w:rPr>
        <w:t xml:space="preserve">κοινό κρυολόγημα, </w:t>
      </w:r>
      <w:r w:rsidRPr="00E32074">
        <w:rPr>
          <w:lang w:val="el-GR" w:eastAsia="zh-CN"/>
        </w:rPr>
        <w:t>λοιμώξεις από έρπητα</w:t>
      </w:r>
      <w:r w:rsidR="008311EC">
        <w:rPr>
          <w:lang w:val="el-GR" w:eastAsia="zh-CN"/>
        </w:rPr>
        <w:t>,</w:t>
      </w:r>
      <w:r>
        <w:rPr>
          <w:lang w:val="el-GR" w:eastAsia="zh-CN"/>
        </w:rPr>
        <w:t xml:space="preserve"> λοιμώξεις των οφθαλμών</w:t>
      </w:r>
      <w:r w:rsidR="008311EC">
        <w:rPr>
          <w:lang w:val="el-GR" w:eastAsia="zh-CN"/>
        </w:rPr>
        <w:t>, μυκητίαση</w:t>
      </w:r>
      <w:r w:rsidR="008311EC" w:rsidRPr="00C556E7">
        <w:rPr>
          <w:lang w:val="el-GR" w:eastAsia="zh-CN"/>
        </w:rPr>
        <w:t xml:space="preserve"> του στόματος και λοιμώξεις του ουροποιητικού συστήματος (πόνος </w:t>
      </w:r>
      <w:r w:rsidR="008311EC">
        <w:rPr>
          <w:lang w:val="el-GR" w:eastAsia="zh-CN"/>
        </w:rPr>
        <w:t>κατά την ούρηση</w:t>
      </w:r>
      <w:r w:rsidR="008311EC" w:rsidRPr="00C556E7">
        <w:rPr>
          <w:lang w:val="el-GR" w:eastAsia="zh-CN"/>
        </w:rPr>
        <w:t>)</w:t>
      </w:r>
      <w:del w:id="754" w:author="RegulatoryRoche2 {MWJB~ATHENS}" w:date="2026-02-10T16:12:00Z">
        <w:r w:rsidR="00DE1EF7" w:rsidRPr="009A4D84" w:rsidDel="001C418C">
          <w:rPr>
            <w:lang w:val="el-GR" w:eastAsia="zh-CN"/>
          </w:rPr>
          <w:delText>,</w:delText>
        </w:r>
      </w:del>
    </w:p>
    <w:p w14:paraId="04FF4D2B" w14:textId="77777777" w:rsidR="00C135AA" w:rsidRPr="009E035C" w:rsidRDefault="00C135AA" w:rsidP="00C135AA">
      <w:pPr>
        <w:ind w:left="714" w:hanging="357"/>
        <w:rPr>
          <w:lang w:val="el-GR" w:eastAsia="zh-CN"/>
        </w:rPr>
      </w:pPr>
      <w:r w:rsidRPr="00503FF1">
        <w:rPr>
          <w:lang w:val="el-GR"/>
        </w:rPr>
        <w:sym w:font="Symbol" w:char="F0B7"/>
      </w:r>
      <w:r w:rsidRPr="00503FF1">
        <w:rPr>
          <w:lang w:val="el-GR"/>
        </w:rPr>
        <w:tab/>
      </w:r>
      <w:r>
        <w:rPr>
          <w:lang w:val="el-GR" w:eastAsia="zh-CN"/>
        </w:rPr>
        <w:t>διαταραχές της διάθεσης, όπως ευερεθιστότητα και κατάθλιψη</w:t>
      </w:r>
      <w:del w:id="755" w:author="RegulatoryRoche2 {MWJB~ATHENS}" w:date="2026-02-10T16:12:00Z">
        <w:r w:rsidR="00DE1EF7" w:rsidRPr="009A4D84" w:rsidDel="001C418C">
          <w:rPr>
            <w:lang w:val="el-GR" w:eastAsia="zh-CN"/>
          </w:rPr>
          <w:delText>,</w:delText>
        </w:r>
      </w:del>
    </w:p>
    <w:p w14:paraId="5140115C" w14:textId="77777777" w:rsidR="00C135AA" w:rsidRPr="009E035C" w:rsidRDefault="00C135AA" w:rsidP="00C135AA">
      <w:pPr>
        <w:ind w:left="714" w:hanging="357"/>
        <w:rPr>
          <w:lang w:val="el-GR" w:eastAsia="zh-CN"/>
        </w:rPr>
      </w:pPr>
      <w:r w:rsidRPr="00503FF1">
        <w:rPr>
          <w:lang w:val="el-GR"/>
        </w:rPr>
        <w:sym w:font="Symbol" w:char="F0B7"/>
      </w:r>
      <w:r w:rsidRPr="00503FF1">
        <w:rPr>
          <w:lang w:val="el-GR"/>
        </w:rPr>
        <w:tab/>
      </w:r>
      <w:r>
        <w:rPr>
          <w:lang w:val="el-GR" w:eastAsia="zh-CN"/>
        </w:rPr>
        <w:t>διαταραχές του δέρματος, όπως φαγούρα, κνίδωση και καλοήθεις όγκοι</w:t>
      </w:r>
      <w:del w:id="756" w:author="RegulatoryRoche2 {MWJB~ATHENS}" w:date="2026-02-10T16:12:00Z">
        <w:r w:rsidR="00DE1EF7" w:rsidRPr="009A4D84" w:rsidDel="001C418C">
          <w:rPr>
            <w:lang w:val="el-GR" w:eastAsia="zh-CN"/>
          </w:rPr>
          <w:delText>,</w:delText>
        </w:r>
      </w:del>
    </w:p>
    <w:p w14:paraId="21E6CCBE" w14:textId="77777777" w:rsidR="00C135AA" w:rsidRPr="009E035C" w:rsidRDefault="00C135AA" w:rsidP="00C135AA">
      <w:pPr>
        <w:ind w:left="714" w:hanging="357"/>
        <w:rPr>
          <w:lang w:val="el-GR" w:eastAsia="zh-CN"/>
        </w:rPr>
      </w:pPr>
      <w:r w:rsidRPr="00503FF1">
        <w:rPr>
          <w:lang w:val="el-GR"/>
        </w:rPr>
        <w:sym w:font="Symbol" w:char="F0B7"/>
      </w:r>
      <w:r w:rsidRPr="00503FF1">
        <w:rPr>
          <w:lang w:val="el-GR"/>
        </w:rPr>
        <w:tab/>
      </w:r>
      <w:r w:rsidRPr="00E32074">
        <w:rPr>
          <w:lang w:val="el-GR" w:eastAsia="zh-CN"/>
        </w:rPr>
        <w:t>αίσθημα κόπωσης ή ζάλης</w:t>
      </w:r>
      <w:del w:id="757" w:author="RegulatoryRoche2 {MWJB~ATHENS}" w:date="2026-02-10T16:12:00Z">
        <w:r w:rsidR="00DE1EF7" w:rsidRPr="009A4D84" w:rsidDel="001C418C">
          <w:rPr>
            <w:lang w:val="el-GR" w:eastAsia="zh-CN"/>
          </w:rPr>
          <w:delText>,</w:delText>
        </w:r>
      </w:del>
    </w:p>
    <w:p w14:paraId="2E495217" w14:textId="77777777" w:rsidR="00C135AA" w:rsidRPr="009E035C" w:rsidRDefault="00C135AA" w:rsidP="00C135AA">
      <w:pPr>
        <w:ind w:left="714" w:hanging="357"/>
        <w:rPr>
          <w:lang w:val="el-GR" w:eastAsia="zh-CN"/>
        </w:rPr>
      </w:pPr>
      <w:r w:rsidRPr="00503FF1">
        <w:rPr>
          <w:lang w:val="el-GR"/>
        </w:rPr>
        <w:sym w:font="Symbol" w:char="F0B7"/>
      </w:r>
      <w:r w:rsidRPr="00503FF1">
        <w:rPr>
          <w:lang w:val="el-GR"/>
        </w:rPr>
        <w:tab/>
      </w:r>
      <w:r w:rsidRPr="00E32074">
        <w:rPr>
          <w:lang w:val="el-GR" w:eastAsia="zh-CN"/>
        </w:rPr>
        <w:t>πυρετός</w:t>
      </w:r>
      <w:del w:id="758" w:author="RegulatoryRoche2 {MWJB~ATHENS}" w:date="2026-02-10T16:12:00Z">
        <w:r w:rsidR="00DE1EF7" w:rsidRPr="009A4D84" w:rsidDel="001C418C">
          <w:rPr>
            <w:lang w:val="el-GR" w:eastAsia="zh-CN"/>
          </w:rPr>
          <w:delText>,</w:delText>
        </w:r>
      </w:del>
    </w:p>
    <w:p w14:paraId="4DDF179E" w14:textId="77777777" w:rsidR="008311EC" w:rsidRPr="009E035C" w:rsidRDefault="008311EC" w:rsidP="008311EC">
      <w:pPr>
        <w:ind w:left="714" w:hanging="357"/>
        <w:rPr>
          <w:lang w:val="el-GR" w:eastAsia="zh-CN"/>
        </w:rPr>
      </w:pPr>
      <w:r w:rsidRPr="00503FF1">
        <w:rPr>
          <w:lang w:val="el-GR"/>
        </w:rPr>
        <w:sym w:font="Symbol" w:char="F0B7"/>
      </w:r>
      <w:r w:rsidRPr="00503FF1">
        <w:rPr>
          <w:lang w:val="el-GR"/>
        </w:rPr>
        <w:tab/>
      </w:r>
      <w:r w:rsidRPr="00C556E7">
        <w:rPr>
          <w:lang w:val="el-GR"/>
        </w:rPr>
        <w:t>οδυνηρές αρθρώσεις ή πλάτη</w:t>
      </w:r>
      <w:del w:id="759" w:author="RegulatoryRoche2 {MWJB~ATHENS}" w:date="2026-02-10T16:12:00Z">
        <w:r w:rsidR="00DE1EF7" w:rsidRPr="009A4D84" w:rsidDel="001C418C">
          <w:rPr>
            <w:lang w:val="el-GR"/>
          </w:rPr>
          <w:delText>,</w:delText>
        </w:r>
      </w:del>
    </w:p>
    <w:p w14:paraId="0299EB62" w14:textId="77777777" w:rsidR="00C135AA" w:rsidRPr="009E035C" w:rsidRDefault="00C135AA" w:rsidP="00C135AA">
      <w:pPr>
        <w:ind w:left="714" w:hanging="357"/>
        <w:rPr>
          <w:lang w:val="el-GR" w:eastAsia="zh-CN"/>
        </w:rPr>
      </w:pPr>
      <w:r w:rsidRPr="00503FF1">
        <w:rPr>
          <w:lang w:val="el-GR"/>
        </w:rPr>
        <w:sym w:font="Symbol" w:char="F0B7"/>
      </w:r>
      <w:r w:rsidRPr="00503FF1">
        <w:rPr>
          <w:lang w:val="el-GR"/>
        </w:rPr>
        <w:tab/>
      </w:r>
      <w:r w:rsidRPr="00E32074">
        <w:rPr>
          <w:lang w:val="el-GR" w:eastAsia="zh-CN"/>
        </w:rPr>
        <w:t>πόνος στην κοιλιά</w:t>
      </w:r>
      <w:del w:id="760" w:author="RegulatoryRoche2 {MWJB~ATHENS}" w:date="2026-02-10T16:12:00Z">
        <w:r w:rsidR="00DE1EF7" w:rsidRPr="009A4D84" w:rsidDel="001C418C">
          <w:rPr>
            <w:lang w:val="el-GR" w:eastAsia="zh-CN"/>
          </w:rPr>
          <w:delText>,</w:delText>
        </w:r>
      </w:del>
    </w:p>
    <w:p w14:paraId="65E7C00D" w14:textId="77777777" w:rsidR="00C135AA" w:rsidRPr="009E035C" w:rsidRDefault="00C135AA" w:rsidP="00C135AA">
      <w:pPr>
        <w:ind w:left="714" w:hanging="357"/>
        <w:rPr>
          <w:lang w:val="el-GR" w:eastAsia="zh-CN"/>
        </w:rPr>
      </w:pPr>
      <w:r w:rsidRPr="00503FF1">
        <w:rPr>
          <w:lang w:val="el-GR"/>
        </w:rPr>
        <w:sym w:font="Symbol" w:char="F0B7"/>
      </w:r>
      <w:r w:rsidRPr="00503FF1">
        <w:rPr>
          <w:lang w:val="el-GR"/>
        </w:rPr>
        <w:tab/>
      </w:r>
      <w:r w:rsidRPr="00E32074">
        <w:rPr>
          <w:lang w:val="el-GR" w:eastAsia="zh-CN"/>
        </w:rPr>
        <w:t xml:space="preserve">πόνος στους </w:t>
      </w:r>
      <w:r>
        <w:rPr>
          <w:lang w:val="el-GR" w:eastAsia="zh-CN"/>
        </w:rPr>
        <w:t>μυ</w:t>
      </w:r>
      <w:r w:rsidRPr="00E32074">
        <w:rPr>
          <w:lang w:val="el-GR" w:eastAsia="zh-CN"/>
        </w:rPr>
        <w:t>ς</w:t>
      </w:r>
      <w:del w:id="761" w:author="RegulatoryRoche2 {MWJB~ATHENS}" w:date="2026-02-10T16:12:00Z">
        <w:r w:rsidR="00DE1EF7" w:rsidRPr="009A4D84" w:rsidDel="001C418C">
          <w:rPr>
            <w:lang w:val="el-GR" w:eastAsia="zh-CN"/>
          </w:rPr>
          <w:delText>,</w:delText>
        </w:r>
      </w:del>
    </w:p>
    <w:p w14:paraId="06BFAE6F" w14:textId="77777777" w:rsidR="00C135AA" w:rsidRPr="009E035C" w:rsidRDefault="00C135AA" w:rsidP="00C135AA">
      <w:pPr>
        <w:ind w:left="714" w:hanging="357"/>
        <w:rPr>
          <w:lang w:val="el-GR" w:eastAsia="zh-CN"/>
        </w:rPr>
      </w:pPr>
      <w:r w:rsidRPr="00503FF1">
        <w:rPr>
          <w:lang w:val="el-GR"/>
        </w:rPr>
        <w:sym w:font="Symbol" w:char="F0B7"/>
      </w:r>
      <w:r w:rsidRPr="00503FF1">
        <w:rPr>
          <w:lang w:val="el-GR"/>
        </w:rPr>
        <w:tab/>
      </w:r>
      <w:r>
        <w:rPr>
          <w:lang w:val="el-GR" w:eastAsia="zh-CN"/>
        </w:rPr>
        <w:t xml:space="preserve">η </w:t>
      </w:r>
      <w:r w:rsidRPr="00E32074">
        <w:rPr>
          <w:lang w:val="el-GR" w:eastAsia="zh-CN"/>
        </w:rPr>
        <w:t xml:space="preserve">καρδιά </w:t>
      </w:r>
      <w:r>
        <w:rPr>
          <w:lang w:val="el-GR" w:eastAsia="zh-CN"/>
        </w:rPr>
        <w:t xml:space="preserve">να </w:t>
      </w:r>
      <w:r w:rsidRPr="00E32074">
        <w:rPr>
          <w:lang w:val="el-GR" w:eastAsia="zh-CN"/>
        </w:rPr>
        <w:t>χτυπά</w:t>
      </w:r>
      <w:r>
        <w:rPr>
          <w:lang w:val="el-GR" w:eastAsia="zh-CN"/>
        </w:rPr>
        <w:t>ει</w:t>
      </w:r>
      <w:r w:rsidRPr="00E32074">
        <w:rPr>
          <w:lang w:val="el-GR" w:eastAsia="zh-CN"/>
        </w:rPr>
        <w:t xml:space="preserve"> ταχύτερα από το κανονικό</w:t>
      </w:r>
      <w:del w:id="762" w:author="RegulatoryRoche2 {MWJB~ATHENS}" w:date="2026-02-10T16:12:00Z">
        <w:r w:rsidR="00DE1EF7" w:rsidRPr="009A4D84" w:rsidDel="001C418C">
          <w:rPr>
            <w:lang w:val="el-GR" w:eastAsia="zh-CN"/>
          </w:rPr>
          <w:delText>.</w:delText>
        </w:r>
      </w:del>
    </w:p>
    <w:p w14:paraId="02939E89" w14:textId="77777777" w:rsidR="00C8388D" w:rsidRDefault="00C8388D" w:rsidP="00C135AA">
      <w:pPr>
        <w:ind w:left="714" w:hanging="357"/>
        <w:rPr>
          <w:lang w:val="el-GR" w:eastAsia="zh-CN"/>
        </w:rPr>
      </w:pPr>
    </w:p>
    <w:p w14:paraId="7435A8CF" w14:textId="77777777" w:rsidR="00C8388D" w:rsidRPr="004062A2" w:rsidRDefault="00C8388D" w:rsidP="00C8388D">
      <w:pPr>
        <w:rPr>
          <w:b/>
          <w:lang w:val="el-GR"/>
        </w:rPr>
      </w:pPr>
      <w:r>
        <w:rPr>
          <w:b/>
          <w:lang w:val="el-GR"/>
        </w:rPr>
        <w:t>Μη γνωστές</w:t>
      </w:r>
      <w:r w:rsidRPr="004062A2">
        <w:rPr>
          <w:b/>
          <w:lang w:val="el-GR"/>
        </w:rPr>
        <w:t xml:space="preserve"> (</w:t>
      </w:r>
      <w:r>
        <w:rPr>
          <w:b/>
          <w:lang w:val="el-GR"/>
        </w:rPr>
        <w:t>η συχνότητα δεν μπορεί να εκτιμηθεί από τα διαθέσιμα δεδομένα</w:t>
      </w:r>
      <w:r w:rsidRPr="004062A2">
        <w:rPr>
          <w:b/>
          <w:lang w:val="el-GR"/>
        </w:rPr>
        <w:t>):</w:t>
      </w:r>
    </w:p>
    <w:p w14:paraId="499A1280" w14:textId="77777777" w:rsidR="00C8388D" w:rsidRDefault="00C8388D" w:rsidP="00C8388D">
      <w:pPr>
        <w:ind w:left="851" w:hanging="567"/>
        <w:rPr>
          <w:lang w:val="el-GR"/>
        </w:rPr>
      </w:pPr>
      <w:r w:rsidRPr="00503FF1">
        <w:rPr>
          <w:lang w:val="el-GR"/>
        </w:rPr>
        <w:sym w:font="Symbol" w:char="F0B7"/>
      </w:r>
      <w:r>
        <w:rPr>
          <w:lang w:val="el-GR"/>
        </w:rPr>
        <w:tab/>
      </w:r>
      <w:r w:rsidR="009876E1">
        <w:rPr>
          <w:lang w:val="el-GR"/>
        </w:rPr>
        <w:t>σ</w:t>
      </w:r>
      <w:r>
        <w:rPr>
          <w:lang w:val="el-GR"/>
        </w:rPr>
        <w:t>οβαρή ιογενής λοίμωξη</w:t>
      </w:r>
      <w:del w:id="763" w:author="RegulatoryRoche2 {MWJB~ATHENS}" w:date="2026-02-10T16:12:00Z">
        <w:r w:rsidR="00DE1EF7" w:rsidDel="001C418C">
          <w:delText>,</w:delText>
        </w:r>
      </w:del>
      <w:r w:rsidRPr="00503FF1">
        <w:rPr>
          <w:lang w:val="el-GR"/>
        </w:rPr>
        <w:t xml:space="preserve"> </w:t>
      </w:r>
    </w:p>
    <w:p w14:paraId="36C4884D" w14:textId="77777777" w:rsidR="000A3A0A" w:rsidRDefault="004575CD" w:rsidP="000A3A0A">
      <w:pPr>
        <w:numPr>
          <w:ilvl w:val="0"/>
          <w:numId w:val="16"/>
        </w:numPr>
        <w:ind w:left="993" w:hanging="709"/>
        <w:rPr>
          <w:lang w:val="el-GR"/>
        </w:rPr>
      </w:pPr>
      <w:r>
        <w:rPr>
          <w:lang w:val="el-GR"/>
        </w:rPr>
        <w:t xml:space="preserve">  </w:t>
      </w:r>
      <w:r w:rsidR="000A3A0A" w:rsidRPr="0019360C">
        <w:rPr>
          <w:lang w:val="el-GR"/>
        </w:rPr>
        <w:t>εγκεφαλική και μηνιγγική λοίμωξη/φλεγμονή (εντεροϊική μηνιγγοεγκεφαλίτιδα)</w:t>
      </w:r>
      <w:del w:id="764" w:author="RegulatoryRoche2 {MWJB~ATHENS}" w:date="2026-02-10T16:12:00Z">
        <w:r w:rsidR="00DE1EF7" w:rsidRPr="009A4D84" w:rsidDel="001C418C">
          <w:rPr>
            <w:lang w:val="el-GR"/>
          </w:rPr>
          <w:delText>,</w:delText>
        </w:r>
      </w:del>
    </w:p>
    <w:p w14:paraId="2CADB69C" w14:textId="77777777" w:rsidR="000A3A0A" w:rsidRPr="00503FF1" w:rsidRDefault="000A3A0A" w:rsidP="00C8388D">
      <w:pPr>
        <w:ind w:left="851" w:hanging="567"/>
        <w:rPr>
          <w:lang w:val="el-GR"/>
        </w:rPr>
      </w:pPr>
    </w:p>
    <w:p w14:paraId="13E00D48" w14:textId="77777777" w:rsidR="00C93DEC" w:rsidRPr="00503FF1" w:rsidDel="00D31B82" w:rsidRDefault="00C93DEC" w:rsidP="00503FF1">
      <w:pPr>
        <w:rPr>
          <w:lang w:val="el-GR"/>
        </w:rPr>
      </w:pPr>
      <w:r w:rsidRPr="00503FF1">
        <w:rPr>
          <w:lang w:val="el-GR"/>
        </w:rPr>
        <w:t xml:space="preserve">Το </w:t>
      </w:r>
      <w:r w:rsidRPr="00503FF1">
        <w:t>MabThera</w:t>
      </w:r>
      <w:r w:rsidRPr="00503FF1">
        <w:rPr>
          <w:lang w:val="el-GR"/>
        </w:rPr>
        <w:t xml:space="preserve"> μπορεί επίσης να προκαλέσει αλλαγές στους εργαστηριακούς ελέγχους που πραγματοποιεί ο γιατρός σας. </w:t>
      </w:r>
    </w:p>
    <w:p w14:paraId="156A4E2A" w14:textId="77777777" w:rsidR="00C93DEC" w:rsidRPr="00503FF1" w:rsidRDefault="00C93DEC" w:rsidP="00503FF1">
      <w:pPr>
        <w:rPr>
          <w:lang w:val="el-GR"/>
        </w:rPr>
      </w:pPr>
      <w:r>
        <w:rPr>
          <w:lang w:val="el-GR"/>
        </w:rPr>
        <w:t>Εά</w:t>
      </w:r>
      <w:r w:rsidRPr="00503FF1">
        <w:rPr>
          <w:lang w:val="el-GR"/>
        </w:rPr>
        <w:t xml:space="preserve">ν λαμβάνετε </w:t>
      </w:r>
      <w:r w:rsidRPr="00503FF1">
        <w:t>MabThera</w:t>
      </w:r>
      <w:r w:rsidRPr="00503FF1">
        <w:rPr>
          <w:lang w:val="el-GR"/>
        </w:rPr>
        <w:t xml:space="preserve"> μαζί με άλλα φάρμακα, μερικές από τις ανεπιθύμητες ενέργειες που ίσως εμφανίσετε μπορεί να οφείλονται στα άλλα φάρμακα.</w:t>
      </w:r>
    </w:p>
    <w:p w14:paraId="2A454DEB" w14:textId="77777777" w:rsidR="00C93DEC" w:rsidRPr="00503FF1" w:rsidRDefault="00C93DEC" w:rsidP="00503FF1">
      <w:pPr>
        <w:rPr>
          <w:lang w:val="el-GR"/>
        </w:rPr>
      </w:pPr>
    </w:p>
    <w:p w14:paraId="3FCAEDBD" w14:textId="77777777" w:rsidR="00C93DEC" w:rsidRPr="00503FF1" w:rsidRDefault="00C93DEC" w:rsidP="003D6D98">
      <w:pPr>
        <w:keepNext/>
        <w:keepLines/>
        <w:rPr>
          <w:noProof/>
          <w:lang w:val="el-GR"/>
        </w:rPr>
      </w:pPr>
      <w:r w:rsidRPr="00503FF1">
        <w:rPr>
          <w:b/>
          <w:noProof/>
          <w:snapToGrid w:val="0"/>
          <w:lang w:val="el-GR"/>
        </w:rPr>
        <w:t>Αναφορά ανεπιθύμητων ενεργειών</w:t>
      </w:r>
      <w:r w:rsidRPr="00503FF1">
        <w:rPr>
          <w:noProof/>
          <w:lang w:val="el-GR"/>
        </w:rPr>
        <w:t xml:space="preserve"> </w:t>
      </w:r>
    </w:p>
    <w:p w14:paraId="4E8E40D2" w14:textId="6102C935" w:rsidR="00C93DEC" w:rsidRPr="0050442B" w:rsidRDefault="002F143C" w:rsidP="00503FF1">
      <w:pPr>
        <w:rPr>
          <w:lang w:val="el-GR"/>
        </w:rPr>
      </w:pPr>
      <w:r w:rsidRPr="00503FF1">
        <w:rPr>
          <w:noProof/>
          <w:lang w:val="el-GR"/>
        </w:rPr>
        <w:t>Εάν παρατηρήσετε κάποια ανεπιθύμητη ενέργεια, ενημερώστε τον γιατρό, τον φαρμακοποιό ή τον/την νοσοκόμο σας.</w:t>
      </w:r>
      <w:r w:rsidRPr="00503FF1">
        <w:rPr>
          <w:snapToGrid w:val="0"/>
          <w:lang w:val="el-GR"/>
        </w:rPr>
        <w:t xml:space="preserve"> Αυτό ισχύει και για κάθε πιθανή ανεπιθύμητη ενέργεια που δεν αναφέρεται στο παρόν φύλλο οδηγιών χρήσης.</w:t>
      </w:r>
      <w:r w:rsidRPr="00503FF1">
        <w:rPr>
          <w:noProof/>
          <w:snapToGrid w:val="0"/>
          <w:lang w:val="el-GR"/>
        </w:rPr>
        <w:t xml:space="preserve"> </w:t>
      </w:r>
      <w:r w:rsidRPr="00503FF1">
        <w:rPr>
          <w:snapToGrid w:val="0"/>
          <w:lang w:val="el-GR"/>
        </w:rPr>
        <w:t>Μπορείτε επίσης να αναφέρετε ανεπιθύμητες ενέργειες</w:t>
      </w:r>
      <w:r w:rsidRPr="00503FF1">
        <w:rPr>
          <w:noProof/>
          <w:snapToGrid w:val="0"/>
          <w:lang w:val="el-GR"/>
        </w:rPr>
        <w:t xml:space="preserve"> </w:t>
      </w:r>
      <w:r w:rsidRPr="00503FF1">
        <w:rPr>
          <w:snapToGrid w:val="0"/>
          <w:lang w:val="el-GR"/>
        </w:rPr>
        <w:t>απευθείας</w:t>
      </w:r>
      <w:r w:rsidRPr="00503FF1">
        <w:rPr>
          <w:noProof/>
          <w:snapToGrid w:val="0"/>
          <w:lang w:val="el-GR"/>
        </w:rPr>
        <w:t xml:space="preserve">, μέσω </w:t>
      </w:r>
      <w:r w:rsidRPr="00503FF1">
        <w:rPr>
          <w:noProof/>
          <w:snapToGrid w:val="0"/>
          <w:highlight w:val="lightGray"/>
          <w:lang w:val="el-GR"/>
        </w:rPr>
        <w:t xml:space="preserve">του εθνικού συστήματος αναφοράς που αναγράφεται στο </w:t>
      </w:r>
      <w:r>
        <w:fldChar w:fldCharType="begin"/>
      </w:r>
      <w:r>
        <w:instrText>HYPERLINK</w:instrText>
      </w:r>
      <w:r w:rsidRPr="00376594">
        <w:rPr>
          <w:lang w:val="el-GR"/>
          <w:rPrChange w:id="765" w:author="RegulatoryRoche2 {MWJB~ATHENS}" w:date="2026-02-25T14:19:00Z">
            <w:rPr/>
          </w:rPrChange>
        </w:rPr>
        <w:instrText xml:space="preserve"> "</w:instrText>
      </w:r>
      <w:r>
        <w:instrText>http</w:instrText>
      </w:r>
      <w:r w:rsidRPr="00376594">
        <w:rPr>
          <w:lang w:val="el-GR"/>
          <w:rPrChange w:id="766" w:author="RegulatoryRoche2 {MWJB~ATHENS}" w:date="2026-02-25T14:19:00Z">
            <w:rPr/>
          </w:rPrChange>
        </w:rPr>
        <w:instrText>://</w:instrText>
      </w:r>
      <w:r>
        <w:instrText>www</w:instrText>
      </w:r>
      <w:r w:rsidRPr="00376594">
        <w:rPr>
          <w:lang w:val="el-GR"/>
          <w:rPrChange w:id="767" w:author="RegulatoryRoche2 {MWJB~ATHENS}" w:date="2026-02-25T14:19:00Z">
            <w:rPr/>
          </w:rPrChange>
        </w:rPr>
        <w:instrText>.</w:instrText>
      </w:r>
      <w:r>
        <w:instrText>ema</w:instrText>
      </w:r>
      <w:r w:rsidRPr="00376594">
        <w:rPr>
          <w:lang w:val="el-GR"/>
          <w:rPrChange w:id="768" w:author="RegulatoryRoche2 {MWJB~ATHENS}" w:date="2026-02-25T14:19:00Z">
            <w:rPr/>
          </w:rPrChange>
        </w:rPr>
        <w:instrText>.</w:instrText>
      </w:r>
      <w:r>
        <w:instrText>europa</w:instrText>
      </w:r>
      <w:r w:rsidRPr="00376594">
        <w:rPr>
          <w:lang w:val="el-GR"/>
          <w:rPrChange w:id="769" w:author="RegulatoryRoche2 {MWJB~ATHENS}" w:date="2026-02-25T14:19:00Z">
            <w:rPr/>
          </w:rPrChange>
        </w:rPr>
        <w:instrText>.</w:instrText>
      </w:r>
      <w:r>
        <w:instrText>eu</w:instrText>
      </w:r>
      <w:r w:rsidRPr="00376594">
        <w:rPr>
          <w:lang w:val="el-GR"/>
          <w:rPrChange w:id="770" w:author="RegulatoryRoche2 {MWJB~ATHENS}" w:date="2026-02-25T14:19:00Z">
            <w:rPr/>
          </w:rPrChange>
        </w:rPr>
        <w:instrText>/</w:instrText>
      </w:r>
      <w:r>
        <w:instrText>docs</w:instrText>
      </w:r>
      <w:r w:rsidRPr="00376594">
        <w:rPr>
          <w:lang w:val="el-GR"/>
          <w:rPrChange w:id="771" w:author="RegulatoryRoche2 {MWJB~ATHENS}" w:date="2026-02-25T14:19:00Z">
            <w:rPr/>
          </w:rPrChange>
        </w:rPr>
        <w:instrText>/</w:instrText>
      </w:r>
      <w:r>
        <w:instrText>en</w:instrText>
      </w:r>
      <w:r w:rsidRPr="00376594">
        <w:rPr>
          <w:lang w:val="el-GR"/>
          <w:rPrChange w:id="772" w:author="RegulatoryRoche2 {MWJB~ATHENS}" w:date="2026-02-25T14:19:00Z">
            <w:rPr/>
          </w:rPrChange>
        </w:rPr>
        <w:instrText>_</w:instrText>
      </w:r>
      <w:r>
        <w:instrText>GB</w:instrText>
      </w:r>
      <w:r w:rsidRPr="00376594">
        <w:rPr>
          <w:lang w:val="el-GR"/>
          <w:rPrChange w:id="773" w:author="RegulatoryRoche2 {MWJB~ATHENS}" w:date="2026-02-25T14:19:00Z">
            <w:rPr/>
          </w:rPrChange>
        </w:rPr>
        <w:instrText>/</w:instrText>
      </w:r>
      <w:r>
        <w:instrText>document</w:instrText>
      </w:r>
      <w:r w:rsidRPr="00376594">
        <w:rPr>
          <w:lang w:val="el-GR"/>
          <w:rPrChange w:id="774" w:author="RegulatoryRoche2 {MWJB~ATHENS}" w:date="2026-02-25T14:19:00Z">
            <w:rPr/>
          </w:rPrChange>
        </w:rPr>
        <w:instrText>_</w:instrText>
      </w:r>
      <w:r>
        <w:instrText>library</w:instrText>
      </w:r>
      <w:r w:rsidRPr="00376594">
        <w:rPr>
          <w:lang w:val="el-GR"/>
          <w:rPrChange w:id="775" w:author="RegulatoryRoche2 {MWJB~ATHENS}" w:date="2026-02-25T14:19:00Z">
            <w:rPr/>
          </w:rPrChange>
        </w:rPr>
        <w:instrText>/</w:instrText>
      </w:r>
      <w:r>
        <w:instrText>Template</w:instrText>
      </w:r>
      <w:r w:rsidRPr="00376594">
        <w:rPr>
          <w:lang w:val="el-GR"/>
          <w:rPrChange w:id="776" w:author="RegulatoryRoche2 {MWJB~ATHENS}" w:date="2026-02-25T14:19:00Z">
            <w:rPr/>
          </w:rPrChange>
        </w:rPr>
        <w:instrText>_</w:instrText>
      </w:r>
      <w:r>
        <w:instrText>or</w:instrText>
      </w:r>
      <w:r w:rsidRPr="00376594">
        <w:rPr>
          <w:lang w:val="el-GR"/>
          <w:rPrChange w:id="777" w:author="RegulatoryRoche2 {MWJB~ATHENS}" w:date="2026-02-25T14:19:00Z">
            <w:rPr/>
          </w:rPrChange>
        </w:rPr>
        <w:instrText>_</w:instrText>
      </w:r>
      <w:r>
        <w:instrText>form</w:instrText>
      </w:r>
      <w:r w:rsidRPr="00376594">
        <w:rPr>
          <w:lang w:val="el-GR"/>
          <w:rPrChange w:id="778" w:author="RegulatoryRoche2 {MWJB~ATHENS}" w:date="2026-02-25T14:19:00Z">
            <w:rPr/>
          </w:rPrChange>
        </w:rPr>
        <w:instrText>/2013/03/</w:instrText>
      </w:r>
      <w:r>
        <w:instrText>WC</w:instrText>
      </w:r>
      <w:r w:rsidRPr="00376594">
        <w:rPr>
          <w:lang w:val="el-GR"/>
          <w:rPrChange w:id="779" w:author="RegulatoryRoche2 {MWJB~ATHENS}" w:date="2026-02-25T14:19:00Z">
            <w:rPr/>
          </w:rPrChange>
        </w:rPr>
        <w:instrText>500139752.</w:instrText>
      </w:r>
      <w:r>
        <w:instrText>doc</w:instrText>
      </w:r>
      <w:r w:rsidRPr="00376594">
        <w:rPr>
          <w:lang w:val="el-GR"/>
          <w:rPrChange w:id="780" w:author="RegulatoryRoche2 {MWJB~ATHENS}" w:date="2026-02-25T14:19:00Z">
            <w:rPr/>
          </w:rPrChange>
        </w:rPr>
        <w:instrText>"</w:instrText>
      </w:r>
      <w:r>
        <w:fldChar w:fldCharType="separate"/>
      </w:r>
      <w:r>
        <w:fldChar w:fldCharType="begin"/>
      </w:r>
      <w:r>
        <w:instrText>HYPERLINK</w:instrText>
      </w:r>
      <w:r w:rsidRPr="00376594">
        <w:rPr>
          <w:lang w:val="el-GR"/>
          <w:rPrChange w:id="781" w:author="RegulatoryRoche2 {MWJB~ATHENS}" w:date="2026-02-25T14:19:00Z">
            <w:rPr/>
          </w:rPrChange>
        </w:rPr>
        <w:instrText xml:space="preserve"> "</w:instrText>
      </w:r>
      <w:r>
        <w:instrText>https</w:instrText>
      </w:r>
      <w:r w:rsidRPr="00376594">
        <w:rPr>
          <w:lang w:val="el-GR"/>
          <w:rPrChange w:id="782" w:author="RegulatoryRoche2 {MWJB~ATHENS}" w:date="2026-02-25T14:19:00Z">
            <w:rPr/>
          </w:rPrChange>
        </w:rPr>
        <w:instrText>://</w:instrText>
      </w:r>
      <w:r>
        <w:instrText>www</w:instrText>
      </w:r>
      <w:r w:rsidRPr="00376594">
        <w:rPr>
          <w:lang w:val="el-GR"/>
          <w:rPrChange w:id="783" w:author="RegulatoryRoche2 {MWJB~ATHENS}" w:date="2026-02-25T14:19:00Z">
            <w:rPr/>
          </w:rPrChange>
        </w:rPr>
        <w:instrText>.</w:instrText>
      </w:r>
      <w:r>
        <w:instrText>ema</w:instrText>
      </w:r>
      <w:r w:rsidRPr="00376594">
        <w:rPr>
          <w:lang w:val="el-GR"/>
          <w:rPrChange w:id="784" w:author="RegulatoryRoche2 {MWJB~ATHENS}" w:date="2026-02-25T14:19:00Z">
            <w:rPr/>
          </w:rPrChange>
        </w:rPr>
        <w:instrText>.</w:instrText>
      </w:r>
      <w:r>
        <w:instrText>europa</w:instrText>
      </w:r>
      <w:r w:rsidRPr="00376594">
        <w:rPr>
          <w:lang w:val="el-GR"/>
          <w:rPrChange w:id="785" w:author="RegulatoryRoche2 {MWJB~ATHENS}" w:date="2026-02-25T14:19:00Z">
            <w:rPr/>
          </w:rPrChange>
        </w:rPr>
        <w:instrText>.</w:instrText>
      </w:r>
      <w:r>
        <w:instrText>eu</w:instrText>
      </w:r>
      <w:r w:rsidRPr="00376594">
        <w:rPr>
          <w:lang w:val="el-GR"/>
          <w:rPrChange w:id="786" w:author="RegulatoryRoche2 {MWJB~ATHENS}" w:date="2026-02-25T14:19:00Z">
            <w:rPr/>
          </w:rPrChange>
        </w:rPr>
        <w:instrText>/</w:instrText>
      </w:r>
      <w:r>
        <w:instrText>documents</w:instrText>
      </w:r>
      <w:r w:rsidRPr="00376594">
        <w:rPr>
          <w:lang w:val="el-GR"/>
          <w:rPrChange w:id="787" w:author="RegulatoryRoche2 {MWJB~ATHENS}" w:date="2026-02-25T14:19:00Z">
            <w:rPr/>
          </w:rPrChange>
        </w:rPr>
        <w:instrText>/</w:instrText>
      </w:r>
      <w:r>
        <w:instrText>template</w:instrText>
      </w:r>
      <w:r w:rsidRPr="00376594">
        <w:rPr>
          <w:lang w:val="el-GR"/>
          <w:rPrChange w:id="788" w:author="RegulatoryRoche2 {MWJB~ATHENS}" w:date="2026-02-25T14:19:00Z">
            <w:rPr/>
          </w:rPrChange>
        </w:rPr>
        <w:instrText>-</w:instrText>
      </w:r>
      <w:r>
        <w:instrText>form</w:instrText>
      </w:r>
      <w:r w:rsidRPr="00376594">
        <w:rPr>
          <w:lang w:val="el-GR"/>
          <w:rPrChange w:id="789" w:author="RegulatoryRoche2 {MWJB~ATHENS}" w:date="2026-02-25T14:19:00Z">
            <w:rPr/>
          </w:rPrChange>
        </w:rPr>
        <w:instrText>/</w:instrText>
      </w:r>
      <w:r>
        <w:instrText>qrd</w:instrText>
      </w:r>
      <w:r w:rsidRPr="00376594">
        <w:rPr>
          <w:lang w:val="el-GR"/>
          <w:rPrChange w:id="790" w:author="RegulatoryRoche2 {MWJB~ATHENS}" w:date="2026-02-25T14:19:00Z">
            <w:rPr/>
          </w:rPrChange>
        </w:rPr>
        <w:instrText>-</w:instrText>
      </w:r>
      <w:r>
        <w:instrText>appendix</w:instrText>
      </w:r>
      <w:r w:rsidRPr="00376594">
        <w:rPr>
          <w:lang w:val="el-GR"/>
          <w:rPrChange w:id="791" w:author="RegulatoryRoche2 {MWJB~ATHENS}" w:date="2026-02-25T14:19:00Z">
            <w:rPr/>
          </w:rPrChange>
        </w:rPr>
        <w:instrText>-</w:instrText>
      </w:r>
      <w:r>
        <w:instrText>v</w:instrText>
      </w:r>
      <w:r w:rsidRPr="00376594">
        <w:rPr>
          <w:lang w:val="el-GR"/>
          <w:rPrChange w:id="792" w:author="RegulatoryRoche2 {MWJB~ATHENS}" w:date="2026-02-25T14:19:00Z">
            <w:rPr/>
          </w:rPrChange>
        </w:rPr>
        <w:instrText>-</w:instrText>
      </w:r>
      <w:r>
        <w:instrText>adverse</w:instrText>
      </w:r>
      <w:r w:rsidRPr="00376594">
        <w:rPr>
          <w:lang w:val="el-GR"/>
          <w:rPrChange w:id="793" w:author="RegulatoryRoche2 {MWJB~ATHENS}" w:date="2026-02-25T14:19:00Z">
            <w:rPr/>
          </w:rPrChange>
        </w:rPr>
        <w:instrText>-</w:instrText>
      </w:r>
      <w:r>
        <w:instrText>drug</w:instrText>
      </w:r>
      <w:r w:rsidRPr="00376594">
        <w:rPr>
          <w:lang w:val="el-GR"/>
          <w:rPrChange w:id="794" w:author="RegulatoryRoche2 {MWJB~ATHENS}" w:date="2026-02-25T14:19:00Z">
            <w:rPr/>
          </w:rPrChange>
        </w:rPr>
        <w:instrText>-</w:instrText>
      </w:r>
      <w:r>
        <w:instrText>reaction</w:instrText>
      </w:r>
      <w:r w:rsidRPr="00376594">
        <w:rPr>
          <w:lang w:val="el-GR"/>
          <w:rPrChange w:id="795" w:author="RegulatoryRoche2 {MWJB~ATHENS}" w:date="2026-02-25T14:19:00Z">
            <w:rPr/>
          </w:rPrChange>
        </w:rPr>
        <w:instrText>-</w:instrText>
      </w:r>
      <w:r>
        <w:instrText>reporting</w:instrText>
      </w:r>
      <w:r w:rsidRPr="00376594">
        <w:rPr>
          <w:lang w:val="el-GR"/>
          <w:rPrChange w:id="796" w:author="RegulatoryRoche2 {MWJB~ATHENS}" w:date="2026-02-25T14:19:00Z">
            <w:rPr/>
          </w:rPrChange>
        </w:rPr>
        <w:instrText>-</w:instrText>
      </w:r>
      <w:r>
        <w:instrText>details</w:instrText>
      </w:r>
      <w:r w:rsidRPr="00376594">
        <w:rPr>
          <w:lang w:val="el-GR"/>
          <w:rPrChange w:id="797" w:author="RegulatoryRoche2 {MWJB~ATHENS}" w:date="2026-02-25T14:19:00Z">
            <w:rPr/>
          </w:rPrChange>
        </w:rPr>
        <w:instrText>_</w:instrText>
      </w:r>
      <w:r>
        <w:instrText>en</w:instrText>
      </w:r>
      <w:r w:rsidRPr="00376594">
        <w:rPr>
          <w:lang w:val="el-GR"/>
          <w:rPrChange w:id="798" w:author="RegulatoryRoche2 {MWJB~ATHENS}" w:date="2026-02-25T14:19:00Z">
            <w:rPr/>
          </w:rPrChange>
        </w:rPr>
        <w:instrText>.</w:instrText>
      </w:r>
      <w:r>
        <w:instrText>docx</w:instrText>
      </w:r>
      <w:r w:rsidRPr="00376594">
        <w:rPr>
          <w:lang w:val="el-GR"/>
          <w:rPrChange w:id="799" w:author="RegulatoryRoche2 {MWJB~ATHENS}" w:date="2026-02-25T14:19:00Z">
            <w:rPr/>
          </w:rPrChange>
        </w:rPr>
        <w:instrText>"</w:instrText>
      </w:r>
      <w:r>
        <w:fldChar w:fldCharType="separate"/>
      </w:r>
      <w:r w:rsidRPr="00503FF1">
        <w:rPr>
          <w:snapToGrid w:val="0"/>
          <w:color w:val="0000FF"/>
          <w:highlight w:val="lightGray"/>
          <w:u w:val="single"/>
          <w:lang w:val="el-GR"/>
        </w:rPr>
        <w:t xml:space="preserve">Παράρτημα </w:t>
      </w:r>
      <w:r w:rsidRPr="00503FF1">
        <w:rPr>
          <w:snapToGrid w:val="0"/>
          <w:color w:val="0000FF"/>
          <w:highlight w:val="lightGray"/>
          <w:u w:val="single"/>
          <w:lang w:val="en-GB"/>
        </w:rPr>
        <w:t>V</w:t>
      </w:r>
      <w:r>
        <w:fldChar w:fldCharType="end"/>
      </w:r>
      <w:r>
        <w:fldChar w:fldCharType="end"/>
      </w:r>
      <w:r w:rsidRPr="00503FF1">
        <w:rPr>
          <w:noProof/>
          <w:snapToGrid w:val="0"/>
          <w:lang w:val="el-GR"/>
        </w:rPr>
        <w:t>.</w:t>
      </w:r>
      <w:r w:rsidRPr="00503FF1">
        <w:rPr>
          <w:snapToGrid w:val="0"/>
          <w:lang w:val="el-GR"/>
        </w:rPr>
        <w:t xml:space="preserve"> Μέσω της αναφοράς </w:t>
      </w:r>
      <w:r w:rsidRPr="00503FF1">
        <w:rPr>
          <w:snapToGrid w:val="0"/>
          <w:lang w:val="el-GR"/>
        </w:rPr>
        <w:lastRenderedPageBreak/>
        <w:t>ανεπιθύμητων ενεργειών μπορείτε να βοηθήσετε στη συλλογή περισσότερων πληροφοριών σχετικά με την ασφάλεια του παρόντος φαρμάκου</w:t>
      </w:r>
      <w:r w:rsidRPr="00503FF1">
        <w:rPr>
          <w:noProof/>
          <w:snapToGrid w:val="0"/>
          <w:lang w:val="el-GR"/>
        </w:rPr>
        <w:t>.</w:t>
      </w:r>
    </w:p>
    <w:p w14:paraId="4259919B" w14:textId="1D620D9D" w:rsidR="00C93DEC" w:rsidRDefault="00C93DEC" w:rsidP="00503FF1">
      <w:pPr>
        <w:rPr>
          <w:ins w:id="800" w:author="TCS" w:date="2026-03-19T16:25:00Z"/>
          <w:lang w:val="el-GR"/>
        </w:rPr>
      </w:pPr>
    </w:p>
    <w:p w14:paraId="55B0FA8E" w14:textId="77777777" w:rsidR="009B4BFF" w:rsidRPr="00503FF1" w:rsidRDefault="009B4BFF" w:rsidP="00503FF1">
      <w:pPr>
        <w:rPr>
          <w:lang w:val="el-GR"/>
        </w:rPr>
      </w:pPr>
    </w:p>
    <w:p w14:paraId="0133AE92" w14:textId="77777777" w:rsidR="00C93DEC" w:rsidRPr="00503FF1" w:rsidRDefault="00C93DEC" w:rsidP="000E6197">
      <w:pPr>
        <w:keepNext/>
        <w:keepLines/>
        <w:widowControl w:val="0"/>
        <w:rPr>
          <w:lang w:val="el-GR"/>
        </w:rPr>
      </w:pPr>
      <w:r w:rsidRPr="00503FF1">
        <w:rPr>
          <w:b/>
          <w:noProof/>
          <w:lang w:val="el-GR"/>
        </w:rPr>
        <w:t>5.</w:t>
      </w:r>
      <w:r w:rsidRPr="00503FF1">
        <w:rPr>
          <w:b/>
          <w:noProof/>
          <w:lang w:val="el-GR"/>
        </w:rPr>
        <w:tab/>
        <w:t>Πώς</w:t>
      </w:r>
      <w:r w:rsidRPr="00503FF1">
        <w:rPr>
          <w:b/>
          <w:lang w:val="el-GR"/>
        </w:rPr>
        <w:t xml:space="preserve"> να </w:t>
      </w:r>
      <w:r w:rsidRPr="00503FF1">
        <w:rPr>
          <w:b/>
          <w:noProof/>
          <w:lang w:val="el-GR"/>
        </w:rPr>
        <w:t>φυλάσσετ</w:t>
      </w:r>
      <w:r w:rsidR="00F35B00">
        <w:rPr>
          <w:b/>
          <w:noProof/>
          <w:lang w:val="el-GR"/>
        </w:rPr>
        <w:t>ε</w:t>
      </w:r>
      <w:r w:rsidRPr="00503FF1">
        <w:rPr>
          <w:b/>
          <w:noProof/>
          <w:lang w:val="el-GR"/>
        </w:rPr>
        <w:t xml:space="preserve"> το </w:t>
      </w:r>
      <w:r w:rsidRPr="00503FF1">
        <w:rPr>
          <w:b/>
        </w:rPr>
        <w:t>MabThera</w:t>
      </w:r>
    </w:p>
    <w:p w14:paraId="36BCC08D" w14:textId="77777777" w:rsidR="00C93DEC" w:rsidRPr="00503FF1" w:rsidRDefault="00C93DEC" w:rsidP="000E6197">
      <w:pPr>
        <w:keepNext/>
        <w:keepLines/>
        <w:rPr>
          <w:lang w:val="el-GR"/>
        </w:rPr>
      </w:pPr>
    </w:p>
    <w:p w14:paraId="0233ACD5" w14:textId="77777777" w:rsidR="00C93DEC" w:rsidRPr="00503FF1" w:rsidRDefault="00C93DEC" w:rsidP="000E6197">
      <w:pPr>
        <w:keepNext/>
        <w:keepLines/>
        <w:widowControl w:val="0"/>
        <w:rPr>
          <w:noProof/>
          <w:lang w:val="el-GR"/>
        </w:rPr>
      </w:pPr>
      <w:r w:rsidRPr="00503FF1">
        <w:rPr>
          <w:noProof/>
          <w:lang w:val="el-GR"/>
        </w:rPr>
        <w:t>Το φάρμακο αυτό πρέπει να φυλάσσεται σε μέρη που δεν το βλέπουν και δεν το φθάνουν τα παιδιά.</w:t>
      </w:r>
    </w:p>
    <w:p w14:paraId="137A0A86" w14:textId="77777777" w:rsidR="00C93DEC" w:rsidRPr="00503FF1" w:rsidRDefault="00C93DEC" w:rsidP="000E6197">
      <w:pPr>
        <w:keepNext/>
        <w:keepLines/>
        <w:rPr>
          <w:lang w:val="el-GR"/>
        </w:rPr>
      </w:pPr>
    </w:p>
    <w:p w14:paraId="4BF2716D" w14:textId="77777777" w:rsidR="00C93DEC" w:rsidRPr="00503FF1" w:rsidRDefault="00C93DEC" w:rsidP="00503FF1">
      <w:pPr>
        <w:rPr>
          <w:lang w:val="el-GR"/>
        </w:rPr>
      </w:pPr>
      <w:r w:rsidRPr="00503FF1">
        <w:rPr>
          <w:lang w:val="el-GR"/>
        </w:rPr>
        <w:t xml:space="preserve">Να μη χρησιμοποιείτε </w:t>
      </w:r>
      <w:r w:rsidRPr="00503FF1">
        <w:rPr>
          <w:noProof/>
          <w:lang w:val="el-GR"/>
        </w:rPr>
        <w:t>αυτό το φάρμακο</w:t>
      </w:r>
      <w:r w:rsidRPr="00503FF1">
        <w:rPr>
          <w:lang w:val="el-GR"/>
        </w:rPr>
        <w:t xml:space="preserve"> μετά την ημερομηνία λήξης που αναφέρεται στο κουτί μετά από</w:t>
      </w:r>
      <w:r w:rsidR="00224C11">
        <w:rPr>
          <w:lang w:val="el-GR"/>
        </w:rPr>
        <w:t xml:space="preserve"> το </w:t>
      </w:r>
      <w:r w:rsidR="00224C11">
        <w:t>EXP</w:t>
      </w:r>
      <w:r w:rsidRPr="00503FF1">
        <w:rPr>
          <w:lang w:val="el-GR"/>
        </w:rPr>
        <w:t>.</w:t>
      </w:r>
      <w:r>
        <w:rPr>
          <w:noProof/>
          <w:lang w:val="el-GR"/>
        </w:rPr>
        <w:t xml:space="preserve"> Η ημερομηνία </w:t>
      </w:r>
      <w:r w:rsidRPr="00503FF1">
        <w:rPr>
          <w:noProof/>
          <w:lang w:val="el-GR"/>
        </w:rPr>
        <w:t>λήξης είναι η τελευταία ημέρα του μήνα που αναφέρεται</w:t>
      </w:r>
      <w:r w:rsidR="00190F53">
        <w:rPr>
          <w:noProof/>
          <w:lang w:val="el-GR"/>
        </w:rPr>
        <w:t xml:space="preserve"> εκεί</w:t>
      </w:r>
      <w:r w:rsidRPr="00503FF1">
        <w:rPr>
          <w:noProof/>
          <w:lang w:val="el-GR"/>
        </w:rPr>
        <w:t>.</w:t>
      </w:r>
    </w:p>
    <w:p w14:paraId="2EF63CAA" w14:textId="77777777" w:rsidR="00C93DEC" w:rsidRPr="00503FF1" w:rsidRDefault="00C93DEC" w:rsidP="00503FF1">
      <w:pPr>
        <w:rPr>
          <w:lang w:val="el-GR"/>
        </w:rPr>
      </w:pPr>
    </w:p>
    <w:p w14:paraId="378205F9" w14:textId="77777777" w:rsidR="00C93DEC" w:rsidRPr="00503FF1" w:rsidRDefault="00C93DEC" w:rsidP="00503FF1">
      <w:pPr>
        <w:rPr>
          <w:lang w:val="el-GR"/>
        </w:rPr>
      </w:pPr>
      <w:r w:rsidRPr="00503FF1">
        <w:rPr>
          <w:lang w:val="el-GR"/>
        </w:rPr>
        <w:t>Φυλάσσετε στο ψυγείο (2</w:t>
      </w:r>
      <w:r w:rsidRPr="00503FF1">
        <w:t> </w:t>
      </w:r>
      <w:r w:rsidRPr="00503FF1">
        <w:rPr>
          <w:lang w:val="el-GR"/>
        </w:rPr>
        <w:t>°C – 8</w:t>
      </w:r>
      <w:r w:rsidRPr="00503FF1">
        <w:t> </w:t>
      </w:r>
      <w:r w:rsidRPr="00503FF1">
        <w:rPr>
          <w:lang w:val="el-GR"/>
        </w:rPr>
        <w:t xml:space="preserve">°C). </w:t>
      </w:r>
      <w:r w:rsidR="00992E6C">
        <w:rPr>
          <w:lang w:val="el-GR"/>
        </w:rPr>
        <w:t>Μην καταψύχετε.</w:t>
      </w:r>
      <w:r w:rsidR="00992E6C" w:rsidRPr="00503FF1">
        <w:rPr>
          <w:lang w:val="el-GR"/>
        </w:rPr>
        <w:t xml:space="preserve"> </w:t>
      </w:r>
      <w:r w:rsidRPr="00503FF1">
        <w:rPr>
          <w:lang w:val="el-GR"/>
        </w:rPr>
        <w:t>Φυλάσσετε το</w:t>
      </w:r>
      <w:r w:rsidR="00992E6C" w:rsidRPr="009A4D84">
        <w:rPr>
          <w:lang w:val="el-GR"/>
        </w:rPr>
        <w:t xml:space="preserve"> </w:t>
      </w:r>
      <w:r w:rsidR="00992E6C">
        <w:rPr>
          <w:lang w:val="el-GR"/>
        </w:rPr>
        <w:t xml:space="preserve">φιαλίδιο </w:t>
      </w:r>
      <w:r w:rsidRPr="00503FF1">
        <w:rPr>
          <w:lang w:val="el-GR"/>
        </w:rPr>
        <w:t>στο εξωτερικό κουτί για να προστατεύεται από το φως.</w:t>
      </w:r>
    </w:p>
    <w:p w14:paraId="122BEE7D" w14:textId="77777777" w:rsidR="00C93DEC" w:rsidRPr="00503FF1" w:rsidRDefault="00C93DEC" w:rsidP="00503FF1">
      <w:pPr>
        <w:rPr>
          <w:lang w:val="el-GR"/>
        </w:rPr>
      </w:pPr>
    </w:p>
    <w:p w14:paraId="3A68DA66" w14:textId="77777777" w:rsidR="00C93DEC" w:rsidRPr="00503FF1" w:rsidRDefault="00C93DEC" w:rsidP="00503FF1">
      <w:pPr>
        <w:widowControl w:val="0"/>
        <w:rPr>
          <w:noProof/>
          <w:lang w:val="el-GR"/>
        </w:rPr>
      </w:pPr>
      <w:r w:rsidRPr="00503FF1">
        <w:rPr>
          <w:noProof/>
          <w:lang w:val="el-GR"/>
        </w:rPr>
        <w:t xml:space="preserve">Μην πετάτε φάρμακα στο νερό της αποχέτευσης ή στα </w:t>
      </w:r>
      <w:r w:rsidR="00F35B00">
        <w:rPr>
          <w:noProof/>
          <w:lang w:val="el-GR"/>
        </w:rPr>
        <w:t>οικιακά απορρίμματα</w:t>
      </w:r>
      <w:r w:rsidRPr="00503FF1">
        <w:rPr>
          <w:noProof/>
          <w:lang w:val="el-GR"/>
        </w:rPr>
        <w:t>.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638F3C3E" w14:textId="77777777" w:rsidR="00C93DEC" w:rsidRPr="00503FF1" w:rsidRDefault="00C93DEC" w:rsidP="00503FF1">
      <w:pPr>
        <w:rPr>
          <w:lang w:val="el-GR"/>
        </w:rPr>
      </w:pPr>
    </w:p>
    <w:p w14:paraId="0906F16A" w14:textId="77777777" w:rsidR="00C93DEC" w:rsidRPr="00503FF1" w:rsidRDefault="00C93DEC" w:rsidP="00503FF1">
      <w:pPr>
        <w:rPr>
          <w:lang w:val="el-GR"/>
        </w:rPr>
      </w:pPr>
    </w:p>
    <w:p w14:paraId="6A682FA5" w14:textId="77777777" w:rsidR="00C93DEC" w:rsidRPr="00503FF1" w:rsidRDefault="00C93DEC" w:rsidP="00503FF1">
      <w:pPr>
        <w:widowControl w:val="0"/>
        <w:rPr>
          <w:noProof/>
          <w:lang w:val="el-GR"/>
        </w:rPr>
      </w:pPr>
      <w:r w:rsidRPr="00503FF1">
        <w:rPr>
          <w:b/>
          <w:noProof/>
          <w:lang w:val="el-GR"/>
        </w:rPr>
        <w:t>6.</w:t>
      </w:r>
      <w:r w:rsidRPr="00503FF1">
        <w:rPr>
          <w:b/>
          <w:noProof/>
          <w:lang w:val="el-GR"/>
        </w:rPr>
        <w:tab/>
        <w:t>Περιεχόμεν</w:t>
      </w:r>
      <w:r w:rsidR="00F35B00">
        <w:rPr>
          <w:b/>
          <w:noProof/>
          <w:lang w:val="el-GR"/>
        </w:rPr>
        <w:t>α</w:t>
      </w:r>
      <w:r w:rsidRPr="00503FF1">
        <w:rPr>
          <w:b/>
          <w:noProof/>
          <w:lang w:val="el-GR"/>
        </w:rPr>
        <w:t xml:space="preserve"> της συσκευασίας και λοιπές πληροφορίες</w:t>
      </w:r>
    </w:p>
    <w:p w14:paraId="39F8B95D" w14:textId="77777777" w:rsidR="00C93DEC" w:rsidRPr="00503FF1" w:rsidRDefault="00C93DEC" w:rsidP="00503FF1">
      <w:pPr>
        <w:keepNext/>
        <w:rPr>
          <w:lang w:val="el-GR"/>
        </w:rPr>
      </w:pPr>
    </w:p>
    <w:p w14:paraId="15EBF842" w14:textId="77777777" w:rsidR="00C93DEC" w:rsidRPr="00503FF1" w:rsidRDefault="00C93DEC" w:rsidP="00503FF1">
      <w:pPr>
        <w:keepNext/>
        <w:rPr>
          <w:b/>
          <w:bCs/>
          <w:noProof/>
          <w:lang w:val="el-GR"/>
        </w:rPr>
      </w:pPr>
      <w:r w:rsidRPr="00503FF1">
        <w:rPr>
          <w:b/>
          <w:bCs/>
          <w:noProof/>
          <w:lang w:val="el-GR"/>
        </w:rPr>
        <w:t xml:space="preserve">Τι περιέχει το </w:t>
      </w:r>
      <w:r w:rsidRPr="00503FF1">
        <w:rPr>
          <w:b/>
        </w:rPr>
        <w:t>MabThera</w:t>
      </w:r>
    </w:p>
    <w:p w14:paraId="189FBCCB" w14:textId="77777777" w:rsidR="00C93DEC" w:rsidRPr="00503FF1" w:rsidRDefault="00C93DEC" w:rsidP="00503FF1">
      <w:pPr>
        <w:rPr>
          <w:noProof/>
          <w:lang w:val="el-GR"/>
        </w:rPr>
      </w:pPr>
    </w:p>
    <w:p w14:paraId="431A6FCB" w14:textId="77777777" w:rsidR="00E52823" w:rsidRDefault="00C93DEC" w:rsidP="00503FF1">
      <w:pPr>
        <w:widowControl w:val="0"/>
        <w:ind w:left="567" w:hanging="567"/>
        <w:rPr>
          <w:lang w:val="el-GR"/>
        </w:rPr>
      </w:pPr>
      <w:r w:rsidRPr="00503FF1">
        <w:rPr>
          <w:noProof/>
        </w:rPr>
        <w:sym w:font="Symbol" w:char="F0B7"/>
      </w:r>
      <w:r w:rsidRPr="00503FF1">
        <w:rPr>
          <w:noProof/>
          <w:lang w:val="el-GR"/>
        </w:rPr>
        <w:tab/>
        <w:t xml:space="preserve">Η δραστική ουσία </w:t>
      </w:r>
      <w:r w:rsidRPr="00503FF1">
        <w:rPr>
          <w:lang w:val="el-GR"/>
        </w:rPr>
        <w:t>είναι το rituximab.</w:t>
      </w:r>
    </w:p>
    <w:p w14:paraId="683F937D" w14:textId="77777777" w:rsidR="00C93DEC" w:rsidRPr="00DF6396" w:rsidRDefault="00C93DEC" w:rsidP="00DF6396">
      <w:pPr>
        <w:widowControl w:val="0"/>
        <w:ind w:left="1134" w:hanging="567"/>
        <w:rPr>
          <w:lang w:val="el-GR"/>
        </w:rPr>
      </w:pPr>
      <w:r w:rsidRPr="00503FF1">
        <w:rPr>
          <w:lang w:val="el-GR"/>
        </w:rPr>
        <w:t xml:space="preserve">Το φιαλίδιο </w:t>
      </w:r>
      <w:r w:rsidR="00E52823">
        <w:rPr>
          <w:lang w:val="el-GR"/>
        </w:rPr>
        <w:t>των 10</w:t>
      </w:r>
      <w:r w:rsidR="00E52823">
        <w:t>mL</w:t>
      </w:r>
      <w:r w:rsidR="00E52823" w:rsidRPr="00DF6396">
        <w:rPr>
          <w:lang w:val="el-GR"/>
        </w:rPr>
        <w:t xml:space="preserve"> </w:t>
      </w:r>
      <w:r w:rsidRPr="00503FF1">
        <w:rPr>
          <w:lang w:val="el-GR"/>
        </w:rPr>
        <w:t>περιέχει 100 mg rituximab (10 mg/</w:t>
      </w:r>
      <w:r w:rsidRPr="00503FF1">
        <w:t>mL</w:t>
      </w:r>
      <w:r w:rsidRPr="00503FF1">
        <w:rPr>
          <w:lang w:val="el-GR"/>
        </w:rPr>
        <w:t>).</w:t>
      </w:r>
    </w:p>
    <w:p w14:paraId="6A0A0CF5" w14:textId="77777777" w:rsidR="00DF6396" w:rsidRPr="00E52823" w:rsidRDefault="00E52823" w:rsidP="00DF6396">
      <w:pPr>
        <w:widowControl w:val="0"/>
        <w:ind w:left="1134" w:hanging="567"/>
        <w:rPr>
          <w:noProof/>
          <w:lang w:val="el-GR"/>
        </w:rPr>
      </w:pPr>
      <w:r w:rsidRPr="00503FF1">
        <w:rPr>
          <w:lang w:val="el-GR"/>
        </w:rPr>
        <w:t xml:space="preserve">Το φιαλίδιο </w:t>
      </w:r>
      <w:r>
        <w:rPr>
          <w:lang w:val="el-GR"/>
        </w:rPr>
        <w:t xml:space="preserve">των </w:t>
      </w:r>
      <w:r w:rsidRPr="00DF6396">
        <w:rPr>
          <w:lang w:val="el-GR"/>
        </w:rPr>
        <w:t>5</w:t>
      </w:r>
      <w:r>
        <w:rPr>
          <w:lang w:val="el-GR"/>
        </w:rPr>
        <w:t>0</w:t>
      </w:r>
      <w:r>
        <w:t>mL</w:t>
      </w:r>
      <w:r w:rsidRPr="000917A9">
        <w:rPr>
          <w:lang w:val="el-GR"/>
        </w:rPr>
        <w:t xml:space="preserve"> </w:t>
      </w:r>
      <w:r w:rsidRPr="00503FF1">
        <w:rPr>
          <w:lang w:val="el-GR"/>
        </w:rPr>
        <w:t xml:space="preserve">περιέχει </w:t>
      </w:r>
      <w:r w:rsidRPr="00DF6396">
        <w:rPr>
          <w:lang w:val="el-GR"/>
        </w:rPr>
        <w:t>5</w:t>
      </w:r>
      <w:r w:rsidRPr="00503FF1">
        <w:rPr>
          <w:lang w:val="el-GR"/>
        </w:rPr>
        <w:t>00 mg rituximab (10 mg/</w:t>
      </w:r>
      <w:r w:rsidRPr="00503FF1">
        <w:t>mL</w:t>
      </w:r>
      <w:r w:rsidRPr="00503FF1">
        <w:rPr>
          <w:lang w:val="el-GR"/>
        </w:rPr>
        <w:t>).</w:t>
      </w:r>
    </w:p>
    <w:p w14:paraId="1E9FF816" w14:textId="20FFAF0D" w:rsidR="00C93DEC" w:rsidRPr="00503FF1" w:rsidRDefault="00C93DEC" w:rsidP="00503FF1">
      <w:pPr>
        <w:widowControl w:val="0"/>
        <w:ind w:left="567" w:hanging="567"/>
        <w:rPr>
          <w:noProof/>
          <w:lang w:val="el-GR"/>
        </w:rPr>
      </w:pPr>
      <w:r w:rsidRPr="00503FF1">
        <w:rPr>
          <w:noProof/>
        </w:rPr>
        <w:sym w:font="Symbol" w:char="F0B7"/>
      </w:r>
      <w:r w:rsidRPr="00503FF1">
        <w:rPr>
          <w:noProof/>
          <w:lang w:val="el-GR"/>
        </w:rPr>
        <w:tab/>
        <w:t xml:space="preserve">Τα άλλα συστατικά είναι </w:t>
      </w:r>
      <w:r w:rsidRPr="00503FF1">
        <w:rPr>
          <w:lang w:val="el-GR"/>
        </w:rPr>
        <w:t xml:space="preserve">κιτρικό </w:t>
      </w:r>
      <w:r w:rsidRPr="00503FF1">
        <w:rPr>
          <w:noProof/>
          <w:lang w:val="el-GR"/>
        </w:rPr>
        <w:t>νάτριο</w:t>
      </w:r>
      <w:ins w:id="801" w:author="RegulatoryRoche2 {MWJB~ATHENS}" w:date="2026-02-10T16:13:00Z">
        <w:r w:rsidR="00B85C18">
          <w:rPr>
            <w:noProof/>
            <w:lang w:val="el-GR"/>
          </w:rPr>
          <w:t xml:space="preserve"> </w:t>
        </w:r>
        <w:r w:rsidR="00B85C18" w:rsidRPr="00B85C18">
          <w:rPr>
            <w:lang w:val="el-GR"/>
            <w:rPrChange w:id="802" w:author="RegulatoryRoche2 {MWJB~ATHENS}" w:date="2026-02-10T16:13:00Z">
              <w:rPr/>
            </w:rPrChange>
          </w:rPr>
          <w:t>(</w:t>
        </w:r>
        <w:r w:rsidR="00B85C18" w:rsidRPr="00D15A74">
          <w:t>E</w:t>
        </w:r>
        <w:r w:rsidR="00B85C18" w:rsidRPr="00B85C18">
          <w:rPr>
            <w:lang w:val="el-GR"/>
            <w:rPrChange w:id="803" w:author="RegulatoryRoche2 {MWJB~ATHENS}" w:date="2026-02-10T16:13:00Z">
              <w:rPr/>
            </w:rPrChange>
          </w:rPr>
          <w:t xml:space="preserve"> 331)</w:t>
        </w:r>
      </w:ins>
      <w:r w:rsidRPr="00503FF1">
        <w:rPr>
          <w:lang w:val="el-GR"/>
        </w:rPr>
        <w:t>, πολυσορβικό 80</w:t>
      </w:r>
      <w:ins w:id="804" w:author="RegulatoryRoche2 {MWJB~ATHENS}" w:date="2026-02-10T16:13:00Z">
        <w:r w:rsidR="00B85C18">
          <w:rPr>
            <w:lang w:val="el-GR"/>
          </w:rPr>
          <w:t xml:space="preserve"> </w:t>
        </w:r>
        <w:r w:rsidR="00B85C18" w:rsidRPr="00B85C18">
          <w:rPr>
            <w:lang w:val="el-GR"/>
            <w:rPrChange w:id="805" w:author="RegulatoryRoche2 {MWJB~ATHENS}" w:date="2026-02-10T16:13:00Z">
              <w:rPr/>
            </w:rPrChange>
          </w:rPr>
          <w:t>(</w:t>
        </w:r>
        <w:r w:rsidR="00B85C18" w:rsidRPr="00D15A74">
          <w:t>E</w:t>
        </w:r>
        <w:r w:rsidR="00B85C18" w:rsidRPr="00B85C18">
          <w:rPr>
            <w:lang w:val="el-GR"/>
            <w:rPrChange w:id="806" w:author="RegulatoryRoche2 {MWJB~ATHENS}" w:date="2026-02-10T16:13:00Z">
              <w:rPr/>
            </w:rPrChange>
          </w:rPr>
          <w:t xml:space="preserve"> 433), </w:t>
        </w:r>
      </w:ins>
      <w:del w:id="807" w:author="RegulatoryRoche2 {MWJB~ATHENS}" w:date="2026-02-10T16:13:00Z">
        <w:r w:rsidRPr="00503FF1" w:rsidDel="00B85C18">
          <w:rPr>
            <w:lang w:val="el-GR"/>
          </w:rPr>
          <w:delText xml:space="preserve">, </w:delText>
        </w:r>
      </w:del>
      <w:r w:rsidRPr="00503FF1">
        <w:rPr>
          <w:lang w:val="el-GR"/>
        </w:rPr>
        <w:t>χλωριούχο νάτριο, υδροξείδιο νατρίου</w:t>
      </w:r>
      <w:ins w:id="808" w:author="RegulatoryRoche2 {MWJB~ATHENS}" w:date="2026-02-10T16:13:00Z">
        <w:r w:rsidR="00B85C18">
          <w:rPr>
            <w:lang w:val="el-GR"/>
          </w:rPr>
          <w:t xml:space="preserve"> </w:t>
        </w:r>
        <w:r w:rsidR="00B85C18" w:rsidRPr="00B85C18">
          <w:rPr>
            <w:lang w:val="el-GR"/>
            <w:rPrChange w:id="809" w:author="RegulatoryRoche2 {MWJB~ATHENS}" w:date="2026-02-10T16:13:00Z">
              <w:rPr/>
            </w:rPrChange>
          </w:rPr>
          <w:t>(</w:t>
        </w:r>
        <w:r w:rsidR="00B85C18" w:rsidRPr="00D15A74">
          <w:t>E</w:t>
        </w:r>
        <w:r w:rsidR="00B85C18" w:rsidRPr="00B85C18">
          <w:rPr>
            <w:lang w:val="el-GR"/>
            <w:rPrChange w:id="810" w:author="RegulatoryRoche2 {MWJB~ATHENS}" w:date="2026-02-10T16:13:00Z">
              <w:rPr/>
            </w:rPrChange>
          </w:rPr>
          <w:t xml:space="preserve"> 524)</w:t>
        </w:r>
      </w:ins>
      <w:r w:rsidRPr="00503FF1">
        <w:rPr>
          <w:lang w:val="el-GR"/>
        </w:rPr>
        <w:t xml:space="preserve">, υδροχλωρικό οξύ </w:t>
      </w:r>
      <w:ins w:id="811" w:author="RegulatoryRoche2 {MWJB~ATHENS}" w:date="2026-02-10T16:13:00Z">
        <w:r w:rsidR="00B85C18" w:rsidRPr="00B85C18">
          <w:rPr>
            <w:lang w:val="el-GR"/>
          </w:rPr>
          <w:t xml:space="preserve">(E 507) </w:t>
        </w:r>
      </w:ins>
      <w:r w:rsidRPr="00503FF1">
        <w:rPr>
          <w:lang w:val="el-GR"/>
        </w:rPr>
        <w:t>και ύδωρ για ενέσιμα.</w:t>
      </w:r>
      <w:r w:rsidR="00FE66BC" w:rsidRPr="009A4D84">
        <w:rPr>
          <w:lang w:val="el-GR"/>
        </w:rPr>
        <w:t xml:space="preserve"> </w:t>
      </w:r>
      <w:r w:rsidR="00FE66BC" w:rsidRPr="00FE66BC">
        <w:rPr>
          <w:lang w:val="el-GR"/>
        </w:rPr>
        <w:t>Βλέπε παράγραφο 2 «Το MabThera περιέχει νάτριο».</w:t>
      </w:r>
    </w:p>
    <w:p w14:paraId="79FD18BD" w14:textId="77777777" w:rsidR="00C93DEC" w:rsidRPr="00503FF1" w:rsidRDefault="00C93DEC" w:rsidP="00503FF1">
      <w:pPr>
        <w:tabs>
          <w:tab w:val="left" w:pos="567"/>
        </w:tabs>
        <w:ind w:left="567" w:hanging="567"/>
        <w:rPr>
          <w:lang w:val="el-GR"/>
        </w:rPr>
      </w:pPr>
    </w:p>
    <w:p w14:paraId="7DAB0610" w14:textId="77777777" w:rsidR="00C93DEC" w:rsidRPr="00503FF1" w:rsidRDefault="00C93DEC" w:rsidP="004E1149">
      <w:pPr>
        <w:keepNext/>
        <w:keepLines/>
        <w:rPr>
          <w:b/>
          <w:bCs/>
          <w:noProof/>
          <w:lang w:val="el-GR"/>
        </w:rPr>
      </w:pPr>
      <w:r w:rsidRPr="00503FF1">
        <w:rPr>
          <w:b/>
          <w:bCs/>
          <w:noProof/>
          <w:lang w:val="el-GR"/>
        </w:rPr>
        <w:t xml:space="preserve">Εμφάνιση του </w:t>
      </w:r>
      <w:r w:rsidRPr="00503FF1">
        <w:rPr>
          <w:b/>
        </w:rPr>
        <w:t>MabThera</w:t>
      </w:r>
      <w:r w:rsidRPr="00503FF1">
        <w:rPr>
          <w:b/>
          <w:bCs/>
          <w:noProof/>
          <w:lang w:val="el-GR"/>
        </w:rPr>
        <w:t xml:space="preserve"> και περιεχόμεν</w:t>
      </w:r>
      <w:r w:rsidR="00F35B00">
        <w:rPr>
          <w:b/>
          <w:bCs/>
          <w:noProof/>
          <w:lang w:val="el-GR"/>
        </w:rPr>
        <w:t>α</w:t>
      </w:r>
      <w:r w:rsidRPr="00503FF1">
        <w:rPr>
          <w:b/>
          <w:bCs/>
          <w:noProof/>
          <w:lang w:val="el-GR"/>
        </w:rPr>
        <w:t xml:space="preserve"> της συσκευασίας</w:t>
      </w:r>
    </w:p>
    <w:p w14:paraId="25149A50" w14:textId="77777777" w:rsidR="00C93DEC" w:rsidRPr="00503FF1" w:rsidRDefault="00C93DEC" w:rsidP="004E1149">
      <w:pPr>
        <w:keepNext/>
        <w:keepLines/>
        <w:rPr>
          <w:b/>
          <w:bCs/>
          <w:noProof/>
          <w:lang w:val="el-GR"/>
        </w:rPr>
      </w:pPr>
    </w:p>
    <w:p w14:paraId="2270A457" w14:textId="302ACD5C" w:rsidR="00906D5C" w:rsidRDefault="00C93DEC" w:rsidP="004E1149">
      <w:pPr>
        <w:keepNext/>
        <w:keepLines/>
        <w:rPr>
          <w:ins w:id="812" w:author="RegulatoryRoche2 {MWJB~ATHENS}" w:date="2026-02-11T15:27:00Z"/>
          <w:lang w:val="el-GR"/>
        </w:rPr>
      </w:pPr>
      <w:r w:rsidRPr="00503FF1">
        <w:rPr>
          <w:lang w:val="el-GR"/>
        </w:rPr>
        <w:t xml:space="preserve">Το MabThera </w:t>
      </w:r>
      <w:ins w:id="813" w:author="RegulatoryRoche2 {MWJB~ATHENS}" w:date="2026-02-11T15:20:00Z">
        <w:r w:rsidR="0054672F" w:rsidRPr="0054672F">
          <w:rPr>
            <w:lang w:val="el-GR"/>
          </w:rPr>
          <w:t xml:space="preserve">100 mg πυκνό διάλυμα για παρασκευή διαλύματος προς έγχυση </w:t>
        </w:r>
      </w:ins>
      <w:r w:rsidRPr="00503FF1">
        <w:rPr>
          <w:lang w:val="el-GR"/>
        </w:rPr>
        <w:t xml:space="preserve">είναι ένα </w:t>
      </w:r>
      <w:ins w:id="814" w:author="RegulatoryRoche2 {MWJB~ATHENS}" w:date="2026-02-11T15:21:00Z">
        <w:r w:rsidR="0054672F">
          <w:rPr>
            <w:lang w:val="el-GR"/>
          </w:rPr>
          <w:t>δ</w:t>
        </w:r>
        <w:r w:rsidR="0054672F" w:rsidRPr="0054672F">
          <w:rPr>
            <w:lang w:val="el-GR"/>
          </w:rPr>
          <w:t>ιαυγές έως ιριδίζον, άχρωμο έως ωχρό κίτρινο υγρό</w:t>
        </w:r>
      </w:ins>
      <w:del w:id="815" w:author="RegulatoryRoche2 {MWJB~ATHENS}" w:date="2026-02-11T15:21:00Z">
        <w:r w:rsidRPr="00503FF1" w:rsidDel="0054672F">
          <w:rPr>
            <w:lang w:val="el-GR"/>
          </w:rPr>
          <w:delText>διαυγές, άχρωμο διάλυμα</w:delText>
        </w:r>
      </w:del>
      <w:r w:rsidRPr="00503FF1">
        <w:rPr>
          <w:lang w:val="el-GR"/>
        </w:rPr>
        <w:t>, το οποίο διατίθεται</w:t>
      </w:r>
      <w:ins w:id="816" w:author="RegulatoryRoche2 {MWJB~ATHENS}" w:date="2026-02-11T15:23:00Z">
        <w:r w:rsidR="0054672F">
          <w:rPr>
            <w:lang w:val="el-GR"/>
          </w:rPr>
          <w:t xml:space="preserve"> σε</w:t>
        </w:r>
      </w:ins>
      <w:r w:rsidR="006256F4" w:rsidRPr="006256F4">
        <w:rPr>
          <w:lang w:val="el-GR"/>
        </w:rPr>
        <w:t xml:space="preserve"> </w:t>
      </w:r>
      <w:del w:id="817" w:author="RegulatoryRoche2 {MWJB~ATHENS}" w:date="2026-02-11T15:21:00Z">
        <w:r w:rsidRPr="00503FF1" w:rsidDel="0054672F">
          <w:rPr>
            <w:lang w:val="el-GR"/>
          </w:rPr>
          <w:delText xml:space="preserve"> </w:delText>
        </w:r>
      </w:del>
      <w:ins w:id="818" w:author="RegulatoryRoche2 {MWJB~ATHENS}" w:date="2026-02-11T15:23:00Z">
        <w:r w:rsidR="0054672F">
          <w:rPr>
            <w:lang w:val="el-GR"/>
          </w:rPr>
          <w:t>ά</w:t>
        </w:r>
        <w:r w:rsidR="0054672F" w:rsidRPr="0054672F">
          <w:rPr>
            <w:lang w:val="el-GR"/>
          </w:rPr>
          <w:t xml:space="preserve">χρωμο φιαλίδιο από  γυαλί , με </w:t>
        </w:r>
      </w:ins>
      <w:ins w:id="819" w:author="RegulatoryRoche2 {MWJB~ATHENS}" w:date="2026-02-25T15:37:00Z">
        <w:r w:rsidR="00814B58">
          <w:rPr>
            <w:lang w:val="el-GR"/>
          </w:rPr>
          <w:t xml:space="preserve">πλαστικό </w:t>
        </w:r>
      </w:ins>
      <w:ins w:id="820" w:author="RegulatoryRoche2 {MWJB~ATHENS}" w:date="2026-02-11T15:23:00Z">
        <w:r w:rsidR="0054672F" w:rsidRPr="0054672F">
          <w:rPr>
            <w:lang w:val="el-GR"/>
          </w:rPr>
          <w:t xml:space="preserve">πώμα από επικαλυμμένη φθοριορητίνη και </w:t>
        </w:r>
      </w:ins>
      <w:ins w:id="821" w:author="RegulatoryRoche2 {MWJB~ATHENS}" w:date="2026-02-11T15:27:00Z">
        <w:r w:rsidR="0054672F" w:rsidRPr="0054672F">
          <w:rPr>
            <w:lang w:val="el-GR"/>
          </w:rPr>
          <w:t xml:space="preserve">με μεμβράνη σφράγισης από φύλλο αλουμινίου </w:t>
        </w:r>
      </w:ins>
      <w:ins w:id="822" w:author="RegulatoryRoche2 {MWJB~ATHENS}" w:date="2026-02-11T15:23:00Z">
        <w:r w:rsidR="0054672F" w:rsidRPr="0054672F">
          <w:rPr>
            <w:lang w:val="el-GR"/>
          </w:rPr>
          <w:t xml:space="preserve">με κόκκινο πλαστικό αποσπώμενο </w:t>
        </w:r>
      </w:ins>
      <w:ins w:id="823" w:author="RegulatoryRoche2 {MWJB~ATHENS}" w:date="2026-02-25T15:53:00Z">
        <w:r w:rsidR="00562C96">
          <w:rPr>
            <w:lang w:val="el-GR"/>
          </w:rPr>
          <w:t>καπάκι</w:t>
        </w:r>
      </w:ins>
      <w:del w:id="824" w:author="RegulatoryRoche2 {MWJB~ATHENS}" w:date="2026-02-11T15:21:00Z">
        <w:r w:rsidRPr="00503FF1" w:rsidDel="0054672F">
          <w:rPr>
            <w:lang w:val="el-GR"/>
          </w:rPr>
          <w:delText>ως πυκνό διάλυμα για παρασκευή διαλύματος προς έγχυση</w:delText>
        </w:r>
      </w:del>
      <w:r w:rsidRPr="00503FF1">
        <w:rPr>
          <w:lang w:val="el-GR"/>
        </w:rPr>
        <w:t>.</w:t>
      </w:r>
    </w:p>
    <w:p w14:paraId="52F9F018" w14:textId="77777777" w:rsidR="0054672F" w:rsidRDefault="0054672F" w:rsidP="004E1149">
      <w:pPr>
        <w:keepNext/>
        <w:keepLines/>
        <w:rPr>
          <w:lang w:val="el-GR"/>
        </w:rPr>
      </w:pPr>
    </w:p>
    <w:p w14:paraId="565D56B3" w14:textId="55B6A963" w:rsidR="00E52823" w:rsidRPr="0095006D" w:rsidRDefault="00E52823" w:rsidP="00503FF1">
      <w:pPr>
        <w:rPr>
          <w:ins w:id="825" w:author="RegulatoryRoche2 {MWJB~ATHENS}" w:date="2026-02-11T15:28:00Z"/>
          <w:lang w:val="el-GR"/>
        </w:rPr>
      </w:pPr>
      <w:r>
        <w:rPr>
          <w:lang w:val="el-GR"/>
        </w:rPr>
        <w:t xml:space="preserve">Φιαλίδιο των 10 </w:t>
      </w:r>
      <w:r>
        <w:t>mL</w:t>
      </w:r>
      <w:r w:rsidRPr="00DF6396">
        <w:rPr>
          <w:lang w:val="el-GR"/>
        </w:rPr>
        <w:t xml:space="preserve"> – </w:t>
      </w:r>
      <w:r>
        <w:rPr>
          <w:lang w:val="el-GR"/>
        </w:rPr>
        <w:t>Συσκευασία των 2 φιαλιδίων</w:t>
      </w:r>
    </w:p>
    <w:p w14:paraId="02F77B13" w14:textId="77777777" w:rsidR="0054672F" w:rsidRDefault="0054672F" w:rsidP="00503FF1">
      <w:pPr>
        <w:rPr>
          <w:ins w:id="826" w:author="RegulatoryRoche2 {MWJB~ATHENS}" w:date="2026-02-11T15:24:00Z"/>
          <w:lang w:val="el-GR"/>
        </w:rPr>
      </w:pPr>
    </w:p>
    <w:p w14:paraId="4AADCB6C" w14:textId="1CA195FA" w:rsidR="0054672F" w:rsidRDefault="0054672F" w:rsidP="0054672F">
      <w:pPr>
        <w:keepNext/>
        <w:keepLines/>
        <w:rPr>
          <w:ins w:id="827" w:author="RegulatoryRoche2 {MWJB~ATHENS}" w:date="2026-02-11T15:28:00Z"/>
          <w:lang w:val="el-GR"/>
        </w:rPr>
      </w:pPr>
      <w:ins w:id="828" w:author="RegulatoryRoche2 {MWJB~ATHENS}" w:date="2026-02-11T15:28:00Z">
        <w:r w:rsidRPr="00503FF1">
          <w:rPr>
            <w:lang w:val="el-GR"/>
          </w:rPr>
          <w:t xml:space="preserve">Το MabThera </w:t>
        </w:r>
        <w:r>
          <w:rPr>
            <w:lang w:val="el-GR"/>
          </w:rPr>
          <w:t>5</w:t>
        </w:r>
        <w:r w:rsidRPr="0054672F">
          <w:rPr>
            <w:lang w:val="el-GR"/>
          </w:rPr>
          <w:t xml:space="preserve">00 mg πυκνό διάλυμα για παρασκευή διαλύματος προς έγχυση </w:t>
        </w:r>
        <w:r w:rsidRPr="00503FF1">
          <w:rPr>
            <w:lang w:val="el-GR"/>
          </w:rPr>
          <w:t xml:space="preserve">είναι ένα </w:t>
        </w:r>
        <w:r>
          <w:rPr>
            <w:lang w:val="el-GR"/>
          </w:rPr>
          <w:t>δ</w:t>
        </w:r>
        <w:r w:rsidRPr="0054672F">
          <w:rPr>
            <w:lang w:val="el-GR"/>
          </w:rPr>
          <w:t>ιαυγές έως ιριδίζον, άχρωμο έως ωχρό κίτρινο υγρό</w:t>
        </w:r>
        <w:r w:rsidRPr="00503FF1">
          <w:rPr>
            <w:lang w:val="el-GR"/>
          </w:rPr>
          <w:t>, το οποίο διατίθεται</w:t>
        </w:r>
        <w:r>
          <w:rPr>
            <w:lang w:val="el-GR"/>
          </w:rPr>
          <w:t xml:space="preserve"> σεά</w:t>
        </w:r>
        <w:r w:rsidRPr="0054672F">
          <w:rPr>
            <w:lang w:val="el-GR"/>
          </w:rPr>
          <w:t xml:space="preserve">χρωμο φιαλίδιο από  γυαλί , με </w:t>
        </w:r>
      </w:ins>
      <w:ins w:id="829" w:author="RegulatoryRoche2 {MWJB~ATHENS}" w:date="2026-02-25T15:37:00Z">
        <w:r w:rsidR="00814B58">
          <w:rPr>
            <w:lang w:val="el-GR"/>
          </w:rPr>
          <w:t xml:space="preserve">πλαστικό </w:t>
        </w:r>
      </w:ins>
      <w:ins w:id="830" w:author="RegulatoryRoche2 {MWJB~ATHENS}" w:date="2026-02-11T15:28:00Z">
        <w:r w:rsidRPr="0054672F">
          <w:rPr>
            <w:lang w:val="el-GR"/>
          </w:rPr>
          <w:t xml:space="preserve">πώμα από επικαλυμμένη φθοριορητίνη και με μεμβράνη σφράγισης από φύλλο αλουμινίου με </w:t>
        </w:r>
        <w:r>
          <w:rPr>
            <w:lang w:val="el-GR"/>
          </w:rPr>
          <w:t>γκρι</w:t>
        </w:r>
        <w:r w:rsidRPr="0054672F">
          <w:rPr>
            <w:lang w:val="el-GR"/>
          </w:rPr>
          <w:t xml:space="preserve"> πλαστικό αποσπώμενο </w:t>
        </w:r>
      </w:ins>
      <w:ins w:id="831" w:author="RegulatoryRoche2 {MWJB~ATHENS}" w:date="2026-02-25T15:53:00Z">
        <w:r w:rsidR="00562C96">
          <w:rPr>
            <w:lang w:val="el-GR"/>
          </w:rPr>
          <w:t>καπάκι</w:t>
        </w:r>
      </w:ins>
      <w:ins w:id="832" w:author="RegulatoryRoche2 {MWJB~ATHENS}" w:date="2026-02-11T15:28:00Z">
        <w:r w:rsidRPr="00503FF1">
          <w:rPr>
            <w:lang w:val="el-GR"/>
          </w:rPr>
          <w:t>.</w:t>
        </w:r>
      </w:ins>
    </w:p>
    <w:p w14:paraId="5C77FDAE" w14:textId="77777777" w:rsidR="0054672F" w:rsidRDefault="0054672F" w:rsidP="00503FF1">
      <w:pPr>
        <w:rPr>
          <w:lang w:val="el-GR"/>
        </w:rPr>
      </w:pPr>
    </w:p>
    <w:p w14:paraId="55D3FA9A" w14:textId="5B8D18B3" w:rsidR="00E52823" w:rsidRPr="0095006D" w:rsidRDefault="00E52823" w:rsidP="00E52823">
      <w:pPr>
        <w:rPr>
          <w:lang w:val="el-GR"/>
        </w:rPr>
      </w:pPr>
      <w:r>
        <w:rPr>
          <w:lang w:val="el-GR"/>
        </w:rPr>
        <w:t xml:space="preserve">Φιαλίδιο των 50 </w:t>
      </w:r>
      <w:r>
        <w:t>mL</w:t>
      </w:r>
      <w:r w:rsidRPr="000917A9">
        <w:rPr>
          <w:lang w:val="el-GR"/>
        </w:rPr>
        <w:t xml:space="preserve"> – </w:t>
      </w:r>
      <w:r>
        <w:rPr>
          <w:lang w:val="el-GR"/>
        </w:rPr>
        <w:t>Συσκευασία του 1 φιαλιδίου</w:t>
      </w:r>
    </w:p>
    <w:p w14:paraId="4041BD2A" w14:textId="77777777" w:rsidR="00E52823" w:rsidRPr="00E52823" w:rsidRDefault="00E52823" w:rsidP="00503FF1">
      <w:pPr>
        <w:rPr>
          <w:lang w:val="el-GR"/>
        </w:rPr>
      </w:pPr>
    </w:p>
    <w:p w14:paraId="3502B838" w14:textId="77777777" w:rsidR="00C93DEC" w:rsidRPr="00503FF1" w:rsidRDefault="00C93DEC" w:rsidP="00FB2A0D">
      <w:pPr>
        <w:keepNext/>
        <w:keepLines/>
        <w:rPr>
          <w:b/>
          <w:lang w:val="el-GR"/>
        </w:rPr>
      </w:pPr>
      <w:r w:rsidRPr="00503FF1">
        <w:rPr>
          <w:b/>
          <w:bCs/>
          <w:lang w:val="el-GR"/>
        </w:rPr>
        <w:t xml:space="preserve">Κάτοχος </w:t>
      </w:r>
      <w:r w:rsidR="00F35B00">
        <w:rPr>
          <w:b/>
          <w:bCs/>
          <w:lang w:val="el-GR"/>
        </w:rPr>
        <w:t>Ά</w:t>
      </w:r>
      <w:r w:rsidRPr="00503FF1">
        <w:rPr>
          <w:b/>
          <w:bCs/>
          <w:lang w:val="el-GR"/>
        </w:rPr>
        <w:t xml:space="preserve">δειας </w:t>
      </w:r>
      <w:r w:rsidR="00F35B00">
        <w:rPr>
          <w:b/>
          <w:bCs/>
          <w:lang w:val="el-GR"/>
        </w:rPr>
        <w:t>Κ</w:t>
      </w:r>
      <w:r w:rsidRPr="00503FF1">
        <w:rPr>
          <w:b/>
          <w:bCs/>
          <w:lang w:val="el-GR"/>
        </w:rPr>
        <w:t>υκλοφορίας</w:t>
      </w:r>
    </w:p>
    <w:p w14:paraId="44620C84" w14:textId="77777777" w:rsidR="00C93DEC" w:rsidRPr="00503FF1" w:rsidRDefault="00C93DEC" w:rsidP="00FB2A0D">
      <w:pPr>
        <w:keepNext/>
        <w:keepLines/>
        <w:rPr>
          <w:b/>
          <w:lang w:val="el-GR"/>
        </w:rPr>
      </w:pPr>
    </w:p>
    <w:p w14:paraId="00870B6F" w14:textId="77777777" w:rsidR="000B5612" w:rsidRPr="004E5026" w:rsidRDefault="000B5612" w:rsidP="000B5612">
      <w:pPr>
        <w:rPr>
          <w:lang w:val="el-GR"/>
        </w:rPr>
      </w:pPr>
      <w:r w:rsidRPr="000B2C2B">
        <w:t>Roche</w:t>
      </w:r>
      <w:r w:rsidRPr="004E5026">
        <w:rPr>
          <w:lang w:val="el-GR"/>
        </w:rPr>
        <w:t xml:space="preserve"> </w:t>
      </w:r>
      <w:r w:rsidRPr="000B2C2B">
        <w:t>Registration</w:t>
      </w:r>
      <w:r w:rsidRPr="004E5026">
        <w:rPr>
          <w:lang w:val="el-GR"/>
        </w:rPr>
        <w:t xml:space="preserve"> </w:t>
      </w:r>
      <w:r w:rsidRPr="000B2C2B">
        <w:t>GmbH</w:t>
      </w:r>
      <w:r w:rsidRPr="004E5026">
        <w:rPr>
          <w:lang w:val="el-GR"/>
        </w:rPr>
        <w:t xml:space="preserve"> </w:t>
      </w:r>
    </w:p>
    <w:p w14:paraId="57CE4EE1" w14:textId="77777777" w:rsidR="000B5612" w:rsidRPr="00415D54" w:rsidRDefault="000B5612" w:rsidP="000B5612">
      <w:pPr>
        <w:rPr>
          <w:lang w:val="el-GR"/>
          <w:rPrChange w:id="833" w:author="REVIEWER" w:date="2026-03-15T16:37:00Z">
            <w:rPr>
              <w:lang w:val="de-CH"/>
            </w:rPr>
          </w:rPrChange>
        </w:rPr>
      </w:pPr>
      <w:r w:rsidRPr="0010484C">
        <w:rPr>
          <w:lang w:val="de-CH"/>
        </w:rPr>
        <w:t>Emil</w:t>
      </w:r>
      <w:r w:rsidRPr="00415D54">
        <w:rPr>
          <w:lang w:val="el-GR"/>
          <w:rPrChange w:id="834" w:author="REVIEWER" w:date="2026-03-15T16:37:00Z">
            <w:rPr>
              <w:lang w:val="de-CH"/>
            </w:rPr>
          </w:rPrChange>
        </w:rPr>
        <w:t>-</w:t>
      </w:r>
      <w:r w:rsidRPr="0010484C">
        <w:rPr>
          <w:lang w:val="de-CH"/>
        </w:rPr>
        <w:t>Barell</w:t>
      </w:r>
      <w:r w:rsidRPr="00415D54">
        <w:rPr>
          <w:lang w:val="el-GR"/>
          <w:rPrChange w:id="835" w:author="REVIEWER" w:date="2026-03-15T16:37:00Z">
            <w:rPr>
              <w:lang w:val="de-CH"/>
            </w:rPr>
          </w:rPrChange>
        </w:rPr>
        <w:t>-</w:t>
      </w:r>
      <w:r w:rsidRPr="0010484C">
        <w:rPr>
          <w:lang w:val="de-CH"/>
        </w:rPr>
        <w:t>Strasse</w:t>
      </w:r>
      <w:r w:rsidRPr="00415D54">
        <w:rPr>
          <w:lang w:val="el-GR"/>
          <w:rPrChange w:id="836" w:author="REVIEWER" w:date="2026-03-15T16:37:00Z">
            <w:rPr>
              <w:lang w:val="de-CH"/>
            </w:rPr>
          </w:rPrChange>
        </w:rPr>
        <w:t xml:space="preserve"> 1</w:t>
      </w:r>
    </w:p>
    <w:p w14:paraId="20B4F85D" w14:textId="77777777" w:rsidR="000B5612" w:rsidRPr="00415D54" w:rsidRDefault="000B5612" w:rsidP="000B5612">
      <w:pPr>
        <w:rPr>
          <w:lang w:val="el-GR"/>
          <w:rPrChange w:id="837" w:author="REVIEWER" w:date="2026-03-15T16:37:00Z">
            <w:rPr>
              <w:lang w:val="de-CH"/>
            </w:rPr>
          </w:rPrChange>
        </w:rPr>
      </w:pPr>
      <w:r w:rsidRPr="00415D54">
        <w:rPr>
          <w:lang w:val="el-GR"/>
          <w:rPrChange w:id="838" w:author="REVIEWER" w:date="2026-03-15T16:37:00Z">
            <w:rPr>
              <w:lang w:val="de-CH"/>
            </w:rPr>
          </w:rPrChange>
        </w:rPr>
        <w:t xml:space="preserve">79639 </w:t>
      </w:r>
      <w:r w:rsidRPr="0010484C">
        <w:rPr>
          <w:lang w:val="de-CH"/>
        </w:rPr>
        <w:t>Grenzach</w:t>
      </w:r>
      <w:r w:rsidRPr="00415D54">
        <w:rPr>
          <w:lang w:val="el-GR"/>
          <w:rPrChange w:id="839" w:author="REVIEWER" w:date="2026-03-15T16:37:00Z">
            <w:rPr>
              <w:lang w:val="de-CH"/>
            </w:rPr>
          </w:rPrChange>
        </w:rPr>
        <w:t>-</w:t>
      </w:r>
      <w:r w:rsidRPr="0010484C">
        <w:rPr>
          <w:lang w:val="de-CH"/>
        </w:rPr>
        <w:t>Wyhlen</w:t>
      </w:r>
    </w:p>
    <w:p w14:paraId="59A8D8EE" w14:textId="77777777" w:rsidR="000B5612" w:rsidRPr="00415D54" w:rsidRDefault="000B5612" w:rsidP="000B5612">
      <w:pPr>
        <w:rPr>
          <w:lang w:val="el-GR"/>
          <w:rPrChange w:id="840" w:author="REVIEWER" w:date="2026-03-15T16:37:00Z">
            <w:rPr>
              <w:lang w:val="de-CH"/>
            </w:rPr>
          </w:rPrChange>
        </w:rPr>
      </w:pPr>
      <w:r w:rsidRPr="002848B6">
        <w:rPr>
          <w:lang w:val="el-GR"/>
        </w:rPr>
        <w:t>Γερμανία</w:t>
      </w:r>
    </w:p>
    <w:p w14:paraId="3D9717CD" w14:textId="77777777" w:rsidR="00C93DEC" w:rsidRPr="00415D54" w:rsidRDefault="00C93DEC" w:rsidP="00503FF1">
      <w:pPr>
        <w:rPr>
          <w:lang w:val="el-GR"/>
          <w:rPrChange w:id="841" w:author="REVIEWER" w:date="2026-03-15T16:37:00Z">
            <w:rPr>
              <w:lang w:val="de-CH"/>
            </w:rPr>
          </w:rPrChange>
        </w:rPr>
      </w:pPr>
    </w:p>
    <w:p w14:paraId="6878D82E" w14:textId="77777777" w:rsidR="00C93DEC" w:rsidRPr="00415D54" w:rsidRDefault="00C93DEC">
      <w:pPr>
        <w:keepNext/>
        <w:keepLines/>
        <w:widowControl w:val="0"/>
        <w:numPr>
          <w:ilvl w:val="12"/>
          <w:numId w:val="0"/>
        </w:numPr>
        <w:rPr>
          <w:b/>
          <w:noProof/>
          <w:lang w:val="el-GR"/>
          <w:rPrChange w:id="842" w:author="REVIEWER" w:date="2026-03-15T16:37:00Z">
            <w:rPr>
              <w:b/>
              <w:noProof/>
              <w:lang w:val="de-DE"/>
            </w:rPr>
          </w:rPrChange>
        </w:rPr>
        <w:pPrChange w:id="843" w:author="TCS" w:date="2026-03-02T09:58:00Z">
          <w:pPr>
            <w:numPr>
              <w:ilvl w:val="12"/>
            </w:numPr>
          </w:pPr>
        </w:pPrChange>
      </w:pPr>
      <w:r w:rsidRPr="00503FF1">
        <w:rPr>
          <w:b/>
          <w:noProof/>
          <w:lang w:val="el-GR"/>
        </w:rPr>
        <w:lastRenderedPageBreak/>
        <w:t>Παρα</w:t>
      </w:r>
      <w:r w:rsidR="00F35B00">
        <w:rPr>
          <w:b/>
          <w:noProof/>
          <w:lang w:val="el-GR"/>
        </w:rPr>
        <w:t>σκευαστής</w:t>
      </w:r>
      <w:r w:rsidRPr="00415D54">
        <w:rPr>
          <w:b/>
          <w:noProof/>
          <w:lang w:val="el-GR"/>
          <w:rPrChange w:id="844" w:author="REVIEWER" w:date="2026-03-15T16:37:00Z">
            <w:rPr>
              <w:b/>
              <w:noProof/>
              <w:lang w:val="de-DE"/>
            </w:rPr>
          </w:rPrChange>
        </w:rPr>
        <w:t xml:space="preserve"> </w:t>
      </w:r>
    </w:p>
    <w:p w14:paraId="7F0A4C33" w14:textId="77777777" w:rsidR="00C93DEC" w:rsidRPr="00415D54" w:rsidRDefault="00C93DEC">
      <w:pPr>
        <w:keepNext/>
        <w:keepLines/>
        <w:widowControl w:val="0"/>
        <w:numPr>
          <w:ilvl w:val="12"/>
          <w:numId w:val="0"/>
        </w:numPr>
        <w:rPr>
          <w:noProof/>
          <w:lang w:val="el-GR"/>
          <w:rPrChange w:id="845" w:author="REVIEWER" w:date="2026-03-15T16:37:00Z">
            <w:rPr>
              <w:noProof/>
              <w:lang w:val="de-DE"/>
            </w:rPr>
          </w:rPrChange>
        </w:rPr>
        <w:pPrChange w:id="846" w:author="TCS" w:date="2026-03-02T09:58:00Z">
          <w:pPr>
            <w:numPr>
              <w:ilvl w:val="12"/>
            </w:numPr>
          </w:pPr>
        </w:pPrChange>
      </w:pPr>
    </w:p>
    <w:p w14:paraId="491A4B85" w14:textId="77777777" w:rsidR="00C93DEC" w:rsidRPr="00415D54" w:rsidRDefault="00C93DEC">
      <w:pPr>
        <w:keepNext/>
        <w:keepLines/>
        <w:widowControl w:val="0"/>
        <w:numPr>
          <w:ilvl w:val="12"/>
          <w:numId w:val="0"/>
        </w:numPr>
        <w:rPr>
          <w:lang w:val="el-GR"/>
          <w:rPrChange w:id="847" w:author="REVIEWER" w:date="2026-03-15T16:37:00Z">
            <w:rPr>
              <w:lang w:val="de-DE"/>
            </w:rPr>
          </w:rPrChange>
        </w:rPr>
        <w:pPrChange w:id="848" w:author="TCS" w:date="2026-03-02T09:58:00Z">
          <w:pPr>
            <w:numPr>
              <w:ilvl w:val="12"/>
            </w:numPr>
          </w:pPr>
        </w:pPrChange>
      </w:pPr>
      <w:r w:rsidRPr="00503FF1">
        <w:rPr>
          <w:noProof/>
          <w:lang w:val="de-DE"/>
        </w:rPr>
        <w:t>Roche</w:t>
      </w:r>
      <w:r w:rsidRPr="00415D54">
        <w:rPr>
          <w:noProof/>
          <w:lang w:val="el-GR"/>
          <w:rPrChange w:id="849" w:author="REVIEWER" w:date="2026-03-15T16:37:00Z">
            <w:rPr>
              <w:noProof/>
              <w:lang w:val="de-DE"/>
            </w:rPr>
          </w:rPrChange>
        </w:rPr>
        <w:t xml:space="preserve"> </w:t>
      </w:r>
      <w:r w:rsidRPr="00503FF1">
        <w:rPr>
          <w:noProof/>
          <w:lang w:val="de-DE"/>
        </w:rPr>
        <w:t>Pharma</w:t>
      </w:r>
      <w:r w:rsidRPr="00415D54">
        <w:rPr>
          <w:noProof/>
          <w:lang w:val="el-GR"/>
          <w:rPrChange w:id="850" w:author="REVIEWER" w:date="2026-03-15T16:37:00Z">
            <w:rPr>
              <w:noProof/>
              <w:lang w:val="de-DE"/>
            </w:rPr>
          </w:rPrChange>
        </w:rPr>
        <w:t xml:space="preserve"> </w:t>
      </w:r>
      <w:r w:rsidRPr="00503FF1">
        <w:rPr>
          <w:lang w:val="de-DE"/>
        </w:rPr>
        <w:t>AG</w:t>
      </w:r>
    </w:p>
    <w:p w14:paraId="10D00510" w14:textId="77777777" w:rsidR="00C93DEC" w:rsidRPr="00503FF1" w:rsidRDefault="00C93DEC">
      <w:pPr>
        <w:keepNext/>
        <w:keepLines/>
        <w:widowControl w:val="0"/>
        <w:numPr>
          <w:ilvl w:val="12"/>
          <w:numId w:val="0"/>
        </w:numPr>
        <w:rPr>
          <w:lang w:val="el-GR"/>
        </w:rPr>
        <w:pPrChange w:id="851" w:author="TCS" w:date="2026-03-02T09:58:00Z">
          <w:pPr>
            <w:numPr>
              <w:ilvl w:val="12"/>
            </w:numPr>
          </w:pPr>
        </w:pPrChange>
      </w:pPr>
      <w:r w:rsidRPr="00503FF1">
        <w:rPr>
          <w:lang w:val="de-DE"/>
        </w:rPr>
        <w:t>Emil</w:t>
      </w:r>
      <w:r w:rsidRPr="00415D54">
        <w:rPr>
          <w:lang w:val="el-GR"/>
          <w:rPrChange w:id="852" w:author="REVIEWER" w:date="2026-03-15T16:37:00Z">
            <w:rPr>
              <w:lang w:val="de-DE"/>
            </w:rPr>
          </w:rPrChange>
        </w:rPr>
        <w:t>-</w:t>
      </w:r>
      <w:r w:rsidRPr="00503FF1">
        <w:rPr>
          <w:lang w:val="de-DE"/>
        </w:rPr>
        <w:t>Barell</w:t>
      </w:r>
      <w:r w:rsidRPr="00415D54">
        <w:rPr>
          <w:lang w:val="el-GR"/>
          <w:rPrChange w:id="853" w:author="REVIEWER" w:date="2026-03-15T16:37:00Z">
            <w:rPr>
              <w:lang w:val="de-DE"/>
            </w:rPr>
          </w:rPrChange>
        </w:rPr>
        <w:t>-</w:t>
      </w:r>
      <w:r w:rsidRPr="00503FF1">
        <w:rPr>
          <w:lang w:val="de-DE"/>
        </w:rPr>
        <w:t>Str</w:t>
      </w:r>
      <w:r w:rsidRPr="00415D54">
        <w:rPr>
          <w:lang w:val="el-GR"/>
          <w:rPrChange w:id="854" w:author="REVIEWER" w:date="2026-03-15T16:37:00Z">
            <w:rPr>
              <w:lang w:val="de-DE"/>
            </w:rPr>
          </w:rPrChange>
        </w:rPr>
        <w:t xml:space="preserve">. </w:t>
      </w:r>
      <w:r w:rsidRPr="00503FF1">
        <w:rPr>
          <w:lang w:val="el-GR"/>
        </w:rPr>
        <w:t>1</w:t>
      </w:r>
    </w:p>
    <w:p w14:paraId="175EDED4" w14:textId="77777777" w:rsidR="00C93DEC" w:rsidRPr="00503FF1" w:rsidRDefault="00C93DEC">
      <w:pPr>
        <w:keepNext/>
        <w:keepLines/>
        <w:widowControl w:val="0"/>
        <w:numPr>
          <w:ilvl w:val="12"/>
          <w:numId w:val="0"/>
        </w:numPr>
        <w:rPr>
          <w:lang w:val="el-GR"/>
        </w:rPr>
        <w:pPrChange w:id="855" w:author="TCS" w:date="2026-03-02T09:58:00Z">
          <w:pPr>
            <w:numPr>
              <w:ilvl w:val="12"/>
            </w:numPr>
          </w:pPr>
        </w:pPrChange>
      </w:pPr>
      <w:r w:rsidRPr="00503FF1">
        <w:rPr>
          <w:lang w:val="el-GR"/>
        </w:rPr>
        <w:t xml:space="preserve">79639, </w:t>
      </w:r>
      <w:r w:rsidRPr="00503FF1">
        <w:rPr>
          <w:lang w:val="de-CH"/>
        </w:rPr>
        <w:t>Grenzach</w:t>
      </w:r>
      <w:r w:rsidRPr="00503FF1">
        <w:rPr>
          <w:lang w:val="el-GR"/>
        </w:rPr>
        <w:t>-</w:t>
      </w:r>
      <w:r w:rsidRPr="00503FF1">
        <w:rPr>
          <w:lang w:val="de-CH"/>
        </w:rPr>
        <w:t>Wyhlen</w:t>
      </w:r>
    </w:p>
    <w:p w14:paraId="2D971E58" w14:textId="77777777" w:rsidR="00C93DEC" w:rsidRPr="00503FF1" w:rsidRDefault="00C93DEC">
      <w:pPr>
        <w:keepNext/>
        <w:keepLines/>
        <w:widowControl w:val="0"/>
        <w:rPr>
          <w:lang w:val="el-GR"/>
        </w:rPr>
        <w:pPrChange w:id="856" w:author="TCS" w:date="2026-03-02T09:58:00Z">
          <w:pPr/>
        </w:pPrChange>
      </w:pPr>
      <w:r w:rsidRPr="00503FF1">
        <w:rPr>
          <w:lang w:val="el-GR"/>
        </w:rPr>
        <w:t>Γερμανία</w:t>
      </w:r>
    </w:p>
    <w:p w14:paraId="1973D9B5" w14:textId="77777777" w:rsidR="00C93DEC" w:rsidRPr="00503FF1" w:rsidRDefault="00C93DEC" w:rsidP="00503FF1">
      <w:pPr>
        <w:rPr>
          <w:lang w:val="el-GR"/>
        </w:rPr>
      </w:pPr>
    </w:p>
    <w:p w14:paraId="0C73B007" w14:textId="77777777" w:rsidR="00C93DEC" w:rsidRPr="00503FF1" w:rsidRDefault="00C93DEC" w:rsidP="007232F4">
      <w:pPr>
        <w:keepNext/>
        <w:keepLines/>
        <w:rPr>
          <w:b/>
          <w:lang w:val="el-GR"/>
        </w:rPr>
      </w:pPr>
      <w:r w:rsidRPr="00503FF1">
        <w:rPr>
          <w:lang w:val="el-GR"/>
        </w:rPr>
        <w:t xml:space="preserve">Για οποιαδήποτε πληροφορία σχετικά με το παρόν φαρμακευτικό προϊόν, παρακαλείσθε να απευθυνθείτε στον τοπικό αντιπρόσωπο του </w:t>
      </w:r>
      <w:r w:rsidR="00F35B00">
        <w:rPr>
          <w:lang w:val="el-GR"/>
        </w:rPr>
        <w:t>Κ</w:t>
      </w:r>
      <w:r w:rsidRPr="00503FF1">
        <w:rPr>
          <w:lang w:val="el-GR"/>
        </w:rPr>
        <w:t xml:space="preserve">ατόχου της </w:t>
      </w:r>
      <w:r w:rsidR="00F35B00">
        <w:rPr>
          <w:lang w:val="el-GR"/>
        </w:rPr>
        <w:t>Ά</w:t>
      </w:r>
      <w:r w:rsidRPr="00503FF1">
        <w:rPr>
          <w:lang w:val="el-GR"/>
        </w:rPr>
        <w:t xml:space="preserve">δειας </w:t>
      </w:r>
      <w:r w:rsidR="00F35B00">
        <w:rPr>
          <w:lang w:val="el-GR"/>
        </w:rPr>
        <w:t>Κ</w:t>
      </w:r>
      <w:r w:rsidRPr="00503FF1">
        <w:rPr>
          <w:lang w:val="el-GR"/>
        </w:rPr>
        <w:t>υκλοφορίας:</w:t>
      </w:r>
    </w:p>
    <w:p w14:paraId="4D34A3A8" w14:textId="77777777" w:rsidR="00C93DEC" w:rsidRPr="00503FF1" w:rsidRDefault="00C93DEC" w:rsidP="00C70DF8">
      <w:pPr>
        <w:keepNext/>
        <w:keepLines/>
        <w:rPr>
          <w:lang w:val="fi-FI"/>
        </w:rPr>
      </w:pPr>
    </w:p>
    <w:tbl>
      <w:tblPr>
        <w:tblW w:w="8092" w:type="dxa"/>
        <w:tblInd w:w="118" w:type="dxa"/>
        <w:tblLayout w:type="fixed"/>
        <w:tblCellMar>
          <w:left w:w="0" w:type="dxa"/>
          <w:right w:w="0" w:type="dxa"/>
        </w:tblCellMar>
        <w:tblLook w:val="01E0" w:firstRow="1" w:lastRow="1" w:firstColumn="1" w:lastColumn="1" w:noHBand="0" w:noVBand="0"/>
      </w:tblPr>
      <w:tblGrid>
        <w:gridCol w:w="3802"/>
        <w:gridCol w:w="4165"/>
        <w:gridCol w:w="125"/>
      </w:tblGrid>
      <w:tr w:rsidR="0054672F" w:rsidRPr="00D15A74" w14:paraId="3E7145DA" w14:textId="77777777" w:rsidTr="006256F4">
        <w:trPr>
          <w:trHeight w:val="879"/>
        </w:trPr>
        <w:tc>
          <w:tcPr>
            <w:tcW w:w="3802" w:type="dxa"/>
          </w:tcPr>
          <w:p w14:paraId="452778F4" w14:textId="77777777" w:rsidR="0054672F" w:rsidRPr="00415D54" w:rsidRDefault="0054672F" w:rsidP="0094227A">
            <w:pPr>
              <w:pStyle w:val="TableParagraph"/>
              <w:spacing w:line="243" w:lineRule="exact"/>
              <w:ind w:left="200"/>
              <w:rPr>
                <w:ins w:id="857" w:author="Roche-II-update in line with CDS" w:date="2025-10-02T21:06:00Z"/>
                <w:b/>
                <w:lang w:val="de-DE"/>
                <w:rPrChange w:id="858" w:author="REVIEWER" w:date="2026-03-15T16:37:00Z">
                  <w:rPr>
                    <w:ins w:id="859" w:author="Roche-II-update in line with CDS" w:date="2025-10-02T21:06:00Z"/>
                    <w:b/>
                  </w:rPr>
                </w:rPrChange>
              </w:rPr>
            </w:pPr>
            <w:r w:rsidRPr="00415D54">
              <w:rPr>
                <w:b/>
                <w:lang w:val="de-DE"/>
                <w:rPrChange w:id="860" w:author="REVIEWER" w:date="2026-03-15T16:37:00Z">
                  <w:rPr>
                    <w:b/>
                  </w:rPr>
                </w:rPrChange>
              </w:rPr>
              <w:t>België/Belgique/Belgien</w:t>
            </w:r>
          </w:p>
          <w:p w14:paraId="165809FA" w14:textId="77777777" w:rsidR="0054672F" w:rsidRPr="00415D54" w:rsidRDefault="0054672F" w:rsidP="0094227A">
            <w:pPr>
              <w:pStyle w:val="TableParagraph"/>
              <w:spacing w:line="243" w:lineRule="exact"/>
              <w:ind w:left="200"/>
              <w:rPr>
                <w:b/>
                <w:lang w:val="de-DE"/>
                <w:rPrChange w:id="861" w:author="REVIEWER" w:date="2026-03-15T16:37:00Z">
                  <w:rPr>
                    <w:b/>
                  </w:rPr>
                </w:rPrChange>
              </w:rPr>
            </w:pPr>
            <w:ins w:id="862" w:author="Roche-II-update in line with CDS" w:date="2025-10-02T21:06:00Z">
              <w:r w:rsidRPr="00415D54">
                <w:rPr>
                  <w:b/>
                  <w:lang w:val="de-DE"/>
                  <w:rPrChange w:id="863" w:author="REVIEWER" w:date="2026-03-15T16:37:00Z">
                    <w:rPr>
                      <w:b/>
                    </w:rPr>
                  </w:rPrChange>
                </w:rPr>
                <w:t>Luxembourg/Luxemburg</w:t>
              </w:r>
            </w:ins>
          </w:p>
          <w:p w14:paraId="4A836D6C" w14:textId="77777777" w:rsidR="0054672F" w:rsidRPr="00415D54" w:rsidRDefault="0054672F" w:rsidP="0094227A">
            <w:pPr>
              <w:pStyle w:val="TableParagraph"/>
              <w:spacing w:line="252" w:lineRule="exact"/>
              <w:ind w:left="200"/>
              <w:rPr>
                <w:ins w:id="864" w:author="Roche-II-update in line with CDS" w:date="2025-10-02T21:06:00Z"/>
                <w:lang w:val="de-DE"/>
                <w:rPrChange w:id="865" w:author="REVIEWER" w:date="2026-03-15T16:37:00Z">
                  <w:rPr>
                    <w:ins w:id="866" w:author="Roche-II-update in line with CDS" w:date="2025-10-02T21:06:00Z"/>
                  </w:rPr>
                </w:rPrChange>
              </w:rPr>
            </w:pPr>
            <w:r w:rsidRPr="00415D54">
              <w:rPr>
                <w:lang w:val="de-DE"/>
                <w:rPrChange w:id="867" w:author="REVIEWER" w:date="2026-03-15T16:37:00Z">
                  <w:rPr/>
                </w:rPrChange>
              </w:rPr>
              <w:t>N.V.</w:t>
            </w:r>
            <w:r w:rsidRPr="00415D54">
              <w:rPr>
                <w:spacing w:val="-3"/>
                <w:lang w:val="de-DE"/>
                <w:rPrChange w:id="868" w:author="REVIEWER" w:date="2026-03-15T16:37:00Z">
                  <w:rPr>
                    <w:spacing w:val="-3"/>
                  </w:rPr>
                </w:rPrChange>
              </w:rPr>
              <w:t xml:space="preserve"> </w:t>
            </w:r>
            <w:r w:rsidRPr="00415D54">
              <w:rPr>
                <w:lang w:val="de-DE"/>
                <w:rPrChange w:id="869" w:author="REVIEWER" w:date="2026-03-15T16:37:00Z">
                  <w:rPr/>
                </w:rPrChange>
              </w:rPr>
              <w:t>Roche</w:t>
            </w:r>
            <w:r w:rsidRPr="00415D54">
              <w:rPr>
                <w:spacing w:val="-4"/>
                <w:lang w:val="de-DE"/>
                <w:rPrChange w:id="870" w:author="REVIEWER" w:date="2026-03-15T16:37:00Z">
                  <w:rPr>
                    <w:spacing w:val="-4"/>
                  </w:rPr>
                </w:rPrChange>
              </w:rPr>
              <w:t xml:space="preserve"> </w:t>
            </w:r>
            <w:r w:rsidRPr="00415D54">
              <w:rPr>
                <w:lang w:val="de-DE"/>
                <w:rPrChange w:id="871" w:author="REVIEWER" w:date="2026-03-15T16:37:00Z">
                  <w:rPr/>
                </w:rPrChange>
              </w:rPr>
              <w:t>S.A.</w:t>
            </w:r>
          </w:p>
          <w:p w14:paraId="2F09AB84" w14:textId="77777777" w:rsidR="0054672F" w:rsidRPr="00415D54" w:rsidRDefault="0054672F" w:rsidP="0094227A">
            <w:pPr>
              <w:pStyle w:val="TableParagraph"/>
              <w:spacing w:line="252" w:lineRule="exact"/>
              <w:ind w:left="200"/>
              <w:rPr>
                <w:lang w:val="fr-FR"/>
                <w:rPrChange w:id="872" w:author="REVIEWER" w:date="2026-03-15T16:37:00Z">
                  <w:rPr/>
                </w:rPrChange>
              </w:rPr>
            </w:pPr>
            <w:ins w:id="873" w:author="Roche-II-update in line with CDS" w:date="2025-10-02T21:07:00Z">
              <w:r w:rsidRPr="00415D54">
                <w:rPr>
                  <w:lang w:val="fr-FR"/>
                  <w:rPrChange w:id="874" w:author="REVIEWER" w:date="2026-03-15T16:37:00Z">
                    <w:rPr/>
                  </w:rPrChange>
                </w:rPr>
                <w:t>België/Belgique/Belgien</w:t>
              </w:r>
            </w:ins>
          </w:p>
          <w:p w14:paraId="2105B448" w14:textId="77777777" w:rsidR="0054672F" w:rsidRPr="00415D54" w:rsidRDefault="0054672F" w:rsidP="0094227A">
            <w:pPr>
              <w:pStyle w:val="TableParagraph"/>
              <w:spacing w:line="253" w:lineRule="exact"/>
              <w:ind w:left="200"/>
              <w:rPr>
                <w:lang w:val="fr-FR"/>
                <w:rPrChange w:id="875" w:author="REVIEWER" w:date="2026-03-15T16:37:00Z">
                  <w:rPr/>
                </w:rPrChange>
              </w:rPr>
            </w:pPr>
            <w:r w:rsidRPr="00415D54">
              <w:rPr>
                <w:lang w:val="fr-FR"/>
                <w:rPrChange w:id="876" w:author="REVIEWER" w:date="2026-03-15T16:37:00Z">
                  <w:rPr/>
                </w:rPrChange>
              </w:rPr>
              <w:t>Tél/Tel:</w:t>
            </w:r>
            <w:r w:rsidRPr="00415D54">
              <w:rPr>
                <w:spacing w:val="-2"/>
                <w:lang w:val="fr-FR"/>
                <w:rPrChange w:id="877" w:author="REVIEWER" w:date="2026-03-15T16:37:00Z">
                  <w:rPr>
                    <w:spacing w:val="-2"/>
                  </w:rPr>
                </w:rPrChange>
              </w:rPr>
              <w:t xml:space="preserve"> </w:t>
            </w:r>
            <w:r w:rsidRPr="00415D54">
              <w:rPr>
                <w:lang w:val="fr-FR"/>
                <w:rPrChange w:id="878" w:author="REVIEWER" w:date="2026-03-15T16:37:00Z">
                  <w:rPr/>
                </w:rPrChange>
              </w:rPr>
              <w:t>+32</w:t>
            </w:r>
            <w:r w:rsidRPr="00415D54">
              <w:rPr>
                <w:spacing w:val="-1"/>
                <w:lang w:val="fr-FR"/>
                <w:rPrChange w:id="879" w:author="REVIEWER" w:date="2026-03-15T16:37:00Z">
                  <w:rPr>
                    <w:spacing w:val="-1"/>
                  </w:rPr>
                </w:rPrChange>
              </w:rPr>
              <w:t xml:space="preserve"> </w:t>
            </w:r>
            <w:r w:rsidRPr="00415D54">
              <w:rPr>
                <w:lang w:val="fr-FR"/>
                <w:rPrChange w:id="880" w:author="REVIEWER" w:date="2026-03-15T16:37:00Z">
                  <w:rPr/>
                </w:rPrChange>
              </w:rPr>
              <w:t>(0)</w:t>
            </w:r>
            <w:r w:rsidRPr="00415D54">
              <w:rPr>
                <w:spacing w:val="-1"/>
                <w:lang w:val="fr-FR"/>
                <w:rPrChange w:id="881" w:author="REVIEWER" w:date="2026-03-15T16:37:00Z">
                  <w:rPr>
                    <w:spacing w:val="-1"/>
                  </w:rPr>
                </w:rPrChange>
              </w:rPr>
              <w:t xml:space="preserve"> </w:t>
            </w:r>
            <w:r w:rsidRPr="00415D54">
              <w:rPr>
                <w:lang w:val="fr-FR"/>
                <w:rPrChange w:id="882" w:author="REVIEWER" w:date="2026-03-15T16:37:00Z">
                  <w:rPr/>
                </w:rPrChange>
              </w:rPr>
              <w:t>2</w:t>
            </w:r>
            <w:r w:rsidRPr="00415D54">
              <w:rPr>
                <w:spacing w:val="-1"/>
                <w:lang w:val="fr-FR"/>
                <w:rPrChange w:id="883" w:author="REVIEWER" w:date="2026-03-15T16:37:00Z">
                  <w:rPr>
                    <w:spacing w:val="-1"/>
                  </w:rPr>
                </w:rPrChange>
              </w:rPr>
              <w:t xml:space="preserve"> </w:t>
            </w:r>
            <w:r w:rsidRPr="00415D54">
              <w:rPr>
                <w:lang w:val="fr-FR"/>
                <w:rPrChange w:id="884" w:author="REVIEWER" w:date="2026-03-15T16:37:00Z">
                  <w:rPr/>
                </w:rPrChange>
              </w:rPr>
              <w:t>525</w:t>
            </w:r>
            <w:r w:rsidRPr="00415D54">
              <w:rPr>
                <w:spacing w:val="-2"/>
                <w:lang w:val="fr-FR"/>
                <w:rPrChange w:id="885" w:author="REVIEWER" w:date="2026-03-15T16:37:00Z">
                  <w:rPr>
                    <w:spacing w:val="-2"/>
                  </w:rPr>
                </w:rPrChange>
              </w:rPr>
              <w:t xml:space="preserve"> </w:t>
            </w:r>
            <w:r w:rsidRPr="00415D54">
              <w:rPr>
                <w:lang w:val="fr-FR"/>
                <w:rPrChange w:id="886" w:author="REVIEWER" w:date="2026-03-15T16:37:00Z">
                  <w:rPr/>
                </w:rPrChange>
              </w:rPr>
              <w:t>82</w:t>
            </w:r>
            <w:r w:rsidRPr="00415D54">
              <w:rPr>
                <w:spacing w:val="-2"/>
                <w:lang w:val="fr-FR"/>
                <w:rPrChange w:id="887" w:author="REVIEWER" w:date="2026-03-15T16:37:00Z">
                  <w:rPr>
                    <w:spacing w:val="-2"/>
                  </w:rPr>
                </w:rPrChange>
              </w:rPr>
              <w:t xml:space="preserve"> </w:t>
            </w:r>
            <w:r w:rsidRPr="00415D54">
              <w:rPr>
                <w:lang w:val="fr-FR"/>
                <w:rPrChange w:id="888" w:author="REVIEWER" w:date="2026-03-15T16:37:00Z">
                  <w:rPr/>
                </w:rPrChange>
              </w:rPr>
              <w:t>11</w:t>
            </w:r>
          </w:p>
        </w:tc>
        <w:tc>
          <w:tcPr>
            <w:tcW w:w="4290" w:type="dxa"/>
            <w:gridSpan w:val="2"/>
          </w:tcPr>
          <w:p w14:paraId="72E1F303" w14:textId="77777777" w:rsidR="0054672F" w:rsidRPr="00D15A74" w:rsidRDefault="0054672F" w:rsidP="0094227A">
            <w:pPr>
              <w:pStyle w:val="TableParagraph"/>
              <w:spacing w:line="243" w:lineRule="exact"/>
              <w:ind w:left="1052"/>
              <w:rPr>
                <w:b/>
              </w:rPr>
            </w:pPr>
            <w:r w:rsidRPr="00D15A74">
              <w:rPr>
                <w:b/>
              </w:rPr>
              <w:t>Lietuva</w:t>
            </w:r>
          </w:p>
          <w:p w14:paraId="6134B785" w14:textId="77777777" w:rsidR="0054672F" w:rsidRPr="00D15A74" w:rsidRDefault="0054672F" w:rsidP="0094227A">
            <w:pPr>
              <w:pStyle w:val="TableParagraph"/>
              <w:ind w:left="1052" w:right="1243"/>
            </w:pPr>
            <w:r w:rsidRPr="00D15A74">
              <w:t>UAB “Roche Lietuva”</w:t>
            </w:r>
            <w:r w:rsidRPr="00D15A74">
              <w:rPr>
                <w:spacing w:val="-52"/>
              </w:rPr>
              <w:t xml:space="preserve"> </w:t>
            </w:r>
            <w:r w:rsidRPr="00D15A74">
              <w:t>Tel:</w:t>
            </w:r>
            <w:r w:rsidRPr="00D15A74">
              <w:rPr>
                <w:spacing w:val="-2"/>
              </w:rPr>
              <w:t xml:space="preserve"> </w:t>
            </w:r>
            <w:r w:rsidRPr="00D15A74">
              <w:t>+370</w:t>
            </w:r>
            <w:r w:rsidRPr="00D15A74">
              <w:rPr>
                <w:spacing w:val="-1"/>
              </w:rPr>
              <w:t xml:space="preserve"> </w:t>
            </w:r>
            <w:r w:rsidRPr="00D15A74">
              <w:t>5</w:t>
            </w:r>
            <w:r w:rsidRPr="00D15A74">
              <w:rPr>
                <w:spacing w:val="-2"/>
              </w:rPr>
              <w:t xml:space="preserve"> </w:t>
            </w:r>
            <w:r w:rsidRPr="00D15A74">
              <w:t>2546799</w:t>
            </w:r>
          </w:p>
        </w:tc>
      </w:tr>
      <w:tr w:rsidR="0054672F" w:rsidRPr="00D15A74" w14:paraId="5519E9AB" w14:textId="77777777" w:rsidTr="006256F4">
        <w:trPr>
          <w:trHeight w:val="1012"/>
        </w:trPr>
        <w:tc>
          <w:tcPr>
            <w:tcW w:w="3802" w:type="dxa"/>
          </w:tcPr>
          <w:p w14:paraId="1A91A28D" w14:textId="77777777" w:rsidR="0054672F" w:rsidRPr="00D15A74" w:rsidRDefault="0054672F" w:rsidP="0094227A">
            <w:pPr>
              <w:pStyle w:val="TableParagraph"/>
              <w:spacing w:before="122" w:line="252" w:lineRule="exact"/>
              <w:ind w:left="200"/>
              <w:rPr>
                <w:b/>
              </w:rPr>
            </w:pPr>
            <w:r w:rsidRPr="00D15A74">
              <w:rPr>
                <w:b/>
              </w:rPr>
              <w:t>България</w:t>
            </w:r>
          </w:p>
          <w:p w14:paraId="6015B358" w14:textId="77777777" w:rsidR="0054672F" w:rsidRPr="00D15A74" w:rsidRDefault="0054672F" w:rsidP="0094227A">
            <w:pPr>
              <w:pStyle w:val="TableParagraph"/>
              <w:ind w:left="200" w:right="1548"/>
            </w:pPr>
            <w:r w:rsidRPr="00D15A74">
              <w:t>Рош България ЕООД</w:t>
            </w:r>
            <w:r w:rsidRPr="00D15A74">
              <w:rPr>
                <w:spacing w:val="-52"/>
              </w:rPr>
              <w:t xml:space="preserve"> </w:t>
            </w:r>
            <w:r w:rsidRPr="00D15A74">
              <w:t>Тел:</w:t>
            </w:r>
            <w:r w:rsidRPr="00D15A74">
              <w:rPr>
                <w:spacing w:val="-2"/>
              </w:rPr>
              <w:t xml:space="preserve"> </w:t>
            </w:r>
            <w:r w:rsidRPr="00D15A74">
              <w:t>+359 2 474 5444</w:t>
            </w:r>
          </w:p>
        </w:tc>
        <w:tc>
          <w:tcPr>
            <w:tcW w:w="4290" w:type="dxa"/>
            <w:gridSpan w:val="2"/>
          </w:tcPr>
          <w:p w14:paraId="59366D91" w14:textId="77777777" w:rsidR="006256F4" w:rsidRPr="00D15A74" w:rsidRDefault="006256F4" w:rsidP="006256F4">
            <w:pPr>
              <w:pStyle w:val="TableParagraph"/>
              <w:spacing w:before="122" w:line="252" w:lineRule="exact"/>
              <w:ind w:left="1052"/>
              <w:rPr>
                <w:b/>
              </w:rPr>
            </w:pPr>
            <w:r w:rsidRPr="00D15A74">
              <w:rPr>
                <w:b/>
              </w:rPr>
              <w:t>Magyarország</w:t>
            </w:r>
          </w:p>
          <w:p w14:paraId="3B8E12AE" w14:textId="18164618" w:rsidR="0054672F" w:rsidRPr="00D15A74" w:rsidDel="001173AC" w:rsidRDefault="006256F4" w:rsidP="006256F4">
            <w:pPr>
              <w:pStyle w:val="TableParagraph"/>
              <w:spacing w:before="122" w:line="252" w:lineRule="exact"/>
              <w:ind w:left="1052"/>
              <w:rPr>
                <w:del w:id="889" w:author="Roche-II-update in line with CDS" w:date="2025-10-02T21:07:00Z"/>
                <w:b/>
              </w:rPr>
            </w:pPr>
            <w:r w:rsidRPr="00D15A74">
              <w:t>Roche</w:t>
            </w:r>
            <w:r w:rsidRPr="00D15A74">
              <w:rPr>
                <w:spacing w:val="-7"/>
              </w:rPr>
              <w:t xml:space="preserve"> </w:t>
            </w:r>
            <w:r w:rsidRPr="00D15A74">
              <w:t>(Magyarország)</w:t>
            </w:r>
            <w:r w:rsidRPr="00D15A74">
              <w:rPr>
                <w:spacing w:val="-5"/>
              </w:rPr>
              <w:t xml:space="preserve"> </w:t>
            </w:r>
            <w:r w:rsidRPr="00D15A74">
              <w:t>Kft.</w:t>
            </w:r>
            <w:r w:rsidRPr="00D15A74">
              <w:rPr>
                <w:spacing w:val="-52"/>
              </w:rPr>
              <w:t xml:space="preserve"> </w:t>
            </w:r>
            <w:r w:rsidRPr="00D15A74">
              <w:t>Tel:</w:t>
            </w:r>
            <w:r w:rsidRPr="00D15A74">
              <w:rPr>
                <w:spacing w:val="-1"/>
              </w:rPr>
              <w:t xml:space="preserve"> </w:t>
            </w:r>
            <w:r w:rsidRPr="00D15A74">
              <w:t>+36 –</w:t>
            </w:r>
            <w:r w:rsidRPr="00D15A74">
              <w:rPr>
                <w:spacing w:val="-1"/>
              </w:rPr>
              <w:t xml:space="preserve"> 1 279 4500</w:t>
            </w:r>
            <w:del w:id="890" w:author="Roche-II-update in line with CDS" w:date="2025-10-02T21:07:00Z">
              <w:r w:rsidR="0054672F" w:rsidRPr="00D15A74" w:rsidDel="001173AC">
                <w:rPr>
                  <w:b/>
                </w:rPr>
                <w:delText>Luxembourg/Luxemburg</w:delText>
              </w:r>
            </w:del>
          </w:p>
          <w:p w14:paraId="546F83A3" w14:textId="77777777" w:rsidR="0054672F" w:rsidRPr="00D15A74" w:rsidRDefault="0054672F" w:rsidP="0094227A">
            <w:pPr>
              <w:pStyle w:val="TableParagraph"/>
              <w:spacing w:line="252" w:lineRule="exact"/>
              <w:ind w:left="1052"/>
            </w:pPr>
            <w:del w:id="891" w:author="Roche-II-update in line with CDS" w:date="2025-10-02T21:07:00Z">
              <w:r w:rsidRPr="00D15A74" w:rsidDel="001173AC">
                <w:delText>(Voir/siehe</w:delText>
              </w:r>
              <w:r w:rsidRPr="00D15A74" w:rsidDel="001173AC">
                <w:rPr>
                  <w:spacing w:val="-6"/>
                </w:rPr>
                <w:delText xml:space="preserve"> </w:delText>
              </w:r>
              <w:r w:rsidRPr="00D15A74" w:rsidDel="001173AC">
                <w:delText>Belgique/Belgien)</w:delText>
              </w:r>
            </w:del>
          </w:p>
        </w:tc>
      </w:tr>
      <w:tr w:rsidR="006256F4" w:rsidRPr="00D15A74" w14:paraId="78E1D971" w14:textId="77777777" w:rsidTr="006256F4">
        <w:trPr>
          <w:trHeight w:val="1012"/>
        </w:trPr>
        <w:tc>
          <w:tcPr>
            <w:tcW w:w="3802" w:type="dxa"/>
          </w:tcPr>
          <w:p w14:paraId="5E261CB6" w14:textId="77777777" w:rsidR="006256F4" w:rsidRPr="00415D54" w:rsidRDefault="006256F4" w:rsidP="006256F4">
            <w:pPr>
              <w:pStyle w:val="TableParagraph"/>
              <w:spacing w:before="122" w:line="252" w:lineRule="exact"/>
              <w:ind w:left="200"/>
              <w:rPr>
                <w:b/>
                <w:lang w:val="pl-PL"/>
                <w:rPrChange w:id="892" w:author="REVIEWER" w:date="2026-03-15T16:37:00Z">
                  <w:rPr>
                    <w:b/>
                  </w:rPr>
                </w:rPrChange>
              </w:rPr>
            </w:pPr>
            <w:r w:rsidRPr="00415D54">
              <w:rPr>
                <w:b/>
                <w:lang w:val="pl-PL"/>
                <w:rPrChange w:id="893" w:author="REVIEWER" w:date="2026-03-15T16:37:00Z">
                  <w:rPr>
                    <w:b/>
                  </w:rPr>
                </w:rPrChange>
              </w:rPr>
              <w:t>Česká</w:t>
            </w:r>
            <w:r w:rsidRPr="00415D54">
              <w:rPr>
                <w:b/>
                <w:spacing w:val="-3"/>
                <w:lang w:val="pl-PL"/>
                <w:rPrChange w:id="894" w:author="REVIEWER" w:date="2026-03-15T16:37:00Z">
                  <w:rPr>
                    <w:b/>
                    <w:spacing w:val="-3"/>
                  </w:rPr>
                </w:rPrChange>
              </w:rPr>
              <w:t xml:space="preserve"> </w:t>
            </w:r>
            <w:r w:rsidRPr="00415D54">
              <w:rPr>
                <w:b/>
                <w:lang w:val="pl-PL"/>
                <w:rPrChange w:id="895" w:author="REVIEWER" w:date="2026-03-15T16:37:00Z">
                  <w:rPr>
                    <w:b/>
                  </w:rPr>
                </w:rPrChange>
              </w:rPr>
              <w:t>republika</w:t>
            </w:r>
          </w:p>
          <w:p w14:paraId="772858EA" w14:textId="77777777" w:rsidR="006256F4" w:rsidRPr="00415D54" w:rsidRDefault="006256F4" w:rsidP="006256F4">
            <w:pPr>
              <w:pStyle w:val="TableParagraph"/>
              <w:spacing w:line="252" w:lineRule="exact"/>
              <w:ind w:left="200"/>
              <w:rPr>
                <w:lang w:val="pl-PL"/>
                <w:rPrChange w:id="896" w:author="REVIEWER" w:date="2026-03-15T16:37:00Z">
                  <w:rPr/>
                </w:rPrChange>
              </w:rPr>
            </w:pPr>
            <w:r w:rsidRPr="00415D54">
              <w:rPr>
                <w:lang w:val="pl-PL"/>
                <w:rPrChange w:id="897" w:author="REVIEWER" w:date="2026-03-15T16:37:00Z">
                  <w:rPr/>
                </w:rPrChange>
              </w:rPr>
              <w:t>Roche</w:t>
            </w:r>
            <w:r w:rsidRPr="00415D54">
              <w:rPr>
                <w:spacing w:val="-3"/>
                <w:lang w:val="pl-PL"/>
                <w:rPrChange w:id="898" w:author="REVIEWER" w:date="2026-03-15T16:37:00Z">
                  <w:rPr>
                    <w:spacing w:val="-3"/>
                  </w:rPr>
                </w:rPrChange>
              </w:rPr>
              <w:t xml:space="preserve"> </w:t>
            </w:r>
            <w:r w:rsidRPr="00415D54">
              <w:rPr>
                <w:lang w:val="pl-PL"/>
                <w:rPrChange w:id="899" w:author="REVIEWER" w:date="2026-03-15T16:37:00Z">
                  <w:rPr/>
                </w:rPrChange>
              </w:rPr>
              <w:t>s.</w:t>
            </w:r>
            <w:r w:rsidRPr="00415D54">
              <w:rPr>
                <w:spacing w:val="-1"/>
                <w:lang w:val="pl-PL"/>
                <w:rPrChange w:id="900" w:author="REVIEWER" w:date="2026-03-15T16:37:00Z">
                  <w:rPr>
                    <w:spacing w:val="-1"/>
                  </w:rPr>
                </w:rPrChange>
              </w:rPr>
              <w:t xml:space="preserve"> </w:t>
            </w:r>
            <w:r w:rsidRPr="00415D54">
              <w:rPr>
                <w:lang w:val="pl-PL"/>
                <w:rPrChange w:id="901" w:author="REVIEWER" w:date="2026-03-15T16:37:00Z">
                  <w:rPr/>
                </w:rPrChange>
              </w:rPr>
              <w:t>r.</w:t>
            </w:r>
            <w:r w:rsidRPr="00415D54">
              <w:rPr>
                <w:spacing w:val="-1"/>
                <w:lang w:val="pl-PL"/>
                <w:rPrChange w:id="902" w:author="REVIEWER" w:date="2026-03-15T16:37:00Z">
                  <w:rPr>
                    <w:spacing w:val="-1"/>
                  </w:rPr>
                </w:rPrChange>
              </w:rPr>
              <w:t xml:space="preserve"> </w:t>
            </w:r>
            <w:r w:rsidRPr="00415D54">
              <w:rPr>
                <w:lang w:val="pl-PL"/>
                <w:rPrChange w:id="903" w:author="REVIEWER" w:date="2026-03-15T16:37:00Z">
                  <w:rPr/>
                </w:rPrChange>
              </w:rPr>
              <w:t>o.</w:t>
            </w:r>
          </w:p>
          <w:p w14:paraId="61E8114D" w14:textId="77777777" w:rsidR="006256F4" w:rsidRPr="00D15A74" w:rsidRDefault="006256F4" w:rsidP="006256F4">
            <w:pPr>
              <w:pStyle w:val="TableParagraph"/>
              <w:ind w:left="200"/>
            </w:pPr>
            <w:r w:rsidRPr="00D15A74">
              <w:t>Tel:</w:t>
            </w:r>
            <w:r w:rsidRPr="00D15A74">
              <w:rPr>
                <w:spacing w:val="-2"/>
              </w:rPr>
              <w:t xml:space="preserve"> </w:t>
            </w:r>
            <w:r w:rsidRPr="00D15A74">
              <w:t>+420</w:t>
            </w:r>
            <w:r w:rsidRPr="00D15A74">
              <w:rPr>
                <w:spacing w:val="-1"/>
              </w:rPr>
              <w:t xml:space="preserve"> </w:t>
            </w:r>
            <w:r w:rsidRPr="00D15A74">
              <w:t>-</w:t>
            </w:r>
            <w:r w:rsidRPr="00D15A74">
              <w:rPr>
                <w:spacing w:val="-2"/>
              </w:rPr>
              <w:t xml:space="preserve"> </w:t>
            </w:r>
            <w:r w:rsidRPr="00D15A74">
              <w:t>2</w:t>
            </w:r>
            <w:r w:rsidRPr="00D15A74">
              <w:rPr>
                <w:spacing w:val="-2"/>
              </w:rPr>
              <w:t xml:space="preserve"> </w:t>
            </w:r>
            <w:r w:rsidRPr="00D15A74">
              <w:t>20382111</w:t>
            </w:r>
          </w:p>
        </w:tc>
        <w:tc>
          <w:tcPr>
            <w:tcW w:w="4290" w:type="dxa"/>
            <w:gridSpan w:val="2"/>
          </w:tcPr>
          <w:p w14:paraId="2E511985" w14:textId="77777777" w:rsidR="006256F4" w:rsidRPr="00D15A74" w:rsidRDefault="006256F4" w:rsidP="006256F4">
            <w:pPr>
              <w:pStyle w:val="TableParagraph"/>
              <w:spacing w:before="122" w:line="252" w:lineRule="exact"/>
              <w:ind w:left="1052"/>
              <w:rPr>
                <w:b/>
              </w:rPr>
            </w:pPr>
            <w:r w:rsidRPr="00D15A74">
              <w:rPr>
                <w:b/>
              </w:rPr>
              <w:t>Nederland</w:t>
            </w:r>
          </w:p>
          <w:p w14:paraId="76D23255" w14:textId="784CD85B" w:rsidR="006256F4" w:rsidRPr="00D15A74" w:rsidRDefault="006256F4" w:rsidP="006256F4">
            <w:pPr>
              <w:pStyle w:val="TableParagraph"/>
              <w:ind w:left="1052" w:right="833"/>
            </w:pPr>
            <w:r w:rsidRPr="00D15A74">
              <w:t>Roche Nederland B.V.</w:t>
            </w:r>
            <w:r w:rsidRPr="00D15A74">
              <w:rPr>
                <w:spacing w:val="1"/>
              </w:rPr>
              <w:t xml:space="preserve"> </w:t>
            </w:r>
            <w:r w:rsidRPr="00D15A74">
              <w:t>Tel:</w:t>
            </w:r>
            <w:r w:rsidRPr="00D15A74">
              <w:rPr>
                <w:spacing w:val="-2"/>
              </w:rPr>
              <w:t xml:space="preserve"> </w:t>
            </w:r>
            <w:r w:rsidRPr="00D15A74">
              <w:t>+31</w:t>
            </w:r>
            <w:r w:rsidRPr="00D15A74">
              <w:rPr>
                <w:spacing w:val="-2"/>
              </w:rPr>
              <w:t xml:space="preserve"> </w:t>
            </w:r>
            <w:r w:rsidRPr="00D15A74">
              <w:t>(0)</w:t>
            </w:r>
            <w:r w:rsidRPr="00D15A74">
              <w:rPr>
                <w:spacing w:val="-2"/>
              </w:rPr>
              <w:t xml:space="preserve"> </w:t>
            </w:r>
            <w:r w:rsidRPr="00D15A74">
              <w:t>348</w:t>
            </w:r>
            <w:r w:rsidRPr="00D15A74">
              <w:rPr>
                <w:spacing w:val="-3"/>
              </w:rPr>
              <w:t xml:space="preserve"> </w:t>
            </w:r>
            <w:r w:rsidRPr="00D15A74">
              <w:t>4380</w:t>
            </w:r>
            <w:ins w:id="904" w:author="Roche-II-update in line with CDS" w:date="2025-10-30T19:42:00Z">
              <w:r w:rsidRPr="00D15A74">
                <w:t>0</w:t>
              </w:r>
            </w:ins>
            <w:del w:id="905" w:author="Roche-II-update in line with CDS" w:date="2025-10-30T19:42:00Z">
              <w:r w:rsidRPr="00D15A74" w:rsidDel="00E1641E">
                <w:delText>5</w:delText>
              </w:r>
            </w:del>
            <w:r w:rsidRPr="00D15A74">
              <w:t>0</w:t>
            </w:r>
          </w:p>
        </w:tc>
      </w:tr>
      <w:tr w:rsidR="006256F4" w:rsidRPr="00D15A74" w14:paraId="1DD32777" w14:textId="77777777" w:rsidTr="006256F4">
        <w:trPr>
          <w:trHeight w:val="1011"/>
        </w:trPr>
        <w:tc>
          <w:tcPr>
            <w:tcW w:w="3802" w:type="dxa"/>
          </w:tcPr>
          <w:p w14:paraId="0B5FB9EB" w14:textId="77777777" w:rsidR="006256F4" w:rsidRPr="00D15A74" w:rsidRDefault="006256F4" w:rsidP="006256F4">
            <w:pPr>
              <w:pStyle w:val="TableParagraph"/>
              <w:spacing w:before="122" w:line="252" w:lineRule="exact"/>
              <w:ind w:left="200"/>
              <w:rPr>
                <w:b/>
              </w:rPr>
            </w:pPr>
            <w:r w:rsidRPr="00D15A74">
              <w:rPr>
                <w:b/>
              </w:rPr>
              <w:t>Danmark</w:t>
            </w:r>
          </w:p>
          <w:p w14:paraId="726C1534" w14:textId="77777777" w:rsidR="006256F4" w:rsidRPr="00D15A74" w:rsidRDefault="006256F4" w:rsidP="006256F4">
            <w:pPr>
              <w:pStyle w:val="TableParagraph"/>
              <w:spacing w:line="252" w:lineRule="exact"/>
              <w:ind w:left="200"/>
            </w:pPr>
            <w:r w:rsidRPr="00D15A74">
              <w:t>Roche Pharmaceuticals</w:t>
            </w:r>
            <w:r w:rsidRPr="00D15A74">
              <w:rPr>
                <w:spacing w:val="-3"/>
              </w:rPr>
              <w:t xml:space="preserve"> </w:t>
            </w:r>
            <w:r w:rsidRPr="00D15A74">
              <w:t>A/S</w:t>
            </w:r>
          </w:p>
          <w:p w14:paraId="37766BDE" w14:textId="77777777" w:rsidR="006256F4" w:rsidRPr="00D15A74" w:rsidRDefault="006256F4" w:rsidP="006256F4">
            <w:pPr>
              <w:pStyle w:val="TableParagraph"/>
              <w:ind w:left="200"/>
            </w:pPr>
            <w:r w:rsidRPr="00D15A74">
              <w:t>Tlf:</w:t>
            </w:r>
            <w:r w:rsidRPr="00D15A74">
              <w:rPr>
                <w:spacing w:val="-1"/>
              </w:rPr>
              <w:t xml:space="preserve"> </w:t>
            </w:r>
            <w:r w:rsidRPr="00D15A74">
              <w:t>+45</w:t>
            </w:r>
            <w:r w:rsidRPr="00D15A74">
              <w:rPr>
                <w:spacing w:val="-1"/>
              </w:rPr>
              <w:t xml:space="preserve"> </w:t>
            </w:r>
            <w:r w:rsidRPr="00D15A74">
              <w:t>-</w:t>
            </w:r>
            <w:r w:rsidRPr="00D15A74">
              <w:rPr>
                <w:spacing w:val="-1"/>
              </w:rPr>
              <w:t xml:space="preserve"> </w:t>
            </w:r>
            <w:r w:rsidRPr="00D15A74">
              <w:t>36</w:t>
            </w:r>
            <w:r w:rsidRPr="00D15A74">
              <w:rPr>
                <w:spacing w:val="-2"/>
              </w:rPr>
              <w:t xml:space="preserve"> </w:t>
            </w:r>
            <w:r w:rsidRPr="00D15A74">
              <w:t>39</w:t>
            </w:r>
            <w:r w:rsidRPr="00D15A74">
              <w:rPr>
                <w:spacing w:val="-1"/>
              </w:rPr>
              <w:t xml:space="preserve"> </w:t>
            </w:r>
            <w:r w:rsidRPr="00D15A74">
              <w:t>99 99</w:t>
            </w:r>
          </w:p>
        </w:tc>
        <w:tc>
          <w:tcPr>
            <w:tcW w:w="4290" w:type="dxa"/>
            <w:gridSpan w:val="2"/>
          </w:tcPr>
          <w:p w14:paraId="40B2406E" w14:textId="77777777" w:rsidR="006256F4" w:rsidRPr="00D15A74" w:rsidRDefault="006256F4" w:rsidP="006256F4">
            <w:pPr>
              <w:pStyle w:val="TableParagraph"/>
              <w:spacing w:before="122" w:line="252" w:lineRule="exact"/>
              <w:ind w:left="1052"/>
              <w:rPr>
                <w:b/>
              </w:rPr>
            </w:pPr>
            <w:r w:rsidRPr="00D15A74">
              <w:rPr>
                <w:b/>
              </w:rPr>
              <w:t>Norge</w:t>
            </w:r>
          </w:p>
          <w:p w14:paraId="115E8026" w14:textId="77777777" w:rsidR="006256F4" w:rsidRPr="00D15A74" w:rsidRDefault="006256F4" w:rsidP="006256F4">
            <w:pPr>
              <w:pStyle w:val="TableParagraph"/>
              <w:spacing w:line="252" w:lineRule="exact"/>
              <w:ind w:left="1052"/>
            </w:pPr>
            <w:r w:rsidRPr="00D15A74">
              <w:t>Roche</w:t>
            </w:r>
            <w:r w:rsidRPr="00D15A74">
              <w:rPr>
                <w:spacing w:val="-4"/>
              </w:rPr>
              <w:t xml:space="preserve"> </w:t>
            </w:r>
            <w:r w:rsidRPr="00D15A74">
              <w:t>Norge</w:t>
            </w:r>
            <w:r w:rsidRPr="00D15A74">
              <w:rPr>
                <w:spacing w:val="-3"/>
              </w:rPr>
              <w:t xml:space="preserve"> </w:t>
            </w:r>
            <w:r w:rsidRPr="00D15A74">
              <w:t>AS</w:t>
            </w:r>
          </w:p>
          <w:p w14:paraId="22B1E60C" w14:textId="7166F084" w:rsidR="006256F4" w:rsidRPr="00D15A74" w:rsidRDefault="006256F4" w:rsidP="006256F4">
            <w:pPr>
              <w:pStyle w:val="TableParagraph"/>
              <w:spacing w:line="252" w:lineRule="exact"/>
              <w:ind w:left="1052"/>
            </w:pPr>
            <w:r w:rsidRPr="00D15A74">
              <w:t>Tlf:</w:t>
            </w:r>
            <w:r w:rsidRPr="00D15A74">
              <w:rPr>
                <w:spacing w:val="-1"/>
              </w:rPr>
              <w:t xml:space="preserve"> </w:t>
            </w:r>
            <w:r w:rsidRPr="00D15A74">
              <w:t>+47</w:t>
            </w:r>
            <w:r w:rsidRPr="00D15A74">
              <w:rPr>
                <w:spacing w:val="-1"/>
              </w:rPr>
              <w:t xml:space="preserve"> </w:t>
            </w:r>
            <w:r w:rsidRPr="00D15A74">
              <w:t>-</w:t>
            </w:r>
            <w:r w:rsidRPr="00D15A74">
              <w:rPr>
                <w:spacing w:val="-1"/>
              </w:rPr>
              <w:t xml:space="preserve"> </w:t>
            </w:r>
            <w:r w:rsidRPr="00D15A74">
              <w:t>22</w:t>
            </w:r>
            <w:r w:rsidRPr="00D15A74">
              <w:rPr>
                <w:spacing w:val="-2"/>
              </w:rPr>
              <w:t xml:space="preserve"> </w:t>
            </w:r>
            <w:r w:rsidRPr="00D15A74">
              <w:t>78</w:t>
            </w:r>
            <w:r w:rsidRPr="00D15A74">
              <w:rPr>
                <w:spacing w:val="-1"/>
              </w:rPr>
              <w:t xml:space="preserve"> </w:t>
            </w:r>
            <w:r w:rsidRPr="00D15A74">
              <w:t>90 00</w:t>
            </w:r>
          </w:p>
        </w:tc>
      </w:tr>
      <w:tr w:rsidR="006256F4" w:rsidRPr="00415D54" w14:paraId="6DFA4E1F" w14:textId="77777777" w:rsidTr="006256F4">
        <w:trPr>
          <w:trHeight w:val="1012"/>
        </w:trPr>
        <w:tc>
          <w:tcPr>
            <w:tcW w:w="3802" w:type="dxa"/>
          </w:tcPr>
          <w:p w14:paraId="489DB02F" w14:textId="77777777" w:rsidR="006256F4" w:rsidRPr="00415D54" w:rsidRDefault="006256F4" w:rsidP="006256F4">
            <w:pPr>
              <w:pStyle w:val="TableParagraph"/>
              <w:spacing w:before="122" w:line="252" w:lineRule="exact"/>
              <w:ind w:left="200"/>
              <w:rPr>
                <w:b/>
                <w:lang w:val="de-DE"/>
                <w:rPrChange w:id="906" w:author="REVIEWER" w:date="2026-03-15T16:37:00Z">
                  <w:rPr>
                    <w:b/>
                  </w:rPr>
                </w:rPrChange>
              </w:rPr>
            </w:pPr>
            <w:r w:rsidRPr="00415D54">
              <w:rPr>
                <w:b/>
                <w:lang w:val="de-DE"/>
                <w:rPrChange w:id="907" w:author="REVIEWER" w:date="2026-03-15T16:37:00Z">
                  <w:rPr>
                    <w:b/>
                  </w:rPr>
                </w:rPrChange>
              </w:rPr>
              <w:t>Deutschland</w:t>
            </w:r>
          </w:p>
          <w:p w14:paraId="647CDE81" w14:textId="77777777" w:rsidR="006256F4" w:rsidRPr="00415D54" w:rsidRDefault="006256F4" w:rsidP="006256F4">
            <w:pPr>
              <w:pStyle w:val="TableParagraph"/>
              <w:ind w:left="200" w:right="1615"/>
              <w:rPr>
                <w:lang w:val="de-DE"/>
                <w:rPrChange w:id="908" w:author="REVIEWER" w:date="2026-03-15T16:37:00Z">
                  <w:rPr/>
                </w:rPrChange>
              </w:rPr>
            </w:pPr>
            <w:r w:rsidRPr="00415D54">
              <w:rPr>
                <w:lang w:val="de-DE"/>
                <w:rPrChange w:id="909" w:author="REVIEWER" w:date="2026-03-15T16:37:00Z">
                  <w:rPr/>
                </w:rPrChange>
              </w:rPr>
              <w:t>Roche Pharma AG</w:t>
            </w:r>
            <w:r w:rsidRPr="00415D54">
              <w:rPr>
                <w:spacing w:val="1"/>
                <w:lang w:val="de-DE"/>
                <w:rPrChange w:id="910" w:author="REVIEWER" w:date="2026-03-15T16:37:00Z">
                  <w:rPr>
                    <w:spacing w:val="1"/>
                  </w:rPr>
                </w:rPrChange>
              </w:rPr>
              <w:t xml:space="preserve"> </w:t>
            </w:r>
            <w:r w:rsidRPr="00415D54">
              <w:rPr>
                <w:lang w:val="de-DE"/>
                <w:rPrChange w:id="911" w:author="REVIEWER" w:date="2026-03-15T16:37:00Z">
                  <w:rPr/>
                </w:rPrChange>
              </w:rPr>
              <w:t>Tel:</w:t>
            </w:r>
            <w:r w:rsidRPr="00415D54">
              <w:rPr>
                <w:spacing w:val="-2"/>
                <w:lang w:val="de-DE"/>
                <w:rPrChange w:id="912" w:author="REVIEWER" w:date="2026-03-15T16:37:00Z">
                  <w:rPr>
                    <w:spacing w:val="-2"/>
                  </w:rPr>
                </w:rPrChange>
              </w:rPr>
              <w:t xml:space="preserve"> </w:t>
            </w:r>
            <w:r w:rsidRPr="00415D54">
              <w:rPr>
                <w:lang w:val="de-DE"/>
                <w:rPrChange w:id="913" w:author="REVIEWER" w:date="2026-03-15T16:37:00Z">
                  <w:rPr/>
                </w:rPrChange>
              </w:rPr>
              <w:t>+49</w:t>
            </w:r>
            <w:r w:rsidRPr="00415D54">
              <w:rPr>
                <w:spacing w:val="-1"/>
                <w:lang w:val="de-DE"/>
                <w:rPrChange w:id="914" w:author="REVIEWER" w:date="2026-03-15T16:37:00Z">
                  <w:rPr>
                    <w:spacing w:val="-1"/>
                  </w:rPr>
                </w:rPrChange>
              </w:rPr>
              <w:t xml:space="preserve"> </w:t>
            </w:r>
            <w:r w:rsidRPr="00415D54">
              <w:rPr>
                <w:lang w:val="de-DE"/>
                <w:rPrChange w:id="915" w:author="REVIEWER" w:date="2026-03-15T16:37:00Z">
                  <w:rPr/>
                </w:rPrChange>
              </w:rPr>
              <w:t>(0)</w:t>
            </w:r>
            <w:r w:rsidRPr="00415D54">
              <w:rPr>
                <w:spacing w:val="-3"/>
                <w:lang w:val="de-DE"/>
                <w:rPrChange w:id="916" w:author="REVIEWER" w:date="2026-03-15T16:37:00Z">
                  <w:rPr>
                    <w:spacing w:val="-3"/>
                  </w:rPr>
                </w:rPrChange>
              </w:rPr>
              <w:t xml:space="preserve"> </w:t>
            </w:r>
            <w:r w:rsidRPr="00415D54">
              <w:rPr>
                <w:lang w:val="de-DE"/>
                <w:rPrChange w:id="917" w:author="REVIEWER" w:date="2026-03-15T16:37:00Z">
                  <w:rPr/>
                </w:rPrChange>
              </w:rPr>
              <w:t>7624</w:t>
            </w:r>
            <w:r w:rsidRPr="00415D54">
              <w:rPr>
                <w:spacing w:val="-2"/>
                <w:lang w:val="de-DE"/>
                <w:rPrChange w:id="918" w:author="REVIEWER" w:date="2026-03-15T16:37:00Z">
                  <w:rPr>
                    <w:spacing w:val="-2"/>
                  </w:rPr>
                </w:rPrChange>
              </w:rPr>
              <w:t xml:space="preserve"> </w:t>
            </w:r>
            <w:r w:rsidRPr="00415D54">
              <w:rPr>
                <w:lang w:val="de-DE"/>
                <w:rPrChange w:id="919" w:author="REVIEWER" w:date="2026-03-15T16:37:00Z">
                  <w:rPr/>
                </w:rPrChange>
              </w:rPr>
              <w:t>140</w:t>
            </w:r>
          </w:p>
        </w:tc>
        <w:tc>
          <w:tcPr>
            <w:tcW w:w="4290" w:type="dxa"/>
            <w:gridSpan w:val="2"/>
          </w:tcPr>
          <w:p w14:paraId="1525F96F" w14:textId="77777777" w:rsidR="006256F4" w:rsidRPr="00415D54" w:rsidRDefault="006256F4" w:rsidP="006256F4">
            <w:pPr>
              <w:pStyle w:val="TableParagraph"/>
              <w:spacing w:before="122" w:line="252" w:lineRule="exact"/>
              <w:ind w:left="1052"/>
              <w:rPr>
                <w:b/>
                <w:lang w:val="de-DE"/>
                <w:rPrChange w:id="920" w:author="REVIEWER" w:date="2026-03-15T16:37:00Z">
                  <w:rPr>
                    <w:b/>
                  </w:rPr>
                </w:rPrChange>
              </w:rPr>
            </w:pPr>
            <w:r w:rsidRPr="00415D54">
              <w:rPr>
                <w:b/>
                <w:lang w:val="de-DE"/>
                <w:rPrChange w:id="921" w:author="REVIEWER" w:date="2026-03-15T16:37:00Z">
                  <w:rPr>
                    <w:b/>
                  </w:rPr>
                </w:rPrChange>
              </w:rPr>
              <w:t>Österreich</w:t>
            </w:r>
          </w:p>
          <w:p w14:paraId="74D36C9A" w14:textId="6CDEC601" w:rsidR="006256F4" w:rsidRPr="00415D54" w:rsidRDefault="006256F4" w:rsidP="006256F4">
            <w:pPr>
              <w:pStyle w:val="TableParagraph"/>
              <w:ind w:left="1052" w:right="1091"/>
              <w:rPr>
                <w:lang w:val="de-DE"/>
                <w:rPrChange w:id="922" w:author="REVIEWER" w:date="2026-03-15T16:37:00Z">
                  <w:rPr/>
                </w:rPrChange>
              </w:rPr>
            </w:pPr>
            <w:r w:rsidRPr="00415D54">
              <w:rPr>
                <w:lang w:val="de-DE"/>
                <w:rPrChange w:id="923" w:author="REVIEWER" w:date="2026-03-15T16:37:00Z">
                  <w:rPr/>
                </w:rPrChange>
              </w:rPr>
              <w:t>Roche</w:t>
            </w:r>
            <w:r w:rsidRPr="00415D54">
              <w:rPr>
                <w:spacing w:val="-5"/>
                <w:lang w:val="de-DE"/>
                <w:rPrChange w:id="924" w:author="REVIEWER" w:date="2026-03-15T16:37:00Z">
                  <w:rPr>
                    <w:spacing w:val="-5"/>
                  </w:rPr>
                </w:rPrChange>
              </w:rPr>
              <w:t xml:space="preserve"> </w:t>
            </w:r>
            <w:r w:rsidRPr="00415D54">
              <w:rPr>
                <w:lang w:val="de-DE"/>
                <w:rPrChange w:id="925" w:author="REVIEWER" w:date="2026-03-15T16:37:00Z">
                  <w:rPr/>
                </w:rPrChange>
              </w:rPr>
              <w:t>Austria</w:t>
            </w:r>
            <w:r w:rsidRPr="00415D54">
              <w:rPr>
                <w:spacing w:val="-5"/>
                <w:lang w:val="de-DE"/>
                <w:rPrChange w:id="926" w:author="REVIEWER" w:date="2026-03-15T16:37:00Z">
                  <w:rPr>
                    <w:spacing w:val="-5"/>
                  </w:rPr>
                </w:rPrChange>
              </w:rPr>
              <w:t xml:space="preserve"> </w:t>
            </w:r>
            <w:r w:rsidRPr="00415D54">
              <w:rPr>
                <w:lang w:val="de-DE"/>
                <w:rPrChange w:id="927" w:author="REVIEWER" w:date="2026-03-15T16:37:00Z">
                  <w:rPr/>
                </w:rPrChange>
              </w:rPr>
              <w:t>GmbH</w:t>
            </w:r>
            <w:r w:rsidRPr="00415D54">
              <w:rPr>
                <w:spacing w:val="-52"/>
                <w:lang w:val="de-DE"/>
                <w:rPrChange w:id="928" w:author="REVIEWER" w:date="2026-03-15T16:37:00Z">
                  <w:rPr>
                    <w:spacing w:val="-52"/>
                  </w:rPr>
                </w:rPrChange>
              </w:rPr>
              <w:t xml:space="preserve"> </w:t>
            </w:r>
            <w:r w:rsidRPr="00415D54">
              <w:rPr>
                <w:lang w:val="de-DE"/>
                <w:rPrChange w:id="929" w:author="REVIEWER" w:date="2026-03-15T16:37:00Z">
                  <w:rPr/>
                </w:rPrChange>
              </w:rPr>
              <w:t>Tel:</w:t>
            </w:r>
            <w:r w:rsidRPr="00415D54">
              <w:rPr>
                <w:spacing w:val="-2"/>
                <w:lang w:val="de-DE"/>
                <w:rPrChange w:id="930" w:author="REVIEWER" w:date="2026-03-15T16:37:00Z">
                  <w:rPr>
                    <w:spacing w:val="-2"/>
                  </w:rPr>
                </w:rPrChange>
              </w:rPr>
              <w:t xml:space="preserve"> </w:t>
            </w:r>
            <w:r w:rsidRPr="00415D54">
              <w:rPr>
                <w:lang w:val="de-DE"/>
                <w:rPrChange w:id="931" w:author="REVIEWER" w:date="2026-03-15T16:37:00Z">
                  <w:rPr/>
                </w:rPrChange>
              </w:rPr>
              <w:t>+43</w:t>
            </w:r>
            <w:r w:rsidRPr="00415D54">
              <w:rPr>
                <w:spacing w:val="-1"/>
                <w:lang w:val="de-DE"/>
                <w:rPrChange w:id="932" w:author="REVIEWER" w:date="2026-03-15T16:37:00Z">
                  <w:rPr>
                    <w:spacing w:val="-1"/>
                  </w:rPr>
                </w:rPrChange>
              </w:rPr>
              <w:t xml:space="preserve"> </w:t>
            </w:r>
            <w:r w:rsidRPr="00415D54">
              <w:rPr>
                <w:lang w:val="de-DE"/>
                <w:rPrChange w:id="933" w:author="REVIEWER" w:date="2026-03-15T16:37:00Z">
                  <w:rPr/>
                </w:rPrChange>
              </w:rPr>
              <w:t>(0)</w:t>
            </w:r>
            <w:r w:rsidRPr="00415D54">
              <w:rPr>
                <w:spacing w:val="-2"/>
                <w:lang w:val="de-DE"/>
                <w:rPrChange w:id="934" w:author="REVIEWER" w:date="2026-03-15T16:37:00Z">
                  <w:rPr>
                    <w:spacing w:val="-2"/>
                  </w:rPr>
                </w:rPrChange>
              </w:rPr>
              <w:t xml:space="preserve"> </w:t>
            </w:r>
            <w:r w:rsidRPr="00415D54">
              <w:rPr>
                <w:lang w:val="de-DE"/>
                <w:rPrChange w:id="935" w:author="REVIEWER" w:date="2026-03-15T16:37:00Z">
                  <w:rPr/>
                </w:rPrChange>
              </w:rPr>
              <w:t>1</w:t>
            </w:r>
            <w:r w:rsidRPr="00415D54">
              <w:rPr>
                <w:spacing w:val="-1"/>
                <w:lang w:val="de-DE"/>
                <w:rPrChange w:id="936" w:author="REVIEWER" w:date="2026-03-15T16:37:00Z">
                  <w:rPr>
                    <w:spacing w:val="-1"/>
                  </w:rPr>
                </w:rPrChange>
              </w:rPr>
              <w:t xml:space="preserve"> </w:t>
            </w:r>
            <w:r w:rsidRPr="00415D54">
              <w:rPr>
                <w:lang w:val="de-DE"/>
                <w:rPrChange w:id="937" w:author="REVIEWER" w:date="2026-03-15T16:37:00Z">
                  <w:rPr/>
                </w:rPrChange>
              </w:rPr>
              <w:t>27739</w:t>
            </w:r>
          </w:p>
        </w:tc>
      </w:tr>
      <w:tr w:rsidR="006256F4" w:rsidRPr="00415D54" w14:paraId="24F39781" w14:textId="77777777" w:rsidTr="006256F4">
        <w:trPr>
          <w:trHeight w:val="1011"/>
        </w:trPr>
        <w:tc>
          <w:tcPr>
            <w:tcW w:w="3802" w:type="dxa"/>
          </w:tcPr>
          <w:p w14:paraId="3693F6F8" w14:textId="77777777" w:rsidR="006256F4" w:rsidRPr="00415D54" w:rsidRDefault="006256F4" w:rsidP="006256F4">
            <w:pPr>
              <w:pStyle w:val="TableParagraph"/>
              <w:spacing w:before="122" w:line="252" w:lineRule="exact"/>
              <w:ind w:left="200"/>
              <w:rPr>
                <w:b/>
                <w:lang w:val="it-IT"/>
                <w:rPrChange w:id="938" w:author="REVIEWER" w:date="2026-03-15T16:37:00Z">
                  <w:rPr>
                    <w:b/>
                  </w:rPr>
                </w:rPrChange>
              </w:rPr>
            </w:pPr>
            <w:r w:rsidRPr="00415D54">
              <w:rPr>
                <w:b/>
                <w:lang w:val="it-IT"/>
                <w:rPrChange w:id="939" w:author="REVIEWER" w:date="2026-03-15T16:37:00Z">
                  <w:rPr>
                    <w:b/>
                  </w:rPr>
                </w:rPrChange>
              </w:rPr>
              <w:t>Eesti</w:t>
            </w:r>
          </w:p>
          <w:p w14:paraId="65765DBC" w14:textId="77777777" w:rsidR="006256F4" w:rsidRPr="00415D54" w:rsidRDefault="006256F4" w:rsidP="006256F4">
            <w:pPr>
              <w:pStyle w:val="TableParagraph"/>
              <w:spacing w:line="252" w:lineRule="exact"/>
              <w:ind w:left="200"/>
              <w:rPr>
                <w:lang w:val="it-IT"/>
                <w:rPrChange w:id="940" w:author="REVIEWER" w:date="2026-03-15T16:37:00Z">
                  <w:rPr/>
                </w:rPrChange>
              </w:rPr>
            </w:pPr>
            <w:r w:rsidRPr="00415D54">
              <w:rPr>
                <w:lang w:val="it-IT"/>
                <w:rPrChange w:id="941" w:author="REVIEWER" w:date="2026-03-15T16:37:00Z">
                  <w:rPr/>
                </w:rPrChange>
              </w:rPr>
              <w:t>Roche</w:t>
            </w:r>
            <w:r w:rsidRPr="00415D54">
              <w:rPr>
                <w:spacing w:val="-4"/>
                <w:lang w:val="it-IT"/>
                <w:rPrChange w:id="942" w:author="REVIEWER" w:date="2026-03-15T16:37:00Z">
                  <w:rPr>
                    <w:spacing w:val="-4"/>
                  </w:rPr>
                </w:rPrChange>
              </w:rPr>
              <w:t xml:space="preserve"> </w:t>
            </w:r>
            <w:r w:rsidRPr="00415D54">
              <w:rPr>
                <w:lang w:val="it-IT"/>
                <w:rPrChange w:id="943" w:author="REVIEWER" w:date="2026-03-15T16:37:00Z">
                  <w:rPr/>
                </w:rPrChange>
              </w:rPr>
              <w:t>Eesti</w:t>
            </w:r>
            <w:r w:rsidRPr="00415D54">
              <w:rPr>
                <w:spacing w:val="-2"/>
                <w:lang w:val="it-IT"/>
                <w:rPrChange w:id="944" w:author="REVIEWER" w:date="2026-03-15T16:37:00Z">
                  <w:rPr>
                    <w:spacing w:val="-2"/>
                  </w:rPr>
                </w:rPrChange>
              </w:rPr>
              <w:t xml:space="preserve"> </w:t>
            </w:r>
            <w:r w:rsidRPr="00415D54">
              <w:rPr>
                <w:lang w:val="it-IT"/>
                <w:rPrChange w:id="945" w:author="REVIEWER" w:date="2026-03-15T16:37:00Z">
                  <w:rPr/>
                </w:rPrChange>
              </w:rPr>
              <w:t>OÜ</w:t>
            </w:r>
          </w:p>
          <w:p w14:paraId="08F6E6BE" w14:textId="77777777" w:rsidR="006256F4" w:rsidRPr="00415D54" w:rsidRDefault="006256F4" w:rsidP="006256F4">
            <w:pPr>
              <w:pStyle w:val="TableParagraph"/>
              <w:ind w:left="200"/>
              <w:rPr>
                <w:lang w:val="it-IT"/>
                <w:rPrChange w:id="946" w:author="REVIEWER" w:date="2026-03-15T16:37:00Z">
                  <w:rPr/>
                </w:rPrChange>
              </w:rPr>
            </w:pPr>
            <w:r w:rsidRPr="00415D54">
              <w:rPr>
                <w:lang w:val="it-IT"/>
                <w:rPrChange w:id="947" w:author="REVIEWER" w:date="2026-03-15T16:37:00Z">
                  <w:rPr/>
                </w:rPrChange>
              </w:rPr>
              <w:t>Tel:</w:t>
            </w:r>
            <w:r w:rsidRPr="00415D54">
              <w:rPr>
                <w:spacing w:val="-1"/>
                <w:lang w:val="it-IT"/>
                <w:rPrChange w:id="948" w:author="REVIEWER" w:date="2026-03-15T16:37:00Z">
                  <w:rPr>
                    <w:spacing w:val="-1"/>
                  </w:rPr>
                </w:rPrChange>
              </w:rPr>
              <w:t xml:space="preserve"> </w:t>
            </w:r>
            <w:r w:rsidRPr="00415D54">
              <w:rPr>
                <w:lang w:val="it-IT"/>
                <w:rPrChange w:id="949" w:author="REVIEWER" w:date="2026-03-15T16:37:00Z">
                  <w:rPr/>
                </w:rPrChange>
              </w:rPr>
              <w:t>+</w:t>
            </w:r>
            <w:r w:rsidRPr="00415D54">
              <w:rPr>
                <w:spacing w:val="-2"/>
                <w:lang w:val="it-IT"/>
                <w:rPrChange w:id="950" w:author="REVIEWER" w:date="2026-03-15T16:37:00Z">
                  <w:rPr>
                    <w:spacing w:val="-2"/>
                  </w:rPr>
                </w:rPrChange>
              </w:rPr>
              <w:t xml:space="preserve"> </w:t>
            </w:r>
            <w:r w:rsidRPr="00415D54">
              <w:rPr>
                <w:lang w:val="it-IT"/>
                <w:rPrChange w:id="951" w:author="REVIEWER" w:date="2026-03-15T16:37:00Z">
                  <w:rPr/>
                </w:rPrChange>
              </w:rPr>
              <w:t>372 -</w:t>
            </w:r>
            <w:r w:rsidRPr="00415D54">
              <w:rPr>
                <w:spacing w:val="-1"/>
                <w:lang w:val="it-IT"/>
                <w:rPrChange w:id="952" w:author="REVIEWER" w:date="2026-03-15T16:37:00Z">
                  <w:rPr>
                    <w:spacing w:val="-1"/>
                  </w:rPr>
                </w:rPrChange>
              </w:rPr>
              <w:t xml:space="preserve"> </w:t>
            </w:r>
            <w:r w:rsidRPr="00415D54">
              <w:rPr>
                <w:lang w:val="it-IT"/>
                <w:rPrChange w:id="953" w:author="REVIEWER" w:date="2026-03-15T16:37:00Z">
                  <w:rPr/>
                </w:rPrChange>
              </w:rPr>
              <w:t>6</w:t>
            </w:r>
            <w:r w:rsidRPr="00415D54">
              <w:rPr>
                <w:spacing w:val="-1"/>
                <w:lang w:val="it-IT"/>
                <w:rPrChange w:id="954" w:author="REVIEWER" w:date="2026-03-15T16:37:00Z">
                  <w:rPr>
                    <w:spacing w:val="-1"/>
                  </w:rPr>
                </w:rPrChange>
              </w:rPr>
              <w:t xml:space="preserve"> </w:t>
            </w:r>
            <w:r w:rsidRPr="00415D54">
              <w:rPr>
                <w:lang w:val="it-IT"/>
                <w:rPrChange w:id="955" w:author="REVIEWER" w:date="2026-03-15T16:37:00Z">
                  <w:rPr/>
                </w:rPrChange>
              </w:rPr>
              <w:t>177</w:t>
            </w:r>
            <w:r w:rsidRPr="00415D54">
              <w:rPr>
                <w:spacing w:val="-2"/>
                <w:lang w:val="it-IT"/>
                <w:rPrChange w:id="956" w:author="REVIEWER" w:date="2026-03-15T16:37:00Z">
                  <w:rPr>
                    <w:spacing w:val="-2"/>
                  </w:rPr>
                </w:rPrChange>
              </w:rPr>
              <w:t xml:space="preserve"> </w:t>
            </w:r>
            <w:r w:rsidRPr="00415D54">
              <w:rPr>
                <w:lang w:val="it-IT"/>
                <w:rPrChange w:id="957" w:author="REVIEWER" w:date="2026-03-15T16:37:00Z">
                  <w:rPr/>
                </w:rPrChange>
              </w:rPr>
              <w:t>380</w:t>
            </w:r>
          </w:p>
        </w:tc>
        <w:tc>
          <w:tcPr>
            <w:tcW w:w="4290" w:type="dxa"/>
            <w:gridSpan w:val="2"/>
          </w:tcPr>
          <w:p w14:paraId="395EF46C" w14:textId="77777777" w:rsidR="006256F4" w:rsidRPr="00415D54" w:rsidRDefault="006256F4" w:rsidP="006256F4">
            <w:pPr>
              <w:pStyle w:val="TableParagraph"/>
              <w:spacing w:before="122" w:line="252" w:lineRule="exact"/>
              <w:ind w:left="1052"/>
              <w:rPr>
                <w:b/>
                <w:lang w:val="pl-PL"/>
                <w:rPrChange w:id="958" w:author="REVIEWER" w:date="2026-03-15T16:37:00Z">
                  <w:rPr>
                    <w:b/>
                  </w:rPr>
                </w:rPrChange>
              </w:rPr>
            </w:pPr>
            <w:r w:rsidRPr="00415D54">
              <w:rPr>
                <w:b/>
                <w:lang w:val="pl-PL"/>
                <w:rPrChange w:id="959" w:author="REVIEWER" w:date="2026-03-15T16:37:00Z">
                  <w:rPr>
                    <w:b/>
                  </w:rPr>
                </w:rPrChange>
              </w:rPr>
              <w:t>Polska</w:t>
            </w:r>
          </w:p>
          <w:p w14:paraId="41924F28" w14:textId="0AD3A7FB" w:rsidR="006256F4" w:rsidRPr="00415D54" w:rsidRDefault="006256F4" w:rsidP="006256F4">
            <w:pPr>
              <w:pStyle w:val="TableParagraph"/>
              <w:ind w:left="1052"/>
              <w:rPr>
                <w:lang w:val="pl-PL"/>
                <w:rPrChange w:id="960" w:author="REVIEWER" w:date="2026-03-15T16:37:00Z">
                  <w:rPr/>
                </w:rPrChange>
              </w:rPr>
            </w:pPr>
            <w:r w:rsidRPr="00415D54">
              <w:rPr>
                <w:lang w:val="pl-PL"/>
                <w:rPrChange w:id="961" w:author="REVIEWER" w:date="2026-03-15T16:37:00Z">
                  <w:rPr/>
                </w:rPrChange>
              </w:rPr>
              <w:t>Roche Polska Sp.z o.o.</w:t>
            </w:r>
            <w:r w:rsidRPr="00415D54">
              <w:rPr>
                <w:spacing w:val="1"/>
                <w:lang w:val="pl-PL"/>
                <w:rPrChange w:id="962" w:author="REVIEWER" w:date="2026-03-15T16:37:00Z">
                  <w:rPr>
                    <w:spacing w:val="1"/>
                  </w:rPr>
                </w:rPrChange>
              </w:rPr>
              <w:t xml:space="preserve"> </w:t>
            </w:r>
            <w:r w:rsidRPr="00415D54">
              <w:rPr>
                <w:lang w:val="pl-PL"/>
                <w:rPrChange w:id="963" w:author="REVIEWER" w:date="2026-03-15T16:37:00Z">
                  <w:rPr/>
                </w:rPrChange>
              </w:rPr>
              <w:t>Tel:</w:t>
            </w:r>
            <w:r w:rsidRPr="00415D54">
              <w:rPr>
                <w:spacing w:val="-1"/>
                <w:lang w:val="pl-PL"/>
                <w:rPrChange w:id="964" w:author="REVIEWER" w:date="2026-03-15T16:37:00Z">
                  <w:rPr>
                    <w:spacing w:val="-1"/>
                  </w:rPr>
                </w:rPrChange>
              </w:rPr>
              <w:t xml:space="preserve"> </w:t>
            </w:r>
            <w:r w:rsidRPr="00415D54">
              <w:rPr>
                <w:lang w:val="pl-PL"/>
                <w:rPrChange w:id="965" w:author="REVIEWER" w:date="2026-03-15T16:37:00Z">
                  <w:rPr/>
                </w:rPrChange>
              </w:rPr>
              <w:t>+48</w:t>
            </w:r>
            <w:r w:rsidRPr="00415D54">
              <w:rPr>
                <w:spacing w:val="-1"/>
                <w:lang w:val="pl-PL"/>
                <w:rPrChange w:id="966" w:author="REVIEWER" w:date="2026-03-15T16:37:00Z">
                  <w:rPr>
                    <w:spacing w:val="-1"/>
                  </w:rPr>
                </w:rPrChange>
              </w:rPr>
              <w:t xml:space="preserve"> </w:t>
            </w:r>
            <w:r w:rsidRPr="00415D54">
              <w:rPr>
                <w:lang w:val="pl-PL"/>
                <w:rPrChange w:id="967" w:author="REVIEWER" w:date="2026-03-15T16:37:00Z">
                  <w:rPr/>
                </w:rPrChange>
              </w:rPr>
              <w:t>-</w:t>
            </w:r>
            <w:r w:rsidRPr="00415D54">
              <w:rPr>
                <w:spacing w:val="-1"/>
                <w:lang w:val="pl-PL"/>
                <w:rPrChange w:id="968" w:author="REVIEWER" w:date="2026-03-15T16:37:00Z">
                  <w:rPr>
                    <w:spacing w:val="-1"/>
                  </w:rPr>
                </w:rPrChange>
              </w:rPr>
              <w:t xml:space="preserve"> </w:t>
            </w:r>
            <w:r w:rsidRPr="00415D54">
              <w:rPr>
                <w:lang w:val="pl-PL"/>
                <w:rPrChange w:id="969" w:author="REVIEWER" w:date="2026-03-15T16:37:00Z">
                  <w:rPr/>
                </w:rPrChange>
              </w:rPr>
              <w:t>22</w:t>
            </w:r>
            <w:r w:rsidRPr="00415D54">
              <w:rPr>
                <w:spacing w:val="-2"/>
                <w:lang w:val="pl-PL"/>
                <w:rPrChange w:id="970" w:author="REVIEWER" w:date="2026-03-15T16:37:00Z">
                  <w:rPr>
                    <w:spacing w:val="-2"/>
                  </w:rPr>
                </w:rPrChange>
              </w:rPr>
              <w:t xml:space="preserve"> </w:t>
            </w:r>
            <w:r w:rsidRPr="00415D54">
              <w:rPr>
                <w:lang w:val="pl-PL"/>
                <w:rPrChange w:id="971" w:author="REVIEWER" w:date="2026-03-15T16:37:00Z">
                  <w:rPr/>
                </w:rPrChange>
              </w:rPr>
              <w:t>345</w:t>
            </w:r>
            <w:r w:rsidRPr="00415D54">
              <w:rPr>
                <w:spacing w:val="-2"/>
                <w:lang w:val="pl-PL"/>
                <w:rPrChange w:id="972" w:author="REVIEWER" w:date="2026-03-15T16:37:00Z">
                  <w:rPr>
                    <w:spacing w:val="-2"/>
                  </w:rPr>
                </w:rPrChange>
              </w:rPr>
              <w:t xml:space="preserve"> </w:t>
            </w:r>
            <w:r w:rsidRPr="00415D54">
              <w:rPr>
                <w:lang w:val="pl-PL"/>
                <w:rPrChange w:id="973" w:author="REVIEWER" w:date="2026-03-15T16:37:00Z">
                  <w:rPr/>
                </w:rPrChange>
              </w:rPr>
              <w:t>18</w:t>
            </w:r>
            <w:r w:rsidRPr="00415D54">
              <w:rPr>
                <w:spacing w:val="-1"/>
                <w:lang w:val="pl-PL"/>
                <w:rPrChange w:id="974" w:author="REVIEWER" w:date="2026-03-15T16:37:00Z">
                  <w:rPr>
                    <w:spacing w:val="-1"/>
                  </w:rPr>
                </w:rPrChange>
              </w:rPr>
              <w:t xml:space="preserve"> </w:t>
            </w:r>
            <w:r w:rsidRPr="00415D54">
              <w:rPr>
                <w:lang w:val="pl-PL"/>
                <w:rPrChange w:id="975" w:author="REVIEWER" w:date="2026-03-15T16:37:00Z">
                  <w:rPr/>
                </w:rPrChange>
              </w:rPr>
              <w:t>88</w:t>
            </w:r>
          </w:p>
        </w:tc>
      </w:tr>
      <w:tr w:rsidR="006256F4" w:rsidRPr="00415D54" w14:paraId="2D2CA446" w14:textId="77777777" w:rsidTr="006256F4">
        <w:trPr>
          <w:trHeight w:val="1012"/>
        </w:trPr>
        <w:tc>
          <w:tcPr>
            <w:tcW w:w="3802" w:type="dxa"/>
          </w:tcPr>
          <w:p w14:paraId="3007FEC4" w14:textId="77777777" w:rsidR="006256F4" w:rsidRPr="00D15A74" w:rsidRDefault="006256F4" w:rsidP="006256F4">
            <w:pPr>
              <w:pStyle w:val="TableParagraph"/>
              <w:spacing w:before="122" w:line="252" w:lineRule="exact"/>
              <w:ind w:left="200"/>
              <w:rPr>
                <w:b/>
              </w:rPr>
            </w:pPr>
            <w:r w:rsidRPr="00D15A74">
              <w:rPr>
                <w:b/>
              </w:rPr>
              <w:t>Ελλάδα</w:t>
            </w:r>
            <w:ins w:id="976" w:author="Roche-II-update in line with CDS" w:date="2025-10-02T21:08:00Z">
              <w:r w:rsidRPr="00D15A74">
                <w:rPr>
                  <w:b/>
                </w:rPr>
                <w:t>, Kύπρος</w:t>
              </w:r>
            </w:ins>
          </w:p>
          <w:p w14:paraId="3DC562F2" w14:textId="77777777" w:rsidR="006256F4" w:rsidRPr="00D15A74" w:rsidRDefault="006256F4" w:rsidP="006256F4">
            <w:pPr>
              <w:pStyle w:val="TableParagraph"/>
              <w:spacing w:line="252" w:lineRule="exact"/>
              <w:ind w:left="200"/>
            </w:pPr>
            <w:r w:rsidRPr="00D15A74">
              <w:t>Roche</w:t>
            </w:r>
            <w:r w:rsidRPr="00D15A74">
              <w:rPr>
                <w:spacing w:val="-4"/>
              </w:rPr>
              <w:t xml:space="preserve"> </w:t>
            </w:r>
            <w:r w:rsidRPr="00D15A74">
              <w:t>(Hellas)</w:t>
            </w:r>
            <w:r w:rsidRPr="00D15A74">
              <w:rPr>
                <w:spacing w:val="-3"/>
              </w:rPr>
              <w:t xml:space="preserve"> </w:t>
            </w:r>
            <w:r w:rsidRPr="00D15A74">
              <w:t>A.E.</w:t>
            </w:r>
          </w:p>
          <w:p w14:paraId="5871AB2A" w14:textId="77777777" w:rsidR="006256F4" w:rsidRPr="00D15A74" w:rsidRDefault="006256F4" w:rsidP="006256F4">
            <w:pPr>
              <w:pStyle w:val="TableParagraph"/>
              <w:ind w:left="200"/>
              <w:rPr>
                <w:ins w:id="977" w:author="Roche-II-update in line with CDS" w:date="2025-10-02T21:08:00Z"/>
              </w:rPr>
            </w:pPr>
            <w:ins w:id="978" w:author="Roche-II-update in line with CDS" w:date="2025-10-02T21:08:00Z">
              <w:r w:rsidRPr="00D15A74">
                <w:t>Ελλάδα</w:t>
              </w:r>
            </w:ins>
          </w:p>
          <w:p w14:paraId="1BC04E84" w14:textId="77777777" w:rsidR="006256F4" w:rsidRPr="00D15A74" w:rsidRDefault="006256F4" w:rsidP="006256F4">
            <w:pPr>
              <w:pStyle w:val="TableParagraph"/>
              <w:ind w:left="200"/>
            </w:pPr>
            <w:r w:rsidRPr="00D15A74">
              <w:t>Τηλ:</w:t>
            </w:r>
            <w:r w:rsidRPr="00D15A74">
              <w:rPr>
                <w:spacing w:val="-2"/>
              </w:rPr>
              <w:t xml:space="preserve"> </w:t>
            </w:r>
            <w:r w:rsidRPr="00D15A74">
              <w:t>+30</w:t>
            </w:r>
            <w:r w:rsidRPr="00D15A74">
              <w:rPr>
                <w:spacing w:val="-1"/>
              </w:rPr>
              <w:t xml:space="preserve"> </w:t>
            </w:r>
            <w:r w:rsidRPr="00D15A74">
              <w:t>210</w:t>
            </w:r>
            <w:r w:rsidRPr="00D15A74">
              <w:rPr>
                <w:spacing w:val="-2"/>
              </w:rPr>
              <w:t xml:space="preserve"> </w:t>
            </w:r>
            <w:r w:rsidRPr="00D15A74">
              <w:t>61</w:t>
            </w:r>
            <w:r w:rsidRPr="00D15A74">
              <w:rPr>
                <w:spacing w:val="-1"/>
              </w:rPr>
              <w:t xml:space="preserve"> </w:t>
            </w:r>
            <w:r w:rsidRPr="00D15A74">
              <w:t>66</w:t>
            </w:r>
            <w:r w:rsidRPr="00D15A74">
              <w:rPr>
                <w:spacing w:val="-1"/>
              </w:rPr>
              <w:t xml:space="preserve"> </w:t>
            </w:r>
            <w:r w:rsidRPr="00D15A74">
              <w:t>100</w:t>
            </w:r>
          </w:p>
        </w:tc>
        <w:tc>
          <w:tcPr>
            <w:tcW w:w="4290" w:type="dxa"/>
            <w:gridSpan w:val="2"/>
          </w:tcPr>
          <w:p w14:paraId="74E00C5E" w14:textId="77777777" w:rsidR="006256F4" w:rsidRPr="00415D54" w:rsidRDefault="006256F4" w:rsidP="006256F4">
            <w:pPr>
              <w:pStyle w:val="TableParagraph"/>
              <w:spacing w:before="122" w:line="252" w:lineRule="exact"/>
              <w:ind w:left="1052"/>
              <w:rPr>
                <w:b/>
                <w:lang w:val="it-IT"/>
                <w:rPrChange w:id="979" w:author="REVIEWER" w:date="2026-03-15T16:37:00Z">
                  <w:rPr>
                    <w:b/>
                  </w:rPr>
                </w:rPrChange>
              </w:rPr>
            </w:pPr>
            <w:r w:rsidRPr="00415D54">
              <w:rPr>
                <w:b/>
                <w:lang w:val="it-IT"/>
                <w:rPrChange w:id="980" w:author="REVIEWER" w:date="2026-03-15T16:37:00Z">
                  <w:rPr>
                    <w:b/>
                  </w:rPr>
                </w:rPrChange>
              </w:rPr>
              <w:t>Portugal</w:t>
            </w:r>
          </w:p>
          <w:p w14:paraId="3DF2F84E" w14:textId="5247573A" w:rsidR="006256F4" w:rsidRPr="00415D54" w:rsidRDefault="006256F4" w:rsidP="006256F4">
            <w:pPr>
              <w:pStyle w:val="TableParagraph"/>
              <w:ind w:left="1052" w:right="1338"/>
              <w:rPr>
                <w:lang w:val="it-IT"/>
                <w:rPrChange w:id="981" w:author="REVIEWER" w:date="2026-03-15T16:37:00Z">
                  <w:rPr/>
                </w:rPrChange>
              </w:rPr>
            </w:pPr>
            <w:r w:rsidRPr="00415D54">
              <w:rPr>
                <w:lang w:val="it-IT"/>
                <w:rPrChange w:id="982" w:author="REVIEWER" w:date="2026-03-15T16:37:00Z">
                  <w:rPr/>
                </w:rPrChange>
              </w:rPr>
              <w:t>Roche Farmacêutica Química, Lda</w:t>
            </w:r>
            <w:r w:rsidRPr="00415D54">
              <w:rPr>
                <w:spacing w:val="-52"/>
                <w:lang w:val="it-IT"/>
                <w:rPrChange w:id="983" w:author="REVIEWER" w:date="2026-03-15T16:37:00Z">
                  <w:rPr>
                    <w:spacing w:val="-52"/>
                  </w:rPr>
                </w:rPrChange>
              </w:rPr>
              <w:t xml:space="preserve"> </w:t>
            </w:r>
            <w:r w:rsidRPr="00415D54">
              <w:rPr>
                <w:lang w:val="it-IT"/>
                <w:rPrChange w:id="984" w:author="REVIEWER" w:date="2026-03-15T16:37:00Z">
                  <w:rPr/>
                </w:rPrChange>
              </w:rPr>
              <w:t>Tel:</w:t>
            </w:r>
            <w:r w:rsidRPr="00415D54">
              <w:rPr>
                <w:spacing w:val="-1"/>
                <w:lang w:val="it-IT"/>
                <w:rPrChange w:id="985" w:author="REVIEWER" w:date="2026-03-15T16:37:00Z">
                  <w:rPr>
                    <w:spacing w:val="-1"/>
                  </w:rPr>
                </w:rPrChange>
              </w:rPr>
              <w:t xml:space="preserve"> </w:t>
            </w:r>
            <w:r w:rsidRPr="00415D54">
              <w:rPr>
                <w:lang w:val="it-IT"/>
                <w:rPrChange w:id="986" w:author="REVIEWER" w:date="2026-03-15T16:37:00Z">
                  <w:rPr/>
                </w:rPrChange>
              </w:rPr>
              <w:t>+351 -</w:t>
            </w:r>
            <w:r w:rsidRPr="00415D54">
              <w:rPr>
                <w:spacing w:val="-1"/>
                <w:lang w:val="it-IT"/>
                <w:rPrChange w:id="987" w:author="REVIEWER" w:date="2026-03-15T16:37:00Z">
                  <w:rPr>
                    <w:spacing w:val="-1"/>
                  </w:rPr>
                </w:rPrChange>
              </w:rPr>
              <w:t xml:space="preserve"> </w:t>
            </w:r>
            <w:r w:rsidRPr="00415D54">
              <w:rPr>
                <w:lang w:val="it-IT"/>
                <w:rPrChange w:id="988" w:author="REVIEWER" w:date="2026-03-15T16:37:00Z">
                  <w:rPr/>
                </w:rPrChange>
              </w:rPr>
              <w:t>21 425 70</w:t>
            </w:r>
            <w:r w:rsidRPr="00415D54">
              <w:rPr>
                <w:spacing w:val="-2"/>
                <w:lang w:val="it-IT"/>
                <w:rPrChange w:id="989" w:author="REVIEWER" w:date="2026-03-15T16:37:00Z">
                  <w:rPr>
                    <w:spacing w:val="-2"/>
                  </w:rPr>
                </w:rPrChange>
              </w:rPr>
              <w:t xml:space="preserve"> </w:t>
            </w:r>
            <w:r w:rsidRPr="00415D54">
              <w:rPr>
                <w:lang w:val="it-IT"/>
                <w:rPrChange w:id="990" w:author="REVIEWER" w:date="2026-03-15T16:37:00Z">
                  <w:rPr/>
                </w:rPrChange>
              </w:rPr>
              <w:t>00</w:t>
            </w:r>
          </w:p>
        </w:tc>
      </w:tr>
      <w:tr w:rsidR="006256F4" w:rsidRPr="00415D54" w14:paraId="6C9972F6" w14:textId="77777777" w:rsidTr="006256F4">
        <w:trPr>
          <w:trHeight w:val="1011"/>
        </w:trPr>
        <w:tc>
          <w:tcPr>
            <w:tcW w:w="3802" w:type="dxa"/>
          </w:tcPr>
          <w:p w14:paraId="24A6E666" w14:textId="77777777" w:rsidR="006256F4" w:rsidRPr="00415D54" w:rsidRDefault="006256F4" w:rsidP="006256F4">
            <w:pPr>
              <w:pStyle w:val="TableParagraph"/>
              <w:spacing w:before="122" w:line="252" w:lineRule="exact"/>
              <w:ind w:left="200"/>
              <w:rPr>
                <w:b/>
                <w:lang w:val="it-IT"/>
                <w:rPrChange w:id="991" w:author="REVIEWER" w:date="2026-03-15T16:37:00Z">
                  <w:rPr>
                    <w:b/>
                  </w:rPr>
                </w:rPrChange>
              </w:rPr>
            </w:pPr>
            <w:r w:rsidRPr="00415D54">
              <w:rPr>
                <w:b/>
                <w:lang w:val="it-IT"/>
                <w:rPrChange w:id="992" w:author="REVIEWER" w:date="2026-03-15T16:37:00Z">
                  <w:rPr>
                    <w:b/>
                  </w:rPr>
                </w:rPrChange>
              </w:rPr>
              <w:t>España</w:t>
            </w:r>
          </w:p>
          <w:p w14:paraId="31E1B025" w14:textId="77777777" w:rsidR="006256F4" w:rsidRPr="00415D54" w:rsidRDefault="006256F4" w:rsidP="006256F4">
            <w:pPr>
              <w:pStyle w:val="TableParagraph"/>
              <w:spacing w:line="252" w:lineRule="exact"/>
              <w:ind w:left="200"/>
              <w:rPr>
                <w:lang w:val="it-IT"/>
                <w:rPrChange w:id="993" w:author="REVIEWER" w:date="2026-03-15T16:37:00Z">
                  <w:rPr/>
                </w:rPrChange>
              </w:rPr>
            </w:pPr>
            <w:r w:rsidRPr="00415D54">
              <w:rPr>
                <w:lang w:val="it-IT"/>
                <w:rPrChange w:id="994" w:author="REVIEWER" w:date="2026-03-15T16:37:00Z">
                  <w:rPr/>
                </w:rPrChange>
              </w:rPr>
              <w:t>Roche</w:t>
            </w:r>
            <w:r w:rsidRPr="00415D54">
              <w:rPr>
                <w:spacing w:val="-4"/>
                <w:lang w:val="it-IT"/>
                <w:rPrChange w:id="995" w:author="REVIEWER" w:date="2026-03-15T16:37:00Z">
                  <w:rPr>
                    <w:spacing w:val="-4"/>
                  </w:rPr>
                </w:rPrChange>
              </w:rPr>
              <w:t xml:space="preserve"> </w:t>
            </w:r>
            <w:r w:rsidRPr="00415D54">
              <w:rPr>
                <w:lang w:val="it-IT"/>
                <w:rPrChange w:id="996" w:author="REVIEWER" w:date="2026-03-15T16:37:00Z">
                  <w:rPr/>
                </w:rPrChange>
              </w:rPr>
              <w:t>Farma</w:t>
            </w:r>
            <w:r w:rsidRPr="00415D54">
              <w:rPr>
                <w:spacing w:val="-1"/>
                <w:lang w:val="it-IT"/>
                <w:rPrChange w:id="997" w:author="REVIEWER" w:date="2026-03-15T16:37:00Z">
                  <w:rPr>
                    <w:spacing w:val="-1"/>
                  </w:rPr>
                </w:rPrChange>
              </w:rPr>
              <w:t xml:space="preserve"> </w:t>
            </w:r>
            <w:r w:rsidRPr="00415D54">
              <w:rPr>
                <w:lang w:val="it-IT"/>
                <w:rPrChange w:id="998" w:author="REVIEWER" w:date="2026-03-15T16:37:00Z">
                  <w:rPr/>
                </w:rPrChange>
              </w:rPr>
              <w:t>S.A.</w:t>
            </w:r>
          </w:p>
          <w:p w14:paraId="3A2F5428" w14:textId="77777777" w:rsidR="006256F4" w:rsidRPr="00D15A74" w:rsidRDefault="006256F4" w:rsidP="006256F4">
            <w:pPr>
              <w:pStyle w:val="TableParagraph"/>
              <w:spacing w:line="253" w:lineRule="exact"/>
              <w:ind w:left="200"/>
            </w:pPr>
            <w:r w:rsidRPr="00D15A74">
              <w:t>Tel:</w:t>
            </w:r>
            <w:r w:rsidRPr="00D15A74">
              <w:rPr>
                <w:spacing w:val="-1"/>
              </w:rPr>
              <w:t xml:space="preserve"> </w:t>
            </w:r>
            <w:r w:rsidRPr="00D15A74">
              <w:t>+34</w:t>
            </w:r>
            <w:r w:rsidRPr="00D15A74">
              <w:rPr>
                <w:spacing w:val="-1"/>
              </w:rPr>
              <w:t xml:space="preserve"> </w:t>
            </w:r>
            <w:r w:rsidRPr="00D15A74">
              <w:t>-</w:t>
            </w:r>
            <w:r w:rsidRPr="00D15A74">
              <w:rPr>
                <w:spacing w:val="-1"/>
              </w:rPr>
              <w:t xml:space="preserve"> </w:t>
            </w:r>
            <w:r w:rsidRPr="00D15A74">
              <w:t>91</w:t>
            </w:r>
            <w:r w:rsidRPr="00D15A74">
              <w:rPr>
                <w:spacing w:val="-2"/>
              </w:rPr>
              <w:t xml:space="preserve"> </w:t>
            </w:r>
            <w:r w:rsidRPr="00D15A74">
              <w:t>324</w:t>
            </w:r>
            <w:r w:rsidRPr="00D15A74">
              <w:rPr>
                <w:spacing w:val="-2"/>
              </w:rPr>
              <w:t xml:space="preserve"> </w:t>
            </w:r>
            <w:r w:rsidRPr="00D15A74">
              <w:t>81</w:t>
            </w:r>
            <w:r w:rsidRPr="00D15A74">
              <w:rPr>
                <w:spacing w:val="-1"/>
              </w:rPr>
              <w:t xml:space="preserve"> </w:t>
            </w:r>
            <w:r w:rsidRPr="00D15A74">
              <w:t>00</w:t>
            </w:r>
          </w:p>
        </w:tc>
        <w:tc>
          <w:tcPr>
            <w:tcW w:w="4290" w:type="dxa"/>
            <w:gridSpan w:val="2"/>
          </w:tcPr>
          <w:p w14:paraId="15EA2743" w14:textId="77777777" w:rsidR="006256F4" w:rsidRPr="00415D54" w:rsidRDefault="006256F4" w:rsidP="006256F4">
            <w:pPr>
              <w:pStyle w:val="TableParagraph"/>
              <w:spacing w:before="122" w:line="252" w:lineRule="exact"/>
              <w:ind w:left="1052"/>
              <w:rPr>
                <w:b/>
                <w:lang w:val="it-IT"/>
                <w:rPrChange w:id="999" w:author="REVIEWER" w:date="2026-03-15T16:37:00Z">
                  <w:rPr>
                    <w:b/>
                  </w:rPr>
                </w:rPrChange>
              </w:rPr>
            </w:pPr>
            <w:r w:rsidRPr="00415D54">
              <w:rPr>
                <w:b/>
                <w:lang w:val="it-IT"/>
                <w:rPrChange w:id="1000" w:author="REVIEWER" w:date="2026-03-15T16:37:00Z">
                  <w:rPr>
                    <w:b/>
                  </w:rPr>
                </w:rPrChange>
              </w:rPr>
              <w:t>România</w:t>
            </w:r>
          </w:p>
          <w:p w14:paraId="52F0EAFD" w14:textId="77777777" w:rsidR="006256F4" w:rsidRPr="00415D54" w:rsidRDefault="006256F4" w:rsidP="006256F4">
            <w:pPr>
              <w:pStyle w:val="TableParagraph"/>
              <w:spacing w:line="254" w:lineRule="exact"/>
              <w:ind w:left="1052" w:right="1212"/>
              <w:rPr>
                <w:lang w:val="it-IT"/>
                <w:rPrChange w:id="1001" w:author="REVIEWER" w:date="2026-03-15T16:37:00Z">
                  <w:rPr/>
                </w:rPrChange>
              </w:rPr>
            </w:pPr>
            <w:r w:rsidRPr="00415D54">
              <w:rPr>
                <w:lang w:val="it-IT"/>
                <w:rPrChange w:id="1002" w:author="REVIEWER" w:date="2026-03-15T16:37:00Z">
                  <w:rPr/>
                </w:rPrChange>
              </w:rPr>
              <w:t>Roche România S.R.L.</w:t>
            </w:r>
            <w:r w:rsidRPr="00415D54">
              <w:rPr>
                <w:spacing w:val="-52"/>
                <w:lang w:val="it-IT"/>
                <w:rPrChange w:id="1003" w:author="REVIEWER" w:date="2026-03-15T16:37:00Z">
                  <w:rPr>
                    <w:spacing w:val="-52"/>
                  </w:rPr>
                </w:rPrChange>
              </w:rPr>
              <w:t xml:space="preserve"> </w:t>
            </w:r>
            <w:r w:rsidRPr="00415D54">
              <w:rPr>
                <w:lang w:val="it-IT"/>
                <w:rPrChange w:id="1004" w:author="REVIEWER" w:date="2026-03-15T16:37:00Z">
                  <w:rPr/>
                </w:rPrChange>
              </w:rPr>
              <w:t>Tel:</w:t>
            </w:r>
            <w:r w:rsidRPr="00415D54">
              <w:rPr>
                <w:spacing w:val="-2"/>
                <w:lang w:val="it-IT"/>
                <w:rPrChange w:id="1005" w:author="REVIEWER" w:date="2026-03-15T16:37:00Z">
                  <w:rPr>
                    <w:spacing w:val="-2"/>
                  </w:rPr>
                </w:rPrChange>
              </w:rPr>
              <w:t xml:space="preserve"> </w:t>
            </w:r>
            <w:r w:rsidRPr="00415D54">
              <w:rPr>
                <w:lang w:val="it-IT"/>
                <w:rPrChange w:id="1006" w:author="REVIEWER" w:date="2026-03-15T16:37:00Z">
                  <w:rPr/>
                </w:rPrChange>
              </w:rPr>
              <w:t>+40</w:t>
            </w:r>
            <w:r w:rsidRPr="00415D54">
              <w:rPr>
                <w:spacing w:val="-1"/>
                <w:lang w:val="it-IT"/>
                <w:rPrChange w:id="1007" w:author="REVIEWER" w:date="2026-03-15T16:37:00Z">
                  <w:rPr>
                    <w:spacing w:val="-1"/>
                  </w:rPr>
                </w:rPrChange>
              </w:rPr>
              <w:t xml:space="preserve"> </w:t>
            </w:r>
            <w:r w:rsidRPr="00415D54">
              <w:rPr>
                <w:lang w:val="it-IT"/>
                <w:rPrChange w:id="1008" w:author="REVIEWER" w:date="2026-03-15T16:37:00Z">
                  <w:rPr/>
                </w:rPrChange>
              </w:rPr>
              <w:t>21</w:t>
            </w:r>
            <w:r w:rsidRPr="00415D54">
              <w:rPr>
                <w:spacing w:val="-2"/>
                <w:lang w:val="it-IT"/>
                <w:rPrChange w:id="1009" w:author="REVIEWER" w:date="2026-03-15T16:37:00Z">
                  <w:rPr>
                    <w:spacing w:val="-2"/>
                  </w:rPr>
                </w:rPrChange>
              </w:rPr>
              <w:t xml:space="preserve"> </w:t>
            </w:r>
            <w:r w:rsidRPr="00415D54">
              <w:rPr>
                <w:lang w:val="it-IT"/>
                <w:rPrChange w:id="1010" w:author="REVIEWER" w:date="2026-03-15T16:37:00Z">
                  <w:rPr/>
                </w:rPrChange>
              </w:rPr>
              <w:t>206</w:t>
            </w:r>
            <w:r w:rsidRPr="00415D54">
              <w:rPr>
                <w:spacing w:val="-1"/>
                <w:lang w:val="it-IT"/>
                <w:rPrChange w:id="1011" w:author="REVIEWER" w:date="2026-03-15T16:37:00Z">
                  <w:rPr>
                    <w:spacing w:val="-1"/>
                  </w:rPr>
                </w:rPrChange>
              </w:rPr>
              <w:t xml:space="preserve"> </w:t>
            </w:r>
            <w:r w:rsidRPr="00415D54">
              <w:rPr>
                <w:lang w:val="it-IT"/>
                <w:rPrChange w:id="1012" w:author="REVIEWER" w:date="2026-03-15T16:37:00Z">
                  <w:rPr/>
                </w:rPrChange>
              </w:rPr>
              <w:t>47</w:t>
            </w:r>
            <w:r w:rsidRPr="00415D54">
              <w:rPr>
                <w:spacing w:val="-1"/>
                <w:lang w:val="it-IT"/>
                <w:rPrChange w:id="1013" w:author="REVIEWER" w:date="2026-03-15T16:37:00Z">
                  <w:rPr>
                    <w:spacing w:val="-1"/>
                  </w:rPr>
                </w:rPrChange>
              </w:rPr>
              <w:t xml:space="preserve"> </w:t>
            </w:r>
            <w:r w:rsidRPr="00415D54">
              <w:rPr>
                <w:lang w:val="it-IT"/>
                <w:rPrChange w:id="1014" w:author="REVIEWER" w:date="2026-03-15T16:37:00Z">
                  <w:rPr/>
                </w:rPrChange>
              </w:rPr>
              <w:t>01</w:t>
            </w:r>
          </w:p>
          <w:p w14:paraId="098C760C" w14:textId="5D6078ED" w:rsidR="006256F4" w:rsidRPr="00415D54" w:rsidRDefault="006256F4" w:rsidP="006256F4">
            <w:pPr>
              <w:pStyle w:val="TableParagraph"/>
              <w:ind w:left="1052" w:right="1163"/>
              <w:rPr>
                <w:lang w:val="it-IT"/>
                <w:rPrChange w:id="1015" w:author="REVIEWER" w:date="2026-03-15T16:37:00Z">
                  <w:rPr/>
                </w:rPrChange>
              </w:rPr>
            </w:pPr>
          </w:p>
        </w:tc>
      </w:tr>
      <w:tr w:rsidR="006256F4" w:rsidRPr="00D15A74" w14:paraId="1CA1917C" w14:textId="77777777" w:rsidTr="006256F4">
        <w:trPr>
          <w:trHeight w:val="1012"/>
        </w:trPr>
        <w:tc>
          <w:tcPr>
            <w:tcW w:w="3802" w:type="dxa"/>
          </w:tcPr>
          <w:p w14:paraId="55DC47F1" w14:textId="77777777" w:rsidR="006256F4" w:rsidRPr="00D15A74" w:rsidRDefault="006256F4" w:rsidP="006256F4">
            <w:pPr>
              <w:pStyle w:val="TableParagraph"/>
              <w:spacing w:before="122" w:line="252" w:lineRule="exact"/>
              <w:ind w:left="200"/>
              <w:rPr>
                <w:b/>
              </w:rPr>
            </w:pPr>
            <w:r w:rsidRPr="00D15A74">
              <w:rPr>
                <w:b/>
              </w:rPr>
              <w:t>France</w:t>
            </w:r>
          </w:p>
          <w:p w14:paraId="7EC0DD10" w14:textId="77777777" w:rsidR="006256F4" w:rsidRPr="00D15A74" w:rsidRDefault="006256F4" w:rsidP="006256F4">
            <w:pPr>
              <w:pStyle w:val="TableParagraph"/>
              <w:spacing w:line="252" w:lineRule="exact"/>
              <w:ind w:left="200"/>
            </w:pPr>
            <w:r w:rsidRPr="00D15A74">
              <w:t>Roche</w:t>
            </w:r>
          </w:p>
          <w:p w14:paraId="47ED99F6" w14:textId="77777777" w:rsidR="006256F4" w:rsidRPr="00D15A74" w:rsidRDefault="006256F4" w:rsidP="006256F4">
            <w:pPr>
              <w:pStyle w:val="TableParagraph"/>
              <w:ind w:left="200"/>
            </w:pPr>
            <w:r w:rsidRPr="00D15A74">
              <w:t>Tél:</w:t>
            </w:r>
            <w:r w:rsidRPr="00D15A74">
              <w:rPr>
                <w:spacing w:val="-2"/>
              </w:rPr>
              <w:t xml:space="preserve"> </w:t>
            </w:r>
            <w:r w:rsidRPr="00D15A74">
              <w:t>+33</w:t>
            </w:r>
            <w:r w:rsidRPr="00D15A74">
              <w:rPr>
                <w:spacing w:val="53"/>
              </w:rPr>
              <w:t xml:space="preserve"> </w:t>
            </w:r>
            <w:r w:rsidRPr="00D15A74">
              <w:t>(0)1</w:t>
            </w:r>
            <w:r w:rsidRPr="00D15A74">
              <w:rPr>
                <w:spacing w:val="-1"/>
              </w:rPr>
              <w:t xml:space="preserve"> </w:t>
            </w:r>
            <w:r w:rsidRPr="00D15A74">
              <w:t>47</w:t>
            </w:r>
            <w:r w:rsidRPr="00D15A74">
              <w:rPr>
                <w:spacing w:val="-2"/>
              </w:rPr>
              <w:t xml:space="preserve"> </w:t>
            </w:r>
            <w:r w:rsidRPr="00D15A74">
              <w:t>61</w:t>
            </w:r>
            <w:r w:rsidRPr="00D15A74">
              <w:rPr>
                <w:spacing w:val="-2"/>
              </w:rPr>
              <w:t xml:space="preserve"> </w:t>
            </w:r>
            <w:r w:rsidRPr="00D15A74">
              <w:t>40</w:t>
            </w:r>
            <w:r w:rsidRPr="00D15A74">
              <w:rPr>
                <w:spacing w:val="-1"/>
              </w:rPr>
              <w:t xml:space="preserve"> </w:t>
            </w:r>
            <w:r w:rsidRPr="00D15A74">
              <w:t>00</w:t>
            </w:r>
          </w:p>
        </w:tc>
        <w:tc>
          <w:tcPr>
            <w:tcW w:w="4290" w:type="dxa"/>
            <w:gridSpan w:val="2"/>
          </w:tcPr>
          <w:p w14:paraId="008E0410" w14:textId="77777777" w:rsidR="006256F4" w:rsidRPr="00D15A74" w:rsidRDefault="006256F4" w:rsidP="006256F4">
            <w:pPr>
              <w:pStyle w:val="TableParagraph"/>
              <w:spacing w:line="243" w:lineRule="exact"/>
              <w:ind w:left="998"/>
              <w:rPr>
                <w:b/>
              </w:rPr>
            </w:pPr>
            <w:r w:rsidRPr="00D15A74">
              <w:rPr>
                <w:b/>
              </w:rPr>
              <w:t>Slovenija</w:t>
            </w:r>
          </w:p>
          <w:p w14:paraId="66606F7A" w14:textId="633E9527" w:rsidR="006256F4" w:rsidRPr="00D15A74" w:rsidRDefault="006256F4" w:rsidP="006256F4">
            <w:pPr>
              <w:pStyle w:val="TableParagraph"/>
              <w:ind w:left="1052" w:right="180"/>
            </w:pPr>
            <w:r w:rsidRPr="00D15A74">
              <w:t>Roche farmacevtska družba d.o.o.</w:t>
            </w:r>
            <w:r w:rsidRPr="00D15A74">
              <w:rPr>
                <w:spacing w:val="-52"/>
              </w:rPr>
              <w:t xml:space="preserve"> </w:t>
            </w:r>
            <w:r w:rsidRPr="00D15A74">
              <w:t>Tel:</w:t>
            </w:r>
            <w:r w:rsidRPr="00D15A74">
              <w:rPr>
                <w:spacing w:val="-1"/>
              </w:rPr>
              <w:t xml:space="preserve"> </w:t>
            </w:r>
            <w:r w:rsidRPr="00D15A74">
              <w:t>+386 - 1</w:t>
            </w:r>
            <w:r w:rsidRPr="00D15A74">
              <w:rPr>
                <w:spacing w:val="-2"/>
              </w:rPr>
              <w:t xml:space="preserve"> </w:t>
            </w:r>
            <w:r w:rsidRPr="00D15A74">
              <w:t>360</w:t>
            </w:r>
            <w:r w:rsidRPr="00D15A74">
              <w:rPr>
                <w:spacing w:val="-1"/>
              </w:rPr>
              <w:t xml:space="preserve"> </w:t>
            </w:r>
            <w:r w:rsidRPr="00D15A74">
              <w:t>26 00</w:t>
            </w:r>
          </w:p>
        </w:tc>
      </w:tr>
      <w:tr w:rsidR="006256F4" w:rsidRPr="00415D54" w14:paraId="10629D56" w14:textId="77777777" w:rsidTr="006256F4">
        <w:trPr>
          <w:trHeight w:val="879"/>
        </w:trPr>
        <w:tc>
          <w:tcPr>
            <w:tcW w:w="3802" w:type="dxa"/>
          </w:tcPr>
          <w:p w14:paraId="7D571224" w14:textId="77777777" w:rsidR="006256F4" w:rsidRPr="00D15A74" w:rsidRDefault="006256F4" w:rsidP="006256F4">
            <w:pPr>
              <w:pStyle w:val="TableParagraph"/>
              <w:spacing w:before="122" w:line="252" w:lineRule="exact"/>
              <w:ind w:left="200"/>
              <w:rPr>
                <w:b/>
              </w:rPr>
            </w:pPr>
            <w:r w:rsidRPr="00D15A74">
              <w:rPr>
                <w:b/>
              </w:rPr>
              <w:t>Hrvatska</w:t>
            </w:r>
          </w:p>
          <w:p w14:paraId="105FF5F4" w14:textId="77777777" w:rsidR="006256F4" w:rsidRPr="00D15A74" w:rsidRDefault="006256F4" w:rsidP="006256F4">
            <w:pPr>
              <w:pStyle w:val="TableParagraph"/>
              <w:spacing w:line="252" w:lineRule="exact"/>
              <w:ind w:left="200"/>
            </w:pPr>
            <w:r w:rsidRPr="00D15A74">
              <w:t>Roche</w:t>
            </w:r>
            <w:r w:rsidRPr="00D15A74">
              <w:rPr>
                <w:spacing w:val="-3"/>
              </w:rPr>
              <w:t xml:space="preserve"> </w:t>
            </w:r>
            <w:r w:rsidRPr="00D15A74">
              <w:t>d.o.o.</w:t>
            </w:r>
          </w:p>
          <w:p w14:paraId="4C6B4351" w14:textId="77777777" w:rsidR="006256F4" w:rsidRPr="00D15A74" w:rsidRDefault="006256F4" w:rsidP="006256F4">
            <w:pPr>
              <w:pStyle w:val="TableParagraph"/>
              <w:spacing w:line="233" w:lineRule="exact"/>
              <w:ind w:left="200"/>
            </w:pPr>
            <w:r w:rsidRPr="00D15A74">
              <w:t>Tel:</w:t>
            </w:r>
            <w:r w:rsidRPr="00D15A74">
              <w:rPr>
                <w:spacing w:val="-1"/>
              </w:rPr>
              <w:t xml:space="preserve"> </w:t>
            </w:r>
            <w:r w:rsidRPr="00D15A74">
              <w:t>+</w:t>
            </w:r>
            <w:r w:rsidRPr="00D15A74">
              <w:rPr>
                <w:spacing w:val="-2"/>
              </w:rPr>
              <w:t xml:space="preserve"> </w:t>
            </w:r>
            <w:r w:rsidRPr="00D15A74">
              <w:t>385</w:t>
            </w:r>
            <w:r w:rsidRPr="00D15A74">
              <w:rPr>
                <w:spacing w:val="-1"/>
              </w:rPr>
              <w:t xml:space="preserve"> </w:t>
            </w:r>
            <w:r w:rsidRPr="00D15A74">
              <w:t>1</w:t>
            </w:r>
            <w:r w:rsidRPr="00D15A74">
              <w:rPr>
                <w:spacing w:val="-2"/>
              </w:rPr>
              <w:t xml:space="preserve"> </w:t>
            </w:r>
            <w:r w:rsidRPr="00D15A74">
              <w:t>47</w:t>
            </w:r>
            <w:r w:rsidRPr="00D15A74">
              <w:rPr>
                <w:spacing w:val="-1"/>
              </w:rPr>
              <w:t xml:space="preserve"> </w:t>
            </w:r>
            <w:r w:rsidRPr="00D15A74">
              <w:t>22 333</w:t>
            </w:r>
          </w:p>
        </w:tc>
        <w:tc>
          <w:tcPr>
            <w:tcW w:w="4290" w:type="dxa"/>
            <w:gridSpan w:val="2"/>
          </w:tcPr>
          <w:p w14:paraId="32D78052" w14:textId="72ECF3F9" w:rsidR="006256F4" w:rsidRPr="00415D54" w:rsidRDefault="006256F4" w:rsidP="006256F4">
            <w:pPr>
              <w:pStyle w:val="TableParagraph"/>
              <w:spacing w:line="254" w:lineRule="exact"/>
              <w:ind w:left="1052" w:right="1212"/>
              <w:rPr>
                <w:lang w:val="da-DK"/>
                <w:rPrChange w:id="1016" w:author="REVIEWER" w:date="2026-03-15T16:37:00Z">
                  <w:rPr/>
                </w:rPrChange>
              </w:rPr>
            </w:pPr>
            <w:r w:rsidRPr="00415D54">
              <w:rPr>
                <w:b/>
                <w:lang w:val="da-DK"/>
                <w:rPrChange w:id="1017" w:author="REVIEWER" w:date="2026-03-15T16:37:00Z">
                  <w:rPr>
                    <w:b/>
                  </w:rPr>
                </w:rPrChange>
              </w:rPr>
              <w:t>Slovenská republika</w:t>
            </w:r>
            <w:r w:rsidRPr="00415D54">
              <w:rPr>
                <w:b/>
                <w:spacing w:val="1"/>
                <w:lang w:val="da-DK"/>
                <w:rPrChange w:id="1018" w:author="REVIEWER" w:date="2026-03-15T16:37:00Z">
                  <w:rPr>
                    <w:b/>
                    <w:spacing w:val="1"/>
                  </w:rPr>
                </w:rPrChange>
              </w:rPr>
              <w:t xml:space="preserve"> </w:t>
            </w:r>
            <w:r w:rsidRPr="00415D54">
              <w:rPr>
                <w:lang w:val="da-DK"/>
                <w:rPrChange w:id="1019" w:author="REVIEWER" w:date="2026-03-15T16:37:00Z">
                  <w:rPr/>
                </w:rPrChange>
              </w:rPr>
              <w:t>Roche Slovensko, s.r.o.</w:t>
            </w:r>
            <w:r w:rsidRPr="00415D54">
              <w:rPr>
                <w:spacing w:val="-52"/>
                <w:lang w:val="da-DK"/>
                <w:rPrChange w:id="1020" w:author="REVIEWER" w:date="2026-03-15T16:37:00Z">
                  <w:rPr>
                    <w:spacing w:val="-52"/>
                  </w:rPr>
                </w:rPrChange>
              </w:rPr>
              <w:t xml:space="preserve"> </w:t>
            </w:r>
            <w:r w:rsidRPr="00415D54">
              <w:rPr>
                <w:lang w:val="da-DK"/>
                <w:rPrChange w:id="1021" w:author="REVIEWER" w:date="2026-03-15T16:37:00Z">
                  <w:rPr/>
                </w:rPrChange>
              </w:rPr>
              <w:t>Tel:</w:t>
            </w:r>
            <w:r w:rsidRPr="00415D54">
              <w:rPr>
                <w:spacing w:val="-2"/>
                <w:lang w:val="da-DK"/>
                <w:rPrChange w:id="1022" w:author="REVIEWER" w:date="2026-03-15T16:37:00Z">
                  <w:rPr>
                    <w:spacing w:val="-2"/>
                  </w:rPr>
                </w:rPrChange>
              </w:rPr>
              <w:t xml:space="preserve"> </w:t>
            </w:r>
            <w:r w:rsidRPr="00415D54">
              <w:rPr>
                <w:lang w:val="da-DK"/>
                <w:rPrChange w:id="1023" w:author="REVIEWER" w:date="2026-03-15T16:37:00Z">
                  <w:rPr/>
                </w:rPrChange>
              </w:rPr>
              <w:t>+421</w:t>
            </w:r>
            <w:r w:rsidRPr="00415D54">
              <w:rPr>
                <w:spacing w:val="-2"/>
                <w:lang w:val="da-DK"/>
                <w:rPrChange w:id="1024" w:author="REVIEWER" w:date="2026-03-15T16:37:00Z">
                  <w:rPr>
                    <w:spacing w:val="-2"/>
                  </w:rPr>
                </w:rPrChange>
              </w:rPr>
              <w:t xml:space="preserve"> </w:t>
            </w:r>
            <w:r w:rsidRPr="00415D54">
              <w:rPr>
                <w:lang w:val="da-DK"/>
                <w:rPrChange w:id="1025" w:author="REVIEWER" w:date="2026-03-15T16:37:00Z">
                  <w:rPr/>
                </w:rPrChange>
              </w:rPr>
              <w:t>-</w:t>
            </w:r>
            <w:r w:rsidRPr="00415D54">
              <w:rPr>
                <w:spacing w:val="-2"/>
                <w:lang w:val="da-DK"/>
                <w:rPrChange w:id="1026" w:author="REVIEWER" w:date="2026-03-15T16:37:00Z">
                  <w:rPr>
                    <w:spacing w:val="-2"/>
                  </w:rPr>
                </w:rPrChange>
              </w:rPr>
              <w:t xml:space="preserve"> </w:t>
            </w:r>
            <w:r w:rsidRPr="00415D54">
              <w:rPr>
                <w:lang w:val="da-DK"/>
                <w:rPrChange w:id="1027" w:author="REVIEWER" w:date="2026-03-15T16:37:00Z">
                  <w:rPr/>
                </w:rPrChange>
              </w:rPr>
              <w:t>2</w:t>
            </w:r>
            <w:r w:rsidRPr="00415D54">
              <w:rPr>
                <w:spacing w:val="-3"/>
                <w:lang w:val="da-DK"/>
                <w:rPrChange w:id="1028" w:author="REVIEWER" w:date="2026-03-15T16:37:00Z">
                  <w:rPr>
                    <w:spacing w:val="-3"/>
                  </w:rPr>
                </w:rPrChange>
              </w:rPr>
              <w:t xml:space="preserve"> </w:t>
            </w:r>
            <w:r w:rsidRPr="00415D54">
              <w:rPr>
                <w:lang w:val="da-DK"/>
                <w:rPrChange w:id="1029" w:author="REVIEWER" w:date="2026-03-15T16:37:00Z">
                  <w:rPr/>
                </w:rPrChange>
              </w:rPr>
              <w:t>52638201</w:t>
            </w:r>
          </w:p>
        </w:tc>
      </w:tr>
      <w:tr w:rsidR="006256F4" w:rsidRPr="00415D54" w14:paraId="4FB7B8EA" w14:textId="77777777" w:rsidTr="006256F4">
        <w:trPr>
          <w:gridAfter w:val="1"/>
          <w:wAfter w:w="125" w:type="dxa"/>
          <w:trHeight w:val="879"/>
        </w:trPr>
        <w:tc>
          <w:tcPr>
            <w:tcW w:w="3802" w:type="dxa"/>
          </w:tcPr>
          <w:p w14:paraId="323AB406" w14:textId="77777777" w:rsidR="006256F4" w:rsidRPr="00D15A74" w:rsidRDefault="006256F4" w:rsidP="006256F4">
            <w:pPr>
              <w:pStyle w:val="TableParagraph"/>
              <w:spacing w:line="243" w:lineRule="exact"/>
              <w:ind w:left="200"/>
              <w:rPr>
                <w:b/>
              </w:rPr>
            </w:pPr>
            <w:r w:rsidRPr="00D15A74">
              <w:rPr>
                <w:b/>
              </w:rPr>
              <w:t>Ireland</w:t>
            </w:r>
            <w:ins w:id="1030" w:author="Roche-II-update in line with CDS" w:date="2025-10-02T21:09:00Z">
              <w:r w:rsidRPr="00D15A74">
                <w:rPr>
                  <w:b/>
                </w:rPr>
                <w:t>, Malta</w:t>
              </w:r>
            </w:ins>
          </w:p>
          <w:p w14:paraId="4DD5049E" w14:textId="77777777" w:rsidR="00814B58" w:rsidRPr="00562C96" w:rsidRDefault="006256F4" w:rsidP="00814B58">
            <w:pPr>
              <w:pStyle w:val="TableParagraph"/>
              <w:ind w:left="200" w:right="-40"/>
              <w:rPr>
                <w:ins w:id="1031" w:author="RegulatoryRoche2 {MWJB~ATHENS}" w:date="2026-02-25T15:38:00Z"/>
                <w:lang w:val="en-US"/>
                <w:rPrChange w:id="1032" w:author="RegulatoryRoche2 {MWJB~ATHENS}" w:date="2026-02-25T15:53:00Z">
                  <w:rPr>
                    <w:ins w:id="1033" w:author="RegulatoryRoche2 {MWJB~ATHENS}" w:date="2026-02-25T15:38:00Z"/>
                    <w:lang w:val="el-GR"/>
                  </w:rPr>
                </w:rPrChange>
              </w:rPr>
            </w:pPr>
            <w:r w:rsidRPr="00D15A74">
              <w:t xml:space="preserve">Roche Products (Ireland) </w:t>
            </w:r>
          </w:p>
          <w:p w14:paraId="6A377AEB" w14:textId="28BBF5E4" w:rsidR="00814B58" w:rsidRDefault="00814B58">
            <w:pPr>
              <w:pStyle w:val="TableParagraph"/>
              <w:ind w:left="200" w:right="-40"/>
              <w:rPr>
                <w:ins w:id="1034" w:author="RegulatoryRoche2 {MWJB~ATHENS}" w:date="2026-02-25T15:37:00Z"/>
              </w:rPr>
              <w:pPrChange w:id="1035" w:author="Post-opinion corrections" w:date="2026-02-24T10:07:00Z">
                <w:pPr>
                  <w:pStyle w:val="TableParagraph"/>
                  <w:ind w:left="200" w:right="980"/>
                </w:pPr>
              </w:pPrChange>
            </w:pPr>
            <w:ins w:id="1036" w:author="RegulatoryRoche2 {MWJB~ATHENS}" w:date="2026-02-25T15:37:00Z">
              <w:r w:rsidRPr="00D15A74">
                <w:t>Ireland/L-Irlanda</w:t>
              </w:r>
            </w:ins>
          </w:p>
          <w:p w14:paraId="11192479" w14:textId="6D738620" w:rsidR="006256F4" w:rsidRPr="00D15A74" w:rsidRDefault="006256F4" w:rsidP="006256F4">
            <w:pPr>
              <w:pStyle w:val="TableParagraph"/>
              <w:ind w:left="200" w:right="980"/>
            </w:pPr>
            <w:r w:rsidRPr="00D15A74">
              <w:t>Ltd.</w:t>
            </w:r>
            <w:r w:rsidRPr="00D15A74">
              <w:rPr>
                <w:spacing w:val="-52"/>
              </w:rPr>
              <w:t xml:space="preserve"> </w:t>
            </w:r>
            <w:r w:rsidRPr="00D15A74">
              <w:t>Tel:</w:t>
            </w:r>
            <w:r w:rsidRPr="00D15A74">
              <w:rPr>
                <w:spacing w:val="-1"/>
              </w:rPr>
              <w:t xml:space="preserve"> </w:t>
            </w:r>
            <w:r w:rsidRPr="00D15A74">
              <w:t>+353</w:t>
            </w:r>
            <w:r w:rsidRPr="00D15A74">
              <w:rPr>
                <w:spacing w:val="-1"/>
              </w:rPr>
              <w:t xml:space="preserve"> </w:t>
            </w:r>
            <w:r w:rsidRPr="00D15A74">
              <w:t>(0)</w:t>
            </w:r>
            <w:r w:rsidRPr="00D15A74">
              <w:rPr>
                <w:spacing w:val="-1"/>
              </w:rPr>
              <w:t xml:space="preserve"> </w:t>
            </w:r>
            <w:r w:rsidRPr="00D15A74">
              <w:t>1</w:t>
            </w:r>
            <w:r w:rsidRPr="00D15A74">
              <w:rPr>
                <w:spacing w:val="-1"/>
              </w:rPr>
              <w:t xml:space="preserve"> </w:t>
            </w:r>
            <w:r w:rsidRPr="00D15A74">
              <w:t>469 0700</w:t>
            </w:r>
          </w:p>
        </w:tc>
        <w:tc>
          <w:tcPr>
            <w:tcW w:w="4165" w:type="dxa"/>
          </w:tcPr>
          <w:p w14:paraId="57E98F41" w14:textId="77777777" w:rsidR="006256F4" w:rsidRPr="00415D54" w:rsidRDefault="006256F4" w:rsidP="006256F4">
            <w:pPr>
              <w:pStyle w:val="TableParagraph"/>
              <w:spacing w:before="122" w:line="252" w:lineRule="exact"/>
              <w:ind w:left="998"/>
              <w:rPr>
                <w:b/>
                <w:lang w:val="de-DE"/>
                <w:rPrChange w:id="1037" w:author="REVIEWER" w:date="2026-03-15T16:37:00Z">
                  <w:rPr>
                    <w:b/>
                  </w:rPr>
                </w:rPrChange>
              </w:rPr>
            </w:pPr>
            <w:r w:rsidRPr="00415D54">
              <w:rPr>
                <w:b/>
                <w:lang w:val="de-DE"/>
                <w:rPrChange w:id="1038" w:author="REVIEWER" w:date="2026-03-15T16:37:00Z">
                  <w:rPr>
                    <w:b/>
                  </w:rPr>
                </w:rPrChange>
              </w:rPr>
              <w:t>Suomi/Finland</w:t>
            </w:r>
          </w:p>
          <w:p w14:paraId="3629A846" w14:textId="77777777" w:rsidR="006256F4" w:rsidRPr="00415D54" w:rsidRDefault="006256F4" w:rsidP="006256F4">
            <w:pPr>
              <w:pStyle w:val="TableParagraph"/>
              <w:spacing w:line="252" w:lineRule="exact"/>
              <w:ind w:left="998"/>
              <w:rPr>
                <w:lang w:val="de-DE"/>
                <w:rPrChange w:id="1039" w:author="REVIEWER" w:date="2026-03-15T16:37:00Z">
                  <w:rPr/>
                </w:rPrChange>
              </w:rPr>
            </w:pPr>
            <w:r w:rsidRPr="00415D54">
              <w:rPr>
                <w:lang w:val="de-DE"/>
                <w:rPrChange w:id="1040" w:author="REVIEWER" w:date="2026-03-15T16:37:00Z">
                  <w:rPr/>
                </w:rPrChange>
              </w:rPr>
              <w:t>Roche</w:t>
            </w:r>
            <w:r w:rsidRPr="00415D54">
              <w:rPr>
                <w:spacing w:val="-4"/>
                <w:lang w:val="de-DE"/>
                <w:rPrChange w:id="1041" w:author="REVIEWER" w:date="2026-03-15T16:37:00Z">
                  <w:rPr>
                    <w:spacing w:val="-4"/>
                  </w:rPr>
                </w:rPrChange>
              </w:rPr>
              <w:t xml:space="preserve"> </w:t>
            </w:r>
            <w:r w:rsidRPr="00415D54">
              <w:rPr>
                <w:lang w:val="de-DE"/>
                <w:rPrChange w:id="1042" w:author="REVIEWER" w:date="2026-03-15T16:37:00Z">
                  <w:rPr/>
                </w:rPrChange>
              </w:rPr>
              <w:t>Oy</w:t>
            </w:r>
          </w:p>
          <w:p w14:paraId="608B0124" w14:textId="77296256" w:rsidR="006256F4" w:rsidRPr="00415D54" w:rsidRDefault="006256F4" w:rsidP="006256F4">
            <w:pPr>
              <w:pStyle w:val="TableParagraph"/>
              <w:ind w:left="998" w:right="181"/>
              <w:rPr>
                <w:lang w:val="de-DE"/>
                <w:rPrChange w:id="1043" w:author="REVIEWER" w:date="2026-03-15T16:37:00Z">
                  <w:rPr/>
                </w:rPrChange>
              </w:rPr>
            </w:pPr>
            <w:r w:rsidRPr="00415D54">
              <w:rPr>
                <w:lang w:val="de-DE"/>
                <w:rPrChange w:id="1044" w:author="REVIEWER" w:date="2026-03-15T16:37:00Z">
                  <w:rPr/>
                </w:rPrChange>
              </w:rPr>
              <w:t>Puh/Tel:</w:t>
            </w:r>
            <w:r w:rsidRPr="00415D54">
              <w:rPr>
                <w:spacing w:val="-2"/>
                <w:lang w:val="de-DE"/>
                <w:rPrChange w:id="1045" w:author="REVIEWER" w:date="2026-03-15T16:37:00Z">
                  <w:rPr>
                    <w:spacing w:val="-2"/>
                  </w:rPr>
                </w:rPrChange>
              </w:rPr>
              <w:t xml:space="preserve"> </w:t>
            </w:r>
            <w:r w:rsidRPr="00415D54">
              <w:rPr>
                <w:lang w:val="de-DE"/>
                <w:rPrChange w:id="1046" w:author="REVIEWER" w:date="2026-03-15T16:37:00Z">
                  <w:rPr/>
                </w:rPrChange>
              </w:rPr>
              <w:t>+358</w:t>
            </w:r>
            <w:r w:rsidRPr="00415D54">
              <w:rPr>
                <w:spacing w:val="-1"/>
                <w:lang w:val="de-DE"/>
                <w:rPrChange w:id="1047" w:author="REVIEWER" w:date="2026-03-15T16:37:00Z">
                  <w:rPr>
                    <w:spacing w:val="-1"/>
                  </w:rPr>
                </w:rPrChange>
              </w:rPr>
              <w:t xml:space="preserve"> </w:t>
            </w:r>
            <w:r w:rsidRPr="00415D54">
              <w:rPr>
                <w:lang w:val="de-DE"/>
                <w:rPrChange w:id="1048" w:author="REVIEWER" w:date="2026-03-15T16:37:00Z">
                  <w:rPr/>
                </w:rPrChange>
              </w:rPr>
              <w:t>(0)</w:t>
            </w:r>
            <w:r w:rsidRPr="00415D54">
              <w:rPr>
                <w:spacing w:val="-2"/>
                <w:lang w:val="de-DE"/>
                <w:rPrChange w:id="1049" w:author="REVIEWER" w:date="2026-03-15T16:37:00Z">
                  <w:rPr>
                    <w:spacing w:val="-2"/>
                  </w:rPr>
                </w:rPrChange>
              </w:rPr>
              <w:t xml:space="preserve"> </w:t>
            </w:r>
            <w:r w:rsidRPr="00415D54">
              <w:rPr>
                <w:lang w:val="de-DE"/>
                <w:rPrChange w:id="1050" w:author="REVIEWER" w:date="2026-03-15T16:37:00Z">
                  <w:rPr/>
                </w:rPrChange>
              </w:rPr>
              <w:t>10</w:t>
            </w:r>
            <w:r w:rsidRPr="00415D54">
              <w:rPr>
                <w:spacing w:val="-1"/>
                <w:lang w:val="de-DE"/>
                <w:rPrChange w:id="1051" w:author="REVIEWER" w:date="2026-03-15T16:37:00Z">
                  <w:rPr>
                    <w:spacing w:val="-1"/>
                  </w:rPr>
                </w:rPrChange>
              </w:rPr>
              <w:t xml:space="preserve"> </w:t>
            </w:r>
            <w:r w:rsidRPr="00415D54">
              <w:rPr>
                <w:lang w:val="de-DE"/>
                <w:rPrChange w:id="1052" w:author="REVIEWER" w:date="2026-03-15T16:37:00Z">
                  <w:rPr/>
                </w:rPrChange>
              </w:rPr>
              <w:t>554</w:t>
            </w:r>
            <w:r w:rsidRPr="00415D54">
              <w:rPr>
                <w:spacing w:val="-3"/>
                <w:lang w:val="de-DE"/>
                <w:rPrChange w:id="1053" w:author="REVIEWER" w:date="2026-03-15T16:37:00Z">
                  <w:rPr>
                    <w:spacing w:val="-3"/>
                  </w:rPr>
                </w:rPrChange>
              </w:rPr>
              <w:t xml:space="preserve"> </w:t>
            </w:r>
            <w:r w:rsidRPr="00415D54">
              <w:rPr>
                <w:lang w:val="de-DE"/>
                <w:rPrChange w:id="1054" w:author="REVIEWER" w:date="2026-03-15T16:37:00Z">
                  <w:rPr/>
                </w:rPrChange>
              </w:rPr>
              <w:t>500</w:t>
            </w:r>
          </w:p>
        </w:tc>
      </w:tr>
      <w:tr w:rsidR="006256F4" w:rsidRPr="00D15A74" w14:paraId="1829065C" w14:textId="77777777" w:rsidTr="006256F4">
        <w:trPr>
          <w:gridAfter w:val="1"/>
          <w:wAfter w:w="125" w:type="dxa"/>
          <w:trHeight w:val="1265"/>
        </w:trPr>
        <w:tc>
          <w:tcPr>
            <w:tcW w:w="3802" w:type="dxa"/>
          </w:tcPr>
          <w:p w14:paraId="563DC5FE" w14:textId="77777777" w:rsidR="006256F4" w:rsidRPr="00D15A74" w:rsidRDefault="006256F4" w:rsidP="006256F4">
            <w:pPr>
              <w:pStyle w:val="TableParagraph"/>
              <w:spacing w:before="122" w:line="252" w:lineRule="exact"/>
              <w:ind w:left="200"/>
              <w:rPr>
                <w:b/>
              </w:rPr>
            </w:pPr>
            <w:r w:rsidRPr="00D15A74">
              <w:rPr>
                <w:b/>
              </w:rPr>
              <w:lastRenderedPageBreak/>
              <w:t>Ísland</w:t>
            </w:r>
          </w:p>
          <w:p w14:paraId="1AE18B13" w14:textId="77777777" w:rsidR="006256F4" w:rsidRPr="00D15A74" w:rsidRDefault="006256F4" w:rsidP="006256F4">
            <w:pPr>
              <w:pStyle w:val="TableParagraph"/>
              <w:spacing w:line="252" w:lineRule="exact"/>
              <w:ind w:left="200"/>
            </w:pPr>
            <w:r w:rsidRPr="00D15A74">
              <w:t>Roche</w:t>
            </w:r>
            <w:r w:rsidRPr="00D15A74">
              <w:rPr>
                <w:spacing w:val="-3"/>
              </w:rPr>
              <w:t xml:space="preserve"> </w:t>
            </w:r>
            <w:r w:rsidRPr="00D15A74">
              <w:t>Pharmaceuticals</w:t>
            </w:r>
            <w:r w:rsidRPr="00D15A74">
              <w:rPr>
                <w:spacing w:val="-3"/>
              </w:rPr>
              <w:t xml:space="preserve"> </w:t>
            </w:r>
            <w:r w:rsidRPr="00D15A74">
              <w:t>A/S</w:t>
            </w:r>
          </w:p>
          <w:p w14:paraId="59A11DA9" w14:textId="77777777" w:rsidR="006256F4" w:rsidRPr="00D15A74" w:rsidRDefault="006256F4" w:rsidP="006256F4">
            <w:pPr>
              <w:pStyle w:val="TableParagraph"/>
              <w:ind w:left="200" w:right="1748"/>
            </w:pPr>
            <w:r w:rsidRPr="00D15A74">
              <w:t>c/o Icepharma hf</w:t>
            </w:r>
            <w:r w:rsidRPr="00D15A74">
              <w:rPr>
                <w:spacing w:val="1"/>
              </w:rPr>
              <w:t xml:space="preserve"> </w:t>
            </w:r>
            <w:r w:rsidRPr="00D15A74">
              <w:t>Sími:</w:t>
            </w:r>
            <w:r w:rsidRPr="00D15A74">
              <w:rPr>
                <w:spacing w:val="-2"/>
              </w:rPr>
              <w:t xml:space="preserve"> </w:t>
            </w:r>
            <w:r w:rsidRPr="00D15A74">
              <w:t>+354</w:t>
            </w:r>
            <w:r w:rsidRPr="00D15A74">
              <w:rPr>
                <w:spacing w:val="-3"/>
              </w:rPr>
              <w:t xml:space="preserve"> </w:t>
            </w:r>
            <w:r w:rsidRPr="00D15A74">
              <w:t>540</w:t>
            </w:r>
            <w:r w:rsidRPr="00D15A74">
              <w:rPr>
                <w:spacing w:val="-2"/>
              </w:rPr>
              <w:t xml:space="preserve"> </w:t>
            </w:r>
            <w:r w:rsidRPr="00D15A74">
              <w:t>8000</w:t>
            </w:r>
          </w:p>
        </w:tc>
        <w:tc>
          <w:tcPr>
            <w:tcW w:w="4165" w:type="dxa"/>
          </w:tcPr>
          <w:p w14:paraId="09AE8671" w14:textId="77777777" w:rsidR="006256F4" w:rsidRPr="00D15A74" w:rsidRDefault="006256F4" w:rsidP="006256F4">
            <w:pPr>
              <w:pStyle w:val="TableParagraph"/>
              <w:spacing w:before="122" w:line="252" w:lineRule="exact"/>
              <w:ind w:left="998"/>
              <w:rPr>
                <w:b/>
              </w:rPr>
            </w:pPr>
            <w:r w:rsidRPr="00D15A74">
              <w:rPr>
                <w:b/>
              </w:rPr>
              <w:t>Sverige</w:t>
            </w:r>
          </w:p>
          <w:p w14:paraId="076840A5" w14:textId="77777777" w:rsidR="006256F4" w:rsidRPr="00D15A74" w:rsidRDefault="006256F4" w:rsidP="006256F4">
            <w:pPr>
              <w:pStyle w:val="TableParagraph"/>
              <w:spacing w:line="252" w:lineRule="exact"/>
              <w:ind w:left="998"/>
            </w:pPr>
            <w:r w:rsidRPr="00D15A74">
              <w:t>Roche</w:t>
            </w:r>
            <w:r w:rsidRPr="00D15A74">
              <w:rPr>
                <w:spacing w:val="-4"/>
              </w:rPr>
              <w:t xml:space="preserve"> </w:t>
            </w:r>
            <w:r w:rsidRPr="00D15A74">
              <w:t>AB</w:t>
            </w:r>
          </w:p>
          <w:p w14:paraId="14FBBA5C" w14:textId="4584B822" w:rsidR="006256F4" w:rsidRPr="00D15A74" w:rsidRDefault="006256F4" w:rsidP="006256F4">
            <w:pPr>
              <w:pStyle w:val="TableParagraph"/>
              <w:spacing w:before="122"/>
              <w:ind w:left="998" w:right="1092"/>
            </w:pPr>
            <w:r w:rsidRPr="00D15A74">
              <w:t>Tel:</w:t>
            </w:r>
            <w:r w:rsidRPr="00D15A74">
              <w:rPr>
                <w:spacing w:val="-2"/>
              </w:rPr>
              <w:t xml:space="preserve"> </w:t>
            </w:r>
            <w:r w:rsidRPr="00D15A74">
              <w:t>+46</w:t>
            </w:r>
            <w:r w:rsidRPr="00D15A74">
              <w:rPr>
                <w:spacing w:val="-1"/>
              </w:rPr>
              <w:t xml:space="preserve"> </w:t>
            </w:r>
            <w:r w:rsidRPr="00D15A74">
              <w:t>(0)</w:t>
            </w:r>
            <w:r w:rsidRPr="00D15A74">
              <w:rPr>
                <w:spacing w:val="-2"/>
              </w:rPr>
              <w:t xml:space="preserve"> </w:t>
            </w:r>
            <w:r w:rsidRPr="00D15A74">
              <w:t>8</w:t>
            </w:r>
            <w:r w:rsidRPr="00D15A74">
              <w:rPr>
                <w:spacing w:val="-1"/>
              </w:rPr>
              <w:t xml:space="preserve"> </w:t>
            </w:r>
            <w:r w:rsidRPr="00D15A74">
              <w:t>726</w:t>
            </w:r>
            <w:r w:rsidRPr="00D15A74">
              <w:rPr>
                <w:spacing w:val="-1"/>
              </w:rPr>
              <w:t xml:space="preserve"> </w:t>
            </w:r>
            <w:r w:rsidRPr="00D15A74">
              <w:t>1200</w:t>
            </w:r>
          </w:p>
        </w:tc>
      </w:tr>
      <w:tr w:rsidR="006256F4" w:rsidRPr="00D15A74" w14:paraId="401A0A31" w14:textId="77777777" w:rsidTr="006256F4">
        <w:trPr>
          <w:gridAfter w:val="1"/>
          <w:wAfter w:w="125" w:type="dxa"/>
          <w:trHeight w:val="1011"/>
        </w:trPr>
        <w:tc>
          <w:tcPr>
            <w:tcW w:w="3802" w:type="dxa"/>
          </w:tcPr>
          <w:p w14:paraId="78E5ADF7" w14:textId="77777777" w:rsidR="006256F4" w:rsidRPr="00415D54" w:rsidRDefault="006256F4" w:rsidP="006256F4">
            <w:pPr>
              <w:pStyle w:val="TableParagraph"/>
              <w:spacing w:before="122" w:line="252" w:lineRule="exact"/>
              <w:ind w:left="200"/>
              <w:rPr>
                <w:b/>
                <w:lang w:val="it-IT"/>
                <w:rPrChange w:id="1055" w:author="REVIEWER" w:date="2026-03-15T16:37:00Z">
                  <w:rPr>
                    <w:b/>
                  </w:rPr>
                </w:rPrChange>
              </w:rPr>
            </w:pPr>
            <w:r w:rsidRPr="00415D54">
              <w:rPr>
                <w:b/>
                <w:lang w:val="it-IT"/>
                <w:rPrChange w:id="1056" w:author="REVIEWER" w:date="2026-03-15T16:37:00Z">
                  <w:rPr>
                    <w:b/>
                  </w:rPr>
                </w:rPrChange>
              </w:rPr>
              <w:t>Italia</w:t>
            </w:r>
          </w:p>
          <w:p w14:paraId="1E4FE5ED" w14:textId="77777777" w:rsidR="006256F4" w:rsidRPr="00415D54" w:rsidRDefault="006256F4" w:rsidP="006256F4">
            <w:pPr>
              <w:pStyle w:val="TableParagraph"/>
              <w:spacing w:line="252" w:lineRule="exact"/>
              <w:ind w:left="200"/>
              <w:rPr>
                <w:lang w:val="it-IT"/>
                <w:rPrChange w:id="1057" w:author="REVIEWER" w:date="2026-03-15T16:37:00Z">
                  <w:rPr/>
                </w:rPrChange>
              </w:rPr>
            </w:pPr>
            <w:r w:rsidRPr="00415D54">
              <w:rPr>
                <w:lang w:val="it-IT"/>
                <w:rPrChange w:id="1058" w:author="REVIEWER" w:date="2026-03-15T16:37:00Z">
                  <w:rPr/>
                </w:rPrChange>
              </w:rPr>
              <w:t>Roche</w:t>
            </w:r>
            <w:r w:rsidRPr="00415D54">
              <w:rPr>
                <w:spacing w:val="-4"/>
                <w:lang w:val="it-IT"/>
                <w:rPrChange w:id="1059" w:author="REVIEWER" w:date="2026-03-15T16:37:00Z">
                  <w:rPr>
                    <w:spacing w:val="-4"/>
                  </w:rPr>
                </w:rPrChange>
              </w:rPr>
              <w:t xml:space="preserve"> </w:t>
            </w:r>
            <w:r w:rsidRPr="00415D54">
              <w:rPr>
                <w:lang w:val="it-IT"/>
                <w:rPrChange w:id="1060" w:author="REVIEWER" w:date="2026-03-15T16:37:00Z">
                  <w:rPr/>
                </w:rPrChange>
              </w:rPr>
              <w:t>S.p.A.</w:t>
            </w:r>
          </w:p>
          <w:p w14:paraId="7A347F0C" w14:textId="77777777" w:rsidR="006256F4" w:rsidRPr="00D15A74" w:rsidRDefault="006256F4" w:rsidP="006256F4">
            <w:pPr>
              <w:pStyle w:val="TableParagraph"/>
              <w:ind w:left="200"/>
            </w:pPr>
            <w:r w:rsidRPr="00D15A74">
              <w:t>Tel:</w:t>
            </w:r>
            <w:r w:rsidRPr="00D15A74">
              <w:rPr>
                <w:spacing w:val="-2"/>
              </w:rPr>
              <w:t xml:space="preserve"> </w:t>
            </w:r>
            <w:r w:rsidRPr="00D15A74">
              <w:t>+39</w:t>
            </w:r>
            <w:r w:rsidRPr="00D15A74">
              <w:rPr>
                <w:spacing w:val="-1"/>
              </w:rPr>
              <w:t xml:space="preserve"> </w:t>
            </w:r>
            <w:r w:rsidRPr="00D15A74">
              <w:t>-</w:t>
            </w:r>
            <w:r w:rsidRPr="00D15A74">
              <w:rPr>
                <w:spacing w:val="-1"/>
              </w:rPr>
              <w:t xml:space="preserve"> </w:t>
            </w:r>
            <w:r w:rsidRPr="00D15A74">
              <w:t>039</w:t>
            </w:r>
            <w:r w:rsidRPr="00D15A74">
              <w:rPr>
                <w:spacing w:val="-2"/>
              </w:rPr>
              <w:t xml:space="preserve"> </w:t>
            </w:r>
            <w:r w:rsidRPr="00D15A74">
              <w:t>2471</w:t>
            </w:r>
          </w:p>
        </w:tc>
        <w:tc>
          <w:tcPr>
            <w:tcW w:w="4165" w:type="dxa"/>
          </w:tcPr>
          <w:p w14:paraId="1D82DB0C" w14:textId="0F07FDC8" w:rsidR="006256F4" w:rsidRPr="00D15A74" w:rsidRDefault="006256F4" w:rsidP="006256F4">
            <w:pPr>
              <w:pStyle w:val="TableParagraph"/>
              <w:ind w:left="998"/>
            </w:pPr>
          </w:p>
        </w:tc>
      </w:tr>
      <w:tr w:rsidR="006256F4" w:rsidRPr="00415D54" w14:paraId="419880AB" w14:textId="77777777" w:rsidTr="006256F4">
        <w:trPr>
          <w:gridAfter w:val="1"/>
          <w:wAfter w:w="125" w:type="dxa"/>
          <w:trHeight w:val="879"/>
        </w:trPr>
        <w:tc>
          <w:tcPr>
            <w:tcW w:w="3802" w:type="dxa"/>
          </w:tcPr>
          <w:p w14:paraId="741AB048" w14:textId="77777777" w:rsidR="006256F4" w:rsidRPr="00415D54" w:rsidRDefault="006256F4" w:rsidP="006256F4">
            <w:pPr>
              <w:pStyle w:val="TableParagraph"/>
              <w:spacing w:before="122" w:line="252" w:lineRule="exact"/>
              <w:ind w:left="200"/>
              <w:rPr>
                <w:b/>
                <w:lang w:val="it-IT"/>
                <w:rPrChange w:id="1061" w:author="REVIEWER" w:date="2026-03-15T16:37:00Z">
                  <w:rPr>
                    <w:b/>
                  </w:rPr>
                </w:rPrChange>
              </w:rPr>
            </w:pPr>
            <w:r w:rsidRPr="00415D54">
              <w:rPr>
                <w:b/>
                <w:lang w:val="it-IT"/>
                <w:rPrChange w:id="1062" w:author="REVIEWER" w:date="2026-03-15T16:37:00Z">
                  <w:rPr>
                    <w:b/>
                  </w:rPr>
                </w:rPrChange>
              </w:rPr>
              <w:t>Latvija</w:t>
            </w:r>
          </w:p>
          <w:p w14:paraId="3EE9A381" w14:textId="77777777" w:rsidR="006256F4" w:rsidRPr="00415D54" w:rsidRDefault="006256F4" w:rsidP="006256F4">
            <w:pPr>
              <w:pStyle w:val="TableParagraph"/>
              <w:spacing w:line="254" w:lineRule="exact"/>
              <w:ind w:left="200" w:right="1632"/>
              <w:rPr>
                <w:lang w:val="it-IT"/>
                <w:rPrChange w:id="1063" w:author="REVIEWER" w:date="2026-03-15T16:37:00Z">
                  <w:rPr/>
                </w:rPrChange>
              </w:rPr>
            </w:pPr>
            <w:r w:rsidRPr="00415D54">
              <w:rPr>
                <w:lang w:val="it-IT"/>
                <w:rPrChange w:id="1064" w:author="REVIEWER" w:date="2026-03-15T16:37:00Z">
                  <w:rPr/>
                </w:rPrChange>
              </w:rPr>
              <w:t>Roche Latvija SIA</w:t>
            </w:r>
            <w:r w:rsidRPr="00415D54">
              <w:rPr>
                <w:spacing w:val="1"/>
                <w:lang w:val="it-IT"/>
                <w:rPrChange w:id="1065" w:author="REVIEWER" w:date="2026-03-15T16:37:00Z">
                  <w:rPr>
                    <w:spacing w:val="1"/>
                  </w:rPr>
                </w:rPrChange>
              </w:rPr>
              <w:t xml:space="preserve"> </w:t>
            </w:r>
            <w:r w:rsidRPr="00415D54">
              <w:rPr>
                <w:lang w:val="it-IT"/>
                <w:rPrChange w:id="1066" w:author="REVIEWER" w:date="2026-03-15T16:37:00Z">
                  <w:rPr/>
                </w:rPrChange>
              </w:rPr>
              <w:t>Tel:</w:t>
            </w:r>
            <w:r w:rsidRPr="00415D54">
              <w:rPr>
                <w:spacing w:val="-2"/>
                <w:lang w:val="it-IT"/>
                <w:rPrChange w:id="1067" w:author="REVIEWER" w:date="2026-03-15T16:37:00Z">
                  <w:rPr>
                    <w:spacing w:val="-2"/>
                  </w:rPr>
                </w:rPrChange>
              </w:rPr>
              <w:t xml:space="preserve"> </w:t>
            </w:r>
            <w:r w:rsidRPr="00415D54">
              <w:rPr>
                <w:lang w:val="it-IT"/>
                <w:rPrChange w:id="1068" w:author="REVIEWER" w:date="2026-03-15T16:37:00Z">
                  <w:rPr/>
                </w:rPrChange>
              </w:rPr>
              <w:t>+371</w:t>
            </w:r>
            <w:r w:rsidRPr="00415D54">
              <w:rPr>
                <w:spacing w:val="-1"/>
                <w:lang w:val="it-IT"/>
                <w:rPrChange w:id="1069" w:author="REVIEWER" w:date="2026-03-15T16:37:00Z">
                  <w:rPr>
                    <w:spacing w:val="-1"/>
                  </w:rPr>
                </w:rPrChange>
              </w:rPr>
              <w:t xml:space="preserve"> </w:t>
            </w:r>
            <w:r w:rsidRPr="00415D54">
              <w:rPr>
                <w:lang w:val="it-IT"/>
                <w:rPrChange w:id="1070" w:author="REVIEWER" w:date="2026-03-15T16:37:00Z">
                  <w:rPr/>
                </w:rPrChange>
              </w:rPr>
              <w:t>-</w:t>
            </w:r>
            <w:r w:rsidRPr="00415D54">
              <w:rPr>
                <w:spacing w:val="-2"/>
                <w:lang w:val="it-IT"/>
                <w:rPrChange w:id="1071" w:author="REVIEWER" w:date="2026-03-15T16:37:00Z">
                  <w:rPr>
                    <w:spacing w:val="-2"/>
                  </w:rPr>
                </w:rPrChange>
              </w:rPr>
              <w:t xml:space="preserve"> </w:t>
            </w:r>
            <w:r w:rsidRPr="00415D54">
              <w:rPr>
                <w:lang w:val="it-IT"/>
                <w:rPrChange w:id="1072" w:author="REVIEWER" w:date="2026-03-15T16:37:00Z">
                  <w:rPr/>
                </w:rPrChange>
              </w:rPr>
              <w:t>6</w:t>
            </w:r>
            <w:r w:rsidRPr="00415D54">
              <w:rPr>
                <w:spacing w:val="-2"/>
                <w:lang w:val="it-IT"/>
                <w:rPrChange w:id="1073" w:author="REVIEWER" w:date="2026-03-15T16:37:00Z">
                  <w:rPr>
                    <w:spacing w:val="-2"/>
                  </w:rPr>
                </w:rPrChange>
              </w:rPr>
              <w:t xml:space="preserve"> </w:t>
            </w:r>
            <w:r w:rsidRPr="00415D54">
              <w:rPr>
                <w:lang w:val="it-IT"/>
                <w:rPrChange w:id="1074" w:author="REVIEWER" w:date="2026-03-15T16:37:00Z">
                  <w:rPr/>
                </w:rPrChange>
              </w:rPr>
              <w:t>7039831</w:t>
            </w:r>
          </w:p>
        </w:tc>
        <w:tc>
          <w:tcPr>
            <w:tcW w:w="4165" w:type="dxa"/>
          </w:tcPr>
          <w:p w14:paraId="243274B1" w14:textId="77777777" w:rsidR="006256F4" w:rsidRPr="00415D54" w:rsidDel="00AE4590" w:rsidRDefault="006256F4" w:rsidP="006256F4">
            <w:pPr>
              <w:pStyle w:val="TableParagraph"/>
              <w:spacing w:before="122" w:line="252" w:lineRule="exact"/>
              <w:ind w:left="998"/>
              <w:rPr>
                <w:del w:id="1075" w:author="Roche-II-update in line with CDS" w:date="2025-10-02T21:09:00Z"/>
                <w:b/>
                <w:lang w:val="it-IT"/>
                <w:rPrChange w:id="1076" w:author="REVIEWER" w:date="2026-03-15T16:37:00Z">
                  <w:rPr>
                    <w:del w:id="1077" w:author="Roche-II-update in line with CDS" w:date="2025-10-02T21:09:00Z"/>
                    <w:b/>
                  </w:rPr>
                </w:rPrChange>
              </w:rPr>
            </w:pPr>
            <w:del w:id="1078" w:author="Roche-II-update in line with CDS" w:date="2025-10-02T21:09:00Z">
              <w:r w:rsidRPr="00415D54" w:rsidDel="00AE4590">
                <w:rPr>
                  <w:b/>
                  <w:lang w:val="it-IT"/>
                  <w:rPrChange w:id="1079" w:author="REVIEWER" w:date="2026-03-15T16:37:00Z">
                    <w:rPr>
                      <w:b/>
                    </w:rPr>
                  </w:rPrChange>
                </w:rPr>
                <w:delText>United</w:delText>
              </w:r>
              <w:r w:rsidRPr="00415D54" w:rsidDel="00AE4590">
                <w:rPr>
                  <w:b/>
                  <w:spacing w:val="-3"/>
                  <w:lang w:val="it-IT"/>
                  <w:rPrChange w:id="1080" w:author="REVIEWER" w:date="2026-03-15T16:37:00Z">
                    <w:rPr>
                      <w:b/>
                      <w:spacing w:val="-3"/>
                    </w:rPr>
                  </w:rPrChange>
                </w:rPr>
                <w:delText xml:space="preserve"> </w:delText>
              </w:r>
              <w:r w:rsidRPr="00415D54" w:rsidDel="00AE4590">
                <w:rPr>
                  <w:b/>
                  <w:lang w:val="it-IT"/>
                  <w:rPrChange w:id="1081" w:author="REVIEWER" w:date="2026-03-15T16:37:00Z">
                    <w:rPr>
                      <w:b/>
                    </w:rPr>
                  </w:rPrChange>
                </w:rPr>
                <w:delText>Kingdom (Northern Ireland)</w:delText>
              </w:r>
            </w:del>
          </w:p>
          <w:p w14:paraId="3EB36233" w14:textId="77777777" w:rsidR="006256F4" w:rsidRPr="00415D54" w:rsidDel="00AE4590" w:rsidRDefault="006256F4" w:rsidP="006256F4">
            <w:pPr>
              <w:pStyle w:val="TableParagraph"/>
              <w:spacing w:line="252" w:lineRule="exact"/>
              <w:ind w:left="998"/>
              <w:rPr>
                <w:del w:id="1082" w:author="Roche-II-update in line with CDS" w:date="2025-10-02T21:09:00Z"/>
                <w:lang w:val="it-IT"/>
                <w:rPrChange w:id="1083" w:author="REVIEWER" w:date="2026-03-15T16:37:00Z">
                  <w:rPr>
                    <w:del w:id="1084" w:author="Roche-II-update in line with CDS" w:date="2025-10-02T21:09:00Z"/>
                  </w:rPr>
                </w:rPrChange>
              </w:rPr>
            </w:pPr>
            <w:del w:id="1085" w:author="Roche-II-update in line with CDS" w:date="2025-10-02T21:09:00Z">
              <w:r w:rsidRPr="00415D54" w:rsidDel="00AE4590">
                <w:rPr>
                  <w:lang w:val="it-IT"/>
                  <w:rPrChange w:id="1086" w:author="REVIEWER" w:date="2026-03-15T16:37:00Z">
                    <w:rPr/>
                  </w:rPrChange>
                </w:rPr>
                <w:delText>Roche</w:delText>
              </w:r>
              <w:r w:rsidRPr="00415D54" w:rsidDel="00AE4590">
                <w:rPr>
                  <w:spacing w:val="-4"/>
                  <w:lang w:val="it-IT"/>
                  <w:rPrChange w:id="1087" w:author="REVIEWER" w:date="2026-03-15T16:37:00Z">
                    <w:rPr>
                      <w:spacing w:val="-4"/>
                    </w:rPr>
                  </w:rPrChange>
                </w:rPr>
                <w:delText xml:space="preserve"> </w:delText>
              </w:r>
              <w:r w:rsidRPr="00415D54" w:rsidDel="00AE4590">
                <w:rPr>
                  <w:lang w:val="it-IT"/>
                  <w:rPrChange w:id="1088" w:author="REVIEWER" w:date="2026-03-15T16:37:00Z">
                    <w:rPr/>
                  </w:rPrChange>
                </w:rPr>
                <w:delText>Products (Ireland) Ltd.</w:delText>
              </w:r>
            </w:del>
          </w:p>
          <w:p w14:paraId="02CB0557" w14:textId="77777777" w:rsidR="006256F4" w:rsidRPr="00415D54" w:rsidRDefault="006256F4" w:rsidP="006256F4">
            <w:pPr>
              <w:pStyle w:val="TableParagraph"/>
              <w:spacing w:line="233" w:lineRule="exact"/>
              <w:ind w:left="998"/>
              <w:rPr>
                <w:lang w:val="it-IT"/>
                <w:rPrChange w:id="1089" w:author="REVIEWER" w:date="2026-03-15T16:37:00Z">
                  <w:rPr/>
                </w:rPrChange>
              </w:rPr>
            </w:pPr>
            <w:del w:id="1090" w:author="Roche-II-update in line with CDS" w:date="2025-10-02T21:09:00Z">
              <w:r w:rsidRPr="00415D54" w:rsidDel="00AE4590">
                <w:rPr>
                  <w:lang w:val="it-IT"/>
                  <w:rPrChange w:id="1091" w:author="REVIEWER" w:date="2026-03-15T16:37:00Z">
                    <w:rPr/>
                  </w:rPrChange>
                </w:rPr>
                <w:delText>Tel:</w:delText>
              </w:r>
              <w:r w:rsidRPr="00415D54" w:rsidDel="00AE4590">
                <w:rPr>
                  <w:spacing w:val="-2"/>
                  <w:lang w:val="it-IT"/>
                  <w:rPrChange w:id="1092" w:author="REVIEWER" w:date="2026-03-15T16:37:00Z">
                    <w:rPr>
                      <w:spacing w:val="-2"/>
                    </w:rPr>
                  </w:rPrChange>
                </w:rPr>
                <w:delText xml:space="preserve"> </w:delText>
              </w:r>
              <w:r w:rsidRPr="00415D54" w:rsidDel="00AE4590">
                <w:rPr>
                  <w:lang w:val="it-IT"/>
                  <w:rPrChange w:id="1093" w:author="REVIEWER" w:date="2026-03-15T16:37:00Z">
                    <w:rPr/>
                  </w:rPrChange>
                </w:rPr>
                <w:delText>+44</w:delText>
              </w:r>
              <w:r w:rsidRPr="00415D54" w:rsidDel="00AE4590">
                <w:rPr>
                  <w:spacing w:val="-1"/>
                  <w:lang w:val="it-IT"/>
                  <w:rPrChange w:id="1094" w:author="REVIEWER" w:date="2026-03-15T16:37:00Z">
                    <w:rPr>
                      <w:spacing w:val="-1"/>
                    </w:rPr>
                  </w:rPrChange>
                </w:rPr>
                <w:delText xml:space="preserve"> </w:delText>
              </w:r>
              <w:r w:rsidRPr="00415D54" w:rsidDel="00AE4590">
                <w:rPr>
                  <w:lang w:val="it-IT"/>
                  <w:rPrChange w:id="1095" w:author="REVIEWER" w:date="2026-03-15T16:37:00Z">
                    <w:rPr/>
                  </w:rPrChange>
                </w:rPr>
                <w:delText>(0)</w:delText>
              </w:r>
              <w:r w:rsidRPr="00415D54" w:rsidDel="00AE4590">
                <w:rPr>
                  <w:spacing w:val="-3"/>
                  <w:lang w:val="it-IT"/>
                  <w:rPrChange w:id="1096" w:author="REVIEWER" w:date="2026-03-15T16:37:00Z">
                    <w:rPr>
                      <w:spacing w:val="-3"/>
                    </w:rPr>
                  </w:rPrChange>
                </w:rPr>
                <w:delText xml:space="preserve"> </w:delText>
              </w:r>
              <w:r w:rsidRPr="00415D54" w:rsidDel="00AE4590">
                <w:rPr>
                  <w:lang w:val="it-IT"/>
                  <w:rPrChange w:id="1097" w:author="REVIEWER" w:date="2026-03-15T16:37:00Z">
                    <w:rPr/>
                  </w:rPrChange>
                </w:rPr>
                <w:delText>1707</w:delText>
              </w:r>
              <w:r w:rsidRPr="00415D54" w:rsidDel="00AE4590">
                <w:rPr>
                  <w:spacing w:val="-2"/>
                  <w:lang w:val="it-IT"/>
                  <w:rPrChange w:id="1098" w:author="REVIEWER" w:date="2026-03-15T16:37:00Z">
                    <w:rPr>
                      <w:spacing w:val="-2"/>
                    </w:rPr>
                  </w:rPrChange>
                </w:rPr>
                <w:delText xml:space="preserve"> </w:delText>
              </w:r>
              <w:r w:rsidRPr="00415D54" w:rsidDel="00AE4590">
                <w:rPr>
                  <w:lang w:val="it-IT"/>
                  <w:rPrChange w:id="1099" w:author="REVIEWER" w:date="2026-03-15T16:37:00Z">
                    <w:rPr/>
                  </w:rPrChange>
                </w:rPr>
                <w:delText>366000</w:delText>
              </w:r>
            </w:del>
          </w:p>
        </w:tc>
      </w:tr>
    </w:tbl>
    <w:p w14:paraId="4BF2DB81" w14:textId="77777777" w:rsidR="00C93DEC" w:rsidRPr="00415D54" w:rsidRDefault="00C93DEC" w:rsidP="00503FF1">
      <w:pPr>
        <w:rPr>
          <w:b/>
          <w:lang w:val="it-IT"/>
          <w:rPrChange w:id="1100" w:author="REVIEWER" w:date="2026-03-15T16:37:00Z">
            <w:rPr>
              <w:b/>
            </w:rPr>
          </w:rPrChange>
        </w:rPr>
      </w:pPr>
    </w:p>
    <w:p w14:paraId="5D1489D9" w14:textId="18D8FA90" w:rsidR="003F07BE" w:rsidRPr="00503FF1" w:rsidRDefault="00C93DEC" w:rsidP="003F07BE">
      <w:pPr>
        <w:rPr>
          <w:b/>
          <w:noProof/>
          <w:lang w:val="el-GR"/>
        </w:rPr>
      </w:pPr>
      <w:r w:rsidRPr="00503FF1">
        <w:rPr>
          <w:b/>
          <w:lang w:val="el-GR"/>
        </w:rPr>
        <w:t xml:space="preserve">Το παρόν φύλλο οδηγιών χρήσης </w:t>
      </w:r>
      <w:r w:rsidRPr="002F143C">
        <w:rPr>
          <w:b/>
          <w:noProof/>
          <w:lang w:val="el-GR"/>
        </w:rPr>
        <w:t>αναθεωρήθηκε για τελευταία φορά</w:t>
      </w:r>
      <w:r w:rsidR="003F07BE" w:rsidRPr="003F07BE">
        <w:rPr>
          <w:b/>
          <w:noProof/>
          <w:lang w:val="el-GR"/>
        </w:rPr>
        <w:t xml:space="preserve"> </w:t>
      </w:r>
    </w:p>
    <w:p w14:paraId="3EDBD0BC" w14:textId="2224A276" w:rsidR="00C93DEC" w:rsidRPr="003F07BE" w:rsidDel="00A824FF" w:rsidRDefault="00C93DEC" w:rsidP="00503FF1">
      <w:pPr>
        <w:rPr>
          <w:del w:id="1101" w:author="TCS" w:date="2026-03-02T09:58:00Z"/>
          <w:b/>
          <w:noProof/>
          <w:lang w:val="el-GR"/>
        </w:rPr>
      </w:pPr>
    </w:p>
    <w:p w14:paraId="11E39338" w14:textId="77777777" w:rsidR="00C93DEC" w:rsidRPr="00503FF1" w:rsidRDefault="00C93DEC" w:rsidP="00503FF1">
      <w:pPr>
        <w:rPr>
          <w:b/>
          <w:noProof/>
          <w:lang w:val="el-GR"/>
        </w:rPr>
      </w:pPr>
    </w:p>
    <w:p w14:paraId="6293736E" w14:textId="77777777" w:rsidR="00C93DEC" w:rsidRPr="00503FF1" w:rsidRDefault="00C93DEC" w:rsidP="00503FF1">
      <w:pPr>
        <w:rPr>
          <w:b/>
          <w:noProof/>
          <w:lang w:val="el-GR"/>
        </w:rPr>
      </w:pPr>
      <w:r w:rsidRPr="00503FF1">
        <w:rPr>
          <w:b/>
          <w:noProof/>
          <w:lang w:val="el-GR"/>
        </w:rPr>
        <w:t xml:space="preserve"> Άλλες πηγές πληροφοριών</w:t>
      </w:r>
    </w:p>
    <w:p w14:paraId="4DC0239E" w14:textId="77777777" w:rsidR="00C93DEC" w:rsidRPr="00503FF1" w:rsidRDefault="00C93DEC" w:rsidP="00503FF1">
      <w:pPr>
        <w:widowControl w:val="0"/>
        <w:rPr>
          <w:noProof/>
          <w:lang w:val="el-GR"/>
        </w:rPr>
      </w:pPr>
    </w:p>
    <w:p w14:paraId="5F234A60" w14:textId="7976A314" w:rsidR="00C93DEC" w:rsidRPr="00503FF1" w:rsidRDefault="00C93DEC" w:rsidP="00503FF1">
      <w:pPr>
        <w:widowControl w:val="0"/>
        <w:rPr>
          <w:noProof/>
          <w:lang w:val="el-GR"/>
        </w:rPr>
      </w:pPr>
      <w:r w:rsidRPr="00503FF1">
        <w:rPr>
          <w:noProof/>
          <w:lang w:val="el-GR"/>
        </w:rPr>
        <w:t>Λεπτομερ</w:t>
      </w:r>
      <w:r w:rsidR="00F35B00">
        <w:rPr>
          <w:noProof/>
          <w:lang w:val="el-GR"/>
        </w:rPr>
        <w:t>είς</w:t>
      </w:r>
      <w:r w:rsidRPr="00503FF1">
        <w:rPr>
          <w:noProof/>
          <w:lang w:val="el-GR"/>
        </w:rPr>
        <w:t xml:space="preserve"> πληροφορ</w:t>
      </w:r>
      <w:r w:rsidR="00F35B00">
        <w:rPr>
          <w:noProof/>
          <w:lang w:val="el-GR"/>
        </w:rPr>
        <w:t>ίες</w:t>
      </w:r>
      <w:r w:rsidR="00ED19C1">
        <w:rPr>
          <w:noProof/>
          <w:lang w:val="el-GR"/>
        </w:rPr>
        <w:t xml:space="preserve"> </w:t>
      </w:r>
      <w:r w:rsidRPr="00503FF1">
        <w:rPr>
          <w:noProof/>
          <w:lang w:val="el-GR"/>
        </w:rPr>
        <w:t xml:space="preserve">για το </w:t>
      </w:r>
      <w:r w:rsidR="00F35B00">
        <w:rPr>
          <w:noProof/>
          <w:lang w:val="el-GR"/>
        </w:rPr>
        <w:t>φάρμακο</w:t>
      </w:r>
      <w:r w:rsidR="002B2EE6">
        <w:rPr>
          <w:noProof/>
          <w:lang w:val="el-GR"/>
        </w:rPr>
        <w:t xml:space="preserve"> </w:t>
      </w:r>
      <w:r w:rsidRPr="00503FF1">
        <w:rPr>
          <w:noProof/>
          <w:lang w:val="el-GR"/>
        </w:rPr>
        <w:t>αυτό είναι διαθέσιμ</w:t>
      </w:r>
      <w:r w:rsidR="00F35B00">
        <w:rPr>
          <w:noProof/>
          <w:lang w:val="el-GR"/>
        </w:rPr>
        <w:t>ες</w:t>
      </w:r>
      <w:r w:rsidRPr="00503FF1">
        <w:rPr>
          <w:noProof/>
          <w:lang w:val="el-GR"/>
        </w:rPr>
        <w:t xml:space="preserve"> στο δικτυακό τόπο του Ευρωπαϊκού Οργανισμού Φαρμάκων: </w:t>
      </w:r>
      <w:ins w:id="1102" w:author="RegulatoryRoche2 {MWJB~ATHENS}" w:date="2026-02-11T15:30:00Z">
        <w:r w:rsidR="0054672F">
          <w:fldChar w:fldCharType="begin"/>
        </w:r>
        <w:r w:rsidR="0054672F">
          <w:instrText>HYPERLINK</w:instrText>
        </w:r>
        <w:r w:rsidR="0054672F" w:rsidRPr="0054672F">
          <w:rPr>
            <w:lang w:val="el-GR"/>
            <w:rPrChange w:id="1103" w:author="RegulatoryRoche2 {MWJB~ATHENS}" w:date="2026-02-11T15:30:00Z">
              <w:rPr/>
            </w:rPrChange>
          </w:rPr>
          <w:instrText xml:space="preserve"> "</w:instrText>
        </w:r>
      </w:ins>
      <w:r w:rsidR="0054672F" w:rsidRPr="0054672F">
        <w:rPr>
          <w:rPrChange w:id="1104" w:author="RegulatoryRoche2 {MWJB~ATHENS}" w:date="2026-02-11T15:30:00Z">
            <w:rPr>
              <w:rStyle w:val="Hyperlink"/>
            </w:rPr>
          </w:rPrChange>
        </w:rPr>
        <w:instrText>https</w:instrText>
      </w:r>
      <w:r w:rsidR="0054672F" w:rsidRPr="00415D54">
        <w:rPr>
          <w:rPrChange w:id="1105" w:author="REVIEWER" w:date="2026-03-15T16:34:00Z">
            <w:rPr>
              <w:rStyle w:val="Hyperlink"/>
              <w:lang w:val="el-GR"/>
            </w:rPr>
          </w:rPrChange>
        </w:rPr>
        <w:instrText>://</w:instrText>
      </w:r>
      <w:r w:rsidR="0054672F" w:rsidRPr="0054672F">
        <w:rPr>
          <w:rPrChange w:id="1106" w:author="RegulatoryRoche2 {MWJB~ATHENS}" w:date="2026-02-11T15:30:00Z">
            <w:rPr>
              <w:rStyle w:val="Hyperlink"/>
            </w:rPr>
          </w:rPrChange>
        </w:rPr>
        <w:instrText>www</w:instrText>
      </w:r>
      <w:r w:rsidR="0054672F" w:rsidRPr="00415D54">
        <w:rPr>
          <w:rPrChange w:id="1107" w:author="REVIEWER" w:date="2026-03-15T16:34:00Z">
            <w:rPr>
              <w:rStyle w:val="Hyperlink"/>
              <w:lang w:val="el-GR"/>
            </w:rPr>
          </w:rPrChange>
        </w:rPr>
        <w:instrText>.</w:instrText>
      </w:r>
      <w:r w:rsidR="0054672F" w:rsidRPr="0054672F">
        <w:rPr>
          <w:rPrChange w:id="1108" w:author="RegulatoryRoche2 {MWJB~ATHENS}" w:date="2026-02-11T15:30:00Z">
            <w:rPr>
              <w:rStyle w:val="Hyperlink"/>
            </w:rPr>
          </w:rPrChange>
        </w:rPr>
        <w:instrText>ema</w:instrText>
      </w:r>
      <w:r w:rsidR="0054672F" w:rsidRPr="00415D54">
        <w:rPr>
          <w:rPrChange w:id="1109" w:author="REVIEWER" w:date="2026-03-15T16:34:00Z">
            <w:rPr>
              <w:rStyle w:val="Hyperlink"/>
              <w:lang w:val="el-GR"/>
            </w:rPr>
          </w:rPrChange>
        </w:rPr>
        <w:instrText>.</w:instrText>
      </w:r>
      <w:r w:rsidR="0054672F" w:rsidRPr="0054672F">
        <w:rPr>
          <w:rPrChange w:id="1110" w:author="RegulatoryRoche2 {MWJB~ATHENS}" w:date="2026-02-11T15:30:00Z">
            <w:rPr>
              <w:rStyle w:val="Hyperlink"/>
            </w:rPr>
          </w:rPrChange>
        </w:rPr>
        <w:instrText>europa</w:instrText>
      </w:r>
      <w:r w:rsidR="0054672F" w:rsidRPr="00415D54">
        <w:rPr>
          <w:rPrChange w:id="1111" w:author="REVIEWER" w:date="2026-03-15T16:34:00Z">
            <w:rPr>
              <w:rStyle w:val="Hyperlink"/>
              <w:lang w:val="el-GR"/>
            </w:rPr>
          </w:rPrChange>
        </w:rPr>
        <w:instrText>.</w:instrText>
      </w:r>
      <w:r w:rsidR="0054672F" w:rsidRPr="0054672F">
        <w:rPr>
          <w:rPrChange w:id="1112" w:author="RegulatoryRoche2 {MWJB~ATHENS}" w:date="2026-02-11T15:30:00Z">
            <w:rPr>
              <w:rStyle w:val="Hyperlink"/>
            </w:rPr>
          </w:rPrChange>
        </w:rPr>
        <w:instrText>eu</w:instrText>
      </w:r>
      <w:ins w:id="1113" w:author="RegulatoryRoche2 {MWJB~ATHENS}" w:date="2026-02-11T15:30:00Z">
        <w:r w:rsidR="0054672F" w:rsidRPr="0054672F" w:rsidDel="0054672F">
          <w:rPr>
            <w:lang w:val="el-GR"/>
            <w:rPrChange w:id="1114" w:author="RegulatoryRoche2 {MWJB~ATHENS}" w:date="2026-02-11T15:30:00Z">
              <w:rPr>
                <w:rStyle w:val="Hyperlink"/>
              </w:rPr>
            </w:rPrChange>
          </w:rPr>
          <w:instrText xml:space="preserve"> </w:instrText>
        </w:r>
        <w:r w:rsidR="0054672F" w:rsidRPr="0054672F">
          <w:rPr>
            <w:lang w:val="el-GR"/>
            <w:rPrChange w:id="1115" w:author="RegulatoryRoche2 {MWJB~ATHENS}" w:date="2026-02-11T15:30:00Z">
              <w:rPr/>
            </w:rPrChange>
          </w:rPr>
          <w:instrText>"</w:instrText>
        </w:r>
        <w:r w:rsidR="0054672F">
          <w:fldChar w:fldCharType="separate"/>
        </w:r>
      </w:ins>
      <w:r w:rsidR="0054672F" w:rsidRPr="0054672F">
        <w:rPr>
          <w:rStyle w:val="Hyperlink"/>
        </w:rPr>
        <w:t>https</w:t>
      </w:r>
      <w:r w:rsidR="0054672F" w:rsidRPr="0054672F">
        <w:rPr>
          <w:rStyle w:val="Hyperlink"/>
          <w:lang w:val="el-GR"/>
        </w:rPr>
        <w:t>://</w:t>
      </w:r>
      <w:r w:rsidR="0054672F" w:rsidRPr="0054672F">
        <w:rPr>
          <w:rStyle w:val="Hyperlink"/>
        </w:rPr>
        <w:t>www</w:t>
      </w:r>
      <w:r w:rsidR="0054672F" w:rsidRPr="0054672F">
        <w:rPr>
          <w:rStyle w:val="Hyperlink"/>
          <w:lang w:val="el-GR"/>
        </w:rPr>
        <w:t>.</w:t>
      </w:r>
      <w:r w:rsidR="0054672F" w:rsidRPr="0054672F">
        <w:rPr>
          <w:rStyle w:val="Hyperlink"/>
        </w:rPr>
        <w:t>ema</w:t>
      </w:r>
      <w:r w:rsidR="0054672F" w:rsidRPr="0054672F">
        <w:rPr>
          <w:rStyle w:val="Hyperlink"/>
          <w:lang w:val="el-GR"/>
        </w:rPr>
        <w:t>.</w:t>
      </w:r>
      <w:r w:rsidR="0054672F" w:rsidRPr="0054672F">
        <w:rPr>
          <w:rStyle w:val="Hyperlink"/>
        </w:rPr>
        <w:t>europa</w:t>
      </w:r>
      <w:r w:rsidR="0054672F" w:rsidRPr="0054672F">
        <w:rPr>
          <w:rStyle w:val="Hyperlink"/>
          <w:lang w:val="el-GR"/>
        </w:rPr>
        <w:t>.</w:t>
      </w:r>
      <w:r w:rsidR="0054672F" w:rsidRPr="0054672F">
        <w:rPr>
          <w:rStyle w:val="Hyperlink"/>
        </w:rPr>
        <w:t>eu</w:t>
      </w:r>
      <w:del w:id="1116" w:author="RegulatoryRoche2 {MWJB~ATHENS}" w:date="2026-02-11T15:30:00Z">
        <w:r w:rsidR="0054672F" w:rsidRPr="0054672F" w:rsidDel="0054672F">
          <w:rPr>
            <w:rStyle w:val="Hyperlink"/>
            <w:lang w:val="el-GR"/>
          </w:rPr>
          <w:delText>/</w:delText>
        </w:r>
      </w:del>
      <w:ins w:id="1117" w:author="RegulatoryRoche2 {MWJB~ATHENS}" w:date="2026-02-11T15:30:00Z">
        <w:r w:rsidR="0054672F" w:rsidRPr="00EA19BF" w:rsidDel="0054672F">
          <w:rPr>
            <w:rStyle w:val="Hyperlink"/>
            <w:lang w:val="el-GR"/>
            <w:rPrChange w:id="1118" w:author="RegulatoryRoche2 {MWJB~ATHENS}" w:date="2026-02-11T15:30:00Z">
              <w:rPr>
                <w:rStyle w:val="Hyperlink"/>
              </w:rPr>
            </w:rPrChange>
          </w:rPr>
          <w:t xml:space="preserve"> </w:t>
        </w:r>
      </w:ins>
      <w:del w:id="1119" w:author="RegulatoryRoche2 {MWJB~ATHENS}" w:date="2026-02-11T15:30:00Z">
        <w:r w:rsidR="0054672F" w:rsidRPr="0054672F" w:rsidDel="0054672F">
          <w:rPr>
            <w:rStyle w:val="Hyperlink"/>
          </w:rPr>
          <w:delText>en</w:delText>
        </w:r>
        <w:r w:rsidR="0054672F" w:rsidRPr="0054672F" w:rsidDel="0054672F">
          <w:rPr>
            <w:rStyle w:val="Hyperlink"/>
            <w:lang w:val="el-GR"/>
          </w:rPr>
          <w:delText>.</w:delText>
        </w:r>
      </w:del>
      <w:ins w:id="1120" w:author="RegulatoryRoche2 {MWJB~ATHENS}" w:date="2026-02-11T15:30:00Z">
        <w:r w:rsidR="0054672F">
          <w:fldChar w:fldCharType="end"/>
        </w:r>
      </w:ins>
    </w:p>
    <w:p w14:paraId="67E926E1" w14:textId="77777777" w:rsidR="00C93DEC" w:rsidRPr="00503FF1" w:rsidRDefault="00C93DEC" w:rsidP="00503FF1">
      <w:pPr>
        <w:widowControl w:val="0"/>
        <w:rPr>
          <w:noProof/>
          <w:lang w:val="el-GR"/>
        </w:rPr>
      </w:pPr>
    </w:p>
    <w:p w14:paraId="7685760E" w14:textId="77777777" w:rsidR="00C93DEC" w:rsidRPr="00503FF1" w:rsidRDefault="00C93DEC" w:rsidP="00503FF1">
      <w:pPr>
        <w:widowControl w:val="0"/>
        <w:rPr>
          <w:noProof/>
          <w:lang w:val="el-GR"/>
        </w:rPr>
      </w:pPr>
      <w:r w:rsidRPr="00503FF1">
        <w:rPr>
          <w:noProof/>
          <w:lang w:val="el-GR"/>
        </w:rPr>
        <w:t>Το παρόν φύλλο οδηγιών χρήσης είναι διαθέσιμο σε όλες τις επίσημες γλώσσες της ΕΕ/ΕΟΧ στον δικτυακό τόπο του Ευρωπαϊκού Οργανισμού Φαρμάκων.</w:t>
      </w:r>
    </w:p>
    <w:p w14:paraId="790EDBA3" w14:textId="77777777" w:rsidR="00095CBA" w:rsidRPr="00293ADC" w:rsidRDefault="00095CBA" w:rsidP="00503FF1">
      <w:pPr>
        <w:rPr>
          <w:lang w:val="el-GR"/>
        </w:rPr>
      </w:pPr>
    </w:p>
    <w:p w14:paraId="4A0CF36D" w14:textId="77777777" w:rsidR="00C93DEC" w:rsidRPr="00503FF1" w:rsidRDefault="00C93DEC" w:rsidP="00503FF1">
      <w:pPr>
        <w:rPr>
          <w:lang w:val="el-GR"/>
        </w:rPr>
      </w:pPr>
      <w:r w:rsidRPr="00503FF1">
        <w:rPr>
          <w:lang w:val="el-GR"/>
        </w:rPr>
        <w:br w:type="page"/>
      </w:r>
    </w:p>
    <w:p w14:paraId="6DE37622" w14:textId="77777777" w:rsidR="00C93DEC" w:rsidRDefault="00C93DEC" w:rsidP="009E5935">
      <w:pPr>
        <w:widowControl w:val="0"/>
        <w:jc w:val="center"/>
        <w:rPr>
          <w:lang w:val="el-GR"/>
        </w:rPr>
      </w:pPr>
    </w:p>
    <w:p w14:paraId="4A37F8E0" w14:textId="77777777" w:rsidR="00C93DEC" w:rsidRPr="00F16FE5" w:rsidRDefault="00C93DEC" w:rsidP="00026AFE">
      <w:pPr>
        <w:jc w:val="center"/>
        <w:outlineLvl w:val="0"/>
        <w:rPr>
          <w:b/>
          <w:lang w:val="el-GR"/>
        </w:rPr>
      </w:pPr>
      <w:r w:rsidRPr="00F16FE5">
        <w:rPr>
          <w:b/>
          <w:lang w:val="el-GR"/>
        </w:rPr>
        <w:t xml:space="preserve">Φύλλο οδηγιών χρήσης: Πληροφορίες για τον </w:t>
      </w:r>
      <w:r>
        <w:rPr>
          <w:b/>
          <w:lang w:val="el-GR"/>
        </w:rPr>
        <w:t>ασθενή</w:t>
      </w:r>
      <w:r w:rsidRPr="00F16FE5">
        <w:rPr>
          <w:b/>
          <w:lang w:val="el-GR"/>
        </w:rPr>
        <w:t xml:space="preserve"> </w:t>
      </w:r>
    </w:p>
    <w:p w14:paraId="60539366" w14:textId="77777777" w:rsidR="00C93DEC" w:rsidRPr="00F16FE5" w:rsidRDefault="00C93DEC" w:rsidP="00026AFE">
      <w:pPr>
        <w:jc w:val="center"/>
        <w:rPr>
          <w:b/>
          <w:lang w:val="el-GR"/>
        </w:rPr>
      </w:pPr>
    </w:p>
    <w:p w14:paraId="014A8AB9" w14:textId="77777777" w:rsidR="00C93DEC" w:rsidRPr="00F16FE5" w:rsidRDefault="00C93DEC" w:rsidP="00026AFE">
      <w:pPr>
        <w:jc w:val="center"/>
        <w:outlineLvl w:val="0"/>
        <w:rPr>
          <w:b/>
          <w:lang w:val="el-GR"/>
        </w:rPr>
      </w:pPr>
      <w:r>
        <w:rPr>
          <w:b/>
        </w:rPr>
        <w:t>MabThera</w:t>
      </w:r>
      <w:r w:rsidRPr="00F16FE5">
        <w:rPr>
          <w:b/>
          <w:lang w:val="el-GR"/>
        </w:rPr>
        <w:t xml:space="preserve"> 1400</w:t>
      </w:r>
      <w:r>
        <w:rPr>
          <w:b/>
        </w:rPr>
        <w:t> mg</w:t>
      </w:r>
      <w:r w:rsidRPr="00F16FE5">
        <w:rPr>
          <w:b/>
          <w:lang w:val="el-GR"/>
        </w:rPr>
        <w:t xml:space="preserve"> διάλυμα για υποδόρια ένεση </w:t>
      </w:r>
    </w:p>
    <w:p w14:paraId="23B88671" w14:textId="77777777" w:rsidR="00C93DEC" w:rsidRPr="002D3853" w:rsidRDefault="00C93DEC" w:rsidP="00026AFE">
      <w:pPr>
        <w:jc w:val="center"/>
        <w:rPr>
          <w:lang w:val="el-GR"/>
        </w:rPr>
      </w:pPr>
      <w:r w:rsidRPr="00F16FE5">
        <w:rPr>
          <w:lang w:val="el-GR"/>
        </w:rPr>
        <w:t xml:space="preserve"> </w:t>
      </w:r>
      <w:r>
        <w:rPr>
          <w:lang w:val="el-GR"/>
        </w:rPr>
        <w:t>ριτουξιμάμπη</w:t>
      </w:r>
    </w:p>
    <w:p w14:paraId="790A6F78" w14:textId="77777777" w:rsidR="00C93DEC" w:rsidRPr="00F16FE5" w:rsidRDefault="00C93DEC" w:rsidP="00026AFE">
      <w:pPr>
        <w:rPr>
          <w:lang w:val="el-GR"/>
        </w:rPr>
      </w:pPr>
    </w:p>
    <w:p w14:paraId="206352CF" w14:textId="77777777" w:rsidR="00C93DEC" w:rsidRPr="00F16FE5" w:rsidRDefault="00C93DEC" w:rsidP="00026AFE">
      <w:pPr>
        <w:outlineLvl w:val="0"/>
        <w:rPr>
          <w:b/>
          <w:lang w:val="el-GR"/>
        </w:rPr>
      </w:pPr>
      <w:r w:rsidRPr="00F16FE5">
        <w:rPr>
          <w:b/>
          <w:lang w:val="el-GR"/>
        </w:rPr>
        <w:t>Διαβάστε προσεκτικά ολόκληρο το φύλλο οδηγιών χρήσης πρ</w:t>
      </w:r>
      <w:r w:rsidR="001D20B5">
        <w:rPr>
          <w:b/>
          <w:lang w:val="el-GR"/>
        </w:rPr>
        <w:t>ιν</w:t>
      </w:r>
      <w:r w:rsidRPr="00F16FE5">
        <w:rPr>
          <w:b/>
          <w:lang w:val="el-GR"/>
        </w:rPr>
        <w:t xml:space="preserve"> αρχίσετε να χρησιμοποιείτε αυτό το φάρμακο, διότι περιλαμβάνει σημαντικές πληροφορίες για σας.</w:t>
      </w:r>
    </w:p>
    <w:p w14:paraId="1D6C82FA" w14:textId="77777777" w:rsidR="00C93DEC" w:rsidRPr="00F16FE5" w:rsidRDefault="00C93DEC" w:rsidP="00026AFE">
      <w:pPr>
        <w:tabs>
          <w:tab w:val="left" w:pos="567"/>
        </w:tabs>
        <w:ind w:left="576" w:hanging="576"/>
        <w:rPr>
          <w:lang w:val="el-GR"/>
        </w:rPr>
      </w:pPr>
      <w:r>
        <w:sym w:font="Symbol" w:char="F0B7"/>
      </w:r>
      <w:r w:rsidRPr="00F16FE5">
        <w:rPr>
          <w:lang w:val="el-GR"/>
        </w:rPr>
        <w:tab/>
        <w:t>Φυλάξτε αυτό το φύλλο οδηγιών χρήσης. Ίσως χρειαστεί να το διαβάσετε ξανά.</w:t>
      </w:r>
    </w:p>
    <w:p w14:paraId="66E97800" w14:textId="77777777" w:rsidR="00C93DEC" w:rsidRPr="00F16FE5" w:rsidRDefault="00C93DEC" w:rsidP="00026AFE">
      <w:pPr>
        <w:tabs>
          <w:tab w:val="left" w:pos="567"/>
        </w:tabs>
        <w:ind w:left="576" w:hanging="576"/>
        <w:rPr>
          <w:lang w:val="el-GR"/>
        </w:rPr>
      </w:pPr>
      <w:r>
        <w:sym w:font="Symbol" w:char="F0B7"/>
      </w:r>
      <w:r w:rsidRPr="00F16FE5">
        <w:rPr>
          <w:lang w:val="el-GR"/>
        </w:rPr>
        <w:tab/>
        <w:t>Εάν έχετε περαιτέρω απορίες, ρωτήστε τον γιατρό, τον φαρμακοποιό ή τον νοσοκόμο σας.</w:t>
      </w:r>
    </w:p>
    <w:p w14:paraId="25AD8745" w14:textId="77777777" w:rsidR="00C93DEC" w:rsidRPr="00F27797" w:rsidRDefault="00C93DEC" w:rsidP="00026AFE">
      <w:pPr>
        <w:tabs>
          <w:tab w:val="left" w:pos="567"/>
        </w:tabs>
        <w:ind w:left="576" w:hanging="576"/>
        <w:rPr>
          <w:lang w:val="el-GR"/>
        </w:rPr>
      </w:pPr>
      <w:r>
        <w:sym w:font="Symbol" w:char="F0B7"/>
      </w:r>
      <w:r w:rsidRPr="00F16FE5">
        <w:rPr>
          <w:lang w:val="el-GR"/>
        </w:rPr>
        <w:tab/>
        <w:t xml:space="preserve">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 </w:t>
      </w:r>
      <w:r>
        <w:rPr>
          <w:lang w:val="el-GR"/>
        </w:rPr>
        <w:t>Βλέπε παράγραφο 4</w:t>
      </w:r>
      <w:del w:id="1121" w:author="RegulatoryRoche2 {MWJB~ATHENS}" w:date="2026-02-11T15:30:00Z">
        <w:r w:rsidDel="0054672F">
          <w:rPr>
            <w:lang w:val="el-GR"/>
          </w:rPr>
          <w:delText>.</w:delText>
        </w:r>
      </w:del>
    </w:p>
    <w:p w14:paraId="0D2B31CB" w14:textId="77777777" w:rsidR="00C93DEC" w:rsidRPr="00F16FE5" w:rsidRDefault="00C93DEC" w:rsidP="00026AFE">
      <w:pPr>
        <w:ind w:right="-2"/>
        <w:rPr>
          <w:lang w:val="el-GR"/>
        </w:rPr>
      </w:pPr>
    </w:p>
    <w:p w14:paraId="4D21F669" w14:textId="77777777" w:rsidR="00C93DEC" w:rsidRPr="00F16FE5" w:rsidRDefault="00C93DEC" w:rsidP="00026AFE">
      <w:pPr>
        <w:tabs>
          <w:tab w:val="left" w:pos="567"/>
        </w:tabs>
        <w:outlineLvl w:val="0"/>
        <w:rPr>
          <w:lang w:val="el-GR"/>
        </w:rPr>
      </w:pPr>
      <w:r w:rsidRPr="00F16FE5">
        <w:rPr>
          <w:b/>
          <w:lang w:val="el-GR"/>
        </w:rPr>
        <w:t>Τι περιέχει το παρόν φύλλο οδηγιών:</w:t>
      </w:r>
    </w:p>
    <w:p w14:paraId="2AF706CB" w14:textId="77777777" w:rsidR="00C93DEC" w:rsidRPr="00F16FE5" w:rsidRDefault="00C93DEC" w:rsidP="00026AFE">
      <w:pPr>
        <w:tabs>
          <w:tab w:val="left" w:pos="567"/>
        </w:tabs>
        <w:ind w:left="567" w:hanging="567"/>
        <w:rPr>
          <w:lang w:val="el-GR"/>
        </w:rPr>
      </w:pPr>
      <w:r w:rsidRPr="00F16FE5">
        <w:rPr>
          <w:lang w:val="el-GR"/>
        </w:rPr>
        <w:t>1.</w:t>
      </w:r>
      <w:r w:rsidRPr="00F16FE5">
        <w:rPr>
          <w:lang w:val="el-GR"/>
        </w:rPr>
        <w:tab/>
        <w:t xml:space="preserve">Τι είναι το </w:t>
      </w:r>
      <w:r>
        <w:t>MabThera</w:t>
      </w:r>
      <w:r w:rsidRPr="00F16FE5">
        <w:rPr>
          <w:lang w:val="el-GR"/>
        </w:rPr>
        <w:t xml:space="preserve"> και ποια είναι η χρήση του</w:t>
      </w:r>
    </w:p>
    <w:p w14:paraId="61CC5BC2" w14:textId="77777777" w:rsidR="00C93DEC" w:rsidRPr="00F16FE5" w:rsidRDefault="00C93DEC" w:rsidP="00026AFE">
      <w:pPr>
        <w:tabs>
          <w:tab w:val="left" w:pos="567"/>
        </w:tabs>
        <w:ind w:left="567" w:hanging="567"/>
        <w:rPr>
          <w:lang w:val="el-GR"/>
        </w:rPr>
      </w:pPr>
      <w:r w:rsidRPr="00F16FE5">
        <w:rPr>
          <w:lang w:val="el-GR"/>
        </w:rPr>
        <w:t>2.</w:t>
      </w:r>
      <w:r w:rsidRPr="00F16FE5">
        <w:rPr>
          <w:lang w:val="el-GR"/>
        </w:rPr>
        <w:tab/>
        <w:t xml:space="preserve">Τι πρέπει να γνωρίζετε </w:t>
      </w:r>
      <w:r w:rsidRPr="009E035C">
        <w:rPr>
          <w:lang w:val="el-GR"/>
        </w:rPr>
        <w:t>πρ</w:t>
      </w:r>
      <w:r w:rsidR="001D20B5" w:rsidRPr="009E035C">
        <w:rPr>
          <w:lang w:val="el-GR"/>
        </w:rPr>
        <w:t>ι</w:t>
      </w:r>
      <w:r w:rsidR="001D20B5" w:rsidRPr="002E7695">
        <w:rPr>
          <w:lang w:val="el-GR"/>
        </w:rPr>
        <w:t>ν</w:t>
      </w:r>
      <w:r w:rsidRPr="006121CD">
        <w:rPr>
          <w:lang w:val="el-GR"/>
        </w:rPr>
        <w:t xml:space="preserve"> </w:t>
      </w:r>
      <w:r w:rsidR="00613EE1" w:rsidRPr="009A4D84">
        <w:rPr>
          <w:lang w:val="el-GR"/>
        </w:rPr>
        <w:t>σας χορηγηθεί</w:t>
      </w:r>
      <w:r w:rsidR="00613EE1" w:rsidRPr="008C1FD0">
        <w:rPr>
          <w:b/>
          <w:lang w:val="el-GR"/>
        </w:rPr>
        <w:t xml:space="preserve"> </w:t>
      </w:r>
      <w:r w:rsidRPr="00F16FE5">
        <w:rPr>
          <w:lang w:val="el-GR"/>
        </w:rPr>
        <w:t xml:space="preserve">το </w:t>
      </w:r>
      <w:r>
        <w:t>MabThera</w:t>
      </w:r>
      <w:r w:rsidRPr="00F16FE5">
        <w:rPr>
          <w:lang w:val="el-GR"/>
        </w:rPr>
        <w:t xml:space="preserve"> </w:t>
      </w:r>
    </w:p>
    <w:p w14:paraId="77E8FC49" w14:textId="77777777" w:rsidR="00C93DEC" w:rsidRPr="00F16FE5" w:rsidRDefault="00C93DEC" w:rsidP="00026AFE">
      <w:pPr>
        <w:tabs>
          <w:tab w:val="left" w:pos="567"/>
        </w:tabs>
        <w:ind w:left="567" w:hanging="567"/>
        <w:rPr>
          <w:lang w:val="el-GR"/>
        </w:rPr>
      </w:pPr>
      <w:r w:rsidRPr="00F16FE5">
        <w:rPr>
          <w:lang w:val="el-GR"/>
        </w:rPr>
        <w:t>3.</w:t>
      </w:r>
      <w:r w:rsidRPr="00F16FE5">
        <w:rPr>
          <w:lang w:val="el-GR"/>
        </w:rPr>
        <w:tab/>
        <w:t xml:space="preserve">Πώς να πάρετε το </w:t>
      </w:r>
      <w:r>
        <w:t>MabThera</w:t>
      </w:r>
    </w:p>
    <w:p w14:paraId="4023826B" w14:textId="77777777" w:rsidR="00C93DEC" w:rsidRPr="00F16FE5" w:rsidRDefault="00C93DEC" w:rsidP="00026AFE">
      <w:pPr>
        <w:tabs>
          <w:tab w:val="left" w:pos="567"/>
        </w:tabs>
        <w:ind w:left="567" w:hanging="567"/>
        <w:rPr>
          <w:lang w:val="el-GR"/>
        </w:rPr>
      </w:pPr>
      <w:r w:rsidRPr="00F16FE5">
        <w:rPr>
          <w:lang w:val="el-GR"/>
        </w:rPr>
        <w:t>4.</w:t>
      </w:r>
      <w:r w:rsidRPr="00F16FE5">
        <w:rPr>
          <w:lang w:val="el-GR"/>
        </w:rPr>
        <w:tab/>
        <w:t>Πιθανές ανεπιθύμητες ενέργειες</w:t>
      </w:r>
    </w:p>
    <w:p w14:paraId="2D4F0D20" w14:textId="77777777" w:rsidR="00C93DEC" w:rsidRPr="00F16FE5" w:rsidRDefault="00C93DEC" w:rsidP="00026AFE">
      <w:pPr>
        <w:tabs>
          <w:tab w:val="left" w:pos="567"/>
        </w:tabs>
        <w:ind w:left="567" w:hanging="567"/>
        <w:rPr>
          <w:lang w:val="el-GR"/>
        </w:rPr>
      </w:pPr>
      <w:r w:rsidRPr="00F16FE5">
        <w:rPr>
          <w:lang w:val="el-GR"/>
        </w:rPr>
        <w:t>5.</w:t>
      </w:r>
      <w:r w:rsidRPr="00F16FE5">
        <w:rPr>
          <w:lang w:val="el-GR"/>
        </w:rPr>
        <w:tab/>
        <w:t>Πώς να φυλάσσετ</w:t>
      </w:r>
      <w:r w:rsidR="001D20B5">
        <w:rPr>
          <w:lang w:val="el-GR"/>
        </w:rPr>
        <w:t>ε</w:t>
      </w:r>
      <w:r w:rsidRPr="00F16FE5">
        <w:rPr>
          <w:lang w:val="el-GR"/>
        </w:rPr>
        <w:t xml:space="preserve"> το </w:t>
      </w:r>
      <w:r>
        <w:t>MabThera</w:t>
      </w:r>
      <w:r w:rsidRPr="00F16FE5">
        <w:rPr>
          <w:lang w:val="el-GR"/>
        </w:rPr>
        <w:t xml:space="preserve"> </w:t>
      </w:r>
    </w:p>
    <w:p w14:paraId="4CB75EB0" w14:textId="77777777" w:rsidR="00C93DEC" w:rsidRPr="00F16FE5" w:rsidRDefault="00C93DEC" w:rsidP="00026AFE">
      <w:pPr>
        <w:tabs>
          <w:tab w:val="left" w:pos="567"/>
        </w:tabs>
        <w:ind w:left="567" w:hanging="567"/>
        <w:rPr>
          <w:lang w:val="el-GR"/>
        </w:rPr>
      </w:pPr>
      <w:r w:rsidRPr="00F16FE5">
        <w:rPr>
          <w:lang w:val="el-GR"/>
        </w:rPr>
        <w:t>6.</w:t>
      </w:r>
      <w:r w:rsidRPr="00F16FE5">
        <w:rPr>
          <w:lang w:val="el-GR"/>
        </w:rPr>
        <w:tab/>
        <w:t>Περιεχόμενο της συσκευασίας και λοιπές πληροφορίες</w:t>
      </w:r>
    </w:p>
    <w:p w14:paraId="31B86C84" w14:textId="77777777" w:rsidR="00C93DEC" w:rsidRPr="00F16FE5" w:rsidRDefault="00C93DEC" w:rsidP="00026AFE">
      <w:pPr>
        <w:rPr>
          <w:bCs/>
          <w:caps/>
          <w:lang w:val="el-GR"/>
        </w:rPr>
      </w:pPr>
    </w:p>
    <w:p w14:paraId="0B27D0FC" w14:textId="77777777" w:rsidR="00C93DEC" w:rsidRPr="00F16FE5" w:rsidRDefault="00C93DEC" w:rsidP="00026AFE">
      <w:pPr>
        <w:rPr>
          <w:bCs/>
          <w:caps/>
          <w:lang w:val="el-GR"/>
        </w:rPr>
      </w:pPr>
    </w:p>
    <w:p w14:paraId="1188FC89" w14:textId="77777777" w:rsidR="00C93DEC" w:rsidRPr="00F16FE5" w:rsidRDefault="00C93DEC" w:rsidP="00026AFE">
      <w:pPr>
        <w:ind w:left="562" w:hanging="562"/>
        <w:rPr>
          <w:b/>
          <w:sz w:val="24"/>
          <w:lang w:val="el-GR"/>
        </w:rPr>
      </w:pPr>
      <w:r w:rsidRPr="00F16FE5">
        <w:rPr>
          <w:b/>
          <w:sz w:val="24"/>
          <w:lang w:val="el-GR"/>
        </w:rPr>
        <w:t>1</w:t>
      </w:r>
      <w:r w:rsidRPr="00F16FE5">
        <w:rPr>
          <w:b/>
          <w:sz w:val="24"/>
          <w:lang w:val="el-GR"/>
        </w:rPr>
        <w:tab/>
        <w:t xml:space="preserve">Τι είναι το </w:t>
      </w:r>
      <w:r>
        <w:rPr>
          <w:b/>
          <w:sz w:val="24"/>
        </w:rPr>
        <w:t>MabThera</w:t>
      </w:r>
      <w:r w:rsidRPr="00F16FE5">
        <w:rPr>
          <w:b/>
          <w:sz w:val="24"/>
          <w:lang w:val="el-GR"/>
        </w:rPr>
        <w:t xml:space="preserve"> και ποια είναι η χρήση του</w:t>
      </w:r>
    </w:p>
    <w:p w14:paraId="4F4CD4F5" w14:textId="77777777" w:rsidR="00C93DEC" w:rsidRPr="00F16FE5" w:rsidRDefault="00C93DEC" w:rsidP="00026AFE">
      <w:pPr>
        <w:rPr>
          <w:b/>
          <w:lang w:val="el-GR"/>
        </w:rPr>
      </w:pPr>
    </w:p>
    <w:p w14:paraId="519295E4" w14:textId="77777777" w:rsidR="00C93DEC" w:rsidRPr="00F16FE5" w:rsidRDefault="00C93DEC" w:rsidP="00026AFE">
      <w:pPr>
        <w:rPr>
          <w:b/>
          <w:lang w:val="el-GR"/>
        </w:rPr>
      </w:pPr>
      <w:r w:rsidRPr="00F16FE5">
        <w:rPr>
          <w:b/>
          <w:lang w:val="el-GR"/>
        </w:rPr>
        <w:t xml:space="preserve">Τι είναι το </w:t>
      </w:r>
      <w:r>
        <w:rPr>
          <w:b/>
        </w:rPr>
        <w:t>MabThera</w:t>
      </w:r>
    </w:p>
    <w:p w14:paraId="7F8D3254" w14:textId="77777777" w:rsidR="00C93DEC" w:rsidRPr="00F16FE5" w:rsidRDefault="00C93DEC" w:rsidP="00026AFE">
      <w:pPr>
        <w:rPr>
          <w:lang w:val="el-GR"/>
        </w:rPr>
      </w:pPr>
      <w:r w:rsidRPr="00F16FE5">
        <w:rPr>
          <w:lang w:val="el-GR"/>
        </w:rPr>
        <w:t xml:space="preserve">Το </w:t>
      </w:r>
      <w:r>
        <w:t>MabThera</w:t>
      </w:r>
      <w:r w:rsidRPr="00F16FE5">
        <w:rPr>
          <w:lang w:val="el-GR"/>
        </w:rPr>
        <w:t xml:space="preserve"> περιέχει τη δραστική ουσία «ριτουξιμάμπη». Πρόκειται για μία μορφή πρωτεΐνης, η οποία ονομάζεται «μονοκλωνικό αντίσωμα». Δεσμεύεται στην επιφάνεια ενός τύπου </w:t>
      </w:r>
      <w:r>
        <w:rPr>
          <w:lang w:val="el-GR"/>
        </w:rPr>
        <w:t>λευκοκυττάρων</w:t>
      </w:r>
      <w:r w:rsidRPr="00F16FE5">
        <w:rPr>
          <w:lang w:val="el-GR"/>
        </w:rPr>
        <w:t>, των Β-λεμφοκ</w:t>
      </w:r>
      <w:r w:rsidR="00753652">
        <w:rPr>
          <w:lang w:val="el-GR"/>
        </w:rPr>
        <w:t>υττάρων</w:t>
      </w:r>
      <w:r w:rsidRPr="00F16FE5">
        <w:rPr>
          <w:lang w:val="el-GR"/>
        </w:rPr>
        <w:t>. Όταν η ριτουξιμάμπη δεσμεύεται στην επιφάνεια αυτού του κυττάρου, προκαλεί το θάνατό του.</w:t>
      </w:r>
    </w:p>
    <w:p w14:paraId="66D0ACEF" w14:textId="77777777" w:rsidR="00C93DEC" w:rsidRPr="00F16FE5" w:rsidRDefault="00C93DEC" w:rsidP="00026AFE">
      <w:pPr>
        <w:rPr>
          <w:lang w:val="el-GR"/>
        </w:rPr>
      </w:pPr>
      <w:r w:rsidRPr="00F16FE5">
        <w:rPr>
          <w:lang w:val="el-GR"/>
        </w:rPr>
        <w:t xml:space="preserve">Το </w:t>
      </w:r>
      <w:r>
        <w:t>MabThera</w:t>
      </w:r>
      <w:r w:rsidRPr="00F16FE5">
        <w:rPr>
          <w:lang w:val="el-GR"/>
        </w:rPr>
        <w:t xml:space="preserve"> είναι διαθέσιμο ως φάρμακο, το οποίο χορηγείται στάγδην (σταγόνα-σταγόνα) (ονομάζεται </w:t>
      </w:r>
      <w:r>
        <w:t>MabThera</w:t>
      </w:r>
      <w:r w:rsidRPr="00F16FE5">
        <w:rPr>
          <w:lang w:val="el-GR"/>
        </w:rPr>
        <w:t xml:space="preserve"> 100</w:t>
      </w:r>
      <w:r>
        <w:t> mg</w:t>
      </w:r>
      <w:r w:rsidRPr="00F16FE5">
        <w:rPr>
          <w:lang w:val="el-GR"/>
        </w:rPr>
        <w:t xml:space="preserve"> ή </w:t>
      </w:r>
      <w:r>
        <w:t>MabThera</w:t>
      </w:r>
      <w:r w:rsidRPr="00F16FE5">
        <w:rPr>
          <w:lang w:val="el-GR"/>
        </w:rPr>
        <w:t xml:space="preserve"> 500</w:t>
      </w:r>
      <w:r>
        <w:t> mg</w:t>
      </w:r>
      <w:r w:rsidRPr="00F16FE5">
        <w:rPr>
          <w:lang w:val="el-GR"/>
        </w:rPr>
        <w:t xml:space="preserve">, πυκνό διάλυμα για παρασκευή διαλύματος προς έγχυση) και ως φάρμακο, το οποίο χορηγείται με ένεση κάτω από το δέρμα σας (ονομάζεται </w:t>
      </w:r>
      <w:r>
        <w:t>MabThera</w:t>
      </w:r>
      <w:r w:rsidRPr="00F16FE5">
        <w:rPr>
          <w:lang w:val="el-GR"/>
        </w:rPr>
        <w:t xml:space="preserve"> 1400</w:t>
      </w:r>
      <w:r>
        <w:t> mg</w:t>
      </w:r>
      <w:r>
        <w:rPr>
          <w:lang w:val="el-GR"/>
        </w:rPr>
        <w:t xml:space="preserve"> ή </w:t>
      </w:r>
      <w:r>
        <w:t>MabThera</w:t>
      </w:r>
      <w:r w:rsidRPr="00C93DEC">
        <w:rPr>
          <w:lang w:val="el-GR"/>
        </w:rPr>
        <w:t xml:space="preserve"> 1600 </w:t>
      </w:r>
      <w:r>
        <w:t>mg</w:t>
      </w:r>
      <w:r w:rsidRPr="00F16FE5">
        <w:rPr>
          <w:lang w:val="el-GR"/>
        </w:rPr>
        <w:t>, διάλυμα για υποδόρια ένεση).</w:t>
      </w:r>
    </w:p>
    <w:p w14:paraId="6E8746BB" w14:textId="77777777" w:rsidR="00C93DEC" w:rsidRPr="00F16FE5" w:rsidRDefault="00C93DEC" w:rsidP="00026AFE">
      <w:pPr>
        <w:rPr>
          <w:lang w:val="el-GR"/>
        </w:rPr>
      </w:pPr>
    </w:p>
    <w:p w14:paraId="56B16214" w14:textId="77777777" w:rsidR="00C93DEC" w:rsidRPr="00F16FE5" w:rsidRDefault="00C93DEC" w:rsidP="00026AFE">
      <w:pPr>
        <w:rPr>
          <w:b/>
          <w:lang w:val="el-GR"/>
        </w:rPr>
      </w:pPr>
      <w:r w:rsidRPr="00F16FE5">
        <w:rPr>
          <w:b/>
          <w:lang w:val="el-GR"/>
        </w:rPr>
        <w:t xml:space="preserve">Ποια είναι η χρήση του </w:t>
      </w:r>
      <w:r>
        <w:rPr>
          <w:b/>
        </w:rPr>
        <w:t>MabThera</w:t>
      </w:r>
    </w:p>
    <w:p w14:paraId="6E0C73B4" w14:textId="77777777" w:rsidR="00C93DEC" w:rsidRPr="00F16FE5" w:rsidRDefault="00C93DEC" w:rsidP="00026AFE">
      <w:pPr>
        <w:numPr>
          <w:ilvl w:val="12"/>
          <w:numId w:val="0"/>
        </w:numPr>
        <w:rPr>
          <w:lang w:val="el-GR"/>
        </w:rPr>
      </w:pPr>
      <w:r w:rsidRPr="00F16FE5">
        <w:rPr>
          <w:lang w:val="el-GR"/>
        </w:rPr>
        <w:t xml:space="preserve">Το </w:t>
      </w:r>
      <w:r>
        <w:t>MabThera</w:t>
      </w:r>
      <w:r w:rsidRPr="00F16FE5">
        <w:rPr>
          <w:lang w:val="el-GR"/>
        </w:rPr>
        <w:t xml:space="preserve"> </w:t>
      </w:r>
      <w:r w:rsidRPr="00C93DEC">
        <w:rPr>
          <w:lang w:val="el-GR"/>
        </w:rPr>
        <w:t xml:space="preserve">1400 </w:t>
      </w:r>
      <w:r>
        <w:t>mg</w:t>
      </w:r>
      <w:r w:rsidRPr="00C93DEC">
        <w:rPr>
          <w:lang w:val="el-GR"/>
        </w:rPr>
        <w:t xml:space="preserve"> </w:t>
      </w:r>
      <w:r w:rsidRPr="00F16FE5">
        <w:rPr>
          <w:lang w:val="el-GR"/>
        </w:rPr>
        <w:t>χρησιμοποιείται για τη θεραπεία του μη-</w:t>
      </w:r>
      <w:r>
        <w:t>Hodgkin</w:t>
      </w:r>
      <w:r w:rsidRPr="00F16FE5">
        <w:rPr>
          <w:lang w:val="el-GR"/>
        </w:rPr>
        <w:t xml:space="preserve"> λεμφώματος</w:t>
      </w:r>
      <w:r>
        <w:rPr>
          <w:lang w:val="el-GR"/>
        </w:rPr>
        <w:t xml:space="preserve"> σε ενήλικες</w:t>
      </w:r>
      <w:r w:rsidRPr="00F16FE5">
        <w:rPr>
          <w:lang w:val="el-GR"/>
        </w:rPr>
        <w:t>.</w:t>
      </w:r>
    </w:p>
    <w:p w14:paraId="6EBFA371" w14:textId="77777777" w:rsidR="00C93DEC" w:rsidRPr="00F16FE5" w:rsidRDefault="00C93DEC" w:rsidP="00026AFE">
      <w:pPr>
        <w:numPr>
          <w:ilvl w:val="12"/>
          <w:numId w:val="0"/>
        </w:numPr>
        <w:rPr>
          <w:lang w:val="el-GR"/>
        </w:rPr>
      </w:pPr>
    </w:p>
    <w:p w14:paraId="48EE2B59" w14:textId="77777777" w:rsidR="00C93DEC" w:rsidRPr="00F16FE5" w:rsidRDefault="00C93DEC" w:rsidP="00026AFE">
      <w:pPr>
        <w:tabs>
          <w:tab w:val="left" w:pos="567"/>
        </w:tabs>
        <w:ind w:left="562" w:hanging="562"/>
        <w:rPr>
          <w:lang w:val="el-GR"/>
        </w:rPr>
      </w:pPr>
      <w:r>
        <w:sym w:font="Symbol" w:char="F0B7"/>
      </w:r>
      <w:r w:rsidRPr="00F16FE5">
        <w:rPr>
          <w:lang w:val="el-GR"/>
        </w:rPr>
        <w:tab/>
        <w:t>Πρόκειται για μία ασθένεια του λεμφικού ιστού (τμήματος του ανοσοποιητικού συστήματος), η οποία προσβάλλ</w:t>
      </w:r>
      <w:r>
        <w:rPr>
          <w:lang w:val="el-GR"/>
        </w:rPr>
        <w:t>ει έναν τύπο λευκοκυττάρων</w:t>
      </w:r>
      <w:r w:rsidRPr="00F16FE5">
        <w:rPr>
          <w:lang w:val="el-GR"/>
        </w:rPr>
        <w:t>, τα οποία ονομάζονται Β-λεμφοκύτταρα.</w:t>
      </w:r>
    </w:p>
    <w:p w14:paraId="7401D490" w14:textId="77777777" w:rsidR="00C93DEC" w:rsidRPr="00F16FE5" w:rsidRDefault="00C93DEC" w:rsidP="00026AFE">
      <w:pPr>
        <w:rPr>
          <w:lang w:val="el-GR"/>
        </w:rPr>
      </w:pPr>
    </w:p>
    <w:p w14:paraId="05449359" w14:textId="77777777" w:rsidR="00C93DEC" w:rsidRPr="00F16FE5" w:rsidRDefault="00C93DEC" w:rsidP="00026AFE">
      <w:pPr>
        <w:rPr>
          <w:lang w:val="el-GR"/>
        </w:rPr>
      </w:pPr>
      <w:r w:rsidRPr="00F16FE5">
        <w:rPr>
          <w:lang w:val="el-GR"/>
        </w:rPr>
        <w:t xml:space="preserve">Το </w:t>
      </w:r>
      <w:r>
        <w:t>MabThera</w:t>
      </w:r>
      <w:r w:rsidRPr="00F16FE5">
        <w:rPr>
          <w:lang w:val="el-GR"/>
        </w:rPr>
        <w:t xml:space="preserve"> </w:t>
      </w:r>
      <w:r w:rsidRPr="00C93DEC">
        <w:rPr>
          <w:lang w:val="el-GR"/>
        </w:rPr>
        <w:t xml:space="preserve">1400 </w:t>
      </w:r>
      <w:r>
        <w:t>mg</w:t>
      </w:r>
      <w:r w:rsidRPr="00C93DEC">
        <w:rPr>
          <w:lang w:val="el-GR"/>
        </w:rPr>
        <w:t xml:space="preserve"> </w:t>
      </w:r>
      <w:r w:rsidRPr="00F16FE5">
        <w:rPr>
          <w:lang w:val="el-GR"/>
        </w:rPr>
        <w:t xml:space="preserve">μπορεί να χορηγηθεί μόνο του ή μαζί με άλλα φάρμακα, τα οποία ονομάζονται «χημειοθεραπεία». </w:t>
      </w:r>
    </w:p>
    <w:p w14:paraId="32D57AB3" w14:textId="77777777" w:rsidR="00C93DEC" w:rsidRPr="00F16FE5" w:rsidRDefault="00C93DEC" w:rsidP="00026AFE">
      <w:pPr>
        <w:numPr>
          <w:ilvl w:val="12"/>
          <w:numId w:val="0"/>
        </w:numPr>
        <w:rPr>
          <w:lang w:val="el-GR"/>
        </w:rPr>
      </w:pPr>
    </w:p>
    <w:p w14:paraId="42D0F5CD" w14:textId="77777777" w:rsidR="00C93DEC" w:rsidRPr="00F16FE5" w:rsidRDefault="00C93DEC" w:rsidP="00026AFE">
      <w:pPr>
        <w:numPr>
          <w:ilvl w:val="12"/>
          <w:numId w:val="0"/>
        </w:numPr>
        <w:rPr>
          <w:lang w:val="el-GR"/>
        </w:rPr>
      </w:pPr>
      <w:r w:rsidRPr="00F16FE5">
        <w:rPr>
          <w:lang w:val="el-GR"/>
        </w:rPr>
        <w:t xml:space="preserve">Θα λαμβάνετε πάντα το </w:t>
      </w:r>
      <w:r>
        <w:t>MabThera</w:t>
      </w:r>
      <w:r w:rsidRPr="00F16FE5">
        <w:rPr>
          <w:lang w:val="el-GR"/>
        </w:rPr>
        <w:t xml:space="preserve"> στάγδην (ενδοφλέβια έγχυση) κατά την έναρξη της θεραπείας. </w:t>
      </w:r>
    </w:p>
    <w:p w14:paraId="65728BF7" w14:textId="77777777" w:rsidR="00C93DEC" w:rsidRPr="00F16FE5" w:rsidRDefault="00C93DEC" w:rsidP="00026AFE">
      <w:pPr>
        <w:numPr>
          <w:ilvl w:val="12"/>
          <w:numId w:val="0"/>
        </w:numPr>
        <w:rPr>
          <w:lang w:val="el-GR"/>
        </w:rPr>
      </w:pPr>
    </w:p>
    <w:p w14:paraId="76708268" w14:textId="77777777" w:rsidR="00C93DEC" w:rsidRPr="00F16FE5" w:rsidRDefault="00C93DEC" w:rsidP="00026AFE">
      <w:pPr>
        <w:numPr>
          <w:ilvl w:val="12"/>
          <w:numId w:val="0"/>
        </w:numPr>
        <w:rPr>
          <w:lang w:val="el-GR"/>
        </w:rPr>
      </w:pPr>
      <w:r w:rsidRPr="00F16FE5">
        <w:rPr>
          <w:lang w:val="el-GR"/>
        </w:rPr>
        <w:t xml:space="preserve">Στη συνέχεια, θα σας χορηγείται </w:t>
      </w:r>
      <w:r>
        <w:t>MabThera</w:t>
      </w:r>
      <w:r w:rsidRPr="00F16FE5">
        <w:rPr>
          <w:lang w:val="el-GR"/>
        </w:rPr>
        <w:t xml:space="preserve"> ως ένεση κάτω από το δέρμα σας. Ο γιατρός σας θα αποφασίσει πότε θα ξεκινήσετε τις ενέσεις του </w:t>
      </w:r>
      <w:r>
        <w:t>MabThera</w:t>
      </w:r>
      <w:r w:rsidRPr="00F16FE5">
        <w:rPr>
          <w:lang w:val="el-GR"/>
        </w:rPr>
        <w:t>.</w:t>
      </w:r>
    </w:p>
    <w:p w14:paraId="5547BD66" w14:textId="77777777" w:rsidR="00C93DEC" w:rsidRPr="00F16FE5" w:rsidRDefault="00C93DEC" w:rsidP="00026AFE">
      <w:pPr>
        <w:numPr>
          <w:ilvl w:val="12"/>
          <w:numId w:val="0"/>
        </w:numPr>
        <w:rPr>
          <w:lang w:val="el-GR"/>
        </w:rPr>
      </w:pPr>
    </w:p>
    <w:p w14:paraId="3C39E85E" w14:textId="77777777" w:rsidR="00C93DEC" w:rsidRPr="00F16FE5" w:rsidRDefault="00C93DEC" w:rsidP="00026AFE">
      <w:pPr>
        <w:numPr>
          <w:ilvl w:val="12"/>
          <w:numId w:val="0"/>
        </w:numPr>
        <w:rPr>
          <w:lang w:val="el-GR"/>
        </w:rPr>
      </w:pPr>
      <w:r w:rsidRPr="00F16FE5">
        <w:rPr>
          <w:lang w:val="el-GR"/>
        </w:rPr>
        <w:t xml:space="preserve">Στους ασθενείς, οι οποίοι ανταποκρίθηκαν στη θεραπεία, το </w:t>
      </w:r>
      <w:r>
        <w:t>MabThera</w:t>
      </w:r>
      <w:r w:rsidRPr="00F16FE5">
        <w:rPr>
          <w:lang w:val="el-GR"/>
        </w:rPr>
        <w:t xml:space="preserve"> μπορεί να χρησιμοποιηθεί ως θεραπεία συντήρησης επί 2 χρόνια, μετά από την ολοκλήρωση της αρχικής θεραπείας.</w:t>
      </w:r>
    </w:p>
    <w:p w14:paraId="149430B9" w14:textId="77777777" w:rsidR="00C93DEC" w:rsidRPr="00F16FE5" w:rsidRDefault="00C93DEC" w:rsidP="00026AFE">
      <w:pPr>
        <w:rPr>
          <w:lang w:val="el-GR"/>
        </w:rPr>
      </w:pPr>
    </w:p>
    <w:p w14:paraId="141DE321" w14:textId="77777777" w:rsidR="00C93DEC" w:rsidRPr="00F16FE5" w:rsidRDefault="00C93DEC" w:rsidP="00026AFE">
      <w:pPr>
        <w:tabs>
          <w:tab w:val="left" w:pos="3980"/>
        </w:tabs>
        <w:rPr>
          <w:lang w:val="el-GR"/>
        </w:rPr>
      </w:pPr>
    </w:p>
    <w:p w14:paraId="599F2C1F" w14:textId="77777777" w:rsidR="00C93DEC" w:rsidRPr="00F16FE5" w:rsidRDefault="00C93DEC" w:rsidP="00026AFE">
      <w:pPr>
        <w:keepNext/>
        <w:keepLines/>
        <w:tabs>
          <w:tab w:val="left" w:pos="567"/>
        </w:tabs>
        <w:outlineLvl w:val="0"/>
        <w:rPr>
          <w:b/>
          <w:sz w:val="24"/>
          <w:lang w:val="el-GR"/>
        </w:rPr>
      </w:pPr>
      <w:r w:rsidRPr="00F16FE5">
        <w:rPr>
          <w:b/>
          <w:sz w:val="24"/>
          <w:lang w:val="el-GR"/>
        </w:rPr>
        <w:lastRenderedPageBreak/>
        <w:t>2</w:t>
      </w:r>
      <w:r w:rsidRPr="00F16FE5">
        <w:rPr>
          <w:b/>
          <w:sz w:val="24"/>
          <w:lang w:val="el-GR"/>
        </w:rPr>
        <w:tab/>
        <w:t>Τι πρέπει να γνωρίζετε πρ</w:t>
      </w:r>
      <w:r w:rsidR="001D20B5">
        <w:rPr>
          <w:b/>
          <w:sz w:val="24"/>
          <w:lang w:val="el-GR"/>
        </w:rPr>
        <w:t>ιν</w:t>
      </w:r>
      <w:r w:rsidRPr="00F16FE5">
        <w:rPr>
          <w:b/>
          <w:sz w:val="24"/>
          <w:lang w:val="el-GR"/>
        </w:rPr>
        <w:t xml:space="preserve"> </w:t>
      </w:r>
      <w:r w:rsidR="00613EE1" w:rsidRPr="008C1FD0">
        <w:rPr>
          <w:b/>
          <w:lang w:val="el-GR"/>
        </w:rPr>
        <w:t xml:space="preserve">σας χορηγηθεί </w:t>
      </w:r>
      <w:r w:rsidRPr="00F16FE5">
        <w:rPr>
          <w:b/>
          <w:sz w:val="24"/>
          <w:lang w:val="el-GR"/>
        </w:rPr>
        <w:t xml:space="preserve">το </w:t>
      </w:r>
      <w:r>
        <w:rPr>
          <w:b/>
          <w:sz w:val="24"/>
        </w:rPr>
        <w:t>MabThera</w:t>
      </w:r>
    </w:p>
    <w:p w14:paraId="4A6C97DF" w14:textId="77777777" w:rsidR="00C93DEC" w:rsidRPr="00F16FE5" w:rsidRDefault="00C93DEC" w:rsidP="00026AFE">
      <w:pPr>
        <w:keepNext/>
        <w:keepLines/>
        <w:tabs>
          <w:tab w:val="left" w:pos="567"/>
        </w:tabs>
        <w:outlineLvl w:val="0"/>
        <w:rPr>
          <w:b/>
          <w:sz w:val="24"/>
          <w:lang w:val="el-GR"/>
        </w:rPr>
      </w:pPr>
    </w:p>
    <w:p w14:paraId="430B3475" w14:textId="77777777" w:rsidR="00C93DEC" w:rsidRPr="00F27797" w:rsidRDefault="00C93DEC" w:rsidP="00026AFE">
      <w:pPr>
        <w:keepNext/>
        <w:keepLines/>
        <w:tabs>
          <w:tab w:val="left" w:pos="567"/>
        </w:tabs>
        <w:outlineLvl w:val="0"/>
        <w:rPr>
          <w:lang w:val="el-GR"/>
        </w:rPr>
      </w:pPr>
      <w:r w:rsidRPr="00F16FE5">
        <w:rPr>
          <w:b/>
          <w:lang w:val="el-GR"/>
        </w:rPr>
        <w:t xml:space="preserve">Μην πάρετε το </w:t>
      </w:r>
      <w:r>
        <w:rPr>
          <w:b/>
        </w:rPr>
        <w:t>MabThera</w:t>
      </w:r>
      <w:r w:rsidRPr="00F16FE5">
        <w:rPr>
          <w:b/>
          <w:lang w:val="el-GR"/>
        </w:rPr>
        <w:t>:</w:t>
      </w:r>
    </w:p>
    <w:p w14:paraId="1FE83C4E" w14:textId="77777777" w:rsidR="00C93DEC" w:rsidRPr="00F27797" w:rsidRDefault="00C93DEC" w:rsidP="00026AFE">
      <w:pPr>
        <w:tabs>
          <w:tab w:val="left" w:pos="567"/>
        </w:tabs>
        <w:ind w:left="360" w:hanging="360"/>
        <w:rPr>
          <w:lang w:val="el-GR"/>
        </w:rPr>
      </w:pPr>
      <w:r>
        <w:sym w:font="Symbol" w:char="F0B7"/>
      </w:r>
      <w:r w:rsidRPr="00F16FE5">
        <w:rPr>
          <w:lang w:val="el-GR"/>
        </w:rPr>
        <w:tab/>
        <w:t>εάν είστε αλλεργικός/ή στη ριτουξιμάμπη ή σε άλλες πρωτεΐνες παρόμοιες με τη ριτουξιμάμπη</w:t>
      </w:r>
      <w:r>
        <w:rPr>
          <w:lang w:val="el-GR"/>
        </w:rPr>
        <w:t xml:space="preserve"> ή σε οποιοδήποτε άλλο από τα συστατικά αυτού του φαρμάκου (αναφέρονται στην παράγραφο 6)</w:t>
      </w:r>
    </w:p>
    <w:p w14:paraId="2B5E40F9" w14:textId="77777777" w:rsidR="00C93DEC" w:rsidRPr="00F27797" w:rsidRDefault="00C93DEC" w:rsidP="00026AFE">
      <w:pPr>
        <w:tabs>
          <w:tab w:val="left" w:pos="567"/>
        </w:tabs>
        <w:ind w:left="360" w:hanging="360"/>
        <w:rPr>
          <w:lang w:val="el-GR"/>
        </w:rPr>
      </w:pPr>
      <w:r>
        <w:sym w:font="Symbol" w:char="F0B7"/>
      </w:r>
      <w:r w:rsidRPr="00F16FE5">
        <w:rPr>
          <w:lang w:val="el-GR"/>
        </w:rPr>
        <w:tab/>
        <w:t>εάν είστε αλλεργικός/ή στην υαλουρονιδάση (ένα ένζυμο, το οποίο βοηθά στην αύξηση της απορρόφησης της ενιόμενης δραστικής ουσίας)</w:t>
      </w:r>
    </w:p>
    <w:p w14:paraId="59EF529E" w14:textId="77777777" w:rsidR="00C93DEC" w:rsidRPr="002D3853" w:rsidRDefault="00C93DEC" w:rsidP="00026AFE">
      <w:pPr>
        <w:tabs>
          <w:tab w:val="left" w:pos="567"/>
        </w:tabs>
        <w:ind w:left="360" w:hanging="360"/>
        <w:rPr>
          <w:lang w:val="el-GR"/>
        </w:rPr>
      </w:pPr>
      <w:r>
        <w:sym w:font="Symbol" w:char="F0B7"/>
      </w:r>
      <w:r w:rsidRPr="00F16FE5">
        <w:rPr>
          <w:lang w:val="el-GR"/>
        </w:rPr>
        <w:tab/>
        <w:t>εάν έχετε σοβαρή ενεργή λοίμωξη</w:t>
      </w:r>
    </w:p>
    <w:p w14:paraId="4D416026" w14:textId="77777777" w:rsidR="00C93DEC" w:rsidRPr="00F27797" w:rsidRDefault="00C93DEC" w:rsidP="00026AFE">
      <w:pPr>
        <w:tabs>
          <w:tab w:val="left" w:pos="567"/>
        </w:tabs>
        <w:ind w:left="360" w:hanging="360"/>
        <w:rPr>
          <w:lang w:val="el-GR"/>
        </w:rPr>
      </w:pPr>
      <w:r>
        <w:sym w:font="Symbol" w:char="F0B7"/>
      </w:r>
      <w:r w:rsidRPr="00F16FE5">
        <w:rPr>
          <w:lang w:val="el-GR"/>
        </w:rPr>
        <w:tab/>
        <w:t>εάν έχετε αδύναμο ανοσοποιητικό σύστημα</w:t>
      </w:r>
      <w:del w:id="1122" w:author="RegulatoryRoche2 {MWJB~ATHENS}" w:date="2026-02-11T15:30:00Z">
        <w:r w:rsidDel="0054672F">
          <w:rPr>
            <w:lang w:val="el-GR"/>
          </w:rPr>
          <w:delText>.</w:delText>
        </w:r>
      </w:del>
    </w:p>
    <w:p w14:paraId="60126918" w14:textId="77777777" w:rsidR="00C93DEC" w:rsidRPr="00F16FE5" w:rsidRDefault="00C93DEC" w:rsidP="00026AFE">
      <w:pPr>
        <w:rPr>
          <w:lang w:val="el-GR"/>
        </w:rPr>
      </w:pPr>
    </w:p>
    <w:p w14:paraId="3D56AF03" w14:textId="77777777" w:rsidR="00C93DEC" w:rsidRPr="00F16FE5" w:rsidRDefault="00C93DEC" w:rsidP="00026AFE">
      <w:pPr>
        <w:rPr>
          <w:lang w:val="el-GR"/>
        </w:rPr>
      </w:pPr>
      <w:r w:rsidRPr="00F16FE5">
        <w:rPr>
          <w:lang w:val="el-GR"/>
        </w:rPr>
        <w:t xml:space="preserve">Μην πάρετε το </w:t>
      </w:r>
      <w:r>
        <w:t>MabThera</w:t>
      </w:r>
      <w:r w:rsidRPr="00F16FE5">
        <w:rPr>
          <w:lang w:val="el-GR"/>
        </w:rPr>
        <w:t xml:space="preserve">, εάν ισχύει κάποιο από τα παραπάνω για την περίπτωσή σας. Εάν δεν είστε σίγουρος/η, μιλήστε με τον φαρμακοποιό ή τον νοσοκόμο σας πριν πάρετε το </w:t>
      </w:r>
      <w:r>
        <w:t>MabThera</w:t>
      </w:r>
      <w:r w:rsidRPr="00F16FE5">
        <w:rPr>
          <w:lang w:val="el-GR"/>
        </w:rPr>
        <w:t>.</w:t>
      </w:r>
    </w:p>
    <w:p w14:paraId="4184D224" w14:textId="77777777" w:rsidR="00C93DEC" w:rsidRPr="00F16FE5" w:rsidRDefault="00C93DEC" w:rsidP="00026AFE">
      <w:pPr>
        <w:rPr>
          <w:lang w:val="el-GR"/>
        </w:rPr>
      </w:pPr>
      <w:r w:rsidRPr="00F16FE5">
        <w:rPr>
          <w:lang w:val="el-GR"/>
        </w:rPr>
        <w:t xml:space="preserve"> </w:t>
      </w:r>
    </w:p>
    <w:p w14:paraId="1F7E96EE" w14:textId="77777777" w:rsidR="00C93DEC" w:rsidRPr="00F16FE5" w:rsidRDefault="00C93DEC" w:rsidP="00026AFE">
      <w:pPr>
        <w:tabs>
          <w:tab w:val="left" w:pos="567"/>
        </w:tabs>
        <w:ind w:left="567" w:hanging="567"/>
        <w:outlineLvl w:val="0"/>
        <w:rPr>
          <w:b/>
          <w:lang w:val="el-GR"/>
        </w:rPr>
      </w:pPr>
      <w:r w:rsidRPr="00F16FE5">
        <w:rPr>
          <w:b/>
          <w:lang w:val="el-GR"/>
        </w:rPr>
        <w:t>Προειδοποιήσεις και προφυλάξεις</w:t>
      </w:r>
    </w:p>
    <w:p w14:paraId="5670F8DC" w14:textId="77777777" w:rsidR="00C93DEC" w:rsidRPr="00F16FE5" w:rsidRDefault="00C93DEC" w:rsidP="00026AFE">
      <w:pPr>
        <w:tabs>
          <w:tab w:val="left" w:pos="567"/>
        </w:tabs>
        <w:ind w:left="567" w:hanging="567"/>
        <w:outlineLvl w:val="0"/>
        <w:rPr>
          <w:lang w:val="el-GR"/>
        </w:rPr>
      </w:pPr>
      <w:r w:rsidRPr="00F16FE5">
        <w:rPr>
          <w:lang w:val="el-GR"/>
        </w:rPr>
        <w:t xml:space="preserve">Απευθυνθείτε στον γιατρό, τον φαρμακοποιό ή τον νοσοκόμο σας </w:t>
      </w:r>
      <w:r w:rsidR="00000294">
        <w:rPr>
          <w:lang w:val="el-GR"/>
        </w:rPr>
        <w:t>πριν</w:t>
      </w:r>
      <w:r w:rsidRPr="00F16FE5">
        <w:rPr>
          <w:lang w:val="el-GR"/>
        </w:rPr>
        <w:t xml:space="preserve"> πάρετε το </w:t>
      </w:r>
      <w:r>
        <w:t>MabThera</w:t>
      </w:r>
      <w:r w:rsidRPr="00F16FE5">
        <w:rPr>
          <w:lang w:val="el-GR"/>
        </w:rPr>
        <w:t xml:space="preserve"> εάν:</w:t>
      </w:r>
    </w:p>
    <w:p w14:paraId="4707E5F0" w14:textId="77777777" w:rsidR="00C93DEC" w:rsidRPr="00F16FE5" w:rsidRDefault="00C93DEC" w:rsidP="00026AFE">
      <w:pPr>
        <w:tabs>
          <w:tab w:val="left" w:pos="567"/>
        </w:tabs>
        <w:ind w:left="567" w:hanging="567"/>
        <w:rPr>
          <w:lang w:val="el-GR"/>
        </w:rPr>
      </w:pPr>
      <w:r>
        <w:sym w:font="Symbol" w:char="F0B7"/>
      </w:r>
      <w:r w:rsidRPr="00F16FE5">
        <w:rPr>
          <w:lang w:val="el-GR"/>
        </w:rPr>
        <w:tab/>
        <w:t xml:space="preserve">είχατε ή μπορεί να έχετε τώρα λοίμωξη από ηπατίτιδα. Αυτό συμβαίνει γιατί σε ορισμένες περιπτώσεις, το </w:t>
      </w:r>
      <w:r>
        <w:t>MabThera</w:t>
      </w:r>
      <w:r w:rsidRPr="00F16FE5">
        <w:rPr>
          <w:lang w:val="el-GR"/>
        </w:rPr>
        <w:t xml:space="preserve"> μπορούσε να προκαλέσει την επανενεργοποίηση της ηπατίτιδας </w:t>
      </w:r>
      <w:r>
        <w:t>B</w:t>
      </w:r>
      <w:r w:rsidRPr="00F16FE5">
        <w:rPr>
          <w:lang w:val="el-GR"/>
        </w:rPr>
        <w:t xml:space="preserve">, η οποία μπορεί να είναι θανατηφόρος σε πολύ σπάνιες περιπτώσεις. Οι ασθενείς, με ιστορικό λοίμωξης από ηπατίτιδα </w:t>
      </w:r>
      <w:r>
        <w:t>B</w:t>
      </w:r>
      <w:r w:rsidRPr="00F16FE5">
        <w:rPr>
          <w:lang w:val="el-GR"/>
        </w:rPr>
        <w:t xml:space="preserve"> θα ελέγχονται προσεκτικά από τον γιατρό τους για σημεία της συγκεκριμένης λοίμωξης.</w:t>
      </w:r>
    </w:p>
    <w:p w14:paraId="150D161C" w14:textId="77777777" w:rsidR="00C93DEC" w:rsidRPr="00F16FE5" w:rsidRDefault="00C93DEC" w:rsidP="00026AFE">
      <w:pPr>
        <w:tabs>
          <w:tab w:val="left" w:pos="567"/>
        </w:tabs>
        <w:ind w:left="562" w:hanging="562"/>
        <w:rPr>
          <w:lang w:val="el-GR"/>
        </w:rPr>
      </w:pPr>
      <w:r>
        <w:sym w:font="Symbol" w:char="F0B7"/>
      </w:r>
      <w:r w:rsidRPr="00F16FE5">
        <w:rPr>
          <w:lang w:val="el-GR"/>
        </w:rPr>
        <w:tab/>
        <w:t xml:space="preserve">είχατε ποτέ καρδιακά προβλήματα (δηλ. στηθάγχη, </w:t>
      </w:r>
      <w:r>
        <w:rPr>
          <w:lang w:val="el-GR"/>
        </w:rPr>
        <w:t>αίσθημα παλμών</w:t>
      </w:r>
      <w:r w:rsidRPr="00F16FE5">
        <w:rPr>
          <w:lang w:val="el-GR"/>
        </w:rPr>
        <w:t xml:space="preserve"> ή καρδιακή ανεπάρκεια) ή αναπνευστικά προβλήματα. </w:t>
      </w:r>
    </w:p>
    <w:p w14:paraId="3215F58F" w14:textId="77777777" w:rsidR="00C93DEC" w:rsidRPr="00F16FE5" w:rsidRDefault="00C93DEC" w:rsidP="00026AFE">
      <w:pPr>
        <w:tabs>
          <w:tab w:val="left" w:pos="567"/>
        </w:tabs>
        <w:rPr>
          <w:lang w:val="el-GR"/>
        </w:rPr>
      </w:pPr>
    </w:p>
    <w:p w14:paraId="0F7A2A12" w14:textId="77777777" w:rsidR="00C93DEC" w:rsidRDefault="00C93DEC" w:rsidP="00026AFE">
      <w:pPr>
        <w:tabs>
          <w:tab w:val="left" w:pos="567"/>
        </w:tabs>
        <w:rPr>
          <w:lang w:val="el-GR"/>
        </w:rPr>
      </w:pPr>
      <w:r w:rsidRPr="00F16FE5">
        <w:rPr>
          <w:lang w:val="el-GR"/>
        </w:rPr>
        <w:t xml:space="preserve">Εάν οποιοδήποτε από τα παραπάνω ισχύει για την περίπτωσή σας (ή εάν δεν είστε βέβαιος/η), ενημερώστε τον γιατρό, τον φαρμακοποιό ή τον νοσοκόμο σας πριν πάρετε το </w:t>
      </w:r>
      <w:r>
        <w:t>MabThera</w:t>
      </w:r>
      <w:r w:rsidRPr="00F16FE5">
        <w:rPr>
          <w:lang w:val="el-GR"/>
        </w:rPr>
        <w:t xml:space="preserve">. Ο γιατρός σας πιθανόν να το λάβει σοβαρά υπόψη του κατά τη διάρκεια της θεραπείας με </w:t>
      </w:r>
      <w:r>
        <w:t>MabThera</w:t>
      </w:r>
      <w:r w:rsidRPr="00F16FE5">
        <w:rPr>
          <w:lang w:val="el-GR"/>
        </w:rPr>
        <w:t>.</w:t>
      </w:r>
    </w:p>
    <w:p w14:paraId="5CACB414" w14:textId="77777777" w:rsidR="00E01323" w:rsidRDefault="00E01323" w:rsidP="00026AFE">
      <w:pPr>
        <w:tabs>
          <w:tab w:val="left" w:pos="567"/>
        </w:tabs>
        <w:rPr>
          <w:lang w:val="el-GR"/>
        </w:rPr>
      </w:pPr>
    </w:p>
    <w:p w14:paraId="76296F23" w14:textId="7BD056CE" w:rsidR="00B80214" w:rsidRPr="00B80214" w:rsidRDefault="00B80214" w:rsidP="00B80214">
      <w:pPr>
        <w:keepNext/>
        <w:keepLines/>
        <w:rPr>
          <w:ins w:id="1123" w:author="RegulatoryRoche2 {MWJB~ATHENS}" w:date="2026-02-11T15:47:00Z"/>
          <w:iCs/>
          <w:lang w:val="el-GR"/>
          <w:rPrChange w:id="1124" w:author="RegulatoryRoche2 {MWJB~ATHENS}" w:date="2026-02-11T15:48:00Z">
            <w:rPr>
              <w:ins w:id="1125" w:author="RegulatoryRoche2 {MWJB~ATHENS}" w:date="2026-02-11T15:47:00Z"/>
              <w:iCs/>
            </w:rPr>
          </w:rPrChange>
        </w:rPr>
      </w:pPr>
      <w:ins w:id="1126" w:author="RegulatoryRoche2 {MWJB~ATHENS}" w:date="2026-02-11T15:47:00Z">
        <w:r w:rsidRPr="00A46F86">
          <w:rPr>
            <w:iCs/>
            <w:lang w:val="el-GR"/>
          </w:rPr>
          <w:t xml:space="preserve">Αυτό το φάρμακο περιέχει </w:t>
        </w:r>
        <w:r w:rsidRPr="00414EE2">
          <w:rPr>
            <w:iCs/>
            <w:lang w:val="el-GR"/>
          </w:rPr>
          <w:t>7,02 mg πολυσορβικού 80</w:t>
        </w:r>
        <w:r w:rsidRPr="00A46F86">
          <w:rPr>
            <w:iCs/>
            <w:lang w:val="el-GR"/>
          </w:rPr>
          <w:t xml:space="preserve"> σε κάθε φιαλίδιο των </w:t>
        </w:r>
        <w:r w:rsidRPr="00414EE2">
          <w:rPr>
            <w:iCs/>
            <w:lang w:val="el-GR"/>
          </w:rPr>
          <w:t>15 mL</w:t>
        </w:r>
        <w:r w:rsidRPr="00A46F86">
          <w:rPr>
            <w:iCs/>
            <w:lang w:val="el-GR"/>
          </w:rPr>
          <w:t xml:space="preserve">, </w:t>
        </w:r>
      </w:ins>
      <w:r w:rsidR="00CA11B3">
        <w:rPr>
          <w:iCs/>
          <w:lang w:val="el-GR"/>
        </w:rPr>
        <w:t>που ισοδυναμεί</w:t>
      </w:r>
      <w:ins w:id="1127" w:author="RegulatoryRoche2 {MWJB~ATHENS}" w:date="2026-02-11T15:47:00Z">
        <w:r w:rsidRPr="00A46F86">
          <w:rPr>
            <w:iCs/>
            <w:lang w:val="el-GR"/>
          </w:rPr>
          <w:t xml:space="preserve"> με </w:t>
        </w:r>
        <w:r w:rsidRPr="00414EE2">
          <w:rPr>
            <w:iCs/>
            <w:lang w:val="el-GR"/>
          </w:rPr>
          <w:t>0,6 mg/mL</w:t>
        </w:r>
        <w:r w:rsidRPr="00A46F86">
          <w:rPr>
            <w:iCs/>
            <w:lang w:val="el-GR"/>
          </w:rPr>
          <w:t>. Τα πολυσορβικά μπορεί να προκαλέσουν αλλεργικές αντιδράσεις.</w:t>
        </w:r>
      </w:ins>
      <w:ins w:id="1128" w:author="RegulatoryRoche2 {MWJB~ATHENS}" w:date="2026-02-11T15:48:00Z">
        <w:r w:rsidRPr="00B80214">
          <w:rPr>
            <w:iCs/>
            <w:lang w:val="el-GR"/>
            <w:rPrChange w:id="1129" w:author="RegulatoryRoche2 {MWJB~ATHENS}" w:date="2026-02-11T15:48:00Z">
              <w:rPr>
                <w:iCs/>
              </w:rPr>
            </w:rPrChange>
          </w:rPr>
          <w:t xml:space="preserve"> Ενημερώστε τον γιατρό σας εάν έχετε οποιεσδήποτε γνωστές αλλεργίες.</w:t>
        </w:r>
      </w:ins>
    </w:p>
    <w:p w14:paraId="0FB2B098" w14:textId="77777777" w:rsidR="00B80214" w:rsidRPr="00B80214" w:rsidRDefault="00B80214" w:rsidP="00B80214">
      <w:pPr>
        <w:keepNext/>
        <w:keepLines/>
        <w:rPr>
          <w:ins w:id="1130" w:author="RegulatoryRoche2 {MWJB~ATHENS}" w:date="2026-02-11T15:47:00Z"/>
          <w:iCs/>
          <w:lang w:val="el-GR"/>
        </w:rPr>
      </w:pPr>
    </w:p>
    <w:p w14:paraId="68853E4D" w14:textId="77777777" w:rsidR="00E01323" w:rsidRDefault="00E01323" w:rsidP="00E01323">
      <w:pPr>
        <w:ind w:left="567" w:hanging="567"/>
        <w:rPr>
          <w:lang w:val="el-GR"/>
        </w:rPr>
      </w:pPr>
      <w:r w:rsidRPr="00E01323">
        <w:rPr>
          <w:lang w:val="el-GR"/>
        </w:rPr>
        <w:t>Ενημερώστε επίσης τον γιατρό</w:t>
      </w:r>
      <w:r w:rsidRPr="00503FF1">
        <w:rPr>
          <w:lang w:val="el-GR"/>
        </w:rPr>
        <w:t xml:space="preserve"> </w:t>
      </w:r>
      <w:r>
        <w:rPr>
          <w:lang w:val="el-GR"/>
        </w:rPr>
        <w:t xml:space="preserve">σας </w:t>
      </w:r>
      <w:r w:rsidRPr="00503FF1">
        <w:rPr>
          <w:lang w:val="el-GR"/>
        </w:rPr>
        <w:t xml:space="preserve">εάν νομίζετε ότι μπορεί να </w:t>
      </w:r>
      <w:r>
        <w:rPr>
          <w:lang w:val="el-GR"/>
        </w:rPr>
        <w:t>χρειαστείτε εμβόλια στο κοντινό</w:t>
      </w:r>
    </w:p>
    <w:p w14:paraId="5AB40469" w14:textId="77777777" w:rsidR="00E01323" w:rsidRDefault="00E01323" w:rsidP="00E01323">
      <w:pPr>
        <w:ind w:left="567" w:hanging="567"/>
        <w:rPr>
          <w:lang w:val="el-GR"/>
        </w:rPr>
      </w:pPr>
      <w:r w:rsidRPr="00503FF1">
        <w:rPr>
          <w:lang w:val="el-GR"/>
        </w:rPr>
        <w:t>μέλλον, συμπεριλαμβανομένων των εμβολίων που χρειάζονται γι</w:t>
      </w:r>
      <w:r>
        <w:rPr>
          <w:lang w:val="el-GR"/>
        </w:rPr>
        <w:t>α να ταξιδέψετε σε άλλες χώρες.</w:t>
      </w:r>
    </w:p>
    <w:p w14:paraId="471A1453" w14:textId="77777777" w:rsidR="00E01323" w:rsidRDefault="00E01323" w:rsidP="00E01323">
      <w:pPr>
        <w:ind w:left="567" w:hanging="567"/>
        <w:rPr>
          <w:lang w:val="el-GR"/>
        </w:rPr>
      </w:pPr>
      <w:r w:rsidRPr="00503FF1">
        <w:rPr>
          <w:lang w:val="el-GR"/>
        </w:rPr>
        <w:t xml:space="preserve">Μερικά εμβόλια δεν πρέπει να δίνονται ταυτόχρονα με το </w:t>
      </w:r>
      <w:r w:rsidRPr="00F04CD4">
        <w:rPr>
          <w:lang w:val="el-GR"/>
        </w:rPr>
        <w:t>MabThera</w:t>
      </w:r>
      <w:r>
        <w:rPr>
          <w:lang w:val="el-GR"/>
        </w:rPr>
        <w:t xml:space="preserve"> ή κατά τους μήνες μετά τη λήψη</w:t>
      </w:r>
    </w:p>
    <w:p w14:paraId="4E8A885F" w14:textId="77777777" w:rsidR="00E01323" w:rsidRDefault="00E01323" w:rsidP="00E01323">
      <w:pPr>
        <w:ind w:left="567" w:hanging="567"/>
        <w:rPr>
          <w:lang w:val="el-GR"/>
        </w:rPr>
      </w:pPr>
      <w:r w:rsidRPr="00503FF1">
        <w:rPr>
          <w:lang w:val="el-GR"/>
        </w:rPr>
        <w:t xml:space="preserve">του </w:t>
      </w:r>
      <w:r w:rsidRPr="00F04CD4">
        <w:rPr>
          <w:lang w:val="el-GR"/>
        </w:rPr>
        <w:t>MabThera</w:t>
      </w:r>
      <w:r>
        <w:rPr>
          <w:lang w:val="el-GR"/>
        </w:rPr>
        <w:t xml:space="preserve">. </w:t>
      </w:r>
      <w:r w:rsidRPr="00503FF1">
        <w:rPr>
          <w:lang w:val="el-GR"/>
        </w:rPr>
        <w:t>Ο γιατρός σας θα ελέ</w:t>
      </w:r>
      <w:r w:rsidR="00FD3776">
        <w:rPr>
          <w:lang w:val="el-GR"/>
        </w:rPr>
        <w:t>γξει αν</w:t>
      </w:r>
      <w:r w:rsidRPr="00503FF1">
        <w:rPr>
          <w:lang w:val="el-GR"/>
        </w:rPr>
        <w:t xml:space="preserve"> πρέπει να κάνετε κάποια εμβόλια πριν λάβετε το</w:t>
      </w:r>
    </w:p>
    <w:p w14:paraId="339E84A5" w14:textId="77777777" w:rsidR="00E01323" w:rsidRPr="00F16FE5" w:rsidRDefault="00E01323" w:rsidP="00B915BE">
      <w:pPr>
        <w:ind w:left="567" w:hanging="567"/>
        <w:rPr>
          <w:lang w:val="el-GR"/>
        </w:rPr>
      </w:pPr>
      <w:r w:rsidRPr="00F04CD4">
        <w:rPr>
          <w:lang w:val="el-GR"/>
        </w:rPr>
        <w:t>MabThera</w:t>
      </w:r>
      <w:r w:rsidRPr="00503FF1">
        <w:rPr>
          <w:lang w:val="el-GR"/>
        </w:rPr>
        <w:t>.</w:t>
      </w:r>
    </w:p>
    <w:p w14:paraId="63538980" w14:textId="77777777" w:rsidR="00C93DEC" w:rsidRPr="00F16FE5" w:rsidRDefault="00C93DEC" w:rsidP="00026AFE">
      <w:pPr>
        <w:tabs>
          <w:tab w:val="left" w:pos="567"/>
        </w:tabs>
        <w:rPr>
          <w:lang w:val="el-GR"/>
        </w:rPr>
      </w:pPr>
    </w:p>
    <w:p w14:paraId="16CEF25B" w14:textId="77777777" w:rsidR="00C93DEC" w:rsidRPr="00F27797" w:rsidRDefault="00C93DEC" w:rsidP="00026AFE">
      <w:pPr>
        <w:tabs>
          <w:tab w:val="left" w:pos="567"/>
        </w:tabs>
        <w:rPr>
          <w:b/>
          <w:lang w:val="el-GR"/>
        </w:rPr>
      </w:pPr>
      <w:r w:rsidRPr="00F16FE5">
        <w:rPr>
          <w:b/>
          <w:lang w:val="el-GR"/>
        </w:rPr>
        <w:t xml:space="preserve">Παιδιά και </w:t>
      </w:r>
      <w:r>
        <w:rPr>
          <w:b/>
          <w:lang w:val="el-GR"/>
        </w:rPr>
        <w:t>έφηβοι</w:t>
      </w:r>
    </w:p>
    <w:p w14:paraId="1C345465" w14:textId="77777777" w:rsidR="00C93DEC" w:rsidRPr="00F16FE5" w:rsidRDefault="00C93DEC" w:rsidP="00026AFE">
      <w:pPr>
        <w:tabs>
          <w:tab w:val="left" w:pos="567"/>
        </w:tabs>
        <w:rPr>
          <w:lang w:val="el-GR"/>
        </w:rPr>
      </w:pPr>
      <w:r w:rsidRPr="00F16FE5">
        <w:rPr>
          <w:lang w:val="el-GR"/>
        </w:rPr>
        <w:t xml:space="preserve">Επικοινωνήστε με τον γιατρό, τον φαρμακοποιό ή τον νοσοκόμο σας πριν σας χορηγηθεί το συγκεκριμένο φάρμακο, εάν εσείς ή το παιδί σας είναι κάτω των 18 ετών. Αυτό θα πρέπει να γίνει γιατί δεν υπάρχουν πολλές πληροφορίες σχετικά με τη χρήση του </w:t>
      </w:r>
      <w:r>
        <w:t>MabThera</w:t>
      </w:r>
      <w:r w:rsidRPr="00F16FE5">
        <w:rPr>
          <w:lang w:val="el-GR"/>
        </w:rPr>
        <w:t xml:space="preserve"> σε παιδιά και </w:t>
      </w:r>
      <w:r w:rsidR="008311EC">
        <w:rPr>
          <w:lang w:val="el-GR"/>
        </w:rPr>
        <w:t>εφήβους</w:t>
      </w:r>
      <w:r w:rsidRPr="00F16FE5">
        <w:rPr>
          <w:lang w:val="el-GR"/>
        </w:rPr>
        <w:t>.</w:t>
      </w:r>
    </w:p>
    <w:p w14:paraId="1E96572C" w14:textId="77777777" w:rsidR="00C93DEC" w:rsidRPr="00F16FE5" w:rsidRDefault="00C93DEC" w:rsidP="00026AFE">
      <w:pPr>
        <w:tabs>
          <w:tab w:val="left" w:pos="567"/>
        </w:tabs>
        <w:rPr>
          <w:b/>
          <w:lang w:val="el-GR"/>
        </w:rPr>
      </w:pPr>
    </w:p>
    <w:p w14:paraId="089AFA78" w14:textId="77777777" w:rsidR="00C93DEC" w:rsidRPr="00F16FE5" w:rsidRDefault="00C93DEC" w:rsidP="00026AFE">
      <w:pPr>
        <w:numPr>
          <w:ilvl w:val="12"/>
          <w:numId w:val="0"/>
        </w:numPr>
        <w:ind w:right="-2"/>
        <w:rPr>
          <w:lang w:val="el-GR"/>
        </w:rPr>
      </w:pPr>
      <w:r w:rsidRPr="00F16FE5">
        <w:rPr>
          <w:b/>
          <w:lang w:val="el-GR"/>
        </w:rPr>
        <w:t xml:space="preserve">Άλλα φάρμακα και </w:t>
      </w:r>
      <w:r>
        <w:rPr>
          <w:b/>
        </w:rPr>
        <w:t>MabThera</w:t>
      </w:r>
      <w:r w:rsidRPr="00F16FE5">
        <w:rPr>
          <w:b/>
          <w:lang w:val="el-GR"/>
        </w:rPr>
        <w:t xml:space="preserve"> </w:t>
      </w:r>
    </w:p>
    <w:p w14:paraId="3C878C02" w14:textId="77777777" w:rsidR="00C93DEC" w:rsidRPr="00F16FE5" w:rsidRDefault="00C93DEC" w:rsidP="00026AFE">
      <w:pPr>
        <w:rPr>
          <w:lang w:val="el-GR"/>
        </w:rPr>
      </w:pPr>
      <w:r w:rsidRPr="00F16FE5">
        <w:rPr>
          <w:lang w:val="el-GR"/>
        </w:rPr>
        <w:t xml:space="preserve">Ενημερώστε τον γιατρό, τον φαρμακοποιό ή τον νοσοκόμο σας εάν παίρνετε, έχετε πρόσφατα πάρει ή μπορεί να πάρετε άλλα φάρμακα. Σε αυτά περιλαμβάνονται τα φάρμακα που λαμβάνονται χωρίς ιατρική συνταγή και τα φυτικά φάρμακα. Αυτό θα πρέπει να το κάνετε γιατί το </w:t>
      </w:r>
      <w:r>
        <w:t>MabThera</w:t>
      </w:r>
      <w:r w:rsidRPr="00F16FE5">
        <w:rPr>
          <w:lang w:val="el-GR"/>
        </w:rPr>
        <w:t xml:space="preserve"> μπορεί να επηρεάσει τον τρόπο δράσης ορισμένων φαρμάκων. Επίσης, ορισμένα άλλα φάρμακα μπορεί να επηρεάσουν τον τρόπο δράσης του </w:t>
      </w:r>
      <w:r>
        <w:t>MabThera</w:t>
      </w:r>
      <w:r w:rsidRPr="00F16FE5">
        <w:rPr>
          <w:lang w:val="el-GR"/>
        </w:rPr>
        <w:t xml:space="preserve">. </w:t>
      </w:r>
    </w:p>
    <w:p w14:paraId="37130E55" w14:textId="77777777" w:rsidR="00C93DEC" w:rsidRPr="00F16FE5" w:rsidRDefault="00C93DEC" w:rsidP="00026AFE">
      <w:pPr>
        <w:rPr>
          <w:lang w:val="el-GR"/>
        </w:rPr>
      </w:pPr>
    </w:p>
    <w:p w14:paraId="7119920A" w14:textId="77777777" w:rsidR="00C93DEC" w:rsidRPr="00F16FE5" w:rsidRDefault="00C93DEC" w:rsidP="00026AFE">
      <w:pPr>
        <w:rPr>
          <w:lang w:val="el-GR"/>
        </w:rPr>
      </w:pPr>
      <w:r w:rsidRPr="00F16FE5">
        <w:rPr>
          <w:lang w:val="el-GR"/>
        </w:rPr>
        <w:t>Συγκεκριμένα, ενημερώστε τον γιατρό σας:</w:t>
      </w:r>
    </w:p>
    <w:p w14:paraId="7D048E8D" w14:textId="77777777" w:rsidR="00C93DEC" w:rsidRPr="00F16FE5" w:rsidRDefault="00C93DEC" w:rsidP="00026AFE">
      <w:pPr>
        <w:tabs>
          <w:tab w:val="left" w:pos="567"/>
        </w:tabs>
        <w:ind w:left="562" w:hanging="562"/>
        <w:rPr>
          <w:lang w:val="el-GR"/>
        </w:rPr>
      </w:pPr>
      <w:r>
        <w:sym w:font="Symbol" w:char="F0B7"/>
      </w:r>
      <w:r w:rsidRPr="00F16FE5">
        <w:rPr>
          <w:lang w:val="el-GR"/>
        </w:rPr>
        <w:tab/>
        <w:t xml:space="preserve">εάν λαμβάνετε φάρμακα για την υψηλή αρτηριακή πίεση. Μπορεί να σας ζητηθεί να μην πάρετε αυτά τα άλλα φάρμακα 12 ώρες πριν από τη χορήγηση του </w:t>
      </w:r>
      <w:r>
        <w:t>MabThera</w:t>
      </w:r>
      <w:r w:rsidRPr="00F16FE5">
        <w:rPr>
          <w:lang w:val="el-GR"/>
        </w:rPr>
        <w:t xml:space="preserve">. Αυτό συμβαίνει γιατί ορισμένα άτομα παρουσιάζουν μείωση της αρτηριακής τους πίεσης κατά τη διάρκεια της λήψης </w:t>
      </w:r>
      <w:r>
        <w:t>MabThera</w:t>
      </w:r>
    </w:p>
    <w:p w14:paraId="32DDC06B" w14:textId="77777777" w:rsidR="00C93DEC" w:rsidRPr="0050442B" w:rsidRDefault="00C93DEC" w:rsidP="00026AFE">
      <w:pPr>
        <w:tabs>
          <w:tab w:val="left" w:pos="567"/>
        </w:tabs>
        <w:ind w:left="562" w:hanging="562"/>
        <w:rPr>
          <w:iCs/>
          <w:lang w:val="el-GR"/>
        </w:rPr>
      </w:pPr>
      <w:r>
        <w:sym w:font="Symbol" w:char="F0B7"/>
      </w:r>
      <w:r w:rsidRPr="00F16FE5">
        <w:rPr>
          <w:lang w:val="el-GR"/>
        </w:rPr>
        <w:tab/>
        <w:t>εάν είχατε πάρει ποτέ φάρμακα, τα οποία επηρεάζουν το ανοσοποιητικό σας σύστημα - όπως είναι η χημειοθεραπεία ή τα ανοσοκατασταλτικά φάρμακα</w:t>
      </w:r>
      <w:del w:id="1131" w:author="RegulatoryRoche2 {MWJB~ATHENS}" w:date="2026-02-11T15:49:00Z">
        <w:r w:rsidRPr="00F16FE5" w:rsidDel="00B80214">
          <w:rPr>
            <w:lang w:val="el-GR"/>
          </w:rPr>
          <w:delText>.</w:delText>
        </w:r>
      </w:del>
    </w:p>
    <w:p w14:paraId="002B92D4" w14:textId="77777777" w:rsidR="00C93DEC" w:rsidRPr="00F16FE5" w:rsidRDefault="00C93DEC" w:rsidP="00026AFE">
      <w:pPr>
        <w:tabs>
          <w:tab w:val="left" w:pos="567"/>
        </w:tabs>
        <w:rPr>
          <w:lang w:val="el-GR"/>
        </w:rPr>
      </w:pPr>
    </w:p>
    <w:p w14:paraId="22AC8D35" w14:textId="77777777" w:rsidR="00C93DEC" w:rsidRPr="00F16FE5" w:rsidRDefault="00C93DEC" w:rsidP="00026AFE">
      <w:pPr>
        <w:tabs>
          <w:tab w:val="left" w:pos="567"/>
        </w:tabs>
        <w:rPr>
          <w:lang w:val="el-GR"/>
        </w:rPr>
      </w:pPr>
      <w:r w:rsidRPr="00F16FE5">
        <w:rPr>
          <w:lang w:val="el-GR"/>
        </w:rPr>
        <w:t xml:space="preserve">Εάν οποιοδήποτε από τα παραπάνω ισχύει στην περίπτωσή σας (ή εάν δεν είστε βέβαιος/η), ενημερώστε τον γιατρό, τον φαρμακοποιό ή τον νοσοκόμο σας πριν πάρετε το </w:t>
      </w:r>
      <w:r>
        <w:t>MabThera</w:t>
      </w:r>
      <w:r w:rsidRPr="00F16FE5">
        <w:rPr>
          <w:lang w:val="el-GR"/>
        </w:rPr>
        <w:t>.</w:t>
      </w:r>
    </w:p>
    <w:p w14:paraId="50B1FAF4" w14:textId="77777777" w:rsidR="00C93DEC" w:rsidRPr="00F16FE5" w:rsidRDefault="00C93DEC" w:rsidP="00026AFE">
      <w:pPr>
        <w:tabs>
          <w:tab w:val="left" w:pos="567"/>
        </w:tabs>
        <w:rPr>
          <w:lang w:val="el-GR"/>
        </w:rPr>
      </w:pPr>
    </w:p>
    <w:p w14:paraId="56F53C8E" w14:textId="77777777" w:rsidR="00C93DEC" w:rsidRPr="00F27797" w:rsidRDefault="00C93DEC" w:rsidP="00AA7227">
      <w:pPr>
        <w:outlineLvl w:val="0"/>
        <w:rPr>
          <w:b/>
          <w:lang w:val="el-GR"/>
        </w:rPr>
      </w:pPr>
      <w:r w:rsidRPr="00160C7E">
        <w:rPr>
          <w:b/>
          <w:lang w:val="el-GR"/>
        </w:rPr>
        <w:t>Κύηση και θηλασμός</w:t>
      </w:r>
    </w:p>
    <w:p w14:paraId="1920EC3B" w14:textId="77777777" w:rsidR="00EB2DB6" w:rsidRPr="00F46023" w:rsidRDefault="00C93DEC" w:rsidP="00AA7227">
      <w:pPr>
        <w:rPr>
          <w:lang w:val="el-GR"/>
        </w:rPr>
      </w:pPr>
      <w:r w:rsidRPr="00F16FE5">
        <w:rPr>
          <w:lang w:val="el-GR"/>
        </w:rPr>
        <w:t xml:space="preserve">Πρέπει να ενημερώσετε τον γιατρό ή τον νοσοκόμο σας εάν είστε έγκυος, εάν νομίζετε ότι είστε έγκυος ή εάν </w:t>
      </w:r>
      <w:r>
        <w:rPr>
          <w:lang w:val="el-GR"/>
        </w:rPr>
        <w:t>σχεδιάζετε</w:t>
      </w:r>
      <w:r w:rsidRPr="00F16FE5">
        <w:rPr>
          <w:lang w:val="el-GR"/>
        </w:rPr>
        <w:t xml:space="preserve"> να μείνετε έγκυος. Αυτό θα πρέπει να γίνει γιατί το Μ</w:t>
      </w:r>
      <w:r>
        <w:t>abThera</w:t>
      </w:r>
      <w:r w:rsidRPr="00F16FE5">
        <w:rPr>
          <w:lang w:val="el-GR"/>
        </w:rPr>
        <w:t xml:space="preserve"> μπορεί να διαπεράσει τον πλακούντα και ενδέχεται να επηρεάσει το μωρό σας.</w:t>
      </w:r>
    </w:p>
    <w:p w14:paraId="3235654E" w14:textId="77777777" w:rsidR="00B80214" w:rsidRPr="0050442B" w:rsidRDefault="00B80214" w:rsidP="00026AFE">
      <w:pPr>
        <w:rPr>
          <w:ins w:id="1132" w:author="RegulatoryRoche2 {MWJB~ATHENS}" w:date="2026-02-11T15:50:00Z"/>
          <w:lang w:val="el-GR"/>
        </w:rPr>
      </w:pPr>
    </w:p>
    <w:p w14:paraId="1F134257" w14:textId="1DA3DBD6" w:rsidR="00C93DEC" w:rsidRPr="00F16FE5" w:rsidRDefault="00C93DEC" w:rsidP="00026AFE">
      <w:pPr>
        <w:rPr>
          <w:lang w:val="el-GR"/>
        </w:rPr>
      </w:pPr>
      <w:r w:rsidRPr="00F16FE5">
        <w:rPr>
          <w:lang w:val="el-GR"/>
        </w:rPr>
        <w:t xml:space="preserve">Εάν μπορείτε να μείνετε έγκυος, εσείς και ο σύντροφός σας πρέπει να χρησιμοποιείτε αποτελεσματική μέθοδο αντισύλληψης κατά τη διάρκεια της χρήσης του </w:t>
      </w:r>
      <w:r>
        <w:t>MabThera</w:t>
      </w:r>
      <w:r w:rsidRPr="00F16FE5">
        <w:rPr>
          <w:lang w:val="el-GR"/>
        </w:rPr>
        <w:t>. Πρέπει επίσης να το κάνετε αυτό και για 12</w:t>
      </w:r>
      <w:r>
        <w:t> </w:t>
      </w:r>
      <w:r w:rsidRPr="00F16FE5">
        <w:rPr>
          <w:lang w:val="el-GR"/>
        </w:rPr>
        <w:t xml:space="preserve">μήνες μετά από την τελευταία σας θεραπεία με </w:t>
      </w:r>
      <w:r>
        <w:t>MabThera</w:t>
      </w:r>
      <w:r w:rsidRPr="00F16FE5">
        <w:rPr>
          <w:lang w:val="el-GR"/>
        </w:rPr>
        <w:t>.</w:t>
      </w:r>
    </w:p>
    <w:p w14:paraId="40E4D235" w14:textId="77777777" w:rsidR="00C93DEC" w:rsidRPr="00F16FE5" w:rsidRDefault="00E8440C" w:rsidP="00026AFE">
      <w:pPr>
        <w:rPr>
          <w:lang w:val="el-GR"/>
        </w:rPr>
      </w:pPr>
      <w:r>
        <w:rPr>
          <w:lang w:val="el-GR"/>
        </w:rPr>
        <w:t>Τ</w:t>
      </w:r>
      <w:r w:rsidR="00C93DEC" w:rsidRPr="00F16FE5">
        <w:rPr>
          <w:lang w:val="el-GR"/>
        </w:rPr>
        <w:t xml:space="preserve">ο </w:t>
      </w:r>
      <w:r w:rsidR="00C93DEC">
        <w:t>MabThera</w:t>
      </w:r>
      <w:r w:rsidR="00C93DEC" w:rsidRPr="00F16FE5">
        <w:rPr>
          <w:lang w:val="el-GR"/>
        </w:rPr>
        <w:t xml:space="preserve"> </w:t>
      </w:r>
      <w:r>
        <w:rPr>
          <w:lang w:val="el-GR"/>
        </w:rPr>
        <w:t>περνάει</w:t>
      </w:r>
      <w:r w:rsidR="00C93DEC" w:rsidRPr="00F16FE5">
        <w:rPr>
          <w:lang w:val="el-GR"/>
        </w:rPr>
        <w:t xml:space="preserve"> στο μητρικό γάλα</w:t>
      </w:r>
      <w:r>
        <w:rPr>
          <w:lang w:val="el-GR"/>
        </w:rPr>
        <w:t xml:space="preserve"> σε </w:t>
      </w:r>
      <w:r w:rsidR="00C8388D">
        <w:rPr>
          <w:lang w:val="el-GR"/>
        </w:rPr>
        <w:t xml:space="preserve">πολύ </w:t>
      </w:r>
      <w:r>
        <w:rPr>
          <w:lang w:val="el-GR"/>
        </w:rPr>
        <w:t>μικρές ποσότητες</w:t>
      </w:r>
      <w:r w:rsidRPr="00F16FE5">
        <w:rPr>
          <w:lang w:val="el-GR"/>
        </w:rPr>
        <w:t>.</w:t>
      </w:r>
      <w:r>
        <w:rPr>
          <w:lang w:val="el-GR"/>
        </w:rPr>
        <w:t xml:space="preserve"> Καθώς </w:t>
      </w:r>
      <w:r w:rsidRPr="002A402E">
        <w:rPr>
          <w:lang w:val="el-GR"/>
        </w:rPr>
        <w:t xml:space="preserve">οι μακροπρόθεσμες επιδράσεις στα θηλάζοντα βρέφη δεν είναι γνωστές, </w:t>
      </w:r>
      <w:r w:rsidR="00C8388D" w:rsidRPr="00C8388D">
        <w:rPr>
          <w:lang w:val="el-GR"/>
        </w:rPr>
        <w:t>για προληπτικούς λόγους</w:t>
      </w:r>
      <w:r w:rsidR="00C8388D">
        <w:rPr>
          <w:lang w:val="el-GR"/>
        </w:rPr>
        <w:t xml:space="preserve">, </w:t>
      </w:r>
      <w:r w:rsidRPr="002A402E">
        <w:rPr>
          <w:lang w:val="el-GR"/>
        </w:rPr>
        <w:t xml:space="preserve">ο θηλασμός δε συνιστάται </w:t>
      </w:r>
      <w:r>
        <w:rPr>
          <w:lang w:val="el-GR"/>
        </w:rPr>
        <w:t xml:space="preserve">κατά τη διάρκεια της θεραπείας με </w:t>
      </w:r>
      <w:r>
        <w:t>MabThera</w:t>
      </w:r>
      <w:r w:rsidRPr="00E86262">
        <w:rPr>
          <w:lang w:val="el-GR"/>
        </w:rPr>
        <w:t xml:space="preserve"> </w:t>
      </w:r>
      <w:r>
        <w:rPr>
          <w:lang w:val="el-GR"/>
        </w:rPr>
        <w:t xml:space="preserve">και </w:t>
      </w:r>
      <w:r w:rsidRPr="002A402E">
        <w:rPr>
          <w:lang w:val="el-GR"/>
        </w:rPr>
        <w:t xml:space="preserve">για </w:t>
      </w:r>
      <w:r w:rsidR="00C8388D">
        <w:rPr>
          <w:lang w:val="el-GR"/>
        </w:rPr>
        <w:t>6</w:t>
      </w:r>
      <w:r w:rsidR="00C8388D" w:rsidRPr="002A402E">
        <w:rPr>
          <w:lang w:val="el-GR"/>
        </w:rPr>
        <w:t xml:space="preserve"> </w:t>
      </w:r>
      <w:r w:rsidRPr="002A402E">
        <w:rPr>
          <w:lang w:val="el-GR"/>
        </w:rPr>
        <w:t>μήνες μετά τη θεραπεία</w:t>
      </w:r>
      <w:r>
        <w:rPr>
          <w:lang w:val="el-GR"/>
        </w:rPr>
        <w:t>.</w:t>
      </w:r>
    </w:p>
    <w:p w14:paraId="2561037D" w14:textId="77777777" w:rsidR="00C93DEC" w:rsidRPr="00F16FE5" w:rsidRDefault="00C93DEC" w:rsidP="00026AFE">
      <w:pPr>
        <w:keepNext/>
        <w:outlineLvl w:val="0"/>
        <w:rPr>
          <w:b/>
          <w:lang w:val="el-GR"/>
        </w:rPr>
      </w:pPr>
    </w:p>
    <w:p w14:paraId="15CF89C9" w14:textId="77777777" w:rsidR="00C93DEC" w:rsidRPr="00F16FE5" w:rsidRDefault="00C93DEC" w:rsidP="00026AFE">
      <w:pPr>
        <w:keepNext/>
        <w:outlineLvl w:val="0"/>
        <w:rPr>
          <w:b/>
          <w:lang w:val="el-GR"/>
        </w:rPr>
      </w:pPr>
      <w:r w:rsidRPr="00F16FE5">
        <w:rPr>
          <w:b/>
          <w:lang w:val="el-GR"/>
        </w:rPr>
        <w:t>Οδήγηση και χειρισμός μηχαν</w:t>
      </w:r>
      <w:r w:rsidR="001D20B5">
        <w:rPr>
          <w:b/>
          <w:lang w:val="el-GR"/>
        </w:rPr>
        <w:t>ημάτων</w:t>
      </w:r>
    </w:p>
    <w:p w14:paraId="55E5A069" w14:textId="77777777" w:rsidR="00C93DEC" w:rsidRPr="00F16FE5" w:rsidRDefault="00C93DEC" w:rsidP="00026AFE">
      <w:pPr>
        <w:outlineLvl w:val="0"/>
        <w:rPr>
          <w:bCs/>
          <w:lang w:val="el-GR"/>
        </w:rPr>
      </w:pPr>
      <w:r w:rsidRPr="00F16FE5">
        <w:rPr>
          <w:lang w:val="el-GR"/>
        </w:rPr>
        <w:t xml:space="preserve">Δεν είναι γνωστό εάν το </w:t>
      </w:r>
      <w:r>
        <w:t>MabThera</w:t>
      </w:r>
      <w:r w:rsidRPr="00F16FE5">
        <w:rPr>
          <w:lang w:val="el-GR"/>
        </w:rPr>
        <w:t xml:space="preserve"> επιδρά στην ικανότητα οδήγησης ή χειρισμού εργαλείων ή μηχαν</w:t>
      </w:r>
      <w:r w:rsidR="001D20B5">
        <w:rPr>
          <w:lang w:val="el-GR"/>
        </w:rPr>
        <w:t>ημάτων</w:t>
      </w:r>
      <w:r w:rsidRPr="00F16FE5">
        <w:rPr>
          <w:lang w:val="el-GR"/>
        </w:rPr>
        <w:t>.</w:t>
      </w:r>
    </w:p>
    <w:p w14:paraId="6547C56B" w14:textId="77777777" w:rsidR="00C93DEC" w:rsidRPr="00F16FE5" w:rsidRDefault="00C93DEC" w:rsidP="00026AFE">
      <w:pPr>
        <w:rPr>
          <w:bCs/>
          <w:lang w:val="el-GR"/>
        </w:rPr>
      </w:pPr>
    </w:p>
    <w:p w14:paraId="0D6D7B95" w14:textId="77777777" w:rsidR="00753652" w:rsidRPr="002E7695" w:rsidRDefault="00A00F85" w:rsidP="00753652">
      <w:pPr>
        <w:rPr>
          <w:b/>
          <w:lang w:val="el-GR"/>
        </w:rPr>
      </w:pPr>
      <w:r w:rsidRPr="009A4D84">
        <w:rPr>
          <w:b/>
          <w:lang w:val="el-GR"/>
        </w:rPr>
        <w:t xml:space="preserve">Το </w:t>
      </w:r>
      <w:r w:rsidRPr="009A4D84">
        <w:rPr>
          <w:b/>
          <w:lang w:val="es-ES"/>
        </w:rPr>
        <w:t xml:space="preserve">MabThera </w:t>
      </w:r>
      <w:r w:rsidRPr="009A4D84">
        <w:rPr>
          <w:b/>
          <w:lang w:val="el-GR"/>
        </w:rPr>
        <w:t xml:space="preserve">περιέχει </w:t>
      </w:r>
      <w:r w:rsidRPr="009E035C">
        <w:rPr>
          <w:b/>
        </w:rPr>
        <w:t>v</w:t>
      </w:r>
      <w:r w:rsidR="00753652" w:rsidRPr="002E7695">
        <w:rPr>
          <w:b/>
          <w:lang w:val="el-GR"/>
        </w:rPr>
        <w:t>άτριο</w:t>
      </w:r>
    </w:p>
    <w:p w14:paraId="3C2AB136" w14:textId="77777777" w:rsidR="00753652" w:rsidRPr="00200C03" w:rsidRDefault="0078377F" w:rsidP="00753652">
      <w:pPr>
        <w:rPr>
          <w:lang w:val="el-GR"/>
        </w:rPr>
      </w:pPr>
      <w:r>
        <w:rPr>
          <w:lang w:val="es-ES"/>
        </w:rPr>
        <w:t xml:space="preserve"> </w:t>
      </w:r>
      <w:r>
        <w:rPr>
          <w:lang w:val="el-GR"/>
        </w:rPr>
        <w:t>Το φάρμακο αυτό</w:t>
      </w:r>
      <w:r w:rsidR="00753652" w:rsidRPr="005F3B1E">
        <w:rPr>
          <w:lang w:val="el-GR"/>
        </w:rPr>
        <w:t xml:space="preserve"> </w:t>
      </w:r>
      <w:r w:rsidR="00753652" w:rsidRPr="00200C03">
        <w:rPr>
          <w:lang w:val="el-GR"/>
        </w:rPr>
        <w:t xml:space="preserve">περιέχει </w:t>
      </w:r>
      <w:r w:rsidR="00753652">
        <w:rPr>
          <w:lang w:val="el-GR"/>
        </w:rPr>
        <w:t>λιγότερο από 1</w:t>
      </w:r>
      <w:r w:rsidR="00753652" w:rsidRPr="00200C03">
        <w:rPr>
          <w:lang w:val="el-GR"/>
        </w:rPr>
        <w:t xml:space="preserve"> mmol </w:t>
      </w:r>
      <w:r w:rsidR="00753652">
        <w:rPr>
          <w:lang w:val="el-GR"/>
        </w:rPr>
        <w:t xml:space="preserve">νατρίου </w:t>
      </w:r>
      <w:r w:rsidR="006E12D7" w:rsidRPr="004F5144">
        <w:rPr>
          <w:lang w:val="el-GR"/>
        </w:rPr>
        <w:t>(</w:t>
      </w:r>
      <w:r>
        <w:rPr>
          <w:lang w:val="el-GR"/>
        </w:rPr>
        <w:t>23</w:t>
      </w:r>
      <w:r>
        <w:t>mg</w:t>
      </w:r>
      <w:r w:rsidR="006E12D7">
        <w:rPr>
          <w:lang w:val="el-GR"/>
        </w:rPr>
        <w:t xml:space="preserve">) </w:t>
      </w:r>
      <w:r w:rsidR="00753652">
        <w:rPr>
          <w:lang w:val="el-GR"/>
        </w:rPr>
        <w:t xml:space="preserve">ανά </w:t>
      </w:r>
      <w:r w:rsidRPr="0078377F">
        <w:rPr>
          <w:lang w:val="el-GR"/>
        </w:rPr>
        <w:t>φιαλίδιο</w:t>
      </w:r>
      <w:r w:rsidRPr="009A4D84">
        <w:rPr>
          <w:lang w:val="el-GR"/>
        </w:rPr>
        <w:t xml:space="preserve"> </w:t>
      </w:r>
      <w:r>
        <w:rPr>
          <w:lang w:val="el-GR"/>
        </w:rPr>
        <w:t>11,7</w:t>
      </w:r>
      <w:r>
        <w:t>mL</w:t>
      </w:r>
      <w:r w:rsidR="00753652">
        <w:rPr>
          <w:lang w:val="el-GR"/>
        </w:rPr>
        <w:t xml:space="preserve">, δηλ. είναι ουσιαστικά </w:t>
      </w:r>
      <w:r>
        <w:rPr>
          <w:lang w:val="el-GR"/>
        </w:rPr>
        <w:t>«</w:t>
      </w:r>
      <w:r w:rsidR="00753652">
        <w:rPr>
          <w:lang w:val="el-GR"/>
        </w:rPr>
        <w:t>ελεύθερο νατρίου</w:t>
      </w:r>
      <w:r>
        <w:rPr>
          <w:lang w:val="el-GR"/>
        </w:rPr>
        <w:t>»</w:t>
      </w:r>
      <w:r w:rsidR="00753652" w:rsidRPr="00200C03">
        <w:rPr>
          <w:lang w:val="el-GR"/>
        </w:rPr>
        <w:t xml:space="preserve">. </w:t>
      </w:r>
    </w:p>
    <w:p w14:paraId="4CDD334B" w14:textId="77777777" w:rsidR="00C93DEC" w:rsidRPr="00F46023" w:rsidRDefault="00C93DEC" w:rsidP="00026AFE">
      <w:pPr>
        <w:rPr>
          <w:bCs/>
          <w:lang w:val="el-GR"/>
        </w:rPr>
      </w:pPr>
    </w:p>
    <w:p w14:paraId="5D059372" w14:textId="77777777" w:rsidR="003C3F84" w:rsidRPr="00F46023" w:rsidRDefault="003C3F84" w:rsidP="00026AFE">
      <w:pPr>
        <w:rPr>
          <w:bCs/>
          <w:lang w:val="el-GR"/>
        </w:rPr>
      </w:pPr>
    </w:p>
    <w:p w14:paraId="39F65607" w14:textId="77777777" w:rsidR="00C93DEC" w:rsidRPr="00F16FE5" w:rsidRDefault="00C93DEC" w:rsidP="00026AFE">
      <w:pPr>
        <w:tabs>
          <w:tab w:val="left" w:pos="567"/>
        </w:tabs>
        <w:rPr>
          <w:b/>
          <w:sz w:val="24"/>
          <w:lang w:val="el-GR"/>
        </w:rPr>
      </w:pPr>
      <w:r w:rsidRPr="00F16FE5">
        <w:rPr>
          <w:b/>
          <w:sz w:val="24"/>
          <w:lang w:val="el-GR"/>
        </w:rPr>
        <w:t>3</w:t>
      </w:r>
      <w:r w:rsidRPr="00F16FE5">
        <w:rPr>
          <w:b/>
          <w:sz w:val="24"/>
          <w:lang w:val="el-GR"/>
        </w:rPr>
        <w:tab/>
        <w:t xml:space="preserve">Πώς να πάρετε το </w:t>
      </w:r>
      <w:r>
        <w:rPr>
          <w:b/>
          <w:sz w:val="24"/>
        </w:rPr>
        <w:t>MabThera</w:t>
      </w:r>
      <w:r w:rsidRPr="00F16FE5">
        <w:rPr>
          <w:b/>
          <w:sz w:val="24"/>
          <w:lang w:val="el-GR"/>
        </w:rPr>
        <w:t xml:space="preserve"> </w:t>
      </w:r>
    </w:p>
    <w:p w14:paraId="3A4F2DAC" w14:textId="77777777" w:rsidR="00C93DEC" w:rsidRPr="00F16FE5" w:rsidRDefault="00C93DEC" w:rsidP="00026AFE">
      <w:pPr>
        <w:tabs>
          <w:tab w:val="left" w:pos="567"/>
        </w:tabs>
        <w:rPr>
          <w:b/>
          <w:lang w:val="el-GR"/>
        </w:rPr>
      </w:pPr>
    </w:p>
    <w:p w14:paraId="0A98053E" w14:textId="77777777" w:rsidR="00C93DEC" w:rsidRPr="00F16FE5" w:rsidRDefault="00C93DEC" w:rsidP="00026AFE">
      <w:pPr>
        <w:tabs>
          <w:tab w:val="left" w:pos="567"/>
        </w:tabs>
        <w:rPr>
          <w:b/>
          <w:lang w:val="el-GR"/>
        </w:rPr>
      </w:pPr>
      <w:r w:rsidRPr="00F16FE5">
        <w:rPr>
          <w:b/>
          <w:lang w:val="el-GR"/>
        </w:rPr>
        <w:t>Τρόπος χορήγησης</w:t>
      </w:r>
    </w:p>
    <w:p w14:paraId="050DC244" w14:textId="77777777" w:rsidR="00C93DEC" w:rsidRPr="00F16FE5" w:rsidRDefault="00C93DEC" w:rsidP="00026AFE">
      <w:pPr>
        <w:tabs>
          <w:tab w:val="left" w:pos="567"/>
        </w:tabs>
        <w:rPr>
          <w:lang w:val="el-GR"/>
        </w:rPr>
      </w:pPr>
      <w:r w:rsidRPr="00F16FE5">
        <w:rPr>
          <w:lang w:val="el-GR"/>
        </w:rPr>
        <w:t xml:space="preserve">Το </w:t>
      </w:r>
      <w:r>
        <w:t>MabThera</w:t>
      </w:r>
      <w:r w:rsidRPr="00F16FE5">
        <w:rPr>
          <w:lang w:val="el-GR"/>
        </w:rPr>
        <w:t xml:space="preserve"> θα σας χορηγηθεί από γιατρό ή νοσοκόμο με εμπειρία στη χρήση της θεραπείας αυτού του είδους. Θα βρίσκεστε υπό στενή παρακολούθηση κατά τη διάρκεια της χορήγησης αυτού του φαρμάκου. Αυτό θα συμβεί για το ενδεχόμενο εμφάνισης ανεπιθύμητων ενεργειών.</w:t>
      </w:r>
    </w:p>
    <w:p w14:paraId="7BE25AA7" w14:textId="77777777" w:rsidR="00C93DEC" w:rsidRPr="00F16FE5" w:rsidRDefault="00C93DEC" w:rsidP="00026AFE">
      <w:pPr>
        <w:tabs>
          <w:tab w:val="left" w:pos="567"/>
        </w:tabs>
        <w:rPr>
          <w:lang w:val="el-GR"/>
        </w:rPr>
      </w:pPr>
    </w:p>
    <w:p w14:paraId="35BCC276" w14:textId="77777777" w:rsidR="00C93DEC" w:rsidRPr="00F16FE5" w:rsidRDefault="00C93DEC" w:rsidP="00026AFE">
      <w:pPr>
        <w:tabs>
          <w:tab w:val="left" w:pos="567"/>
        </w:tabs>
        <w:rPr>
          <w:lang w:val="el-GR"/>
        </w:rPr>
      </w:pPr>
      <w:r w:rsidRPr="00F16FE5">
        <w:rPr>
          <w:lang w:val="el-GR"/>
        </w:rPr>
        <w:t xml:space="preserve">Θα λαμβάνετε πάντα το </w:t>
      </w:r>
      <w:r>
        <w:t>MabThera</w:t>
      </w:r>
      <w:r w:rsidRPr="00F16FE5">
        <w:rPr>
          <w:lang w:val="el-GR"/>
        </w:rPr>
        <w:t xml:space="preserve"> στάγδην (ενδοφλέβια έγχυση) κατά την έναρξη της θεραπείας. </w:t>
      </w:r>
    </w:p>
    <w:p w14:paraId="257D0435" w14:textId="77777777" w:rsidR="00C93DEC" w:rsidRPr="00F16FE5" w:rsidRDefault="00C93DEC" w:rsidP="00026AFE">
      <w:pPr>
        <w:tabs>
          <w:tab w:val="left" w:pos="567"/>
        </w:tabs>
        <w:rPr>
          <w:lang w:val="el-GR"/>
        </w:rPr>
      </w:pPr>
    </w:p>
    <w:p w14:paraId="481728D7" w14:textId="77777777" w:rsidR="00C93DEC" w:rsidRPr="00BF52B0" w:rsidRDefault="00C93DEC" w:rsidP="00026AFE">
      <w:pPr>
        <w:tabs>
          <w:tab w:val="left" w:pos="567"/>
        </w:tabs>
        <w:rPr>
          <w:lang w:val="el-GR"/>
        </w:rPr>
      </w:pPr>
      <w:r w:rsidRPr="00F16FE5">
        <w:rPr>
          <w:lang w:val="el-GR"/>
        </w:rPr>
        <w:t xml:space="preserve">Στη συνέχεια, το </w:t>
      </w:r>
      <w:r>
        <w:t>MabThera</w:t>
      </w:r>
      <w:r w:rsidRPr="00F16FE5">
        <w:rPr>
          <w:lang w:val="el-GR"/>
        </w:rPr>
        <w:t xml:space="preserve"> θα χορηγείται ως ένεση κάτω από το δέρμα σας</w:t>
      </w:r>
      <w:r>
        <w:rPr>
          <w:lang w:val="el-GR"/>
        </w:rPr>
        <w:t xml:space="preserve"> (υποδόρια ένεση) σε χρόνο περίπου 5 λεπτών</w:t>
      </w:r>
      <w:r w:rsidRPr="00F16FE5">
        <w:rPr>
          <w:lang w:val="el-GR"/>
        </w:rPr>
        <w:t xml:space="preserve">. </w:t>
      </w:r>
      <w:r>
        <w:rPr>
          <w:lang w:val="el-GR"/>
        </w:rPr>
        <w:t>Υπάρχει ένα αφαιρούμενο αυτοκόλλητο επί του γυάλινου φιαλιδίου, το οποίο προσδιορίζει το φάρμακο. Ο γιατρός σας ή ο νοσοκόμος σας θα τοποθετήσει το αυτοκόλλητο επάνω στη σύριγγα πριν από την ένεση.</w:t>
      </w:r>
    </w:p>
    <w:p w14:paraId="3B8693CD" w14:textId="77777777" w:rsidR="00C93DEC" w:rsidRDefault="00C93DEC" w:rsidP="00026AFE">
      <w:pPr>
        <w:tabs>
          <w:tab w:val="left" w:pos="567"/>
        </w:tabs>
        <w:rPr>
          <w:lang w:val="el-GR"/>
        </w:rPr>
      </w:pPr>
    </w:p>
    <w:p w14:paraId="34E0F531" w14:textId="77777777" w:rsidR="00C93DEC" w:rsidRPr="00F16FE5" w:rsidRDefault="00C93DEC" w:rsidP="00026AFE">
      <w:pPr>
        <w:tabs>
          <w:tab w:val="left" w:pos="567"/>
        </w:tabs>
        <w:rPr>
          <w:lang w:val="el-GR"/>
        </w:rPr>
      </w:pPr>
      <w:r w:rsidRPr="00F16FE5">
        <w:rPr>
          <w:lang w:val="el-GR"/>
        </w:rPr>
        <w:t xml:space="preserve">Ο γιατρός σας θα αποφασίσει πότε θα ξεκινήσετε τις ενέσεις του </w:t>
      </w:r>
      <w:r>
        <w:t>MabThera</w:t>
      </w:r>
      <w:r w:rsidRPr="00F16FE5">
        <w:rPr>
          <w:lang w:val="el-GR"/>
        </w:rPr>
        <w:t>.</w:t>
      </w:r>
    </w:p>
    <w:p w14:paraId="352B2AD9" w14:textId="77777777" w:rsidR="00C93DEC" w:rsidRPr="00F16FE5" w:rsidRDefault="00C93DEC" w:rsidP="00026AFE">
      <w:pPr>
        <w:tabs>
          <w:tab w:val="left" w:pos="567"/>
        </w:tabs>
        <w:rPr>
          <w:lang w:val="el-GR"/>
        </w:rPr>
      </w:pPr>
    </w:p>
    <w:p w14:paraId="54179CB3" w14:textId="77777777" w:rsidR="00C93DEC" w:rsidRPr="00F16FE5" w:rsidRDefault="00C93DEC" w:rsidP="00026AFE">
      <w:pPr>
        <w:tabs>
          <w:tab w:val="left" w:pos="567"/>
        </w:tabs>
        <w:rPr>
          <w:rFonts w:eastAsia="SimSun"/>
          <w:lang w:val="el-GR"/>
        </w:rPr>
      </w:pPr>
      <w:r w:rsidRPr="00F16FE5">
        <w:rPr>
          <w:lang w:val="el-GR"/>
        </w:rPr>
        <w:t>Όταν ενίεται κάτω από το δέρμα σας, χορηγείται στην περιοχή του στομάχου, όχι σε άλλα σημεία του σώματος και όχι σε περιοχές του στομάχου όπου το δέρμα είναι ερυθρό, έχει εκχυμώσεις, είναι ευαίσθητο, σκληρό ή όπου υπάρχουν ελιές ή ουλές.</w:t>
      </w:r>
    </w:p>
    <w:p w14:paraId="28E35F03" w14:textId="77777777" w:rsidR="00C93DEC" w:rsidRPr="00F16FE5" w:rsidRDefault="00C93DEC" w:rsidP="00026AFE">
      <w:pPr>
        <w:tabs>
          <w:tab w:val="left" w:pos="567"/>
        </w:tabs>
        <w:rPr>
          <w:lang w:val="el-GR"/>
        </w:rPr>
      </w:pPr>
    </w:p>
    <w:p w14:paraId="35C0C3B7" w14:textId="77777777" w:rsidR="00C93DEC" w:rsidRPr="00F16FE5" w:rsidRDefault="00C93DEC" w:rsidP="00026AFE">
      <w:pPr>
        <w:tabs>
          <w:tab w:val="left" w:pos="567"/>
        </w:tabs>
        <w:rPr>
          <w:b/>
          <w:lang w:val="el-GR"/>
        </w:rPr>
      </w:pPr>
      <w:r w:rsidRPr="00F16FE5">
        <w:rPr>
          <w:b/>
          <w:lang w:val="el-GR"/>
        </w:rPr>
        <w:t xml:space="preserve">Χορηγούμενα φάρμακα πριν από κάθε χορήγηση του </w:t>
      </w:r>
      <w:r>
        <w:rPr>
          <w:b/>
        </w:rPr>
        <w:t>MabThera</w:t>
      </w:r>
    </w:p>
    <w:p w14:paraId="3F212437" w14:textId="77777777" w:rsidR="00C93DEC" w:rsidRPr="00F16FE5" w:rsidRDefault="00C93DEC" w:rsidP="00026AFE">
      <w:pPr>
        <w:tabs>
          <w:tab w:val="left" w:pos="567"/>
        </w:tabs>
        <w:rPr>
          <w:lang w:val="el-GR"/>
        </w:rPr>
      </w:pPr>
      <w:r w:rsidRPr="00F16FE5">
        <w:rPr>
          <w:lang w:val="el-GR"/>
        </w:rPr>
        <w:t xml:space="preserve">Πριν από τη χορήγηση του </w:t>
      </w:r>
      <w:r>
        <w:t>MabThera</w:t>
      </w:r>
      <w:r w:rsidRPr="00F16FE5">
        <w:rPr>
          <w:lang w:val="el-GR"/>
        </w:rPr>
        <w:t>, θα σας δοθούν άλλα φάρμακα (προληπτική φαρμακευτική αγωγή) για την πρόληψη ή μείωση των πιθανών ανεπιθύμητων ενεργειών.</w:t>
      </w:r>
    </w:p>
    <w:p w14:paraId="7577188F" w14:textId="77777777" w:rsidR="00C93DEC" w:rsidRPr="00F16FE5" w:rsidRDefault="00C93DEC" w:rsidP="00026AFE">
      <w:pPr>
        <w:tabs>
          <w:tab w:val="left" w:pos="567"/>
        </w:tabs>
        <w:rPr>
          <w:lang w:val="el-GR"/>
        </w:rPr>
      </w:pPr>
    </w:p>
    <w:p w14:paraId="74F62A32" w14:textId="77777777" w:rsidR="00C93DEC" w:rsidRPr="00D3702C" w:rsidRDefault="00C93DEC" w:rsidP="00026AFE">
      <w:pPr>
        <w:rPr>
          <w:lang w:val="el-GR"/>
        </w:rPr>
      </w:pPr>
      <w:r w:rsidRPr="00F16FE5">
        <w:rPr>
          <w:b/>
          <w:lang w:val="el-GR"/>
        </w:rPr>
        <w:t>Πόση και πόσο συχνά θα λαμβάνετε τη θεραπεία σας</w:t>
      </w:r>
    </w:p>
    <w:p w14:paraId="22BDB0EF" w14:textId="77777777" w:rsidR="00C93DEC" w:rsidRDefault="00C93DEC" w:rsidP="00026AFE">
      <w:pPr>
        <w:tabs>
          <w:tab w:val="left" w:pos="567"/>
        </w:tabs>
        <w:ind w:left="720" w:hanging="360"/>
        <w:rPr>
          <w:lang w:val="el-GR"/>
        </w:rPr>
      </w:pPr>
      <w:r>
        <w:sym w:font="Symbol" w:char="F0B7"/>
      </w:r>
      <w:r w:rsidRPr="00952AA8">
        <w:rPr>
          <w:lang w:val="el-GR"/>
        </w:rPr>
        <w:tab/>
      </w:r>
      <w:r w:rsidRPr="00F16FE5">
        <w:rPr>
          <w:lang w:val="el-GR"/>
        </w:rPr>
        <w:t xml:space="preserve">Το </w:t>
      </w:r>
      <w:r>
        <w:t>MabThera</w:t>
      </w:r>
      <w:r w:rsidRPr="00F16FE5">
        <w:rPr>
          <w:lang w:val="el-GR"/>
        </w:rPr>
        <w:t xml:space="preserve"> θα σας χορηγείται την ίδια ημέρα με τη χημειοθεραπεία σας. Συνήθως χορηγείται </w:t>
      </w:r>
    </w:p>
    <w:p w14:paraId="62398289" w14:textId="77777777" w:rsidR="00C93DEC" w:rsidRPr="00F16FE5" w:rsidRDefault="00C93DEC" w:rsidP="00026AFE">
      <w:pPr>
        <w:tabs>
          <w:tab w:val="left" w:pos="567"/>
        </w:tabs>
        <w:ind w:left="720" w:hanging="360"/>
        <w:rPr>
          <w:lang w:val="el-GR"/>
        </w:rPr>
      </w:pPr>
      <w:r>
        <w:rPr>
          <w:lang w:val="el-GR"/>
        </w:rPr>
        <w:t xml:space="preserve">    </w:t>
      </w:r>
      <w:r w:rsidRPr="00F16FE5">
        <w:rPr>
          <w:lang w:val="el-GR"/>
        </w:rPr>
        <w:t>κάθε 3 εβδομάδες έως και 8 φορές.</w:t>
      </w:r>
    </w:p>
    <w:p w14:paraId="5351A712" w14:textId="77777777" w:rsidR="00C93DEC" w:rsidRPr="00F16FE5" w:rsidRDefault="00C93DEC" w:rsidP="00026AFE">
      <w:pPr>
        <w:tabs>
          <w:tab w:val="left" w:pos="567"/>
        </w:tabs>
        <w:ind w:left="720" w:hanging="360"/>
        <w:rPr>
          <w:b/>
          <w:lang w:val="el-GR"/>
        </w:rPr>
      </w:pPr>
      <w:r>
        <w:sym w:font="Symbol" w:char="F0B7"/>
      </w:r>
      <w:r w:rsidRPr="00F16FE5">
        <w:rPr>
          <w:lang w:val="el-GR"/>
        </w:rPr>
        <w:tab/>
        <w:t xml:space="preserve">Εάν ανταποκρίνεστε καλά στη θεραπεία, ενδέχεται να σας χορηγείται </w:t>
      </w:r>
      <w:r>
        <w:t>MabThera</w:t>
      </w:r>
      <w:r w:rsidRPr="00F16FE5">
        <w:rPr>
          <w:lang w:val="el-GR"/>
        </w:rPr>
        <w:t xml:space="preserve"> ως θεραπεία </w:t>
      </w:r>
    </w:p>
    <w:p w14:paraId="7E834D8E" w14:textId="77777777" w:rsidR="00C93DEC" w:rsidRPr="00F16FE5" w:rsidRDefault="00C93DEC" w:rsidP="00026AFE">
      <w:pPr>
        <w:tabs>
          <w:tab w:val="left" w:pos="567"/>
        </w:tabs>
        <w:ind w:left="360"/>
        <w:rPr>
          <w:b/>
          <w:lang w:val="el-GR"/>
        </w:rPr>
      </w:pPr>
      <w:r w:rsidRPr="00F16FE5">
        <w:rPr>
          <w:lang w:val="el-GR"/>
        </w:rPr>
        <w:t xml:space="preserve">    συντήρησης κάθε 2 ή 3 μήνες για δύο χρόνια. </w:t>
      </w:r>
    </w:p>
    <w:p w14:paraId="0E432FA2" w14:textId="77777777" w:rsidR="00C93DEC" w:rsidRPr="00F16FE5" w:rsidRDefault="00C93DEC" w:rsidP="00026AFE">
      <w:pPr>
        <w:rPr>
          <w:b/>
          <w:lang w:val="el-GR"/>
        </w:rPr>
      </w:pPr>
      <w:r>
        <w:rPr>
          <w:lang w:val="el-GR"/>
        </w:rPr>
        <w:t xml:space="preserve">          </w:t>
      </w:r>
      <w:r w:rsidRPr="00F16FE5">
        <w:rPr>
          <w:lang w:val="el-GR"/>
        </w:rPr>
        <w:t>Ο γιατρός σας ενδέχεται να το αλλάξει αυτό, ανάλογα με την ανταπόκρισή σας στο φάρμακο.</w:t>
      </w:r>
    </w:p>
    <w:p w14:paraId="428714D2" w14:textId="77777777" w:rsidR="00C93DEC" w:rsidRPr="00F16FE5" w:rsidRDefault="00C93DEC" w:rsidP="00026AFE">
      <w:pPr>
        <w:numPr>
          <w:ilvl w:val="12"/>
          <w:numId w:val="0"/>
        </w:numPr>
        <w:ind w:right="-2"/>
        <w:rPr>
          <w:lang w:val="el-GR"/>
        </w:rPr>
      </w:pPr>
    </w:p>
    <w:p w14:paraId="53369441" w14:textId="77777777" w:rsidR="00C93DEC" w:rsidRPr="00F16FE5" w:rsidRDefault="00C93DEC" w:rsidP="00026AFE">
      <w:pPr>
        <w:numPr>
          <w:ilvl w:val="12"/>
          <w:numId w:val="0"/>
        </w:numPr>
        <w:ind w:right="-2"/>
        <w:rPr>
          <w:lang w:val="el-GR"/>
        </w:rPr>
      </w:pPr>
      <w:r w:rsidRPr="00F16FE5">
        <w:rPr>
          <w:lang w:val="el-GR"/>
        </w:rPr>
        <w:lastRenderedPageBreak/>
        <w:t>Εάν έχετε περισσότερες ερωτήσεις σχετικά με τη χρήση αυτού του φαρμάκου, ρωτήστε τον γιατρό, τον φαρμακοποιό ή τον/την νοσοκόμο σας.</w:t>
      </w:r>
    </w:p>
    <w:p w14:paraId="6FE264E4" w14:textId="77777777" w:rsidR="00C93DEC" w:rsidRPr="00F16FE5" w:rsidRDefault="00C93DEC" w:rsidP="00026AFE">
      <w:pPr>
        <w:numPr>
          <w:ilvl w:val="12"/>
          <w:numId w:val="0"/>
        </w:numPr>
        <w:rPr>
          <w:lang w:val="el-GR"/>
        </w:rPr>
      </w:pPr>
    </w:p>
    <w:p w14:paraId="5B457284" w14:textId="77777777" w:rsidR="00C93DEC" w:rsidRPr="00F16FE5" w:rsidRDefault="00C93DEC" w:rsidP="00026AFE">
      <w:pPr>
        <w:numPr>
          <w:ilvl w:val="12"/>
          <w:numId w:val="0"/>
        </w:numPr>
        <w:rPr>
          <w:lang w:val="el-GR"/>
        </w:rPr>
      </w:pPr>
    </w:p>
    <w:p w14:paraId="12471D2E" w14:textId="77777777" w:rsidR="00C93DEC" w:rsidRPr="00F16FE5" w:rsidRDefault="00C93DEC" w:rsidP="004E5026">
      <w:pPr>
        <w:keepNext/>
        <w:keepLines/>
        <w:rPr>
          <w:b/>
          <w:sz w:val="24"/>
          <w:lang w:val="el-GR"/>
        </w:rPr>
      </w:pPr>
      <w:r w:rsidRPr="00F16FE5">
        <w:rPr>
          <w:b/>
          <w:sz w:val="24"/>
          <w:lang w:val="el-GR"/>
        </w:rPr>
        <w:t>4</w:t>
      </w:r>
      <w:r w:rsidRPr="00F16FE5">
        <w:rPr>
          <w:b/>
          <w:sz w:val="24"/>
          <w:lang w:val="el-GR"/>
        </w:rPr>
        <w:tab/>
        <w:t>Πιθανές ανεπιθύμητες ενέργειες</w:t>
      </w:r>
    </w:p>
    <w:p w14:paraId="4D371E6A" w14:textId="77777777" w:rsidR="00C93DEC" w:rsidRPr="00F16FE5" w:rsidRDefault="00C93DEC" w:rsidP="004E5026">
      <w:pPr>
        <w:keepNext/>
        <w:keepLines/>
        <w:rPr>
          <w:lang w:val="el-GR"/>
        </w:rPr>
      </w:pPr>
    </w:p>
    <w:p w14:paraId="5696A4E5" w14:textId="77777777" w:rsidR="00C93DEC" w:rsidRPr="00F16FE5" w:rsidRDefault="00C93DEC" w:rsidP="004E5026">
      <w:pPr>
        <w:keepNext/>
        <w:keepLines/>
        <w:rPr>
          <w:lang w:val="el-GR"/>
        </w:rPr>
      </w:pPr>
      <w:r w:rsidRPr="00F16FE5">
        <w:rPr>
          <w:lang w:val="el-GR"/>
        </w:rPr>
        <w:t xml:space="preserve">Όπως όλα τα φάρμακα, έτσι και αυτό το φάρμακο μπορεί να προκαλέσει ανεπιθύμητες ενέργειες, αν και δεν παρουσιάζονται σε όλους τους ανθρώπους. </w:t>
      </w:r>
    </w:p>
    <w:p w14:paraId="6C40BD9B" w14:textId="77777777" w:rsidR="00C93DEC" w:rsidRPr="00F16FE5" w:rsidRDefault="00C93DEC" w:rsidP="004E5026">
      <w:pPr>
        <w:keepNext/>
        <w:keepLines/>
        <w:rPr>
          <w:lang w:val="el-GR"/>
        </w:rPr>
      </w:pPr>
    </w:p>
    <w:p w14:paraId="0AB6CA0A" w14:textId="77777777" w:rsidR="00C93DEC" w:rsidRPr="00F16FE5" w:rsidRDefault="00C93DEC" w:rsidP="004E5026">
      <w:pPr>
        <w:keepNext/>
        <w:keepLines/>
        <w:rPr>
          <w:lang w:val="el-GR"/>
        </w:rPr>
      </w:pPr>
      <w:r w:rsidRPr="00F16FE5">
        <w:rPr>
          <w:lang w:val="el-GR"/>
        </w:rPr>
        <w:t>Οι περισσότερες ανεπιθύμητες ενέργειες είναι ήπιες έως μέτριες αλλά ορισμένες μπορεί να είναι σοβαρές και να απαιτούν θεραπεία. Σπανίως ορισμένες από αυτές τις ανεπιθύμητες ενέργειες μπορεί να αποβούν θανατηφόρες.</w:t>
      </w:r>
    </w:p>
    <w:p w14:paraId="2171964F" w14:textId="77777777" w:rsidR="00C93DEC" w:rsidRPr="00F16FE5" w:rsidRDefault="00C93DEC" w:rsidP="00026AFE">
      <w:pPr>
        <w:rPr>
          <w:lang w:val="el-GR"/>
        </w:rPr>
      </w:pPr>
    </w:p>
    <w:p w14:paraId="1DA022C7" w14:textId="77777777" w:rsidR="00C93DEC" w:rsidRPr="00F16FE5" w:rsidRDefault="00C93DEC" w:rsidP="00AA7227">
      <w:pPr>
        <w:keepNext/>
        <w:keepLines/>
        <w:outlineLvl w:val="0"/>
        <w:rPr>
          <w:b/>
          <w:bCs/>
          <w:lang w:val="el-GR"/>
        </w:rPr>
      </w:pPr>
      <w:r w:rsidRPr="00F16FE5">
        <w:rPr>
          <w:b/>
          <w:lang w:val="el-GR"/>
        </w:rPr>
        <w:t xml:space="preserve">Αντιδράσεις </w:t>
      </w:r>
      <w:r>
        <w:rPr>
          <w:b/>
          <w:lang w:val="el-GR"/>
        </w:rPr>
        <w:t>στη θέση</w:t>
      </w:r>
      <w:r w:rsidRPr="00F16FE5">
        <w:rPr>
          <w:b/>
          <w:lang w:val="el-GR"/>
        </w:rPr>
        <w:t xml:space="preserve"> ένεση</w:t>
      </w:r>
      <w:r>
        <w:rPr>
          <w:b/>
          <w:lang w:val="el-GR"/>
        </w:rPr>
        <w:t>ς</w:t>
      </w:r>
      <w:r w:rsidRPr="00F16FE5">
        <w:rPr>
          <w:b/>
          <w:lang w:val="el-GR"/>
        </w:rPr>
        <w:t xml:space="preserve"> του φαρμάκου</w:t>
      </w:r>
    </w:p>
    <w:p w14:paraId="2362EA1C" w14:textId="77777777" w:rsidR="00C93DEC" w:rsidRPr="00F16FE5" w:rsidRDefault="00C93DEC" w:rsidP="00AA7227">
      <w:pPr>
        <w:keepNext/>
        <w:keepLines/>
        <w:outlineLvl w:val="0"/>
        <w:rPr>
          <w:rFonts w:cs="Arial"/>
          <w:lang w:val="el-GR"/>
        </w:rPr>
      </w:pPr>
      <w:r w:rsidRPr="00F16FE5">
        <w:rPr>
          <w:lang w:val="el-GR"/>
        </w:rPr>
        <w:t>Ορισμένοι ασθενείς εμφανίζουν ορισμένες τοπικές ανεπιθύμητες ενέργειες στ</w:t>
      </w:r>
      <w:r>
        <w:rPr>
          <w:lang w:val="el-GR"/>
        </w:rPr>
        <w:t>η</w:t>
      </w:r>
      <w:r w:rsidRPr="00F16FE5">
        <w:rPr>
          <w:lang w:val="el-GR"/>
        </w:rPr>
        <w:t xml:space="preserve"> </w:t>
      </w:r>
      <w:r>
        <w:rPr>
          <w:lang w:val="el-GR"/>
        </w:rPr>
        <w:t>θέση</w:t>
      </w:r>
      <w:r w:rsidRPr="00F16FE5">
        <w:rPr>
          <w:lang w:val="el-GR"/>
        </w:rPr>
        <w:t xml:space="preserve"> της ένεσης του </w:t>
      </w:r>
      <w:r>
        <w:t>MabThera</w:t>
      </w:r>
      <w:r w:rsidRPr="00F16FE5">
        <w:rPr>
          <w:lang w:val="el-GR"/>
        </w:rPr>
        <w:t xml:space="preserve">. Σε αυτές περιλαμβάνονται: </w:t>
      </w:r>
      <w:r>
        <w:rPr>
          <w:lang w:val="el-GR"/>
        </w:rPr>
        <w:t>άλγος</w:t>
      </w:r>
      <w:r w:rsidRPr="00F16FE5">
        <w:rPr>
          <w:lang w:val="el-GR"/>
        </w:rPr>
        <w:t xml:space="preserve">, οίδημα, εκχύμωση, αιμορραγία, ερυθρότητα του δέρματος, κνησμός και εξάνθημα. </w:t>
      </w:r>
    </w:p>
    <w:p w14:paraId="24BC0865" w14:textId="77777777" w:rsidR="00C93DEC" w:rsidRPr="00F16FE5" w:rsidRDefault="00C93DEC" w:rsidP="00026AFE">
      <w:pPr>
        <w:rPr>
          <w:lang w:val="el-GR"/>
        </w:rPr>
      </w:pPr>
      <w:r w:rsidRPr="00F16FE5">
        <w:rPr>
          <w:lang w:val="el-GR"/>
        </w:rPr>
        <w:t>Ο γιατρός σας ενδέχεται να αποφασίσει να σταματήσει τη θεραπεία σας, εάν αυτές οι αντιδράσεις είναι σοβαρές.</w:t>
      </w:r>
    </w:p>
    <w:p w14:paraId="5C9AC476" w14:textId="77777777" w:rsidR="00C93DEC" w:rsidRPr="00F16FE5" w:rsidRDefault="00C93DEC" w:rsidP="00026AFE">
      <w:pPr>
        <w:rPr>
          <w:lang w:val="el-GR"/>
        </w:rPr>
      </w:pPr>
    </w:p>
    <w:p w14:paraId="386FBE6E" w14:textId="77777777" w:rsidR="00C93DEC" w:rsidRPr="00F16FE5" w:rsidRDefault="00C93DEC" w:rsidP="00026AFE">
      <w:pPr>
        <w:outlineLvl w:val="0"/>
        <w:rPr>
          <w:b/>
          <w:lang w:val="el-GR"/>
        </w:rPr>
      </w:pPr>
      <w:r w:rsidRPr="00F16FE5">
        <w:rPr>
          <w:b/>
          <w:lang w:val="el-GR"/>
        </w:rPr>
        <w:t>Λοιμώξεις</w:t>
      </w:r>
    </w:p>
    <w:p w14:paraId="31E95A74" w14:textId="77777777" w:rsidR="00C93DEC" w:rsidRPr="00F16FE5" w:rsidRDefault="00C93DEC" w:rsidP="00026AFE">
      <w:pPr>
        <w:rPr>
          <w:b/>
          <w:lang w:val="el-GR"/>
        </w:rPr>
      </w:pPr>
      <w:r w:rsidRPr="00F16FE5">
        <w:rPr>
          <w:b/>
          <w:lang w:val="el-GR"/>
        </w:rPr>
        <w:t>Ενημερώστε αμέσως τον γιατρό σας εάν εμφανίσετε σημεία λοίμωξης που συμπεριλαμβάνουν:</w:t>
      </w:r>
    </w:p>
    <w:p w14:paraId="603FDB79" w14:textId="1E061D4B" w:rsidR="00C93DEC" w:rsidRPr="00B80214" w:rsidRDefault="00C93DEC">
      <w:pPr>
        <w:pStyle w:val="ListParagraph"/>
        <w:numPr>
          <w:ilvl w:val="0"/>
          <w:numId w:val="16"/>
        </w:numPr>
        <w:tabs>
          <w:tab w:val="left" w:pos="567"/>
        </w:tabs>
        <w:outlineLvl w:val="0"/>
        <w:rPr>
          <w:lang w:val="el-GR"/>
        </w:rPr>
        <w:pPrChange w:id="1133" w:author="RegulatoryRoche2 {MWJB~ATHENS}" w:date="2026-02-11T15:50:00Z">
          <w:pPr>
            <w:tabs>
              <w:tab w:val="left" w:pos="567"/>
            </w:tabs>
            <w:ind w:left="562" w:hanging="562"/>
            <w:outlineLvl w:val="0"/>
          </w:pPr>
        </w:pPrChange>
      </w:pPr>
      <w:del w:id="1134" w:author="RegulatoryRoche2 {MWJB~ATHENS}" w:date="2026-02-11T15:50:00Z">
        <w:r w:rsidDel="00B80214">
          <w:sym w:font="Symbol" w:char="F0B7"/>
        </w:r>
        <w:r w:rsidRPr="00B80214" w:rsidDel="00B80214">
          <w:rPr>
            <w:lang w:val="el-GR"/>
          </w:rPr>
          <w:tab/>
        </w:r>
      </w:del>
      <w:r w:rsidRPr="00B80214">
        <w:rPr>
          <w:lang w:val="el-GR"/>
        </w:rPr>
        <w:t>πυρετό, βήχα, πονόλαιμο, πόνο με αίσθημα καύσου κατά την ενούρηση ή αίσθημα αδυναμίας ή γενικότερης αδιαθεσίας</w:t>
      </w:r>
      <w:del w:id="1135" w:author="RegulatoryRoche2 {MWJB~ATHENS}" w:date="2026-02-11T15:51:00Z">
        <w:r w:rsidR="00C36069" w:rsidRPr="00B80214" w:rsidDel="0061102E">
          <w:rPr>
            <w:lang w:val="el-GR"/>
          </w:rPr>
          <w:delText>,</w:delText>
        </w:r>
      </w:del>
    </w:p>
    <w:p w14:paraId="0CD387CD" w14:textId="77777777" w:rsidR="00321C61" w:rsidRPr="0050442B" w:rsidRDefault="00C93DEC" w:rsidP="00321C61">
      <w:pPr>
        <w:ind w:left="357" w:hanging="357"/>
        <w:rPr>
          <w:bCs/>
          <w:noProof/>
          <w:lang w:val="el-GR"/>
        </w:rPr>
      </w:pPr>
      <w:r>
        <w:sym w:font="Symbol" w:char="F0B7"/>
      </w:r>
      <w:r w:rsidRPr="00F16FE5">
        <w:rPr>
          <w:lang w:val="el-GR"/>
        </w:rPr>
        <w:tab/>
        <w:t>απώλεια μνήμης, δυσκολία στη σκέψη, δυσκολία στη βάδιση ή απώλεια της όρασης - αυτά μπορεί να οφείλονται σε μία πολύ σπάνια, σοβαρή εγκεφαλική λοίμωξη</w:t>
      </w:r>
      <w:r w:rsidR="00CF7D64">
        <w:rPr>
          <w:lang w:val="el-GR"/>
        </w:rPr>
        <w:t>,</w:t>
      </w:r>
      <w:r w:rsidR="00CF7D64" w:rsidRPr="00CF7D64">
        <w:rPr>
          <w:bCs/>
          <w:noProof/>
          <w:lang w:val="el-GR"/>
        </w:rPr>
        <w:t xml:space="preserve"> </w:t>
      </w:r>
      <w:r w:rsidR="00CF7D64">
        <w:rPr>
          <w:bCs/>
          <w:noProof/>
          <w:lang w:val="el-GR"/>
        </w:rPr>
        <w:t xml:space="preserve">η οποία έχει </w:t>
      </w:r>
      <w:r w:rsidR="002F1979" w:rsidRPr="002F1979">
        <w:rPr>
          <w:bCs/>
          <w:noProof/>
          <w:lang w:val="el-GR"/>
        </w:rPr>
        <w:t xml:space="preserve">αποβεί </w:t>
      </w:r>
      <w:r w:rsidR="00CF7D64">
        <w:rPr>
          <w:bCs/>
          <w:noProof/>
          <w:lang w:val="el-GR"/>
        </w:rPr>
        <w:t>θανατηφόρα</w:t>
      </w:r>
      <w:r w:rsidRPr="00F16FE5">
        <w:rPr>
          <w:lang w:val="el-GR"/>
        </w:rPr>
        <w:t>(Προϊούσα Πολυεστιακή Λευκοεγκεφαλοπάθεια ή ΠΠΛ)</w:t>
      </w:r>
      <w:del w:id="1136" w:author="RegulatoryRoche2 {MWJB~ATHENS}" w:date="2026-02-11T15:51:00Z">
        <w:r w:rsidR="00C36069" w:rsidRPr="009A4D84" w:rsidDel="0061102E">
          <w:rPr>
            <w:bCs/>
            <w:noProof/>
            <w:lang w:val="el-GR"/>
          </w:rPr>
          <w:delText>,</w:delText>
        </w:r>
      </w:del>
    </w:p>
    <w:p w14:paraId="2A0D8AF5" w14:textId="77777777" w:rsidR="00321C61" w:rsidRDefault="00D3264D" w:rsidP="00321C61">
      <w:pPr>
        <w:numPr>
          <w:ilvl w:val="0"/>
          <w:numId w:val="16"/>
        </w:numPr>
        <w:rPr>
          <w:bCs/>
          <w:noProof/>
          <w:lang w:val="el-GR"/>
        </w:rPr>
      </w:pPr>
      <w:r>
        <w:rPr>
          <w:bCs/>
          <w:noProof/>
          <w:lang w:val="el-GR"/>
        </w:rPr>
        <w:t>πυρετό</w:t>
      </w:r>
      <w:r w:rsidR="00321C61" w:rsidRPr="00380BF0">
        <w:rPr>
          <w:bCs/>
          <w:noProof/>
          <w:lang w:val="el-GR"/>
        </w:rPr>
        <w:t xml:space="preserve">, κεφαλαλγία και δυσκαμψία του αυχένα, έλλειψη συντονισμού (αταξία), </w:t>
      </w:r>
      <w:r w:rsidR="00321C61">
        <w:rPr>
          <w:bCs/>
          <w:noProof/>
          <w:lang w:val="el-GR"/>
        </w:rPr>
        <w:t>μεταβολή</w:t>
      </w:r>
      <w:r w:rsidR="00321C61" w:rsidRPr="00380BF0">
        <w:rPr>
          <w:bCs/>
          <w:noProof/>
          <w:lang w:val="el-GR"/>
        </w:rPr>
        <w:t xml:space="preserve"> προσωπικότητας, ψευδαισθήσεις, αλλοιωμένη συνείδηση, επιληπτικές κρίσεις ή κώμα – αυτά μπορεί να οφείλονται σε μια σοβαρή εγκεφαλική λοίμωξη (εντεροϊική μηνιγγοεγκεφαλίτιδα), η οποία </w:t>
      </w:r>
      <w:r w:rsidR="00321C61">
        <w:rPr>
          <w:bCs/>
          <w:noProof/>
          <w:lang w:val="el-GR"/>
        </w:rPr>
        <w:t>μπορεί</w:t>
      </w:r>
      <w:r w:rsidR="00321C61" w:rsidRPr="00380BF0">
        <w:rPr>
          <w:bCs/>
          <w:noProof/>
          <w:lang w:val="el-GR"/>
        </w:rPr>
        <w:t xml:space="preserve"> να αποβεί θανατηφόρα</w:t>
      </w:r>
      <w:del w:id="1137" w:author="RegulatoryRoche2 {MWJB~ATHENS}" w:date="2026-02-11T15:51:00Z">
        <w:r w:rsidR="00321C61" w:rsidRPr="00380BF0" w:rsidDel="0061102E">
          <w:rPr>
            <w:bCs/>
            <w:noProof/>
            <w:lang w:val="el-GR"/>
          </w:rPr>
          <w:delText>.</w:delText>
        </w:r>
      </w:del>
    </w:p>
    <w:p w14:paraId="6498976B" w14:textId="77777777" w:rsidR="007970F3" w:rsidRDefault="007970F3" w:rsidP="009C325D">
      <w:pPr>
        <w:ind w:left="360"/>
        <w:rPr>
          <w:bCs/>
          <w:noProof/>
          <w:lang w:val="el-GR"/>
        </w:rPr>
      </w:pPr>
    </w:p>
    <w:p w14:paraId="4CF5C979" w14:textId="77777777" w:rsidR="00C93DEC" w:rsidRPr="002848B6" w:rsidRDefault="00C93DEC" w:rsidP="00026AFE">
      <w:pPr>
        <w:outlineLvl w:val="0"/>
        <w:rPr>
          <w:rFonts w:cs="Arial"/>
          <w:lang w:val="el-GR"/>
        </w:rPr>
      </w:pPr>
      <w:r w:rsidRPr="00F16FE5">
        <w:rPr>
          <w:lang w:val="el-GR"/>
        </w:rPr>
        <w:t xml:space="preserve">Κατά τη διάρκεια της θεραπείας με </w:t>
      </w:r>
      <w:r>
        <w:t>MabThera</w:t>
      </w:r>
      <w:r w:rsidRPr="00F16FE5">
        <w:rPr>
          <w:lang w:val="el-GR"/>
        </w:rPr>
        <w:t xml:space="preserve"> μπορεί να είστε περισσότερο ευάλωτοι σε λοιμώξεις. Συχνά αυτές είναι κρυολογήματα, αλλά έχουν υπάρξει περιστατικά πνευμονίας ή λοιμώξεων του ουροποιητικού. Αυτά αναφέρονται παρακάτω στις «Άλλες ανεπιθύμητες ενέργειες»</w:t>
      </w:r>
      <w:r w:rsidR="00C36069" w:rsidRPr="002848B6">
        <w:rPr>
          <w:lang w:val="el-GR"/>
        </w:rPr>
        <w:t>.</w:t>
      </w:r>
    </w:p>
    <w:p w14:paraId="0C3F0C7D" w14:textId="77777777" w:rsidR="00C93DEC" w:rsidRPr="00F16FE5" w:rsidRDefault="00C93DEC" w:rsidP="00026AFE">
      <w:pPr>
        <w:rPr>
          <w:lang w:val="el-GR"/>
        </w:rPr>
      </w:pPr>
    </w:p>
    <w:p w14:paraId="69CECF9B" w14:textId="77777777" w:rsidR="00C93DEC" w:rsidRPr="00F16FE5" w:rsidRDefault="00C93DEC" w:rsidP="00026AFE">
      <w:pPr>
        <w:outlineLvl w:val="0"/>
        <w:rPr>
          <w:b/>
          <w:lang w:val="el-GR"/>
        </w:rPr>
      </w:pPr>
      <w:r w:rsidRPr="00F16FE5">
        <w:rPr>
          <w:b/>
          <w:lang w:val="el-GR"/>
        </w:rPr>
        <w:t>Άλλες ανεπιθύμητες ενέργειες συμπεριλαμβάνουν:</w:t>
      </w:r>
    </w:p>
    <w:p w14:paraId="3DFF4FFD" w14:textId="77777777" w:rsidR="00C93DEC" w:rsidRPr="00F16FE5" w:rsidRDefault="00C93DEC" w:rsidP="00026AFE">
      <w:pPr>
        <w:outlineLvl w:val="0"/>
        <w:rPr>
          <w:b/>
          <w:lang w:val="el-GR"/>
        </w:rPr>
      </w:pPr>
    </w:p>
    <w:p w14:paraId="06AC7F38" w14:textId="77777777" w:rsidR="00C93DEC" w:rsidRPr="00D3702C" w:rsidRDefault="00C93DEC" w:rsidP="00026AFE">
      <w:pPr>
        <w:rPr>
          <w:lang w:val="el-GR"/>
        </w:rPr>
      </w:pPr>
      <w:r w:rsidRPr="00F16FE5">
        <w:rPr>
          <w:b/>
          <w:lang w:val="el-GR"/>
        </w:rPr>
        <w:t>Πολύ συχνές</w:t>
      </w:r>
      <w:r>
        <w:rPr>
          <w:b/>
          <w:lang w:val="el-GR"/>
        </w:rPr>
        <w:t xml:space="preserve"> ανεπιθύμητες ενέργειες</w:t>
      </w:r>
      <w:r w:rsidRPr="00F16FE5">
        <w:rPr>
          <w:b/>
          <w:lang w:val="el-GR"/>
        </w:rPr>
        <w:t xml:space="preserve"> </w:t>
      </w:r>
      <w:r w:rsidRPr="00D3702C">
        <w:rPr>
          <w:b/>
          <w:lang w:val="el-GR"/>
        </w:rPr>
        <w:t>(</w:t>
      </w:r>
      <w:r w:rsidRPr="00F16FE5">
        <w:rPr>
          <w:b/>
          <w:lang w:val="el-GR"/>
        </w:rPr>
        <w:t>ενδέχεται να επηρεάσουν περισσότερα από 1 στα 10</w:t>
      </w:r>
      <w:r w:rsidRPr="00D3702C">
        <w:rPr>
          <w:b/>
        </w:rPr>
        <w:t> </w:t>
      </w:r>
      <w:r w:rsidRPr="00F16FE5">
        <w:rPr>
          <w:b/>
          <w:lang w:val="el-GR"/>
        </w:rPr>
        <w:t>άτομα</w:t>
      </w:r>
      <w:r w:rsidRPr="00D3702C">
        <w:rPr>
          <w:b/>
          <w:lang w:val="el-GR"/>
        </w:rPr>
        <w:t>):</w:t>
      </w:r>
    </w:p>
    <w:p w14:paraId="229946CF" w14:textId="77777777" w:rsidR="00C93DEC" w:rsidRPr="0050442B" w:rsidRDefault="00C93DEC" w:rsidP="00026AFE">
      <w:pPr>
        <w:tabs>
          <w:tab w:val="left" w:pos="567"/>
        </w:tabs>
        <w:ind w:left="360" w:hanging="360"/>
        <w:rPr>
          <w:lang w:val="el-GR"/>
        </w:rPr>
      </w:pPr>
      <w:r>
        <w:sym w:font="Symbol" w:char="F0B7"/>
      </w:r>
      <w:r w:rsidRPr="00F16FE5">
        <w:rPr>
          <w:lang w:val="el-GR"/>
        </w:rPr>
        <w:tab/>
        <w:t>βακτηριακές λοιμώξεις ή ιογενείς λοιμώξεις, βρογχίτιδα</w:t>
      </w:r>
      <w:del w:id="1138" w:author="RegulatoryRoche2 {MWJB~ATHENS}" w:date="2026-02-11T15:51:00Z">
        <w:r w:rsidR="00C56351" w:rsidRPr="009A4D84" w:rsidDel="0061102E">
          <w:rPr>
            <w:lang w:val="el-GR"/>
          </w:rPr>
          <w:delText>,</w:delText>
        </w:r>
      </w:del>
    </w:p>
    <w:p w14:paraId="6D3E4744" w14:textId="77777777" w:rsidR="00C93DEC" w:rsidRPr="0050442B" w:rsidRDefault="00C93DEC" w:rsidP="00026AFE">
      <w:pPr>
        <w:tabs>
          <w:tab w:val="left" w:pos="567"/>
        </w:tabs>
        <w:ind w:left="360" w:hanging="360"/>
        <w:rPr>
          <w:lang w:val="el-GR"/>
        </w:rPr>
      </w:pPr>
      <w:r>
        <w:sym w:font="Symbol" w:char="F0B7"/>
      </w:r>
      <w:r w:rsidRPr="00F16FE5">
        <w:rPr>
          <w:lang w:val="el-GR"/>
        </w:rPr>
        <w:tab/>
        <w:t>χαμηλός αριθμός λευκ</w:t>
      </w:r>
      <w:r>
        <w:rPr>
          <w:lang w:val="el-GR"/>
        </w:rPr>
        <w:t>οκυττάρων</w:t>
      </w:r>
      <w:r w:rsidRPr="00F16FE5">
        <w:rPr>
          <w:lang w:val="el-GR"/>
        </w:rPr>
        <w:t xml:space="preserve"> με ή χωρίς πυρετό ή αιμοσφαιρίων, τα οποία ονομάζονται «αιμοπετάλια»</w:t>
      </w:r>
      <w:del w:id="1139" w:author="RegulatoryRoche2 {MWJB~ATHENS}" w:date="2026-02-11T15:51:00Z">
        <w:r w:rsidR="00C56351" w:rsidRPr="009A4D84" w:rsidDel="0061102E">
          <w:rPr>
            <w:lang w:val="el-GR"/>
          </w:rPr>
          <w:delText>,</w:delText>
        </w:r>
      </w:del>
    </w:p>
    <w:p w14:paraId="0940F444" w14:textId="77777777" w:rsidR="00C93DEC" w:rsidRPr="0050442B" w:rsidRDefault="00C93DEC" w:rsidP="00026AFE">
      <w:pPr>
        <w:tabs>
          <w:tab w:val="left" w:pos="567"/>
        </w:tabs>
        <w:ind w:left="360" w:hanging="360"/>
        <w:rPr>
          <w:lang w:val="el-GR"/>
        </w:rPr>
      </w:pPr>
      <w:r>
        <w:sym w:font="Symbol" w:char="F0B7"/>
      </w:r>
      <w:r w:rsidRPr="00F16FE5">
        <w:rPr>
          <w:lang w:val="el-GR"/>
        </w:rPr>
        <w:tab/>
        <w:t>αίσθημα αδιαθεσίας (ναυτία)</w:t>
      </w:r>
      <w:del w:id="1140" w:author="RegulatoryRoche2 {MWJB~ATHENS}" w:date="2026-02-11T15:51:00Z">
        <w:r w:rsidR="00C56351" w:rsidRPr="009A4D84" w:rsidDel="0061102E">
          <w:rPr>
            <w:lang w:val="el-GR"/>
          </w:rPr>
          <w:delText>,</w:delText>
        </w:r>
      </w:del>
    </w:p>
    <w:p w14:paraId="1BE79239" w14:textId="77777777" w:rsidR="00C93DEC" w:rsidRPr="0050442B" w:rsidRDefault="00C93DEC" w:rsidP="00026AFE">
      <w:pPr>
        <w:tabs>
          <w:tab w:val="left" w:pos="567"/>
        </w:tabs>
        <w:ind w:left="360" w:hanging="360"/>
        <w:rPr>
          <w:lang w:val="el-GR"/>
        </w:rPr>
      </w:pPr>
      <w:r>
        <w:sym w:font="Symbol" w:char="F0B7"/>
      </w:r>
      <w:r w:rsidRPr="00F16FE5">
        <w:rPr>
          <w:lang w:val="el-GR"/>
        </w:rPr>
        <w:tab/>
        <w:t>σημάδια φαλάκρας στο κεφάλι, ρίγη, πονοκέφαλος</w:t>
      </w:r>
      <w:del w:id="1141" w:author="RegulatoryRoche2 {MWJB~ATHENS}" w:date="2026-02-11T15:51:00Z">
        <w:r w:rsidR="00C56351" w:rsidRPr="009A4D84" w:rsidDel="0061102E">
          <w:rPr>
            <w:lang w:val="el-GR"/>
          </w:rPr>
          <w:delText>,</w:delText>
        </w:r>
      </w:del>
    </w:p>
    <w:p w14:paraId="1DE14D0E" w14:textId="77777777" w:rsidR="00C93DEC" w:rsidRPr="0050442B" w:rsidRDefault="00C93DEC" w:rsidP="00026AFE">
      <w:pPr>
        <w:tabs>
          <w:tab w:val="left" w:pos="567"/>
        </w:tabs>
        <w:ind w:left="360" w:hanging="360"/>
        <w:rPr>
          <w:lang w:val="el-GR"/>
        </w:rPr>
      </w:pPr>
      <w:r>
        <w:sym w:font="Symbol" w:char="F0B7"/>
      </w:r>
      <w:r w:rsidRPr="00F16FE5">
        <w:rPr>
          <w:lang w:val="el-GR"/>
        </w:rPr>
        <w:tab/>
        <w:t>χαμηλότερο επίπεδο ανοσίας - λόγω των χαμηλότερων επιπέδων αντισωμάτων, τα οποία ονομάζονται «ανοσοσφαιρίνες» (</w:t>
      </w:r>
      <w:r w:rsidRPr="00573DCA">
        <w:t>IgG</w:t>
      </w:r>
      <w:r w:rsidRPr="00F16FE5">
        <w:rPr>
          <w:lang w:val="el-GR"/>
        </w:rPr>
        <w:t>) στο αίμα, τα οποία βοηθούν στην προστασία κατά της λοίμωξης</w:t>
      </w:r>
      <w:del w:id="1142" w:author="RegulatoryRoche2 {MWJB~ATHENS}" w:date="2026-02-11T15:51:00Z">
        <w:r w:rsidRPr="00F16FE5" w:rsidDel="0061102E">
          <w:rPr>
            <w:lang w:val="el-GR"/>
          </w:rPr>
          <w:delText>.</w:delText>
        </w:r>
      </w:del>
    </w:p>
    <w:p w14:paraId="6755DC56" w14:textId="77777777" w:rsidR="00C93DEC" w:rsidRPr="00F16FE5" w:rsidRDefault="00C93DEC" w:rsidP="00026AFE">
      <w:pPr>
        <w:rPr>
          <w:b/>
          <w:iCs/>
          <w:lang w:val="el-GR"/>
        </w:rPr>
      </w:pPr>
    </w:p>
    <w:p w14:paraId="63F2CFAB" w14:textId="77777777" w:rsidR="00C93DEC" w:rsidRPr="00D3702C" w:rsidRDefault="00C93DEC" w:rsidP="00026AFE">
      <w:pPr>
        <w:rPr>
          <w:b/>
          <w:lang w:val="el-GR"/>
        </w:rPr>
      </w:pPr>
      <w:r w:rsidRPr="00F16FE5">
        <w:rPr>
          <w:b/>
          <w:lang w:val="el-GR"/>
        </w:rPr>
        <w:t>Συχνές</w:t>
      </w:r>
      <w:r>
        <w:rPr>
          <w:b/>
          <w:lang w:val="el-GR"/>
        </w:rPr>
        <w:t xml:space="preserve"> ανεπιθύμητες ενέργειες</w:t>
      </w:r>
      <w:r w:rsidRPr="00F16FE5">
        <w:rPr>
          <w:lang w:val="el-GR"/>
        </w:rPr>
        <w:t xml:space="preserve"> </w:t>
      </w:r>
      <w:r w:rsidRPr="00D3702C">
        <w:rPr>
          <w:b/>
          <w:lang w:val="el-GR"/>
        </w:rPr>
        <w:t>(</w:t>
      </w:r>
      <w:r w:rsidRPr="00F16FE5">
        <w:rPr>
          <w:b/>
          <w:lang w:val="el-GR"/>
        </w:rPr>
        <w:t>ενδέχεται να επηρεάσουν έως 1 στα 10 άτομα</w:t>
      </w:r>
      <w:r w:rsidRPr="00D3702C">
        <w:rPr>
          <w:b/>
          <w:lang w:val="el-GR"/>
        </w:rPr>
        <w:t>):</w:t>
      </w:r>
    </w:p>
    <w:p w14:paraId="7515B9B2" w14:textId="77777777" w:rsidR="00C93DEC" w:rsidRPr="0050442B" w:rsidRDefault="00C93DEC" w:rsidP="00026AFE">
      <w:pPr>
        <w:tabs>
          <w:tab w:val="left" w:pos="567"/>
        </w:tabs>
        <w:ind w:left="562" w:hanging="562"/>
        <w:rPr>
          <w:lang w:val="el-GR"/>
        </w:rPr>
      </w:pPr>
      <w:r>
        <w:sym w:font="Symbol" w:char="F0B7"/>
      </w:r>
      <w:r w:rsidRPr="00F16FE5">
        <w:rPr>
          <w:lang w:val="el-GR"/>
        </w:rPr>
        <w:tab/>
        <w:t>λοιμώξεις του αίματος (σηψαιμία), πνευμονία, έρπης</w:t>
      </w:r>
      <w:r>
        <w:rPr>
          <w:lang w:val="el-GR"/>
        </w:rPr>
        <w:t xml:space="preserve"> ζωστήρας</w:t>
      </w:r>
      <w:r w:rsidRPr="00F16FE5">
        <w:rPr>
          <w:lang w:val="el-GR"/>
        </w:rPr>
        <w:t>, κρυολόγημα, λοιμώξεις του βρογχικού σωλήνα, μυκητιασικές λοιμώξεις, λοιμώξεις αγνώστου προέλευσης, ρινοκολπική φλεγμονή, ηπατίτιδα Β</w:t>
      </w:r>
      <w:del w:id="1143" w:author="RegulatoryRoche2 {MWJB~ATHENS}" w:date="2026-02-11T15:51:00Z">
        <w:r w:rsidR="00C56351" w:rsidRPr="009A4D84" w:rsidDel="0061102E">
          <w:rPr>
            <w:lang w:val="el-GR"/>
          </w:rPr>
          <w:delText>,</w:delText>
        </w:r>
      </w:del>
    </w:p>
    <w:p w14:paraId="5D81D50D" w14:textId="77777777" w:rsidR="00C93DEC" w:rsidRPr="00F16FE5" w:rsidRDefault="00C93DEC" w:rsidP="00026AFE">
      <w:pPr>
        <w:tabs>
          <w:tab w:val="left" w:pos="567"/>
        </w:tabs>
        <w:ind w:left="562" w:hanging="562"/>
        <w:rPr>
          <w:lang w:val="el-GR"/>
        </w:rPr>
      </w:pPr>
      <w:r>
        <w:sym w:font="Symbol" w:char="F0B7"/>
      </w:r>
      <w:r w:rsidRPr="00F16FE5">
        <w:rPr>
          <w:lang w:val="el-GR"/>
        </w:rPr>
        <w:tab/>
        <w:t>χαμηλός αριθμός ερυθρ</w:t>
      </w:r>
      <w:r>
        <w:rPr>
          <w:lang w:val="el-GR"/>
        </w:rPr>
        <w:t>οκυττάρων</w:t>
      </w:r>
      <w:r w:rsidRPr="00F16FE5">
        <w:rPr>
          <w:lang w:val="el-GR"/>
        </w:rPr>
        <w:t xml:space="preserve"> (αναιμία), χαμηλός αριθμός όλων των αιμοσφαιρίων </w:t>
      </w:r>
    </w:p>
    <w:p w14:paraId="58D7496F" w14:textId="77777777" w:rsidR="00C93DEC" w:rsidRPr="0050442B" w:rsidRDefault="00C93DEC" w:rsidP="00026AFE">
      <w:pPr>
        <w:tabs>
          <w:tab w:val="left" w:pos="567"/>
        </w:tabs>
        <w:ind w:left="562" w:hanging="562"/>
        <w:rPr>
          <w:lang w:val="el-GR"/>
        </w:rPr>
      </w:pPr>
      <w:r>
        <w:sym w:font="Symbol" w:char="F0B7"/>
      </w:r>
      <w:r w:rsidRPr="00F16FE5">
        <w:rPr>
          <w:lang w:val="el-GR"/>
        </w:rPr>
        <w:tab/>
        <w:t>αλλεργικές αντιδράσεις (υπερευαισθησία)</w:t>
      </w:r>
      <w:del w:id="1144" w:author="RegulatoryRoche2 {MWJB~ATHENS}" w:date="2026-02-11T15:51:00Z">
        <w:r w:rsidRPr="00F16FE5" w:rsidDel="0061102E">
          <w:rPr>
            <w:lang w:val="el-GR"/>
          </w:rPr>
          <w:delText xml:space="preserve">, </w:delText>
        </w:r>
      </w:del>
    </w:p>
    <w:p w14:paraId="56290EE0" w14:textId="77777777" w:rsidR="00C93DEC" w:rsidRPr="0050442B" w:rsidRDefault="00C93DEC" w:rsidP="00026AFE">
      <w:pPr>
        <w:tabs>
          <w:tab w:val="left" w:pos="567"/>
        </w:tabs>
        <w:ind w:left="562" w:hanging="562"/>
        <w:rPr>
          <w:lang w:val="el-GR"/>
        </w:rPr>
      </w:pPr>
      <w:r>
        <w:lastRenderedPageBreak/>
        <w:sym w:font="Symbol" w:char="F0B7"/>
      </w:r>
      <w:r w:rsidRPr="00F16FE5">
        <w:rPr>
          <w:lang w:val="el-GR"/>
        </w:rPr>
        <w:tab/>
        <w:t>υψηλά επίπεδα γλυκόζης αίματος, απώλεια βάρους, οίδημα στο πρόσωπο και το σώμα, υψηλά επίπεδα του ενζύμου «</w:t>
      </w:r>
      <w:r w:rsidRPr="00E82E9F">
        <w:t>LDH</w:t>
      </w:r>
      <w:r w:rsidRPr="00F16FE5">
        <w:rPr>
          <w:lang w:val="el-GR"/>
        </w:rPr>
        <w:t>» στο αίμα, χαμηλά επίπεδα ασβεστίου στο αίμα</w:t>
      </w:r>
      <w:del w:id="1145" w:author="RegulatoryRoche2 {MWJB~ATHENS}" w:date="2026-02-11T15:51:00Z">
        <w:r w:rsidR="00C56351" w:rsidRPr="009A4D84" w:rsidDel="0061102E">
          <w:rPr>
            <w:lang w:val="el-GR"/>
          </w:rPr>
          <w:delText>,</w:delText>
        </w:r>
      </w:del>
    </w:p>
    <w:p w14:paraId="002C8244" w14:textId="77777777" w:rsidR="00C93DEC" w:rsidRPr="0050442B" w:rsidRDefault="00C93DEC" w:rsidP="00026AFE">
      <w:pPr>
        <w:tabs>
          <w:tab w:val="left" w:pos="567"/>
        </w:tabs>
        <w:ind w:left="562" w:hanging="562"/>
        <w:rPr>
          <w:lang w:val="el-GR"/>
        </w:rPr>
      </w:pPr>
      <w:r>
        <w:sym w:font="Symbol" w:char="F0B7"/>
      </w:r>
      <w:r w:rsidRPr="00F16FE5">
        <w:rPr>
          <w:lang w:val="el-GR"/>
        </w:rPr>
        <w:tab/>
        <w:t>μη φυ</w:t>
      </w:r>
      <w:r>
        <w:rPr>
          <w:lang w:val="el-GR"/>
        </w:rPr>
        <w:t>σιολογική αίσθηση του δέρματος -</w:t>
      </w:r>
      <w:r w:rsidRPr="00F16FE5">
        <w:rPr>
          <w:lang w:val="el-GR"/>
        </w:rPr>
        <w:t xml:space="preserve"> όπως μούδιασμα, μυρμήγκιασμα, τσίμπημα, αίσθημα καύσου, φαγούρα, μειωμένη αίσθηση αφής</w:t>
      </w:r>
      <w:del w:id="1146" w:author="RegulatoryRoche2 {MWJB~ATHENS}" w:date="2026-02-11T15:51:00Z">
        <w:r w:rsidR="00C56351" w:rsidRPr="009A4D84" w:rsidDel="0061102E">
          <w:rPr>
            <w:lang w:val="el-GR"/>
          </w:rPr>
          <w:delText>,</w:delText>
        </w:r>
      </w:del>
    </w:p>
    <w:p w14:paraId="468E2AD7" w14:textId="77777777" w:rsidR="00C93DEC" w:rsidRPr="0050442B" w:rsidRDefault="00C93DEC" w:rsidP="00026AFE">
      <w:pPr>
        <w:tabs>
          <w:tab w:val="left" w:pos="567"/>
        </w:tabs>
        <w:ind w:left="562" w:hanging="562"/>
        <w:rPr>
          <w:lang w:val="el-GR"/>
        </w:rPr>
      </w:pPr>
      <w:r>
        <w:sym w:font="Symbol" w:char="F0B7"/>
      </w:r>
      <w:r w:rsidRPr="00F16FE5">
        <w:rPr>
          <w:lang w:val="el-GR"/>
        </w:rPr>
        <w:tab/>
        <w:t>αίσθημα ανησυχίας, δυσκολία στον</w:t>
      </w:r>
      <w:r>
        <w:rPr>
          <w:lang w:val="el-GR"/>
        </w:rPr>
        <w:t xml:space="preserve"> </w:t>
      </w:r>
      <w:r w:rsidRPr="00F16FE5">
        <w:rPr>
          <w:lang w:val="el-GR"/>
        </w:rPr>
        <w:t>ύπνο</w:t>
      </w:r>
      <w:del w:id="1147" w:author="RegulatoryRoche2 {MWJB~ATHENS}" w:date="2026-02-11T15:51:00Z">
        <w:r w:rsidR="00C56351" w:rsidRPr="009A4D84" w:rsidDel="0061102E">
          <w:rPr>
            <w:lang w:val="el-GR"/>
          </w:rPr>
          <w:delText>,</w:delText>
        </w:r>
      </w:del>
    </w:p>
    <w:p w14:paraId="570E6687" w14:textId="77777777" w:rsidR="00C93DEC" w:rsidRPr="0050442B" w:rsidRDefault="00C93DEC" w:rsidP="00026AFE">
      <w:pPr>
        <w:tabs>
          <w:tab w:val="left" w:pos="567"/>
        </w:tabs>
        <w:ind w:left="562" w:hanging="562"/>
        <w:rPr>
          <w:lang w:val="el-GR"/>
        </w:rPr>
      </w:pPr>
      <w:r>
        <w:sym w:font="Symbol" w:char="F0B7"/>
      </w:r>
      <w:r w:rsidRPr="00F16FE5">
        <w:rPr>
          <w:lang w:val="el-GR"/>
        </w:rPr>
        <w:tab/>
        <w:t>υπερβολική ερυθρότητα στο πρόσωπο και σε άλλες περιοχές του δέρματος ως συνέπεια της διαστολής των αιμοφόρων αγγείων</w:t>
      </w:r>
      <w:del w:id="1148" w:author="RegulatoryRoche2 {MWJB~ATHENS}" w:date="2026-02-11T15:51:00Z">
        <w:r w:rsidR="00C56351" w:rsidRPr="009A4D84" w:rsidDel="0061102E">
          <w:rPr>
            <w:lang w:val="el-GR"/>
          </w:rPr>
          <w:delText>,</w:delText>
        </w:r>
      </w:del>
    </w:p>
    <w:p w14:paraId="5E802AE6" w14:textId="77777777" w:rsidR="00C93DEC" w:rsidRPr="0050442B" w:rsidRDefault="00C93DEC" w:rsidP="00026AFE">
      <w:pPr>
        <w:tabs>
          <w:tab w:val="left" w:pos="567"/>
        </w:tabs>
        <w:ind w:left="562" w:hanging="562"/>
        <w:rPr>
          <w:lang w:val="el-GR"/>
        </w:rPr>
      </w:pPr>
      <w:r>
        <w:sym w:font="Symbol" w:char="F0B7"/>
      </w:r>
      <w:r w:rsidRPr="00F16FE5">
        <w:rPr>
          <w:lang w:val="el-GR"/>
        </w:rPr>
        <w:tab/>
        <w:t>αίσθημα ζάλης ή άγχους</w:t>
      </w:r>
      <w:del w:id="1149" w:author="RegulatoryRoche2 {MWJB~ATHENS}" w:date="2026-02-11T15:51:00Z">
        <w:r w:rsidR="00C56351" w:rsidRPr="009A4D84" w:rsidDel="0061102E">
          <w:rPr>
            <w:lang w:val="el-GR"/>
          </w:rPr>
          <w:delText>,</w:delText>
        </w:r>
      </w:del>
    </w:p>
    <w:p w14:paraId="75FA9BEF" w14:textId="77777777" w:rsidR="00C93DEC" w:rsidRPr="0050442B" w:rsidRDefault="00C93DEC" w:rsidP="00026AFE">
      <w:pPr>
        <w:tabs>
          <w:tab w:val="left" w:pos="567"/>
        </w:tabs>
        <w:ind w:left="562" w:hanging="562"/>
        <w:rPr>
          <w:lang w:val="el-GR"/>
        </w:rPr>
      </w:pPr>
      <w:r>
        <w:sym w:font="Symbol" w:char="F0B7"/>
      </w:r>
      <w:r w:rsidRPr="00F16FE5">
        <w:rPr>
          <w:lang w:val="el-GR"/>
        </w:rPr>
        <w:tab/>
        <w:t>αυξημένη παραγωγή δακρύων, προβλήματα στον δακρυϊκό πόρο, φλεγμονή του οφθαλμού (επιπεφυκίτιδα)</w:t>
      </w:r>
      <w:del w:id="1150" w:author="RegulatoryRoche2 {MWJB~ATHENS}" w:date="2026-02-11T15:51:00Z">
        <w:r w:rsidR="00C56351" w:rsidRPr="009A4D84" w:rsidDel="0061102E">
          <w:rPr>
            <w:lang w:val="el-GR"/>
          </w:rPr>
          <w:delText>,</w:delText>
        </w:r>
      </w:del>
    </w:p>
    <w:p w14:paraId="2A3D0C9F" w14:textId="77777777" w:rsidR="00C93DEC" w:rsidRPr="0050442B" w:rsidRDefault="00C93DEC" w:rsidP="00026AFE">
      <w:pPr>
        <w:tabs>
          <w:tab w:val="left" w:pos="567"/>
        </w:tabs>
        <w:ind w:left="562" w:hanging="562"/>
        <w:rPr>
          <w:lang w:val="el-GR"/>
        </w:rPr>
      </w:pPr>
      <w:r>
        <w:sym w:font="Symbol" w:char="F0B7"/>
      </w:r>
      <w:r w:rsidRPr="00F16FE5">
        <w:rPr>
          <w:lang w:val="el-GR"/>
        </w:rPr>
        <w:tab/>
        <w:t>ήχος κουδουνίσματος στο αυτί, πόνος στο αυτί</w:t>
      </w:r>
      <w:del w:id="1151" w:author="RegulatoryRoche2 {MWJB~ATHENS}" w:date="2026-02-11T15:51:00Z">
        <w:r w:rsidR="00C56351" w:rsidRPr="009A4D84" w:rsidDel="0061102E">
          <w:rPr>
            <w:lang w:val="el-GR"/>
          </w:rPr>
          <w:delText>,</w:delText>
        </w:r>
      </w:del>
    </w:p>
    <w:p w14:paraId="0319FFB7" w14:textId="77777777" w:rsidR="00C93DEC" w:rsidRPr="0050442B" w:rsidRDefault="00C93DEC" w:rsidP="00026AFE">
      <w:pPr>
        <w:tabs>
          <w:tab w:val="left" w:pos="567"/>
        </w:tabs>
        <w:ind w:left="562" w:hanging="562"/>
        <w:rPr>
          <w:lang w:val="el-GR"/>
        </w:rPr>
      </w:pPr>
      <w:r>
        <w:sym w:font="Symbol" w:char="F0B7"/>
      </w:r>
      <w:r w:rsidRPr="00F16FE5">
        <w:rPr>
          <w:lang w:val="el-GR"/>
        </w:rPr>
        <w:tab/>
        <w:t>καρδιακές διαταραχές - όπως είναι η καρδιακή προσβολή, ο ακανόνιστος ή γρήγορος καρδιακός ρυθμός</w:t>
      </w:r>
      <w:del w:id="1152" w:author="RegulatoryRoche2 {MWJB~ATHENS}" w:date="2026-02-11T15:51:00Z">
        <w:r w:rsidR="00C56351" w:rsidRPr="009A4D84" w:rsidDel="0061102E">
          <w:rPr>
            <w:lang w:val="el-GR"/>
          </w:rPr>
          <w:delText>,</w:delText>
        </w:r>
      </w:del>
    </w:p>
    <w:p w14:paraId="1773BBB1" w14:textId="77777777" w:rsidR="00C93DEC" w:rsidRPr="0050442B" w:rsidRDefault="00C93DEC" w:rsidP="00026AFE">
      <w:pPr>
        <w:tabs>
          <w:tab w:val="left" w:pos="567"/>
        </w:tabs>
        <w:ind w:left="562" w:hanging="562"/>
        <w:rPr>
          <w:lang w:val="el-GR"/>
        </w:rPr>
      </w:pPr>
      <w:r>
        <w:sym w:font="Symbol" w:char="F0B7"/>
      </w:r>
      <w:r w:rsidRPr="00F16FE5">
        <w:rPr>
          <w:lang w:val="el-GR"/>
        </w:rPr>
        <w:tab/>
        <w:t>υψηλή ή χαμηλή αρτηριακή πίεση (χαμηλή αρτηριακή πίεση, ειδικά σε όρθια θέση)</w:t>
      </w:r>
      <w:del w:id="1153" w:author="RegulatoryRoche2 {MWJB~ATHENS}" w:date="2026-02-11T15:51:00Z">
        <w:r w:rsidR="00C56351" w:rsidRPr="009A4D84" w:rsidDel="0061102E">
          <w:rPr>
            <w:lang w:val="el-GR"/>
          </w:rPr>
          <w:delText>,</w:delText>
        </w:r>
      </w:del>
    </w:p>
    <w:p w14:paraId="4DF42F39" w14:textId="77777777" w:rsidR="00C93DEC" w:rsidRPr="0050442B" w:rsidRDefault="00C93DEC" w:rsidP="00026AFE">
      <w:pPr>
        <w:tabs>
          <w:tab w:val="left" w:pos="567"/>
        </w:tabs>
        <w:ind w:left="562" w:hanging="562"/>
        <w:rPr>
          <w:lang w:val="el-GR"/>
        </w:rPr>
      </w:pPr>
      <w:r>
        <w:sym w:font="Symbol" w:char="F0B7"/>
      </w:r>
      <w:r w:rsidRPr="00F16FE5">
        <w:rPr>
          <w:lang w:val="el-GR"/>
        </w:rPr>
        <w:tab/>
        <w:t>σύσφιξη των μυών στους αεραγωγούς, η οποία προκαλεί συριγμό (βρογχόσπασμο), φλεγμονή,</w:t>
      </w:r>
      <w:del w:id="1154" w:author="RegulatoryRoche2 {MWJB~ATHENS}" w:date="2026-02-11T15:51:00Z">
        <w:r w:rsidRPr="00F16FE5" w:rsidDel="0061102E">
          <w:rPr>
            <w:lang w:val="el-GR"/>
          </w:rPr>
          <w:delText xml:space="preserve"> </w:delText>
        </w:r>
      </w:del>
      <w:r w:rsidRPr="00F16FE5">
        <w:rPr>
          <w:lang w:val="el-GR"/>
        </w:rPr>
        <w:t>ερεθισμό των πνευμόνων, του φάρυγγα ή των ρινικών κόλπων, δύσπνοια, καταρροή</w:t>
      </w:r>
      <w:del w:id="1155" w:author="RegulatoryRoche2 {MWJB~ATHENS}" w:date="2026-02-11T15:51:00Z">
        <w:r w:rsidR="00C56351" w:rsidRPr="009A4D84" w:rsidDel="0061102E">
          <w:rPr>
            <w:lang w:val="el-GR"/>
          </w:rPr>
          <w:delText>,</w:delText>
        </w:r>
      </w:del>
    </w:p>
    <w:p w14:paraId="2BC477D9" w14:textId="77777777" w:rsidR="00C93DEC" w:rsidRPr="0050442B" w:rsidRDefault="00C93DEC" w:rsidP="00026AFE">
      <w:pPr>
        <w:tabs>
          <w:tab w:val="left" w:pos="567"/>
        </w:tabs>
        <w:ind w:left="562" w:hanging="562"/>
        <w:rPr>
          <w:lang w:val="el-GR"/>
        </w:rPr>
      </w:pPr>
      <w:r>
        <w:sym w:font="Symbol" w:char="F0B7"/>
      </w:r>
      <w:r w:rsidRPr="00F16FE5">
        <w:rPr>
          <w:lang w:val="el-GR"/>
        </w:rPr>
        <w:tab/>
        <w:t>αίσθημα αδιαθεσίας (έμετος), διάρροια, πόνος στο στομάχι, ερεθισμός ή έλκη στον φάρυγγα και στο στόμα, προβλήματα στην κατάποση, δυσκοιλιότητα, δυσπεψία</w:t>
      </w:r>
      <w:del w:id="1156" w:author="RegulatoryRoche2 {MWJB~ATHENS}" w:date="2026-02-11T15:51:00Z">
        <w:r w:rsidR="00C56351" w:rsidRPr="009A4D84" w:rsidDel="0061102E">
          <w:rPr>
            <w:lang w:val="el-GR"/>
          </w:rPr>
          <w:delText>,</w:delText>
        </w:r>
      </w:del>
    </w:p>
    <w:p w14:paraId="2B368704" w14:textId="77777777" w:rsidR="00C93DEC" w:rsidRPr="0050442B" w:rsidRDefault="00C93DEC" w:rsidP="00026AFE">
      <w:pPr>
        <w:tabs>
          <w:tab w:val="left" w:pos="567"/>
        </w:tabs>
        <w:ind w:left="562" w:hanging="562"/>
        <w:rPr>
          <w:lang w:val="el-GR"/>
        </w:rPr>
      </w:pPr>
      <w:r>
        <w:sym w:font="Symbol" w:char="F0B7"/>
      </w:r>
      <w:r w:rsidRPr="00F16FE5">
        <w:rPr>
          <w:lang w:val="el-GR"/>
        </w:rPr>
        <w:tab/>
        <w:t>διαταραχές</w:t>
      </w:r>
      <w:r>
        <w:rPr>
          <w:lang w:val="el-GR"/>
        </w:rPr>
        <w:t xml:space="preserve"> πρόσληψης τροφής</w:t>
      </w:r>
      <w:r w:rsidRPr="00F16FE5">
        <w:rPr>
          <w:lang w:val="el-GR"/>
        </w:rPr>
        <w:t>, ανεπαρκής σίτιση, η οποία οδηγεί σε απώλεια σωματικού βάρους</w:t>
      </w:r>
      <w:del w:id="1157" w:author="RegulatoryRoche2 {MWJB~ATHENS}" w:date="2026-02-11T15:51:00Z">
        <w:r w:rsidR="00C56351" w:rsidRPr="009A4D84" w:rsidDel="0061102E">
          <w:rPr>
            <w:lang w:val="el-GR"/>
          </w:rPr>
          <w:delText>,</w:delText>
        </w:r>
      </w:del>
    </w:p>
    <w:p w14:paraId="65E66D5B" w14:textId="77777777" w:rsidR="00C93DEC" w:rsidRPr="0050442B" w:rsidRDefault="00C93DEC" w:rsidP="00026AFE">
      <w:pPr>
        <w:tabs>
          <w:tab w:val="left" w:pos="567"/>
        </w:tabs>
        <w:ind w:left="562" w:hanging="562"/>
        <w:rPr>
          <w:lang w:val="el-GR"/>
        </w:rPr>
      </w:pPr>
      <w:r>
        <w:sym w:font="Symbol" w:char="F0B7"/>
      </w:r>
      <w:r w:rsidRPr="00F16FE5">
        <w:rPr>
          <w:lang w:val="el-GR"/>
        </w:rPr>
        <w:tab/>
        <w:t>κνίδωση, αυξημένη εφίδρωση, νυχτερινές εφιδρώσεις</w:t>
      </w:r>
      <w:del w:id="1158" w:author="RegulatoryRoche2 {MWJB~ATHENS}" w:date="2026-02-11T15:51:00Z">
        <w:r w:rsidR="00C56351" w:rsidRPr="009A4D84" w:rsidDel="0061102E">
          <w:rPr>
            <w:lang w:val="el-GR"/>
          </w:rPr>
          <w:delText>,</w:delText>
        </w:r>
      </w:del>
    </w:p>
    <w:p w14:paraId="53FE3225" w14:textId="77777777" w:rsidR="00C93DEC" w:rsidRPr="0050442B" w:rsidRDefault="00C93DEC" w:rsidP="00026AFE">
      <w:pPr>
        <w:tabs>
          <w:tab w:val="left" w:pos="567"/>
        </w:tabs>
        <w:ind w:left="562" w:hanging="562"/>
        <w:rPr>
          <w:lang w:val="el-GR"/>
        </w:rPr>
      </w:pPr>
      <w:r>
        <w:sym w:font="Symbol" w:char="F0B7"/>
      </w:r>
      <w:r w:rsidRPr="00F16FE5">
        <w:rPr>
          <w:lang w:val="el-GR"/>
        </w:rPr>
        <w:tab/>
        <w:t>μυϊκά προβλήματα - όπως είναι οι σφιγμένοι μύες, ο πόνος στις αρθρώσεις ή τους μύες, η οσφυαλγία και η αυχεναλγία</w:t>
      </w:r>
      <w:del w:id="1159" w:author="RegulatoryRoche2 {MWJB~ATHENS}" w:date="2026-02-11T15:51:00Z">
        <w:r w:rsidR="00C56351" w:rsidRPr="009A4D84" w:rsidDel="0061102E">
          <w:rPr>
            <w:lang w:val="el-GR"/>
          </w:rPr>
          <w:delText>,</w:delText>
        </w:r>
      </w:del>
    </w:p>
    <w:p w14:paraId="59D69978" w14:textId="77777777" w:rsidR="00C93DEC" w:rsidRPr="0050442B" w:rsidRDefault="00C93DEC" w:rsidP="00026AFE">
      <w:pPr>
        <w:tabs>
          <w:tab w:val="left" w:pos="567"/>
        </w:tabs>
        <w:ind w:left="562" w:hanging="562"/>
        <w:rPr>
          <w:lang w:val="el-GR"/>
        </w:rPr>
      </w:pPr>
      <w:r>
        <w:sym w:font="Symbol" w:char="F0B7"/>
      </w:r>
      <w:r w:rsidRPr="00F16FE5">
        <w:rPr>
          <w:lang w:val="el-GR"/>
        </w:rPr>
        <w:tab/>
        <w:t>πόνος από όγκο</w:t>
      </w:r>
      <w:del w:id="1160" w:author="RegulatoryRoche2 {MWJB~ATHENS}" w:date="2026-02-11T15:51:00Z">
        <w:r w:rsidR="00C56351" w:rsidRPr="009A4D84" w:rsidDel="0061102E">
          <w:rPr>
            <w:lang w:val="el-GR"/>
          </w:rPr>
          <w:delText>,</w:delText>
        </w:r>
      </w:del>
    </w:p>
    <w:p w14:paraId="18CA7D3E" w14:textId="77777777" w:rsidR="00C93DEC" w:rsidRPr="0061102E" w:rsidRDefault="00C93DEC" w:rsidP="00026AFE">
      <w:pPr>
        <w:tabs>
          <w:tab w:val="left" w:pos="567"/>
        </w:tabs>
        <w:ind w:left="562" w:hanging="562"/>
        <w:rPr>
          <w:lang w:val="el-GR"/>
        </w:rPr>
      </w:pPr>
      <w:r>
        <w:sym w:font="Symbol" w:char="F0B7"/>
      </w:r>
      <w:r w:rsidRPr="00F16FE5">
        <w:rPr>
          <w:lang w:val="el-GR"/>
        </w:rPr>
        <w:tab/>
        <w:t>γενική δυσφορία ή αίσθημα αδιαθεσίας ή κόπωσης, τρέμουλο, σημεία γρίπ</w:t>
      </w:r>
      <w:r>
        <w:rPr>
          <w:lang w:val="el-GR"/>
        </w:rPr>
        <w:t>π</w:t>
      </w:r>
      <w:r w:rsidRPr="00F16FE5">
        <w:rPr>
          <w:lang w:val="el-GR"/>
        </w:rPr>
        <w:t>ης</w:t>
      </w:r>
      <w:del w:id="1161" w:author="RegulatoryRoche2 {MWJB~ATHENS}" w:date="2026-02-11T15:51:00Z">
        <w:r w:rsidR="00B14864" w:rsidDel="0061102E">
          <w:rPr>
            <w:lang w:val="el-GR"/>
          </w:rPr>
          <w:delText>,</w:delText>
        </w:r>
      </w:del>
    </w:p>
    <w:p w14:paraId="2B337589" w14:textId="77777777" w:rsidR="00C93DEC" w:rsidRPr="0050442B" w:rsidRDefault="00C93DEC" w:rsidP="00026AFE">
      <w:pPr>
        <w:tabs>
          <w:tab w:val="left" w:pos="567"/>
        </w:tabs>
        <w:ind w:left="562" w:hanging="562"/>
        <w:rPr>
          <w:lang w:val="el-GR"/>
        </w:rPr>
      </w:pPr>
      <w:r>
        <w:sym w:font="Symbol" w:char="F0B7"/>
      </w:r>
      <w:r w:rsidRPr="00F16FE5">
        <w:rPr>
          <w:lang w:val="el-GR"/>
        </w:rPr>
        <w:tab/>
        <w:t>πολυοργανική ανεπάρκεια</w:t>
      </w:r>
      <w:del w:id="1162" w:author="RegulatoryRoche2 {MWJB~ATHENS}" w:date="2026-02-11T15:51:00Z">
        <w:r w:rsidRPr="00F16FE5" w:rsidDel="0061102E">
          <w:rPr>
            <w:lang w:val="el-GR"/>
          </w:rPr>
          <w:delText>.</w:delText>
        </w:r>
      </w:del>
    </w:p>
    <w:p w14:paraId="7030E394" w14:textId="77777777" w:rsidR="00C93DEC" w:rsidRPr="00F16FE5" w:rsidRDefault="00C93DEC" w:rsidP="00026AFE">
      <w:pPr>
        <w:keepNext/>
        <w:keepLines/>
        <w:rPr>
          <w:b/>
          <w:snapToGrid w:val="0"/>
          <w:lang w:val="el-GR"/>
        </w:rPr>
      </w:pPr>
    </w:p>
    <w:p w14:paraId="1E97AAAA" w14:textId="77777777" w:rsidR="00C93DEC" w:rsidRPr="00F16FE5" w:rsidRDefault="00C93DEC" w:rsidP="00026AFE">
      <w:pPr>
        <w:keepNext/>
        <w:keepLines/>
        <w:rPr>
          <w:snapToGrid w:val="0"/>
          <w:lang w:val="el-GR"/>
        </w:rPr>
      </w:pPr>
      <w:r w:rsidRPr="00F16FE5">
        <w:rPr>
          <w:b/>
          <w:lang w:val="el-GR"/>
        </w:rPr>
        <w:t>Όχι συχνές</w:t>
      </w:r>
      <w:r>
        <w:rPr>
          <w:b/>
          <w:lang w:val="el-GR"/>
        </w:rPr>
        <w:t xml:space="preserve"> ανεπιθύμητες ενέργειες</w:t>
      </w:r>
      <w:r w:rsidRPr="00F16FE5">
        <w:rPr>
          <w:b/>
          <w:lang w:val="el-GR"/>
        </w:rPr>
        <w:t xml:space="preserve"> </w:t>
      </w:r>
      <w:r w:rsidRPr="008B7AA5">
        <w:rPr>
          <w:b/>
          <w:lang w:val="el-GR"/>
        </w:rPr>
        <w:t>(</w:t>
      </w:r>
      <w:r w:rsidRPr="00F16FE5">
        <w:rPr>
          <w:b/>
          <w:lang w:val="el-GR"/>
        </w:rPr>
        <w:t>ενδέχεται να επηρεάσουν έως 1 στα 100 άτομα</w:t>
      </w:r>
      <w:r w:rsidRPr="008B7AA5">
        <w:rPr>
          <w:b/>
          <w:lang w:val="el-GR"/>
        </w:rPr>
        <w:t>):</w:t>
      </w:r>
      <w:r w:rsidRPr="00F16FE5">
        <w:rPr>
          <w:lang w:val="el-GR"/>
        </w:rPr>
        <w:t xml:space="preserve"> </w:t>
      </w:r>
    </w:p>
    <w:p w14:paraId="3B7B0603" w14:textId="77777777" w:rsidR="00C93DEC" w:rsidRPr="0050442B" w:rsidRDefault="00C93DEC" w:rsidP="00026AFE">
      <w:pPr>
        <w:tabs>
          <w:tab w:val="left" w:pos="567"/>
        </w:tabs>
        <w:ind w:left="562" w:hanging="562"/>
        <w:rPr>
          <w:lang w:val="el-GR"/>
        </w:rPr>
      </w:pPr>
      <w:r>
        <w:sym w:font="Symbol" w:char="F0B7"/>
      </w:r>
      <w:r w:rsidRPr="00F16FE5">
        <w:rPr>
          <w:lang w:val="el-GR"/>
        </w:rPr>
        <w:tab/>
        <w:t>προβλήματα στην πήξη του αίματος, μείωση παραγωγής ερυθρ</w:t>
      </w:r>
      <w:r>
        <w:rPr>
          <w:lang w:val="el-GR"/>
        </w:rPr>
        <w:t>οκυττάρων</w:t>
      </w:r>
      <w:r w:rsidRPr="00F16FE5">
        <w:rPr>
          <w:lang w:val="el-GR"/>
        </w:rPr>
        <w:t xml:space="preserve"> και αύξηση της καταστροφής των ερυθρ</w:t>
      </w:r>
      <w:r>
        <w:rPr>
          <w:lang w:val="el-GR"/>
        </w:rPr>
        <w:t>οκυττάρων</w:t>
      </w:r>
      <w:r w:rsidRPr="00F16FE5">
        <w:rPr>
          <w:lang w:val="el-GR"/>
        </w:rPr>
        <w:t xml:space="preserve"> (απλαστική αιμολυτική αναιμία), πρησμένοι ή διογκωμένοι λεμφαδένες</w:t>
      </w:r>
      <w:del w:id="1163" w:author="RegulatoryRoche2 {MWJB~ATHENS}" w:date="2026-02-11T15:51:00Z">
        <w:r w:rsidR="00C56351" w:rsidRPr="009A4D84" w:rsidDel="0061102E">
          <w:rPr>
            <w:lang w:val="el-GR"/>
          </w:rPr>
          <w:delText>,</w:delText>
        </w:r>
      </w:del>
    </w:p>
    <w:p w14:paraId="79A27B27" w14:textId="77777777" w:rsidR="00C93DEC" w:rsidRPr="0050442B" w:rsidRDefault="00C93DEC" w:rsidP="00026AFE">
      <w:pPr>
        <w:tabs>
          <w:tab w:val="left" w:pos="567"/>
        </w:tabs>
        <w:ind w:left="562" w:hanging="562"/>
        <w:rPr>
          <w:lang w:val="el-GR"/>
        </w:rPr>
      </w:pPr>
      <w:r>
        <w:sym w:font="Symbol" w:char="F0B7"/>
      </w:r>
      <w:r w:rsidRPr="00F16FE5">
        <w:rPr>
          <w:lang w:val="el-GR"/>
        </w:rPr>
        <w:tab/>
        <w:t>κακή διάθεση και απώλεια ενδιαφέροντος ή ευχαρίστησης σε συνηθισμένες δραστηριότητες, νευρικότητα</w:t>
      </w:r>
      <w:del w:id="1164" w:author="RegulatoryRoche2 {MWJB~ATHENS}" w:date="2026-02-11T15:51:00Z">
        <w:r w:rsidR="00C56351" w:rsidRPr="009A4D84" w:rsidDel="0061102E">
          <w:rPr>
            <w:lang w:val="el-GR"/>
          </w:rPr>
          <w:delText>,</w:delText>
        </w:r>
      </w:del>
    </w:p>
    <w:p w14:paraId="695B6DBE" w14:textId="77777777" w:rsidR="00C93DEC" w:rsidRPr="0061102E" w:rsidRDefault="00C93DEC" w:rsidP="00026AFE">
      <w:pPr>
        <w:tabs>
          <w:tab w:val="left" w:pos="567"/>
        </w:tabs>
        <w:ind w:left="562" w:hanging="562"/>
        <w:rPr>
          <w:lang w:val="el-GR"/>
        </w:rPr>
      </w:pPr>
      <w:r>
        <w:sym w:font="Symbol" w:char="F0B7"/>
      </w:r>
      <w:r w:rsidRPr="00F16FE5">
        <w:rPr>
          <w:lang w:val="el-GR"/>
        </w:rPr>
        <w:tab/>
        <w:t>προβλήματα στη γεύση - όπως είναι οι μεταβολές της γεύσης ορισμένων τροφών</w:t>
      </w:r>
      <w:del w:id="1165" w:author="RegulatoryRoche2 {MWJB~ATHENS}" w:date="2026-02-11T15:51:00Z">
        <w:r w:rsidR="00C56351" w:rsidRPr="009A4D84" w:rsidDel="0061102E">
          <w:rPr>
            <w:lang w:val="el-GR"/>
          </w:rPr>
          <w:delText>,</w:delText>
        </w:r>
      </w:del>
    </w:p>
    <w:p w14:paraId="738E057C" w14:textId="77777777" w:rsidR="00C93DEC" w:rsidRPr="0050442B" w:rsidRDefault="00C93DEC" w:rsidP="00026AFE">
      <w:pPr>
        <w:tabs>
          <w:tab w:val="left" w:pos="567"/>
        </w:tabs>
        <w:ind w:left="562" w:hanging="562"/>
        <w:rPr>
          <w:lang w:val="el-GR"/>
        </w:rPr>
      </w:pPr>
      <w:r>
        <w:sym w:font="Symbol" w:char="F0B7"/>
      </w:r>
      <w:r w:rsidRPr="00F16FE5">
        <w:rPr>
          <w:lang w:val="el-GR"/>
        </w:rPr>
        <w:tab/>
        <w:t>καρδιακές διαταραχές - όπως είναι ο μειωμένος καρδιακός ρυθμός ή ο πόνος στο στήθος (στηθάγχη)</w:t>
      </w:r>
      <w:del w:id="1166" w:author="RegulatoryRoche2 {MWJB~ATHENS}" w:date="2026-02-11T15:52:00Z">
        <w:r w:rsidR="00C56351" w:rsidRPr="009A4D84" w:rsidDel="0061102E">
          <w:rPr>
            <w:lang w:val="el-GR"/>
          </w:rPr>
          <w:delText>,</w:delText>
        </w:r>
      </w:del>
    </w:p>
    <w:p w14:paraId="2A7562BB" w14:textId="77777777" w:rsidR="00C93DEC" w:rsidRPr="0050442B" w:rsidRDefault="00C93DEC" w:rsidP="00026AFE">
      <w:pPr>
        <w:tabs>
          <w:tab w:val="left" w:pos="567"/>
        </w:tabs>
        <w:ind w:left="562" w:hanging="562"/>
        <w:rPr>
          <w:lang w:val="el-GR"/>
        </w:rPr>
      </w:pPr>
      <w:r>
        <w:sym w:font="Symbol" w:char="F0B7"/>
      </w:r>
      <w:r w:rsidRPr="00F16FE5">
        <w:rPr>
          <w:lang w:val="el-GR"/>
        </w:rPr>
        <w:tab/>
        <w:t>άσθμα, πολύ μικρή ποσότητα οξυγόνου καταλήγει στα όργανα του σώματος</w:t>
      </w:r>
      <w:del w:id="1167" w:author="RegulatoryRoche2 {MWJB~ATHENS}" w:date="2026-02-11T15:52:00Z">
        <w:r w:rsidR="00916EF6" w:rsidDel="0061102E">
          <w:rPr>
            <w:lang w:val="el-GR"/>
          </w:rPr>
          <w:delText>,</w:delText>
        </w:r>
      </w:del>
    </w:p>
    <w:p w14:paraId="74595CFF" w14:textId="77777777" w:rsidR="00C93DEC" w:rsidRPr="0050442B" w:rsidRDefault="00C93DEC" w:rsidP="00026AFE">
      <w:pPr>
        <w:tabs>
          <w:tab w:val="left" w:pos="567"/>
        </w:tabs>
        <w:ind w:left="562" w:hanging="562"/>
        <w:rPr>
          <w:lang w:val="el-GR"/>
        </w:rPr>
      </w:pPr>
      <w:r>
        <w:sym w:font="Symbol" w:char="F0B7"/>
      </w:r>
      <w:r w:rsidRPr="00F16FE5">
        <w:rPr>
          <w:lang w:val="el-GR"/>
        </w:rPr>
        <w:tab/>
        <w:t>οίδημα του στομάχου</w:t>
      </w:r>
      <w:del w:id="1168" w:author="RegulatoryRoche2 {MWJB~ATHENS}" w:date="2026-02-11T15:52:00Z">
        <w:r w:rsidRPr="00F16FE5" w:rsidDel="0061102E">
          <w:rPr>
            <w:lang w:val="el-GR"/>
          </w:rPr>
          <w:delText>.</w:delText>
        </w:r>
      </w:del>
    </w:p>
    <w:p w14:paraId="2351A444" w14:textId="77777777" w:rsidR="00C93DEC" w:rsidRPr="00F16FE5" w:rsidRDefault="00C93DEC" w:rsidP="00026AFE">
      <w:pPr>
        <w:keepNext/>
        <w:keepLines/>
        <w:rPr>
          <w:b/>
          <w:snapToGrid w:val="0"/>
          <w:lang w:val="el-GR"/>
        </w:rPr>
      </w:pPr>
    </w:p>
    <w:p w14:paraId="0E178179" w14:textId="77777777" w:rsidR="00C93DEC" w:rsidRPr="008B7AA5" w:rsidRDefault="00C93DEC" w:rsidP="00026AFE">
      <w:pPr>
        <w:keepNext/>
        <w:keepLines/>
        <w:rPr>
          <w:b/>
          <w:snapToGrid w:val="0"/>
          <w:lang w:val="el-GR"/>
        </w:rPr>
      </w:pPr>
      <w:r w:rsidRPr="00F16FE5">
        <w:rPr>
          <w:b/>
          <w:lang w:val="el-GR"/>
        </w:rPr>
        <w:t>Πολύ σπάνιες</w:t>
      </w:r>
      <w:r>
        <w:rPr>
          <w:b/>
          <w:lang w:val="el-GR"/>
        </w:rPr>
        <w:t xml:space="preserve"> ανεπιθύμητες ενέργειες</w:t>
      </w:r>
      <w:r w:rsidRPr="00F16FE5">
        <w:rPr>
          <w:lang w:val="el-GR"/>
        </w:rPr>
        <w:t xml:space="preserve"> </w:t>
      </w:r>
      <w:r w:rsidRPr="008B7AA5">
        <w:rPr>
          <w:b/>
          <w:lang w:val="el-GR"/>
        </w:rPr>
        <w:t>(</w:t>
      </w:r>
      <w:r w:rsidRPr="00F16FE5">
        <w:rPr>
          <w:b/>
          <w:lang w:val="el-GR"/>
        </w:rPr>
        <w:t>ενδέχεται να επηρεάσουν έως 1 στα 10.000 άτομα</w:t>
      </w:r>
      <w:r w:rsidRPr="008B7AA5">
        <w:rPr>
          <w:b/>
          <w:lang w:val="el-GR"/>
        </w:rPr>
        <w:t>):</w:t>
      </w:r>
    </w:p>
    <w:p w14:paraId="36CEBE59" w14:textId="77777777" w:rsidR="00C93DEC" w:rsidRPr="0050442B" w:rsidRDefault="00C93DEC" w:rsidP="00026AFE">
      <w:pPr>
        <w:tabs>
          <w:tab w:val="left" w:pos="567"/>
        </w:tabs>
        <w:ind w:left="562" w:hanging="562"/>
        <w:rPr>
          <w:lang w:val="el-GR"/>
        </w:rPr>
      </w:pPr>
      <w:r>
        <w:sym w:font="Symbol" w:char="F0B7"/>
      </w:r>
      <w:r w:rsidRPr="00F16FE5">
        <w:rPr>
          <w:lang w:val="el-GR"/>
        </w:rPr>
        <w:tab/>
        <w:t xml:space="preserve">προσωρινή αύξηση στον αριθμό ορισμένων τύπων αντισωμάτων στο αίμα (ονομάζονται ανοσοσφαιρίνες - </w:t>
      </w:r>
      <w:r w:rsidRPr="006D6487">
        <w:t>IgM</w:t>
      </w:r>
      <w:r w:rsidRPr="00F16FE5">
        <w:rPr>
          <w:lang w:val="el-GR"/>
        </w:rPr>
        <w:t>), χημικές διαταραχές στο αίμα, οι οποίες προκαλούνται από την απόπτωση των καρκινικών κυττάρων</w:t>
      </w:r>
      <w:del w:id="1169" w:author="RegulatoryRoche2 {MWJB~ATHENS}" w:date="2026-02-11T15:52:00Z">
        <w:r w:rsidR="00C56351" w:rsidRPr="009A4D84" w:rsidDel="0061102E">
          <w:rPr>
            <w:lang w:val="el-GR"/>
          </w:rPr>
          <w:delText>,</w:delText>
        </w:r>
      </w:del>
    </w:p>
    <w:p w14:paraId="3469296F" w14:textId="77777777" w:rsidR="00C93DEC" w:rsidRPr="0050442B" w:rsidRDefault="00C93DEC" w:rsidP="00026AFE">
      <w:pPr>
        <w:tabs>
          <w:tab w:val="left" w:pos="567"/>
        </w:tabs>
        <w:ind w:left="562" w:hanging="562"/>
        <w:rPr>
          <w:lang w:val="el-GR"/>
        </w:rPr>
      </w:pPr>
      <w:r>
        <w:sym w:font="Symbol" w:char="F0B7"/>
      </w:r>
      <w:r w:rsidRPr="00F16FE5">
        <w:rPr>
          <w:lang w:val="el-GR"/>
        </w:rPr>
        <w:tab/>
        <w:t>νευρική βλάβη στα χέρια και στα πόδια, παράλυση του προσώπου</w:t>
      </w:r>
      <w:del w:id="1170" w:author="RegulatoryRoche2 {MWJB~ATHENS}" w:date="2026-02-11T15:52:00Z">
        <w:r w:rsidR="00C56351" w:rsidRPr="009A4D84" w:rsidDel="0061102E">
          <w:rPr>
            <w:lang w:val="el-GR"/>
          </w:rPr>
          <w:delText>,</w:delText>
        </w:r>
      </w:del>
    </w:p>
    <w:p w14:paraId="41675DA4" w14:textId="77777777" w:rsidR="00C93DEC" w:rsidRPr="0050442B" w:rsidRDefault="00C93DEC" w:rsidP="00026AFE">
      <w:pPr>
        <w:tabs>
          <w:tab w:val="left" w:pos="567"/>
        </w:tabs>
        <w:ind w:left="562" w:hanging="562"/>
        <w:rPr>
          <w:lang w:val="el-GR"/>
        </w:rPr>
      </w:pPr>
      <w:r>
        <w:sym w:font="Symbol" w:char="F0B7"/>
      </w:r>
      <w:r w:rsidRPr="00F16FE5">
        <w:rPr>
          <w:lang w:val="el-GR"/>
        </w:rPr>
        <w:tab/>
        <w:t>καρδιακή ανεπάρκεια</w:t>
      </w:r>
      <w:del w:id="1171" w:author="RegulatoryRoche2 {MWJB~ATHENS}" w:date="2026-02-11T15:52:00Z">
        <w:r w:rsidR="00C56351" w:rsidRPr="009A4D84" w:rsidDel="0061102E">
          <w:rPr>
            <w:lang w:val="el-GR"/>
          </w:rPr>
          <w:delText>,</w:delText>
        </w:r>
      </w:del>
    </w:p>
    <w:p w14:paraId="35804002" w14:textId="77777777" w:rsidR="00C93DEC" w:rsidRPr="0050442B" w:rsidRDefault="00C93DEC" w:rsidP="00026AFE">
      <w:pPr>
        <w:tabs>
          <w:tab w:val="left" w:pos="567"/>
        </w:tabs>
        <w:ind w:left="562" w:hanging="562"/>
        <w:rPr>
          <w:lang w:val="el-GR"/>
        </w:rPr>
      </w:pPr>
      <w:r>
        <w:sym w:font="Symbol" w:char="F0B7"/>
      </w:r>
      <w:r w:rsidRPr="00F16FE5">
        <w:rPr>
          <w:lang w:val="el-GR"/>
        </w:rPr>
        <w:tab/>
        <w:t>φλεγμονή των αιμοφόρων αγγείων, συμπεριλαμβανομένων αυτών που οδηγούν σε δερματικά συμπτώματα</w:t>
      </w:r>
      <w:del w:id="1172" w:author="RegulatoryRoche2 {MWJB~ATHENS}" w:date="2026-02-11T15:52:00Z">
        <w:r w:rsidR="00C56351" w:rsidRPr="009A4D84" w:rsidDel="0061102E">
          <w:rPr>
            <w:lang w:val="el-GR"/>
          </w:rPr>
          <w:delText>,</w:delText>
        </w:r>
      </w:del>
    </w:p>
    <w:p w14:paraId="142467FE" w14:textId="77777777" w:rsidR="00C93DEC" w:rsidRPr="0050442B" w:rsidRDefault="00C93DEC" w:rsidP="00026AFE">
      <w:pPr>
        <w:tabs>
          <w:tab w:val="left" w:pos="567"/>
        </w:tabs>
        <w:ind w:left="562" w:hanging="562"/>
        <w:rPr>
          <w:lang w:val="el-GR"/>
        </w:rPr>
      </w:pPr>
      <w:r>
        <w:sym w:font="Symbol" w:char="F0B7"/>
      </w:r>
      <w:r w:rsidRPr="00F16FE5">
        <w:rPr>
          <w:lang w:val="el-GR"/>
        </w:rPr>
        <w:tab/>
        <w:t>αναπνευστική ανεπάρκεια</w:t>
      </w:r>
      <w:del w:id="1173" w:author="RegulatoryRoche2 {MWJB~ATHENS}" w:date="2026-02-11T15:52:00Z">
        <w:r w:rsidR="00C56351" w:rsidRPr="009A4D84" w:rsidDel="0061102E">
          <w:rPr>
            <w:lang w:val="el-GR"/>
          </w:rPr>
          <w:delText>,</w:delText>
        </w:r>
      </w:del>
    </w:p>
    <w:p w14:paraId="53B637E4" w14:textId="77777777" w:rsidR="00C93DEC" w:rsidRPr="0050442B" w:rsidRDefault="00C93DEC" w:rsidP="00026AFE">
      <w:pPr>
        <w:tabs>
          <w:tab w:val="left" w:pos="567"/>
        </w:tabs>
        <w:ind w:left="562" w:hanging="562"/>
        <w:rPr>
          <w:lang w:val="el-GR"/>
        </w:rPr>
      </w:pPr>
      <w:r>
        <w:sym w:font="Symbol" w:char="F0B7"/>
      </w:r>
      <w:r w:rsidRPr="00F16FE5">
        <w:rPr>
          <w:lang w:val="el-GR"/>
        </w:rPr>
        <w:tab/>
        <w:t>βλάβη στο εντερικό τοίχωμα (διάτρηση)</w:t>
      </w:r>
      <w:del w:id="1174" w:author="RegulatoryRoche2 {MWJB~ATHENS}" w:date="2026-02-11T15:52:00Z">
        <w:r w:rsidR="00C56351" w:rsidRPr="009A4D84" w:rsidDel="0061102E">
          <w:rPr>
            <w:lang w:val="el-GR"/>
          </w:rPr>
          <w:delText>,</w:delText>
        </w:r>
      </w:del>
    </w:p>
    <w:p w14:paraId="108AFDA6" w14:textId="77777777" w:rsidR="00C93DEC" w:rsidRPr="0050442B" w:rsidRDefault="00C93DEC" w:rsidP="00026AFE">
      <w:pPr>
        <w:tabs>
          <w:tab w:val="left" w:pos="567"/>
        </w:tabs>
        <w:ind w:left="562" w:hanging="562"/>
        <w:rPr>
          <w:lang w:val="el-GR"/>
        </w:rPr>
      </w:pPr>
      <w:r>
        <w:sym w:font="Symbol" w:char="F0B7"/>
      </w:r>
      <w:r w:rsidRPr="00F16FE5">
        <w:rPr>
          <w:lang w:val="el-GR"/>
        </w:rPr>
        <w:tab/>
        <w:t>σοβαρά δερματικά προβλήματα, τα οποία προκαλούν φουσκάλες που μπορεί να είναι απειλητικές για τη ζωή</w:t>
      </w:r>
      <w:del w:id="1175" w:author="RegulatoryRoche2 {MWJB~ATHENS}" w:date="2026-02-11T15:52:00Z">
        <w:r w:rsidR="00C56351" w:rsidRPr="009A4D84" w:rsidDel="0061102E">
          <w:rPr>
            <w:lang w:val="el-GR"/>
          </w:rPr>
          <w:delText>,</w:delText>
        </w:r>
      </w:del>
    </w:p>
    <w:p w14:paraId="3F317849" w14:textId="77777777" w:rsidR="00C93DEC" w:rsidRPr="0050442B" w:rsidRDefault="00C93DEC" w:rsidP="00026AFE">
      <w:pPr>
        <w:tabs>
          <w:tab w:val="left" w:pos="567"/>
        </w:tabs>
        <w:ind w:left="562" w:hanging="562"/>
        <w:rPr>
          <w:lang w:val="el-GR"/>
        </w:rPr>
      </w:pPr>
      <w:r>
        <w:sym w:font="Symbol" w:char="F0B7"/>
      </w:r>
      <w:r w:rsidRPr="00F16FE5">
        <w:rPr>
          <w:lang w:val="el-GR"/>
        </w:rPr>
        <w:tab/>
        <w:t>νεφρική ανεπάρκεια</w:t>
      </w:r>
      <w:del w:id="1176" w:author="RegulatoryRoche2 {MWJB~ATHENS}" w:date="2026-02-11T15:52:00Z">
        <w:r w:rsidR="00C56351" w:rsidRPr="009A4D84" w:rsidDel="0061102E">
          <w:rPr>
            <w:lang w:val="el-GR"/>
          </w:rPr>
          <w:delText>,</w:delText>
        </w:r>
      </w:del>
    </w:p>
    <w:p w14:paraId="67E05E16" w14:textId="77777777" w:rsidR="00C93DEC" w:rsidRPr="0050442B" w:rsidRDefault="00C93DEC" w:rsidP="00026AFE">
      <w:pPr>
        <w:tabs>
          <w:tab w:val="left" w:pos="567"/>
        </w:tabs>
        <w:ind w:left="562" w:hanging="562"/>
        <w:rPr>
          <w:lang w:val="el-GR"/>
        </w:rPr>
      </w:pPr>
      <w:r>
        <w:sym w:font="Symbol" w:char="F0B7"/>
      </w:r>
      <w:r w:rsidRPr="00F16FE5">
        <w:rPr>
          <w:lang w:val="el-GR"/>
        </w:rPr>
        <w:tab/>
      </w:r>
      <w:r w:rsidR="0053341B">
        <w:rPr>
          <w:lang w:val="el-GR"/>
        </w:rPr>
        <w:t>σ</w:t>
      </w:r>
      <w:r w:rsidRPr="00F16FE5">
        <w:rPr>
          <w:lang w:val="el-GR"/>
        </w:rPr>
        <w:t>οβαρή απώλεια όρασης (σημείο εγκεφαλικής νευρικής βλάβης)</w:t>
      </w:r>
      <w:del w:id="1177" w:author="RegulatoryRoche2 {MWJB~ATHENS}" w:date="2026-02-11T15:52:00Z">
        <w:r w:rsidRPr="00F16FE5" w:rsidDel="0061102E">
          <w:rPr>
            <w:lang w:val="el-GR"/>
          </w:rPr>
          <w:delText>.</w:delText>
        </w:r>
      </w:del>
    </w:p>
    <w:p w14:paraId="25865C78" w14:textId="77777777" w:rsidR="00C93DEC" w:rsidRPr="00F16FE5" w:rsidRDefault="00C93DEC" w:rsidP="00026AFE">
      <w:pPr>
        <w:rPr>
          <w:lang w:val="el-GR"/>
        </w:rPr>
      </w:pPr>
    </w:p>
    <w:p w14:paraId="2E961F57" w14:textId="77777777" w:rsidR="00C93DEC" w:rsidRPr="008B7AA5" w:rsidRDefault="00C93DEC" w:rsidP="00026AFE">
      <w:pPr>
        <w:keepNext/>
        <w:keepLines/>
        <w:rPr>
          <w:b/>
          <w:snapToGrid w:val="0"/>
          <w:lang w:val="el-GR"/>
        </w:rPr>
      </w:pPr>
      <w:r w:rsidRPr="00F16FE5">
        <w:rPr>
          <w:b/>
          <w:lang w:val="el-GR"/>
        </w:rPr>
        <w:lastRenderedPageBreak/>
        <w:t>Μη γνωστές</w:t>
      </w:r>
      <w:r>
        <w:rPr>
          <w:b/>
          <w:lang w:val="el-GR"/>
        </w:rPr>
        <w:t xml:space="preserve"> </w:t>
      </w:r>
      <w:r w:rsidRPr="008B7AA5">
        <w:rPr>
          <w:b/>
          <w:lang w:val="el-GR"/>
        </w:rPr>
        <w:t>(δ</w:t>
      </w:r>
      <w:r w:rsidRPr="00F16FE5">
        <w:rPr>
          <w:b/>
          <w:lang w:val="el-GR"/>
        </w:rPr>
        <w:t>εν είναι γνωστό πόσο συχνά εμφανίζονται οι συγκεκριμένες ανεπιθύμητες ενέργειες</w:t>
      </w:r>
      <w:r w:rsidRPr="008B7AA5">
        <w:rPr>
          <w:b/>
          <w:lang w:val="el-GR"/>
        </w:rPr>
        <w:t>):</w:t>
      </w:r>
    </w:p>
    <w:p w14:paraId="503D2BD7" w14:textId="77777777" w:rsidR="00C93DEC" w:rsidRPr="0050442B" w:rsidRDefault="00C93DEC" w:rsidP="00026AFE">
      <w:pPr>
        <w:tabs>
          <w:tab w:val="left" w:pos="567"/>
        </w:tabs>
        <w:ind w:left="562" w:hanging="562"/>
        <w:rPr>
          <w:lang w:val="el-GR"/>
        </w:rPr>
      </w:pPr>
      <w:r>
        <w:sym w:font="Symbol" w:char="F0B7"/>
      </w:r>
      <w:r w:rsidRPr="00F16FE5">
        <w:rPr>
          <w:lang w:val="el-GR"/>
        </w:rPr>
        <w:tab/>
        <w:t>μείωση στον αριθμό των λευ</w:t>
      </w:r>
      <w:r>
        <w:rPr>
          <w:lang w:val="el-GR"/>
        </w:rPr>
        <w:t>κοκυττάρων</w:t>
      </w:r>
      <w:r w:rsidRPr="00F16FE5">
        <w:rPr>
          <w:lang w:val="el-GR"/>
        </w:rPr>
        <w:t>, η οποία δεν εμφανίζεται άμεσα</w:t>
      </w:r>
      <w:del w:id="1178" w:author="RegulatoryRoche2 {MWJB~ATHENS}" w:date="2026-02-11T15:52:00Z">
        <w:r w:rsidR="00C56351" w:rsidRPr="009A4D84" w:rsidDel="0061102E">
          <w:rPr>
            <w:lang w:val="el-GR"/>
          </w:rPr>
          <w:delText>,</w:delText>
        </w:r>
      </w:del>
    </w:p>
    <w:p w14:paraId="55C7ABC6" w14:textId="77777777" w:rsidR="00C93DEC" w:rsidRPr="0050442B" w:rsidRDefault="00C93DEC" w:rsidP="00026AFE">
      <w:pPr>
        <w:tabs>
          <w:tab w:val="left" w:pos="567"/>
        </w:tabs>
        <w:ind w:left="562" w:hanging="562"/>
        <w:rPr>
          <w:lang w:val="el-GR"/>
        </w:rPr>
      </w:pPr>
      <w:r>
        <w:sym w:font="Symbol" w:char="F0B7"/>
      </w:r>
      <w:r w:rsidRPr="00F16FE5">
        <w:rPr>
          <w:lang w:val="el-GR"/>
        </w:rPr>
        <w:tab/>
        <w:t>μειωμένος αριθμός αιμοπεταλίων ακριβώς μετά από την έγχυση – αυτό μπορεί να αναστραφεί, αλλά μπορεί να είναι θανατηφόρος σε σπάνιες περιπτώσεις</w:t>
      </w:r>
      <w:del w:id="1179" w:author="RegulatoryRoche2 {MWJB~ATHENS}" w:date="2026-02-11T15:52:00Z">
        <w:r w:rsidR="00C56351" w:rsidRPr="009A4D84" w:rsidDel="0061102E">
          <w:rPr>
            <w:lang w:val="el-GR"/>
          </w:rPr>
          <w:delText>,</w:delText>
        </w:r>
      </w:del>
    </w:p>
    <w:p w14:paraId="6815AE82" w14:textId="77777777" w:rsidR="00C93DEC" w:rsidRPr="0050442B" w:rsidRDefault="00C93DEC" w:rsidP="00026AFE">
      <w:pPr>
        <w:tabs>
          <w:tab w:val="left" w:pos="567"/>
        </w:tabs>
        <w:ind w:left="562" w:hanging="562"/>
        <w:rPr>
          <w:lang w:val="el-GR"/>
        </w:rPr>
      </w:pPr>
      <w:r>
        <w:sym w:font="Symbol" w:char="F0B7"/>
      </w:r>
      <w:r w:rsidRPr="00F16FE5">
        <w:rPr>
          <w:lang w:val="el-GR"/>
        </w:rPr>
        <w:tab/>
        <w:t>απώλεια της ακοής, απώλεια άλλων αισθήσεων</w:t>
      </w:r>
      <w:del w:id="1180" w:author="RegulatoryRoche2 {MWJB~ATHENS}" w:date="2026-02-11T15:52:00Z">
        <w:r w:rsidR="00C56351" w:rsidRPr="009A4D84" w:rsidDel="0061102E">
          <w:rPr>
            <w:lang w:val="el-GR"/>
          </w:rPr>
          <w:delText>,</w:delText>
        </w:r>
        <w:r w:rsidRPr="00F16FE5" w:rsidDel="0061102E">
          <w:rPr>
            <w:lang w:val="el-GR"/>
          </w:rPr>
          <w:delText xml:space="preserve"> </w:delText>
        </w:r>
      </w:del>
    </w:p>
    <w:p w14:paraId="22D49A6E" w14:textId="77777777" w:rsidR="00CC2D2B" w:rsidRDefault="00CC2D2B" w:rsidP="00CC2D2B">
      <w:pPr>
        <w:numPr>
          <w:ilvl w:val="0"/>
          <w:numId w:val="17"/>
        </w:numPr>
        <w:ind w:left="567" w:hanging="567"/>
        <w:rPr>
          <w:lang w:val="el-GR"/>
        </w:rPr>
      </w:pPr>
      <w:r>
        <w:rPr>
          <w:lang w:val="el-GR"/>
        </w:rPr>
        <w:t>εγκεφαλική και μηνιγγική λοίμωξη/φλεγμονή (εντεροϊική μηνιγγοεγκεφαλίτιδα)</w:t>
      </w:r>
      <w:del w:id="1181" w:author="RegulatoryRoche2 {MWJB~ATHENS}" w:date="2026-02-11T15:52:00Z">
        <w:r w:rsidR="00C56351" w:rsidRPr="009A4D84" w:rsidDel="0061102E">
          <w:rPr>
            <w:lang w:val="el-GR"/>
          </w:rPr>
          <w:delText>.</w:delText>
        </w:r>
      </w:del>
    </w:p>
    <w:p w14:paraId="51352256" w14:textId="77777777" w:rsidR="00CC2D2B" w:rsidRPr="00F16FE5" w:rsidRDefault="00CC2D2B" w:rsidP="00026AFE">
      <w:pPr>
        <w:tabs>
          <w:tab w:val="left" w:pos="567"/>
        </w:tabs>
        <w:ind w:left="562" w:hanging="562"/>
        <w:rPr>
          <w:lang w:val="el-GR"/>
        </w:rPr>
      </w:pPr>
    </w:p>
    <w:p w14:paraId="20187480" w14:textId="77777777" w:rsidR="00C93DEC" w:rsidRPr="009C62CB" w:rsidRDefault="00C93DEC" w:rsidP="009E5935">
      <w:pPr>
        <w:rPr>
          <w:lang w:val="el-GR"/>
        </w:rPr>
      </w:pPr>
      <w:r w:rsidRPr="009E5935">
        <w:rPr>
          <w:lang w:val="el-GR"/>
        </w:rPr>
        <w:t xml:space="preserve">Το MabThera ενδέχεται να προκαλέσει, επίσης, αλλαγές στις εργαστηριακές εξετάσεις που διενεργεί ο γιατρός σας. </w:t>
      </w:r>
    </w:p>
    <w:p w14:paraId="653A254B" w14:textId="77777777" w:rsidR="00C93DEC" w:rsidRPr="00F16FE5" w:rsidRDefault="00C93DEC" w:rsidP="00026AFE">
      <w:pPr>
        <w:rPr>
          <w:lang w:val="el-GR"/>
        </w:rPr>
      </w:pPr>
    </w:p>
    <w:p w14:paraId="02B5A370" w14:textId="77777777" w:rsidR="00C93DEC" w:rsidRPr="00F16FE5" w:rsidRDefault="00C93DEC" w:rsidP="00026AFE">
      <w:pPr>
        <w:rPr>
          <w:lang w:val="el-GR"/>
        </w:rPr>
      </w:pPr>
      <w:r w:rsidRPr="00F16FE5">
        <w:rPr>
          <w:lang w:val="el-GR"/>
        </w:rPr>
        <w:t xml:space="preserve">Εάν λαμβάνετε </w:t>
      </w:r>
      <w:r>
        <w:t>MabThera</w:t>
      </w:r>
      <w:r w:rsidRPr="00F16FE5">
        <w:rPr>
          <w:lang w:val="el-GR"/>
        </w:rPr>
        <w:t xml:space="preserve"> σε συνδυασμό με άλλα φάρμακα, ορισμένες από τις ανεπιθύμητες ενέργειες που ίσως παρουσιάσετε, μπορεί να οφείλονται στα άλλα φάρμακα.</w:t>
      </w:r>
    </w:p>
    <w:p w14:paraId="0D4BB677" w14:textId="77777777" w:rsidR="00C93DEC" w:rsidRPr="00F16FE5" w:rsidRDefault="00C93DEC" w:rsidP="00026AFE">
      <w:pPr>
        <w:rPr>
          <w:b/>
          <w:lang w:val="el-GR"/>
        </w:rPr>
      </w:pPr>
    </w:p>
    <w:p w14:paraId="2CA39E3E" w14:textId="77777777" w:rsidR="00C93DEC" w:rsidRPr="00F16FE5" w:rsidRDefault="00C93DEC" w:rsidP="005F3B1E">
      <w:pPr>
        <w:keepNext/>
        <w:keepLines/>
        <w:tabs>
          <w:tab w:val="left" w:pos="567"/>
        </w:tabs>
        <w:spacing w:line="260" w:lineRule="exact"/>
        <w:rPr>
          <w:b/>
          <w:noProof/>
          <w:snapToGrid w:val="0"/>
          <w:lang w:val="el-GR"/>
        </w:rPr>
      </w:pPr>
      <w:r w:rsidRPr="00F16FE5">
        <w:rPr>
          <w:b/>
          <w:noProof/>
          <w:snapToGrid w:val="0"/>
          <w:lang w:val="el-GR"/>
        </w:rPr>
        <w:t>Αναφορά ανεπιθύμητων ενεργειών</w:t>
      </w:r>
    </w:p>
    <w:p w14:paraId="15FF03E1" w14:textId="77777777" w:rsidR="002F143C" w:rsidRPr="00503FF1" w:rsidRDefault="002F143C" w:rsidP="002F143C">
      <w:pPr>
        <w:rPr>
          <w:lang w:val="el-GR"/>
        </w:rPr>
      </w:pPr>
      <w:r w:rsidRPr="00503FF1">
        <w:rPr>
          <w:noProof/>
          <w:lang w:val="el-GR"/>
        </w:rPr>
        <w:t>Εάν παρατηρήσετε κάποια ανεπιθύμητη ενέργεια, ενημερώστε τον γιατρό, τον φαρμακοποιό ή τον/την νοσοκόμο σας.</w:t>
      </w:r>
      <w:r w:rsidRPr="00503FF1">
        <w:rPr>
          <w:snapToGrid w:val="0"/>
          <w:lang w:val="el-GR"/>
        </w:rPr>
        <w:t xml:space="preserve"> Αυτό ισχύει και για κάθε πιθανή ανεπιθύμητη ενέργεια που δεν αναφέρεται στο παρόν φύλλο οδηγιών χρήσης.</w:t>
      </w:r>
      <w:r w:rsidRPr="00503FF1">
        <w:rPr>
          <w:noProof/>
          <w:snapToGrid w:val="0"/>
          <w:lang w:val="el-GR"/>
        </w:rPr>
        <w:t xml:space="preserve"> </w:t>
      </w:r>
      <w:r w:rsidRPr="00503FF1">
        <w:rPr>
          <w:snapToGrid w:val="0"/>
          <w:lang w:val="el-GR"/>
        </w:rPr>
        <w:t>Μπορείτε επίσης να αναφέρετε ανεπιθύμητες ενέργειες</w:t>
      </w:r>
      <w:r w:rsidRPr="00503FF1">
        <w:rPr>
          <w:noProof/>
          <w:snapToGrid w:val="0"/>
          <w:lang w:val="el-GR"/>
        </w:rPr>
        <w:t xml:space="preserve"> </w:t>
      </w:r>
      <w:r w:rsidRPr="00503FF1">
        <w:rPr>
          <w:snapToGrid w:val="0"/>
          <w:lang w:val="el-GR"/>
        </w:rPr>
        <w:t>απευθείας</w:t>
      </w:r>
      <w:r w:rsidRPr="00503FF1">
        <w:rPr>
          <w:noProof/>
          <w:snapToGrid w:val="0"/>
          <w:lang w:val="el-GR"/>
        </w:rPr>
        <w:t xml:space="preserve">, μέσω </w:t>
      </w:r>
      <w:r w:rsidRPr="00503FF1">
        <w:rPr>
          <w:noProof/>
          <w:snapToGrid w:val="0"/>
          <w:highlight w:val="lightGray"/>
          <w:lang w:val="el-GR"/>
        </w:rPr>
        <w:t xml:space="preserve">του εθνικού συστήματος αναφοράς που αναγράφεται στο </w:t>
      </w:r>
      <w:r>
        <w:fldChar w:fldCharType="begin"/>
      </w:r>
      <w:r>
        <w:instrText>HYPERLINK</w:instrText>
      </w:r>
      <w:r w:rsidRPr="00376594">
        <w:rPr>
          <w:lang w:val="el-GR"/>
          <w:rPrChange w:id="1182" w:author="RegulatoryRoche2 {MWJB~ATHENS}" w:date="2026-02-25T14:19:00Z">
            <w:rPr/>
          </w:rPrChange>
        </w:rPr>
        <w:instrText xml:space="preserve"> "</w:instrText>
      </w:r>
      <w:r>
        <w:instrText>http</w:instrText>
      </w:r>
      <w:r w:rsidRPr="00376594">
        <w:rPr>
          <w:lang w:val="el-GR"/>
          <w:rPrChange w:id="1183" w:author="RegulatoryRoche2 {MWJB~ATHENS}" w:date="2026-02-25T14:19:00Z">
            <w:rPr/>
          </w:rPrChange>
        </w:rPr>
        <w:instrText>://</w:instrText>
      </w:r>
      <w:r>
        <w:instrText>www</w:instrText>
      </w:r>
      <w:r w:rsidRPr="00376594">
        <w:rPr>
          <w:lang w:val="el-GR"/>
          <w:rPrChange w:id="1184" w:author="RegulatoryRoche2 {MWJB~ATHENS}" w:date="2026-02-25T14:19:00Z">
            <w:rPr/>
          </w:rPrChange>
        </w:rPr>
        <w:instrText>.</w:instrText>
      </w:r>
      <w:r>
        <w:instrText>ema</w:instrText>
      </w:r>
      <w:r w:rsidRPr="00376594">
        <w:rPr>
          <w:lang w:val="el-GR"/>
          <w:rPrChange w:id="1185" w:author="RegulatoryRoche2 {MWJB~ATHENS}" w:date="2026-02-25T14:19:00Z">
            <w:rPr/>
          </w:rPrChange>
        </w:rPr>
        <w:instrText>.</w:instrText>
      </w:r>
      <w:r>
        <w:instrText>europa</w:instrText>
      </w:r>
      <w:r w:rsidRPr="00376594">
        <w:rPr>
          <w:lang w:val="el-GR"/>
          <w:rPrChange w:id="1186" w:author="RegulatoryRoche2 {MWJB~ATHENS}" w:date="2026-02-25T14:19:00Z">
            <w:rPr/>
          </w:rPrChange>
        </w:rPr>
        <w:instrText>.</w:instrText>
      </w:r>
      <w:r>
        <w:instrText>eu</w:instrText>
      </w:r>
      <w:r w:rsidRPr="00376594">
        <w:rPr>
          <w:lang w:val="el-GR"/>
          <w:rPrChange w:id="1187" w:author="RegulatoryRoche2 {MWJB~ATHENS}" w:date="2026-02-25T14:19:00Z">
            <w:rPr/>
          </w:rPrChange>
        </w:rPr>
        <w:instrText>/</w:instrText>
      </w:r>
      <w:r>
        <w:instrText>docs</w:instrText>
      </w:r>
      <w:r w:rsidRPr="00376594">
        <w:rPr>
          <w:lang w:val="el-GR"/>
          <w:rPrChange w:id="1188" w:author="RegulatoryRoche2 {MWJB~ATHENS}" w:date="2026-02-25T14:19:00Z">
            <w:rPr/>
          </w:rPrChange>
        </w:rPr>
        <w:instrText>/</w:instrText>
      </w:r>
      <w:r>
        <w:instrText>en</w:instrText>
      </w:r>
      <w:r w:rsidRPr="00376594">
        <w:rPr>
          <w:lang w:val="el-GR"/>
          <w:rPrChange w:id="1189" w:author="RegulatoryRoche2 {MWJB~ATHENS}" w:date="2026-02-25T14:19:00Z">
            <w:rPr/>
          </w:rPrChange>
        </w:rPr>
        <w:instrText>_</w:instrText>
      </w:r>
      <w:r>
        <w:instrText>GB</w:instrText>
      </w:r>
      <w:r w:rsidRPr="00376594">
        <w:rPr>
          <w:lang w:val="el-GR"/>
          <w:rPrChange w:id="1190" w:author="RegulatoryRoche2 {MWJB~ATHENS}" w:date="2026-02-25T14:19:00Z">
            <w:rPr/>
          </w:rPrChange>
        </w:rPr>
        <w:instrText>/</w:instrText>
      </w:r>
      <w:r>
        <w:instrText>document</w:instrText>
      </w:r>
      <w:r w:rsidRPr="00376594">
        <w:rPr>
          <w:lang w:val="el-GR"/>
          <w:rPrChange w:id="1191" w:author="RegulatoryRoche2 {MWJB~ATHENS}" w:date="2026-02-25T14:19:00Z">
            <w:rPr/>
          </w:rPrChange>
        </w:rPr>
        <w:instrText>_</w:instrText>
      </w:r>
      <w:r>
        <w:instrText>library</w:instrText>
      </w:r>
      <w:r w:rsidRPr="00376594">
        <w:rPr>
          <w:lang w:val="el-GR"/>
          <w:rPrChange w:id="1192" w:author="RegulatoryRoche2 {MWJB~ATHENS}" w:date="2026-02-25T14:19:00Z">
            <w:rPr/>
          </w:rPrChange>
        </w:rPr>
        <w:instrText>/</w:instrText>
      </w:r>
      <w:r>
        <w:instrText>Template</w:instrText>
      </w:r>
      <w:r w:rsidRPr="00376594">
        <w:rPr>
          <w:lang w:val="el-GR"/>
          <w:rPrChange w:id="1193" w:author="RegulatoryRoche2 {MWJB~ATHENS}" w:date="2026-02-25T14:19:00Z">
            <w:rPr/>
          </w:rPrChange>
        </w:rPr>
        <w:instrText>_</w:instrText>
      </w:r>
      <w:r>
        <w:instrText>or</w:instrText>
      </w:r>
      <w:r w:rsidRPr="00376594">
        <w:rPr>
          <w:lang w:val="el-GR"/>
          <w:rPrChange w:id="1194" w:author="RegulatoryRoche2 {MWJB~ATHENS}" w:date="2026-02-25T14:19:00Z">
            <w:rPr/>
          </w:rPrChange>
        </w:rPr>
        <w:instrText>_</w:instrText>
      </w:r>
      <w:r>
        <w:instrText>form</w:instrText>
      </w:r>
      <w:r w:rsidRPr="00376594">
        <w:rPr>
          <w:lang w:val="el-GR"/>
          <w:rPrChange w:id="1195" w:author="RegulatoryRoche2 {MWJB~ATHENS}" w:date="2026-02-25T14:19:00Z">
            <w:rPr/>
          </w:rPrChange>
        </w:rPr>
        <w:instrText>/2013/03/</w:instrText>
      </w:r>
      <w:r>
        <w:instrText>WC</w:instrText>
      </w:r>
      <w:r w:rsidRPr="00376594">
        <w:rPr>
          <w:lang w:val="el-GR"/>
          <w:rPrChange w:id="1196" w:author="RegulatoryRoche2 {MWJB~ATHENS}" w:date="2026-02-25T14:19:00Z">
            <w:rPr/>
          </w:rPrChange>
        </w:rPr>
        <w:instrText>500139752.</w:instrText>
      </w:r>
      <w:r>
        <w:instrText>doc</w:instrText>
      </w:r>
      <w:r w:rsidRPr="00376594">
        <w:rPr>
          <w:lang w:val="el-GR"/>
          <w:rPrChange w:id="1197" w:author="RegulatoryRoche2 {MWJB~ATHENS}" w:date="2026-02-25T14:19:00Z">
            <w:rPr/>
          </w:rPrChange>
        </w:rPr>
        <w:instrText>"</w:instrText>
      </w:r>
      <w:r>
        <w:fldChar w:fldCharType="separate"/>
      </w:r>
      <w:r>
        <w:fldChar w:fldCharType="begin"/>
      </w:r>
      <w:r>
        <w:instrText>HYPERLINK</w:instrText>
      </w:r>
      <w:r w:rsidRPr="00376594">
        <w:rPr>
          <w:lang w:val="el-GR"/>
          <w:rPrChange w:id="1198" w:author="RegulatoryRoche2 {MWJB~ATHENS}" w:date="2026-02-25T14:19:00Z">
            <w:rPr/>
          </w:rPrChange>
        </w:rPr>
        <w:instrText xml:space="preserve"> "</w:instrText>
      </w:r>
      <w:r>
        <w:instrText>https</w:instrText>
      </w:r>
      <w:r w:rsidRPr="00376594">
        <w:rPr>
          <w:lang w:val="el-GR"/>
          <w:rPrChange w:id="1199" w:author="RegulatoryRoche2 {MWJB~ATHENS}" w:date="2026-02-25T14:19:00Z">
            <w:rPr/>
          </w:rPrChange>
        </w:rPr>
        <w:instrText>://</w:instrText>
      </w:r>
      <w:r>
        <w:instrText>www</w:instrText>
      </w:r>
      <w:r w:rsidRPr="00376594">
        <w:rPr>
          <w:lang w:val="el-GR"/>
          <w:rPrChange w:id="1200" w:author="RegulatoryRoche2 {MWJB~ATHENS}" w:date="2026-02-25T14:19:00Z">
            <w:rPr/>
          </w:rPrChange>
        </w:rPr>
        <w:instrText>.</w:instrText>
      </w:r>
      <w:r>
        <w:instrText>ema</w:instrText>
      </w:r>
      <w:r w:rsidRPr="00376594">
        <w:rPr>
          <w:lang w:val="el-GR"/>
          <w:rPrChange w:id="1201" w:author="RegulatoryRoche2 {MWJB~ATHENS}" w:date="2026-02-25T14:19:00Z">
            <w:rPr/>
          </w:rPrChange>
        </w:rPr>
        <w:instrText>.</w:instrText>
      </w:r>
      <w:r>
        <w:instrText>europa</w:instrText>
      </w:r>
      <w:r w:rsidRPr="00376594">
        <w:rPr>
          <w:lang w:val="el-GR"/>
          <w:rPrChange w:id="1202" w:author="RegulatoryRoche2 {MWJB~ATHENS}" w:date="2026-02-25T14:19:00Z">
            <w:rPr/>
          </w:rPrChange>
        </w:rPr>
        <w:instrText>.</w:instrText>
      </w:r>
      <w:r>
        <w:instrText>eu</w:instrText>
      </w:r>
      <w:r w:rsidRPr="00376594">
        <w:rPr>
          <w:lang w:val="el-GR"/>
          <w:rPrChange w:id="1203" w:author="RegulatoryRoche2 {MWJB~ATHENS}" w:date="2026-02-25T14:19:00Z">
            <w:rPr/>
          </w:rPrChange>
        </w:rPr>
        <w:instrText>/</w:instrText>
      </w:r>
      <w:r>
        <w:instrText>documents</w:instrText>
      </w:r>
      <w:r w:rsidRPr="00376594">
        <w:rPr>
          <w:lang w:val="el-GR"/>
          <w:rPrChange w:id="1204" w:author="RegulatoryRoche2 {MWJB~ATHENS}" w:date="2026-02-25T14:19:00Z">
            <w:rPr/>
          </w:rPrChange>
        </w:rPr>
        <w:instrText>/</w:instrText>
      </w:r>
      <w:r>
        <w:instrText>template</w:instrText>
      </w:r>
      <w:r w:rsidRPr="00376594">
        <w:rPr>
          <w:lang w:val="el-GR"/>
          <w:rPrChange w:id="1205" w:author="RegulatoryRoche2 {MWJB~ATHENS}" w:date="2026-02-25T14:19:00Z">
            <w:rPr/>
          </w:rPrChange>
        </w:rPr>
        <w:instrText>-</w:instrText>
      </w:r>
      <w:r>
        <w:instrText>form</w:instrText>
      </w:r>
      <w:r w:rsidRPr="00376594">
        <w:rPr>
          <w:lang w:val="el-GR"/>
          <w:rPrChange w:id="1206" w:author="RegulatoryRoche2 {MWJB~ATHENS}" w:date="2026-02-25T14:19:00Z">
            <w:rPr/>
          </w:rPrChange>
        </w:rPr>
        <w:instrText>/</w:instrText>
      </w:r>
      <w:r>
        <w:instrText>qrd</w:instrText>
      </w:r>
      <w:r w:rsidRPr="00376594">
        <w:rPr>
          <w:lang w:val="el-GR"/>
          <w:rPrChange w:id="1207" w:author="RegulatoryRoche2 {MWJB~ATHENS}" w:date="2026-02-25T14:19:00Z">
            <w:rPr/>
          </w:rPrChange>
        </w:rPr>
        <w:instrText>-</w:instrText>
      </w:r>
      <w:r>
        <w:instrText>appendix</w:instrText>
      </w:r>
      <w:r w:rsidRPr="00376594">
        <w:rPr>
          <w:lang w:val="el-GR"/>
          <w:rPrChange w:id="1208" w:author="RegulatoryRoche2 {MWJB~ATHENS}" w:date="2026-02-25T14:19:00Z">
            <w:rPr/>
          </w:rPrChange>
        </w:rPr>
        <w:instrText>-</w:instrText>
      </w:r>
      <w:r>
        <w:instrText>v</w:instrText>
      </w:r>
      <w:r w:rsidRPr="00376594">
        <w:rPr>
          <w:lang w:val="el-GR"/>
          <w:rPrChange w:id="1209" w:author="RegulatoryRoche2 {MWJB~ATHENS}" w:date="2026-02-25T14:19:00Z">
            <w:rPr/>
          </w:rPrChange>
        </w:rPr>
        <w:instrText>-</w:instrText>
      </w:r>
      <w:r>
        <w:instrText>adverse</w:instrText>
      </w:r>
      <w:r w:rsidRPr="00376594">
        <w:rPr>
          <w:lang w:val="el-GR"/>
          <w:rPrChange w:id="1210" w:author="RegulatoryRoche2 {MWJB~ATHENS}" w:date="2026-02-25T14:19:00Z">
            <w:rPr/>
          </w:rPrChange>
        </w:rPr>
        <w:instrText>-</w:instrText>
      </w:r>
      <w:r>
        <w:instrText>drug</w:instrText>
      </w:r>
      <w:r w:rsidRPr="00376594">
        <w:rPr>
          <w:lang w:val="el-GR"/>
          <w:rPrChange w:id="1211" w:author="RegulatoryRoche2 {MWJB~ATHENS}" w:date="2026-02-25T14:19:00Z">
            <w:rPr/>
          </w:rPrChange>
        </w:rPr>
        <w:instrText>-</w:instrText>
      </w:r>
      <w:r>
        <w:instrText>reaction</w:instrText>
      </w:r>
      <w:r w:rsidRPr="00376594">
        <w:rPr>
          <w:lang w:val="el-GR"/>
          <w:rPrChange w:id="1212" w:author="RegulatoryRoche2 {MWJB~ATHENS}" w:date="2026-02-25T14:19:00Z">
            <w:rPr/>
          </w:rPrChange>
        </w:rPr>
        <w:instrText>-</w:instrText>
      </w:r>
      <w:r>
        <w:instrText>reporting</w:instrText>
      </w:r>
      <w:r w:rsidRPr="00376594">
        <w:rPr>
          <w:lang w:val="el-GR"/>
          <w:rPrChange w:id="1213" w:author="RegulatoryRoche2 {MWJB~ATHENS}" w:date="2026-02-25T14:19:00Z">
            <w:rPr/>
          </w:rPrChange>
        </w:rPr>
        <w:instrText>-</w:instrText>
      </w:r>
      <w:r>
        <w:instrText>details</w:instrText>
      </w:r>
      <w:r w:rsidRPr="00376594">
        <w:rPr>
          <w:lang w:val="el-GR"/>
          <w:rPrChange w:id="1214" w:author="RegulatoryRoche2 {MWJB~ATHENS}" w:date="2026-02-25T14:19:00Z">
            <w:rPr/>
          </w:rPrChange>
        </w:rPr>
        <w:instrText>_</w:instrText>
      </w:r>
      <w:r>
        <w:instrText>en</w:instrText>
      </w:r>
      <w:r w:rsidRPr="00376594">
        <w:rPr>
          <w:lang w:val="el-GR"/>
          <w:rPrChange w:id="1215" w:author="RegulatoryRoche2 {MWJB~ATHENS}" w:date="2026-02-25T14:19:00Z">
            <w:rPr/>
          </w:rPrChange>
        </w:rPr>
        <w:instrText>.</w:instrText>
      </w:r>
      <w:r>
        <w:instrText>docx</w:instrText>
      </w:r>
      <w:r w:rsidRPr="00376594">
        <w:rPr>
          <w:lang w:val="el-GR"/>
          <w:rPrChange w:id="1216" w:author="RegulatoryRoche2 {MWJB~ATHENS}" w:date="2026-02-25T14:19:00Z">
            <w:rPr/>
          </w:rPrChange>
        </w:rPr>
        <w:instrText>"</w:instrText>
      </w:r>
      <w:r>
        <w:fldChar w:fldCharType="separate"/>
      </w:r>
      <w:r w:rsidRPr="00503FF1">
        <w:rPr>
          <w:snapToGrid w:val="0"/>
          <w:color w:val="0000FF"/>
          <w:highlight w:val="lightGray"/>
          <w:u w:val="single"/>
          <w:lang w:val="el-GR"/>
        </w:rPr>
        <w:t xml:space="preserve">Παράρτημα </w:t>
      </w:r>
      <w:r w:rsidRPr="00503FF1">
        <w:rPr>
          <w:snapToGrid w:val="0"/>
          <w:color w:val="0000FF"/>
          <w:highlight w:val="lightGray"/>
          <w:u w:val="single"/>
          <w:lang w:val="en-GB"/>
        </w:rPr>
        <w:t>V</w:t>
      </w:r>
      <w:r>
        <w:fldChar w:fldCharType="end"/>
      </w:r>
      <w:r>
        <w:fldChar w:fldCharType="end"/>
      </w:r>
      <w:r w:rsidRPr="00503FF1">
        <w:rPr>
          <w:noProof/>
          <w:snapToGrid w:val="0"/>
          <w:lang w:val="el-GR"/>
        </w:rPr>
        <w:t>.</w:t>
      </w:r>
      <w:r w:rsidRPr="00503FF1">
        <w:rPr>
          <w:snapToGrid w:val="0"/>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r w:rsidRPr="00503FF1">
        <w:rPr>
          <w:noProof/>
          <w:snapToGrid w:val="0"/>
          <w:lang w:val="el-GR"/>
        </w:rPr>
        <w:t>.</w:t>
      </w:r>
    </w:p>
    <w:p w14:paraId="2EC50968" w14:textId="2DED997D" w:rsidR="00C93DEC" w:rsidRDefault="00C93DEC" w:rsidP="00026AFE">
      <w:pPr>
        <w:numPr>
          <w:ilvl w:val="12"/>
          <w:numId w:val="0"/>
        </w:numPr>
        <w:ind w:right="-2"/>
        <w:rPr>
          <w:ins w:id="1217" w:author="TCS" w:date="2026-03-19T16:26:00Z"/>
          <w:lang w:val="el-GR"/>
        </w:rPr>
      </w:pPr>
    </w:p>
    <w:p w14:paraId="0F261127" w14:textId="77777777" w:rsidR="009B4BFF" w:rsidRPr="002F143C" w:rsidRDefault="009B4BFF" w:rsidP="00026AFE">
      <w:pPr>
        <w:numPr>
          <w:ilvl w:val="12"/>
          <w:numId w:val="0"/>
        </w:numPr>
        <w:ind w:right="-2"/>
        <w:rPr>
          <w:lang w:val="el-GR"/>
        </w:rPr>
      </w:pPr>
    </w:p>
    <w:p w14:paraId="58069C58" w14:textId="77777777" w:rsidR="00C93DEC" w:rsidRPr="00F16FE5" w:rsidRDefault="00C93DEC" w:rsidP="00026AFE">
      <w:pPr>
        <w:numPr>
          <w:ilvl w:val="12"/>
          <w:numId w:val="0"/>
        </w:numPr>
        <w:ind w:right="-2"/>
        <w:rPr>
          <w:b/>
          <w:sz w:val="24"/>
          <w:lang w:val="el-GR"/>
        </w:rPr>
      </w:pPr>
      <w:r w:rsidRPr="00F16FE5">
        <w:rPr>
          <w:b/>
          <w:sz w:val="24"/>
          <w:lang w:val="el-GR"/>
        </w:rPr>
        <w:t>5</w:t>
      </w:r>
      <w:r w:rsidRPr="00F16FE5">
        <w:rPr>
          <w:b/>
          <w:sz w:val="24"/>
          <w:lang w:val="el-GR"/>
        </w:rPr>
        <w:tab/>
        <w:t>Πώς να φυλάσσετ</w:t>
      </w:r>
      <w:r w:rsidR="001D20B5">
        <w:rPr>
          <w:b/>
          <w:sz w:val="24"/>
          <w:lang w:val="el-GR"/>
        </w:rPr>
        <w:t>ε</w:t>
      </w:r>
      <w:r w:rsidRPr="00F16FE5">
        <w:rPr>
          <w:b/>
          <w:sz w:val="24"/>
          <w:lang w:val="el-GR"/>
        </w:rPr>
        <w:t xml:space="preserve"> το </w:t>
      </w:r>
      <w:r>
        <w:rPr>
          <w:b/>
          <w:sz w:val="24"/>
        </w:rPr>
        <w:t>MabThera</w:t>
      </w:r>
    </w:p>
    <w:p w14:paraId="10A8B357" w14:textId="77777777" w:rsidR="00C93DEC" w:rsidRPr="00F16FE5" w:rsidRDefault="00C93DEC" w:rsidP="00026AFE">
      <w:pPr>
        <w:numPr>
          <w:ilvl w:val="12"/>
          <w:numId w:val="0"/>
        </w:numPr>
        <w:ind w:right="-2"/>
        <w:rPr>
          <w:lang w:val="el-GR"/>
        </w:rPr>
      </w:pPr>
    </w:p>
    <w:p w14:paraId="32F4BC24" w14:textId="77777777" w:rsidR="00C93DEC" w:rsidRPr="00F16FE5" w:rsidRDefault="00C93DEC" w:rsidP="00026AFE">
      <w:pPr>
        <w:numPr>
          <w:ilvl w:val="12"/>
          <w:numId w:val="0"/>
        </w:numPr>
        <w:ind w:right="-2"/>
        <w:rPr>
          <w:lang w:val="el-GR"/>
        </w:rPr>
      </w:pPr>
      <w:r w:rsidRPr="00F16FE5">
        <w:rPr>
          <w:lang w:val="el-GR"/>
        </w:rPr>
        <w:t>Το φάρμακο αυτό πρέπει να φυλάσσεται σε μέρη που δεν το βλέπουν και δεν το φθάνουν τα παιδιά.</w:t>
      </w:r>
    </w:p>
    <w:p w14:paraId="71E27902" w14:textId="77777777" w:rsidR="00C93DEC" w:rsidRPr="00F16FE5" w:rsidRDefault="00C93DEC" w:rsidP="00026AFE">
      <w:pPr>
        <w:tabs>
          <w:tab w:val="left" w:pos="567"/>
        </w:tabs>
        <w:rPr>
          <w:lang w:val="el-GR"/>
        </w:rPr>
      </w:pPr>
    </w:p>
    <w:p w14:paraId="184929F4" w14:textId="77777777" w:rsidR="00C93DEC" w:rsidRPr="00F16FE5" w:rsidRDefault="00C93DEC" w:rsidP="00026AFE">
      <w:pPr>
        <w:tabs>
          <w:tab w:val="left" w:pos="567"/>
        </w:tabs>
        <w:rPr>
          <w:lang w:val="el-GR"/>
        </w:rPr>
      </w:pPr>
      <w:r w:rsidRPr="00F16FE5">
        <w:rPr>
          <w:lang w:val="el-GR"/>
        </w:rPr>
        <w:t>Να μη χρησιμοποιείτε αυτό το φάρμακο μετά την ημερομηνία λήξης που αναγράφεται στο κουτί μετά τ</w:t>
      </w:r>
      <w:r w:rsidR="00224C11">
        <w:rPr>
          <w:lang w:val="el-GR"/>
        </w:rPr>
        <w:t xml:space="preserve">ο </w:t>
      </w:r>
      <w:r w:rsidR="00224C11">
        <w:t>EXP</w:t>
      </w:r>
      <w:r w:rsidRPr="00F16FE5">
        <w:rPr>
          <w:lang w:val="el-GR"/>
        </w:rPr>
        <w:t>. Η ημερομηνία λήξης είναι η τελευταία ημέρα του μήνα που αναφέρεται εκεί.</w:t>
      </w:r>
    </w:p>
    <w:p w14:paraId="49DB4297" w14:textId="77777777" w:rsidR="00C93DEC" w:rsidRPr="00F16FE5" w:rsidRDefault="00C93DEC" w:rsidP="00026AFE">
      <w:pPr>
        <w:tabs>
          <w:tab w:val="left" w:pos="567"/>
        </w:tabs>
        <w:rPr>
          <w:lang w:val="el-GR"/>
        </w:rPr>
      </w:pPr>
    </w:p>
    <w:p w14:paraId="7B968999" w14:textId="77777777" w:rsidR="00C93DEC" w:rsidRPr="00F16FE5" w:rsidRDefault="00C93DEC" w:rsidP="00026AFE">
      <w:pPr>
        <w:tabs>
          <w:tab w:val="left" w:pos="567"/>
        </w:tabs>
        <w:rPr>
          <w:lang w:val="el-GR"/>
        </w:rPr>
      </w:pPr>
      <w:r w:rsidRPr="00F16FE5">
        <w:rPr>
          <w:lang w:val="el-GR"/>
        </w:rPr>
        <w:t>Φυλάσσετ</w:t>
      </w:r>
      <w:r>
        <w:rPr>
          <w:lang w:val="el-GR"/>
        </w:rPr>
        <w:t>ε</w:t>
      </w:r>
      <w:r w:rsidRPr="00F16FE5">
        <w:rPr>
          <w:lang w:val="el-GR"/>
        </w:rPr>
        <w:t xml:space="preserve"> σε ψυγείο (2</w:t>
      </w:r>
      <w:r>
        <w:t> </w:t>
      </w:r>
      <w:r w:rsidRPr="00F16FE5">
        <w:rPr>
          <w:lang w:val="el-GR"/>
        </w:rPr>
        <w:t>°</w:t>
      </w:r>
      <w:r>
        <w:t>C</w:t>
      </w:r>
      <w:r w:rsidRPr="00F16FE5">
        <w:rPr>
          <w:lang w:val="el-GR"/>
        </w:rPr>
        <w:t xml:space="preserve"> έως 8</w:t>
      </w:r>
      <w:r>
        <w:t> </w:t>
      </w:r>
      <w:r w:rsidRPr="00F16FE5">
        <w:rPr>
          <w:lang w:val="el-GR"/>
        </w:rPr>
        <w:t>°</w:t>
      </w:r>
      <w:r>
        <w:t>C</w:t>
      </w:r>
      <w:r w:rsidRPr="00F16FE5">
        <w:rPr>
          <w:lang w:val="el-GR"/>
        </w:rPr>
        <w:t xml:space="preserve">). Μην καταψύχετε. Φυλάσσετε το </w:t>
      </w:r>
      <w:r w:rsidR="005E5AA9" w:rsidRPr="005E5AA9">
        <w:rPr>
          <w:lang w:val="el-GR"/>
        </w:rPr>
        <w:t>φιαλίδιο</w:t>
      </w:r>
      <w:r w:rsidR="005E5AA9">
        <w:rPr>
          <w:lang w:val="el-GR"/>
        </w:rPr>
        <w:t xml:space="preserve"> </w:t>
      </w:r>
      <w:r w:rsidRPr="00F16FE5">
        <w:rPr>
          <w:lang w:val="el-GR"/>
        </w:rPr>
        <w:t>στο εξωτερικό κουτί, για να προστατεύεται από το φως.</w:t>
      </w:r>
    </w:p>
    <w:p w14:paraId="59299E41" w14:textId="77777777" w:rsidR="00C93DEC" w:rsidRPr="00F16FE5" w:rsidRDefault="00C93DEC" w:rsidP="00026AFE">
      <w:pPr>
        <w:tabs>
          <w:tab w:val="left" w:pos="567"/>
        </w:tabs>
        <w:rPr>
          <w:lang w:val="el-GR"/>
        </w:rPr>
      </w:pPr>
    </w:p>
    <w:p w14:paraId="2CA8FE34" w14:textId="77777777" w:rsidR="00C93DEC" w:rsidRPr="00F16FE5" w:rsidRDefault="00C93DEC" w:rsidP="00026AFE">
      <w:pPr>
        <w:tabs>
          <w:tab w:val="left" w:pos="567"/>
        </w:tabs>
        <w:ind w:right="-2"/>
        <w:rPr>
          <w:lang w:val="el-GR"/>
        </w:rPr>
      </w:pPr>
      <w:r w:rsidRPr="00F16FE5">
        <w:rPr>
          <w:lang w:val="el-GR"/>
        </w:rPr>
        <w:t xml:space="preserve">Μην πετάτε φάρμακα στο νερό της αποχέτευσης ή στα </w:t>
      </w:r>
      <w:r w:rsidR="001D20B5">
        <w:rPr>
          <w:lang w:val="el-GR"/>
        </w:rPr>
        <w:t>οικιακά απορρίμματα</w:t>
      </w:r>
      <w:r w:rsidRPr="00F16FE5">
        <w:rPr>
          <w:lang w:val="el-GR"/>
        </w:rPr>
        <w:t>.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6A2CDB84" w14:textId="77777777" w:rsidR="00C93DEC" w:rsidRPr="00F16FE5" w:rsidRDefault="00C93DEC" w:rsidP="00026AFE">
      <w:pPr>
        <w:numPr>
          <w:ilvl w:val="12"/>
          <w:numId w:val="0"/>
        </w:numPr>
        <w:ind w:right="-2"/>
        <w:rPr>
          <w:lang w:val="el-GR"/>
        </w:rPr>
      </w:pPr>
    </w:p>
    <w:p w14:paraId="55EE53DC" w14:textId="77777777" w:rsidR="00C93DEC" w:rsidRPr="00F16FE5" w:rsidRDefault="00C93DEC" w:rsidP="00026AFE">
      <w:pPr>
        <w:numPr>
          <w:ilvl w:val="12"/>
          <w:numId w:val="0"/>
        </w:numPr>
        <w:ind w:right="-2"/>
        <w:rPr>
          <w:lang w:val="el-GR"/>
        </w:rPr>
      </w:pPr>
    </w:p>
    <w:p w14:paraId="3313F0E5" w14:textId="77777777" w:rsidR="00C93DEC" w:rsidRPr="00F16FE5" w:rsidRDefault="00C93DEC" w:rsidP="00026AFE">
      <w:pPr>
        <w:outlineLvl w:val="0"/>
        <w:rPr>
          <w:b/>
          <w:sz w:val="24"/>
          <w:lang w:val="el-GR"/>
        </w:rPr>
      </w:pPr>
      <w:r w:rsidRPr="00F16FE5">
        <w:rPr>
          <w:b/>
          <w:sz w:val="24"/>
          <w:lang w:val="el-GR"/>
        </w:rPr>
        <w:t>6</w:t>
      </w:r>
      <w:r w:rsidRPr="00F16FE5">
        <w:rPr>
          <w:b/>
          <w:sz w:val="24"/>
          <w:lang w:val="el-GR"/>
        </w:rPr>
        <w:tab/>
        <w:t>Περιεχόμεν</w:t>
      </w:r>
      <w:r w:rsidR="001D20B5">
        <w:rPr>
          <w:b/>
          <w:sz w:val="24"/>
          <w:lang w:val="el-GR"/>
        </w:rPr>
        <w:t>α</w:t>
      </w:r>
      <w:r w:rsidRPr="00F16FE5">
        <w:rPr>
          <w:b/>
          <w:sz w:val="24"/>
          <w:lang w:val="el-GR"/>
        </w:rPr>
        <w:t xml:space="preserve"> της συσκευασίας και λοιπές πληροφορίες</w:t>
      </w:r>
    </w:p>
    <w:p w14:paraId="1F0D5018" w14:textId="77777777" w:rsidR="00C93DEC" w:rsidRPr="00F16FE5" w:rsidRDefault="00C93DEC" w:rsidP="00026AFE">
      <w:pPr>
        <w:outlineLvl w:val="0"/>
        <w:rPr>
          <w:b/>
          <w:bCs/>
          <w:lang w:val="el-GR"/>
        </w:rPr>
      </w:pPr>
    </w:p>
    <w:p w14:paraId="5CC66675" w14:textId="77777777" w:rsidR="00C93DEC" w:rsidRPr="00F16FE5" w:rsidRDefault="00C93DEC" w:rsidP="00026AFE">
      <w:pPr>
        <w:outlineLvl w:val="0"/>
        <w:rPr>
          <w:b/>
          <w:bCs/>
          <w:lang w:val="el-GR"/>
        </w:rPr>
      </w:pPr>
      <w:r w:rsidRPr="00F16FE5">
        <w:rPr>
          <w:b/>
          <w:lang w:val="el-GR"/>
        </w:rPr>
        <w:t xml:space="preserve">Τι περιέχει το </w:t>
      </w:r>
      <w:r>
        <w:rPr>
          <w:b/>
        </w:rPr>
        <w:t>MabThera</w:t>
      </w:r>
      <w:r w:rsidRPr="00F16FE5">
        <w:rPr>
          <w:b/>
          <w:lang w:val="el-GR"/>
        </w:rPr>
        <w:t xml:space="preserve"> 1400</w:t>
      </w:r>
      <w:r>
        <w:rPr>
          <w:b/>
        </w:rPr>
        <w:t> mg</w:t>
      </w:r>
      <w:r w:rsidRPr="00F16FE5">
        <w:rPr>
          <w:b/>
          <w:lang w:val="el-GR"/>
        </w:rPr>
        <w:t xml:space="preserve"> διάλυμα για υποδόρια ένεση</w:t>
      </w:r>
    </w:p>
    <w:p w14:paraId="42558A1E" w14:textId="77777777" w:rsidR="00C93DEC" w:rsidRPr="00F16FE5" w:rsidRDefault="00C93DEC" w:rsidP="00026AFE">
      <w:pPr>
        <w:tabs>
          <w:tab w:val="left" w:pos="567"/>
        </w:tabs>
        <w:ind w:left="562" w:hanging="562"/>
        <w:rPr>
          <w:lang w:val="el-GR"/>
        </w:rPr>
      </w:pPr>
      <w:r>
        <w:sym w:font="Symbol" w:char="F0B7"/>
      </w:r>
      <w:r w:rsidRPr="00F16FE5">
        <w:rPr>
          <w:lang w:val="el-GR"/>
        </w:rPr>
        <w:tab/>
        <w:t>Η δραστική ουσία είναι η ριτουξιμάμπη. Κάθε φιαλίδιο περιέχει 1400</w:t>
      </w:r>
      <w:r>
        <w:t> mg</w:t>
      </w:r>
      <w:r>
        <w:rPr>
          <w:lang w:val="el-GR"/>
        </w:rPr>
        <w:t>/11,7</w:t>
      </w:r>
      <w:r>
        <w:t>mL</w:t>
      </w:r>
      <w:r w:rsidRPr="00F16FE5">
        <w:rPr>
          <w:lang w:val="el-GR"/>
        </w:rPr>
        <w:t xml:space="preserve"> ριτουξιμάμπη.</w:t>
      </w:r>
    </w:p>
    <w:p w14:paraId="66A08527" w14:textId="77777777" w:rsidR="00C93DEC" w:rsidRPr="00F16FE5" w:rsidRDefault="00C93DEC" w:rsidP="00026AFE">
      <w:pPr>
        <w:tabs>
          <w:tab w:val="left" w:pos="567"/>
        </w:tabs>
        <w:ind w:left="567"/>
        <w:rPr>
          <w:lang w:val="el-GR"/>
        </w:rPr>
      </w:pPr>
      <w:r w:rsidRPr="00F16FE5">
        <w:rPr>
          <w:lang w:val="el-GR"/>
        </w:rPr>
        <w:t xml:space="preserve">Κάθε </w:t>
      </w:r>
      <w:r>
        <w:t>mL</w:t>
      </w:r>
      <w:r w:rsidRPr="00F16FE5">
        <w:rPr>
          <w:lang w:val="el-GR"/>
        </w:rPr>
        <w:t xml:space="preserve"> περιέχει 120</w:t>
      </w:r>
      <w:r>
        <w:t> mg</w:t>
      </w:r>
      <w:r w:rsidRPr="00F16FE5">
        <w:rPr>
          <w:lang w:val="el-GR"/>
        </w:rPr>
        <w:t xml:space="preserve"> ριτουξιμάμπη.</w:t>
      </w:r>
    </w:p>
    <w:p w14:paraId="3721045B" w14:textId="77777777" w:rsidR="00C93DEC" w:rsidRPr="00F16FE5" w:rsidRDefault="00C93DEC" w:rsidP="00026AFE">
      <w:pPr>
        <w:rPr>
          <w:lang w:val="el-GR"/>
        </w:rPr>
      </w:pPr>
    </w:p>
    <w:p w14:paraId="08B0F313" w14:textId="2AC6E1BB" w:rsidR="00C93DEC" w:rsidRPr="00F16FE5" w:rsidRDefault="00C93DEC" w:rsidP="00026AFE">
      <w:pPr>
        <w:tabs>
          <w:tab w:val="left" w:pos="567"/>
        </w:tabs>
        <w:ind w:left="562" w:hanging="562"/>
        <w:rPr>
          <w:lang w:val="el-GR"/>
        </w:rPr>
      </w:pPr>
      <w:r>
        <w:sym w:font="Symbol" w:char="F0B7"/>
      </w:r>
      <w:r w:rsidRPr="00F16FE5">
        <w:rPr>
          <w:lang w:val="el-GR"/>
        </w:rPr>
        <w:tab/>
        <w:t>Τα άλλα συστατικά είναι η ανασυνδυασμένη ανθρώπινη υαλουρονιδάση (</w:t>
      </w:r>
      <w:r>
        <w:t>rHuPH</w:t>
      </w:r>
      <w:r w:rsidRPr="00F16FE5">
        <w:rPr>
          <w:lang w:val="el-GR"/>
        </w:rPr>
        <w:t xml:space="preserve">20), </w:t>
      </w:r>
      <w:del w:id="1218" w:author="RegulatoryRoche2 {MWJB~ATHENS}" w:date="2026-02-11T15:52:00Z">
        <w:r w:rsidDel="0061102E">
          <w:delText>L</w:delText>
        </w:r>
        <w:r w:rsidRPr="00F16FE5" w:rsidDel="0061102E">
          <w:rPr>
            <w:lang w:val="el-GR"/>
          </w:rPr>
          <w:delText>-</w:delText>
        </w:r>
      </w:del>
      <w:r w:rsidRPr="00F16FE5">
        <w:rPr>
          <w:lang w:val="el-GR"/>
        </w:rPr>
        <w:t xml:space="preserve">ιστιδίνη, </w:t>
      </w:r>
      <w:del w:id="1219" w:author="RegulatoryRoche2 {MWJB~ATHENS}" w:date="2026-02-11T15:52:00Z">
        <w:r w:rsidDel="0061102E">
          <w:delText>L</w:delText>
        </w:r>
        <w:r w:rsidRPr="00F16FE5" w:rsidDel="0061102E">
          <w:rPr>
            <w:lang w:val="el-GR"/>
          </w:rPr>
          <w:delText>-</w:delText>
        </w:r>
      </w:del>
      <w:r w:rsidRPr="00F16FE5">
        <w:rPr>
          <w:lang w:val="el-GR"/>
        </w:rPr>
        <w:t xml:space="preserve">ιστιδίνη υδροχλωρική μονοϋδρική, διυδρική </w:t>
      </w:r>
      <w:r w:rsidRPr="0065712B">
        <w:sym w:font="Symbol" w:char="F061"/>
      </w:r>
      <w:r w:rsidRPr="00F16FE5">
        <w:rPr>
          <w:lang w:val="el-GR"/>
        </w:rPr>
        <w:t>,</w:t>
      </w:r>
      <w:r w:rsidRPr="0065712B">
        <w:sym w:font="Symbol" w:char="F061"/>
      </w:r>
      <w:r w:rsidRPr="00F16FE5">
        <w:rPr>
          <w:lang w:val="el-GR"/>
        </w:rPr>
        <w:t xml:space="preserve">-τρεαλόζη, </w:t>
      </w:r>
      <w:del w:id="1220" w:author="RegulatoryRoche2 {MWJB~ATHENS}" w:date="2026-02-11T15:52:00Z">
        <w:r w:rsidDel="0061102E">
          <w:delText>L</w:delText>
        </w:r>
        <w:r w:rsidRPr="00F16FE5" w:rsidDel="0061102E">
          <w:rPr>
            <w:lang w:val="el-GR"/>
          </w:rPr>
          <w:delText>-</w:delText>
        </w:r>
      </w:del>
      <w:r w:rsidRPr="00F16FE5">
        <w:rPr>
          <w:lang w:val="el-GR"/>
        </w:rPr>
        <w:t xml:space="preserve">μεθιονίνη, πολυσορβικό 80 </w:t>
      </w:r>
      <w:ins w:id="1221" w:author="RegulatoryRoche2 {MWJB~ATHENS}" w:date="2026-02-11T15:53:00Z">
        <w:r w:rsidR="0061102E" w:rsidRPr="0061102E">
          <w:rPr>
            <w:lang w:val="el-GR"/>
            <w:rPrChange w:id="1222" w:author="RegulatoryRoche2 {MWJB~ATHENS}" w:date="2026-02-11T15:53:00Z">
              <w:rPr/>
            </w:rPrChange>
          </w:rPr>
          <w:t>(</w:t>
        </w:r>
        <w:r w:rsidR="0061102E">
          <w:t>E</w:t>
        </w:r>
        <w:r w:rsidR="0061102E" w:rsidRPr="0061102E">
          <w:rPr>
            <w:lang w:val="el-GR"/>
            <w:rPrChange w:id="1223" w:author="RegulatoryRoche2 {MWJB~ATHENS}" w:date="2026-02-11T15:53:00Z">
              <w:rPr/>
            </w:rPrChange>
          </w:rPr>
          <w:t xml:space="preserve"> 433) </w:t>
        </w:r>
      </w:ins>
      <w:r w:rsidRPr="00F16FE5">
        <w:rPr>
          <w:lang w:val="el-GR"/>
        </w:rPr>
        <w:t>και ύδωρ για ενέσιμα.</w:t>
      </w:r>
      <w:r w:rsidR="001B446E" w:rsidRPr="009A4D84">
        <w:rPr>
          <w:lang w:val="el-GR"/>
        </w:rPr>
        <w:t xml:space="preserve"> </w:t>
      </w:r>
      <w:r w:rsidR="001B446E" w:rsidRPr="001B446E">
        <w:rPr>
          <w:lang w:val="el-GR"/>
        </w:rPr>
        <w:t>Βλέπε παράγραφο 2 «Το MabThera περιέχει νάτριο».</w:t>
      </w:r>
    </w:p>
    <w:p w14:paraId="0769D57B" w14:textId="77777777" w:rsidR="00C93DEC" w:rsidRPr="00F16FE5" w:rsidRDefault="00C93DEC" w:rsidP="00026AFE">
      <w:pPr>
        <w:numPr>
          <w:ilvl w:val="12"/>
          <w:numId w:val="0"/>
        </w:numPr>
        <w:ind w:right="-2"/>
        <w:outlineLvl w:val="0"/>
        <w:rPr>
          <w:b/>
          <w:bCs/>
          <w:lang w:val="el-GR"/>
        </w:rPr>
      </w:pPr>
    </w:p>
    <w:p w14:paraId="022F7E4B" w14:textId="77777777" w:rsidR="00C93DEC" w:rsidRPr="00F16FE5" w:rsidRDefault="00C93DEC" w:rsidP="00026AFE">
      <w:pPr>
        <w:numPr>
          <w:ilvl w:val="12"/>
          <w:numId w:val="0"/>
        </w:numPr>
        <w:ind w:right="-2"/>
        <w:outlineLvl w:val="0"/>
        <w:rPr>
          <w:b/>
          <w:bCs/>
          <w:lang w:val="el-GR"/>
        </w:rPr>
      </w:pPr>
      <w:r w:rsidRPr="00F16FE5">
        <w:rPr>
          <w:b/>
          <w:lang w:val="el-GR"/>
        </w:rPr>
        <w:t xml:space="preserve">Εμφάνιση του </w:t>
      </w:r>
      <w:r>
        <w:rPr>
          <w:b/>
        </w:rPr>
        <w:t>MabThera</w:t>
      </w:r>
      <w:r w:rsidRPr="00F16FE5">
        <w:rPr>
          <w:b/>
          <w:lang w:val="el-GR"/>
        </w:rPr>
        <w:t xml:space="preserve"> 1400</w:t>
      </w:r>
      <w:r>
        <w:rPr>
          <w:b/>
        </w:rPr>
        <w:t> mg</w:t>
      </w:r>
      <w:r w:rsidRPr="00F16FE5">
        <w:rPr>
          <w:b/>
          <w:lang w:val="el-GR"/>
        </w:rPr>
        <w:t xml:space="preserve"> διάλυμα για υποδόρια ένεση και περιεχόμεν</w:t>
      </w:r>
      <w:r w:rsidR="00000294">
        <w:rPr>
          <w:b/>
          <w:lang w:val="el-GR"/>
        </w:rPr>
        <w:t>α</w:t>
      </w:r>
      <w:r w:rsidRPr="00F16FE5">
        <w:rPr>
          <w:b/>
          <w:lang w:val="el-GR"/>
        </w:rPr>
        <w:t xml:space="preserve"> της συσκευασίας</w:t>
      </w:r>
    </w:p>
    <w:p w14:paraId="730CB5F8" w14:textId="77777777" w:rsidR="00C93DEC" w:rsidRPr="00F16FE5" w:rsidRDefault="00C93DEC" w:rsidP="00026AFE">
      <w:pPr>
        <w:rPr>
          <w:lang w:val="el-GR"/>
        </w:rPr>
      </w:pPr>
      <w:r w:rsidRPr="00F16FE5">
        <w:rPr>
          <w:lang w:val="el-GR"/>
        </w:rPr>
        <w:t xml:space="preserve">Το </w:t>
      </w:r>
      <w:r>
        <w:t>MabThera</w:t>
      </w:r>
      <w:r w:rsidRPr="00F16FE5">
        <w:rPr>
          <w:lang w:val="el-GR"/>
        </w:rPr>
        <w:t xml:space="preserve"> είναι ένα έτοιμο προς χρήση, διαυγές έως ιριδίζον, άχρωμο έως υποκίτρινο υγρό, το οποίο παρέχεται ως διάλυμα για υποδόρια ένεση σε άχρωμο γυάλινο φιαλίδιο με πώμα από ελαστικό βουτύλιο με μεμβράνη σφράγισης από φύλλο αλουμινίου και </w:t>
      </w:r>
      <w:r>
        <w:rPr>
          <w:lang w:val="el-GR"/>
        </w:rPr>
        <w:t xml:space="preserve">ροζ </w:t>
      </w:r>
      <w:r w:rsidRPr="00F16FE5">
        <w:rPr>
          <w:lang w:val="el-GR"/>
        </w:rPr>
        <w:t>πλαστικό αποσπώμενο δίσκο.</w:t>
      </w:r>
    </w:p>
    <w:p w14:paraId="49ADEA2D" w14:textId="77777777" w:rsidR="00C93DEC" w:rsidRPr="00F16FE5" w:rsidRDefault="00C93DEC" w:rsidP="00026AFE">
      <w:pPr>
        <w:tabs>
          <w:tab w:val="left" w:pos="567"/>
        </w:tabs>
        <w:rPr>
          <w:b/>
          <w:lang w:val="el-GR"/>
        </w:rPr>
      </w:pPr>
    </w:p>
    <w:p w14:paraId="2FFD8D4D" w14:textId="77777777" w:rsidR="00C93DEC" w:rsidRPr="00F16FE5" w:rsidRDefault="00C93DEC" w:rsidP="00026AFE">
      <w:pPr>
        <w:tabs>
          <w:tab w:val="left" w:pos="567"/>
        </w:tabs>
        <w:rPr>
          <w:b/>
          <w:lang w:val="el-GR"/>
        </w:rPr>
      </w:pPr>
      <w:r w:rsidRPr="00F16FE5">
        <w:rPr>
          <w:lang w:val="el-GR"/>
        </w:rPr>
        <w:t>Κάθε φιαλίδιο περιέχει 1400</w:t>
      </w:r>
      <w:r>
        <w:t> mg</w:t>
      </w:r>
      <w:r w:rsidRPr="00F16FE5">
        <w:rPr>
          <w:lang w:val="el-GR"/>
        </w:rPr>
        <w:t xml:space="preserve">/11,7 </w:t>
      </w:r>
      <w:r>
        <w:t>mL</w:t>
      </w:r>
      <w:r w:rsidRPr="00F16FE5">
        <w:rPr>
          <w:lang w:val="el-GR"/>
        </w:rPr>
        <w:t xml:space="preserve"> </w:t>
      </w:r>
      <w:r>
        <w:rPr>
          <w:lang w:val="el-GR"/>
        </w:rPr>
        <w:t>ριτουξιμάμπη</w:t>
      </w:r>
      <w:r w:rsidRPr="00F16FE5">
        <w:rPr>
          <w:lang w:val="el-GR"/>
        </w:rPr>
        <w:t>. Κάθε κουτί περιέχει ένα φιαλίδιο.</w:t>
      </w:r>
      <w:r w:rsidRPr="00F16FE5">
        <w:rPr>
          <w:b/>
          <w:lang w:val="el-GR"/>
        </w:rPr>
        <w:t xml:space="preserve"> </w:t>
      </w:r>
    </w:p>
    <w:p w14:paraId="2D228B5B" w14:textId="77777777" w:rsidR="00C93DEC" w:rsidRPr="00F16FE5" w:rsidRDefault="00C93DEC" w:rsidP="00026AFE">
      <w:pPr>
        <w:tabs>
          <w:tab w:val="left" w:pos="567"/>
        </w:tabs>
        <w:rPr>
          <w:b/>
          <w:lang w:val="el-GR"/>
        </w:rPr>
      </w:pPr>
    </w:p>
    <w:p w14:paraId="2148E75F" w14:textId="77777777" w:rsidR="00C93DEC" w:rsidRPr="0010484C" w:rsidRDefault="00C93DEC" w:rsidP="00026AFE">
      <w:pPr>
        <w:keepNext/>
        <w:keepLines/>
        <w:outlineLvl w:val="0"/>
        <w:rPr>
          <w:lang w:val="el-GR"/>
        </w:rPr>
      </w:pPr>
      <w:r w:rsidRPr="00F16FE5">
        <w:rPr>
          <w:b/>
          <w:lang w:val="el-GR"/>
        </w:rPr>
        <w:t>Κάτοχος</w:t>
      </w:r>
      <w:r w:rsidRPr="0010484C">
        <w:rPr>
          <w:b/>
          <w:lang w:val="el-GR"/>
        </w:rPr>
        <w:t xml:space="preserve"> </w:t>
      </w:r>
      <w:r w:rsidR="001D20B5">
        <w:rPr>
          <w:b/>
          <w:lang w:val="el-GR"/>
        </w:rPr>
        <w:t>Ά</w:t>
      </w:r>
      <w:r w:rsidRPr="00F16FE5">
        <w:rPr>
          <w:b/>
          <w:lang w:val="el-GR"/>
        </w:rPr>
        <w:t>δειας</w:t>
      </w:r>
      <w:r w:rsidRPr="0010484C">
        <w:rPr>
          <w:b/>
          <w:lang w:val="el-GR"/>
        </w:rPr>
        <w:t xml:space="preserve"> </w:t>
      </w:r>
      <w:r w:rsidR="001D20B5">
        <w:rPr>
          <w:b/>
          <w:lang w:val="el-GR"/>
        </w:rPr>
        <w:t>Κ</w:t>
      </w:r>
      <w:r w:rsidRPr="00F16FE5">
        <w:rPr>
          <w:b/>
          <w:lang w:val="el-GR"/>
        </w:rPr>
        <w:t>υκλοφορίας</w:t>
      </w:r>
    </w:p>
    <w:p w14:paraId="04E0DBAA" w14:textId="77777777" w:rsidR="000B5612" w:rsidRPr="0010484C" w:rsidRDefault="000B5612" w:rsidP="000B5612">
      <w:pPr>
        <w:rPr>
          <w:lang w:val="el-GR"/>
        </w:rPr>
      </w:pPr>
      <w:r w:rsidRPr="000B2C2B">
        <w:t>Roche</w:t>
      </w:r>
      <w:r w:rsidRPr="0010484C">
        <w:rPr>
          <w:lang w:val="el-GR"/>
        </w:rPr>
        <w:t xml:space="preserve"> </w:t>
      </w:r>
      <w:r w:rsidRPr="000B2C2B">
        <w:t>Registration</w:t>
      </w:r>
      <w:r w:rsidRPr="0010484C">
        <w:rPr>
          <w:lang w:val="el-GR"/>
        </w:rPr>
        <w:t xml:space="preserve"> </w:t>
      </w:r>
      <w:r w:rsidRPr="000B2C2B">
        <w:t>GmbH</w:t>
      </w:r>
      <w:r w:rsidRPr="0010484C">
        <w:rPr>
          <w:lang w:val="el-GR"/>
        </w:rPr>
        <w:t xml:space="preserve"> </w:t>
      </w:r>
    </w:p>
    <w:p w14:paraId="4157CC6B" w14:textId="77777777" w:rsidR="000B5612" w:rsidRPr="00415D54" w:rsidRDefault="000B5612" w:rsidP="000B5612">
      <w:pPr>
        <w:rPr>
          <w:lang w:val="el-GR"/>
          <w:rPrChange w:id="1224" w:author="REVIEWER" w:date="2026-03-15T16:37:00Z">
            <w:rPr>
              <w:lang w:val="de-CH"/>
            </w:rPr>
          </w:rPrChange>
        </w:rPr>
      </w:pPr>
      <w:r w:rsidRPr="0010484C">
        <w:rPr>
          <w:lang w:val="de-CH"/>
        </w:rPr>
        <w:t>Emil</w:t>
      </w:r>
      <w:r w:rsidRPr="00415D54">
        <w:rPr>
          <w:lang w:val="el-GR"/>
          <w:rPrChange w:id="1225" w:author="REVIEWER" w:date="2026-03-15T16:37:00Z">
            <w:rPr>
              <w:lang w:val="de-CH"/>
            </w:rPr>
          </w:rPrChange>
        </w:rPr>
        <w:t>-</w:t>
      </w:r>
      <w:r w:rsidRPr="0010484C">
        <w:rPr>
          <w:lang w:val="de-CH"/>
        </w:rPr>
        <w:t>Barell</w:t>
      </w:r>
      <w:r w:rsidRPr="00415D54">
        <w:rPr>
          <w:lang w:val="el-GR"/>
          <w:rPrChange w:id="1226" w:author="REVIEWER" w:date="2026-03-15T16:37:00Z">
            <w:rPr>
              <w:lang w:val="de-CH"/>
            </w:rPr>
          </w:rPrChange>
        </w:rPr>
        <w:t>-</w:t>
      </w:r>
      <w:r w:rsidRPr="0010484C">
        <w:rPr>
          <w:lang w:val="de-CH"/>
        </w:rPr>
        <w:t>Strasse</w:t>
      </w:r>
      <w:r w:rsidRPr="00415D54">
        <w:rPr>
          <w:lang w:val="el-GR"/>
          <w:rPrChange w:id="1227" w:author="REVIEWER" w:date="2026-03-15T16:37:00Z">
            <w:rPr>
              <w:lang w:val="de-CH"/>
            </w:rPr>
          </w:rPrChange>
        </w:rPr>
        <w:t xml:space="preserve"> 1</w:t>
      </w:r>
    </w:p>
    <w:p w14:paraId="6049FF88" w14:textId="77777777" w:rsidR="000B5612" w:rsidRPr="00415D54" w:rsidRDefault="000B5612" w:rsidP="000B5612">
      <w:pPr>
        <w:rPr>
          <w:lang w:val="el-GR"/>
          <w:rPrChange w:id="1228" w:author="REVIEWER" w:date="2026-03-15T16:37:00Z">
            <w:rPr>
              <w:lang w:val="de-CH"/>
            </w:rPr>
          </w:rPrChange>
        </w:rPr>
      </w:pPr>
      <w:r w:rsidRPr="00415D54">
        <w:rPr>
          <w:lang w:val="el-GR"/>
          <w:rPrChange w:id="1229" w:author="REVIEWER" w:date="2026-03-15T16:37:00Z">
            <w:rPr>
              <w:lang w:val="de-CH"/>
            </w:rPr>
          </w:rPrChange>
        </w:rPr>
        <w:t xml:space="preserve">79639 </w:t>
      </w:r>
      <w:r w:rsidRPr="0010484C">
        <w:rPr>
          <w:lang w:val="de-CH"/>
        </w:rPr>
        <w:t>Grenzach</w:t>
      </w:r>
      <w:r w:rsidRPr="00415D54">
        <w:rPr>
          <w:lang w:val="el-GR"/>
          <w:rPrChange w:id="1230" w:author="REVIEWER" w:date="2026-03-15T16:37:00Z">
            <w:rPr>
              <w:lang w:val="de-CH"/>
            </w:rPr>
          </w:rPrChange>
        </w:rPr>
        <w:t>-</w:t>
      </w:r>
      <w:r w:rsidRPr="0010484C">
        <w:rPr>
          <w:lang w:val="de-CH"/>
        </w:rPr>
        <w:t>Wyhlen</w:t>
      </w:r>
    </w:p>
    <w:p w14:paraId="11DCFC5F" w14:textId="77777777" w:rsidR="000B5612" w:rsidRPr="00415D54" w:rsidRDefault="000B5612" w:rsidP="000B5612">
      <w:pPr>
        <w:rPr>
          <w:lang w:val="el-GR"/>
          <w:rPrChange w:id="1231" w:author="REVIEWER" w:date="2026-03-15T16:37:00Z">
            <w:rPr>
              <w:lang w:val="de-CH"/>
            </w:rPr>
          </w:rPrChange>
        </w:rPr>
      </w:pPr>
      <w:r w:rsidRPr="002848B6">
        <w:rPr>
          <w:lang w:val="el-GR"/>
        </w:rPr>
        <w:t>Γερμανία</w:t>
      </w:r>
    </w:p>
    <w:p w14:paraId="65CA7491" w14:textId="77777777" w:rsidR="00C93DEC" w:rsidRPr="00415D54" w:rsidRDefault="00C93DEC" w:rsidP="00026AFE">
      <w:pPr>
        <w:keepNext/>
        <w:keepLines/>
        <w:rPr>
          <w:b/>
          <w:lang w:val="el-GR"/>
          <w:rPrChange w:id="1232" w:author="REVIEWER" w:date="2026-03-15T16:37:00Z">
            <w:rPr>
              <w:b/>
            </w:rPr>
          </w:rPrChange>
        </w:rPr>
      </w:pPr>
    </w:p>
    <w:p w14:paraId="22E6D763" w14:textId="77777777" w:rsidR="00C93DEC" w:rsidRPr="00415D54" w:rsidRDefault="00C93DEC" w:rsidP="00026AFE">
      <w:pPr>
        <w:keepNext/>
        <w:keepLines/>
        <w:rPr>
          <w:b/>
          <w:lang w:val="el-GR"/>
          <w:rPrChange w:id="1233" w:author="REVIEWER" w:date="2026-03-15T16:37:00Z">
            <w:rPr>
              <w:b/>
            </w:rPr>
          </w:rPrChange>
        </w:rPr>
      </w:pPr>
      <w:r w:rsidRPr="00F16FE5">
        <w:rPr>
          <w:b/>
          <w:lang w:val="el-GR"/>
        </w:rPr>
        <w:t>Παρα</w:t>
      </w:r>
      <w:r w:rsidR="001D20B5">
        <w:rPr>
          <w:b/>
          <w:lang w:val="el-GR"/>
        </w:rPr>
        <w:t>σκευαστής</w:t>
      </w:r>
    </w:p>
    <w:p w14:paraId="0CE1BC59" w14:textId="77777777" w:rsidR="00C93DEC" w:rsidRPr="00415D54" w:rsidRDefault="00C93DEC" w:rsidP="00026AFE">
      <w:pPr>
        <w:keepNext/>
        <w:keepLines/>
        <w:numPr>
          <w:ilvl w:val="12"/>
          <w:numId w:val="0"/>
        </w:numPr>
        <w:outlineLvl w:val="0"/>
        <w:rPr>
          <w:lang w:val="el-GR"/>
          <w:rPrChange w:id="1234" w:author="REVIEWER" w:date="2026-03-15T16:37:00Z">
            <w:rPr/>
          </w:rPrChange>
        </w:rPr>
      </w:pPr>
      <w:r>
        <w:t>Roche</w:t>
      </w:r>
      <w:r w:rsidRPr="00415D54">
        <w:rPr>
          <w:lang w:val="el-GR"/>
          <w:rPrChange w:id="1235" w:author="REVIEWER" w:date="2026-03-15T16:37:00Z">
            <w:rPr/>
          </w:rPrChange>
        </w:rPr>
        <w:t xml:space="preserve"> </w:t>
      </w:r>
      <w:r>
        <w:t>Pharma</w:t>
      </w:r>
      <w:r w:rsidRPr="00415D54">
        <w:rPr>
          <w:lang w:val="el-GR"/>
          <w:rPrChange w:id="1236" w:author="REVIEWER" w:date="2026-03-15T16:37:00Z">
            <w:rPr/>
          </w:rPrChange>
        </w:rPr>
        <w:t xml:space="preserve"> </w:t>
      </w:r>
      <w:r>
        <w:t>AG</w:t>
      </w:r>
    </w:p>
    <w:p w14:paraId="4B034B78" w14:textId="77777777" w:rsidR="00C93DEC" w:rsidRPr="00415D54" w:rsidRDefault="00C93DEC" w:rsidP="00026AFE">
      <w:pPr>
        <w:keepNext/>
        <w:keepLines/>
        <w:numPr>
          <w:ilvl w:val="12"/>
          <w:numId w:val="0"/>
        </w:numPr>
        <w:rPr>
          <w:lang w:val="el-GR"/>
          <w:rPrChange w:id="1237" w:author="REVIEWER" w:date="2026-03-15T16:37:00Z">
            <w:rPr>
              <w:lang w:val="de-DE"/>
            </w:rPr>
          </w:rPrChange>
        </w:rPr>
      </w:pPr>
      <w:r w:rsidRPr="00952AA8">
        <w:rPr>
          <w:lang w:val="de-DE"/>
        </w:rPr>
        <w:t>Emil</w:t>
      </w:r>
      <w:r w:rsidRPr="00415D54">
        <w:rPr>
          <w:lang w:val="el-GR"/>
          <w:rPrChange w:id="1238" w:author="REVIEWER" w:date="2026-03-15T16:37:00Z">
            <w:rPr>
              <w:lang w:val="de-DE"/>
            </w:rPr>
          </w:rPrChange>
        </w:rPr>
        <w:t>-</w:t>
      </w:r>
      <w:r w:rsidRPr="00952AA8">
        <w:rPr>
          <w:lang w:val="de-DE"/>
        </w:rPr>
        <w:t>Barell</w:t>
      </w:r>
      <w:r w:rsidRPr="00415D54">
        <w:rPr>
          <w:lang w:val="el-GR"/>
          <w:rPrChange w:id="1239" w:author="REVIEWER" w:date="2026-03-15T16:37:00Z">
            <w:rPr>
              <w:lang w:val="de-DE"/>
            </w:rPr>
          </w:rPrChange>
        </w:rPr>
        <w:t>-</w:t>
      </w:r>
      <w:r w:rsidRPr="00952AA8">
        <w:rPr>
          <w:lang w:val="de-DE"/>
        </w:rPr>
        <w:t>Str</w:t>
      </w:r>
      <w:r w:rsidRPr="00415D54">
        <w:rPr>
          <w:lang w:val="el-GR"/>
          <w:rPrChange w:id="1240" w:author="REVIEWER" w:date="2026-03-15T16:37:00Z">
            <w:rPr>
              <w:lang w:val="de-DE"/>
            </w:rPr>
          </w:rPrChange>
        </w:rPr>
        <w:t>. 1</w:t>
      </w:r>
    </w:p>
    <w:p w14:paraId="587309B8" w14:textId="77777777" w:rsidR="00C93DEC" w:rsidRPr="00415D54" w:rsidRDefault="00C93DEC" w:rsidP="00026AFE">
      <w:pPr>
        <w:keepNext/>
        <w:keepLines/>
        <w:numPr>
          <w:ilvl w:val="12"/>
          <w:numId w:val="0"/>
        </w:numPr>
        <w:rPr>
          <w:lang w:val="el-GR"/>
          <w:rPrChange w:id="1241" w:author="REVIEWER" w:date="2026-03-15T16:37:00Z">
            <w:rPr>
              <w:lang w:val="de-DE"/>
            </w:rPr>
          </w:rPrChange>
        </w:rPr>
      </w:pPr>
      <w:r w:rsidRPr="00415D54">
        <w:rPr>
          <w:lang w:val="el-GR"/>
          <w:rPrChange w:id="1242" w:author="REVIEWER" w:date="2026-03-15T16:37:00Z">
            <w:rPr>
              <w:lang w:val="de-DE"/>
            </w:rPr>
          </w:rPrChange>
        </w:rPr>
        <w:t xml:space="preserve">79639 </w:t>
      </w:r>
      <w:r w:rsidRPr="00952AA8">
        <w:rPr>
          <w:lang w:val="de-DE"/>
        </w:rPr>
        <w:t>Grenzach</w:t>
      </w:r>
      <w:r w:rsidRPr="00415D54">
        <w:rPr>
          <w:lang w:val="el-GR"/>
          <w:rPrChange w:id="1243" w:author="REVIEWER" w:date="2026-03-15T16:37:00Z">
            <w:rPr>
              <w:lang w:val="de-DE"/>
            </w:rPr>
          </w:rPrChange>
        </w:rPr>
        <w:t>-</w:t>
      </w:r>
      <w:r w:rsidRPr="00952AA8">
        <w:rPr>
          <w:lang w:val="de-DE"/>
        </w:rPr>
        <w:t>Wyhlen</w:t>
      </w:r>
    </w:p>
    <w:p w14:paraId="5048AA7D" w14:textId="77777777" w:rsidR="00C93DEC" w:rsidRPr="009F1B63" w:rsidRDefault="00C93DEC" w:rsidP="00026AFE">
      <w:pPr>
        <w:keepNext/>
        <w:keepLines/>
        <w:numPr>
          <w:ilvl w:val="12"/>
          <w:numId w:val="0"/>
        </w:numPr>
        <w:rPr>
          <w:lang w:val="el-GR"/>
        </w:rPr>
      </w:pPr>
      <w:r w:rsidRPr="00F16FE5">
        <w:rPr>
          <w:lang w:val="el-GR"/>
        </w:rPr>
        <w:t>Γερμανία</w:t>
      </w:r>
    </w:p>
    <w:p w14:paraId="0EC164AA" w14:textId="77777777" w:rsidR="00C93DEC" w:rsidRPr="00B73F66" w:rsidRDefault="00C93DEC" w:rsidP="00026AFE">
      <w:pPr>
        <w:rPr>
          <w:lang w:val="el-GR"/>
        </w:rPr>
      </w:pPr>
    </w:p>
    <w:p w14:paraId="2C3F8CC6" w14:textId="77777777" w:rsidR="00C93DEC" w:rsidRPr="00F16FE5" w:rsidRDefault="00C93DEC" w:rsidP="00026AFE">
      <w:pPr>
        <w:keepNext/>
        <w:keepLines/>
        <w:rPr>
          <w:lang w:val="el-GR"/>
        </w:rPr>
      </w:pPr>
      <w:r w:rsidRPr="00F16FE5">
        <w:rPr>
          <w:lang w:val="el-GR"/>
        </w:rPr>
        <w:t xml:space="preserve">Για οποιαδήποτε πληροφορία σχετικά με το παρόν φαρμακευτικό προϊόν, παρακαλείστε να απευθυνθείτε στον τοπικό αντιπρόσωπο του </w:t>
      </w:r>
      <w:r w:rsidR="001D20B5">
        <w:rPr>
          <w:lang w:val="el-GR"/>
        </w:rPr>
        <w:t>Κ</w:t>
      </w:r>
      <w:r w:rsidRPr="00F16FE5">
        <w:rPr>
          <w:lang w:val="el-GR"/>
        </w:rPr>
        <w:t xml:space="preserve">ατόχου της </w:t>
      </w:r>
      <w:r w:rsidR="001D20B5">
        <w:rPr>
          <w:lang w:val="el-GR"/>
        </w:rPr>
        <w:t>Ά</w:t>
      </w:r>
      <w:r w:rsidRPr="00F16FE5">
        <w:rPr>
          <w:lang w:val="el-GR"/>
        </w:rPr>
        <w:t xml:space="preserve">δειας </w:t>
      </w:r>
      <w:r w:rsidR="001D20B5">
        <w:rPr>
          <w:lang w:val="el-GR"/>
        </w:rPr>
        <w:t>Κ</w:t>
      </w:r>
      <w:r w:rsidRPr="00F16FE5">
        <w:rPr>
          <w:lang w:val="el-GR"/>
        </w:rPr>
        <w:t>υκλοφορίας.</w:t>
      </w:r>
    </w:p>
    <w:p w14:paraId="1D08588E" w14:textId="3E493EC0" w:rsidR="00C93DEC" w:rsidRDefault="00C93DEC" w:rsidP="00026AFE">
      <w:pPr>
        <w:keepNext/>
        <w:keepLines/>
        <w:rPr>
          <w:lang w:val="el-GR"/>
        </w:rPr>
      </w:pPr>
    </w:p>
    <w:tbl>
      <w:tblPr>
        <w:tblW w:w="8091" w:type="dxa"/>
        <w:tblInd w:w="119" w:type="dxa"/>
        <w:tblLayout w:type="fixed"/>
        <w:tblCellMar>
          <w:left w:w="0" w:type="dxa"/>
          <w:right w:w="0" w:type="dxa"/>
        </w:tblCellMar>
        <w:tblLook w:val="01E0" w:firstRow="1" w:lastRow="1" w:firstColumn="1" w:lastColumn="1" w:noHBand="0" w:noVBand="0"/>
      </w:tblPr>
      <w:tblGrid>
        <w:gridCol w:w="3801"/>
        <w:gridCol w:w="4165"/>
        <w:gridCol w:w="125"/>
      </w:tblGrid>
      <w:tr w:rsidR="0061102E" w:rsidRPr="00D15A74" w14:paraId="3B13F5F5" w14:textId="77777777" w:rsidTr="0094227A">
        <w:trPr>
          <w:trHeight w:val="879"/>
        </w:trPr>
        <w:tc>
          <w:tcPr>
            <w:tcW w:w="3772" w:type="dxa"/>
          </w:tcPr>
          <w:p w14:paraId="7E1C101A" w14:textId="77777777" w:rsidR="0061102E" w:rsidRPr="00415D54" w:rsidRDefault="0061102E" w:rsidP="0094227A">
            <w:pPr>
              <w:pStyle w:val="TableParagraph"/>
              <w:spacing w:line="243" w:lineRule="exact"/>
              <w:ind w:left="200"/>
              <w:rPr>
                <w:ins w:id="1244" w:author="Roche-II-update in line with CDS" w:date="2025-10-02T21:38:00Z"/>
                <w:b/>
                <w:lang w:val="de-DE"/>
                <w:rPrChange w:id="1245" w:author="REVIEWER" w:date="2026-03-15T16:37:00Z">
                  <w:rPr>
                    <w:ins w:id="1246" w:author="Roche-II-update in line with CDS" w:date="2025-10-02T21:38:00Z"/>
                    <w:b/>
                  </w:rPr>
                </w:rPrChange>
              </w:rPr>
            </w:pPr>
            <w:r w:rsidRPr="00415D54">
              <w:rPr>
                <w:b/>
                <w:lang w:val="de-DE"/>
                <w:rPrChange w:id="1247" w:author="REVIEWER" w:date="2026-03-15T16:37:00Z">
                  <w:rPr>
                    <w:b/>
                  </w:rPr>
                </w:rPrChange>
              </w:rPr>
              <w:t>België/Belgique/Belgien</w:t>
            </w:r>
            <w:ins w:id="1248" w:author="Roche-II-update in line with CDS" w:date="2025-10-02T21:38:00Z">
              <w:r w:rsidRPr="00415D54">
                <w:rPr>
                  <w:b/>
                  <w:lang w:val="de-DE"/>
                  <w:rPrChange w:id="1249" w:author="REVIEWER" w:date="2026-03-15T16:37:00Z">
                    <w:rPr>
                      <w:b/>
                    </w:rPr>
                  </w:rPrChange>
                </w:rPr>
                <w:t>,</w:t>
              </w:r>
            </w:ins>
          </w:p>
          <w:p w14:paraId="15A2BC3F" w14:textId="77777777" w:rsidR="0061102E" w:rsidRPr="00415D54" w:rsidRDefault="0061102E" w:rsidP="0094227A">
            <w:pPr>
              <w:pStyle w:val="TableParagraph"/>
              <w:spacing w:line="243" w:lineRule="exact"/>
              <w:ind w:left="200"/>
              <w:rPr>
                <w:b/>
                <w:lang w:val="de-DE"/>
                <w:rPrChange w:id="1250" w:author="REVIEWER" w:date="2026-03-15T16:37:00Z">
                  <w:rPr>
                    <w:b/>
                  </w:rPr>
                </w:rPrChange>
              </w:rPr>
            </w:pPr>
            <w:ins w:id="1251" w:author="Roche-II-update in line with CDS" w:date="2025-10-02T21:38:00Z">
              <w:r w:rsidRPr="00415D54">
                <w:rPr>
                  <w:b/>
                  <w:lang w:val="de-DE"/>
                  <w:rPrChange w:id="1252" w:author="REVIEWER" w:date="2026-03-15T16:37:00Z">
                    <w:rPr>
                      <w:b/>
                    </w:rPr>
                  </w:rPrChange>
                </w:rPr>
                <w:t>Luxembourg/Luxemburg</w:t>
              </w:r>
            </w:ins>
          </w:p>
          <w:p w14:paraId="1F1C67AC" w14:textId="77777777" w:rsidR="0061102E" w:rsidRPr="00415D54" w:rsidRDefault="0061102E" w:rsidP="0094227A">
            <w:pPr>
              <w:pStyle w:val="TableParagraph"/>
              <w:spacing w:line="252" w:lineRule="exact"/>
              <w:ind w:left="200"/>
              <w:rPr>
                <w:ins w:id="1253" w:author="Roche-II-update in line with CDS" w:date="2025-10-02T21:38:00Z"/>
                <w:lang w:val="de-DE"/>
                <w:rPrChange w:id="1254" w:author="REVIEWER" w:date="2026-03-15T16:37:00Z">
                  <w:rPr>
                    <w:ins w:id="1255" w:author="Roche-II-update in line with CDS" w:date="2025-10-02T21:38:00Z"/>
                  </w:rPr>
                </w:rPrChange>
              </w:rPr>
            </w:pPr>
            <w:r w:rsidRPr="00415D54">
              <w:rPr>
                <w:lang w:val="de-DE"/>
                <w:rPrChange w:id="1256" w:author="REVIEWER" w:date="2026-03-15T16:37:00Z">
                  <w:rPr/>
                </w:rPrChange>
              </w:rPr>
              <w:t>N.V.</w:t>
            </w:r>
            <w:r w:rsidRPr="00415D54">
              <w:rPr>
                <w:spacing w:val="-3"/>
                <w:lang w:val="de-DE"/>
                <w:rPrChange w:id="1257" w:author="REVIEWER" w:date="2026-03-15T16:37:00Z">
                  <w:rPr>
                    <w:spacing w:val="-3"/>
                  </w:rPr>
                </w:rPrChange>
              </w:rPr>
              <w:t xml:space="preserve"> </w:t>
            </w:r>
            <w:r w:rsidRPr="00415D54">
              <w:rPr>
                <w:lang w:val="de-DE"/>
                <w:rPrChange w:id="1258" w:author="REVIEWER" w:date="2026-03-15T16:37:00Z">
                  <w:rPr/>
                </w:rPrChange>
              </w:rPr>
              <w:t>Roche</w:t>
            </w:r>
            <w:r w:rsidRPr="00415D54">
              <w:rPr>
                <w:spacing w:val="-4"/>
                <w:lang w:val="de-DE"/>
                <w:rPrChange w:id="1259" w:author="REVIEWER" w:date="2026-03-15T16:37:00Z">
                  <w:rPr>
                    <w:spacing w:val="-4"/>
                  </w:rPr>
                </w:rPrChange>
              </w:rPr>
              <w:t xml:space="preserve"> </w:t>
            </w:r>
            <w:r w:rsidRPr="00415D54">
              <w:rPr>
                <w:lang w:val="de-DE"/>
                <w:rPrChange w:id="1260" w:author="REVIEWER" w:date="2026-03-15T16:37:00Z">
                  <w:rPr/>
                </w:rPrChange>
              </w:rPr>
              <w:t>S.A.</w:t>
            </w:r>
          </w:p>
          <w:p w14:paraId="1FC20076" w14:textId="77777777" w:rsidR="0061102E" w:rsidRPr="00415D54" w:rsidRDefault="0061102E" w:rsidP="0094227A">
            <w:pPr>
              <w:pStyle w:val="TableParagraph"/>
              <w:spacing w:line="252" w:lineRule="exact"/>
              <w:ind w:left="200"/>
              <w:rPr>
                <w:lang w:val="fr-FR"/>
                <w:rPrChange w:id="1261" w:author="REVIEWER" w:date="2026-03-15T16:37:00Z">
                  <w:rPr/>
                </w:rPrChange>
              </w:rPr>
            </w:pPr>
            <w:ins w:id="1262" w:author="Roche-II-update in line with CDS" w:date="2025-10-02T21:38:00Z">
              <w:r w:rsidRPr="00415D54">
                <w:rPr>
                  <w:lang w:val="fr-FR"/>
                  <w:rPrChange w:id="1263" w:author="REVIEWER" w:date="2026-03-15T16:37:00Z">
                    <w:rPr/>
                  </w:rPrChange>
                </w:rPr>
                <w:t>België/Belgique/Belgien</w:t>
              </w:r>
            </w:ins>
          </w:p>
          <w:p w14:paraId="70987393" w14:textId="77777777" w:rsidR="0061102E" w:rsidRPr="00415D54" w:rsidRDefault="0061102E" w:rsidP="0094227A">
            <w:pPr>
              <w:pStyle w:val="TableParagraph"/>
              <w:spacing w:line="252" w:lineRule="exact"/>
              <w:ind w:left="200"/>
              <w:rPr>
                <w:lang w:val="fr-FR"/>
                <w:rPrChange w:id="1264" w:author="REVIEWER" w:date="2026-03-15T16:37:00Z">
                  <w:rPr/>
                </w:rPrChange>
              </w:rPr>
            </w:pPr>
            <w:r w:rsidRPr="00415D54">
              <w:rPr>
                <w:lang w:val="fr-FR"/>
                <w:rPrChange w:id="1265" w:author="REVIEWER" w:date="2026-03-15T16:37:00Z">
                  <w:rPr/>
                </w:rPrChange>
              </w:rPr>
              <w:t>Tél/Tel:</w:t>
            </w:r>
            <w:r w:rsidRPr="00415D54">
              <w:rPr>
                <w:spacing w:val="-2"/>
                <w:lang w:val="fr-FR"/>
                <w:rPrChange w:id="1266" w:author="REVIEWER" w:date="2026-03-15T16:37:00Z">
                  <w:rPr>
                    <w:spacing w:val="-2"/>
                  </w:rPr>
                </w:rPrChange>
              </w:rPr>
              <w:t xml:space="preserve"> </w:t>
            </w:r>
            <w:r w:rsidRPr="00415D54">
              <w:rPr>
                <w:lang w:val="fr-FR"/>
                <w:rPrChange w:id="1267" w:author="REVIEWER" w:date="2026-03-15T16:37:00Z">
                  <w:rPr/>
                </w:rPrChange>
              </w:rPr>
              <w:t>+32</w:t>
            </w:r>
            <w:r w:rsidRPr="00415D54">
              <w:rPr>
                <w:spacing w:val="-1"/>
                <w:lang w:val="fr-FR"/>
                <w:rPrChange w:id="1268" w:author="REVIEWER" w:date="2026-03-15T16:37:00Z">
                  <w:rPr>
                    <w:spacing w:val="-1"/>
                  </w:rPr>
                </w:rPrChange>
              </w:rPr>
              <w:t xml:space="preserve"> </w:t>
            </w:r>
            <w:r w:rsidRPr="00415D54">
              <w:rPr>
                <w:lang w:val="fr-FR"/>
                <w:rPrChange w:id="1269" w:author="REVIEWER" w:date="2026-03-15T16:37:00Z">
                  <w:rPr/>
                </w:rPrChange>
              </w:rPr>
              <w:t>(0)</w:t>
            </w:r>
            <w:r w:rsidRPr="00415D54">
              <w:rPr>
                <w:spacing w:val="-1"/>
                <w:lang w:val="fr-FR"/>
                <w:rPrChange w:id="1270" w:author="REVIEWER" w:date="2026-03-15T16:37:00Z">
                  <w:rPr>
                    <w:spacing w:val="-1"/>
                  </w:rPr>
                </w:rPrChange>
              </w:rPr>
              <w:t xml:space="preserve"> </w:t>
            </w:r>
            <w:r w:rsidRPr="00415D54">
              <w:rPr>
                <w:lang w:val="fr-FR"/>
                <w:rPrChange w:id="1271" w:author="REVIEWER" w:date="2026-03-15T16:37:00Z">
                  <w:rPr/>
                </w:rPrChange>
              </w:rPr>
              <w:t>2</w:t>
            </w:r>
            <w:r w:rsidRPr="00415D54">
              <w:rPr>
                <w:spacing w:val="-1"/>
                <w:lang w:val="fr-FR"/>
                <w:rPrChange w:id="1272" w:author="REVIEWER" w:date="2026-03-15T16:37:00Z">
                  <w:rPr>
                    <w:spacing w:val="-1"/>
                  </w:rPr>
                </w:rPrChange>
              </w:rPr>
              <w:t xml:space="preserve"> </w:t>
            </w:r>
            <w:r w:rsidRPr="00415D54">
              <w:rPr>
                <w:lang w:val="fr-FR"/>
                <w:rPrChange w:id="1273" w:author="REVIEWER" w:date="2026-03-15T16:37:00Z">
                  <w:rPr/>
                </w:rPrChange>
              </w:rPr>
              <w:t>525</w:t>
            </w:r>
            <w:r w:rsidRPr="00415D54">
              <w:rPr>
                <w:spacing w:val="-2"/>
                <w:lang w:val="fr-FR"/>
                <w:rPrChange w:id="1274" w:author="REVIEWER" w:date="2026-03-15T16:37:00Z">
                  <w:rPr>
                    <w:spacing w:val="-2"/>
                  </w:rPr>
                </w:rPrChange>
              </w:rPr>
              <w:t xml:space="preserve"> </w:t>
            </w:r>
            <w:r w:rsidRPr="00415D54">
              <w:rPr>
                <w:lang w:val="fr-FR"/>
                <w:rPrChange w:id="1275" w:author="REVIEWER" w:date="2026-03-15T16:37:00Z">
                  <w:rPr/>
                </w:rPrChange>
              </w:rPr>
              <w:t>82</w:t>
            </w:r>
            <w:r w:rsidRPr="00415D54">
              <w:rPr>
                <w:spacing w:val="-2"/>
                <w:lang w:val="fr-FR"/>
                <w:rPrChange w:id="1276" w:author="REVIEWER" w:date="2026-03-15T16:37:00Z">
                  <w:rPr>
                    <w:spacing w:val="-2"/>
                  </w:rPr>
                </w:rPrChange>
              </w:rPr>
              <w:t xml:space="preserve"> </w:t>
            </w:r>
            <w:r w:rsidRPr="00415D54">
              <w:rPr>
                <w:lang w:val="fr-FR"/>
                <w:rPrChange w:id="1277" w:author="REVIEWER" w:date="2026-03-15T16:37:00Z">
                  <w:rPr/>
                </w:rPrChange>
              </w:rPr>
              <w:t>11</w:t>
            </w:r>
          </w:p>
        </w:tc>
        <w:tc>
          <w:tcPr>
            <w:tcW w:w="4319" w:type="dxa"/>
            <w:gridSpan w:val="2"/>
          </w:tcPr>
          <w:p w14:paraId="2396BDE6" w14:textId="77777777" w:rsidR="0061102E" w:rsidRPr="00D15A74" w:rsidRDefault="0061102E" w:rsidP="0094227A">
            <w:pPr>
              <w:pStyle w:val="TableParagraph"/>
              <w:spacing w:line="243" w:lineRule="exact"/>
              <w:ind w:left="1052"/>
              <w:rPr>
                <w:b/>
              </w:rPr>
            </w:pPr>
            <w:r w:rsidRPr="00D15A74">
              <w:rPr>
                <w:b/>
              </w:rPr>
              <w:t>Lietuva</w:t>
            </w:r>
          </w:p>
          <w:p w14:paraId="68FFDED1" w14:textId="77777777" w:rsidR="0061102E" w:rsidRPr="00D15A74" w:rsidRDefault="0061102E" w:rsidP="0094227A">
            <w:pPr>
              <w:pStyle w:val="TableParagraph"/>
              <w:ind w:left="1052" w:right="1243"/>
            </w:pPr>
            <w:r w:rsidRPr="00D15A74">
              <w:t>UAB “Roche Lietuva”</w:t>
            </w:r>
            <w:r w:rsidRPr="00D15A74">
              <w:rPr>
                <w:spacing w:val="-52"/>
              </w:rPr>
              <w:t xml:space="preserve"> </w:t>
            </w:r>
            <w:r w:rsidRPr="00D15A74">
              <w:t>Tel:</w:t>
            </w:r>
            <w:r w:rsidRPr="00D15A74">
              <w:rPr>
                <w:spacing w:val="-2"/>
              </w:rPr>
              <w:t xml:space="preserve"> </w:t>
            </w:r>
            <w:r w:rsidRPr="00D15A74">
              <w:t>+370</w:t>
            </w:r>
            <w:r w:rsidRPr="00D15A74">
              <w:rPr>
                <w:spacing w:val="-1"/>
              </w:rPr>
              <w:t xml:space="preserve"> </w:t>
            </w:r>
            <w:r w:rsidRPr="00D15A74">
              <w:t>5</w:t>
            </w:r>
            <w:r w:rsidRPr="00D15A74">
              <w:rPr>
                <w:spacing w:val="-2"/>
              </w:rPr>
              <w:t xml:space="preserve"> </w:t>
            </w:r>
            <w:r w:rsidRPr="00D15A74">
              <w:t>2546799</w:t>
            </w:r>
          </w:p>
        </w:tc>
      </w:tr>
      <w:tr w:rsidR="0061102E" w:rsidRPr="00D15A74" w14:paraId="0CE95346" w14:textId="77777777" w:rsidTr="0094227A">
        <w:trPr>
          <w:trHeight w:val="1012"/>
        </w:trPr>
        <w:tc>
          <w:tcPr>
            <w:tcW w:w="3772" w:type="dxa"/>
          </w:tcPr>
          <w:p w14:paraId="07CF7F6A" w14:textId="77777777" w:rsidR="0061102E" w:rsidRPr="00D15A74" w:rsidRDefault="0061102E" w:rsidP="0094227A">
            <w:pPr>
              <w:pStyle w:val="TableParagraph"/>
              <w:spacing w:before="122" w:line="252" w:lineRule="exact"/>
              <w:ind w:left="200"/>
              <w:rPr>
                <w:b/>
              </w:rPr>
            </w:pPr>
            <w:r w:rsidRPr="00D15A74">
              <w:rPr>
                <w:b/>
              </w:rPr>
              <w:t>България</w:t>
            </w:r>
          </w:p>
          <w:p w14:paraId="3E57BCF5" w14:textId="77777777" w:rsidR="0061102E" w:rsidRPr="00D15A74" w:rsidRDefault="0061102E" w:rsidP="0094227A">
            <w:pPr>
              <w:pStyle w:val="TableParagraph"/>
              <w:ind w:left="200" w:right="1548"/>
            </w:pPr>
            <w:r w:rsidRPr="00D15A74">
              <w:t>Рош България ЕООД</w:t>
            </w:r>
            <w:r w:rsidRPr="00D15A74">
              <w:rPr>
                <w:spacing w:val="-52"/>
              </w:rPr>
              <w:t xml:space="preserve"> </w:t>
            </w:r>
            <w:r w:rsidRPr="00D15A74">
              <w:t>Тел:</w:t>
            </w:r>
            <w:r w:rsidRPr="00D15A74">
              <w:rPr>
                <w:spacing w:val="-2"/>
              </w:rPr>
              <w:t xml:space="preserve"> </w:t>
            </w:r>
            <w:r w:rsidRPr="00D15A74">
              <w:t>+359 2 474 5444</w:t>
            </w:r>
          </w:p>
        </w:tc>
        <w:tc>
          <w:tcPr>
            <w:tcW w:w="4319" w:type="dxa"/>
            <w:gridSpan w:val="2"/>
          </w:tcPr>
          <w:p w14:paraId="46F8C65D" w14:textId="77777777" w:rsidR="0061102E" w:rsidRPr="00D15A74" w:rsidDel="00C27679" w:rsidRDefault="0061102E" w:rsidP="0094227A">
            <w:pPr>
              <w:pStyle w:val="TableParagraph"/>
              <w:spacing w:before="122" w:line="252" w:lineRule="exact"/>
              <w:ind w:left="1052"/>
              <w:rPr>
                <w:del w:id="1278" w:author="Roche-II-update in line with CDS" w:date="2026-02-02T19:31:00Z"/>
                <w:b/>
              </w:rPr>
            </w:pPr>
            <w:del w:id="1279" w:author="Roche-II-update in line with CDS" w:date="2026-02-02T19:31:00Z">
              <w:r w:rsidRPr="00D15A74" w:rsidDel="00C27679">
                <w:rPr>
                  <w:b/>
                </w:rPr>
                <w:delText>Luxembourg/Luxemburg</w:delText>
              </w:r>
            </w:del>
          </w:p>
          <w:p w14:paraId="50DEC2F0" w14:textId="77777777" w:rsidR="0061102E" w:rsidRPr="00D15A74" w:rsidRDefault="0061102E" w:rsidP="0094227A">
            <w:pPr>
              <w:pStyle w:val="TableParagraph"/>
              <w:spacing w:line="252" w:lineRule="exact"/>
              <w:ind w:left="1052"/>
            </w:pPr>
            <w:del w:id="1280" w:author="Roche-II-update in line with CDS" w:date="2026-02-02T19:31:00Z">
              <w:r w:rsidRPr="00D15A74" w:rsidDel="00C27679">
                <w:delText>(Voir/siehe</w:delText>
              </w:r>
              <w:r w:rsidRPr="00D15A74" w:rsidDel="00C27679">
                <w:rPr>
                  <w:spacing w:val="-6"/>
                </w:rPr>
                <w:delText xml:space="preserve"> </w:delText>
              </w:r>
              <w:r w:rsidRPr="00D15A74" w:rsidDel="00C27679">
                <w:delText>Belgique/Belgien)</w:delText>
              </w:r>
            </w:del>
          </w:p>
        </w:tc>
      </w:tr>
      <w:tr w:rsidR="0061102E" w:rsidRPr="00D15A74" w14:paraId="7070ACF0" w14:textId="77777777" w:rsidTr="0094227A">
        <w:trPr>
          <w:trHeight w:val="1012"/>
        </w:trPr>
        <w:tc>
          <w:tcPr>
            <w:tcW w:w="3772" w:type="dxa"/>
          </w:tcPr>
          <w:p w14:paraId="6E2C4EFD" w14:textId="77777777" w:rsidR="0061102E" w:rsidRPr="00415D54" w:rsidRDefault="0061102E" w:rsidP="0094227A">
            <w:pPr>
              <w:pStyle w:val="TableParagraph"/>
              <w:spacing w:before="122" w:line="252" w:lineRule="exact"/>
              <w:ind w:left="200"/>
              <w:rPr>
                <w:b/>
                <w:lang w:val="pl-PL"/>
                <w:rPrChange w:id="1281" w:author="REVIEWER" w:date="2026-03-15T16:37:00Z">
                  <w:rPr>
                    <w:b/>
                  </w:rPr>
                </w:rPrChange>
              </w:rPr>
            </w:pPr>
            <w:r w:rsidRPr="00415D54">
              <w:rPr>
                <w:b/>
                <w:lang w:val="pl-PL"/>
                <w:rPrChange w:id="1282" w:author="REVIEWER" w:date="2026-03-15T16:37:00Z">
                  <w:rPr>
                    <w:b/>
                  </w:rPr>
                </w:rPrChange>
              </w:rPr>
              <w:t>Česká</w:t>
            </w:r>
            <w:r w:rsidRPr="00415D54">
              <w:rPr>
                <w:b/>
                <w:spacing w:val="-3"/>
                <w:lang w:val="pl-PL"/>
                <w:rPrChange w:id="1283" w:author="REVIEWER" w:date="2026-03-15T16:37:00Z">
                  <w:rPr>
                    <w:b/>
                    <w:spacing w:val="-3"/>
                  </w:rPr>
                </w:rPrChange>
              </w:rPr>
              <w:t xml:space="preserve"> </w:t>
            </w:r>
            <w:r w:rsidRPr="00415D54">
              <w:rPr>
                <w:b/>
                <w:lang w:val="pl-PL"/>
                <w:rPrChange w:id="1284" w:author="REVIEWER" w:date="2026-03-15T16:37:00Z">
                  <w:rPr>
                    <w:b/>
                  </w:rPr>
                </w:rPrChange>
              </w:rPr>
              <w:t>republika</w:t>
            </w:r>
          </w:p>
          <w:p w14:paraId="34DF2058" w14:textId="77777777" w:rsidR="0061102E" w:rsidRPr="00415D54" w:rsidRDefault="0061102E" w:rsidP="0094227A">
            <w:pPr>
              <w:pStyle w:val="TableParagraph"/>
              <w:spacing w:line="252" w:lineRule="exact"/>
              <w:ind w:left="200"/>
              <w:rPr>
                <w:lang w:val="pl-PL"/>
                <w:rPrChange w:id="1285" w:author="REVIEWER" w:date="2026-03-15T16:37:00Z">
                  <w:rPr/>
                </w:rPrChange>
              </w:rPr>
            </w:pPr>
            <w:r w:rsidRPr="00415D54">
              <w:rPr>
                <w:lang w:val="pl-PL"/>
                <w:rPrChange w:id="1286" w:author="REVIEWER" w:date="2026-03-15T16:37:00Z">
                  <w:rPr/>
                </w:rPrChange>
              </w:rPr>
              <w:t>Roche</w:t>
            </w:r>
            <w:r w:rsidRPr="00415D54">
              <w:rPr>
                <w:spacing w:val="-3"/>
                <w:lang w:val="pl-PL"/>
                <w:rPrChange w:id="1287" w:author="REVIEWER" w:date="2026-03-15T16:37:00Z">
                  <w:rPr>
                    <w:spacing w:val="-3"/>
                  </w:rPr>
                </w:rPrChange>
              </w:rPr>
              <w:t xml:space="preserve"> </w:t>
            </w:r>
            <w:r w:rsidRPr="00415D54">
              <w:rPr>
                <w:lang w:val="pl-PL"/>
                <w:rPrChange w:id="1288" w:author="REVIEWER" w:date="2026-03-15T16:37:00Z">
                  <w:rPr/>
                </w:rPrChange>
              </w:rPr>
              <w:t>s.</w:t>
            </w:r>
            <w:r w:rsidRPr="00415D54">
              <w:rPr>
                <w:spacing w:val="-1"/>
                <w:lang w:val="pl-PL"/>
                <w:rPrChange w:id="1289" w:author="REVIEWER" w:date="2026-03-15T16:37:00Z">
                  <w:rPr>
                    <w:spacing w:val="-1"/>
                  </w:rPr>
                </w:rPrChange>
              </w:rPr>
              <w:t xml:space="preserve"> </w:t>
            </w:r>
            <w:r w:rsidRPr="00415D54">
              <w:rPr>
                <w:lang w:val="pl-PL"/>
                <w:rPrChange w:id="1290" w:author="REVIEWER" w:date="2026-03-15T16:37:00Z">
                  <w:rPr/>
                </w:rPrChange>
              </w:rPr>
              <w:t>r.</w:t>
            </w:r>
            <w:r w:rsidRPr="00415D54">
              <w:rPr>
                <w:spacing w:val="-1"/>
                <w:lang w:val="pl-PL"/>
                <w:rPrChange w:id="1291" w:author="REVIEWER" w:date="2026-03-15T16:37:00Z">
                  <w:rPr>
                    <w:spacing w:val="-1"/>
                  </w:rPr>
                </w:rPrChange>
              </w:rPr>
              <w:t xml:space="preserve"> </w:t>
            </w:r>
            <w:r w:rsidRPr="00415D54">
              <w:rPr>
                <w:lang w:val="pl-PL"/>
                <w:rPrChange w:id="1292" w:author="REVIEWER" w:date="2026-03-15T16:37:00Z">
                  <w:rPr/>
                </w:rPrChange>
              </w:rPr>
              <w:t>o.</w:t>
            </w:r>
          </w:p>
          <w:p w14:paraId="6EE8A11D" w14:textId="77777777" w:rsidR="0061102E" w:rsidRPr="00D15A74" w:rsidRDefault="0061102E" w:rsidP="0094227A">
            <w:pPr>
              <w:pStyle w:val="TableParagraph"/>
              <w:ind w:left="200"/>
            </w:pPr>
            <w:r w:rsidRPr="00D15A74">
              <w:t>Tel:</w:t>
            </w:r>
            <w:r w:rsidRPr="00D15A74">
              <w:rPr>
                <w:spacing w:val="-2"/>
              </w:rPr>
              <w:t xml:space="preserve"> </w:t>
            </w:r>
            <w:r w:rsidRPr="00D15A74">
              <w:t>+420</w:t>
            </w:r>
            <w:r w:rsidRPr="00D15A74">
              <w:rPr>
                <w:spacing w:val="-1"/>
              </w:rPr>
              <w:t xml:space="preserve"> </w:t>
            </w:r>
            <w:r w:rsidRPr="00D15A74">
              <w:t>-</w:t>
            </w:r>
            <w:r w:rsidRPr="00D15A74">
              <w:rPr>
                <w:spacing w:val="-2"/>
              </w:rPr>
              <w:t xml:space="preserve"> </w:t>
            </w:r>
            <w:r w:rsidRPr="00D15A74">
              <w:t>2</w:t>
            </w:r>
            <w:r w:rsidRPr="00D15A74">
              <w:rPr>
                <w:spacing w:val="-2"/>
              </w:rPr>
              <w:t xml:space="preserve"> </w:t>
            </w:r>
            <w:r w:rsidRPr="00D15A74">
              <w:t>20382111</w:t>
            </w:r>
          </w:p>
        </w:tc>
        <w:tc>
          <w:tcPr>
            <w:tcW w:w="4319" w:type="dxa"/>
            <w:gridSpan w:val="2"/>
          </w:tcPr>
          <w:p w14:paraId="6D79CADF" w14:textId="77777777" w:rsidR="0061102E" w:rsidRPr="00D15A74" w:rsidRDefault="0061102E" w:rsidP="0094227A">
            <w:pPr>
              <w:pStyle w:val="TableParagraph"/>
              <w:spacing w:before="122" w:line="252" w:lineRule="exact"/>
              <w:ind w:left="1052"/>
              <w:rPr>
                <w:b/>
              </w:rPr>
            </w:pPr>
            <w:r w:rsidRPr="00D15A74">
              <w:rPr>
                <w:b/>
              </w:rPr>
              <w:t>Magyarország</w:t>
            </w:r>
          </w:p>
          <w:p w14:paraId="7468B83B" w14:textId="77777777" w:rsidR="0061102E" w:rsidRPr="00D15A74" w:rsidRDefault="0061102E" w:rsidP="0094227A">
            <w:pPr>
              <w:pStyle w:val="TableParagraph"/>
              <w:ind w:left="1052" w:right="833"/>
            </w:pPr>
            <w:r w:rsidRPr="00D15A74">
              <w:t>Roche</w:t>
            </w:r>
            <w:r w:rsidRPr="00D15A74">
              <w:rPr>
                <w:spacing w:val="-7"/>
              </w:rPr>
              <w:t xml:space="preserve"> </w:t>
            </w:r>
            <w:r w:rsidRPr="00D15A74">
              <w:t>(Magyarország)</w:t>
            </w:r>
            <w:r w:rsidRPr="00D15A74">
              <w:rPr>
                <w:spacing w:val="-5"/>
              </w:rPr>
              <w:t xml:space="preserve"> </w:t>
            </w:r>
            <w:r w:rsidRPr="00D15A74">
              <w:t>Kft.</w:t>
            </w:r>
            <w:r w:rsidRPr="00D15A74">
              <w:rPr>
                <w:spacing w:val="-52"/>
              </w:rPr>
              <w:t xml:space="preserve"> </w:t>
            </w:r>
            <w:r w:rsidRPr="00D15A74">
              <w:t>Tel:</w:t>
            </w:r>
            <w:r w:rsidRPr="00D15A74">
              <w:rPr>
                <w:spacing w:val="-1"/>
              </w:rPr>
              <w:t xml:space="preserve"> </w:t>
            </w:r>
            <w:r w:rsidRPr="00D15A74">
              <w:t>+36 –</w:t>
            </w:r>
            <w:r w:rsidRPr="00D15A74">
              <w:rPr>
                <w:spacing w:val="-1"/>
              </w:rPr>
              <w:t xml:space="preserve"> 1 279 4500</w:t>
            </w:r>
          </w:p>
        </w:tc>
      </w:tr>
      <w:tr w:rsidR="0061102E" w:rsidRPr="00D15A74" w14:paraId="595693BF" w14:textId="77777777" w:rsidTr="0094227A">
        <w:trPr>
          <w:trHeight w:val="1011"/>
        </w:trPr>
        <w:tc>
          <w:tcPr>
            <w:tcW w:w="3772" w:type="dxa"/>
          </w:tcPr>
          <w:p w14:paraId="2DA7569E" w14:textId="77777777" w:rsidR="0061102E" w:rsidRPr="00D15A74" w:rsidRDefault="0061102E" w:rsidP="0094227A">
            <w:pPr>
              <w:pStyle w:val="TableParagraph"/>
              <w:spacing w:before="122" w:line="252" w:lineRule="exact"/>
              <w:ind w:left="200"/>
              <w:rPr>
                <w:b/>
              </w:rPr>
            </w:pPr>
            <w:r w:rsidRPr="00D15A74">
              <w:rPr>
                <w:b/>
              </w:rPr>
              <w:t>Danmark</w:t>
            </w:r>
          </w:p>
          <w:p w14:paraId="07B2C6BD" w14:textId="77777777" w:rsidR="0061102E" w:rsidRPr="00D15A74" w:rsidRDefault="0061102E" w:rsidP="0094227A">
            <w:pPr>
              <w:pStyle w:val="TableParagraph"/>
              <w:spacing w:line="252" w:lineRule="exact"/>
              <w:ind w:left="200"/>
            </w:pPr>
            <w:r w:rsidRPr="00D15A74">
              <w:t>Roche</w:t>
            </w:r>
            <w:r w:rsidRPr="00D15A74">
              <w:rPr>
                <w:spacing w:val="-3"/>
              </w:rPr>
              <w:t xml:space="preserve"> </w:t>
            </w:r>
            <w:r w:rsidRPr="00D15A74">
              <w:t>Pharmaceuticals A/S</w:t>
            </w:r>
          </w:p>
          <w:p w14:paraId="707F043E" w14:textId="77777777" w:rsidR="0061102E" w:rsidRPr="00D15A74" w:rsidRDefault="0061102E" w:rsidP="0094227A">
            <w:pPr>
              <w:pStyle w:val="TableParagraph"/>
              <w:ind w:left="200"/>
            </w:pPr>
            <w:r w:rsidRPr="00D15A74">
              <w:t>Tlf:</w:t>
            </w:r>
            <w:r w:rsidRPr="00D15A74">
              <w:rPr>
                <w:spacing w:val="-1"/>
              </w:rPr>
              <w:t xml:space="preserve"> </w:t>
            </w:r>
            <w:r w:rsidRPr="00D15A74">
              <w:t>+45</w:t>
            </w:r>
            <w:r w:rsidRPr="00D15A74">
              <w:rPr>
                <w:spacing w:val="-1"/>
              </w:rPr>
              <w:t xml:space="preserve"> </w:t>
            </w:r>
            <w:r w:rsidRPr="00D15A74">
              <w:t>-</w:t>
            </w:r>
            <w:r w:rsidRPr="00D15A74">
              <w:rPr>
                <w:spacing w:val="-1"/>
              </w:rPr>
              <w:t xml:space="preserve"> </w:t>
            </w:r>
            <w:r w:rsidRPr="00D15A74">
              <w:t>36</w:t>
            </w:r>
            <w:r w:rsidRPr="00D15A74">
              <w:rPr>
                <w:spacing w:val="-2"/>
              </w:rPr>
              <w:t xml:space="preserve"> </w:t>
            </w:r>
            <w:r w:rsidRPr="00D15A74">
              <w:t>39</w:t>
            </w:r>
            <w:r w:rsidRPr="00D15A74">
              <w:rPr>
                <w:spacing w:val="-1"/>
              </w:rPr>
              <w:t xml:space="preserve"> </w:t>
            </w:r>
            <w:r w:rsidRPr="00D15A74">
              <w:t>99 99</w:t>
            </w:r>
          </w:p>
        </w:tc>
        <w:tc>
          <w:tcPr>
            <w:tcW w:w="4319" w:type="dxa"/>
            <w:gridSpan w:val="2"/>
          </w:tcPr>
          <w:p w14:paraId="53D2B895" w14:textId="77777777" w:rsidR="0061102E" w:rsidRPr="00D15A74" w:rsidDel="001226A9" w:rsidRDefault="0061102E" w:rsidP="0094227A">
            <w:pPr>
              <w:pStyle w:val="TableParagraph"/>
              <w:spacing w:before="122" w:line="252" w:lineRule="exact"/>
              <w:ind w:left="1052"/>
              <w:rPr>
                <w:del w:id="1293" w:author="Roche-II-update in line with CDS" w:date="2025-10-02T21:38:00Z"/>
                <w:b/>
              </w:rPr>
            </w:pPr>
            <w:del w:id="1294" w:author="Roche-II-update in line with CDS" w:date="2025-10-02T21:38:00Z">
              <w:r w:rsidRPr="00D15A74" w:rsidDel="001226A9">
                <w:rPr>
                  <w:b/>
                </w:rPr>
                <w:delText>Malta</w:delText>
              </w:r>
            </w:del>
          </w:p>
          <w:p w14:paraId="560001EC" w14:textId="77777777" w:rsidR="0061102E" w:rsidRPr="00D15A74" w:rsidRDefault="0061102E" w:rsidP="0094227A">
            <w:pPr>
              <w:pStyle w:val="TableParagraph"/>
              <w:spacing w:line="252" w:lineRule="exact"/>
              <w:ind w:left="1052"/>
            </w:pPr>
            <w:del w:id="1295" w:author="Roche-II-update in line with CDS" w:date="2025-10-02T21:38:00Z">
              <w:r w:rsidRPr="00D15A74" w:rsidDel="001226A9">
                <w:delText>(See</w:delText>
              </w:r>
              <w:r w:rsidRPr="00D15A74" w:rsidDel="001226A9">
                <w:rPr>
                  <w:spacing w:val="-4"/>
                </w:rPr>
                <w:delText xml:space="preserve"> </w:delText>
              </w:r>
              <w:r w:rsidRPr="00D15A74" w:rsidDel="001226A9">
                <w:delText>Ireland)</w:delText>
              </w:r>
            </w:del>
          </w:p>
        </w:tc>
      </w:tr>
      <w:tr w:rsidR="0061102E" w:rsidRPr="00D15A74" w14:paraId="5A24951F" w14:textId="77777777" w:rsidTr="0094227A">
        <w:trPr>
          <w:trHeight w:val="1012"/>
        </w:trPr>
        <w:tc>
          <w:tcPr>
            <w:tcW w:w="3772" w:type="dxa"/>
          </w:tcPr>
          <w:p w14:paraId="696EFE7F" w14:textId="77777777" w:rsidR="0061102E" w:rsidRPr="00415D54" w:rsidRDefault="0061102E" w:rsidP="0094227A">
            <w:pPr>
              <w:pStyle w:val="TableParagraph"/>
              <w:spacing w:before="122" w:line="252" w:lineRule="exact"/>
              <w:ind w:left="200"/>
              <w:rPr>
                <w:b/>
                <w:lang w:val="de-DE"/>
                <w:rPrChange w:id="1296" w:author="REVIEWER" w:date="2026-03-15T16:37:00Z">
                  <w:rPr>
                    <w:b/>
                  </w:rPr>
                </w:rPrChange>
              </w:rPr>
            </w:pPr>
            <w:r w:rsidRPr="00415D54">
              <w:rPr>
                <w:b/>
                <w:lang w:val="de-DE"/>
                <w:rPrChange w:id="1297" w:author="REVIEWER" w:date="2026-03-15T16:37:00Z">
                  <w:rPr>
                    <w:b/>
                  </w:rPr>
                </w:rPrChange>
              </w:rPr>
              <w:t>Deutschland</w:t>
            </w:r>
          </w:p>
          <w:p w14:paraId="62262E7E" w14:textId="77777777" w:rsidR="0061102E" w:rsidRPr="00415D54" w:rsidRDefault="0061102E" w:rsidP="0094227A">
            <w:pPr>
              <w:pStyle w:val="TableParagraph"/>
              <w:ind w:left="200" w:right="1615"/>
              <w:rPr>
                <w:lang w:val="de-DE"/>
                <w:rPrChange w:id="1298" w:author="REVIEWER" w:date="2026-03-15T16:37:00Z">
                  <w:rPr/>
                </w:rPrChange>
              </w:rPr>
            </w:pPr>
            <w:r w:rsidRPr="00415D54">
              <w:rPr>
                <w:lang w:val="de-DE"/>
                <w:rPrChange w:id="1299" w:author="REVIEWER" w:date="2026-03-15T16:37:00Z">
                  <w:rPr/>
                </w:rPrChange>
              </w:rPr>
              <w:t>Roche Pharma AG</w:t>
            </w:r>
            <w:r w:rsidRPr="00415D54">
              <w:rPr>
                <w:spacing w:val="1"/>
                <w:lang w:val="de-DE"/>
                <w:rPrChange w:id="1300" w:author="REVIEWER" w:date="2026-03-15T16:37:00Z">
                  <w:rPr>
                    <w:spacing w:val="1"/>
                  </w:rPr>
                </w:rPrChange>
              </w:rPr>
              <w:t xml:space="preserve"> </w:t>
            </w:r>
            <w:r w:rsidRPr="00415D54">
              <w:rPr>
                <w:lang w:val="de-DE"/>
                <w:rPrChange w:id="1301" w:author="REVIEWER" w:date="2026-03-15T16:37:00Z">
                  <w:rPr/>
                </w:rPrChange>
              </w:rPr>
              <w:t>Tel:</w:t>
            </w:r>
            <w:r w:rsidRPr="00415D54">
              <w:rPr>
                <w:spacing w:val="-2"/>
                <w:lang w:val="de-DE"/>
                <w:rPrChange w:id="1302" w:author="REVIEWER" w:date="2026-03-15T16:37:00Z">
                  <w:rPr>
                    <w:spacing w:val="-2"/>
                  </w:rPr>
                </w:rPrChange>
              </w:rPr>
              <w:t xml:space="preserve"> </w:t>
            </w:r>
            <w:r w:rsidRPr="00415D54">
              <w:rPr>
                <w:lang w:val="de-DE"/>
                <w:rPrChange w:id="1303" w:author="REVIEWER" w:date="2026-03-15T16:37:00Z">
                  <w:rPr/>
                </w:rPrChange>
              </w:rPr>
              <w:t>+49</w:t>
            </w:r>
            <w:r w:rsidRPr="00415D54">
              <w:rPr>
                <w:spacing w:val="-1"/>
                <w:lang w:val="de-DE"/>
                <w:rPrChange w:id="1304" w:author="REVIEWER" w:date="2026-03-15T16:37:00Z">
                  <w:rPr>
                    <w:spacing w:val="-1"/>
                  </w:rPr>
                </w:rPrChange>
              </w:rPr>
              <w:t xml:space="preserve"> </w:t>
            </w:r>
            <w:r w:rsidRPr="00415D54">
              <w:rPr>
                <w:lang w:val="de-DE"/>
                <w:rPrChange w:id="1305" w:author="REVIEWER" w:date="2026-03-15T16:37:00Z">
                  <w:rPr/>
                </w:rPrChange>
              </w:rPr>
              <w:t>(0)</w:t>
            </w:r>
            <w:r w:rsidRPr="00415D54">
              <w:rPr>
                <w:spacing w:val="-3"/>
                <w:lang w:val="de-DE"/>
                <w:rPrChange w:id="1306" w:author="REVIEWER" w:date="2026-03-15T16:37:00Z">
                  <w:rPr>
                    <w:spacing w:val="-3"/>
                  </w:rPr>
                </w:rPrChange>
              </w:rPr>
              <w:t xml:space="preserve"> </w:t>
            </w:r>
            <w:r w:rsidRPr="00415D54">
              <w:rPr>
                <w:lang w:val="de-DE"/>
                <w:rPrChange w:id="1307" w:author="REVIEWER" w:date="2026-03-15T16:37:00Z">
                  <w:rPr/>
                </w:rPrChange>
              </w:rPr>
              <w:t>7624</w:t>
            </w:r>
            <w:r w:rsidRPr="00415D54">
              <w:rPr>
                <w:spacing w:val="-2"/>
                <w:lang w:val="de-DE"/>
                <w:rPrChange w:id="1308" w:author="REVIEWER" w:date="2026-03-15T16:37:00Z">
                  <w:rPr>
                    <w:spacing w:val="-2"/>
                  </w:rPr>
                </w:rPrChange>
              </w:rPr>
              <w:t xml:space="preserve"> </w:t>
            </w:r>
            <w:r w:rsidRPr="00415D54">
              <w:rPr>
                <w:lang w:val="de-DE"/>
                <w:rPrChange w:id="1309" w:author="REVIEWER" w:date="2026-03-15T16:37:00Z">
                  <w:rPr/>
                </w:rPrChange>
              </w:rPr>
              <w:t>140</w:t>
            </w:r>
          </w:p>
        </w:tc>
        <w:tc>
          <w:tcPr>
            <w:tcW w:w="4319" w:type="dxa"/>
            <w:gridSpan w:val="2"/>
          </w:tcPr>
          <w:p w14:paraId="6DD2883D" w14:textId="77777777" w:rsidR="0061102E" w:rsidRPr="00D15A74" w:rsidRDefault="0061102E" w:rsidP="0094227A">
            <w:pPr>
              <w:pStyle w:val="TableParagraph"/>
              <w:spacing w:before="122" w:line="252" w:lineRule="exact"/>
              <w:ind w:left="1052"/>
              <w:rPr>
                <w:b/>
              </w:rPr>
            </w:pPr>
            <w:r w:rsidRPr="00D15A74">
              <w:rPr>
                <w:b/>
              </w:rPr>
              <w:t>Nederland</w:t>
            </w:r>
          </w:p>
          <w:p w14:paraId="40C17EA7" w14:textId="77777777" w:rsidR="0061102E" w:rsidRPr="00D15A74" w:rsidRDefault="0061102E" w:rsidP="0094227A">
            <w:pPr>
              <w:pStyle w:val="TableParagraph"/>
              <w:ind w:left="1052" w:right="1091"/>
            </w:pPr>
            <w:r w:rsidRPr="00D15A74">
              <w:t>Roche Nederland B.V.</w:t>
            </w:r>
            <w:r w:rsidRPr="00D15A74">
              <w:rPr>
                <w:spacing w:val="1"/>
              </w:rPr>
              <w:t xml:space="preserve"> </w:t>
            </w:r>
            <w:r w:rsidRPr="00D15A74">
              <w:t>Tel:</w:t>
            </w:r>
            <w:r w:rsidRPr="00D15A74">
              <w:rPr>
                <w:spacing w:val="-2"/>
              </w:rPr>
              <w:t xml:space="preserve"> </w:t>
            </w:r>
            <w:r w:rsidRPr="00D15A74">
              <w:t>+31</w:t>
            </w:r>
            <w:r w:rsidRPr="00D15A74">
              <w:rPr>
                <w:spacing w:val="-2"/>
              </w:rPr>
              <w:t xml:space="preserve"> </w:t>
            </w:r>
            <w:r w:rsidRPr="00D15A74">
              <w:t>(0)</w:t>
            </w:r>
            <w:r w:rsidRPr="00D15A74">
              <w:rPr>
                <w:spacing w:val="-2"/>
              </w:rPr>
              <w:t xml:space="preserve"> </w:t>
            </w:r>
            <w:r w:rsidRPr="00D15A74">
              <w:t>348</w:t>
            </w:r>
            <w:r w:rsidRPr="00D15A74">
              <w:rPr>
                <w:spacing w:val="-3"/>
              </w:rPr>
              <w:t xml:space="preserve"> </w:t>
            </w:r>
            <w:r w:rsidRPr="00D15A74">
              <w:t>4380</w:t>
            </w:r>
            <w:ins w:id="1310" w:author="Roche-II-update in line with CDS" w:date="2026-02-02T19:30:00Z">
              <w:r w:rsidRPr="00D15A74">
                <w:t>0</w:t>
              </w:r>
            </w:ins>
            <w:del w:id="1311" w:author="Roche-II-update in line with CDS" w:date="2026-02-02T19:30:00Z">
              <w:r w:rsidRPr="00D15A74" w:rsidDel="00C27679">
                <w:delText>5</w:delText>
              </w:r>
            </w:del>
            <w:r w:rsidRPr="00D15A74">
              <w:t>0</w:t>
            </w:r>
          </w:p>
        </w:tc>
      </w:tr>
      <w:tr w:rsidR="0061102E" w:rsidRPr="00D15A74" w14:paraId="3A564C31" w14:textId="77777777" w:rsidTr="0094227A">
        <w:trPr>
          <w:trHeight w:val="1011"/>
        </w:trPr>
        <w:tc>
          <w:tcPr>
            <w:tcW w:w="3772" w:type="dxa"/>
          </w:tcPr>
          <w:p w14:paraId="4879B8E7" w14:textId="77777777" w:rsidR="0061102E" w:rsidRPr="00415D54" w:rsidRDefault="0061102E" w:rsidP="0094227A">
            <w:pPr>
              <w:pStyle w:val="TableParagraph"/>
              <w:spacing w:before="122" w:line="252" w:lineRule="exact"/>
              <w:ind w:left="200"/>
              <w:rPr>
                <w:b/>
                <w:lang w:val="it-IT"/>
                <w:rPrChange w:id="1312" w:author="REVIEWER" w:date="2026-03-15T16:37:00Z">
                  <w:rPr>
                    <w:b/>
                  </w:rPr>
                </w:rPrChange>
              </w:rPr>
            </w:pPr>
            <w:r w:rsidRPr="00415D54">
              <w:rPr>
                <w:b/>
                <w:lang w:val="it-IT"/>
                <w:rPrChange w:id="1313" w:author="REVIEWER" w:date="2026-03-15T16:37:00Z">
                  <w:rPr>
                    <w:b/>
                  </w:rPr>
                </w:rPrChange>
              </w:rPr>
              <w:t>Eesti</w:t>
            </w:r>
          </w:p>
          <w:p w14:paraId="00B74C51" w14:textId="77777777" w:rsidR="0061102E" w:rsidRPr="00415D54" w:rsidRDefault="0061102E" w:rsidP="0094227A">
            <w:pPr>
              <w:pStyle w:val="TableParagraph"/>
              <w:spacing w:line="252" w:lineRule="exact"/>
              <w:ind w:left="200"/>
              <w:rPr>
                <w:lang w:val="it-IT"/>
                <w:rPrChange w:id="1314" w:author="REVIEWER" w:date="2026-03-15T16:37:00Z">
                  <w:rPr/>
                </w:rPrChange>
              </w:rPr>
            </w:pPr>
            <w:r w:rsidRPr="00415D54">
              <w:rPr>
                <w:lang w:val="it-IT"/>
                <w:rPrChange w:id="1315" w:author="REVIEWER" w:date="2026-03-15T16:37:00Z">
                  <w:rPr/>
                </w:rPrChange>
              </w:rPr>
              <w:t>Roche</w:t>
            </w:r>
            <w:r w:rsidRPr="00415D54">
              <w:rPr>
                <w:spacing w:val="-4"/>
                <w:lang w:val="it-IT"/>
                <w:rPrChange w:id="1316" w:author="REVIEWER" w:date="2026-03-15T16:37:00Z">
                  <w:rPr>
                    <w:spacing w:val="-4"/>
                  </w:rPr>
                </w:rPrChange>
              </w:rPr>
              <w:t xml:space="preserve"> </w:t>
            </w:r>
            <w:r w:rsidRPr="00415D54">
              <w:rPr>
                <w:lang w:val="it-IT"/>
                <w:rPrChange w:id="1317" w:author="REVIEWER" w:date="2026-03-15T16:37:00Z">
                  <w:rPr/>
                </w:rPrChange>
              </w:rPr>
              <w:t>Eesti</w:t>
            </w:r>
            <w:r w:rsidRPr="00415D54">
              <w:rPr>
                <w:spacing w:val="-2"/>
                <w:lang w:val="it-IT"/>
                <w:rPrChange w:id="1318" w:author="REVIEWER" w:date="2026-03-15T16:37:00Z">
                  <w:rPr>
                    <w:spacing w:val="-2"/>
                  </w:rPr>
                </w:rPrChange>
              </w:rPr>
              <w:t xml:space="preserve"> </w:t>
            </w:r>
            <w:r w:rsidRPr="00415D54">
              <w:rPr>
                <w:lang w:val="it-IT"/>
                <w:rPrChange w:id="1319" w:author="REVIEWER" w:date="2026-03-15T16:37:00Z">
                  <w:rPr/>
                </w:rPrChange>
              </w:rPr>
              <w:t>OÜ</w:t>
            </w:r>
          </w:p>
          <w:p w14:paraId="12F75D1A" w14:textId="77777777" w:rsidR="0061102E" w:rsidRPr="00415D54" w:rsidRDefault="0061102E" w:rsidP="0094227A">
            <w:pPr>
              <w:pStyle w:val="TableParagraph"/>
              <w:ind w:left="200"/>
              <w:rPr>
                <w:lang w:val="it-IT"/>
                <w:rPrChange w:id="1320" w:author="REVIEWER" w:date="2026-03-15T16:37:00Z">
                  <w:rPr/>
                </w:rPrChange>
              </w:rPr>
            </w:pPr>
            <w:r w:rsidRPr="00415D54">
              <w:rPr>
                <w:lang w:val="it-IT"/>
                <w:rPrChange w:id="1321" w:author="REVIEWER" w:date="2026-03-15T16:37:00Z">
                  <w:rPr/>
                </w:rPrChange>
              </w:rPr>
              <w:t>Tel:</w:t>
            </w:r>
            <w:r w:rsidRPr="00415D54">
              <w:rPr>
                <w:spacing w:val="-1"/>
                <w:lang w:val="it-IT"/>
                <w:rPrChange w:id="1322" w:author="REVIEWER" w:date="2026-03-15T16:37:00Z">
                  <w:rPr>
                    <w:spacing w:val="-1"/>
                  </w:rPr>
                </w:rPrChange>
              </w:rPr>
              <w:t xml:space="preserve"> </w:t>
            </w:r>
            <w:r w:rsidRPr="00415D54">
              <w:rPr>
                <w:lang w:val="it-IT"/>
                <w:rPrChange w:id="1323" w:author="REVIEWER" w:date="2026-03-15T16:37:00Z">
                  <w:rPr/>
                </w:rPrChange>
              </w:rPr>
              <w:t>+</w:t>
            </w:r>
            <w:r w:rsidRPr="00415D54">
              <w:rPr>
                <w:spacing w:val="-2"/>
                <w:lang w:val="it-IT"/>
                <w:rPrChange w:id="1324" w:author="REVIEWER" w:date="2026-03-15T16:37:00Z">
                  <w:rPr>
                    <w:spacing w:val="-2"/>
                  </w:rPr>
                </w:rPrChange>
              </w:rPr>
              <w:t xml:space="preserve"> </w:t>
            </w:r>
            <w:r w:rsidRPr="00415D54">
              <w:rPr>
                <w:lang w:val="it-IT"/>
                <w:rPrChange w:id="1325" w:author="REVIEWER" w:date="2026-03-15T16:37:00Z">
                  <w:rPr/>
                </w:rPrChange>
              </w:rPr>
              <w:t>372 -</w:t>
            </w:r>
            <w:r w:rsidRPr="00415D54">
              <w:rPr>
                <w:spacing w:val="-1"/>
                <w:lang w:val="it-IT"/>
                <w:rPrChange w:id="1326" w:author="REVIEWER" w:date="2026-03-15T16:37:00Z">
                  <w:rPr>
                    <w:spacing w:val="-1"/>
                  </w:rPr>
                </w:rPrChange>
              </w:rPr>
              <w:t xml:space="preserve"> </w:t>
            </w:r>
            <w:r w:rsidRPr="00415D54">
              <w:rPr>
                <w:lang w:val="it-IT"/>
                <w:rPrChange w:id="1327" w:author="REVIEWER" w:date="2026-03-15T16:37:00Z">
                  <w:rPr/>
                </w:rPrChange>
              </w:rPr>
              <w:t>6</w:t>
            </w:r>
            <w:r w:rsidRPr="00415D54">
              <w:rPr>
                <w:spacing w:val="-1"/>
                <w:lang w:val="it-IT"/>
                <w:rPrChange w:id="1328" w:author="REVIEWER" w:date="2026-03-15T16:37:00Z">
                  <w:rPr>
                    <w:spacing w:val="-1"/>
                  </w:rPr>
                </w:rPrChange>
              </w:rPr>
              <w:t xml:space="preserve"> </w:t>
            </w:r>
            <w:r w:rsidRPr="00415D54">
              <w:rPr>
                <w:lang w:val="it-IT"/>
                <w:rPrChange w:id="1329" w:author="REVIEWER" w:date="2026-03-15T16:37:00Z">
                  <w:rPr/>
                </w:rPrChange>
              </w:rPr>
              <w:t>177</w:t>
            </w:r>
            <w:r w:rsidRPr="00415D54">
              <w:rPr>
                <w:spacing w:val="-2"/>
                <w:lang w:val="it-IT"/>
                <w:rPrChange w:id="1330" w:author="REVIEWER" w:date="2026-03-15T16:37:00Z">
                  <w:rPr>
                    <w:spacing w:val="-2"/>
                  </w:rPr>
                </w:rPrChange>
              </w:rPr>
              <w:t xml:space="preserve"> </w:t>
            </w:r>
            <w:r w:rsidRPr="00415D54">
              <w:rPr>
                <w:lang w:val="it-IT"/>
                <w:rPrChange w:id="1331" w:author="REVIEWER" w:date="2026-03-15T16:37:00Z">
                  <w:rPr/>
                </w:rPrChange>
              </w:rPr>
              <w:t>380</w:t>
            </w:r>
          </w:p>
        </w:tc>
        <w:tc>
          <w:tcPr>
            <w:tcW w:w="4319" w:type="dxa"/>
            <w:gridSpan w:val="2"/>
          </w:tcPr>
          <w:p w14:paraId="36BB5F3A" w14:textId="77777777" w:rsidR="0061102E" w:rsidRPr="00D15A74" w:rsidRDefault="0061102E" w:rsidP="0094227A">
            <w:pPr>
              <w:pStyle w:val="TableParagraph"/>
              <w:spacing w:before="122" w:line="252" w:lineRule="exact"/>
              <w:ind w:left="1052"/>
              <w:rPr>
                <w:b/>
              </w:rPr>
            </w:pPr>
            <w:r w:rsidRPr="00D15A74">
              <w:rPr>
                <w:b/>
              </w:rPr>
              <w:t>Norge</w:t>
            </w:r>
          </w:p>
          <w:p w14:paraId="4D40FC90" w14:textId="77777777" w:rsidR="0061102E" w:rsidRPr="00D15A74" w:rsidRDefault="0061102E" w:rsidP="0094227A">
            <w:pPr>
              <w:pStyle w:val="TableParagraph"/>
              <w:spacing w:line="252" w:lineRule="exact"/>
              <w:ind w:left="1052"/>
            </w:pPr>
            <w:r w:rsidRPr="00D15A74">
              <w:t>Roche</w:t>
            </w:r>
            <w:r w:rsidRPr="00D15A74">
              <w:rPr>
                <w:spacing w:val="-4"/>
              </w:rPr>
              <w:t xml:space="preserve"> </w:t>
            </w:r>
            <w:r w:rsidRPr="00D15A74">
              <w:t>Norge</w:t>
            </w:r>
            <w:r w:rsidRPr="00D15A74">
              <w:rPr>
                <w:spacing w:val="-3"/>
              </w:rPr>
              <w:t xml:space="preserve"> </w:t>
            </w:r>
            <w:r w:rsidRPr="00D15A74">
              <w:t>AS</w:t>
            </w:r>
          </w:p>
          <w:p w14:paraId="51260338" w14:textId="77777777" w:rsidR="0061102E" w:rsidRPr="00D15A74" w:rsidRDefault="0061102E" w:rsidP="0094227A">
            <w:pPr>
              <w:pStyle w:val="TableParagraph"/>
              <w:ind w:left="1052"/>
            </w:pPr>
            <w:r w:rsidRPr="00D15A74">
              <w:t>Tlf:</w:t>
            </w:r>
            <w:r w:rsidRPr="00D15A74">
              <w:rPr>
                <w:spacing w:val="-1"/>
              </w:rPr>
              <w:t xml:space="preserve"> </w:t>
            </w:r>
            <w:r w:rsidRPr="00D15A74">
              <w:t>+47</w:t>
            </w:r>
            <w:r w:rsidRPr="00D15A74">
              <w:rPr>
                <w:spacing w:val="-1"/>
              </w:rPr>
              <w:t xml:space="preserve"> </w:t>
            </w:r>
            <w:r w:rsidRPr="00D15A74">
              <w:t>-</w:t>
            </w:r>
            <w:r w:rsidRPr="00D15A74">
              <w:rPr>
                <w:spacing w:val="-1"/>
              </w:rPr>
              <w:t xml:space="preserve"> </w:t>
            </w:r>
            <w:r w:rsidRPr="00D15A74">
              <w:t>22</w:t>
            </w:r>
            <w:r w:rsidRPr="00D15A74">
              <w:rPr>
                <w:spacing w:val="-2"/>
              </w:rPr>
              <w:t xml:space="preserve"> </w:t>
            </w:r>
            <w:r w:rsidRPr="00D15A74">
              <w:t>78</w:t>
            </w:r>
            <w:r w:rsidRPr="00D15A74">
              <w:rPr>
                <w:spacing w:val="-1"/>
              </w:rPr>
              <w:t xml:space="preserve"> </w:t>
            </w:r>
            <w:r w:rsidRPr="00D15A74">
              <w:t>90 00</w:t>
            </w:r>
          </w:p>
        </w:tc>
      </w:tr>
      <w:tr w:rsidR="0061102E" w:rsidRPr="00415D54" w14:paraId="36759C7D" w14:textId="77777777" w:rsidTr="0094227A">
        <w:trPr>
          <w:trHeight w:val="1012"/>
        </w:trPr>
        <w:tc>
          <w:tcPr>
            <w:tcW w:w="3772" w:type="dxa"/>
          </w:tcPr>
          <w:p w14:paraId="1BB5CD45" w14:textId="77777777" w:rsidR="0061102E" w:rsidRPr="00D15A74" w:rsidRDefault="0061102E" w:rsidP="0094227A">
            <w:pPr>
              <w:pStyle w:val="TableParagraph"/>
              <w:spacing w:before="122" w:line="252" w:lineRule="exact"/>
              <w:ind w:left="200"/>
              <w:rPr>
                <w:b/>
              </w:rPr>
            </w:pPr>
            <w:r w:rsidRPr="00D15A74">
              <w:rPr>
                <w:b/>
              </w:rPr>
              <w:t>Ελλάδα</w:t>
            </w:r>
            <w:ins w:id="1332" w:author="Roche-II-update in line with CDS" w:date="2025-10-02T21:37:00Z">
              <w:r w:rsidRPr="00D15A74">
                <w:rPr>
                  <w:b/>
                </w:rPr>
                <w:t>, Kύπρος</w:t>
              </w:r>
            </w:ins>
          </w:p>
          <w:p w14:paraId="28907EE6" w14:textId="77777777" w:rsidR="0061102E" w:rsidRPr="00D15A74" w:rsidRDefault="0061102E" w:rsidP="0094227A">
            <w:pPr>
              <w:pStyle w:val="TableParagraph"/>
              <w:spacing w:line="252" w:lineRule="exact"/>
              <w:ind w:left="200"/>
              <w:rPr>
                <w:ins w:id="1333" w:author="Roche-II-update in line with CDS" w:date="2025-10-02T21:37:00Z"/>
              </w:rPr>
            </w:pPr>
            <w:r w:rsidRPr="00D15A74">
              <w:t>Roche</w:t>
            </w:r>
            <w:r w:rsidRPr="00D15A74">
              <w:rPr>
                <w:spacing w:val="-4"/>
              </w:rPr>
              <w:t xml:space="preserve"> </w:t>
            </w:r>
            <w:r w:rsidRPr="00D15A74">
              <w:t>(Hellas)</w:t>
            </w:r>
            <w:r w:rsidRPr="00D15A74">
              <w:rPr>
                <w:spacing w:val="-3"/>
              </w:rPr>
              <w:t xml:space="preserve"> </w:t>
            </w:r>
            <w:r w:rsidRPr="00D15A74">
              <w:t>A.E.</w:t>
            </w:r>
          </w:p>
          <w:p w14:paraId="4A610530" w14:textId="77777777" w:rsidR="0061102E" w:rsidRPr="00D15A74" w:rsidRDefault="0061102E" w:rsidP="0094227A">
            <w:pPr>
              <w:pStyle w:val="TableParagraph"/>
              <w:spacing w:line="252" w:lineRule="exact"/>
              <w:ind w:left="200"/>
            </w:pPr>
            <w:ins w:id="1334" w:author="Roche-II-update in line with CDS" w:date="2025-10-02T21:37:00Z">
              <w:r w:rsidRPr="00D15A74">
                <w:t>Ελλάδα</w:t>
              </w:r>
            </w:ins>
          </w:p>
          <w:p w14:paraId="0710CECB" w14:textId="77777777" w:rsidR="0061102E" w:rsidRPr="00D15A74" w:rsidRDefault="0061102E" w:rsidP="0094227A">
            <w:pPr>
              <w:pStyle w:val="TableParagraph"/>
              <w:ind w:left="200"/>
            </w:pPr>
            <w:r w:rsidRPr="00D15A74">
              <w:t>Τηλ:</w:t>
            </w:r>
            <w:r w:rsidRPr="00D15A74">
              <w:rPr>
                <w:spacing w:val="-2"/>
              </w:rPr>
              <w:t xml:space="preserve"> </w:t>
            </w:r>
            <w:r w:rsidRPr="00D15A74">
              <w:t>+30</w:t>
            </w:r>
            <w:r w:rsidRPr="00D15A74">
              <w:rPr>
                <w:spacing w:val="-1"/>
              </w:rPr>
              <w:t xml:space="preserve"> </w:t>
            </w:r>
            <w:r w:rsidRPr="00D15A74">
              <w:t>210</w:t>
            </w:r>
            <w:r w:rsidRPr="00D15A74">
              <w:rPr>
                <w:spacing w:val="-2"/>
              </w:rPr>
              <w:t xml:space="preserve"> </w:t>
            </w:r>
            <w:r w:rsidRPr="00D15A74">
              <w:t>61</w:t>
            </w:r>
            <w:r w:rsidRPr="00D15A74">
              <w:rPr>
                <w:spacing w:val="-1"/>
              </w:rPr>
              <w:t xml:space="preserve"> </w:t>
            </w:r>
            <w:r w:rsidRPr="00D15A74">
              <w:t>66</w:t>
            </w:r>
            <w:r w:rsidRPr="00D15A74">
              <w:rPr>
                <w:spacing w:val="-1"/>
              </w:rPr>
              <w:t xml:space="preserve"> </w:t>
            </w:r>
            <w:r w:rsidRPr="00D15A74">
              <w:t>100</w:t>
            </w:r>
          </w:p>
        </w:tc>
        <w:tc>
          <w:tcPr>
            <w:tcW w:w="4319" w:type="dxa"/>
            <w:gridSpan w:val="2"/>
          </w:tcPr>
          <w:p w14:paraId="2AD9F8BF" w14:textId="77777777" w:rsidR="0061102E" w:rsidRPr="00415D54" w:rsidRDefault="0061102E" w:rsidP="0094227A">
            <w:pPr>
              <w:pStyle w:val="TableParagraph"/>
              <w:spacing w:before="122" w:line="252" w:lineRule="exact"/>
              <w:ind w:left="1052"/>
              <w:rPr>
                <w:b/>
                <w:lang w:val="de-DE"/>
                <w:rPrChange w:id="1335" w:author="REVIEWER" w:date="2026-03-15T16:37:00Z">
                  <w:rPr>
                    <w:b/>
                  </w:rPr>
                </w:rPrChange>
              </w:rPr>
            </w:pPr>
            <w:r w:rsidRPr="00415D54">
              <w:rPr>
                <w:b/>
                <w:lang w:val="de-DE"/>
                <w:rPrChange w:id="1336" w:author="REVIEWER" w:date="2026-03-15T16:37:00Z">
                  <w:rPr>
                    <w:b/>
                  </w:rPr>
                </w:rPrChange>
              </w:rPr>
              <w:t>Österreich</w:t>
            </w:r>
          </w:p>
          <w:p w14:paraId="0728774E" w14:textId="77777777" w:rsidR="0061102E" w:rsidRPr="00415D54" w:rsidRDefault="0061102E" w:rsidP="0094227A">
            <w:pPr>
              <w:pStyle w:val="TableParagraph"/>
              <w:ind w:left="1052" w:right="1338"/>
              <w:rPr>
                <w:lang w:val="de-DE"/>
                <w:rPrChange w:id="1337" w:author="REVIEWER" w:date="2026-03-15T16:37:00Z">
                  <w:rPr/>
                </w:rPrChange>
              </w:rPr>
            </w:pPr>
            <w:r w:rsidRPr="00415D54">
              <w:rPr>
                <w:lang w:val="de-DE"/>
                <w:rPrChange w:id="1338" w:author="REVIEWER" w:date="2026-03-15T16:37:00Z">
                  <w:rPr/>
                </w:rPrChange>
              </w:rPr>
              <w:t>Roche</w:t>
            </w:r>
            <w:r w:rsidRPr="00415D54">
              <w:rPr>
                <w:spacing w:val="-5"/>
                <w:lang w:val="de-DE"/>
                <w:rPrChange w:id="1339" w:author="REVIEWER" w:date="2026-03-15T16:37:00Z">
                  <w:rPr>
                    <w:spacing w:val="-5"/>
                  </w:rPr>
                </w:rPrChange>
              </w:rPr>
              <w:t xml:space="preserve"> </w:t>
            </w:r>
            <w:r w:rsidRPr="00415D54">
              <w:rPr>
                <w:lang w:val="de-DE"/>
                <w:rPrChange w:id="1340" w:author="REVIEWER" w:date="2026-03-15T16:37:00Z">
                  <w:rPr/>
                </w:rPrChange>
              </w:rPr>
              <w:t>Austria</w:t>
            </w:r>
            <w:r w:rsidRPr="00415D54">
              <w:rPr>
                <w:spacing w:val="-5"/>
                <w:lang w:val="de-DE"/>
                <w:rPrChange w:id="1341" w:author="REVIEWER" w:date="2026-03-15T16:37:00Z">
                  <w:rPr>
                    <w:spacing w:val="-5"/>
                  </w:rPr>
                </w:rPrChange>
              </w:rPr>
              <w:t xml:space="preserve"> </w:t>
            </w:r>
            <w:r w:rsidRPr="00415D54">
              <w:rPr>
                <w:lang w:val="de-DE"/>
                <w:rPrChange w:id="1342" w:author="REVIEWER" w:date="2026-03-15T16:37:00Z">
                  <w:rPr/>
                </w:rPrChange>
              </w:rPr>
              <w:t>GmbH</w:t>
            </w:r>
            <w:r w:rsidRPr="00415D54">
              <w:rPr>
                <w:spacing w:val="-52"/>
                <w:lang w:val="de-DE"/>
                <w:rPrChange w:id="1343" w:author="REVIEWER" w:date="2026-03-15T16:37:00Z">
                  <w:rPr>
                    <w:spacing w:val="-52"/>
                  </w:rPr>
                </w:rPrChange>
              </w:rPr>
              <w:t xml:space="preserve"> </w:t>
            </w:r>
            <w:r w:rsidRPr="00415D54">
              <w:rPr>
                <w:lang w:val="de-DE"/>
                <w:rPrChange w:id="1344" w:author="REVIEWER" w:date="2026-03-15T16:37:00Z">
                  <w:rPr/>
                </w:rPrChange>
              </w:rPr>
              <w:t>Tel:</w:t>
            </w:r>
            <w:r w:rsidRPr="00415D54">
              <w:rPr>
                <w:spacing w:val="-2"/>
                <w:lang w:val="de-DE"/>
                <w:rPrChange w:id="1345" w:author="REVIEWER" w:date="2026-03-15T16:37:00Z">
                  <w:rPr>
                    <w:spacing w:val="-2"/>
                  </w:rPr>
                </w:rPrChange>
              </w:rPr>
              <w:t xml:space="preserve"> </w:t>
            </w:r>
            <w:r w:rsidRPr="00415D54">
              <w:rPr>
                <w:lang w:val="de-DE"/>
                <w:rPrChange w:id="1346" w:author="REVIEWER" w:date="2026-03-15T16:37:00Z">
                  <w:rPr/>
                </w:rPrChange>
              </w:rPr>
              <w:t>+43</w:t>
            </w:r>
            <w:r w:rsidRPr="00415D54">
              <w:rPr>
                <w:spacing w:val="-1"/>
                <w:lang w:val="de-DE"/>
                <w:rPrChange w:id="1347" w:author="REVIEWER" w:date="2026-03-15T16:37:00Z">
                  <w:rPr>
                    <w:spacing w:val="-1"/>
                  </w:rPr>
                </w:rPrChange>
              </w:rPr>
              <w:t xml:space="preserve"> </w:t>
            </w:r>
            <w:r w:rsidRPr="00415D54">
              <w:rPr>
                <w:lang w:val="de-DE"/>
                <w:rPrChange w:id="1348" w:author="REVIEWER" w:date="2026-03-15T16:37:00Z">
                  <w:rPr/>
                </w:rPrChange>
              </w:rPr>
              <w:t>(0)</w:t>
            </w:r>
            <w:r w:rsidRPr="00415D54">
              <w:rPr>
                <w:spacing w:val="-2"/>
                <w:lang w:val="de-DE"/>
                <w:rPrChange w:id="1349" w:author="REVIEWER" w:date="2026-03-15T16:37:00Z">
                  <w:rPr>
                    <w:spacing w:val="-2"/>
                  </w:rPr>
                </w:rPrChange>
              </w:rPr>
              <w:t xml:space="preserve"> </w:t>
            </w:r>
            <w:r w:rsidRPr="00415D54">
              <w:rPr>
                <w:lang w:val="de-DE"/>
                <w:rPrChange w:id="1350" w:author="REVIEWER" w:date="2026-03-15T16:37:00Z">
                  <w:rPr/>
                </w:rPrChange>
              </w:rPr>
              <w:t>1</w:t>
            </w:r>
            <w:r w:rsidRPr="00415D54">
              <w:rPr>
                <w:spacing w:val="-1"/>
                <w:lang w:val="de-DE"/>
                <w:rPrChange w:id="1351" w:author="REVIEWER" w:date="2026-03-15T16:37:00Z">
                  <w:rPr>
                    <w:spacing w:val="-1"/>
                  </w:rPr>
                </w:rPrChange>
              </w:rPr>
              <w:t xml:space="preserve"> </w:t>
            </w:r>
            <w:r w:rsidRPr="00415D54">
              <w:rPr>
                <w:lang w:val="de-DE"/>
                <w:rPrChange w:id="1352" w:author="REVIEWER" w:date="2026-03-15T16:37:00Z">
                  <w:rPr/>
                </w:rPrChange>
              </w:rPr>
              <w:t>27739</w:t>
            </w:r>
          </w:p>
        </w:tc>
      </w:tr>
      <w:tr w:rsidR="0061102E" w:rsidRPr="00415D54" w14:paraId="68E545C5" w14:textId="77777777" w:rsidTr="0094227A">
        <w:trPr>
          <w:trHeight w:val="1011"/>
        </w:trPr>
        <w:tc>
          <w:tcPr>
            <w:tcW w:w="3772" w:type="dxa"/>
          </w:tcPr>
          <w:p w14:paraId="5901473E" w14:textId="77777777" w:rsidR="0061102E" w:rsidRPr="00415D54" w:rsidRDefault="0061102E" w:rsidP="0094227A">
            <w:pPr>
              <w:pStyle w:val="TableParagraph"/>
              <w:spacing w:before="122" w:line="252" w:lineRule="exact"/>
              <w:ind w:left="200"/>
              <w:rPr>
                <w:b/>
                <w:lang w:val="it-IT"/>
                <w:rPrChange w:id="1353" w:author="REVIEWER" w:date="2026-03-15T16:37:00Z">
                  <w:rPr>
                    <w:b/>
                  </w:rPr>
                </w:rPrChange>
              </w:rPr>
            </w:pPr>
            <w:r w:rsidRPr="00415D54">
              <w:rPr>
                <w:b/>
                <w:lang w:val="it-IT"/>
                <w:rPrChange w:id="1354" w:author="REVIEWER" w:date="2026-03-15T16:37:00Z">
                  <w:rPr>
                    <w:b/>
                  </w:rPr>
                </w:rPrChange>
              </w:rPr>
              <w:t>España</w:t>
            </w:r>
          </w:p>
          <w:p w14:paraId="2116FB94" w14:textId="77777777" w:rsidR="0061102E" w:rsidRPr="00415D54" w:rsidRDefault="0061102E" w:rsidP="0094227A">
            <w:pPr>
              <w:pStyle w:val="TableParagraph"/>
              <w:spacing w:line="252" w:lineRule="exact"/>
              <w:ind w:left="200"/>
              <w:rPr>
                <w:lang w:val="it-IT"/>
                <w:rPrChange w:id="1355" w:author="REVIEWER" w:date="2026-03-15T16:37:00Z">
                  <w:rPr/>
                </w:rPrChange>
              </w:rPr>
            </w:pPr>
            <w:r w:rsidRPr="00415D54">
              <w:rPr>
                <w:lang w:val="it-IT"/>
                <w:rPrChange w:id="1356" w:author="REVIEWER" w:date="2026-03-15T16:37:00Z">
                  <w:rPr/>
                </w:rPrChange>
              </w:rPr>
              <w:t>Roche</w:t>
            </w:r>
            <w:r w:rsidRPr="00415D54">
              <w:rPr>
                <w:spacing w:val="-4"/>
                <w:lang w:val="it-IT"/>
                <w:rPrChange w:id="1357" w:author="REVIEWER" w:date="2026-03-15T16:37:00Z">
                  <w:rPr>
                    <w:spacing w:val="-4"/>
                  </w:rPr>
                </w:rPrChange>
              </w:rPr>
              <w:t xml:space="preserve"> </w:t>
            </w:r>
            <w:r w:rsidRPr="00415D54">
              <w:rPr>
                <w:lang w:val="it-IT"/>
                <w:rPrChange w:id="1358" w:author="REVIEWER" w:date="2026-03-15T16:37:00Z">
                  <w:rPr/>
                </w:rPrChange>
              </w:rPr>
              <w:t>Farma</w:t>
            </w:r>
            <w:r w:rsidRPr="00415D54">
              <w:rPr>
                <w:spacing w:val="-1"/>
                <w:lang w:val="it-IT"/>
                <w:rPrChange w:id="1359" w:author="REVIEWER" w:date="2026-03-15T16:37:00Z">
                  <w:rPr>
                    <w:spacing w:val="-1"/>
                  </w:rPr>
                </w:rPrChange>
              </w:rPr>
              <w:t xml:space="preserve"> </w:t>
            </w:r>
            <w:r w:rsidRPr="00415D54">
              <w:rPr>
                <w:lang w:val="it-IT"/>
                <w:rPrChange w:id="1360" w:author="REVIEWER" w:date="2026-03-15T16:37:00Z">
                  <w:rPr/>
                </w:rPrChange>
              </w:rPr>
              <w:t>S.A.</w:t>
            </w:r>
          </w:p>
          <w:p w14:paraId="09BE1F61" w14:textId="77777777" w:rsidR="0061102E" w:rsidRPr="00D15A74" w:rsidRDefault="0061102E" w:rsidP="0094227A">
            <w:pPr>
              <w:pStyle w:val="TableParagraph"/>
              <w:spacing w:line="252" w:lineRule="exact"/>
              <w:ind w:left="200"/>
            </w:pPr>
            <w:r w:rsidRPr="00D15A74">
              <w:t>Tel:</w:t>
            </w:r>
            <w:r w:rsidRPr="00D15A74">
              <w:rPr>
                <w:spacing w:val="-1"/>
              </w:rPr>
              <w:t xml:space="preserve"> </w:t>
            </w:r>
            <w:r w:rsidRPr="00D15A74">
              <w:t>+34</w:t>
            </w:r>
            <w:r w:rsidRPr="00D15A74">
              <w:rPr>
                <w:spacing w:val="-1"/>
              </w:rPr>
              <w:t xml:space="preserve"> </w:t>
            </w:r>
            <w:r w:rsidRPr="00D15A74">
              <w:t>-</w:t>
            </w:r>
            <w:r w:rsidRPr="00D15A74">
              <w:rPr>
                <w:spacing w:val="-1"/>
              </w:rPr>
              <w:t xml:space="preserve"> </w:t>
            </w:r>
            <w:r w:rsidRPr="00D15A74">
              <w:t>91</w:t>
            </w:r>
            <w:r w:rsidRPr="00D15A74">
              <w:rPr>
                <w:spacing w:val="-2"/>
              </w:rPr>
              <w:t xml:space="preserve"> </w:t>
            </w:r>
            <w:r w:rsidRPr="00D15A74">
              <w:t>324</w:t>
            </w:r>
            <w:r w:rsidRPr="00D15A74">
              <w:rPr>
                <w:spacing w:val="-2"/>
              </w:rPr>
              <w:t xml:space="preserve"> </w:t>
            </w:r>
            <w:r w:rsidRPr="00D15A74">
              <w:t>81</w:t>
            </w:r>
            <w:r w:rsidRPr="00D15A74">
              <w:rPr>
                <w:spacing w:val="-1"/>
              </w:rPr>
              <w:t xml:space="preserve"> </w:t>
            </w:r>
            <w:r w:rsidRPr="00D15A74">
              <w:t>00</w:t>
            </w:r>
          </w:p>
        </w:tc>
        <w:tc>
          <w:tcPr>
            <w:tcW w:w="4319" w:type="dxa"/>
            <w:gridSpan w:val="2"/>
          </w:tcPr>
          <w:p w14:paraId="5DC69212" w14:textId="77777777" w:rsidR="0061102E" w:rsidRPr="00415D54" w:rsidRDefault="0061102E" w:rsidP="0094227A">
            <w:pPr>
              <w:pStyle w:val="TableParagraph"/>
              <w:spacing w:before="122" w:line="252" w:lineRule="exact"/>
              <w:ind w:left="1052"/>
              <w:rPr>
                <w:b/>
                <w:lang w:val="pl-PL"/>
                <w:rPrChange w:id="1361" w:author="REVIEWER" w:date="2026-03-15T16:37:00Z">
                  <w:rPr>
                    <w:b/>
                  </w:rPr>
                </w:rPrChange>
              </w:rPr>
            </w:pPr>
            <w:r w:rsidRPr="00415D54">
              <w:rPr>
                <w:b/>
                <w:lang w:val="pl-PL"/>
                <w:rPrChange w:id="1362" w:author="REVIEWER" w:date="2026-03-15T16:37:00Z">
                  <w:rPr>
                    <w:b/>
                  </w:rPr>
                </w:rPrChange>
              </w:rPr>
              <w:t>Polska</w:t>
            </w:r>
          </w:p>
          <w:p w14:paraId="25DEA178" w14:textId="77777777" w:rsidR="0061102E" w:rsidRPr="00415D54" w:rsidRDefault="0061102E" w:rsidP="0094227A">
            <w:pPr>
              <w:pStyle w:val="TableParagraph"/>
              <w:ind w:left="1052" w:right="1163"/>
              <w:rPr>
                <w:lang w:val="pl-PL"/>
                <w:rPrChange w:id="1363" w:author="REVIEWER" w:date="2026-03-15T16:37:00Z">
                  <w:rPr/>
                </w:rPrChange>
              </w:rPr>
            </w:pPr>
            <w:r w:rsidRPr="00415D54">
              <w:rPr>
                <w:lang w:val="pl-PL"/>
                <w:rPrChange w:id="1364" w:author="REVIEWER" w:date="2026-03-15T16:37:00Z">
                  <w:rPr/>
                </w:rPrChange>
              </w:rPr>
              <w:t>Roche Polska Sp.z o.o.</w:t>
            </w:r>
            <w:r w:rsidRPr="00415D54">
              <w:rPr>
                <w:spacing w:val="1"/>
                <w:lang w:val="pl-PL"/>
                <w:rPrChange w:id="1365" w:author="REVIEWER" w:date="2026-03-15T16:37:00Z">
                  <w:rPr>
                    <w:spacing w:val="1"/>
                  </w:rPr>
                </w:rPrChange>
              </w:rPr>
              <w:t xml:space="preserve"> </w:t>
            </w:r>
            <w:r w:rsidRPr="00415D54">
              <w:rPr>
                <w:lang w:val="pl-PL"/>
                <w:rPrChange w:id="1366" w:author="REVIEWER" w:date="2026-03-15T16:37:00Z">
                  <w:rPr/>
                </w:rPrChange>
              </w:rPr>
              <w:t>Tel:</w:t>
            </w:r>
            <w:r w:rsidRPr="00415D54">
              <w:rPr>
                <w:spacing w:val="-1"/>
                <w:lang w:val="pl-PL"/>
                <w:rPrChange w:id="1367" w:author="REVIEWER" w:date="2026-03-15T16:37:00Z">
                  <w:rPr>
                    <w:spacing w:val="-1"/>
                  </w:rPr>
                </w:rPrChange>
              </w:rPr>
              <w:t xml:space="preserve"> </w:t>
            </w:r>
            <w:r w:rsidRPr="00415D54">
              <w:rPr>
                <w:lang w:val="pl-PL"/>
                <w:rPrChange w:id="1368" w:author="REVIEWER" w:date="2026-03-15T16:37:00Z">
                  <w:rPr/>
                </w:rPrChange>
              </w:rPr>
              <w:t>+48</w:t>
            </w:r>
            <w:r w:rsidRPr="00415D54">
              <w:rPr>
                <w:spacing w:val="-1"/>
                <w:lang w:val="pl-PL"/>
                <w:rPrChange w:id="1369" w:author="REVIEWER" w:date="2026-03-15T16:37:00Z">
                  <w:rPr>
                    <w:spacing w:val="-1"/>
                  </w:rPr>
                </w:rPrChange>
              </w:rPr>
              <w:t xml:space="preserve"> </w:t>
            </w:r>
            <w:r w:rsidRPr="00415D54">
              <w:rPr>
                <w:lang w:val="pl-PL"/>
                <w:rPrChange w:id="1370" w:author="REVIEWER" w:date="2026-03-15T16:37:00Z">
                  <w:rPr/>
                </w:rPrChange>
              </w:rPr>
              <w:t>-</w:t>
            </w:r>
            <w:r w:rsidRPr="00415D54">
              <w:rPr>
                <w:spacing w:val="-1"/>
                <w:lang w:val="pl-PL"/>
                <w:rPrChange w:id="1371" w:author="REVIEWER" w:date="2026-03-15T16:37:00Z">
                  <w:rPr>
                    <w:spacing w:val="-1"/>
                  </w:rPr>
                </w:rPrChange>
              </w:rPr>
              <w:t xml:space="preserve"> </w:t>
            </w:r>
            <w:r w:rsidRPr="00415D54">
              <w:rPr>
                <w:lang w:val="pl-PL"/>
                <w:rPrChange w:id="1372" w:author="REVIEWER" w:date="2026-03-15T16:37:00Z">
                  <w:rPr/>
                </w:rPrChange>
              </w:rPr>
              <w:t>22</w:t>
            </w:r>
            <w:r w:rsidRPr="00415D54">
              <w:rPr>
                <w:spacing w:val="-2"/>
                <w:lang w:val="pl-PL"/>
                <w:rPrChange w:id="1373" w:author="REVIEWER" w:date="2026-03-15T16:37:00Z">
                  <w:rPr>
                    <w:spacing w:val="-2"/>
                  </w:rPr>
                </w:rPrChange>
              </w:rPr>
              <w:t xml:space="preserve"> </w:t>
            </w:r>
            <w:r w:rsidRPr="00415D54">
              <w:rPr>
                <w:lang w:val="pl-PL"/>
                <w:rPrChange w:id="1374" w:author="REVIEWER" w:date="2026-03-15T16:37:00Z">
                  <w:rPr/>
                </w:rPrChange>
              </w:rPr>
              <w:t>345</w:t>
            </w:r>
            <w:r w:rsidRPr="00415D54">
              <w:rPr>
                <w:spacing w:val="-2"/>
                <w:lang w:val="pl-PL"/>
                <w:rPrChange w:id="1375" w:author="REVIEWER" w:date="2026-03-15T16:37:00Z">
                  <w:rPr>
                    <w:spacing w:val="-2"/>
                  </w:rPr>
                </w:rPrChange>
              </w:rPr>
              <w:t xml:space="preserve"> </w:t>
            </w:r>
            <w:r w:rsidRPr="00415D54">
              <w:rPr>
                <w:lang w:val="pl-PL"/>
                <w:rPrChange w:id="1376" w:author="REVIEWER" w:date="2026-03-15T16:37:00Z">
                  <w:rPr/>
                </w:rPrChange>
              </w:rPr>
              <w:t>18</w:t>
            </w:r>
            <w:r w:rsidRPr="00415D54">
              <w:rPr>
                <w:spacing w:val="-1"/>
                <w:lang w:val="pl-PL"/>
                <w:rPrChange w:id="1377" w:author="REVIEWER" w:date="2026-03-15T16:37:00Z">
                  <w:rPr>
                    <w:spacing w:val="-1"/>
                  </w:rPr>
                </w:rPrChange>
              </w:rPr>
              <w:t xml:space="preserve"> </w:t>
            </w:r>
            <w:r w:rsidRPr="00415D54">
              <w:rPr>
                <w:lang w:val="pl-PL"/>
                <w:rPrChange w:id="1378" w:author="REVIEWER" w:date="2026-03-15T16:37:00Z">
                  <w:rPr/>
                </w:rPrChange>
              </w:rPr>
              <w:t>88</w:t>
            </w:r>
          </w:p>
        </w:tc>
      </w:tr>
      <w:tr w:rsidR="0061102E" w:rsidRPr="00415D54" w14:paraId="442A81FC" w14:textId="77777777" w:rsidTr="0094227A">
        <w:trPr>
          <w:trHeight w:val="1012"/>
        </w:trPr>
        <w:tc>
          <w:tcPr>
            <w:tcW w:w="3772" w:type="dxa"/>
          </w:tcPr>
          <w:p w14:paraId="3EB273DA" w14:textId="77777777" w:rsidR="0061102E" w:rsidRPr="00D15A74" w:rsidRDefault="0061102E" w:rsidP="0094227A">
            <w:pPr>
              <w:pStyle w:val="TableParagraph"/>
              <w:spacing w:before="122" w:line="252" w:lineRule="exact"/>
              <w:ind w:left="200"/>
              <w:rPr>
                <w:b/>
              </w:rPr>
            </w:pPr>
            <w:r w:rsidRPr="00D15A74">
              <w:rPr>
                <w:b/>
              </w:rPr>
              <w:t>France</w:t>
            </w:r>
          </w:p>
          <w:p w14:paraId="5F135181" w14:textId="77777777" w:rsidR="0061102E" w:rsidRPr="00D15A74" w:rsidRDefault="0061102E" w:rsidP="0094227A">
            <w:pPr>
              <w:pStyle w:val="TableParagraph"/>
              <w:spacing w:line="252" w:lineRule="exact"/>
              <w:ind w:left="200"/>
            </w:pPr>
            <w:r w:rsidRPr="00D15A74">
              <w:t>Roche</w:t>
            </w:r>
          </w:p>
          <w:p w14:paraId="032A9D81" w14:textId="77777777" w:rsidR="0061102E" w:rsidRPr="00D15A74" w:rsidRDefault="0061102E" w:rsidP="0094227A">
            <w:pPr>
              <w:pStyle w:val="TableParagraph"/>
              <w:ind w:left="200"/>
            </w:pPr>
            <w:r w:rsidRPr="00D15A74">
              <w:t>Tél:</w:t>
            </w:r>
            <w:r w:rsidRPr="00D15A74">
              <w:rPr>
                <w:spacing w:val="-2"/>
              </w:rPr>
              <w:t xml:space="preserve"> </w:t>
            </w:r>
            <w:r w:rsidRPr="00D15A74">
              <w:t>+33</w:t>
            </w:r>
            <w:r w:rsidRPr="00D15A74">
              <w:rPr>
                <w:spacing w:val="53"/>
              </w:rPr>
              <w:t xml:space="preserve"> </w:t>
            </w:r>
            <w:r w:rsidRPr="00D15A74">
              <w:t>(0)1</w:t>
            </w:r>
            <w:r w:rsidRPr="00D15A74">
              <w:rPr>
                <w:spacing w:val="-1"/>
              </w:rPr>
              <w:t xml:space="preserve"> </w:t>
            </w:r>
            <w:r w:rsidRPr="00D15A74">
              <w:t>47</w:t>
            </w:r>
            <w:r w:rsidRPr="00D15A74">
              <w:rPr>
                <w:spacing w:val="-2"/>
              </w:rPr>
              <w:t xml:space="preserve"> </w:t>
            </w:r>
            <w:r w:rsidRPr="00D15A74">
              <w:t>61</w:t>
            </w:r>
            <w:r w:rsidRPr="00D15A74">
              <w:rPr>
                <w:spacing w:val="-2"/>
              </w:rPr>
              <w:t xml:space="preserve"> </w:t>
            </w:r>
            <w:r w:rsidRPr="00D15A74">
              <w:t>40</w:t>
            </w:r>
            <w:r w:rsidRPr="00D15A74">
              <w:rPr>
                <w:spacing w:val="-1"/>
              </w:rPr>
              <w:t xml:space="preserve"> </w:t>
            </w:r>
            <w:r w:rsidRPr="00D15A74">
              <w:t>00</w:t>
            </w:r>
          </w:p>
        </w:tc>
        <w:tc>
          <w:tcPr>
            <w:tcW w:w="4319" w:type="dxa"/>
            <w:gridSpan w:val="2"/>
          </w:tcPr>
          <w:p w14:paraId="14E916F6" w14:textId="77777777" w:rsidR="0061102E" w:rsidRPr="00415D54" w:rsidRDefault="0061102E" w:rsidP="0094227A">
            <w:pPr>
              <w:pStyle w:val="TableParagraph"/>
              <w:spacing w:before="122" w:line="252" w:lineRule="exact"/>
              <w:ind w:left="1052"/>
              <w:rPr>
                <w:b/>
                <w:lang w:val="it-IT"/>
                <w:rPrChange w:id="1379" w:author="REVIEWER" w:date="2026-03-15T16:37:00Z">
                  <w:rPr>
                    <w:b/>
                  </w:rPr>
                </w:rPrChange>
              </w:rPr>
            </w:pPr>
            <w:r w:rsidRPr="00415D54">
              <w:rPr>
                <w:b/>
                <w:lang w:val="it-IT"/>
                <w:rPrChange w:id="1380" w:author="REVIEWER" w:date="2026-03-15T16:37:00Z">
                  <w:rPr>
                    <w:b/>
                  </w:rPr>
                </w:rPrChange>
              </w:rPr>
              <w:t>Portugal</w:t>
            </w:r>
          </w:p>
          <w:p w14:paraId="4D229E94" w14:textId="77777777" w:rsidR="0061102E" w:rsidRPr="00415D54" w:rsidRDefault="0061102E" w:rsidP="0094227A">
            <w:pPr>
              <w:pStyle w:val="TableParagraph"/>
              <w:ind w:left="1052" w:right="180"/>
              <w:rPr>
                <w:lang w:val="it-IT"/>
                <w:rPrChange w:id="1381" w:author="REVIEWER" w:date="2026-03-15T16:37:00Z">
                  <w:rPr/>
                </w:rPrChange>
              </w:rPr>
            </w:pPr>
            <w:r w:rsidRPr="00415D54">
              <w:rPr>
                <w:lang w:val="it-IT"/>
                <w:rPrChange w:id="1382" w:author="REVIEWER" w:date="2026-03-15T16:37:00Z">
                  <w:rPr/>
                </w:rPrChange>
              </w:rPr>
              <w:t>Roche Farmacêutica Química, Lda</w:t>
            </w:r>
            <w:r w:rsidRPr="00415D54">
              <w:rPr>
                <w:spacing w:val="-52"/>
                <w:lang w:val="it-IT"/>
                <w:rPrChange w:id="1383" w:author="REVIEWER" w:date="2026-03-15T16:37:00Z">
                  <w:rPr>
                    <w:spacing w:val="-52"/>
                  </w:rPr>
                </w:rPrChange>
              </w:rPr>
              <w:t xml:space="preserve"> </w:t>
            </w:r>
            <w:r w:rsidRPr="00415D54">
              <w:rPr>
                <w:lang w:val="it-IT"/>
                <w:rPrChange w:id="1384" w:author="REVIEWER" w:date="2026-03-15T16:37:00Z">
                  <w:rPr/>
                </w:rPrChange>
              </w:rPr>
              <w:t>Tel:</w:t>
            </w:r>
            <w:r w:rsidRPr="00415D54">
              <w:rPr>
                <w:spacing w:val="-1"/>
                <w:lang w:val="it-IT"/>
                <w:rPrChange w:id="1385" w:author="REVIEWER" w:date="2026-03-15T16:37:00Z">
                  <w:rPr>
                    <w:spacing w:val="-1"/>
                  </w:rPr>
                </w:rPrChange>
              </w:rPr>
              <w:t xml:space="preserve"> </w:t>
            </w:r>
            <w:r w:rsidRPr="00415D54">
              <w:rPr>
                <w:lang w:val="it-IT"/>
                <w:rPrChange w:id="1386" w:author="REVIEWER" w:date="2026-03-15T16:37:00Z">
                  <w:rPr/>
                </w:rPrChange>
              </w:rPr>
              <w:t>+351 -</w:t>
            </w:r>
            <w:r w:rsidRPr="00415D54">
              <w:rPr>
                <w:spacing w:val="-1"/>
                <w:lang w:val="it-IT"/>
                <w:rPrChange w:id="1387" w:author="REVIEWER" w:date="2026-03-15T16:37:00Z">
                  <w:rPr>
                    <w:spacing w:val="-1"/>
                  </w:rPr>
                </w:rPrChange>
              </w:rPr>
              <w:t xml:space="preserve"> </w:t>
            </w:r>
            <w:r w:rsidRPr="00415D54">
              <w:rPr>
                <w:lang w:val="it-IT"/>
                <w:rPrChange w:id="1388" w:author="REVIEWER" w:date="2026-03-15T16:37:00Z">
                  <w:rPr/>
                </w:rPrChange>
              </w:rPr>
              <w:t>21 425 70</w:t>
            </w:r>
            <w:r w:rsidRPr="00415D54">
              <w:rPr>
                <w:spacing w:val="-2"/>
                <w:lang w:val="it-IT"/>
                <w:rPrChange w:id="1389" w:author="REVIEWER" w:date="2026-03-15T16:37:00Z">
                  <w:rPr>
                    <w:spacing w:val="-2"/>
                  </w:rPr>
                </w:rPrChange>
              </w:rPr>
              <w:t xml:space="preserve"> </w:t>
            </w:r>
            <w:r w:rsidRPr="00415D54">
              <w:rPr>
                <w:lang w:val="it-IT"/>
                <w:rPrChange w:id="1390" w:author="REVIEWER" w:date="2026-03-15T16:37:00Z">
                  <w:rPr/>
                </w:rPrChange>
              </w:rPr>
              <w:t>00</w:t>
            </w:r>
          </w:p>
        </w:tc>
      </w:tr>
      <w:tr w:rsidR="0061102E" w:rsidRPr="00415D54" w14:paraId="089BB658" w14:textId="77777777" w:rsidTr="0094227A">
        <w:trPr>
          <w:trHeight w:val="879"/>
        </w:trPr>
        <w:tc>
          <w:tcPr>
            <w:tcW w:w="3772" w:type="dxa"/>
          </w:tcPr>
          <w:p w14:paraId="2DC981CE" w14:textId="77777777" w:rsidR="0061102E" w:rsidRPr="00415D54" w:rsidRDefault="0061102E">
            <w:pPr>
              <w:pStyle w:val="TableParagraph"/>
              <w:keepNext/>
              <w:keepLines/>
              <w:widowControl w:val="0"/>
              <w:spacing w:before="122" w:line="252" w:lineRule="exact"/>
              <w:ind w:left="200"/>
              <w:rPr>
                <w:b/>
                <w:lang w:val="it-IT"/>
                <w:rPrChange w:id="1391" w:author="REVIEWER" w:date="2026-03-15T16:37:00Z">
                  <w:rPr>
                    <w:b/>
                  </w:rPr>
                </w:rPrChange>
              </w:rPr>
              <w:pPrChange w:id="1392" w:author="TCS" w:date="2026-03-02T09:59:00Z">
                <w:pPr>
                  <w:pStyle w:val="TableParagraph"/>
                  <w:spacing w:before="122" w:line="252" w:lineRule="exact"/>
                  <w:ind w:left="200"/>
                </w:pPr>
              </w:pPrChange>
            </w:pPr>
            <w:r w:rsidRPr="00415D54">
              <w:rPr>
                <w:b/>
                <w:lang w:val="it-IT"/>
                <w:rPrChange w:id="1393" w:author="REVIEWER" w:date="2026-03-15T16:37:00Z">
                  <w:rPr>
                    <w:b/>
                  </w:rPr>
                </w:rPrChange>
              </w:rPr>
              <w:lastRenderedPageBreak/>
              <w:t>Hrvatska</w:t>
            </w:r>
          </w:p>
          <w:p w14:paraId="26858CD6" w14:textId="77777777" w:rsidR="0061102E" w:rsidRPr="00415D54" w:rsidRDefault="0061102E">
            <w:pPr>
              <w:pStyle w:val="TableParagraph"/>
              <w:keepNext/>
              <w:keepLines/>
              <w:widowControl w:val="0"/>
              <w:spacing w:line="252" w:lineRule="exact"/>
              <w:ind w:left="200"/>
              <w:rPr>
                <w:lang w:val="it-IT"/>
                <w:rPrChange w:id="1394" w:author="REVIEWER" w:date="2026-03-15T16:37:00Z">
                  <w:rPr/>
                </w:rPrChange>
              </w:rPr>
              <w:pPrChange w:id="1395" w:author="TCS" w:date="2026-03-02T09:59:00Z">
                <w:pPr>
                  <w:pStyle w:val="TableParagraph"/>
                  <w:spacing w:line="252" w:lineRule="exact"/>
                  <w:ind w:left="200"/>
                </w:pPr>
              </w:pPrChange>
            </w:pPr>
            <w:r w:rsidRPr="00415D54">
              <w:rPr>
                <w:lang w:val="it-IT"/>
                <w:rPrChange w:id="1396" w:author="REVIEWER" w:date="2026-03-15T16:37:00Z">
                  <w:rPr/>
                </w:rPrChange>
              </w:rPr>
              <w:t>Roche</w:t>
            </w:r>
            <w:r w:rsidRPr="00415D54">
              <w:rPr>
                <w:spacing w:val="-3"/>
                <w:lang w:val="it-IT"/>
                <w:rPrChange w:id="1397" w:author="REVIEWER" w:date="2026-03-15T16:37:00Z">
                  <w:rPr>
                    <w:spacing w:val="-3"/>
                  </w:rPr>
                </w:rPrChange>
              </w:rPr>
              <w:t xml:space="preserve"> </w:t>
            </w:r>
            <w:r w:rsidRPr="00415D54">
              <w:rPr>
                <w:lang w:val="it-IT"/>
                <w:rPrChange w:id="1398" w:author="REVIEWER" w:date="2026-03-15T16:37:00Z">
                  <w:rPr/>
                </w:rPrChange>
              </w:rPr>
              <w:t>d.o.o.</w:t>
            </w:r>
          </w:p>
          <w:p w14:paraId="6C78AEC7" w14:textId="77777777" w:rsidR="0061102E" w:rsidRPr="00D15A74" w:rsidRDefault="0061102E">
            <w:pPr>
              <w:pStyle w:val="TableParagraph"/>
              <w:keepNext/>
              <w:keepLines/>
              <w:widowControl w:val="0"/>
              <w:spacing w:line="233" w:lineRule="exact"/>
              <w:ind w:left="200"/>
              <w:pPrChange w:id="1399" w:author="TCS" w:date="2026-03-02T09:59:00Z">
                <w:pPr>
                  <w:pStyle w:val="TableParagraph"/>
                  <w:spacing w:line="233" w:lineRule="exact"/>
                  <w:ind w:left="200"/>
                </w:pPr>
              </w:pPrChange>
            </w:pPr>
            <w:r w:rsidRPr="00D15A74">
              <w:t>Tel:</w:t>
            </w:r>
            <w:r w:rsidRPr="00D15A74">
              <w:rPr>
                <w:spacing w:val="-1"/>
              </w:rPr>
              <w:t xml:space="preserve"> </w:t>
            </w:r>
            <w:r w:rsidRPr="00D15A74">
              <w:t>+</w:t>
            </w:r>
            <w:r w:rsidRPr="00D15A74">
              <w:rPr>
                <w:spacing w:val="-2"/>
              </w:rPr>
              <w:t xml:space="preserve"> </w:t>
            </w:r>
            <w:r w:rsidRPr="00D15A74">
              <w:t>385</w:t>
            </w:r>
            <w:r w:rsidRPr="00D15A74">
              <w:rPr>
                <w:spacing w:val="-1"/>
              </w:rPr>
              <w:t xml:space="preserve"> </w:t>
            </w:r>
            <w:r w:rsidRPr="00D15A74">
              <w:t>1</w:t>
            </w:r>
            <w:r w:rsidRPr="00D15A74">
              <w:rPr>
                <w:spacing w:val="-2"/>
              </w:rPr>
              <w:t xml:space="preserve"> </w:t>
            </w:r>
            <w:r w:rsidRPr="00D15A74">
              <w:t>47</w:t>
            </w:r>
            <w:r w:rsidRPr="00D15A74">
              <w:rPr>
                <w:spacing w:val="-1"/>
              </w:rPr>
              <w:t xml:space="preserve"> </w:t>
            </w:r>
            <w:r w:rsidRPr="00D15A74">
              <w:t>22 333</w:t>
            </w:r>
          </w:p>
        </w:tc>
        <w:tc>
          <w:tcPr>
            <w:tcW w:w="4319" w:type="dxa"/>
            <w:gridSpan w:val="2"/>
          </w:tcPr>
          <w:p w14:paraId="6CD5FB9B" w14:textId="77777777" w:rsidR="0061102E" w:rsidRPr="00415D54" w:rsidRDefault="0061102E">
            <w:pPr>
              <w:pStyle w:val="TableParagraph"/>
              <w:keepNext/>
              <w:keepLines/>
              <w:widowControl w:val="0"/>
              <w:spacing w:before="122" w:line="252" w:lineRule="exact"/>
              <w:ind w:left="1052"/>
              <w:rPr>
                <w:b/>
                <w:lang w:val="it-IT"/>
                <w:rPrChange w:id="1400" w:author="REVIEWER" w:date="2026-03-15T16:37:00Z">
                  <w:rPr>
                    <w:b/>
                  </w:rPr>
                </w:rPrChange>
              </w:rPr>
              <w:pPrChange w:id="1401" w:author="TCS" w:date="2026-03-02T09:59:00Z">
                <w:pPr>
                  <w:pStyle w:val="TableParagraph"/>
                  <w:spacing w:before="122" w:line="252" w:lineRule="exact"/>
                  <w:ind w:left="1052"/>
                </w:pPr>
              </w:pPrChange>
            </w:pPr>
            <w:r w:rsidRPr="00415D54">
              <w:rPr>
                <w:b/>
                <w:lang w:val="it-IT"/>
                <w:rPrChange w:id="1402" w:author="REVIEWER" w:date="2026-03-15T16:37:00Z">
                  <w:rPr>
                    <w:b/>
                  </w:rPr>
                </w:rPrChange>
              </w:rPr>
              <w:t>România</w:t>
            </w:r>
          </w:p>
          <w:p w14:paraId="68225820" w14:textId="77777777" w:rsidR="0061102E" w:rsidRPr="00415D54" w:rsidRDefault="0061102E">
            <w:pPr>
              <w:pStyle w:val="TableParagraph"/>
              <w:keepNext/>
              <w:keepLines/>
              <w:widowControl w:val="0"/>
              <w:spacing w:line="254" w:lineRule="exact"/>
              <w:ind w:left="1052" w:right="1212"/>
              <w:rPr>
                <w:lang w:val="it-IT"/>
                <w:rPrChange w:id="1403" w:author="REVIEWER" w:date="2026-03-15T16:37:00Z">
                  <w:rPr/>
                </w:rPrChange>
              </w:rPr>
              <w:pPrChange w:id="1404" w:author="TCS" w:date="2026-03-02T09:59:00Z">
                <w:pPr>
                  <w:pStyle w:val="TableParagraph"/>
                  <w:spacing w:line="254" w:lineRule="exact"/>
                  <w:ind w:left="1052" w:right="1212"/>
                </w:pPr>
              </w:pPrChange>
            </w:pPr>
            <w:r w:rsidRPr="00415D54">
              <w:rPr>
                <w:lang w:val="it-IT"/>
                <w:rPrChange w:id="1405" w:author="REVIEWER" w:date="2026-03-15T16:37:00Z">
                  <w:rPr/>
                </w:rPrChange>
              </w:rPr>
              <w:t>Roche România S.R.L.</w:t>
            </w:r>
            <w:r w:rsidRPr="00415D54">
              <w:rPr>
                <w:spacing w:val="-52"/>
                <w:lang w:val="it-IT"/>
                <w:rPrChange w:id="1406" w:author="REVIEWER" w:date="2026-03-15T16:37:00Z">
                  <w:rPr>
                    <w:spacing w:val="-52"/>
                  </w:rPr>
                </w:rPrChange>
              </w:rPr>
              <w:t xml:space="preserve"> </w:t>
            </w:r>
            <w:r w:rsidRPr="00415D54">
              <w:rPr>
                <w:lang w:val="it-IT"/>
                <w:rPrChange w:id="1407" w:author="REVIEWER" w:date="2026-03-15T16:37:00Z">
                  <w:rPr/>
                </w:rPrChange>
              </w:rPr>
              <w:t>Tel:</w:t>
            </w:r>
            <w:r w:rsidRPr="00415D54">
              <w:rPr>
                <w:spacing w:val="-2"/>
                <w:lang w:val="it-IT"/>
                <w:rPrChange w:id="1408" w:author="REVIEWER" w:date="2026-03-15T16:37:00Z">
                  <w:rPr>
                    <w:spacing w:val="-2"/>
                  </w:rPr>
                </w:rPrChange>
              </w:rPr>
              <w:t xml:space="preserve"> </w:t>
            </w:r>
            <w:r w:rsidRPr="00415D54">
              <w:rPr>
                <w:lang w:val="it-IT"/>
                <w:rPrChange w:id="1409" w:author="REVIEWER" w:date="2026-03-15T16:37:00Z">
                  <w:rPr/>
                </w:rPrChange>
              </w:rPr>
              <w:t>+40</w:t>
            </w:r>
            <w:r w:rsidRPr="00415D54">
              <w:rPr>
                <w:spacing w:val="-1"/>
                <w:lang w:val="it-IT"/>
                <w:rPrChange w:id="1410" w:author="REVIEWER" w:date="2026-03-15T16:37:00Z">
                  <w:rPr>
                    <w:spacing w:val="-1"/>
                  </w:rPr>
                </w:rPrChange>
              </w:rPr>
              <w:t xml:space="preserve"> </w:t>
            </w:r>
            <w:r w:rsidRPr="00415D54">
              <w:rPr>
                <w:lang w:val="it-IT"/>
                <w:rPrChange w:id="1411" w:author="REVIEWER" w:date="2026-03-15T16:37:00Z">
                  <w:rPr/>
                </w:rPrChange>
              </w:rPr>
              <w:t>21</w:t>
            </w:r>
            <w:r w:rsidRPr="00415D54">
              <w:rPr>
                <w:spacing w:val="-2"/>
                <w:lang w:val="it-IT"/>
                <w:rPrChange w:id="1412" w:author="REVIEWER" w:date="2026-03-15T16:37:00Z">
                  <w:rPr>
                    <w:spacing w:val="-2"/>
                  </w:rPr>
                </w:rPrChange>
              </w:rPr>
              <w:t xml:space="preserve"> </w:t>
            </w:r>
            <w:r w:rsidRPr="00415D54">
              <w:rPr>
                <w:lang w:val="it-IT"/>
                <w:rPrChange w:id="1413" w:author="REVIEWER" w:date="2026-03-15T16:37:00Z">
                  <w:rPr/>
                </w:rPrChange>
              </w:rPr>
              <w:t>206</w:t>
            </w:r>
            <w:r w:rsidRPr="00415D54">
              <w:rPr>
                <w:spacing w:val="-1"/>
                <w:lang w:val="it-IT"/>
                <w:rPrChange w:id="1414" w:author="REVIEWER" w:date="2026-03-15T16:37:00Z">
                  <w:rPr>
                    <w:spacing w:val="-1"/>
                  </w:rPr>
                </w:rPrChange>
              </w:rPr>
              <w:t xml:space="preserve"> </w:t>
            </w:r>
            <w:r w:rsidRPr="00415D54">
              <w:rPr>
                <w:lang w:val="it-IT"/>
                <w:rPrChange w:id="1415" w:author="REVIEWER" w:date="2026-03-15T16:37:00Z">
                  <w:rPr/>
                </w:rPrChange>
              </w:rPr>
              <w:t>47</w:t>
            </w:r>
            <w:r w:rsidRPr="00415D54">
              <w:rPr>
                <w:spacing w:val="-1"/>
                <w:lang w:val="it-IT"/>
                <w:rPrChange w:id="1416" w:author="REVIEWER" w:date="2026-03-15T16:37:00Z">
                  <w:rPr>
                    <w:spacing w:val="-1"/>
                  </w:rPr>
                </w:rPrChange>
              </w:rPr>
              <w:t xml:space="preserve"> </w:t>
            </w:r>
            <w:r w:rsidRPr="00415D54">
              <w:rPr>
                <w:lang w:val="it-IT"/>
                <w:rPrChange w:id="1417" w:author="REVIEWER" w:date="2026-03-15T16:37:00Z">
                  <w:rPr/>
                </w:rPrChange>
              </w:rPr>
              <w:t>01</w:t>
            </w:r>
          </w:p>
        </w:tc>
      </w:tr>
      <w:tr w:rsidR="0061102E" w:rsidRPr="00D15A74" w14:paraId="3725D361" w14:textId="77777777" w:rsidTr="0094227A">
        <w:trPr>
          <w:gridAfter w:val="1"/>
          <w:wAfter w:w="126" w:type="dxa"/>
          <w:trHeight w:val="879"/>
        </w:trPr>
        <w:tc>
          <w:tcPr>
            <w:tcW w:w="3827" w:type="dxa"/>
          </w:tcPr>
          <w:p w14:paraId="58AF04F7" w14:textId="77777777" w:rsidR="0061102E" w:rsidRPr="00D15A74" w:rsidRDefault="0061102E" w:rsidP="0094227A">
            <w:pPr>
              <w:pStyle w:val="TableParagraph"/>
              <w:spacing w:line="243" w:lineRule="exact"/>
              <w:ind w:left="200"/>
              <w:rPr>
                <w:b/>
              </w:rPr>
            </w:pPr>
            <w:r w:rsidRPr="00D15A74">
              <w:rPr>
                <w:b/>
              </w:rPr>
              <w:t>Ireland</w:t>
            </w:r>
            <w:ins w:id="1418" w:author="Roche-II-update in line with CDS" w:date="2025-10-02T21:37:00Z">
              <w:r w:rsidRPr="00D15A74">
                <w:rPr>
                  <w:b/>
                </w:rPr>
                <w:t>, Malta</w:t>
              </w:r>
            </w:ins>
          </w:p>
          <w:p w14:paraId="4D5E5E02" w14:textId="77777777" w:rsidR="0061102E" w:rsidRPr="00D15A74" w:rsidRDefault="0061102E" w:rsidP="0094227A">
            <w:pPr>
              <w:pStyle w:val="TableParagraph"/>
              <w:ind w:left="200" w:right="980"/>
              <w:rPr>
                <w:ins w:id="1419" w:author="Roche-II-update in line with CDS" w:date="2025-10-02T21:37:00Z"/>
              </w:rPr>
            </w:pPr>
            <w:r w:rsidRPr="00D15A74">
              <w:t xml:space="preserve">Roche Products (Ireland) </w:t>
            </w:r>
          </w:p>
          <w:p w14:paraId="38494A3E" w14:textId="77777777" w:rsidR="0061102E" w:rsidRPr="00D15A74" w:rsidRDefault="0061102E" w:rsidP="0094227A">
            <w:pPr>
              <w:pStyle w:val="TableParagraph"/>
              <w:ind w:left="200" w:right="980"/>
              <w:rPr>
                <w:ins w:id="1420" w:author="Roche-II-update in line with CDS" w:date="2025-10-02T21:37:00Z"/>
              </w:rPr>
            </w:pPr>
            <w:ins w:id="1421" w:author="Roche-II-update in line with CDS" w:date="2025-10-02T21:37:00Z">
              <w:r w:rsidRPr="00D15A74">
                <w:t>Ireland/L-Irlanda</w:t>
              </w:r>
            </w:ins>
          </w:p>
          <w:p w14:paraId="6EB20C5B" w14:textId="77777777" w:rsidR="0061102E" w:rsidRPr="00D15A74" w:rsidRDefault="0061102E" w:rsidP="0094227A">
            <w:pPr>
              <w:pStyle w:val="TableParagraph"/>
              <w:ind w:left="200" w:right="980"/>
            </w:pPr>
            <w:r w:rsidRPr="00D15A74">
              <w:t>Ltd.</w:t>
            </w:r>
            <w:r w:rsidRPr="00D15A74">
              <w:rPr>
                <w:spacing w:val="-52"/>
              </w:rPr>
              <w:t xml:space="preserve"> </w:t>
            </w:r>
            <w:r w:rsidRPr="00D15A74">
              <w:t>Tel:</w:t>
            </w:r>
            <w:r w:rsidRPr="00D15A74">
              <w:rPr>
                <w:spacing w:val="-1"/>
              </w:rPr>
              <w:t xml:space="preserve"> </w:t>
            </w:r>
            <w:r w:rsidRPr="00D15A74">
              <w:t>+353</w:t>
            </w:r>
            <w:r w:rsidRPr="00D15A74">
              <w:rPr>
                <w:spacing w:val="-1"/>
              </w:rPr>
              <w:t xml:space="preserve"> </w:t>
            </w:r>
            <w:r w:rsidRPr="00D15A74">
              <w:t>(0)</w:t>
            </w:r>
            <w:r w:rsidRPr="00D15A74">
              <w:rPr>
                <w:spacing w:val="-1"/>
              </w:rPr>
              <w:t xml:space="preserve"> </w:t>
            </w:r>
            <w:r w:rsidRPr="00D15A74">
              <w:t>1</w:t>
            </w:r>
            <w:r w:rsidRPr="00D15A74">
              <w:rPr>
                <w:spacing w:val="-1"/>
              </w:rPr>
              <w:t xml:space="preserve"> </w:t>
            </w:r>
            <w:r w:rsidRPr="00D15A74">
              <w:t>469 0700</w:t>
            </w:r>
          </w:p>
        </w:tc>
        <w:tc>
          <w:tcPr>
            <w:tcW w:w="4193" w:type="dxa"/>
          </w:tcPr>
          <w:p w14:paraId="3F90E51C" w14:textId="77777777" w:rsidR="0061102E" w:rsidRPr="00D15A74" w:rsidRDefault="0061102E" w:rsidP="0094227A">
            <w:pPr>
              <w:pStyle w:val="TableParagraph"/>
              <w:spacing w:line="243" w:lineRule="exact"/>
              <w:ind w:left="997"/>
              <w:rPr>
                <w:b/>
              </w:rPr>
            </w:pPr>
            <w:r w:rsidRPr="00D15A74">
              <w:rPr>
                <w:b/>
              </w:rPr>
              <w:t>Slovenija</w:t>
            </w:r>
          </w:p>
          <w:p w14:paraId="34B24C4C" w14:textId="77777777" w:rsidR="0061102E" w:rsidRPr="00D15A74" w:rsidRDefault="0061102E" w:rsidP="0094227A">
            <w:pPr>
              <w:pStyle w:val="TableParagraph"/>
              <w:ind w:left="997" w:right="182"/>
            </w:pPr>
            <w:r w:rsidRPr="00D15A74">
              <w:t>Roche farmacevtska družba d.o.o.</w:t>
            </w:r>
            <w:r w:rsidRPr="00D15A74">
              <w:rPr>
                <w:spacing w:val="-52"/>
              </w:rPr>
              <w:t xml:space="preserve"> </w:t>
            </w:r>
            <w:r w:rsidRPr="00D15A74">
              <w:t>Tel:</w:t>
            </w:r>
            <w:r w:rsidRPr="00D15A74">
              <w:rPr>
                <w:spacing w:val="-1"/>
              </w:rPr>
              <w:t xml:space="preserve"> </w:t>
            </w:r>
            <w:r w:rsidRPr="00D15A74">
              <w:t>+386 - 1</w:t>
            </w:r>
            <w:r w:rsidRPr="00D15A74">
              <w:rPr>
                <w:spacing w:val="-2"/>
              </w:rPr>
              <w:t xml:space="preserve"> </w:t>
            </w:r>
            <w:r w:rsidRPr="00D15A74">
              <w:t>360</w:t>
            </w:r>
            <w:r w:rsidRPr="00D15A74">
              <w:rPr>
                <w:spacing w:val="-1"/>
              </w:rPr>
              <w:t xml:space="preserve"> </w:t>
            </w:r>
            <w:r w:rsidRPr="00D15A74">
              <w:t>26 00</w:t>
            </w:r>
          </w:p>
        </w:tc>
      </w:tr>
      <w:tr w:rsidR="0061102E" w:rsidRPr="00415D54" w14:paraId="4DE58D0C" w14:textId="77777777" w:rsidTr="0094227A">
        <w:trPr>
          <w:gridAfter w:val="1"/>
          <w:wAfter w:w="126" w:type="dxa"/>
          <w:trHeight w:val="1265"/>
        </w:trPr>
        <w:tc>
          <w:tcPr>
            <w:tcW w:w="3827" w:type="dxa"/>
          </w:tcPr>
          <w:p w14:paraId="412B0CED" w14:textId="77777777" w:rsidR="0061102E" w:rsidRPr="00D15A74" w:rsidRDefault="0061102E" w:rsidP="0094227A">
            <w:pPr>
              <w:pStyle w:val="TableParagraph"/>
              <w:spacing w:before="122" w:line="252" w:lineRule="exact"/>
              <w:ind w:left="200"/>
              <w:rPr>
                <w:b/>
              </w:rPr>
            </w:pPr>
            <w:r w:rsidRPr="00D15A74">
              <w:rPr>
                <w:b/>
              </w:rPr>
              <w:t>Ísland</w:t>
            </w:r>
          </w:p>
          <w:p w14:paraId="2B9BAE06" w14:textId="77777777" w:rsidR="0061102E" w:rsidRPr="00D15A74" w:rsidRDefault="0061102E" w:rsidP="0094227A">
            <w:pPr>
              <w:pStyle w:val="TableParagraph"/>
              <w:spacing w:line="252" w:lineRule="exact"/>
              <w:ind w:left="200"/>
            </w:pPr>
            <w:r w:rsidRPr="00D15A74">
              <w:t>Roche</w:t>
            </w:r>
            <w:r w:rsidRPr="00D15A74">
              <w:rPr>
                <w:spacing w:val="-3"/>
              </w:rPr>
              <w:t xml:space="preserve"> </w:t>
            </w:r>
            <w:r w:rsidRPr="00D15A74">
              <w:t>Pharmaceuticals A/S</w:t>
            </w:r>
          </w:p>
          <w:p w14:paraId="0E6FF26D" w14:textId="77777777" w:rsidR="0061102E" w:rsidRPr="00D15A74" w:rsidRDefault="0061102E" w:rsidP="0094227A">
            <w:pPr>
              <w:pStyle w:val="TableParagraph"/>
              <w:ind w:left="200" w:right="1748"/>
            </w:pPr>
            <w:r w:rsidRPr="00D15A74">
              <w:t>c/o Icepharma hf</w:t>
            </w:r>
            <w:r w:rsidRPr="00D15A74">
              <w:rPr>
                <w:spacing w:val="1"/>
              </w:rPr>
              <w:t xml:space="preserve"> </w:t>
            </w:r>
            <w:r w:rsidRPr="00D15A74">
              <w:t>Sími:</w:t>
            </w:r>
            <w:r w:rsidRPr="00D15A74">
              <w:rPr>
                <w:spacing w:val="-2"/>
              </w:rPr>
              <w:t xml:space="preserve"> </w:t>
            </w:r>
            <w:r w:rsidRPr="00D15A74">
              <w:t>+354</w:t>
            </w:r>
            <w:r w:rsidRPr="00D15A74">
              <w:rPr>
                <w:spacing w:val="-3"/>
              </w:rPr>
              <w:t xml:space="preserve"> </w:t>
            </w:r>
            <w:r w:rsidRPr="00D15A74">
              <w:t>540</w:t>
            </w:r>
            <w:r w:rsidRPr="00D15A74">
              <w:rPr>
                <w:spacing w:val="-2"/>
              </w:rPr>
              <w:t xml:space="preserve"> </w:t>
            </w:r>
            <w:r w:rsidRPr="00D15A74">
              <w:t>8000</w:t>
            </w:r>
          </w:p>
        </w:tc>
        <w:tc>
          <w:tcPr>
            <w:tcW w:w="4193" w:type="dxa"/>
          </w:tcPr>
          <w:p w14:paraId="77B3F5B1" w14:textId="77777777" w:rsidR="0061102E" w:rsidRPr="00415D54" w:rsidRDefault="0061102E" w:rsidP="0094227A">
            <w:pPr>
              <w:pStyle w:val="TableParagraph"/>
              <w:spacing w:before="122"/>
              <w:ind w:left="997" w:right="1092"/>
              <w:rPr>
                <w:lang w:val="da-DK"/>
                <w:rPrChange w:id="1422" w:author="REVIEWER" w:date="2026-03-15T16:37:00Z">
                  <w:rPr/>
                </w:rPrChange>
              </w:rPr>
            </w:pPr>
            <w:r w:rsidRPr="00415D54">
              <w:rPr>
                <w:b/>
                <w:lang w:val="da-DK"/>
                <w:rPrChange w:id="1423" w:author="REVIEWER" w:date="2026-03-15T16:37:00Z">
                  <w:rPr>
                    <w:b/>
                  </w:rPr>
                </w:rPrChange>
              </w:rPr>
              <w:t>Slovenská republika</w:t>
            </w:r>
            <w:r w:rsidRPr="00415D54">
              <w:rPr>
                <w:b/>
                <w:spacing w:val="1"/>
                <w:lang w:val="da-DK"/>
                <w:rPrChange w:id="1424" w:author="REVIEWER" w:date="2026-03-15T16:37:00Z">
                  <w:rPr>
                    <w:b/>
                    <w:spacing w:val="1"/>
                  </w:rPr>
                </w:rPrChange>
              </w:rPr>
              <w:t xml:space="preserve"> </w:t>
            </w:r>
            <w:r w:rsidRPr="00415D54">
              <w:rPr>
                <w:lang w:val="da-DK"/>
                <w:rPrChange w:id="1425" w:author="REVIEWER" w:date="2026-03-15T16:37:00Z">
                  <w:rPr/>
                </w:rPrChange>
              </w:rPr>
              <w:t>Roche Slovensko, s.r.o.</w:t>
            </w:r>
            <w:r w:rsidRPr="00415D54">
              <w:rPr>
                <w:spacing w:val="-52"/>
                <w:lang w:val="da-DK"/>
                <w:rPrChange w:id="1426" w:author="REVIEWER" w:date="2026-03-15T16:37:00Z">
                  <w:rPr>
                    <w:spacing w:val="-52"/>
                  </w:rPr>
                </w:rPrChange>
              </w:rPr>
              <w:t xml:space="preserve"> </w:t>
            </w:r>
            <w:r w:rsidRPr="00415D54">
              <w:rPr>
                <w:lang w:val="da-DK"/>
                <w:rPrChange w:id="1427" w:author="REVIEWER" w:date="2026-03-15T16:37:00Z">
                  <w:rPr/>
                </w:rPrChange>
              </w:rPr>
              <w:t>Tel:</w:t>
            </w:r>
            <w:r w:rsidRPr="00415D54">
              <w:rPr>
                <w:spacing w:val="-2"/>
                <w:lang w:val="da-DK"/>
                <w:rPrChange w:id="1428" w:author="REVIEWER" w:date="2026-03-15T16:37:00Z">
                  <w:rPr>
                    <w:spacing w:val="-2"/>
                  </w:rPr>
                </w:rPrChange>
              </w:rPr>
              <w:t xml:space="preserve"> </w:t>
            </w:r>
            <w:r w:rsidRPr="00415D54">
              <w:rPr>
                <w:lang w:val="da-DK"/>
                <w:rPrChange w:id="1429" w:author="REVIEWER" w:date="2026-03-15T16:37:00Z">
                  <w:rPr/>
                </w:rPrChange>
              </w:rPr>
              <w:t>+421</w:t>
            </w:r>
            <w:r w:rsidRPr="00415D54">
              <w:rPr>
                <w:spacing w:val="-2"/>
                <w:lang w:val="da-DK"/>
                <w:rPrChange w:id="1430" w:author="REVIEWER" w:date="2026-03-15T16:37:00Z">
                  <w:rPr>
                    <w:spacing w:val="-2"/>
                  </w:rPr>
                </w:rPrChange>
              </w:rPr>
              <w:t xml:space="preserve"> </w:t>
            </w:r>
            <w:r w:rsidRPr="00415D54">
              <w:rPr>
                <w:lang w:val="da-DK"/>
                <w:rPrChange w:id="1431" w:author="REVIEWER" w:date="2026-03-15T16:37:00Z">
                  <w:rPr/>
                </w:rPrChange>
              </w:rPr>
              <w:t>-</w:t>
            </w:r>
            <w:r w:rsidRPr="00415D54">
              <w:rPr>
                <w:spacing w:val="-2"/>
                <w:lang w:val="da-DK"/>
                <w:rPrChange w:id="1432" w:author="REVIEWER" w:date="2026-03-15T16:37:00Z">
                  <w:rPr>
                    <w:spacing w:val="-2"/>
                  </w:rPr>
                </w:rPrChange>
              </w:rPr>
              <w:t xml:space="preserve"> </w:t>
            </w:r>
            <w:r w:rsidRPr="00415D54">
              <w:rPr>
                <w:lang w:val="da-DK"/>
                <w:rPrChange w:id="1433" w:author="REVIEWER" w:date="2026-03-15T16:37:00Z">
                  <w:rPr/>
                </w:rPrChange>
              </w:rPr>
              <w:t>2</w:t>
            </w:r>
            <w:r w:rsidRPr="00415D54">
              <w:rPr>
                <w:spacing w:val="-2"/>
                <w:lang w:val="da-DK"/>
                <w:rPrChange w:id="1434" w:author="REVIEWER" w:date="2026-03-15T16:37:00Z">
                  <w:rPr>
                    <w:spacing w:val="-2"/>
                  </w:rPr>
                </w:rPrChange>
              </w:rPr>
              <w:t xml:space="preserve"> </w:t>
            </w:r>
            <w:r w:rsidRPr="00415D54">
              <w:rPr>
                <w:lang w:val="da-DK"/>
                <w:rPrChange w:id="1435" w:author="REVIEWER" w:date="2026-03-15T16:37:00Z">
                  <w:rPr/>
                </w:rPrChange>
              </w:rPr>
              <w:t>52638201</w:t>
            </w:r>
          </w:p>
        </w:tc>
      </w:tr>
      <w:tr w:rsidR="0061102E" w:rsidRPr="00415D54" w14:paraId="2CFE26A8" w14:textId="77777777" w:rsidTr="0094227A">
        <w:trPr>
          <w:gridAfter w:val="1"/>
          <w:wAfter w:w="126" w:type="dxa"/>
          <w:trHeight w:val="1011"/>
        </w:trPr>
        <w:tc>
          <w:tcPr>
            <w:tcW w:w="3827" w:type="dxa"/>
          </w:tcPr>
          <w:p w14:paraId="7A60E809" w14:textId="77777777" w:rsidR="0061102E" w:rsidRPr="00415D54" w:rsidRDefault="0061102E" w:rsidP="0094227A">
            <w:pPr>
              <w:pStyle w:val="TableParagraph"/>
              <w:spacing w:before="122" w:line="252" w:lineRule="exact"/>
              <w:ind w:left="200"/>
              <w:rPr>
                <w:b/>
                <w:lang w:val="it-IT"/>
                <w:rPrChange w:id="1436" w:author="REVIEWER" w:date="2026-03-15T16:37:00Z">
                  <w:rPr>
                    <w:b/>
                  </w:rPr>
                </w:rPrChange>
              </w:rPr>
            </w:pPr>
            <w:r w:rsidRPr="00415D54">
              <w:rPr>
                <w:b/>
                <w:lang w:val="it-IT"/>
                <w:rPrChange w:id="1437" w:author="REVIEWER" w:date="2026-03-15T16:37:00Z">
                  <w:rPr>
                    <w:b/>
                  </w:rPr>
                </w:rPrChange>
              </w:rPr>
              <w:t>Italia</w:t>
            </w:r>
          </w:p>
          <w:p w14:paraId="72B2A9F0" w14:textId="77777777" w:rsidR="0061102E" w:rsidRPr="00415D54" w:rsidRDefault="0061102E" w:rsidP="0094227A">
            <w:pPr>
              <w:pStyle w:val="TableParagraph"/>
              <w:spacing w:line="252" w:lineRule="exact"/>
              <w:ind w:left="200"/>
              <w:rPr>
                <w:lang w:val="it-IT"/>
                <w:rPrChange w:id="1438" w:author="REVIEWER" w:date="2026-03-15T16:37:00Z">
                  <w:rPr/>
                </w:rPrChange>
              </w:rPr>
            </w:pPr>
            <w:r w:rsidRPr="00415D54">
              <w:rPr>
                <w:lang w:val="it-IT"/>
                <w:rPrChange w:id="1439" w:author="REVIEWER" w:date="2026-03-15T16:37:00Z">
                  <w:rPr/>
                </w:rPrChange>
              </w:rPr>
              <w:t>Roche</w:t>
            </w:r>
            <w:r w:rsidRPr="00415D54">
              <w:rPr>
                <w:spacing w:val="-4"/>
                <w:lang w:val="it-IT"/>
                <w:rPrChange w:id="1440" w:author="REVIEWER" w:date="2026-03-15T16:37:00Z">
                  <w:rPr>
                    <w:spacing w:val="-4"/>
                  </w:rPr>
                </w:rPrChange>
              </w:rPr>
              <w:t xml:space="preserve"> </w:t>
            </w:r>
            <w:r w:rsidRPr="00415D54">
              <w:rPr>
                <w:lang w:val="it-IT"/>
                <w:rPrChange w:id="1441" w:author="REVIEWER" w:date="2026-03-15T16:37:00Z">
                  <w:rPr/>
                </w:rPrChange>
              </w:rPr>
              <w:t>S.p.A.</w:t>
            </w:r>
          </w:p>
          <w:p w14:paraId="4B2E4204" w14:textId="77777777" w:rsidR="0061102E" w:rsidRPr="00D15A74" w:rsidRDefault="0061102E" w:rsidP="0094227A">
            <w:pPr>
              <w:pStyle w:val="TableParagraph"/>
              <w:ind w:left="200"/>
            </w:pPr>
            <w:r w:rsidRPr="00D15A74">
              <w:t>Tel:</w:t>
            </w:r>
            <w:r w:rsidRPr="00D15A74">
              <w:rPr>
                <w:spacing w:val="-2"/>
              </w:rPr>
              <w:t xml:space="preserve"> </w:t>
            </w:r>
            <w:r w:rsidRPr="00D15A74">
              <w:t>+39</w:t>
            </w:r>
            <w:r w:rsidRPr="00D15A74">
              <w:rPr>
                <w:spacing w:val="-1"/>
              </w:rPr>
              <w:t xml:space="preserve"> </w:t>
            </w:r>
            <w:r w:rsidRPr="00D15A74">
              <w:t>-</w:t>
            </w:r>
            <w:r w:rsidRPr="00D15A74">
              <w:rPr>
                <w:spacing w:val="-1"/>
              </w:rPr>
              <w:t xml:space="preserve"> </w:t>
            </w:r>
            <w:r w:rsidRPr="00D15A74">
              <w:t>039</w:t>
            </w:r>
            <w:r w:rsidRPr="00D15A74">
              <w:rPr>
                <w:spacing w:val="-2"/>
              </w:rPr>
              <w:t xml:space="preserve"> </w:t>
            </w:r>
            <w:r w:rsidRPr="00D15A74">
              <w:t>2471</w:t>
            </w:r>
          </w:p>
        </w:tc>
        <w:tc>
          <w:tcPr>
            <w:tcW w:w="4193" w:type="dxa"/>
          </w:tcPr>
          <w:p w14:paraId="48A76799" w14:textId="77777777" w:rsidR="0061102E" w:rsidRPr="00415D54" w:rsidRDefault="0061102E" w:rsidP="0094227A">
            <w:pPr>
              <w:pStyle w:val="TableParagraph"/>
              <w:spacing w:before="122" w:line="252" w:lineRule="exact"/>
              <w:ind w:left="997"/>
              <w:rPr>
                <w:b/>
                <w:lang w:val="de-DE"/>
                <w:rPrChange w:id="1442" w:author="REVIEWER" w:date="2026-03-15T16:37:00Z">
                  <w:rPr>
                    <w:b/>
                  </w:rPr>
                </w:rPrChange>
              </w:rPr>
            </w:pPr>
            <w:r w:rsidRPr="00415D54">
              <w:rPr>
                <w:b/>
                <w:lang w:val="de-DE"/>
                <w:rPrChange w:id="1443" w:author="REVIEWER" w:date="2026-03-15T16:37:00Z">
                  <w:rPr>
                    <w:b/>
                  </w:rPr>
                </w:rPrChange>
              </w:rPr>
              <w:t>Suomi/Finland</w:t>
            </w:r>
          </w:p>
          <w:p w14:paraId="593E31BF" w14:textId="77777777" w:rsidR="0061102E" w:rsidRPr="00415D54" w:rsidRDefault="0061102E" w:rsidP="0094227A">
            <w:pPr>
              <w:pStyle w:val="TableParagraph"/>
              <w:spacing w:line="252" w:lineRule="exact"/>
              <w:ind w:left="997"/>
              <w:rPr>
                <w:lang w:val="de-DE"/>
                <w:rPrChange w:id="1444" w:author="REVIEWER" w:date="2026-03-15T16:37:00Z">
                  <w:rPr/>
                </w:rPrChange>
              </w:rPr>
            </w:pPr>
            <w:r w:rsidRPr="00415D54">
              <w:rPr>
                <w:lang w:val="de-DE"/>
                <w:rPrChange w:id="1445" w:author="REVIEWER" w:date="2026-03-15T16:37:00Z">
                  <w:rPr/>
                </w:rPrChange>
              </w:rPr>
              <w:t>Roche</w:t>
            </w:r>
            <w:r w:rsidRPr="00415D54">
              <w:rPr>
                <w:spacing w:val="-4"/>
                <w:lang w:val="de-DE"/>
                <w:rPrChange w:id="1446" w:author="REVIEWER" w:date="2026-03-15T16:37:00Z">
                  <w:rPr>
                    <w:spacing w:val="-4"/>
                  </w:rPr>
                </w:rPrChange>
              </w:rPr>
              <w:t xml:space="preserve"> </w:t>
            </w:r>
            <w:r w:rsidRPr="00415D54">
              <w:rPr>
                <w:lang w:val="de-DE"/>
                <w:rPrChange w:id="1447" w:author="REVIEWER" w:date="2026-03-15T16:37:00Z">
                  <w:rPr/>
                </w:rPrChange>
              </w:rPr>
              <w:t>Oy</w:t>
            </w:r>
          </w:p>
          <w:p w14:paraId="42074C12" w14:textId="77777777" w:rsidR="0061102E" w:rsidRPr="00415D54" w:rsidRDefault="0061102E" w:rsidP="0094227A">
            <w:pPr>
              <w:pStyle w:val="TableParagraph"/>
              <w:ind w:left="997"/>
              <w:rPr>
                <w:lang w:val="de-DE"/>
                <w:rPrChange w:id="1448" w:author="REVIEWER" w:date="2026-03-15T16:37:00Z">
                  <w:rPr/>
                </w:rPrChange>
              </w:rPr>
            </w:pPr>
            <w:r w:rsidRPr="00415D54">
              <w:rPr>
                <w:lang w:val="de-DE"/>
                <w:rPrChange w:id="1449" w:author="REVIEWER" w:date="2026-03-15T16:37:00Z">
                  <w:rPr/>
                </w:rPrChange>
              </w:rPr>
              <w:t>Puh/Tel:</w:t>
            </w:r>
            <w:r w:rsidRPr="00415D54">
              <w:rPr>
                <w:spacing w:val="-2"/>
                <w:lang w:val="de-DE"/>
                <w:rPrChange w:id="1450" w:author="REVIEWER" w:date="2026-03-15T16:37:00Z">
                  <w:rPr>
                    <w:spacing w:val="-2"/>
                  </w:rPr>
                </w:rPrChange>
              </w:rPr>
              <w:t xml:space="preserve"> </w:t>
            </w:r>
            <w:r w:rsidRPr="00415D54">
              <w:rPr>
                <w:lang w:val="de-DE"/>
                <w:rPrChange w:id="1451" w:author="REVIEWER" w:date="2026-03-15T16:37:00Z">
                  <w:rPr/>
                </w:rPrChange>
              </w:rPr>
              <w:t>+358</w:t>
            </w:r>
            <w:r w:rsidRPr="00415D54">
              <w:rPr>
                <w:spacing w:val="-1"/>
                <w:lang w:val="de-DE"/>
                <w:rPrChange w:id="1452" w:author="REVIEWER" w:date="2026-03-15T16:37:00Z">
                  <w:rPr>
                    <w:spacing w:val="-1"/>
                  </w:rPr>
                </w:rPrChange>
              </w:rPr>
              <w:t xml:space="preserve"> </w:t>
            </w:r>
            <w:r w:rsidRPr="00415D54">
              <w:rPr>
                <w:lang w:val="de-DE"/>
                <w:rPrChange w:id="1453" w:author="REVIEWER" w:date="2026-03-15T16:37:00Z">
                  <w:rPr/>
                </w:rPrChange>
              </w:rPr>
              <w:t>(0)</w:t>
            </w:r>
            <w:r w:rsidRPr="00415D54">
              <w:rPr>
                <w:spacing w:val="-2"/>
                <w:lang w:val="de-DE"/>
                <w:rPrChange w:id="1454" w:author="REVIEWER" w:date="2026-03-15T16:37:00Z">
                  <w:rPr>
                    <w:spacing w:val="-2"/>
                  </w:rPr>
                </w:rPrChange>
              </w:rPr>
              <w:t xml:space="preserve"> </w:t>
            </w:r>
            <w:r w:rsidRPr="00415D54">
              <w:rPr>
                <w:lang w:val="de-DE"/>
                <w:rPrChange w:id="1455" w:author="REVIEWER" w:date="2026-03-15T16:37:00Z">
                  <w:rPr/>
                </w:rPrChange>
              </w:rPr>
              <w:t>10</w:t>
            </w:r>
            <w:r w:rsidRPr="00415D54">
              <w:rPr>
                <w:spacing w:val="-1"/>
                <w:lang w:val="de-DE"/>
                <w:rPrChange w:id="1456" w:author="REVIEWER" w:date="2026-03-15T16:37:00Z">
                  <w:rPr>
                    <w:spacing w:val="-1"/>
                  </w:rPr>
                </w:rPrChange>
              </w:rPr>
              <w:t xml:space="preserve"> </w:t>
            </w:r>
            <w:r w:rsidRPr="00415D54">
              <w:rPr>
                <w:lang w:val="de-DE"/>
                <w:rPrChange w:id="1457" w:author="REVIEWER" w:date="2026-03-15T16:37:00Z">
                  <w:rPr/>
                </w:rPrChange>
              </w:rPr>
              <w:t>554</w:t>
            </w:r>
            <w:r w:rsidRPr="00415D54">
              <w:rPr>
                <w:spacing w:val="-3"/>
                <w:lang w:val="de-DE"/>
                <w:rPrChange w:id="1458" w:author="REVIEWER" w:date="2026-03-15T16:37:00Z">
                  <w:rPr>
                    <w:spacing w:val="-3"/>
                  </w:rPr>
                </w:rPrChange>
              </w:rPr>
              <w:t xml:space="preserve"> </w:t>
            </w:r>
            <w:r w:rsidRPr="00415D54">
              <w:rPr>
                <w:lang w:val="de-DE"/>
                <w:rPrChange w:id="1459" w:author="REVIEWER" w:date="2026-03-15T16:37:00Z">
                  <w:rPr/>
                </w:rPrChange>
              </w:rPr>
              <w:t>500</w:t>
            </w:r>
          </w:p>
        </w:tc>
      </w:tr>
      <w:tr w:rsidR="0061102E" w:rsidRPr="00D15A74" w14:paraId="7456E321" w14:textId="77777777" w:rsidTr="0094227A">
        <w:trPr>
          <w:gridAfter w:val="1"/>
          <w:wAfter w:w="126" w:type="dxa"/>
          <w:trHeight w:val="1012"/>
        </w:trPr>
        <w:tc>
          <w:tcPr>
            <w:tcW w:w="3827" w:type="dxa"/>
          </w:tcPr>
          <w:p w14:paraId="2D1DC5E3" w14:textId="77777777" w:rsidR="0061102E" w:rsidRPr="00415D54" w:rsidDel="00274980" w:rsidRDefault="0061102E" w:rsidP="0094227A">
            <w:pPr>
              <w:pStyle w:val="TableParagraph"/>
              <w:spacing w:before="122" w:line="252" w:lineRule="exact"/>
              <w:ind w:left="200"/>
              <w:rPr>
                <w:del w:id="1460" w:author="Roche-II-update in line with CDS" w:date="2025-10-02T21:37:00Z"/>
                <w:b/>
                <w:lang w:val="de-DE"/>
                <w:rPrChange w:id="1461" w:author="REVIEWER" w:date="2026-03-15T16:37:00Z">
                  <w:rPr>
                    <w:del w:id="1462" w:author="Roche-II-update in line with CDS" w:date="2025-10-02T21:37:00Z"/>
                    <w:b/>
                  </w:rPr>
                </w:rPrChange>
              </w:rPr>
            </w:pPr>
            <w:del w:id="1463" w:author="Roche-II-update in line with CDS" w:date="2025-10-02T21:37:00Z">
              <w:r w:rsidRPr="00415D54" w:rsidDel="00274980">
                <w:rPr>
                  <w:b/>
                  <w:lang w:val="de-DE"/>
                  <w:rPrChange w:id="1464" w:author="REVIEWER" w:date="2026-03-15T16:37:00Z">
                    <w:rPr>
                      <w:b/>
                    </w:rPr>
                  </w:rPrChange>
                </w:rPr>
                <w:delText>K</w:delText>
              </w:r>
              <w:r w:rsidRPr="00D15A74" w:rsidDel="00274980">
                <w:rPr>
                  <w:b/>
                </w:rPr>
                <w:delText>ύπρος</w:delText>
              </w:r>
            </w:del>
          </w:p>
          <w:p w14:paraId="6A3D5A8C" w14:textId="77777777" w:rsidR="0061102E" w:rsidRPr="00415D54" w:rsidDel="00274980" w:rsidRDefault="0061102E" w:rsidP="0094227A">
            <w:pPr>
              <w:pStyle w:val="TableParagraph"/>
              <w:ind w:left="200" w:right="1321"/>
              <w:rPr>
                <w:del w:id="1465" w:author="Roche-II-update in line with CDS" w:date="2025-10-02T21:37:00Z"/>
                <w:lang w:val="de-DE"/>
                <w:rPrChange w:id="1466" w:author="REVIEWER" w:date="2026-03-15T16:37:00Z">
                  <w:rPr>
                    <w:del w:id="1467" w:author="Roche-II-update in line with CDS" w:date="2025-10-02T21:37:00Z"/>
                  </w:rPr>
                </w:rPrChange>
              </w:rPr>
            </w:pPr>
            <w:del w:id="1468" w:author="Roche-II-update in line with CDS" w:date="2025-10-02T21:37:00Z">
              <w:r w:rsidRPr="00415D54" w:rsidDel="00274980">
                <w:rPr>
                  <w:lang w:val="de-DE"/>
                  <w:rPrChange w:id="1469" w:author="REVIEWER" w:date="2026-03-15T16:37:00Z">
                    <w:rPr/>
                  </w:rPrChange>
                </w:rPr>
                <w:delText>Roche (Hellas) A.E.</w:delText>
              </w:r>
            </w:del>
          </w:p>
          <w:p w14:paraId="4EC798D5" w14:textId="77777777" w:rsidR="0061102E" w:rsidRPr="00415D54" w:rsidRDefault="0061102E" w:rsidP="0094227A">
            <w:pPr>
              <w:pStyle w:val="TableParagraph"/>
              <w:ind w:left="200" w:right="1321"/>
              <w:rPr>
                <w:lang w:val="de-DE"/>
                <w:rPrChange w:id="1470" w:author="REVIEWER" w:date="2026-03-15T16:37:00Z">
                  <w:rPr/>
                </w:rPrChange>
              </w:rPr>
            </w:pPr>
            <w:del w:id="1471" w:author="Roche-II-update in line with CDS" w:date="2025-10-02T21:37:00Z">
              <w:r w:rsidRPr="00D15A74" w:rsidDel="00274980">
                <w:delText>Τηλ</w:delText>
              </w:r>
              <w:r w:rsidRPr="00415D54" w:rsidDel="00274980">
                <w:rPr>
                  <w:lang w:val="de-DE"/>
                  <w:rPrChange w:id="1472" w:author="REVIEWER" w:date="2026-03-15T16:37:00Z">
                    <w:rPr/>
                  </w:rPrChange>
                </w:rPr>
                <w:delText>: +30 210 61 66 100</w:delText>
              </w:r>
            </w:del>
          </w:p>
        </w:tc>
        <w:tc>
          <w:tcPr>
            <w:tcW w:w="4193" w:type="dxa"/>
          </w:tcPr>
          <w:p w14:paraId="5A3EF367" w14:textId="77777777" w:rsidR="0061102E" w:rsidRPr="00D15A74" w:rsidRDefault="0061102E" w:rsidP="0094227A">
            <w:pPr>
              <w:pStyle w:val="TableParagraph"/>
              <w:spacing w:before="122" w:line="252" w:lineRule="exact"/>
              <w:ind w:left="997"/>
              <w:rPr>
                <w:b/>
              </w:rPr>
            </w:pPr>
            <w:r w:rsidRPr="00D15A74">
              <w:rPr>
                <w:b/>
              </w:rPr>
              <w:t>Sverige</w:t>
            </w:r>
          </w:p>
          <w:p w14:paraId="3C0C8FF5" w14:textId="77777777" w:rsidR="0061102E" w:rsidRPr="00D15A74" w:rsidRDefault="0061102E" w:rsidP="0094227A">
            <w:pPr>
              <w:pStyle w:val="TableParagraph"/>
              <w:spacing w:line="252" w:lineRule="exact"/>
              <w:ind w:left="997"/>
            </w:pPr>
            <w:r w:rsidRPr="00D15A74">
              <w:t>Roche</w:t>
            </w:r>
            <w:r w:rsidRPr="00D15A74">
              <w:rPr>
                <w:spacing w:val="-4"/>
              </w:rPr>
              <w:t xml:space="preserve"> </w:t>
            </w:r>
            <w:r w:rsidRPr="00D15A74">
              <w:t>AB</w:t>
            </w:r>
          </w:p>
          <w:p w14:paraId="48FB862A" w14:textId="77777777" w:rsidR="0061102E" w:rsidRPr="00D15A74" w:rsidRDefault="0061102E" w:rsidP="0094227A">
            <w:pPr>
              <w:pStyle w:val="TableParagraph"/>
              <w:ind w:left="997"/>
            </w:pPr>
            <w:r w:rsidRPr="00D15A74">
              <w:t>Tel:</w:t>
            </w:r>
            <w:r w:rsidRPr="00D15A74">
              <w:rPr>
                <w:spacing w:val="-2"/>
              </w:rPr>
              <w:t xml:space="preserve"> </w:t>
            </w:r>
            <w:r w:rsidRPr="00D15A74">
              <w:t>+46</w:t>
            </w:r>
            <w:r w:rsidRPr="00D15A74">
              <w:rPr>
                <w:spacing w:val="-1"/>
              </w:rPr>
              <w:t xml:space="preserve"> </w:t>
            </w:r>
            <w:r w:rsidRPr="00D15A74">
              <w:t>(0)</w:t>
            </w:r>
            <w:r w:rsidRPr="00D15A74">
              <w:rPr>
                <w:spacing w:val="-2"/>
              </w:rPr>
              <w:t xml:space="preserve"> </w:t>
            </w:r>
            <w:r w:rsidRPr="00D15A74">
              <w:t>8</w:t>
            </w:r>
            <w:r w:rsidRPr="00D15A74">
              <w:rPr>
                <w:spacing w:val="-1"/>
              </w:rPr>
              <w:t xml:space="preserve"> </w:t>
            </w:r>
            <w:r w:rsidRPr="00D15A74">
              <w:t>726</w:t>
            </w:r>
            <w:r w:rsidRPr="00D15A74">
              <w:rPr>
                <w:spacing w:val="-1"/>
              </w:rPr>
              <w:t xml:space="preserve"> </w:t>
            </w:r>
            <w:r w:rsidRPr="00D15A74">
              <w:t>1200</w:t>
            </w:r>
          </w:p>
        </w:tc>
      </w:tr>
      <w:tr w:rsidR="0061102E" w:rsidRPr="00415D54" w14:paraId="6BB46A85" w14:textId="77777777" w:rsidTr="0094227A">
        <w:trPr>
          <w:gridAfter w:val="1"/>
          <w:wAfter w:w="126" w:type="dxa"/>
          <w:trHeight w:val="879"/>
        </w:trPr>
        <w:tc>
          <w:tcPr>
            <w:tcW w:w="3827" w:type="dxa"/>
          </w:tcPr>
          <w:p w14:paraId="44545C14" w14:textId="77777777" w:rsidR="0061102E" w:rsidRPr="00415D54" w:rsidRDefault="0061102E" w:rsidP="0094227A">
            <w:pPr>
              <w:pStyle w:val="TableParagraph"/>
              <w:spacing w:before="122" w:line="252" w:lineRule="exact"/>
              <w:ind w:left="200"/>
              <w:rPr>
                <w:b/>
                <w:lang w:val="it-IT"/>
                <w:rPrChange w:id="1473" w:author="REVIEWER" w:date="2026-03-15T16:37:00Z">
                  <w:rPr>
                    <w:b/>
                  </w:rPr>
                </w:rPrChange>
              </w:rPr>
            </w:pPr>
            <w:r w:rsidRPr="00415D54">
              <w:rPr>
                <w:b/>
                <w:lang w:val="it-IT"/>
                <w:rPrChange w:id="1474" w:author="REVIEWER" w:date="2026-03-15T16:37:00Z">
                  <w:rPr>
                    <w:b/>
                  </w:rPr>
                </w:rPrChange>
              </w:rPr>
              <w:t>Latvija</w:t>
            </w:r>
          </w:p>
          <w:p w14:paraId="735D451A" w14:textId="77777777" w:rsidR="0061102E" w:rsidRPr="00415D54" w:rsidRDefault="0061102E" w:rsidP="0094227A">
            <w:pPr>
              <w:pStyle w:val="TableParagraph"/>
              <w:spacing w:line="254" w:lineRule="exact"/>
              <w:ind w:left="200" w:right="1632"/>
              <w:rPr>
                <w:lang w:val="it-IT"/>
                <w:rPrChange w:id="1475" w:author="REVIEWER" w:date="2026-03-15T16:37:00Z">
                  <w:rPr/>
                </w:rPrChange>
              </w:rPr>
            </w:pPr>
            <w:r w:rsidRPr="00415D54">
              <w:rPr>
                <w:lang w:val="it-IT"/>
                <w:rPrChange w:id="1476" w:author="REVIEWER" w:date="2026-03-15T16:37:00Z">
                  <w:rPr/>
                </w:rPrChange>
              </w:rPr>
              <w:t>Roche Latvija SIA</w:t>
            </w:r>
            <w:r w:rsidRPr="00415D54">
              <w:rPr>
                <w:spacing w:val="1"/>
                <w:lang w:val="it-IT"/>
                <w:rPrChange w:id="1477" w:author="REVIEWER" w:date="2026-03-15T16:37:00Z">
                  <w:rPr>
                    <w:spacing w:val="1"/>
                  </w:rPr>
                </w:rPrChange>
              </w:rPr>
              <w:t xml:space="preserve"> </w:t>
            </w:r>
            <w:r w:rsidRPr="00415D54">
              <w:rPr>
                <w:lang w:val="it-IT"/>
                <w:rPrChange w:id="1478" w:author="REVIEWER" w:date="2026-03-15T16:37:00Z">
                  <w:rPr/>
                </w:rPrChange>
              </w:rPr>
              <w:t>Tel:</w:t>
            </w:r>
            <w:r w:rsidRPr="00415D54">
              <w:rPr>
                <w:spacing w:val="-2"/>
                <w:lang w:val="it-IT"/>
                <w:rPrChange w:id="1479" w:author="REVIEWER" w:date="2026-03-15T16:37:00Z">
                  <w:rPr>
                    <w:spacing w:val="-2"/>
                  </w:rPr>
                </w:rPrChange>
              </w:rPr>
              <w:t xml:space="preserve"> </w:t>
            </w:r>
            <w:r w:rsidRPr="00415D54">
              <w:rPr>
                <w:lang w:val="it-IT"/>
                <w:rPrChange w:id="1480" w:author="REVIEWER" w:date="2026-03-15T16:37:00Z">
                  <w:rPr/>
                </w:rPrChange>
              </w:rPr>
              <w:t>+371</w:t>
            </w:r>
            <w:r w:rsidRPr="00415D54">
              <w:rPr>
                <w:spacing w:val="-1"/>
                <w:lang w:val="it-IT"/>
                <w:rPrChange w:id="1481" w:author="REVIEWER" w:date="2026-03-15T16:37:00Z">
                  <w:rPr>
                    <w:spacing w:val="-1"/>
                  </w:rPr>
                </w:rPrChange>
              </w:rPr>
              <w:t xml:space="preserve"> </w:t>
            </w:r>
            <w:r w:rsidRPr="00415D54">
              <w:rPr>
                <w:lang w:val="it-IT"/>
                <w:rPrChange w:id="1482" w:author="REVIEWER" w:date="2026-03-15T16:37:00Z">
                  <w:rPr/>
                </w:rPrChange>
              </w:rPr>
              <w:t>-</w:t>
            </w:r>
            <w:r w:rsidRPr="00415D54">
              <w:rPr>
                <w:spacing w:val="-2"/>
                <w:lang w:val="it-IT"/>
                <w:rPrChange w:id="1483" w:author="REVIEWER" w:date="2026-03-15T16:37:00Z">
                  <w:rPr>
                    <w:spacing w:val="-2"/>
                  </w:rPr>
                </w:rPrChange>
              </w:rPr>
              <w:t xml:space="preserve"> </w:t>
            </w:r>
            <w:r w:rsidRPr="00415D54">
              <w:rPr>
                <w:lang w:val="it-IT"/>
                <w:rPrChange w:id="1484" w:author="REVIEWER" w:date="2026-03-15T16:37:00Z">
                  <w:rPr/>
                </w:rPrChange>
              </w:rPr>
              <w:t>6</w:t>
            </w:r>
            <w:r w:rsidRPr="00415D54">
              <w:rPr>
                <w:spacing w:val="-2"/>
                <w:lang w:val="it-IT"/>
                <w:rPrChange w:id="1485" w:author="REVIEWER" w:date="2026-03-15T16:37:00Z">
                  <w:rPr>
                    <w:spacing w:val="-2"/>
                  </w:rPr>
                </w:rPrChange>
              </w:rPr>
              <w:t xml:space="preserve"> </w:t>
            </w:r>
            <w:r w:rsidRPr="00415D54">
              <w:rPr>
                <w:lang w:val="it-IT"/>
                <w:rPrChange w:id="1486" w:author="REVIEWER" w:date="2026-03-15T16:37:00Z">
                  <w:rPr/>
                </w:rPrChange>
              </w:rPr>
              <w:t>7039831</w:t>
            </w:r>
          </w:p>
        </w:tc>
        <w:tc>
          <w:tcPr>
            <w:tcW w:w="4193" w:type="dxa"/>
          </w:tcPr>
          <w:p w14:paraId="5C30EE7B" w14:textId="77777777" w:rsidR="0061102E" w:rsidRPr="00415D54" w:rsidDel="0057252B" w:rsidRDefault="0061102E" w:rsidP="0094227A">
            <w:pPr>
              <w:pStyle w:val="TableParagraph"/>
              <w:spacing w:before="122" w:line="252" w:lineRule="exact"/>
              <w:ind w:left="997"/>
              <w:rPr>
                <w:del w:id="1487" w:author="Roche-II-update in line with CDS" w:date="2025-10-02T21:36:00Z"/>
                <w:b/>
                <w:lang w:val="it-IT"/>
                <w:rPrChange w:id="1488" w:author="REVIEWER" w:date="2026-03-15T16:37:00Z">
                  <w:rPr>
                    <w:del w:id="1489" w:author="Roche-II-update in line with CDS" w:date="2025-10-02T21:36:00Z"/>
                    <w:b/>
                  </w:rPr>
                </w:rPrChange>
              </w:rPr>
            </w:pPr>
            <w:del w:id="1490" w:author="Roche-II-update in line with CDS" w:date="2025-10-02T21:36:00Z">
              <w:r w:rsidRPr="00415D54" w:rsidDel="0057252B">
                <w:rPr>
                  <w:b/>
                  <w:lang w:val="it-IT"/>
                  <w:rPrChange w:id="1491" w:author="REVIEWER" w:date="2026-03-15T16:37:00Z">
                    <w:rPr>
                      <w:b/>
                    </w:rPr>
                  </w:rPrChange>
                </w:rPr>
                <w:delText>United</w:delText>
              </w:r>
              <w:r w:rsidRPr="00415D54" w:rsidDel="0057252B">
                <w:rPr>
                  <w:b/>
                  <w:spacing w:val="-3"/>
                  <w:lang w:val="it-IT"/>
                  <w:rPrChange w:id="1492" w:author="REVIEWER" w:date="2026-03-15T16:37:00Z">
                    <w:rPr>
                      <w:b/>
                      <w:spacing w:val="-3"/>
                    </w:rPr>
                  </w:rPrChange>
                </w:rPr>
                <w:delText xml:space="preserve"> </w:delText>
              </w:r>
              <w:r w:rsidRPr="00415D54" w:rsidDel="0057252B">
                <w:rPr>
                  <w:b/>
                  <w:lang w:val="it-IT"/>
                  <w:rPrChange w:id="1493" w:author="REVIEWER" w:date="2026-03-15T16:37:00Z">
                    <w:rPr>
                      <w:b/>
                    </w:rPr>
                  </w:rPrChange>
                </w:rPr>
                <w:delText>Kingdom (Northern Ireland)</w:delText>
              </w:r>
            </w:del>
          </w:p>
          <w:p w14:paraId="5C39BE39" w14:textId="77777777" w:rsidR="0061102E" w:rsidRPr="00415D54" w:rsidDel="0057252B" w:rsidRDefault="0061102E" w:rsidP="0094227A">
            <w:pPr>
              <w:pStyle w:val="TableParagraph"/>
              <w:spacing w:line="252" w:lineRule="exact"/>
              <w:ind w:left="997"/>
              <w:rPr>
                <w:del w:id="1494" w:author="Roche-II-update in line with CDS" w:date="2025-10-02T21:36:00Z"/>
                <w:lang w:val="it-IT"/>
                <w:rPrChange w:id="1495" w:author="REVIEWER" w:date="2026-03-15T16:37:00Z">
                  <w:rPr>
                    <w:del w:id="1496" w:author="Roche-II-update in line with CDS" w:date="2025-10-02T21:36:00Z"/>
                  </w:rPr>
                </w:rPrChange>
              </w:rPr>
            </w:pPr>
            <w:del w:id="1497" w:author="Roche-II-update in line with CDS" w:date="2025-10-02T21:36:00Z">
              <w:r w:rsidRPr="00415D54" w:rsidDel="0057252B">
                <w:rPr>
                  <w:lang w:val="it-IT"/>
                  <w:rPrChange w:id="1498" w:author="REVIEWER" w:date="2026-03-15T16:37:00Z">
                    <w:rPr/>
                  </w:rPrChange>
                </w:rPr>
                <w:delText>Roche</w:delText>
              </w:r>
              <w:r w:rsidRPr="00415D54" w:rsidDel="0057252B">
                <w:rPr>
                  <w:spacing w:val="-4"/>
                  <w:lang w:val="it-IT"/>
                  <w:rPrChange w:id="1499" w:author="REVIEWER" w:date="2026-03-15T16:37:00Z">
                    <w:rPr>
                      <w:spacing w:val="-4"/>
                    </w:rPr>
                  </w:rPrChange>
                </w:rPr>
                <w:delText xml:space="preserve"> </w:delText>
              </w:r>
              <w:r w:rsidRPr="00415D54" w:rsidDel="0057252B">
                <w:rPr>
                  <w:lang w:val="it-IT"/>
                  <w:rPrChange w:id="1500" w:author="REVIEWER" w:date="2026-03-15T16:37:00Z">
                    <w:rPr/>
                  </w:rPrChange>
                </w:rPr>
                <w:delText>Products (Ireland) Ltd.</w:delText>
              </w:r>
            </w:del>
          </w:p>
          <w:p w14:paraId="2E436CDF" w14:textId="77777777" w:rsidR="0061102E" w:rsidRPr="00415D54" w:rsidRDefault="0061102E" w:rsidP="0094227A">
            <w:pPr>
              <w:pStyle w:val="TableParagraph"/>
              <w:spacing w:line="233" w:lineRule="exact"/>
              <w:ind w:left="997"/>
              <w:rPr>
                <w:lang w:val="it-IT"/>
                <w:rPrChange w:id="1501" w:author="REVIEWER" w:date="2026-03-15T16:37:00Z">
                  <w:rPr/>
                </w:rPrChange>
              </w:rPr>
            </w:pPr>
            <w:del w:id="1502" w:author="Roche-II-update in line with CDS" w:date="2025-10-02T21:36:00Z">
              <w:r w:rsidRPr="00415D54" w:rsidDel="0057252B">
                <w:rPr>
                  <w:lang w:val="it-IT"/>
                  <w:rPrChange w:id="1503" w:author="REVIEWER" w:date="2026-03-15T16:37:00Z">
                    <w:rPr/>
                  </w:rPrChange>
                </w:rPr>
                <w:delText>Tel:</w:delText>
              </w:r>
              <w:r w:rsidRPr="00415D54" w:rsidDel="0057252B">
                <w:rPr>
                  <w:spacing w:val="-2"/>
                  <w:lang w:val="it-IT"/>
                  <w:rPrChange w:id="1504" w:author="REVIEWER" w:date="2026-03-15T16:37:00Z">
                    <w:rPr>
                      <w:spacing w:val="-2"/>
                    </w:rPr>
                  </w:rPrChange>
                </w:rPr>
                <w:delText xml:space="preserve"> </w:delText>
              </w:r>
              <w:r w:rsidRPr="00415D54" w:rsidDel="0057252B">
                <w:rPr>
                  <w:lang w:val="it-IT"/>
                  <w:rPrChange w:id="1505" w:author="REVIEWER" w:date="2026-03-15T16:37:00Z">
                    <w:rPr/>
                  </w:rPrChange>
                </w:rPr>
                <w:delText>+44</w:delText>
              </w:r>
              <w:r w:rsidRPr="00415D54" w:rsidDel="0057252B">
                <w:rPr>
                  <w:spacing w:val="-1"/>
                  <w:lang w:val="it-IT"/>
                  <w:rPrChange w:id="1506" w:author="REVIEWER" w:date="2026-03-15T16:37:00Z">
                    <w:rPr>
                      <w:spacing w:val="-1"/>
                    </w:rPr>
                  </w:rPrChange>
                </w:rPr>
                <w:delText xml:space="preserve"> </w:delText>
              </w:r>
              <w:r w:rsidRPr="00415D54" w:rsidDel="0057252B">
                <w:rPr>
                  <w:lang w:val="it-IT"/>
                  <w:rPrChange w:id="1507" w:author="REVIEWER" w:date="2026-03-15T16:37:00Z">
                    <w:rPr/>
                  </w:rPrChange>
                </w:rPr>
                <w:delText>(0)</w:delText>
              </w:r>
              <w:r w:rsidRPr="00415D54" w:rsidDel="0057252B">
                <w:rPr>
                  <w:spacing w:val="-3"/>
                  <w:lang w:val="it-IT"/>
                  <w:rPrChange w:id="1508" w:author="REVIEWER" w:date="2026-03-15T16:37:00Z">
                    <w:rPr>
                      <w:spacing w:val="-3"/>
                    </w:rPr>
                  </w:rPrChange>
                </w:rPr>
                <w:delText xml:space="preserve"> </w:delText>
              </w:r>
              <w:r w:rsidRPr="00415D54" w:rsidDel="0057252B">
                <w:rPr>
                  <w:lang w:val="it-IT"/>
                  <w:rPrChange w:id="1509" w:author="REVIEWER" w:date="2026-03-15T16:37:00Z">
                    <w:rPr/>
                  </w:rPrChange>
                </w:rPr>
                <w:delText>1707</w:delText>
              </w:r>
              <w:r w:rsidRPr="00415D54" w:rsidDel="0057252B">
                <w:rPr>
                  <w:spacing w:val="-2"/>
                  <w:lang w:val="it-IT"/>
                  <w:rPrChange w:id="1510" w:author="REVIEWER" w:date="2026-03-15T16:37:00Z">
                    <w:rPr>
                      <w:spacing w:val="-2"/>
                    </w:rPr>
                  </w:rPrChange>
                </w:rPr>
                <w:delText xml:space="preserve"> </w:delText>
              </w:r>
              <w:r w:rsidRPr="00415D54" w:rsidDel="0057252B">
                <w:rPr>
                  <w:lang w:val="it-IT"/>
                  <w:rPrChange w:id="1511" w:author="REVIEWER" w:date="2026-03-15T16:37:00Z">
                    <w:rPr/>
                  </w:rPrChange>
                </w:rPr>
                <w:delText>366000</w:delText>
              </w:r>
            </w:del>
          </w:p>
        </w:tc>
      </w:tr>
    </w:tbl>
    <w:p w14:paraId="5CC1D583" w14:textId="77777777" w:rsidR="00C93DEC" w:rsidRPr="00415D54" w:rsidRDefault="00C93DEC" w:rsidP="00026AFE">
      <w:pPr>
        <w:rPr>
          <w:lang w:val="it-IT"/>
          <w:rPrChange w:id="1512" w:author="REVIEWER" w:date="2026-03-15T16:37:00Z">
            <w:rPr/>
          </w:rPrChange>
        </w:rPr>
      </w:pPr>
    </w:p>
    <w:p w14:paraId="76301CF6" w14:textId="631518BA" w:rsidR="003F07BE" w:rsidRPr="00503FF1" w:rsidRDefault="00C93DEC" w:rsidP="003F07BE">
      <w:pPr>
        <w:rPr>
          <w:b/>
          <w:noProof/>
          <w:lang w:val="el-GR"/>
        </w:rPr>
      </w:pPr>
      <w:r w:rsidRPr="00F16FE5">
        <w:rPr>
          <w:b/>
          <w:lang w:val="el-GR"/>
        </w:rPr>
        <w:t xml:space="preserve">Το παρόν φύλλο οδηγιών χρήσης αναθεωρήθηκε </w:t>
      </w:r>
      <w:r w:rsidRPr="002F143C">
        <w:rPr>
          <w:b/>
          <w:lang w:val="el-GR"/>
        </w:rPr>
        <w:t>για τελευταία φορά</w:t>
      </w:r>
      <w:r w:rsidRPr="00F16FE5">
        <w:rPr>
          <w:b/>
          <w:lang w:val="el-GR"/>
        </w:rPr>
        <w:t xml:space="preserve"> </w:t>
      </w:r>
    </w:p>
    <w:p w14:paraId="21161FB7" w14:textId="77777777" w:rsidR="00C93DEC" w:rsidRPr="0050442B" w:rsidRDefault="00C93DEC" w:rsidP="00026AFE">
      <w:pPr>
        <w:numPr>
          <w:ilvl w:val="12"/>
          <w:numId w:val="0"/>
        </w:numPr>
        <w:rPr>
          <w:b/>
          <w:lang w:val="el-GR"/>
        </w:rPr>
      </w:pPr>
    </w:p>
    <w:p w14:paraId="68CB6461" w14:textId="77777777" w:rsidR="00C93DEC" w:rsidRPr="00F16FE5" w:rsidRDefault="00C93DEC" w:rsidP="00026AFE">
      <w:pPr>
        <w:numPr>
          <w:ilvl w:val="12"/>
          <w:numId w:val="0"/>
        </w:numPr>
        <w:rPr>
          <w:b/>
          <w:lang w:val="el-GR"/>
        </w:rPr>
      </w:pPr>
      <w:r w:rsidRPr="00F16FE5">
        <w:rPr>
          <w:b/>
          <w:lang w:val="el-GR"/>
        </w:rPr>
        <w:t>Άλλες πηγές πληροφοριών</w:t>
      </w:r>
    </w:p>
    <w:p w14:paraId="5DD6C038" w14:textId="77777777" w:rsidR="00C93DEC" w:rsidRPr="00F16FE5" w:rsidRDefault="00C93DEC" w:rsidP="00026AFE">
      <w:pPr>
        <w:numPr>
          <w:ilvl w:val="12"/>
          <w:numId w:val="0"/>
        </w:numPr>
        <w:ind w:right="-2"/>
        <w:rPr>
          <w:iCs/>
          <w:lang w:val="el-GR"/>
        </w:rPr>
      </w:pPr>
    </w:p>
    <w:p w14:paraId="1298FC2A" w14:textId="119C9FB0" w:rsidR="00C93DEC" w:rsidRPr="002848B6" w:rsidRDefault="00C93DEC" w:rsidP="00026AFE">
      <w:pPr>
        <w:numPr>
          <w:ilvl w:val="12"/>
          <w:numId w:val="0"/>
        </w:numPr>
        <w:ind w:right="-2"/>
        <w:rPr>
          <w:rStyle w:val="Hyperlink"/>
          <w:u w:color="0000FF"/>
          <w:lang w:val="el-GR"/>
        </w:rPr>
      </w:pPr>
      <w:r w:rsidRPr="00F16FE5">
        <w:rPr>
          <w:lang w:val="el-GR"/>
        </w:rPr>
        <w:t>Λεπτομερ</w:t>
      </w:r>
      <w:r w:rsidR="0079393C">
        <w:rPr>
          <w:lang w:val="el-GR"/>
        </w:rPr>
        <w:t>είς</w:t>
      </w:r>
      <w:r w:rsidRPr="00F16FE5">
        <w:rPr>
          <w:lang w:val="el-GR"/>
        </w:rPr>
        <w:t xml:space="preserve"> πληροφορ</w:t>
      </w:r>
      <w:r w:rsidR="0079393C">
        <w:rPr>
          <w:lang w:val="el-GR"/>
        </w:rPr>
        <w:t>ίες</w:t>
      </w:r>
      <w:r w:rsidRPr="00F16FE5">
        <w:rPr>
          <w:lang w:val="el-GR"/>
        </w:rPr>
        <w:t xml:space="preserve"> για το </w:t>
      </w:r>
      <w:r w:rsidR="0079393C">
        <w:rPr>
          <w:lang w:val="el-GR"/>
        </w:rPr>
        <w:t xml:space="preserve">φάρμακο αυτό </w:t>
      </w:r>
      <w:r w:rsidRPr="00F16FE5">
        <w:rPr>
          <w:lang w:val="el-GR"/>
        </w:rPr>
        <w:t>είναι διαθέσιμ</w:t>
      </w:r>
      <w:r w:rsidR="0079393C">
        <w:rPr>
          <w:lang w:val="el-GR"/>
        </w:rPr>
        <w:t>ες</w:t>
      </w:r>
      <w:r w:rsidRPr="00F16FE5">
        <w:rPr>
          <w:lang w:val="el-GR"/>
        </w:rPr>
        <w:t xml:space="preserve"> στ</w:t>
      </w:r>
      <w:r w:rsidR="0079393C">
        <w:rPr>
          <w:lang w:val="el-GR"/>
        </w:rPr>
        <w:t xml:space="preserve">ο δικτυακό τόπο </w:t>
      </w:r>
      <w:r w:rsidRPr="00F16FE5">
        <w:rPr>
          <w:lang w:val="el-GR"/>
        </w:rPr>
        <w:t xml:space="preserve"> του Ευρωπαϊκού Οργανισμού Φαρμάκων: </w:t>
      </w:r>
      <w:r w:rsidR="006C3EB7">
        <w:fldChar w:fldCharType="begin"/>
      </w:r>
      <w:r w:rsidR="006C3EB7">
        <w:instrText>HYPERLINK</w:instrText>
      </w:r>
      <w:r w:rsidR="006C3EB7" w:rsidRPr="00483AEC">
        <w:rPr>
          <w:lang w:val="el-GR"/>
        </w:rPr>
        <w:instrText xml:space="preserve"> "</w:instrText>
      </w:r>
      <w:r w:rsidR="006C3EB7">
        <w:instrText>https</w:instrText>
      </w:r>
      <w:r w:rsidR="006C3EB7" w:rsidRPr="00483AEC">
        <w:rPr>
          <w:lang w:val="el-GR"/>
        </w:rPr>
        <w:instrText>://</w:instrText>
      </w:r>
      <w:r w:rsidR="006C3EB7">
        <w:instrText>www</w:instrText>
      </w:r>
      <w:r w:rsidR="006C3EB7" w:rsidRPr="00483AEC">
        <w:rPr>
          <w:lang w:val="el-GR"/>
        </w:rPr>
        <w:instrText>.</w:instrText>
      </w:r>
      <w:r w:rsidR="006C3EB7">
        <w:instrText>ema</w:instrText>
      </w:r>
      <w:r w:rsidR="006C3EB7" w:rsidRPr="00483AEC">
        <w:rPr>
          <w:lang w:val="el-GR"/>
        </w:rPr>
        <w:instrText>.</w:instrText>
      </w:r>
      <w:r w:rsidR="006C3EB7">
        <w:instrText>europa</w:instrText>
      </w:r>
      <w:r w:rsidR="006C3EB7" w:rsidRPr="00483AEC">
        <w:rPr>
          <w:lang w:val="el-GR"/>
        </w:rPr>
        <w:instrText>.</w:instrText>
      </w:r>
      <w:r w:rsidR="006C3EB7">
        <w:instrText>eu</w:instrText>
      </w:r>
      <w:r w:rsidR="006C3EB7" w:rsidRPr="00483AEC">
        <w:rPr>
          <w:lang w:val="el-GR"/>
        </w:rPr>
        <w:instrText>/</w:instrText>
      </w:r>
      <w:r w:rsidR="006C3EB7">
        <w:instrText>en</w:instrText>
      </w:r>
      <w:r w:rsidR="006C3EB7" w:rsidRPr="00483AEC">
        <w:rPr>
          <w:lang w:val="el-GR"/>
        </w:rPr>
        <w:instrText>."</w:instrText>
      </w:r>
      <w:r w:rsidR="006C3EB7">
        <w:fldChar w:fldCharType="separate"/>
      </w:r>
      <w:r w:rsidR="006C3EB7">
        <w:rPr>
          <w:rStyle w:val="Hyperlink"/>
          <w:u w:color="0000FF"/>
        </w:rPr>
        <w:t>https</w:t>
      </w:r>
      <w:r w:rsidR="006C3EB7" w:rsidRPr="009A4D84">
        <w:rPr>
          <w:rStyle w:val="Hyperlink"/>
          <w:u w:color="0000FF"/>
          <w:lang w:val="el-GR"/>
        </w:rPr>
        <w:t>://</w:t>
      </w:r>
      <w:r w:rsidR="006C3EB7">
        <w:rPr>
          <w:rStyle w:val="Hyperlink"/>
          <w:u w:color="0000FF"/>
        </w:rPr>
        <w:t>www</w:t>
      </w:r>
      <w:r w:rsidR="006C3EB7" w:rsidRPr="009A4D84">
        <w:rPr>
          <w:rStyle w:val="Hyperlink"/>
          <w:u w:color="0000FF"/>
          <w:lang w:val="el-GR"/>
        </w:rPr>
        <w:t>.</w:t>
      </w:r>
      <w:r w:rsidR="006C3EB7">
        <w:rPr>
          <w:rStyle w:val="Hyperlink"/>
          <w:u w:color="0000FF"/>
        </w:rPr>
        <w:t>ema</w:t>
      </w:r>
      <w:r w:rsidR="006C3EB7" w:rsidRPr="009A4D84">
        <w:rPr>
          <w:rStyle w:val="Hyperlink"/>
          <w:u w:color="0000FF"/>
          <w:lang w:val="el-GR"/>
        </w:rPr>
        <w:t>.</w:t>
      </w:r>
      <w:r w:rsidR="006C3EB7">
        <w:rPr>
          <w:rStyle w:val="Hyperlink"/>
          <w:u w:color="0000FF"/>
        </w:rPr>
        <w:t>europa</w:t>
      </w:r>
      <w:r w:rsidR="006C3EB7" w:rsidRPr="009A4D84">
        <w:rPr>
          <w:rStyle w:val="Hyperlink"/>
          <w:u w:color="0000FF"/>
          <w:lang w:val="el-GR"/>
        </w:rPr>
        <w:t>.</w:t>
      </w:r>
      <w:r w:rsidR="006C3EB7">
        <w:rPr>
          <w:rStyle w:val="Hyperlink"/>
          <w:u w:color="0000FF"/>
        </w:rPr>
        <w:t>eu</w:t>
      </w:r>
      <w:del w:id="1513" w:author="RegulatoryRoche2 {MWJB~ATHENS}" w:date="2026-02-11T15:53:00Z">
        <w:r w:rsidR="006C3EB7" w:rsidRPr="009A4D84" w:rsidDel="0061102E">
          <w:rPr>
            <w:rStyle w:val="Hyperlink"/>
            <w:u w:color="0000FF"/>
            <w:lang w:val="el-GR"/>
          </w:rPr>
          <w:delText>/</w:delText>
        </w:r>
        <w:r w:rsidR="006C3EB7" w:rsidDel="0061102E">
          <w:rPr>
            <w:rStyle w:val="Hyperlink"/>
            <w:u w:color="0000FF"/>
          </w:rPr>
          <w:delText>en</w:delText>
        </w:r>
        <w:r w:rsidR="006C3EB7" w:rsidRPr="009A4D84" w:rsidDel="0061102E">
          <w:rPr>
            <w:rStyle w:val="Hyperlink"/>
            <w:u w:color="0000FF"/>
            <w:lang w:val="el-GR"/>
          </w:rPr>
          <w:delText>.</w:delText>
        </w:r>
      </w:del>
      <w:r w:rsidR="006C3EB7">
        <w:fldChar w:fldCharType="end"/>
      </w:r>
    </w:p>
    <w:p w14:paraId="67986333" w14:textId="77777777" w:rsidR="00513866" w:rsidRPr="002848B6" w:rsidRDefault="00513866" w:rsidP="00026AFE">
      <w:pPr>
        <w:numPr>
          <w:ilvl w:val="12"/>
          <w:numId w:val="0"/>
        </w:numPr>
        <w:ind w:right="-2"/>
        <w:rPr>
          <w:lang w:val="el-GR"/>
        </w:rPr>
      </w:pPr>
    </w:p>
    <w:p w14:paraId="120E863E" w14:textId="77777777" w:rsidR="00C93DEC" w:rsidRPr="00F16FE5" w:rsidRDefault="00C93DEC" w:rsidP="00026AFE">
      <w:pPr>
        <w:outlineLvl w:val="0"/>
        <w:rPr>
          <w:lang w:val="el-GR"/>
        </w:rPr>
      </w:pPr>
      <w:r w:rsidRPr="00F16FE5">
        <w:rPr>
          <w:lang w:val="el-GR"/>
        </w:rPr>
        <w:t>Το παρόν φύλλο οδηγιών χρήσης είναι διαθέσιμο σε όλες τις επίσημες γλώσσες της ΕΕ/ΕΟΧ στον δικτυακό τόπο του Ευρωπαϊκού Οργανισμού Φαρμάκων.</w:t>
      </w:r>
    </w:p>
    <w:p w14:paraId="5240A7BA" w14:textId="77777777" w:rsidR="00095CBA" w:rsidRPr="00293ADC" w:rsidRDefault="00095CBA" w:rsidP="009E5935">
      <w:pPr>
        <w:rPr>
          <w:lang w:val="el-GR"/>
        </w:rPr>
      </w:pPr>
    </w:p>
    <w:p w14:paraId="156F750C" w14:textId="77777777" w:rsidR="00C93DEC" w:rsidRDefault="00C93DEC" w:rsidP="009E5935">
      <w:pPr>
        <w:rPr>
          <w:lang w:val="el-GR"/>
        </w:rPr>
      </w:pPr>
      <w:r>
        <w:rPr>
          <w:lang w:val="el-GR"/>
        </w:rPr>
        <w:br w:type="page"/>
      </w:r>
    </w:p>
    <w:p w14:paraId="6FEA051A" w14:textId="77777777" w:rsidR="00C93DEC" w:rsidRPr="00F16FE5" w:rsidRDefault="00C93DEC" w:rsidP="00397103">
      <w:pPr>
        <w:jc w:val="center"/>
        <w:outlineLvl w:val="0"/>
        <w:rPr>
          <w:b/>
          <w:lang w:val="el-GR"/>
        </w:rPr>
      </w:pPr>
      <w:r w:rsidRPr="00F16FE5">
        <w:rPr>
          <w:b/>
          <w:lang w:val="el-GR"/>
        </w:rPr>
        <w:lastRenderedPageBreak/>
        <w:t xml:space="preserve">Φύλλο οδηγιών χρήσης: Πληροφορίες για τον </w:t>
      </w:r>
      <w:r>
        <w:rPr>
          <w:b/>
          <w:lang w:val="el-GR"/>
        </w:rPr>
        <w:t>ασθενή</w:t>
      </w:r>
      <w:r w:rsidRPr="00F16FE5">
        <w:rPr>
          <w:b/>
          <w:lang w:val="el-GR"/>
        </w:rPr>
        <w:t xml:space="preserve"> </w:t>
      </w:r>
    </w:p>
    <w:p w14:paraId="7FD2BC0A" w14:textId="77777777" w:rsidR="00C93DEC" w:rsidRPr="00F16FE5" w:rsidRDefault="00C93DEC" w:rsidP="00397103">
      <w:pPr>
        <w:jc w:val="center"/>
        <w:rPr>
          <w:b/>
          <w:lang w:val="el-GR"/>
        </w:rPr>
      </w:pPr>
    </w:p>
    <w:p w14:paraId="5284C6BD" w14:textId="77777777" w:rsidR="00C93DEC" w:rsidRPr="00F16FE5" w:rsidRDefault="00C93DEC" w:rsidP="00397103">
      <w:pPr>
        <w:jc w:val="center"/>
        <w:outlineLvl w:val="0"/>
        <w:rPr>
          <w:b/>
          <w:lang w:val="el-GR"/>
        </w:rPr>
      </w:pPr>
      <w:r>
        <w:rPr>
          <w:b/>
        </w:rPr>
        <w:t>MabThera</w:t>
      </w:r>
      <w:r w:rsidRPr="00F16FE5">
        <w:rPr>
          <w:b/>
          <w:lang w:val="el-GR"/>
        </w:rPr>
        <w:t xml:space="preserve"> </w:t>
      </w:r>
      <w:r>
        <w:rPr>
          <w:b/>
          <w:lang w:val="el-GR"/>
        </w:rPr>
        <w:t>1600</w:t>
      </w:r>
      <w:r>
        <w:rPr>
          <w:b/>
        </w:rPr>
        <w:t> mg</w:t>
      </w:r>
      <w:r w:rsidRPr="00F16FE5">
        <w:rPr>
          <w:b/>
          <w:lang w:val="el-GR"/>
        </w:rPr>
        <w:t xml:space="preserve"> διάλυμα για υποδόρια ένεση </w:t>
      </w:r>
    </w:p>
    <w:p w14:paraId="4AC92B48" w14:textId="77777777" w:rsidR="00C93DEC" w:rsidRPr="002D3853" w:rsidRDefault="00C93DEC" w:rsidP="00397103">
      <w:pPr>
        <w:jc w:val="center"/>
        <w:rPr>
          <w:lang w:val="el-GR"/>
        </w:rPr>
      </w:pPr>
      <w:r w:rsidRPr="00F16FE5">
        <w:rPr>
          <w:lang w:val="el-GR"/>
        </w:rPr>
        <w:t xml:space="preserve"> </w:t>
      </w:r>
      <w:r>
        <w:rPr>
          <w:lang w:val="el-GR"/>
        </w:rPr>
        <w:t>ριτουξιμάμπη</w:t>
      </w:r>
    </w:p>
    <w:p w14:paraId="228E5534" w14:textId="77777777" w:rsidR="00C93DEC" w:rsidRPr="00F16FE5" w:rsidRDefault="00C93DEC" w:rsidP="00397103">
      <w:pPr>
        <w:rPr>
          <w:lang w:val="el-GR"/>
        </w:rPr>
      </w:pPr>
    </w:p>
    <w:p w14:paraId="496782E2" w14:textId="77777777" w:rsidR="00C93DEC" w:rsidRPr="00F16FE5" w:rsidRDefault="00C93DEC" w:rsidP="00397103">
      <w:pPr>
        <w:outlineLvl w:val="0"/>
        <w:rPr>
          <w:b/>
          <w:lang w:val="el-GR"/>
        </w:rPr>
      </w:pPr>
      <w:r w:rsidRPr="00F16FE5">
        <w:rPr>
          <w:b/>
          <w:lang w:val="el-GR"/>
        </w:rPr>
        <w:t>Διαβάστε προσεκτικά ολόκληρο το φύλλο οδηγιών χρήσης πρ</w:t>
      </w:r>
      <w:r w:rsidR="008B0122">
        <w:rPr>
          <w:b/>
          <w:lang w:val="el-GR"/>
        </w:rPr>
        <w:t>ιν</w:t>
      </w:r>
      <w:r w:rsidRPr="00F16FE5">
        <w:rPr>
          <w:b/>
          <w:lang w:val="el-GR"/>
        </w:rPr>
        <w:t xml:space="preserve"> αρχίσετε να χρησιμοποιείτε αυτό το φάρμακο, διότι περιλαμβάνει σημαντικές πληροφορίες για σας.</w:t>
      </w:r>
    </w:p>
    <w:p w14:paraId="2314ED86" w14:textId="77777777" w:rsidR="00C93DEC" w:rsidRPr="00F16FE5" w:rsidRDefault="00C93DEC" w:rsidP="00397103">
      <w:pPr>
        <w:tabs>
          <w:tab w:val="left" w:pos="567"/>
        </w:tabs>
        <w:ind w:left="576" w:hanging="576"/>
        <w:rPr>
          <w:lang w:val="el-GR"/>
        </w:rPr>
      </w:pPr>
      <w:r>
        <w:sym w:font="Symbol" w:char="F0B7"/>
      </w:r>
      <w:r w:rsidRPr="00F16FE5">
        <w:rPr>
          <w:lang w:val="el-GR"/>
        </w:rPr>
        <w:tab/>
        <w:t>Φυλάξτε αυτό το φύλλο οδηγιών χρήσης. Ίσως χρειαστεί να το διαβάσετε ξανά.</w:t>
      </w:r>
    </w:p>
    <w:p w14:paraId="74E8E3DA" w14:textId="77777777" w:rsidR="00C93DEC" w:rsidRPr="00F16FE5" w:rsidRDefault="00C93DEC" w:rsidP="00397103">
      <w:pPr>
        <w:tabs>
          <w:tab w:val="left" w:pos="567"/>
        </w:tabs>
        <w:ind w:left="576" w:hanging="576"/>
        <w:rPr>
          <w:lang w:val="el-GR"/>
        </w:rPr>
      </w:pPr>
      <w:r>
        <w:sym w:font="Symbol" w:char="F0B7"/>
      </w:r>
      <w:r w:rsidRPr="00F16FE5">
        <w:rPr>
          <w:lang w:val="el-GR"/>
        </w:rPr>
        <w:tab/>
        <w:t>Εάν έχετε περαιτέρω απορίες, ρωτήστε τον γιατρό, τον φαρμακοποιό ή τον νοσοκόμο σας.</w:t>
      </w:r>
    </w:p>
    <w:p w14:paraId="257A088D" w14:textId="77777777" w:rsidR="00C93DEC" w:rsidRPr="0050442B" w:rsidRDefault="00C93DEC" w:rsidP="00397103">
      <w:pPr>
        <w:tabs>
          <w:tab w:val="left" w:pos="567"/>
        </w:tabs>
        <w:ind w:left="576" w:hanging="576"/>
        <w:rPr>
          <w:lang w:val="el-GR"/>
        </w:rPr>
      </w:pPr>
      <w:r>
        <w:sym w:font="Symbol" w:char="F0B7"/>
      </w:r>
      <w:r w:rsidRPr="00F16FE5">
        <w:rPr>
          <w:lang w:val="el-GR"/>
        </w:rPr>
        <w:tab/>
        <w:t xml:space="preserve">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 </w:t>
      </w:r>
      <w:r>
        <w:rPr>
          <w:lang w:val="el-GR"/>
        </w:rPr>
        <w:t>Βλέπε παράγραφο 4</w:t>
      </w:r>
      <w:del w:id="1514" w:author="RegulatoryRoche2 {MWJB~ATHENS}" w:date="2026-02-11T15:53:00Z">
        <w:r w:rsidDel="0061102E">
          <w:rPr>
            <w:lang w:val="el-GR"/>
          </w:rPr>
          <w:delText>.</w:delText>
        </w:r>
      </w:del>
    </w:p>
    <w:p w14:paraId="55A6C17E" w14:textId="77777777" w:rsidR="00C93DEC" w:rsidRPr="00F16FE5" w:rsidRDefault="00C93DEC" w:rsidP="00397103">
      <w:pPr>
        <w:ind w:right="-2"/>
        <w:rPr>
          <w:lang w:val="el-GR"/>
        </w:rPr>
      </w:pPr>
    </w:p>
    <w:p w14:paraId="7959E86B" w14:textId="77777777" w:rsidR="00C93DEC" w:rsidRPr="00F16FE5" w:rsidRDefault="00C93DEC" w:rsidP="00397103">
      <w:pPr>
        <w:tabs>
          <w:tab w:val="left" w:pos="567"/>
        </w:tabs>
        <w:outlineLvl w:val="0"/>
        <w:rPr>
          <w:lang w:val="el-GR"/>
        </w:rPr>
      </w:pPr>
      <w:r w:rsidRPr="00F16FE5">
        <w:rPr>
          <w:b/>
          <w:lang w:val="el-GR"/>
        </w:rPr>
        <w:t>Τι περιέχει το παρόν φύλλο οδηγιών:</w:t>
      </w:r>
    </w:p>
    <w:p w14:paraId="0936556C" w14:textId="77777777" w:rsidR="00C93DEC" w:rsidRPr="00F16FE5" w:rsidRDefault="00C93DEC" w:rsidP="00397103">
      <w:pPr>
        <w:tabs>
          <w:tab w:val="left" w:pos="567"/>
        </w:tabs>
        <w:ind w:left="567" w:hanging="567"/>
        <w:rPr>
          <w:lang w:val="el-GR"/>
        </w:rPr>
      </w:pPr>
      <w:r w:rsidRPr="00F16FE5">
        <w:rPr>
          <w:lang w:val="el-GR"/>
        </w:rPr>
        <w:t>1.</w:t>
      </w:r>
      <w:r w:rsidRPr="00F16FE5">
        <w:rPr>
          <w:lang w:val="el-GR"/>
        </w:rPr>
        <w:tab/>
        <w:t xml:space="preserve">Τι είναι το </w:t>
      </w:r>
      <w:r>
        <w:t>MabThera</w:t>
      </w:r>
      <w:r w:rsidRPr="00F16FE5">
        <w:rPr>
          <w:lang w:val="el-GR"/>
        </w:rPr>
        <w:t xml:space="preserve"> και ποια είναι η χρήση του</w:t>
      </w:r>
    </w:p>
    <w:p w14:paraId="0477D027" w14:textId="77777777" w:rsidR="00C93DEC" w:rsidRPr="00F16FE5" w:rsidRDefault="00C93DEC" w:rsidP="00397103">
      <w:pPr>
        <w:tabs>
          <w:tab w:val="left" w:pos="567"/>
        </w:tabs>
        <w:ind w:left="567" w:hanging="567"/>
        <w:rPr>
          <w:lang w:val="el-GR"/>
        </w:rPr>
      </w:pPr>
      <w:r w:rsidRPr="00F16FE5">
        <w:rPr>
          <w:lang w:val="el-GR"/>
        </w:rPr>
        <w:t>2.</w:t>
      </w:r>
      <w:r w:rsidRPr="00F16FE5">
        <w:rPr>
          <w:lang w:val="el-GR"/>
        </w:rPr>
        <w:tab/>
        <w:t xml:space="preserve">Τι πρέπει να γνωρίζετε </w:t>
      </w:r>
      <w:r w:rsidRPr="009E035C">
        <w:rPr>
          <w:lang w:val="el-GR"/>
        </w:rPr>
        <w:t>πρ</w:t>
      </w:r>
      <w:r w:rsidR="008B0122" w:rsidRPr="009E035C">
        <w:rPr>
          <w:lang w:val="el-GR"/>
        </w:rPr>
        <w:t>ιν</w:t>
      </w:r>
      <w:r w:rsidRPr="009E035C">
        <w:rPr>
          <w:lang w:val="el-GR"/>
        </w:rPr>
        <w:t xml:space="preserve"> </w:t>
      </w:r>
      <w:r w:rsidR="005B6251" w:rsidRPr="009A4D84">
        <w:rPr>
          <w:lang w:val="el-GR"/>
        </w:rPr>
        <w:t>σας χορηγηθεί</w:t>
      </w:r>
      <w:r w:rsidR="005B6251" w:rsidRPr="008C1FD0">
        <w:rPr>
          <w:b/>
          <w:lang w:val="el-GR"/>
        </w:rPr>
        <w:t xml:space="preserve"> </w:t>
      </w:r>
      <w:r w:rsidRPr="00F16FE5">
        <w:rPr>
          <w:lang w:val="el-GR"/>
        </w:rPr>
        <w:t xml:space="preserve">το </w:t>
      </w:r>
      <w:r>
        <w:t>MabThera</w:t>
      </w:r>
      <w:r w:rsidRPr="00F16FE5">
        <w:rPr>
          <w:lang w:val="el-GR"/>
        </w:rPr>
        <w:t xml:space="preserve"> </w:t>
      </w:r>
    </w:p>
    <w:p w14:paraId="03791953" w14:textId="77777777" w:rsidR="00C93DEC" w:rsidRPr="00F16FE5" w:rsidRDefault="00C93DEC" w:rsidP="00397103">
      <w:pPr>
        <w:tabs>
          <w:tab w:val="left" w:pos="567"/>
        </w:tabs>
        <w:ind w:left="567" w:hanging="567"/>
        <w:rPr>
          <w:lang w:val="el-GR"/>
        </w:rPr>
      </w:pPr>
      <w:r w:rsidRPr="00F16FE5">
        <w:rPr>
          <w:lang w:val="el-GR"/>
        </w:rPr>
        <w:t>3.</w:t>
      </w:r>
      <w:r w:rsidRPr="00F16FE5">
        <w:rPr>
          <w:lang w:val="el-GR"/>
        </w:rPr>
        <w:tab/>
        <w:t xml:space="preserve">Πώς να πάρετε το </w:t>
      </w:r>
      <w:r>
        <w:t>MabThera</w:t>
      </w:r>
    </w:p>
    <w:p w14:paraId="57CD3E9F" w14:textId="77777777" w:rsidR="00C93DEC" w:rsidRPr="00F16FE5" w:rsidRDefault="00C93DEC" w:rsidP="00397103">
      <w:pPr>
        <w:tabs>
          <w:tab w:val="left" w:pos="567"/>
        </w:tabs>
        <w:ind w:left="567" w:hanging="567"/>
        <w:rPr>
          <w:lang w:val="el-GR"/>
        </w:rPr>
      </w:pPr>
      <w:r w:rsidRPr="00F16FE5">
        <w:rPr>
          <w:lang w:val="el-GR"/>
        </w:rPr>
        <w:t>4.</w:t>
      </w:r>
      <w:r w:rsidRPr="00F16FE5">
        <w:rPr>
          <w:lang w:val="el-GR"/>
        </w:rPr>
        <w:tab/>
        <w:t>Πιθανές ανεπιθύμητες ενέργειες</w:t>
      </w:r>
    </w:p>
    <w:p w14:paraId="77E83FD0" w14:textId="77777777" w:rsidR="00C93DEC" w:rsidRPr="00F16FE5" w:rsidRDefault="00C93DEC" w:rsidP="00397103">
      <w:pPr>
        <w:tabs>
          <w:tab w:val="left" w:pos="567"/>
        </w:tabs>
        <w:ind w:left="567" w:hanging="567"/>
        <w:rPr>
          <w:lang w:val="el-GR"/>
        </w:rPr>
      </w:pPr>
      <w:r w:rsidRPr="00F16FE5">
        <w:rPr>
          <w:lang w:val="el-GR"/>
        </w:rPr>
        <w:t>5.</w:t>
      </w:r>
      <w:r w:rsidRPr="00F16FE5">
        <w:rPr>
          <w:lang w:val="el-GR"/>
        </w:rPr>
        <w:tab/>
        <w:t>Πώς να φυλάσσετ</w:t>
      </w:r>
      <w:r w:rsidR="008B0122">
        <w:rPr>
          <w:lang w:val="el-GR"/>
        </w:rPr>
        <w:t>ε</w:t>
      </w:r>
      <w:r w:rsidRPr="00F16FE5">
        <w:rPr>
          <w:lang w:val="el-GR"/>
        </w:rPr>
        <w:t xml:space="preserve"> το </w:t>
      </w:r>
      <w:r>
        <w:t>MabThera</w:t>
      </w:r>
      <w:r w:rsidRPr="00F16FE5">
        <w:rPr>
          <w:lang w:val="el-GR"/>
        </w:rPr>
        <w:t xml:space="preserve"> </w:t>
      </w:r>
    </w:p>
    <w:p w14:paraId="23E4F78A" w14:textId="77777777" w:rsidR="00C93DEC" w:rsidRPr="00F16FE5" w:rsidRDefault="00C93DEC" w:rsidP="00397103">
      <w:pPr>
        <w:tabs>
          <w:tab w:val="left" w:pos="567"/>
        </w:tabs>
        <w:ind w:left="567" w:hanging="567"/>
        <w:rPr>
          <w:lang w:val="el-GR"/>
        </w:rPr>
      </w:pPr>
      <w:r w:rsidRPr="00F16FE5">
        <w:rPr>
          <w:lang w:val="el-GR"/>
        </w:rPr>
        <w:t>6.</w:t>
      </w:r>
      <w:r w:rsidRPr="00F16FE5">
        <w:rPr>
          <w:lang w:val="el-GR"/>
        </w:rPr>
        <w:tab/>
        <w:t>Περιεχόμενο της συσκευασίας και λοιπές πληροφορίες</w:t>
      </w:r>
    </w:p>
    <w:p w14:paraId="21F92F0B" w14:textId="77777777" w:rsidR="00C93DEC" w:rsidRPr="00F16FE5" w:rsidRDefault="00C93DEC" w:rsidP="00397103">
      <w:pPr>
        <w:rPr>
          <w:bCs/>
          <w:caps/>
          <w:lang w:val="el-GR"/>
        </w:rPr>
      </w:pPr>
    </w:p>
    <w:p w14:paraId="6F8E7E87" w14:textId="77777777" w:rsidR="00C93DEC" w:rsidRPr="00F16FE5" w:rsidRDefault="00C93DEC" w:rsidP="00397103">
      <w:pPr>
        <w:rPr>
          <w:bCs/>
          <w:caps/>
          <w:lang w:val="el-GR"/>
        </w:rPr>
      </w:pPr>
    </w:p>
    <w:p w14:paraId="4898F076" w14:textId="77777777" w:rsidR="00C93DEC" w:rsidRPr="00F16FE5" w:rsidRDefault="00C93DEC" w:rsidP="00397103">
      <w:pPr>
        <w:ind w:left="562" w:hanging="562"/>
        <w:rPr>
          <w:b/>
          <w:sz w:val="24"/>
          <w:lang w:val="el-GR"/>
        </w:rPr>
      </w:pPr>
      <w:r w:rsidRPr="00F16FE5">
        <w:rPr>
          <w:b/>
          <w:sz w:val="24"/>
          <w:lang w:val="el-GR"/>
        </w:rPr>
        <w:t>1</w:t>
      </w:r>
      <w:r w:rsidRPr="00F16FE5">
        <w:rPr>
          <w:b/>
          <w:sz w:val="24"/>
          <w:lang w:val="el-GR"/>
        </w:rPr>
        <w:tab/>
        <w:t xml:space="preserve">Τι είναι το </w:t>
      </w:r>
      <w:r>
        <w:rPr>
          <w:b/>
          <w:sz w:val="24"/>
        </w:rPr>
        <w:t>MabThera</w:t>
      </w:r>
      <w:r w:rsidRPr="00F16FE5">
        <w:rPr>
          <w:b/>
          <w:sz w:val="24"/>
          <w:lang w:val="el-GR"/>
        </w:rPr>
        <w:t xml:space="preserve"> και ποια είναι η χρήση του</w:t>
      </w:r>
    </w:p>
    <w:p w14:paraId="2E4DBC9B" w14:textId="77777777" w:rsidR="00C93DEC" w:rsidRPr="00F16FE5" w:rsidRDefault="00C93DEC" w:rsidP="00397103">
      <w:pPr>
        <w:rPr>
          <w:b/>
          <w:lang w:val="el-GR"/>
        </w:rPr>
      </w:pPr>
    </w:p>
    <w:p w14:paraId="774942B3" w14:textId="77777777" w:rsidR="00C93DEC" w:rsidRPr="00F16FE5" w:rsidRDefault="00C93DEC" w:rsidP="00397103">
      <w:pPr>
        <w:rPr>
          <w:b/>
          <w:lang w:val="el-GR"/>
        </w:rPr>
      </w:pPr>
      <w:r w:rsidRPr="00F16FE5">
        <w:rPr>
          <w:b/>
          <w:lang w:val="el-GR"/>
        </w:rPr>
        <w:t xml:space="preserve">Τι είναι το </w:t>
      </w:r>
      <w:r>
        <w:rPr>
          <w:b/>
        </w:rPr>
        <w:t>MabThera</w:t>
      </w:r>
    </w:p>
    <w:p w14:paraId="5090B64D" w14:textId="77777777" w:rsidR="00C93DEC" w:rsidRPr="00F16FE5" w:rsidRDefault="00C93DEC" w:rsidP="00397103">
      <w:pPr>
        <w:rPr>
          <w:lang w:val="el-GR"/>
        </w:rPr>
      </w:pPr>
      <w:r w:rsidRPr="00F16FE5">
        <w:rPr>
          <w:lang w:val="el-GR"/>
        </w:rPr>
        <w:t xml:space="preserve">Το </w:t>
      </w:r>
      <w:r>
        <w:t>MabThera</w:t>
      </w:r>
      <w:r w:rsidRPr="00F16FE5">
        <w:rPr>
          <w:lang w:val="el-GR"/>
        </w:rPr>
        <w:t xml:space="preserve"> περιέχει τη δραστική ουσία «ριτουξιμάμπη». Πρόκειται για μία μορφή πρωτεΐνης, η οποία ονομάζεται «μονοκλωνικό αντίσωμα». Δεσμεύεται στην επιφάνεια ενός τύπου </w:t>
      </w:r>
      <w:r>
        <w:rPr>
          <w:lang w:val="el-GR"/>
        </w:rPr>
        <w:t>λευκοκυττάρων</w:t>
      </w:r>
      <w:r w:rsidRPr="00F16FE5">
        <w:rPr>
          <w:lang w:val="el-GR"/>
        </w:rPr>
        <w:t>, των Β-λεμφοκ</w:t>
      </w:r>
      <w:r w:rsidR="00F35B00">
        <w:rPr>
          <w:lang w:val="el-GR"/>
        </w:rPr>
        <w:t>υττάρων</w:t>
      </w:r>
      <w:r w:rsidRPr="00F16FE5">
        <w:rPr>
          <w:lang w:val="el-GR"/>
        </w:rPr>
        <w:t>. Όταν η ριτουξιμάμπη δεσμεύεται στην επιφάνεια αυτού του κυττάρου, προκαλεί το θάνατό του.</w:t>
      </w:r>
    </w:p>
    <w:p w14:paraId="5AAE89C1" w14:textId="77777777" w:rsidR="00C93DEC" w:rsidRPr="00F16FE5" w:rsidRDefault="00C93DEC" w:rsidP="00397103">
      <w:pPr>
        <w:rPr>
          <w:lang w:val="el-GR"/>
        </w:rPr>
      </w:pPr>
      <w:r w:rsidRPr="00F16FE5">
        <w:rPr>
          <w:lang w:val="el-GR"/>
        </w:rPr>
        <w:t xml:space="preserve">Το </w:t>
      </w:r>
      <w:r>
        <w:t>MabThera</w:t>
      </w:r>
      <w:r w:rsidRPr="00F16FE5">
        <w:rPr>
          <w:lang w:val="el-GR"/>
        </w:rPr>
        <w:t xml:space="preserve"> είναι διαθέσιμο ως φάρμακο, το οποίο χορηγείται στάγδην (σταγόνα-σταγόνα) (ονομάζεται </w:t>
      </w:r>
      <w:r>
        <w:t>MabThera</w:t>
      </w:r>
      <w:r w:rsidRPr="00F16FE5">
        <w:rPr>
          <w:lang w:val="el-GR"/>
        </w:rPr>
        <w:t xml:space="preserve"> 100</w:t>
      </w:r>
      <w:r>
        <w:t> mg</w:t>
      </w:r>
      <w:r w:rsidRPr="00F16FE5">
        <w:rPr>
          <w:lang w:val="el-GR"/>
        </w:rPr>
        <w:t xml:space="preserve"> ή </w:t>
      </w:r>
      <w:r>
        <w:t>MabThera</w:t>
      </w:r>
      <w:r w:rsidRPr="00F16FE5">
        <w:rPr>
          <w:lang w:val="el-GR"/>
        </w:rPr>
        <w:t xml:space="preserve"> 500</w:t>
      </w:r>
      <w:r>
        <w:t> mg</w:t>
      </w:r>
      <w:r w:rsidRPr="00F16FE5">
        <w:rPr>
          <w:lang w:val="el-GR"/>
        </w:rPr>
        <w:t xml:space="preserve">, πυκνό διάλυμα για παρασκευή διαλύματος προς έγχυση) και ως φάρμακο, το οποίο χορηγείται με ένεση κάτω από το δέρμα σας (ονομάζεται </w:t>
      </w:r>
      <w:r>
        <w:t>MabThera</w:t>
      </w:r>
      <w:r w:rsidRPr="00F16FE5">
        <w:rPr>
          <w:lang w:val="el-GR"/>
        </w:rPr>
        <w:t xml:space="preserve"> 1400</w:t>
      </w:r>
      <w:r>
        <w:t> mg</w:t>
      </w:r>
      <w:r>
        <w:rPr>
          <w:lang w:val="el-GR"/>
        </w:rPr>
        <w:t xml:space="preserve"> ή </w:t>
      </w:r>
      <w:r>
        <w:t>MabThera</w:t>
      </w:r>
      <w:r w:rsidRPr="00C93DEC">
        <w:rPr>
          <w:lang w:val="el-GR"/>
        </w:rPr>
        <w:t xml:space="preserve"> 1600</w:t>
      </w:r>
      <w:r>
        <w:rPr>
          <w:lang w:val="el-GR"/>
        </w:rPr>
        <w:t> </w:t>
      </w:r>
      <w:r>
        <w:t>mg</w:t>
      </w:r>
      <w:r>
        <w:rPr>
          <w:lang w:val="el-GR"/>
        </w:rPr>
        <w:t>, διάλυμα για υποδόρια ένεση</w:t>
      </w:r>
      <w:r w:rsidRPr="00F16FE5">
        <w:rPr>
          <w:lang w:val="el-GR"/>
        </w:rPr>
        <w:t>).</w:t>
      </w:r>
    </w:p>
    <w:p w14:paraId="74E78C86" w14:textId="77777777" w:rsidR="00C93DEC" w:rsidRPr="00F16FE5" w:rsidRDefault="00C93DEC" w:rsidP="00397103">
      <w:pPr>
        <w:rPr>
          <w:lang w:val="el-GR"/>
        </w:rPr>
      </w:pPr>
    </w:p>
    <w:p w14:paraId="7206E198" w14:textId="77777777" w:rsidR="00C93DEC" w:rsidRPr="00F16FE5" w:rsidRDefault="00C93DEC" w:rsidP="00397103">
      <w:pPr>
        <w:rPr>
          <w:b/>
          <w:lang w:val="el-GR"/>
        </w:rPr>
      </w:pPr>
      <w:r w:rsidRPr="00F16FE5">
        <w:rPr>
          <w:b/>
          <w:lang w:val="el-GR"/>
        </w:rPr>
        <w:t xml:space="preserve">Ποια είναι η χρήση του </w:t>
      </w:r>
      <w:r>
        <w:rPr>
          <w:b/>
        </w:rPr>
        <w:t>MabThera</w:t>
      </w:r>
    </w:p>
    <w:p w14:paraId="3FA30692" w14:textId="6A53E2D0" w:rsidR="00C93DEC" w:rsidRPr="0095006D" w:rsidRDefault="00C93DEC" w:rsidP="00397103">
      <w:pPr>
        <w:numPr>
          <w:ilvl w:val="12"/>
          <w:numId w:val="0"/>
        </w:numPr>
        <w:rPr>
          <w:lang w:val="el-GR"/>
        </w:rPr>
      </w:pPr>
      <w:r w:rsidRPr="00F16FE5">
        <w:rPr>
          <w:lang w:val="el-GR"/>
        </w:rPr>
        <w:t xml:space="preserve">Το </w:t>
      </w:r>
      <w:r>
        <w:t>MabThera</w:t>
      </w:r>
      <w:r w:rsidRPr="00F16FE5">
        <w:rPr>
          <w:lang w:val="el-GR"/>
        </w:rPr>
        <w:t xml:space="preserve"> </w:t>
      </w:r>
      <w:r>
        <w:rPr>
          <w:lang w:val="el-GR"/>
        </w:rPr>
        <w:t>1600 </w:t>
      </w:r>
      <w:r>
        <w:t>mg</w:t>
      </w:r>
      <w:r w:rsidRPr="00C93DEC">
        <w:rPr>
          <w:lang w:val="el-GR"/>
        </w:rPr>
        <w:t xml:space="preserve"> </w:t>
      </w:r>
      <w:r w:rsidRPr="00F16FE5">
        <w:rPr>
          <w:lang w:val="el-GR"/>
        </w:rPr>
        <w:t xml:space="preserve">χρησιμοποιείται για τη θεραπεία </w:t>
      </w:r>
      <w:r>
        <w:rPr>
          <w:lang w:val="el-GR"/>
        </w:rPr>
        <w:t>της χρόνιας λεμφοκυτταρικής λευχαιμίας σε ενήλικες</w:t>
      </w:r>
      <w:r w:rsidRPr="00F16FE5">
        <w:rPr>
          <w:lang w:val="el-GR"/>
        </w:rPr>
        <w:t>.</w:t>
      </w:r>
    </w:p>
    <w:p w14:paraId="6C3FE069" w14:textId="77777777" w:rsidR="00C93DEC" w:rsidRDefault="00C93DEC" w:rsidP="006D4E27">
      <w:pPr>
        <w:rPr>
          <w:lang w:val="el-GR"/>
        </w:rPr>
      </w:pPr>
      <w:r>
        <w:sym w:font="Symbol" w:char="F0B7"/>
      </w:r>
      <w:r w:rsidRPr="00F16FE5">
        <w:rPr>
          <w:lang w:val="el-GR"/>
        </w:rPr>
        <w:tab/>
      </w:r>
      <w:r w:rsidRPr="00F8772F">
        <w:rPr>
          <w:lang w:val="el-GR"/>
        </w:rPr>
        <w:t xml:space="preserve">Η χρόνια λεμφοκυτταρική λευχαιμία (ΧΛΛ) είναι η </w:t>
      </w:r>
      <w:r w:rsidR="00ED453C">
        <w:rPr>
          <w:lang w:val="el-GR"/>
        </w:rPr>
        <w:t>πιο συχνή</w:t>
      </w:r>
      <w:r w:rsidRPr="00F8772F">
        <w:rPr>
          <w:lang w:val="el-GR"/>
        </w:rPr>
        <w:t xml:space="preserve"> μορφή λευχαιμίας ενηλίκων. </w:t>
      </w:r>
      <w:r>
        <w:rPr>
          <w:lang w:val="el-GR"/>
        </w:rPr>
        <w:t xml:space="preserve"> </w:t>
      </w:r>
    </w:p>
    <w:p w14:paraId="69910006" w14:textId="77777777" w:rsidR="00C93DEC" w:rsidRDefault="00C93DEC" w:rsidP="00C93DEC">
      <w:pPr>
        <w:ind w:left="720"/>
        <w:rPr>
          <w:lang w:val="el-GR"/>
        </w:rPr>
      </w:pPr>
      <w:r w:rsidRPr="00F8772F">
        <w:rPr>
          <w:lang w:val="el-GR"/>
        </w:rPr>
        <w:t xml:space="preserve">Η ΧΛΛ επηρεάζει έναν τύπο </w:t>
      </w:r>
      <w:r>
        <w:rPr>
          <w:lang w:val="el-GR"/>
        </w:rPr>
        <w:t>λευκοκυττάρων</w:t>
      </w:r>
      <w:r w:rsidRPr="00F8772F">
        <w:rPr>
          <w:lang w:val="el-GR"/>
        </w:rPr>
        <w:t xml:space="preserve">, τα οποία ονομάζονται Β-λεμφοκύτταρα και τα οποία προέρχονται από τον μυελό των οστών και αναπτύσσονται στους λεμφαδένες. Οι ασθενείς με ΧΛΛ έχουν υπερβολικά μεγάλο αριθμό μη φυσιολογικών λεμφοκυττάρων, τα οποία συγκεντρώνονται κυρίως στον μυελό των οστών και </w:t>
      </w:r>
      <w:r>
        <w:rPr>
          <w:lang w:val="el-GR"/>
        </w:rPr>
        <w:t>σ</w:t>
      </w:r>
      <w:r w:rsidRPr="00F8772F">
        <w:rPr>
          <w:lang w:val="el-GR"/>
        </w:rPr>
        <w:t>το αίμα. Ο πολλαπλασιασμός αυτών των μη φυσιολογικών Β</w:t>
      </w:r>
      <w:r>
        <w:rPr>
          <w:lang w:val="el-GR"/>
        </w:rPr>
        <w:t>-</w:t>
      </w:r>
      <w:r w:rsidRPr="00F8772F">
        <w:rPr>
          <w:lang w:val="el-GR"/>
        </w:rPr>
        <w:t>λεμφοκυττάρων είναι η αιτία των συμπτωμάτων που μπορεί να εμφανίζετε.</w:t>
      </w:r>
      <w:r w:rsidRPr="00C93DEC">
        <w:rPr>
          <w:lang w:val="el-GR"/>
        </w:rPr>
        <w:t xml:space="preserve"> </w:t>
      </w:r>
    </w:p>
    <w:p w14:paraId="7ABAC4F6" w14:textId="77777777" w:rsidR="00C93DEC" w:rsidRDefault="00C93DEC" w:rsidP="00C93DEC">
      <w:pPr>
        <w:tabs>
          <w:tab w:val="left" w:pos="567"/>
        </w:tabs>
        <w:ind w:left="720"/>
        <w:rPr>
          <w:lang w:val="el-GR"/>
        </w:rPr>
      </w:pPr>
      <w:r w:rsidRPr="00F8772F">
        <w:rPr>
          <w:lang w:val="el-GR"/>
        </w:rPr>
        <w:t>Το MabThera σε συνδυασμό με χημειοθεραπεία καταστρέφει αυτά τα κύτταρα, τα οποία απομακρύνονται</w:t>
      </w:r>
      <w:r>
        <w:rPr>
          <w:lang w:val="el-GR"/>
        </w:rPr>
        <w:t xml:space="preserve"> σταδιακά</w:t>
      </w:r>
      <w:r w:rsidRPr="00F8772F">
        <w:rPr>
          <w:lang w:val="el-GR"/>
        </w:rPr>
        <w:t xml:space="preserve"> από το σώμα με βιολογικές διαδικασίες</w:t>
      </w:r>
      <w:r>
        <w:rPr>
          <w:lang w:val="el-GR"/>
        </w:rPr>
        <w:t>.</w:t>
      </w:r>
    </w:p>
    <w:p w14:paraId="6A2308F3" w14:textId="77777777" w:rsidR="00C93DEC" w:rsidRPr="00F16FE5" w:rsidRDefault="00C93DEC" w:rsidP="00397103">
      <w:pPr>
        <w:rPr>
          <w:lang w:val="el-GR"/>
        </w:rPr>
      </w:pPr>
    </w:p>
    <w:p w14:paraId="5D1B4E95" w14:textId="77777777" w:rsidR="00C93DEC" w:rsidRPr="00F16FE5" w:rsidRDefault="00C93DEC" w:rsidP="00397103">
      <w:pPr>
        <w:rPr>
          <w:lang w:val="el-GR"/>
        </w:rPr>
      </w:pPr>
      <w:r>
        <w:rPr>
          <w:lang w:val="el-GR"/>
        </w:rPr>
        <w:t xml:space="preserve">Θα σας χορηγηθεί </w:t>
      </w:r>
      <w:r>
        <w:t>MabThera</w:t>
      </w:r>
      <w:r w:rsidRPr="00F16FE5">
        <w:rPr>
          <w:lang w:val="el-GR"/>
        </w:rPr>
        <w:t xml:space="preserve"> </w:t>
      </w:r>
      <w:r>
        <w:rPr>
          <w:lang w:val="el-GR"/>
        </w:rPr>
        <w:t xml:space="preserve">1600 </w:t>
      </w:r>
      <w:r>
        <w:t>mg</w:t>
      </w:r>
      <w:r w:rsidRPr="00C93DEC">
        <w:rPr>
          <w:lang w:val="el-GR"/>
        </w:rPr>
        <w:t xml:space="preserve"> </w:t>
      </w:r>
      <w:r w:rsidRPr="00F16FE5">
        <w:rPr>
          <w:lang w:val="el-GR"/>
        </w:rPr>
        <w:t xml:space="preserve">μαζί με άλλα φάρμακα, τα οποία ονομάζονται «χημειοθεραπεία». </w:t>
      </w:r>
    </w:p>
    <w:p w14:paraId="7BA29114" w14:textId="77777777" w:rsidR="00C93DEC" w:rsidRPr="00F16FE5" w:rsidRDefault="00C93DEC" w:rsidP="00397103">
      <w:pPr>
        <w:numPr>
          <w:ilvl w:val="12"/>
          <w:numId w:val="0"/>
        </w:numPr>
        <w:rPr>
          <w:lang w:val="el-GR"/>
        </w:rPr>
      </w:pPr>
    </w:p>
    <w:p w14:paraId="26A49C23" w14:textId="77777777" w:rsidR="00C93DEC" w:rsidRPr="00F16FE5" w:rsidRDefault="00C93DEC" w:rsidP="00397103">
      <w:pPr>
        <w:numPr>
          <w:ilvl w:val="12"/>
          <w:numId w:val="0"/>
        </w:numPr>
        <w:rPr>
          <w:lang w:val="el-GR"/>
        </w:rPr>
      </w:pPr>
      <w:r w:rsidRPr="00F16FE5">
        <w:rPr>
          <w:lang w:val="el-GR"/>
        </w:rPr>
        <w:t xml:space="preserve">Θα λαμβάνετε πάντα το </w:t>
      </w:r>
      <w:r>
        <w:t>MabThera</w:t>
      </w:r>
      <w:r w:rsidRPr="00F16FE5">
        <w:rPr>
          <w:lang w:val="el-GR"/>
        </w:rPr>
        <w:t xml:space="preserve"> στάγδην (ενδοφλέβια έγχυση) κατά την έναρξη της θεραπείας</w:t>
      </w:r>
      <w:r w:rsidRPr="00C93DEC">
        <w:rPr>
          <w:lang w:val="el-GR"/>
        </w:rPr>
        <w:t xml:space="preserve"> </w:t>
      </w:r>
      <w:r>
        <w:rPr>
          <w:lang w:val="el-GR"/>
        </w:rPr>
        <w:t>σας</w:t>
      </w:r>
      <w:r w:rsidRPr="00F16FE5">
        <w:rPr>
          <w:lang w:val="el-GR"/>
        </w:rPr>
        <w:t xml:space="preserve">. </w:t>
      </w:r>
    </w:p>
    <w:p w14:paraId="1406A589" w14:textId="77777777" w:rsidR="00C93DEC" w:rsidRPr="00F16FE5" w:rsidRDefault="00C93DEC" w:rsidP="00397103">
      <w:pPr>
        <w:numPr>
          <w:ilvl w:val="12"/>
          <w:numId w:val="0"/>
        </w:numPr>
        <w:rPr>
          <w:lang w:val="el-GR"/>
        </w:rPr>
      </w:pPr>
    </w:p>
    <w:p w14:paraId="5E0942CC" w14:textId="77777777" w:rsidR="00C93DEC" w:rsidRPr="00F16FE5" w:rsidRDefault="00C93DEC" w:rsidP="00397103">
      <w:pPr>
        <w:numPr>
          <w:ilvl w:val="12"/>
          <w:numId w:val="0"/>
        </w:numPr>
        <w:rPr>
          <w:lang w:val="el-GR"/>
        </w:rPr>
      </w:pPr>
      <w:r w:rsidRPr="00F16FE5">
        <w:rPr>
          <w:lang w:val="el-GR"/>
        </w:rPr>
        <w:t xml:space="preserve">Στη συνέχεια, θα σας χορηγείται </w:t>
      </w:r>
      <w:r>
        <w:t>MabThera</w:t>
      </w:r>
      <w:r w:rsidRPr="00F16FE5">
        <w:rPr>
          <w:lang w:val="el-GR"/>
        </w:rPr>
        <w:t xml:space="preserve"> ως ένεση κάτω από το δέρμα σας. Ο γιατρός σας θα αποφασίσει πότε θα ξεκινήσετε τις ενέσεις του </w:t>
      </w:r>
      <w:r>
        <w:t>MabThera</w:t>
      </w:r>
      <w:r w:rsidRPr="00F16FE5">
        <w:rPr>
          <w:lang w:val="el-GR"/>
        </w:rPr>
        <w:t>.</w:t>
      </w:r>
    </w:p>
    <w:p w14:paraId="245477A2" w14:textId="77777777" w:rsidR="003D6D98" w:rsidRPr="00C440C5" w:rsidRDefault="003D6D98" w:rsidP="00397103">
      <w:pPr>
        <w:numPr>
          <w:ilvl w:val="12"/>
          <w:numId w:val="0"/>
        </w:numPr>
        <w:rPr>
          <w:lang w:val="el-GR"/>
        </w:rPr>
      </w:pPr>
    </w:p>
    <w:p w14:paraId="577E4E6D" w14:textId="77777777" w:rsidR="00C93DEC" w:rsidRPr="00F16FE5" w:rsidRDefault="00C93DEC" w:rsidP="00397103">
      <w:pPr>
        <w:tabs>
          <w:tab w:val="left" w:pos="3980"/>
        </w:tabs>
        <w:rPr>
          <w:lang w:val="el-GR"/>
        </w:rPr>
      </w:pPr>
    </w:p>
    <w:p w14:paraId="23939DDE" w14:textId="77777777" w:rsidR="00C93DEC" w:rsidRPr="00F16FE5" w:rsidRDefault="00C93DEC" w:rsidP="00397103">
      <w:pPr>
        <w:keepNext/>
        <w:keepLines/>
        <w:tabs>
          <w:tab w:val="left" w:pos="567"/>
        </w:tabs>
        <w:outlineLvl w:val="0"/>
        <w:rPr>
          <w:b/>
          <w:sz w:val="24"/>
          <w:lang w:val="el-GR"/>
        </w:rPr>
      </w:pPr>
      <w:r w:rsidRPr="00F16FE5">
        <w:rPr>
          <w:b/>
          <w:sz w:val="24"/>
          <w:lang w:val="el-GR"/>
        </w:rPr>
        <w:lastRenderedPageBreak/>
        <w:t>2</w:t>
      </w:r>
      <w:r w:rsidRPr="00F16FE5">
        <w:rPr>
          <w:b/>
          <w:sz w:val="24"/>
          <w:lang w:val="el-GR"/>
        </w:rPr>
        <w:tab/>
        <w:t>Τι πρέπει να γνωρίζετε πρ</w:t>
      </w:r>
      <w:r w:rsidR="00000294">
        <w:rPr>
          <w:b/>
          <w:sz w:val="24"/>
          <w:lang w:val="el-GR"/>
        </w:rPr>
        <w:t>ιν</w:t>
      </w:r>
      <w:r w:rsidRPr="00F16FE5">
        <w:rPr>
          <w:b/>
          <w:sz w:val="24"/>
          <w:lang w:val="el-GR"/>
        </w:rPr>
        <w:t xml:space="preserve"> </w:t>
      </w:r>
      <w:r w:rsidR="00B22BE7" w:rsidRPr="008C1FD0">
        <w:rPr>
          <w:b/>
          <w:lang w:val="el-GR"/>
        </w:rPr>
        <w:t xml:space="preserve">σας χορηγηθεί </w:t>
      </w:r>
      <w:r w:rsidRPr="00F16FE5">
        <w:rPr>
          <w:b/>
          <w:sz w:val="24"/>
          <w:lang w:val="el-GR"/>
        </w:rPr>
        <w:t xml:space="preserve">το </w:t>
      </w:r>
      <w:r>
        <w:rPr>
          <w:b/>
          <w:sz w:val="24"/>
        </w:rPr>
        <w:t>MabThera</w:t>
      </w:r>
    </w:p>
    <w:p w14:paraId="711C0132" w14:textId="77777777" w:rsidR="00C93DEC" w:rsidRPr="00F16FE5" w:rsidRDefault="00C93DEC" w:rsidP="00397103">
      <w:pPr>
        <w:keepNext/>
        <w:keepLines/>
        <w:tabs>
          <w:tab w:val="left" w:pos="567"/>
        </w:tabs>
        <w:outlineLvl w:val="0"/>
        <w:rPr>
          <w:b/>
          <w:sz w:val="24"/>
          <w:lang w:val="el-GR"/>
        </w:rPr>
      </w:pPr>
    </w:p>
    <w:p w14:paraId="5A66DA2B" w14:textId="77777777" w:rsidR="00C93DEC" w:rsidRPr="00F27797" w:rsidRDefault="00C93DEC" w:rsidP="00397103">
      <w:pPr>
        <w:keepNext/>
        <w:keepLines/>
        <w:tabs>
          <w:tab w:val="left" w:pos="567"/>
        </w:tabs>
        <w:outlineLvl w:val="0"/>
        <w:rPr>
          <w:lang w:val="el-GR"/>
        </w:rPr>
      </w:pPr>
      <w:r w:rsidRPr="00F16FE5">
        <w:rPr>
          <w:b/>
          <w:lang w:val="el-GR"/>
        </w:rPr>
        <w:t xml:space="preserve">Μην πάρετε το </w:t>
      </w:r>
      <w:r>
        <w:rPr>
          <w:b/>
        </w:rPr>
        <w:t>MabThera</w:t>
      </w:r>
      <w:r w:rsidRPr="00F16FE5">
        <w:rPr>
          <w:b/>
          <w:lang w:val="el-GR"/>
        </w:rPr>
        <w:t>:</w:t>
      </w:r>
    </w:p>
    <w:p w14:paraId="36CC78F7" w14:textId="77777777" w:rsidR="00C93DEC" w:rsidRPr="00F27797" w:rsidRDefault="00C93DEC" w:rsidP="00397103">
      <w:pPr>
        <w:tabs>
          <w:tab w:val="left" w:pos="567"/>
        </w:tabs>
        <w:ind w:left="360" w:hanging="360"/>
        <w:rPr>
          <w:lang w:val="el-GR"/>
        </w:rPr>
      </w:pPr>
      <w:r>
        <w:sym w:font="Symbol" w:char="F0B7"/>
      </w:r>
      <w:r w:rsidRPr="00F16FE5">
        <w:rPr>
          <w:lang w:val="el-GR"/>
        </w:rPr>
        <w:tab/>
        <w:t>εάν είστε αλλεργικός/ή στη ριτουξιμάμπη ή σε άλλες πρωτεΐνες παρόμοιες με τη ριτουξιμάμπη</w:t>
      </w:r>
      <w:r>
        <w:rPr>
          <w:lang w:val="el-GR"/>
        </w:rPr>
        <w:t xml:space="preserve"> ή σε οποιοδήποτε άλλο από τα συστατικά αυτού του φαρμάκου (αναφέρονται στην παράγραφο 6)</w:t>
      </w:r>
    </w:p>
    <w:p w14:paraId="5D49714C" w14:textId="77777777" w:rsidR="00C93DEC" w:rsidRPr="00F27797" w:rsidRDefault="00C93DEC" w:rsidP="00397103">
      <w:pPr>
        <w:tabs>
          <w:tab w:val="left" w:pos="567"/>
        </w:tabs>
        <w:ind w:left="360" w:hanging="360"/>
        <w:rPr>
          <w:lang w:val="el-GR"/>
        </w:rPr>
      </w:pPr>
      <w:r>
        <w:sym w:font="Symbol" w:char="F0B7"/>
      </w:r>
      <w:r w:rsidRPr="00F16FE5">
        <w:rPr>
          <w:lang w:val="el-GR"/>
        </w:rPr>
        <w:tab/>
        <w:t>εάν είστε αλλεργικός/ή στην υαλουρονιδάση (ένα ένζυμο, το οποίο βοηθά στην αύξηση της απορρόφησης της ενιόμενης δραστικής ουσίας)</w:t>
      </w:r>
    </w:p>
    <w:p w14:paraId="658C5B15" w14:textId="77777777" w:rsidR="00C93DEC" w:rsidRPr="002D3853" w:rsidRDefault="00C93DEC" w:rsidP="00397103">
      <w:pPr>
        <w:tabs>
          <w:tab w:val="left" w:pos="567"/>
        </w:tabs>
        <w:ind w:left="360" w:hanging="360"/>
        <w:rPr>
          <w:lang w:val="el-GR"/>
        </w:rPr>
      </w:pPr>
      <w:r>
        <w:sym w:font="Symbol" w:char="F0B7"/>
      </w:r>
      <w:r w:rsidRPr="00F16FE5">
        <w:rPr>
          <w:lang w:val="el-GR"/>
        </w:rPr>
        <w:tab/>
        <w:t>εάν έχετε σοβαρή ενεργή λοίμωξη</w:t>
      </w:r>
    </w:p>
    <w:p w14:paraId="548F12BD" w14:textId="77777777" w:rsidR="00C93DEC" w:rsidRPr="00F27797" w:rsidRDefault="00C93DEC" w:rsidP="00397103">
      <w:pPr>
        <w:tabs>
          <w:tab w:val="left" w:pos="567"/>
        </w:tabs>
        <w:ind w:left="360" w:hanging="360"/>
        <w:rPr>
          <w:lang w:val="el-GR"/>
        </w:rPr>
      </w:pPr>
      <w:r>
        <w:sym w:font="Symbol" w:char="F0B7"/>
      </w:r>
      <w:r w:rsidRPr="00F16FE5">
        <w:rPr>
          <w:lang w:val="el-GR"/>
        </w:rPr>
        <w:tab/>
        <w:t>εάν έχετε αδύναμο ανοσοποιητικό σύστημα</w:t>
      </w:r>
      <w:r>
        <w:rPr>
          <w:lang w:val="el-GR"/>
        </w:rPr>
        <w:t>.</w:t>
      </w:r>
    </w:p>
    <w:p w14:paraId="0FCEBBE6" w14:textId="77777777" w:rsidR="00C93DEC" w:rsidRPr="00F16FE5" w:rsidRDefault="00C93DEC" w:rsidP="00397103">
      <w:pPr>
        <w:rPr>
          <w:lang w:val="el-GR"/>
        </w:rPr>
      </w:pPr>
    </w:p>
    <w:p w14:paraId="090B14DD" w14:textId="77777777" w:rsidR="00C93DEC" w:rsidRPr="00F16FE5" w:rsidRDefault="00C93DEC" w:rsidP="00397103">
      <w:pPr>
        <w:rPr>
          <w:lang w:val="el-GR"/>
        </w:rPr>
      </w:pPr>
      <w:r w:rsidRPr="00F16FE5">
        <w:rPr>
          <w:lang w:val="el-GR"/>
        </w:rPr>
        <w:t xml:space="preserve">Μην πάρετε το </w:t>
      </w:r>
      <w:r>
        <w:t>MabThera</w:t>
      </w:r>
      <w:r w:rsidRPr="00F16FE5">
        <w:rPr>
          <w:lang w:val="el-GR"/>
        </w:rPr>
        <w:t xml:space="preserve">, εάν ισχύει κάποιο από τα παραπάνω για την περίπτωσή σας. Εάν δεν είστε σίγουρος/η, μιλήστε με τον φαρμακοποιό ή τον νοσοκόμο σας πριν πάρετε το </w:t>
      </w:r>
      <w:r>
        <w:t>MabThera</w:t>
      </w:r>
      <w:r w:rsidRPr="00F16FE5">
        <w:rPr>
          <w:lang w:val="el-GR"/>
        </w:rPr>
        <w:t>.</w:t>
      </w:r>
    </w:p>
    <w:p w14:paraId="092C1F81" w14:textId="77777777" w:rsidR="00C93DEC" w:rsidRPr="00F16FE5" w:rsidRDefault="00C93DEC" w:rsidP="00397103">
      <w:pPr>
        <w:rPr>
          <w:lang w:val="el-GR"/>
        </w:rPr>
      </w:pPr>
      <w:r w:rsidRPr="00F16FE5">
        <w:rPr>
          <w:lang w:val="el-GR"/>
        </w:rPr>
        <w:t xml:space="preserve"> </w:t>
      </w:r>
    </w:p>
    <w:p w14:paraId="7CC15AB2" w14:textId="77777777" w:rsidR="00C93DEC" w:rsidRPr="00F16FE5" w:rsidRDefault="00C93DEC" w:rsidP="00397103">
      <w:pPr>
        <w:tabs>
          <w:tab w:val="left" w:pos="567"/>
        </w:tabs>
        <w:ind w:left="567" w:hanging="567"/>
        <w:outlineLvl w:val="0"/>
        <w:rPr>
          <w:b/>
          <w:lang w:val="el-GR"/>
        </w:rPr>
      </w:pPr>
      <w:r w:rsidRPr="00F16FE5">
        <w:rPr>
          <w:b/>
          <w:lang w:val="el-GR"/>
        </w:rPr>
        <w:t>Προειδοποιήσεις και προφυλάξεις</w:t>
      </w:r>
    </w:p>
    <w:p w14:paraId="20C15FC5" w14:textId="77777777" w:rsidR="00C93DEC" w:rsidRPr="00F16FE5" w:rsidRDefault="00C93DEC" w:rsidP="00397103">
      <w:pPr>
        <w:tabs>
          <w:tab w:val="left" w:pos="567"/>
        </w:tabs>
        <w:ind w:left="567" w:hanging="567"/>
        <w:outlineLvl w:val="0"/>
        <w:rPr>
          <w:lang w:val="el-GR"/>
        </w:rPr>
      </w:pPr>
      <w:r w:rsidRPr="00F16FE5">
        <w:rPr>
          <w:lang w:val="el-GR"/>
        </w:rPr>
        <w:t>Απευθυνθείτε στον γιατρό, τον φαρμακοποιό ή τον νοσοκόμο σας πρ</w:t>
      </w:r>
      <w:r w:rsidR="00000294">
        <w:rPr>
          <w:lang w:val="el-GR"/>
        </w:rPr>
        <w:t>ιν</w:t>
      </w:r>
      <w:r w:rsidRPr="00F16FE5">
        <w:rPr>
          <w:lang w:val="el-GR"/>
        </w:rPr>
        <w:t xml:space="preserve"> πάρετε το </w:t>
      </w:r>
      <w:r>
        <w:t>MabThera</w:t>
      </w:r>
      <w:r w:rsidRPr="00F16FE5">
        <w:rPr>
          <w:lang w:val="el-GR"/>
        </w:rPr>
        <w:t xml:space="preserve"> εάν:</w:t>
      </w:r>
    </w:p>
    <w:p w14:paraId="3583BAD8" w14:textId="77777777" w:rsidR="00C93DEC" w:rsidRPr="00F16FE5" w:rsidRDefault="00C93DEC" w:rsidP="00397103">
      <w:pPr>
        <w:tabs>
          <w:tab w:val="left" w:pos="567"/>
        </w:tabs>
        <w:ind w:left="567" w:hanging="567"/>
        <w:rPr>
          <w:lang w:val="el-GR"/>
        </w:rPr>
      </w:pPr>
      <w:r>
        <w:sym w:font="Symbol" w:char="F0B7"/>
      </w:r>
      <w:r w:rsidRPr="00F16FE5">
        <w:rPr>
          <w:lang w:val="el-GR"/>
        </w:rPr>
        <w:tab/>
        <w:t xml:space="preserve">είχατε ή μπορεί να έχετε τώρα λοίμωξη από ηπατίτιδα. Αυτό συμβαίνει γιατί σε ορισμένες περιπτώσεις, το </w:t>
      </w:r>
      <w:r>
        <w:t>MabThera</w:t>
      </w:r>
      <w:r w:rsidRPr="00F16FE5">
        <w:rPr>
          <w:lang w:val="el-GR"/>
        </w:rPr>
        <w:t xml:space="preserve"> μπορούσε να προκαλέσει την επανενεργοποίηση της ηπατίτιδας </w:t>
      </w:r>
      <w:r>
        <w:t>B</w:t>
      </w:r>
      <w:r w:rsidRPr="00F16FE5">
        <w:rPr>
          <w:lang w:val="el-GR"/>
        </w:rPr>
        <w:t xml:space="preserve">, η οποία μπορεί να είναι θανατηφόρος σε πολύ σπάνιες περιπτώσεις. Οι ασθενείς, με ιστορικό λοίμωξης από ηπατίτιδα </w:t>
      </w:r>
      <w:r>
        <w:t>B</w:t>
      </w:r>
      <w:r w:rsidRPr="00F16FE5">
        <w:rPr>
          <w:lang w:val="el-GR"/>
        </w:rPr>
        <w:t xml:space="preserve"> θα ελέγχονται προσεκτικά από τον γιατρό τους για σημεία της συγκεκριμένης λοίμωξης.</w:t>
      </w:r>
    </w:p>
    <w:p w14:paraId="19A3C5BD" w14:textId="77777777" w:rsidR="00C93DEC" w:rsidRPr="00F16FE5" w:rsidRDefault="00C93DEC" w:rsidP="00397103">
      <w:pPr>
        <w:tabs>
          <w:tab w:val="left" w:pos="567"/>
        </w:tabs>
        <w:ind w:left="562" w:hanging="562"/>
        <w:rPr>
          <w:lang w:val="el-GR"/>
        </w:rPr>
      </w:pPr>
      <w:r>
        <w:sym w:font="Symbol" w:char="F0B7"/>
      </w:r>
      <w:r w:rsidRPr="00F16FE5">
        <w:rPr>
          <w:lang w:val="el-GR"/>
        </w:rPr>
        <w:tab/>
        <w:t xml:space="preserve">είχατε ποτέ καρδιακά προβλήματα (δηλ. στηθάγχη, </w:t>
      </w:r>
      <w:r>
        <w:rPr>
          <w:lang w:val="el-GR"/>
        </w:rPr>
        <w:t>αίσθημα παλμών</w:t>
      </w:r>
      <w:r w:rsidRPr="00F16FE5">
        <w:rPr>
          <w:lang w:val="el-GR"/>
        </w:rPr>
        <w:t xml:space="preserve"> ή καρδιακή ανεπάρκεια) ή αναπνευστικά προβλήματα. </w:t>
      </w:r>
    </w:p>
    <w:p w14:paraId="3AE5B243" w14:textId="77777777" w:rsidR="00C93DEC" w:rsidRPr="00F16FE5" w:rsidRDefault="00C93DEC" w:rsidP="00397103">
      <w:pPr>
        <w:tabs>
          <w:tab w:val="left" w:pos="567"/>
        </w:tabs>
        <w:rPr>
          <w:lang w:val="el-GR"/>
        </w:rPr>
      </w:pPr>
    </w:p>
    <w:p w14:paraId="18F47C93" w14:textId="77777777" w:rsidR="00C93DEC" w:rsidRDefault="00C93DEC" w:rsidP="00397103">
      <w:pPr>
        <w:tabs>
          <w:tab w:val="left" w:pos="567"/>
        </w:tabs>
        <w:rPr>
          <w:lang w:val="el-GR"/>
        </w:rPr>
      </w:pPr>
      <w:r w:rsidRPr="00F16FE5">
        <w:rPr>
          <w:lang w:val="el-GR"/>
        </w:rPr>
        <w:t xml:space="preserve">Εάν οποιοδήποτε από τα παραπάνω ισχύει για την περίπτωσή σας (ή εάν δεν είστε βέβαιος/η), ενημερώστε τον γιατρό, τον φαρμακοποιό ή τον νοσοκόμο σας πριν πάρετε το </w:t>
      </w:r>
      <w:r>
        <w:t>MabThera</w:t>
      </w:r>
      <w:r w:rsidRPr="00F16FE5">
        <w:rPr>
          <w:lang w:val="el-GR"/>
        </w:rPr>
        <w:t xml:space="preserve">. Ο γιατρός σας πιθανόν να το λάβει σοβαρά υπόψη του κατά τη διάρκεια της θεραπείας με </w:t>
      </w:r>
      <w:r>
        <w:t>MabThera</w:t>
      </w:r>
      <w:r w:rsidRPr="00F16FE5">
        <w:rPr>
          <w:lang w:val="el-GR"/>
        </w:rPr>
        <w:t>.</w:t>
      </w:r>
    </w:p>
    <w:p w14:paraId="765BCAC5" w14:textId="77777777" w:rsidR="00E01323" w:rsidRDefault="00E01323" w:rsidP="00397103">
      <w:pPr>
        <w:tabs>
          <w:tab w:val="left" w:pos="567"/>
        </w:tabs>
        <w:rPr>
          <w:lang w:val="el-GR"/>
        </w:rPr>
      </w:pPr>
    </w:p>
    <w:p w14:paraId="2808C645" w14:textId="4DF078D6" w:rsidR="0061102E" w:rsidRPr="0061102E" w:rsidRDefault="0061102E" w:rsidP="0061102E">
      <w:pPr>
        <w:keepNext/>
        <w:keepLines/>
        <w:rPr>
          <w:ins w:id="1515" w:author="RegulatoryRoche2 {MWJB~ATHENS}" w:date="2026-02-11T15:56:00Z"/>
          <w:iCs/>
          <w:lang w:val="el-GR"/>
        </w:rPr>
      </w:pPr>
      <w:ins w:id="1516" w:author="RegulatoryRoche2 {MWJB~ATHENS}" w:date="2026-02-11T15:56:00Z">
        <w:r w:rsidRPr="00C641D8">
          <w:rPr>
            <w:iCs/>
            <w:lang w:val="el-GR"/>
          </w:rPr>
          <w:t xml:space="preserve">Αυτό το φάρμακο περιέχει 8,04 mg πολυσορβικού 80 σε κάθε φιαλίδιο των 20 mL, </w:t>
        </w:r>
      </w:ins>
      <w:r w:rsidR="0050442B">
        <w:rPr>
          <w:iCs/>
          <w:lang w:val="el-GR"/>
        </w:rPr>
        <w:t>που ισοδυναμεί</w:t>
      </w:r>
      <w:ins w:id="1517" w:author="RegulatoryRoche2 {MWJB~ATHENS}" w:date="2026-02-11T15:56:00Z">
        <w:r w:rsidRPr="00C641D8">
          <w:rPr>
            <w:iCs/>
            <w:lang w:val="el-GR"/>
          </w:rPr>
          <w:t xml:space="preserve"> με 0,6 mg/mL. Τα πολυσορβικά μπορεί να προκαλέσουν αλλεργικές αντιδράσεις.</w:t>
        </w:r>
        <w:r w:rsidRPr="0061102E">
          <w:rPr>
            <w:lang w:val="el-GR"/>
          </w:rPr>
          <w:t xml:space="preserve"> </w:t>
        </w:r>
        <w:r w:rsidRPr="0061102E">
          <w:rPr>
            <w:iCs/>
            <w:lang w:val="el-GR"/>
          </w:rPr>
          <w:t>Ενημερώστε τον γιατρό σας εάν έχετε οποιεσδήποτε γνωστές αλλεργίες.</w:t>
        </w:r>
      </w:ins>
    </w:p>
    <w:p w14:paraId="0EBA3C5B" w14:textId="73AB10D1" w:rsidR="0061102E" w:rsidRPr="00C641D8" w:rsidRDefault="0061102E" w:rsidP="0061102E">
      <w:pPr>
        <w:keepNext/>
        <w:keepLines/>
        <w:rPr>
          <w:ins w:id="1518" w:author="RegulatoryRoche2 {MWJB~ATHENS}" w:date="2026-02-11T15:56:00Z"/>
          <w:iCs/>
          <w:lang w:val="el-GR"/>
        </w:rPr>
      </w:pPr>
    </w:p>
    <w:p w14:paraId="3A7EF0B0" w14:textId="77777777" w:rsidR="00E01323" w:rsidRDefault="00E01323" w:rsidP="00E01323">
      <w:pPr>
        <w:ind w:left="567" w:hanging="567"/>
        <w:rPr>
          <w:lang w:val="el-GR"/>
        </w:rPr>
      </w:pPr>
      <w:r>
        <w:rPr>
          <w:lang w:val="el-GR"/>
        </w:rPr>
        <w:t>Ενημερώστε επίσης τον γιατρό σας εάν νομίζετε ότι μπορεί να χρειαστείτε εμβόλια στο κοντινό</w:t>
      </w:r>
    </w:p>
    <w:p w14:paraId="32E45300" w14:textId="77777777" w:rsidR="00E01323" w:rsidRDefault="00E01323" w:rsidP="00E01323">
      <w:pPr>
        <w:ind w:left="567" w:hanging="567"/>
        <w:rPr>
          <w:lang w:val="el-GR"/>
        </w:rPr>
      </w:pPr>
      <w:r>
        <w:rPr>
          <w:lang w:val="el-GR"/>
        </w:rPr>
        <w:t>μέλλον, συμπεριλαμβανομένων των εμβολίων που χρειάζονται για να ταξιδέψετε σε άλλες χώρες.</w:t>
      </w:r>
    </w:p>
    <w:p w14:paraId="7C50F047" w14:textId="77777777" w:rsidR="00E01323" w:rsidRDefault="00E01323" w:rsidP="00E01323">
      <w:pPr>
        <w:ind w:left="567" w:hanging="567"/>
        <w:rPr>
          <w:lang w:val="el-GR"/>
        </w:rPr>
      </w:pPr>
      <w:r>
        <w:rPr>
          <w:lang w:val="el-GR"/>
        </w:rPr>
        <w:t>Μερικά εμβόλια δεν πρέπει να δίνονται ταυτόχρονα με το MabThera ή κατά τους μήνες μετά τη λήψη</w:t>
      </w:r>
    </w:p>
    <w:p w14:paraId="481EC65C" w14:textId="77777777" w:rsidR="00E01323" w:rsidRDefault="00E01323" w:rsidP="00E01323">
      <w:pPr>
        <w:ind w:left="567" w:hanging="567"/>
        <w:rPr>
          <w:lang w:val="el-GR"/>
        </w:rPr>
      </w:pPr>
      <w:r>
        <w:rPr>
          <w:lang w:val="el-GR"/>
        </w:rPr>
        <w:t>του MabThera. Ο για</w:t>
      </w:r>
      <w:r w:rsidR="00FD3776">
        <w:rPr>
          <w:lang w:val="el-GR"/>
        </w:rPr>
        <w:t>τρός σας θα ελέγξει αν</w:t>
      </w:r>
      <w:r>
        <w:rPr>
          <w:lang w:val="el-GR"/>
        </w:rPr>
        <w:t xml:space="preserve"> πρέπει να κάνετε κάποια εμβόλια πριν λάβετε το</w:t>
      </w:r>
    </w:p>
    <w:p w14:paraId="5FAC86EB" w14:textId="77777777" w:rsidR="00E01323" w:rsidRPr="00F16FE5" w:rsidRDefault="00E01323" w:rsidP="00B915BE">
      <w:pPr>
        <w:ind w:left="567" w:hanging="567"/>
        <w:rPr>
          <w:lang w:val="el-GR"/>
        </w:rPr>
      </w:pPr>
      <w:r>
        <w:rPr>
          <w:lang w:val="el-GR"/>
        </w:rPr>
        <w:t>MabThera.</w:t>
      </w:r>
    </w:p>
    <w:p w14:paraId="78C0DADB" w14:textId="77777777" w:rsidR="00C93DEC" w:rsidRPr="00F16FE5" w:rsidRDefault="00C93DEC" w:rsidP="00397103">
      <w:pPr>
        <w:tabs>
          <w:tab w:val="left" w:pos="567"/>
        </w:tabs>
        <w:rPr>
          <w:lang w:val="el-GR"/>
        </w:rPr>
      </w:pPr>
    </w:p>
    <w:p w14:paraId="1998FC92" w14:textId="77777777" w:rsidR="00C93DEC" w:rsidRPr="00F27797" w:rsidRDefault="00C93DEC" w:rsidP="00397103">
      <w:pPr>
        <w:tabs>
          <w:tab w:val="left" w:pos="567"/>
        </w:tabs>
        <w:rPr>
          <w:b/>
          <w:lang w:val="el-GR"/>
        </w:rPr>
      </w:pPr>
      <w:r w:rsidRPr="00F16FE5">
        <w:rPr>
          <w:b/>
          <w:lang w:val="el-GR"/>
        </w:rPr>
        <w:t xml:space="preserve">Παιδιά και </w:t>
      </w:r>
      <w:r>
        <w:rPr>
          <w:b/>
          <w:lang w:val="el-GR"/>
        </w:rPr>
        <w:t>έφηβοι</w:t>
      </w:r>
    </w:p>
    <w:p w14:paraId="1D1E2E01" w14:textId="77777777" w:rsidR="00C93DEC" w:rsidRPr="00F16FE5" w:rsidRDefault="00C93DEC" w:rsidP="00397103">
      <w:pPr>
        <w:tabs>
          <w:tab w:val="left" w:pos="567"/>
        </w:tabs>
        <w:rPr>
          <w:lang w:val="el-GR"/>
        </w:rPr>
      </w:pPr>
      <w:r w:rsidRPr="00F16FE5">
        <w:rPr>
          <w:lang w:val="el-GR"/>
        </w:rPr>
        <w:t xml:space="preserve">Επικοινωνήστε με τον γιατρό, τον φαρμακοποιό ή τον νοσοκόμο σας πριν σας χορηγηθεί το συγκεκριμένο φάρμακο, εάν εσείς ή το παιδί σας είναι κάτω των 18 ετών. Αυτό θα πρέπει να γίνει γιατί δεν υπάρχουν πολλές πληροφορίες σχετικά με τη χρήση του </w:t>
      </w:r>
      <w:r>
        <w:t>MabThera</w:t>
      </w:r>
      <w:r w:rsidRPr="00F16FE5">
        <w:rPr>
          <w:lang w:val="el-GR"/>
        </w:rPr>
        <w:t xml:space="preserve"> σε παιδιά και </w:t>
      </w:r>
      <w:r w:rsidR="008311EC">
        <w:rPr>
          <w:lang w:val="el-GR"/>
        </w:rPr>
        <w:t>εφήβους</w:t>
      </w:r>
      <w:r w:rsidRPr="00F16FE5">
        <w:rPr>
          <w:lang w:val="el-GR"/>
        </w:rPr>
        <w:t>.</w:t>
      </w:r>
    </w:p>
    <w:p w14:paraId="29D7A259" w14:textId="77777777" w:rsidR="00C93DEC" w:rsidRPr="00F16FE5" w:rsidRDefault="00C93DEC" w:rsidP="00397103">
      <w:pPr>
        <w:tabs>
          <w:tab w:val="left" w:pos="567"/>
        </w:tabs>
        <w:rPr>
          <w:b/>
          <w:lang w:val="el-GR"/>
        </w:rPr>
      </w:pPr>
    </w:p>
    <w:p w14:paraId="507BFCD5" w14:textId="77777777" w:rsidR="00C93DEC" w:rsidRPr="00F16FE5" w:rsidRDefault="00C93DEC" w:rsidP="00397103">
      <w:pPr>
        <w:numPr>
          <w:ilvl w:val="12"/>
          <w:numId w:val="0"/>
        </w:numPr>
        <w:ind w:right="-2"/>
        <w:rPr>
          <w:lang w:val="el-GR"/>
        </w:rPr>
      </w:pPr>
      <w:r w:rsidRPr="00F16FE5">
        <w:rPr>
          <w:b/>
          <w:lang w:val="el-GR"/>
        </w:rPr>
        <w:t xml:space="preserve">Άλλα φάρμακα και </w:t>
      </w:r>
      <w:r>
        <w:rPr>
          <w:b/>
        </w:rPr>
        <w:t>MabThera</w:t>
      </w:r>
      <w:r w:rsidRPr="00F16FE5">
        <w:rPr>
          <w:b/>
          <w:lang w:val="el-GR"/>
        </w:rPr>
        <w:t xml:space="preserve"> </w:t>
      </w:r>
    </w:p>
    <w:p w14:paraId="3F9F62AD" w14:textId="77777777" w:rsidR="00C93DEC" w:rsidRPr="00F16FE5" w:rsidRDefault="00C93DEC" w:rsidP="00397103">
      <w:pPr>
        <w:rPr>
          <w:lang w:val="el-GR"/>
        </w:rPr>
      </w:pPr>
      <w:r w:rsidRPr="00F16FE5">
        <w:rPr>
          <w:lang w:val="el-GR"/>
        </w:rPr>
        <w:t xml:space="preserve">Ενημερώστε τον γιατρό, τον φαρμακοποιό ή τον νοσοκόμο σας εάν παίρνετε, έχετε πρόσφατα πάρει ή μπορεί να πάρετε άλλα φάρμακα. Σε αυτά περιλαμβάνονται τα φάρμακα που λαμβάνονται χωρίς ιατρική συνταγή και τα φυτικά φάρμακα. Αυτό θα πρέπει να το κάνετε γιατί το </w:t>
      </w:r>
      <w:r>
        <w:t>MabThera</w:t>
      </w:r>
      <w:r w:rsidRPr="00F16FE5">
        <w:rPr>
          <w:lang w:val="el-GR"/>
        </w:rPr>
        <w:t xml:space="preserve"> μπορεί να επηρεάσει τον τρόπο δράσης ορισμένων φαρμάκων. Επίσης, ορισμένα άλλα φάρμακα μπορεί να επηρεάσουν τον τρόπο δράσης του </w:t>
      </w:r>
      <w:r>
        <w:t>MabThera</w:t>
      </w:r>
      <w:r w:rsidRPr="00F16FE5">
        <w:rPr>
          <w:lang w:val="el-GR"/>
        </w:rPr>
        <w:t xml:space="preserve">. </w:t>
      </w:r>
    </w:p>
    <w:p w14:paraId="609964E2" w14:textId="77777777" w:rsidR="00C93DEC" w:rsidRPr="00F16FE5" w:rsidRDefault="00C93DEC" w:rsidP="00397103">
      <w:pPr>
        <w:rPr>
          <w:lang w:val="el-GR"/>
        </w:rPr>
      </w:pPr>
    </w:p>
    <w:p w14:paraId="77C00A5D" w14:textId="77777777" w:rsidR="00C93DEC" w:rsidRPr="00F16FE5" w:rsidRDefault="00C93DEC" w:rsidP="00397103">
      <w:pPr>
        <w:rPr>
          <w:lang w:val="el-GR"/>
        </w:rPr>
      </w:pPr>
      <w:r w:rsidRPr="00F16FE5">
        <w:rPr>
          <w:lang w:val="el-GR"/>
        </w:rPr>
        <w:t>Συγκεκριμένα, ενημερώστε τον γιατρό σας:</w:t>
      </w:r>
    </w:p>
    <w:p w14:paraId="1D5A90F1" w14:textId="77777777" w:rsidR="00C93DEC" w:rsidRPr="00F16FE5" w:rsidRDefault="00C93DEC" w:rsidP="00397103">
      <w:pPr>
        <w:tabs>
          <w:tab w:val="left" w:pos="567"/>
        </w:tabs>
        <w:ind w:left="562" w:hanging="562"/>
        <w:rPr>
          <w:lang w:val="el-GR"/>
        </w:rPr>
      </w:pPr>
      <w:r>
        <w:sym w:font="Symbol" w:char="F0B7"/>
      </w:r>
      <w:r w:rsidRPr="00F16FE5">
        <w:rPr>
          <w:lang w:val="el-GR"/>
        </w:rPr>
        <w:tab/>
        <w:t xml:space="preserve">εάν λαμβάνετε φάρμακα για την υψηλή αρτηριακή πίεση. Μπορεί να σας ζητηθεί να μην πάρετε αυτά τα άλλα φάρμακα 12 ώρες πριν από τη χορήγηση του </w:t>
      </w:r>
      <w:r>
        <w:t>MabThera</w:t>
      </w:r>
      <w:r w:rsidRPr="00F16FE5">
        <w:rPr>
          <w:lang w:val="el-GR"/>
        </w:rPr>
        <w:t xml:space="preserve">. Αυτό συμβαίνει γιατί ορισμένα άτομα παρουσιάζουν μείωση της αρτηριακής τους πίεσης κατά τη διάρκεια της λήψης </w:t>
      </w:r>
      <w:r>
        <w:t>MabThera</w:t>
      </w:r>
    </w:p>
    <w:p w14:paraId="36772A78" w14:textId="77777777" w:rsidR="00C93DEC" w:rsidRPr="0050442B" w:rsidRDefault="00C93DEC" w:rsidP="00397103">
      <w:pPr>
        <w:tabs>
          <w:tab w:val="left" w:pos="567"/>
        </w:tabs>
        <w:ind w:left="562" w:hanging="562"/>
        <w:rPr>
          <w:iCs/>
          <w:lang w:val="el-GR"/>
        </w:rPr>
      </w:pPr>
      <w:r>
        <w:sym w:font="Symbol" w:char="F0B7"/>
      </w:r>
      <w:r w:rsidRPr="00F16FE5">
        <w:rPr>
          <w:lang w:val="el-GR"/>
        </w:rPr>
        <w:tab/>
        <w:t>εάν είχατε πάρει ποτέ φάρμακα, τα οποία επηρεάζουν το ανοσοποιητικό σας σύστημα - όπως είναι η χημειοθεραπεία ή τα ανοσοκατασταλτικά φάρμακα</w:t>
      </w:r>
      <w:del w:id="1519" w:author="RegulatoryRoche2 {MWJB~ATHENS}" w:date="2026-02-11T15:56:00Z">
        <w:r w:rsidRPr="00F16FE5" w:rsidDel="0061102E">
          <w:rPr>
            <w:lang w:val="el-GR"/>
          </w:rPr>
          <w:delText>.</w:delText>
        </w:r>
      </w:del>
    </w:p>
    <w:p w14:paraId="14A50AEC" w14:textId="77777777" w:rsidR="00C93DEC" w:rsidRPr="00F16FE5" w:rsidRDefault="00C93DEC" w:rsidP="00397103">
      <w:pPr>
        <w:tabs>
          <w:tab w:val="left" w:pos="567"/>
        </w:tabs>
        <w:rPr>
          <w:lang w:val="el-GR"/>
        </w:rPr>
      </w:pPr>
    </w:p>
    <w:p w14:paraId="1AA0C499" w14:textId="77777777" w:rsidR="00C93DEC" w:rsidRPr="00F16FE5" w:rsidRDefault="00C93DEC" w:rsidP="00397103">
      <w:pPr>
        <w:tabs>
          <w:tab w:val="left" w:pos="567"/>
        </w:tabs>
        <w:rPr>
          <w:lang w:val="el-GR"/>
        </w:rPr>
      </w:pPr>
      <w:r w:rsidRPr="00F16FE5">
        <w:rPr>
          <w:lang w:val="el-GR"/>
        </w:rPr>
        <w:t xml:space="preserve">Εάν οποιοδήποτε από τα παραπάνω ισχύει στην περίπτωσή σας (ή εάν δεν είστε βέβαιος/η), ενημερώστε τον γιατρό, τον φαρμακοποιό ή τον νοσοκόμο σας πριν πάρετε το </w:t>
      </w:r>
      <w:r>
        <w:t>MabThera</w:t>
      </w:r>
      <w:r w:rsidRPr="00F16FE5">
        <w:rPr>
          <w:lang w:val="el-GR"/>
        </w:rPr>
        <w:t>.</w:t>
      </w:r>
    </w:p>
    <w:p w14:paraId="24A2D24A" w14:textId="77777777" w:rsidR="00C93DEC" w:rsidRPr="00F16FE5" w:rsidRDefault="00C93DEC" w:rsidP="00397103">
      <w:pPr>
        <w:tabs>
          <w:tab w:val="left" w:pos="567"/>
        </w:tabs>
        <w:rPr>
          <w:lang w:val="el-GR"/>
        </w:rPr>
      </w:pPr>
    </w:p>
    <w:p w14:paraId="156A16E9" w14:textId="77777777" w:rsidR="00C93DEC" w:rsidRPr="00F27797" w:rsidRDefault="00C93DEC" w:rsidP="004E5026">
      <w:pPr>
        <w:keepNext/>
        <w:keepLines/>
        <w:outlineLvl w:val="0"/>
        <w:rPr>
          <w:b/>
          <w:lang w:val="el-GR"/>
        </w:rPr>
      </w:pPr>
      <w:r w:rsidRPr="00160C7E">
        <w:rPr>
          <w:b/>
          <w:lang w:val="el-GR"/>
        </w:rPr>
        <w:t>Κύηση και θηλασμός</w:t>
      </w:r>
    </w:p>
    <w:p w14:paraId="21FD9AB3" w14:textId="77777777" w:rsidR="00C93DEC" w:rsidRPr="00F46023" w:rsidRDefault="00C93DEC" w:rsidP="004E5026">
      <w:pPr>
        <w:keepNext/>
        <w:keepLines/>
        <w:rPr>
          <w:lang w:val="el-GR"/>
        </w:rPr>
      </w:pPr>
      <w:r w:rsidRPr="00F16FE5">
        <w:rPr>
          <w:lang w:val="el-GR"/>
        </w:rPr>
        <w:t xml:space="preserve">Πρέπει να ενημερώσετε τον γιατρό ή τον νοσοκόμο σας εάν είστε έγκυος, εάν νομίζετε ότι είστε έγκυος ή εάν </w:t>
      </w:r>
      <w:r>
        <w:rPr>
          <w:lang w:val="el-GR"/>
        </w:rPr>
        <w:t>σχεδιάζετε</w:t>
      </w:r>
      <w:r w:rsidRPr="00F16FE5">
        <w:rPr>
          <w:lang w:val="el-GR"/>
        </w:rPr>
        <w:t xml:space="preserve"> να μείνετε έγκυος. Αυτό θα πρέπει να γίνει γιατί το Μ</w:t>
      </w:r>
      <w:r>
        <w:t>abThera</w:t>
      </w:r>
      <w:r w:rsidRPr="00F16FE5">
        <w:rPr>
          <w:lang w:val="el-GR"/>
        </w:rPr>
        <w:t xml:space="preserve"> μπορεί να διαπεράσει τον πλακούντα και ενδέχεται να επηρεάσει το μωρό σας.</w:t>
      </w:r>
    </w:p>
    <w:p w14:paraId="19248565" w14:textId="77777777" w:rsidR="00C93DEC" w:rsidRPr="00F16FE5" w:rsidRDefault="00C93DEC" w:rsidP="00397103">
      <w:pPr>
        <w:rPr>
          <w:lang w:val="el-GR"/>
        </w:rPr>
      </w:pPr>
      <w:r w:rsidRPr="00F16FE5">
        <w:rPr>
          <w:lang w:val="el-GR"/>
        </w:rPr>
        <w:t xml:space="preserve">Εάν μπορείτε να μείνετε έγκυος, εσείς και ο σύντροφός σας πρέπει να χρησιμοποιείτε αποτελεσματική μέθοδο αντισύλληψης κατά τη διάρκεια της χρήσης του </w:t>
      </w:r>
      <w:r>
        <w:t>MabThera</w:t>
      </w:r>
      <w:r w:rsidRPr="00F16FE5">
        <w:rPr>
          <w:lang w:val="el-GR"/>
        </w:rPr>
        <w:t>. Πρέπει επίσης να το κάνετε αυτό και για 12</w:t>
      </w:r>
      <w:r>
        <w:t> </w:t>
      </w:r>
      <w:r w:rsidRPr="00F16FE5">
        <w:rPr>
          <w:lang w:val="el-GR"/>
        </w:rPr>
        <w:t xml:space="preserve">μήνες μετά από την τελευταία σας θεραπεία με </w:t>
      </w:r>
      <w:r>
        <w:t>MabThera</w:t>
      </w:r>
      <w:r w:rsidRPr="00F16FE5">
        <w:rPr>
          <w:lang w:val="el-GR"/>
        </w:rPr>
        <w:t>.</w:t>
      </w:r>
    </w:p>
    <w:p w14:paraId="291E284B" w14:textId="77777777" w:rsidR="00C93DEC" w:rsidRPr="00F16FE5" w:rsidRDefault="00E8440C" w:rsidP="00397103">
      <w:pPr>
        <w:rPr>
          <w:lang w:val="el-GR"/>
        </w:rPr>
      </w:pPr>
      <w:r>
        <w:rPr>
          <w:lang w:val="el-GR"/>
        </w:rPr>
        <w:t>Τ</w:t>
      </w:r>
      <w:r w:rsidR="00C93DEC" w:rsidRPr="00F16FE5">
        <w:rPr>
          <w:lang w:val="el-GR"/>
        </w:rPr>
        <w:t xml:space="preserve">ο </w:t>
      </w:r>
      <w:r w:rsidR="00C93DEC">
        <w:t>MabThera</w:t>
      </w:r>
      <w:r w:rsidR="00C93DEC" w:rsidRPr="00F16FE5">
        <w:rPr>
          <w:lang w:val="el-GR"/>
        </w:rPr>
        <w:t xml:space="preserve"> </w:t>
      </w:r>
      <w:r>
        <w:rPr>
          <w:lang w:val="el-GR"/>
        </w:rPr>
        <w:t>περνάει</w:t>
      </w:r>
      <w:r w:rsidR="00C93DEC" w:rsidRPr="00F16FE5">
        <w:rPr>
          <w:lang w:val="el-GR"/>
        </w:rPr>
        <w:t xml:space="preserve"> στο μητρικό γάλα</w:t>
      </w:r>
      <w:r>
        <w:rPr>
          <w:lang w:val="el-GR"/>
        </w:rPr>
        <w:t xml:space="preserve"> σε </w:t>
      </w:r>
      <w:r w:rsidR="00955B55">
        <w:rPr>
          <w:lang w:val="el-GR"/>
        </w:rPr>
        <w:t xml:space="preserve">πολύ </w:t>
      </w:r>
      <w:r>
        <w:rPr>
          <w:lang w:val="el-GR"/>
        </w:rPr>
        <w:t>μικρές ποσότητες</w:t>
      </w:r>
      <w:r w:rsidRPr="00F16FE5">
        <w:rPr>
          <w:lang w:val="el-GR"/>
        </w:rPr>
        <w:t>.</w:t>
      </w:r>
      <w:r>
        <w:rPr>
          <w:lang w:val="el-GR"/>
        </w:rPr>
        <w:t xml:space="preserve"> Καθώς οι μακροπρόθεσμες επιδράσεις στα θηλάζοντα βρέφη δεν είναι γνωστές</w:t>
      </w:r>
      <w:r w:rsidR="00955B55">
        <w:rPr>
          <w:lang w:val="el-GR"/>
        </w:rPr>
        <w:t xml:space="preserve">, </w:t>
      </w:r>
      <w:r w:rsidR="00955B55" w:rsidRPr="00955B55">
        <w:rPr>
          <w:lang w:val="el-GR"/>
        </w:rPr>
        <w:t>για προληπτικούς λόγους</w:t>
      </w:r>
      <w:r>
        <w:rPr>
          <w:lang w:val="el-GR"/>
        </w:rPr>
        <w:t xml:space="preserve">, ο θηλασμός δε συνιστάται κατά τη διάρκεια της θεραπείας με </w:t>
      </w:r>
      <w:r>
        <w:t>MabThera</w:t>
      </w:r>
      <w:r>
        <w:rPr>
          <w:lang w:val="el-GR"/>
        </w:rPr>
        <w:t xml:space="preserve"> και για </w:t>
      </w:r>
      <w:r w:rsidR="00955B55">
        <w:rPr>
          <w:lang w:val="el-GR"/>
        </w:rPr>
        <w:t xml:space="preserve">6 </w:t>
      </w:r>
      <w:r>
        <w:rPr>
          <w:lang w:val="el-GR"/>
        </w:rPr>
        <w:t>μήνες μετά τη θεραπεία</w:t>
      </w:r>
      <w:r w:rsidR="00C93DEC" w:rsidRPr="00F16FE5">
        <w:rPr>
          <w:lang w:val="el-GR"/>
        </w:rPr>
        <w:t>.</w:t>
      </w:r>
    </w:p>
    <w:p w14:paraId="04FC8C5B" w14:textId="77777777" w:rsidR="00C93DEC" w:rsidRPr="00F16FE5" w:rsidRDefault="00C93DEC" w:rsidP="00397103">
      <w:pPr>
        <w:keepNext/>
        <w:outlineLvl w:val="0"/>
        <w:rPr>
          <w:b/>
          <w:lang w:val="el-GR"/>
        </w:rPr>
      </w:pPr>
    </w:p>
    <w:p w14:paraId="67A140FE" w14:textId="77777777" w:rsidR="00C93DEC" w:rsidRPr="00F16FE5" w:rsidRDefault="00C93DEC" w:rsidP="00397103">
      <w:pPr>
        <w:keepNext/>
        <w:outlineLvl w:val="0"/>
        <w:rPr>
          <w:b/>
          <w:lang w:val="el-GR"/>
        </w:rPr>
      </w:pPr>
      <w:r w:rsidRPr="00F16FE5">
        <w:rPr>
          <w:b/>
          <w:lang w:val="el-GR"/>
        </w:rPr>
        <w:t>Οδήγηση και χειρισμός μηχαν</w:t>
      </w:r>
      <w:r w:rsidR="00000294">
        <w:rPr>
          <w:b/>
          <w:lang w:val="el-GR"/>
        </w:rPr>
        <w:t>ημάτων</w:t>
      </w:r>
    </w:p>
    <w:p w14:paraId="30474A7C" w14:textId="77777777" w:rsidR="00C93DEC" w:rsidRPr="00F16FE5" w:rsidRDefault="00C93DEC" w:rsidP="00397103">
      <w:pPr>
        <w:outlineLvl w:val="0"/>
        <w:rPr>
          <w:bCs/>
          <w:lang w:val="el-GR"/>
        </w:rPr>
      </w:pPr>
      <w:r w:rsidRPr="00F16FE5">
        <w:rPr>
          <w:lang w:val="el-GR"/>
        </w:rPr>
        <w:t xml:space="preserve">Δεν είναι γνωστό εάν το </w:t>
      </w:r>
      <w:r>
        <w:t>MabThera</w:t>
      </w:r>
      <w:r w:rsidRPr="00F16FE5">
        <w:rPr>
          <w:lang w:val="el-GR"/>
        </w:rPr>
        <w:t xml:space="preserve"> επιδρά στην ικανότητα οδήγησης ή χειρισμού εργαλείων ή μηχαν</w:t>
      </w:r>
      <w:r w:rsidR="00000294">
        <w:rPr>
          <w:lang w:val="el-GR"/>
        </w:rPr>
        <w:t>ημάτων</w:t>
      </w:r>
      <w:r w:rsidRPr="00F16FE5">
        <w:rPr>
          <w:lang w:val="el-GR"/>
        </w:rPr>
        <w:t>.</w:t>
      </w:r>
    </w:p>
    <w:p w14:paraId="3A013457" w14:textId="77777777" w:rsidR="00C93DEC" w:rsidRDefault="00C93DEC" w:rsidP="00397103">
      <w:pPr>
        <w:rPr>
          <w:bCs/>
          <w:lang w:val="el-GR"/>
        </w:rPr>
      </w:pPr>
    </w:p>
    <w:p w14:paraId="5B41B769" w14:textId="77777777" w:rsidR="00F35B00" w:rsidRPr="003718BF" w:rsidRDefault="009E035C" w:rsidP="00F35B00">
      <w:pPr>
        <w:rPr>
          <w:b/>
          <w:lang w:val="el-GR"/>
        </w:rPr>
      </w:pPr>
      <w:r w:rsidRPr="009A4D84">
        <w:rPr>
          <w:b/>
          <w:lang w:val="el-GR"/>
        </w:rPr>
        <w:t xml:space="preserve">Το </w:t>
      </w:r>
      <w:r w:rsidRPr="009A4D84">
        <w:rPr>
          <w:b/>
          <w:lang w:val="es-ES"/>
        </w:rPr>
        <w:t>MabThera</w:t>
      </w:r>
      <w:r w:rsidRPr="009A4D84">
        <w:rPr>
          <w:b/>
          <w:lang w:val="el-GR"/>
        </w:rPr>
        <w:t xml:space="preserve"> περιέχει </w:t>
      </w:r>
      <w:r w:rsidRPr="002E7695">
        <w:rPr>
          <w:b/>
          <w:lang w:val="el-GR"/>
        </w:rPr>
        <w:t>ν</w:t>
      </w:r>
      <w:r w:rsidR="00F35B00" w:rsidRPr="003718BF">
        <w:rPr>
          <w:b/>
          <w:lang w:val="el-GR"/>
        </w:rPr>
        <w:t>άτριο</w:t>
      </w:r>
    </w:p>
    <w:p w14:paraId="03260DC4" w14:textId="77777777" w:rsidR="00F35B00" w:rsidRPr="00F35B00" w:rsidRDefault="003A04E3" w:rsidP="00397103">
      <w:pPr>
        <w:rPr>
          <w:lang w:val="el-GR"/>
        </w:rPr>
      </w:pPr>
      <w:r>
        <w:rPr>
          <w:lang w:val="el-GR"/>
        </w:rPr>
        <w:t>Το φάρμακο αυτό</w:t>
      </w:r>
      <w:r w:rsidR="00F35B00" w:rsidRPr="00200C03">
        <w:rPr>
          <w:lang w:val="el-GR"/>
        </w:rPr>
        <w:t xml:space="preserve"> περιέχει </w:t>
      </w:r>
      <w:r w:rsidR="00F35B00">
        <w:rPr>
          <w:lang w:val="el-GR"/>
        </w:rPr>
        <w:t>λιγότερο από 1</w:t>
      </w:r>
      <w:r w:rsidR="00F35B00" w:rsidRPr="00200C03">
        <w:rPr>
          <w:lang w:val="el-GR"/>
        </w:rPr>
        <w:t xml:space="preserve"> mmol </w:t>
      </w:r>
      <w:r w:rsidR="00F35B00">
        <w:rPr>
          <w:lang w:val="el-GR"/>
        </w:rPr>
        <w:t xml:space="preserve">νατρίου </w:t>
      </w:r>
      <w:r w:rsidR="006E12D7" w:rsidRPr="004F5144">
        <w:rPr>
          <w:lang w:val="el-GR"/>
        </w:rPr>
        <w:t>(</w:t>
      </w:r>
      <w:r>
        <w:rPr>
          <w:lang w:val="el-GR"/>
        </w:rPr>
        <w:t>23</w:t>
      </w:r>
      <w:r>
        <w:t>mg</w:t>
      </w:r>
      <w:r w:rsidRPr="009A4D84">
        <w:rPr>
          <w:lang w:val="el-GR"/>
        </w:rPr>
        <w:t xml:space="preserve">) </w:t>
      </w:r>
      <w:r w:rsidR="00F35B00">
        <w:rPr>
          <w:lang w:val="el-GR"/>
        </w:rPr>
        <w:t xml:space="preserve">ανά </w:t>
      </w:r>
      <w:r w:rsidRPr="009A4D84">
        <w:rPr>
          <w:lang w:val="el-GR"/>
        </w:rPr>
        <w:t xml:space="preserve"> </w:t>
      </w:r>
      <w:r w:rsidRPr="003A04E3">
        <w:rPr>
          <w:lang w:val="el-GR"/>
        </w:rPr>
        <w:t>φιαλίδιο</w:t>
      </w:r>
      <w:r w:rsidRPr="009A4D84">
        <w:rPr>
          <w:lang w:val="el-GR"/>
        </w:rPr>
        <w:t xml:space="preserve"> 13.4 </w:t>
      </w:r>
      <w:r>
        <w:t>mL</w:t>
      </w:r>
      <w:r w:rsidR="00077DCF">
        <w:rPr>
          <w:lang w:val="el-GR"/>
        </w:rPr>
        <w:t>,</w:t>
      </w:r>
      <w:r w:rsidR="00F35B00">
        <w:rPr>
          <w:lang w:val="el-GR"/>
        </w:rPr>
        <w:t xml:space="preserve"> είναι ουσιαστικά </w:t>
      </w:r>
      <w:r>
        <w:rPr>
          <w:lang w:val="el-GR"/>
        </w:rPr>
        <w:t>«</w:t>
      </w:r>
      <w:r w:rsidR="00F35B00">
        <w:rPr>
          <w:lang w:val="el-GR"/>
        </w:rPr>
        <w:t>ελεύθερο νατρίου</w:t>
      </w:r>
      <w:r>
        <w:rPr>
          <w:lang w:val="el-GR"/>
        </w:rPr>
        <w:t>»</w:t>
      </w:r>
      <w:r w:rsidR="00F35B00" w:rsidRPr="00200C03">
        <w:rPr>
          <w:lang w:val="el-GR"/>
        </w:rPr>
        <w:t xml:space="preserve">. </w:t>
      </w:r>
    </w:p>
    <w:p w14:paraId="65EACAC7" w14:textId="77777777" w:rsidR="00C93DEC" w:rsidRPr="00F46023" w:rsidRDefault="00C93DEC" w:rsidP="00397103">
      <w:pPr>
        <w:rPr>
          <w:bCs/>
          <w:lang w:val="el-GR"/>
        </w:rPr>
      </w:pPr>
    </w:p>
    <w:p w14:paraId="7B72256F" w14:textId="77777777" w:rsidR="003C3F84" w:rsidRPr="00F46023" w:rsidRDefault="003C3F84" w:rsidP="00397103">
      <w:pPr>
        <w:rPr>
          <w:bCs/>
          <w:lang w:val="el-GR"/>
        </w:rPr>
      </w:pPr>
    </w:p>
    <w:p w14:paraId="65130ECE" w14:textId="77777777" w:rsidR="00C93DEC" w:rsidRPr="00F16FE5" w:rsidRDefault="00C93DEC" w:rsidP="00397103">
      <w:pPr>
        <w:tabs>
          <w:tab w:val="left" w:pos="567"/>
        </w:tabs>
        <w:rPr>
          <w:b/>
          <w:sz w:val="24"/>
          <w:lang w:val="el-GR"/>
        </w:rPr>
      </w:pPr>
      <w:r w:rsidRPr="00F16FE5">
        <w:rPr>
          <w:b/>
          <w:sz w:val="24"/>
          <w:lang w:val="el-GR"/>
        </w:rPr>
        <w:t>3</w:t>
      </w:r>
      <w:r w:rsidRPr="00F16FE5">
        <w:rPr>
          <w:b/>
          <w:sz w:val="24"/>
          <w:lang w:val="el-GR"/>
        </w:rPr>
        <w:tab/>
        <w:t xml:space="preserve">Πώς να πάρετε το </w:t>
      </w:r>
      <w:r>
        <w:rPr>
          <w:b/>
          <w:sz w:val="24"/>
        </w:rPr>
        <w:t>MabThera</w:t>
      </w:r>
      <w:r w:rsidRPr="00F16FE5">
        <w:rPr>
          <w:b/>
          <w:sz w:val="24"/>
          <w:lang w:val="el-GR"/>
        </w:rPr>
        <w:t xml:space="preserve"> </w:t>
      </w:r>
    </w:p>
    <w:p w14:paraId="272BDBDD" w14:textId="77777777" w:rsidR="00C93DEC" w:rsidRPr="00F16FE5" w:rsidRDefault="00C93DEC" w:rsidP="00397103">
      <w:pPr>
        <w:tabs>
          <w:tab w:val="left" w:pos="567"/>
        </w:tabs>
        <w:rPr>
          <w:b/>
          <w:lang w:val="el-GR"/>
        </w:rPr>
      </w:pPr>
    </w:p>
    <w:p w14:paraId="589E7DC2" w14:textId="77777777" w:rsidR="00C93DEC" w:rsidRPr="00F16FE5" w:rsidRDefault="00C93DEC" w:rsidP="00397103">
      <w:pPr>
        <w:tabs>
          <w:tab w:val="left" w:pos="567"/>
        </w:tabs>
        <w:rPr>
          <w:b/>
          <w:lang w:val="el-GR"/>
        </w:rPr>
      </w:pPr>
      <w:r w:rsidRPr="00F16FE5">
        <w:rPr>
          <w:b/>
          <w:lang w:val="el-GR"/>
        </w:rPr>
        <w:t>Τρόπος χορήγησης</w:t>
      </w:r>
    </w:p>
    <w:p w14:paraId="534B5876" w14:textId="77777777" w:rsidR="00C93DEC" w:rsidRPr="00F16FE5" w:rsidRDefault="00C93DEC" w:rsidP="00397103">
      <w:pPr>
        <w:tabs>
          <w:tab w:val="left" w:pos="567"/>
        </w:tabs>
        <w:rPr>
          <w:lang w:val="el-GR"/>
        </w:rPr>
      </w:pPr>
      <w:r w:rsidRPr="00F16FE5">
        <w:rPr>
          <w:lang w:val="el-GR"/>
        </w:rPr>
        <w:t xml:space="preserve">Το </w:t>
      </w:r>
      <w:r>
        <w:t>MabThera</w:t>
      </w:r>
      <w:r w:rsidRPr="00F16FE5">
        <w:rPr>
          <w:lang w:val="el-GR"/>
        </w:rPr>
        <w:t xml:space="preserve"> θα σας χορηγηθεί από γιατρό ή νοσοκόμο με εμπειρία στη χρήση της θεραπείας αυτού του είδους. Θα βρίσκεστε υπό στενή παρακολούθηση κατά τη διάρκεια της χορήγησης αυτού του φαρμάκου. Αυτό θα συμβεί για το ενδεχόμενο εμφάνισης ανεπιθύμητων ενεργειών.</w:t>
      </w:r>
    </w:p>
    <w:p w14:paraId="0C8D90AB" w14:textId="77777777" w:rsidR="00C93DEC" w:rsidRPr="00F16FE5" w:rsidRDefault="00C93DEC" w:rsidP="00397103">
      <w:pPr>
        <w:tabs>
          <w:tab w:val="left" w:pos="567"/>
        </w:tabs>
        <w:rPr>
          <w:lang w:val="el-GR"/>
        </w:rPr>
      </w:pPr>
    </w:p>
    <w:p w14:paraId="2DF3B5E1" w14:textId="77777777" w:rsidR="00C93DEC" w:rsidRPr="00F16FE5" w:rsidRDefault="00C93DEC" w:rsidP="00397103">
      <w:pPr>
        <w:tabs>
          <w:tab w:val="left" w:pos="567"/>
        </w:tabs>
        <w:rPr>
          <w:lang w:val="el-GR"/>
        </w:rPr>
      </w:pPr>
      <w:r w:rsidRPr="00F16FE5">
        <w:rPr>
          <w:lang w:val="el-GR"/>
        </w:rPr>
        <w:t xml:space="preserve">Θα λαμβάνετε πάντα το </w:t>
      </w:r>
      <w:r>
        <w:t>MabThera</w:t>
      </w:r>
      <w:r w:rsidRPr="00F16FE5">
        <w:rPr>
          <w:lang w:val="el-GR"/>
        </w:rPr>
        <w:t xml:space="preserve"> στάγδην (ενδοφλέβια έγχυση) κατά την έναρξη της θεραπείας. </w:t>
      </w:r>
    </w:p>
    <w:p w14:paraId="799556B2" w14:textId="77777777" w:rsidR="00C93DEC" w:rsidRPr="00F16FE5" w:rsidRDefault="00C93DEC" w:rsidP="00397103">
      <w:pPr>
        <w:tabs>
          <w:tab w:val="left" w:pos="567"/>
        </w:tabs>
        <w:rPr>
          <w:lang w:val="el-GR"/>
        </w:rPr>
      </w:pPr>
    </w:p>
    <w:p w14:paraId="712BE252" w14:textId="77777777" w:rsidR="00C93DEC" w:rsidRDefault="00C93DEC" w:rsidP="00397103">
      <w:pPr>
        <w:tabs>
          <w:tab w:val="left" w:pos="567"/>
        </w:tabs>
        <w:rPr>
          <w:lang w:val="el-GR"/>
        </w:rPr>
      </w:pPr>
      <w:r w:rsidRPr="00F16FE5">
        <w:rPr>
          <w:lang w:val="el-GR"/>
        </w:rPr>
        <w:t xml:space="preserve">Στη συνέχεια, το </w:t>
      </w:r>
      <w:r>
        <w:t>MabThera</w:t>
      </w:r>
      <w:r w:rsidRPr="00F16FE5">
        <w:rPr>
          <w:lang w:val="el-GR"/>
        </w:rPr>
        <w:t xml:space="preserve"> θα χορηγείται ως ένεση κάτω από το δέρμα σας</w:t>
      </w:r>
      <w:r>
        <w:rPr>
          <w:lang w:val="el-GR"/>
        </w:rPr>
        <w:t xml:space="preserve"> (υποδόρια ένεση) σε χρόνο περίπου 7 λεπτών</w:t>
      </w:r>
      <w:r w:rsidRPr="00F16FE5">
        <w:rPr>
          <w:lang w:val="el-GR"/>
        </w:rPr>
        <w:t xml:space="preserve">. </w:t>
      </w:r>
      <w:r>
        <w:rPr>
          <w:lang w:val="el-GR"/>
        </w:rPr>
        <w:t>Υπάρχει ένα αφαιρούμενο αυτοκόλλητο επί του γυάλινου φιαλιδίου, το οποίο προσδιορίζει το φάρμακο. Ο γιατρός σας ή ο νοσοκόμος σας θα τοποθετήσει το αυτοκόλλητο επάνω στη σύριγγα πριν από την ένεση.</w:t>
      </w:r>
    </w:p>
    <w:p w14:paraId="3B966724" w14:textId="77777777" w:rsidR="00C93DEC" w:rsidRDefault="00C93DEC" w:rsidP="00397103">
      <w:pPr>
        <w:tabs>
          <w:tab w:val="left" w:pos="567"/>
        </w:tabs>
        <w:rPr>
          <w:lang w:val="el-GR"/>
        </w:rPr>
      </w:pPr>
    </w:p>
    <w:p w14:paraId="13FF9397" w14:textId="77777777" w:rsidR="00C93DEC" w:rsidRPr="00F16FE5" w:rsidRDefault="00C93DEC" w:rsidP="00397103">
      <w:pPr>
        <w:tabs>
          <w:tab w:val="left" w:pos="567"/>
        </w:tabs>
        <w:rPr>
          <w:lang w:val="el-GR"/>
        </w:rPr>
      </w:pPr>
      <w:r w:rsidRPr="00F16FE5">
        <w:rPr>
          <w:lang w:val="el-GR"/>
        </w:rPr>
        <w:t xml:space="preserve">Ο γιατρός σας θα αποφασίσει πότε θα ξεκινήσετε τις ενέσεις του </w:t>
      </w:r>
      <w:r>
        <w:t>MabThera</w:t>
      </w:r>
      <w:r w:rsidRPr="00F16FE5">
        <w:rPr>
          <w:lang w:val="el-GR"/>
        </w:rPr>
        <w:t>.</w:t>
      </w:r>
    </w:p>
    <w:p w14:paraId="4ECDD495" w14:textId="77777777" w:rsidR="00C93DEC" w:rsidRPr="00F16FE5" w:rsidRDefault="00C93DEC" w:rsidP="00397103">
      <w:pPr>
        <w:tabs>
          <w:tab w:val="left" w:pos="567"/>
        </w:tabs>
        <w:rPr>
          <w:lang w:val="el-GR"/>
        </w:rPr>
      </w:pPr>
    </w:p>
    <w:p w14:paraId="496131F8" w14:textId="77777777" w:rsidR="00C93DEC" w:rsidRPr="00F16FE5" w:rsidRDefault="00C93DEC" w:rsidP="00397103">
      <w:pPr>
        <w:tabs>
          <w:tab w:val="left" w:pos="567"/>
        </w:tabs>
        <w:rPr>
          <w:rFonts w:eastAsia="SimSun"/>
          <w:lang w:val="el-GR"/>
        </w:rPr>
      </w:pPr>
      <w:r w:rsidRPr="00F16FE5">
        <w:rPr>
          <w:lang w:val="el-GR"/>
        </w:rPr>
        <w:t>Όταν ενίεται κάτω από το δέρμα σας, χορηγείται στην περιοχή του στομάχου, όχι σε άλλα σημεία του σώματος και όχι σε περιοχές του στομάχου όπου το δέρμα είναι ερυθρό, έχει εκχυμώσεις, είναι ευαίσθητο, σκληρό ή όπου υπάρχουν ελιές ή ουλές.</w:t>
      </w:r>
    </w:p>
    <w:p w14:paraId="30C6C8C4" w14:textId="77777777" w:rsidR="00C93DEC" w:rsidRPr="00F16FE5" w:rsidRDefault="00C93DEC" w:rsidP="00397103">
      <w:pPr>
        <w:tabs>
          <w:tab w:val="left" w:pos="567"/>
        </w:tabs>
        <w:rPr>
          <w:lang w:val="el-GR"/>
        </w:rPr>
      </w:pPr>
    </w:p>
    <w:p w14:paraId="5510E097" w14:textId="77777777" w:rsidR="00C93DEC" w:rsidRPr="00F16FE5" w:rsidRDefault="00C93DEC" w:rsidP="00397103">
      <w:pPr>
        <w:tabs>
          <w:tab w:val="left" w:pos="567"/>
        </w:tabs>
        <w:rPr>
          <w:b/>
          <w:lang w:val="el-GR"/>
        </w:rPr>
      </w:pPr>
      <w:r w:rsidRPr="00F16FE5">
        <w:rPr>
          <w:b/>
          <w:lang w:val="el-GR"/>
        </w:rPr>
        <w:t xml:space="preserve">Χορηγούμενα φάρμακα πριν από κάθε χορήγηση του </w:t>
      </w:r>
      <w:r>
        <w:rPr>
          <w:b/>
        </w:rPr>
        <w:t>MabThera</w:t>
      </w:r>
    </w:p>
    <w:p w14:paraId="0384F573" w14:textId="77777777" w:rsidR="00C93DEC" w:rsidRPr="00F16FE5" w:rsidRDefault="00C93DEC" w:rsidP="00397103">
      <w:pPr>
        <w:tabs>
          <w:tab w:val="left" w:pos="567"/>
        </w:tabs>
        <w:rPr>
          <w:lang w:val="el-GR"/>
        </w:rPr>
      </w:pPr>
      <w:r w:rsidRPr="00F16FE5">
        <w:rPr>
          <w:lang w:val="el-GR"/>
        </w:rPr>
        <w:t xml:space="preserve">Πριν από τη χορήγηση του </w:t>
      </w:r>
      <w:r>
        <w:t>MabThera</w:t>
      </w:r>
      <w:r w:rsidRPr="00F16FE5">
        <w:rPr>
          <w:lang w:val="el-GR"/>
        </w:rPr>
        <w:t>, θα σας δοθούν άλλα φάρμακα (προληπτική φαρμακευτική αγωγή) για την πρόληψη ή μείωση των πιθανών ανεπιθύμητων ενεργειών.</w:t>
      </w:r>
    </w:p>
    <w:p w14:paraId="1EC8E22B" w14:textId="77777777" w:rsidR="00C93DEC" w:rsidRPr="00F16FE5" w:rsidRDefault="00C93DEC" w:rsidP="00397103">
      <w:pPr>
        <w:tabs>
          <w:tab w:val="left" w:pos="567"/>
        </w:tabs>
        <w:rPr>
          <w:lang w:val="el-GR"/>
        </w:rPr>
      </w:pPr>
    </w:p>
    <w:p w14:paraId="1B99579A" w14:textId="77777777" w:rsidR="00C93DEC" w:rsidRDefault="00C93DEC" w:rsidP="00397103">
      <w:pPr>
        <w:rPr>
          <w:b/>
          <w:lang w:val="el-GR"/>
        </w:rPr>
      </w:pPr>
      <w:r w:rsidRPr="00F16FE5">
        <w:rPr>
          <w:b/>
          <w:lang w:val="el-GR"/>
        </w:rPr>
        <w:t xml:space="preserve">Πόση και πόσο συχνά θα λαμβάνετε τη θεραπεία </w:t>
      </w:r>
      <w:r>
        <w:rPr>
          <w:b/>
          <w:lang w:val="el-GR"/>
        </w:rPr>
        <w:t>σας</w:t>
      </w:r>
    </w:p>
    <w:p w14:paraId="64C26976" w14:textId="77777777" w:rsidR="00C93DEC" w:rsidRDefault="00C93DEC" w:rsidP="00397103">
      <w:pPr>
        <w:rPr>
          <w:b/>
          <w:lang w:val="el-GR"/>
        </w:rPr>
      </w:pPr>
    </w:p>
    <w:p w14:paraId="1154CEC1" w14:textId="77777777" w:rsidR="00C93DEC" w:rsidRPr="00F8772F" w:rsidRDefault="00C93DEC" w:rsidP="00F8772F">
      <w:pPr>
        <w:rPr>
          <w:lang w:val="el-GR"/>
        </w:rPr>
      </w:pPr>
      <w:r w:rsidRPr="00F8772F">
        <w:rPr>
          <w:lang w:val="el-GR"/>
        </w:rPr>
        <w:t xml:space="preserve">Όταν λαμβάνετε θεραπεία με MabThera σε συνδυασμό με χημειοθεραπεία, θα λαμβάνετε έγχυση MabThera στην </w:t>
      </w:r>
      <w:r w:rsidR="00077DCF">
        <w:rPr>
          <w:lang w:val="el-GR"/>
        </w:rPr>
        <w:t>Η</w:t>
      </w:r>
      <w:r w:rsidRPr="00F8772F">
        <w:rPr>
          <w:lang w:val="el-GR"/>
        </w:rPr>
        <w:t xml:space="preserve">μέρα 0 του κύκλου 1, στη συνέχεια υποδόριες ενέσεις στην </w:t>
      </w:r>
      <w:r w:rsidR="00077DCF">
        <w:rPr>
          <w:lang w:val="el-GR"/>
        </w:rPr>
        <w:t>Η</w:t>
      </w:r>
      <w:r w:rsidRPr="00F8772F">
        <w:rPr>
          <w:lang w:val="el-GR"/>
        </w:rPr>
        <w:t xml:space="preserve">μέρα 1 κάθε επόμενου κύκλου. Ο συνολικός αριθμός των κύκλων είναι 6. Κάθε κύκλος διαρκεί 28 ημέρες. Η χημειοθεραπεία θα πρέπει να </w:t>
      </w:r>
      <w:r>
        <w:rPr>
          <w:lang w:val="el-GR"/>
        </w:rPr>
        <w:t>χορηγείται</w:t>
      </w:r>
      <w:r w:rsidRPr="00F8772F">
        <w:rPr>
          <w:lang w:val="el-GR"/>
        </w:rPr>
        <w:t xml:space="preserve"> μετά από τη χορήγηση του MabThera.</w:t>
      </w:r>
    </w:p>
    <w:p w14:paraId="7D8C7164" w14:textId="77777777" w:rsidR="00C93DEC" w:rsidRPr="00F8772F" w:rsidRDefault="00C93DEC" w:rsidP="00F8772F">
      <w:pPr>
        <w:rPr>
          <w:lang w:val="el-GR"/>
        </w:rPr>
      </w:pPr>
    </w:p>
    <w:p w14:paraId="0FE6FAC6" w14:textId="77777777" w:rsidR="00C93DEC" w:rsidRPr="00F8772F" w:rsidRDefault="00C93DEC" w:rsidP="00F8772F">
      <w:pPr>
        <w:rPr>
          <w:lang w:val="el-GR"/>
        </w:rPr>
      </w:pPr>
      <w:r w:rsidRPr="00F8772F">
        <w:rPr>
          <w:lang w:val="el-GR"/>
        </w:rPr>
        <w:t xml:space="preserve">Ο γιατρός σας θα αποφασίσει εάν θα πρέπει να λάβετε </w:t>
      </w:r>
      <w:r w:rsidR="00ED453C">
        <w:rPr>
          <w:lang w:val="el-GR"/>
        </w:rPr>
        <w:t>ταυτόχρονη</w:t>
      </w:r>
      <w:r w:rsidRPr="00F8772F">
        <w:rPr>
          <w:lang w:val="el-GR"/>
        </w:rPr>
        <w:t xml:space="preserve"> υποστηρικτική θεραπεία.</w:t>
      </w:r>
    </w:p>
    <w:p w14:paraId="2B2F31B5" w14:textId="77777777" w:rsidR="00C93DEC" w:rsidRPr="00F16FE5" w:rsidRDefault="00C93DEC" w:rsidP="00397103">
      <w:pPr>
        <w:numPr>
          <w:ilvl w:val="12"/>
          <w:numId w:val="0"/>
        </w:numPr>
        <w:ind w:right="-2"/>
        <w:rPr>
          <w:lang w:val="el-GR"/>
        </w:rPr>
      </w:pPr>
    </w:p>
    <w:p w14:paraId="4C92B3EF" w14:textId="77777777" w:rsidR="00C93DEC" w:rsidRPr="00F16FE5" w:rsidRDefault="00C93DEC" w:rsidP="00397103">
      <w:pPr>
        <w:numPr>
          <w:ilvl w:val="12"/>
          <w:numId w:val="0"/>
        </w:numPr>
        <w:ind w:right="-2"/>
        <w:rPr>
          <w:lang w:val="el-GR"/>
        </w:rPr>
      </w:pPr>
      <w:r w:rsidRPr="00F16FE5">
        <w:rPr>
          <w:lang w:val="el-GR"/>
        </w:rPr>
        <w:lastRenderedPageBreak/>
        <w:t>Εάν έχετε περισσότερες ερωτήσεις σχετικά με τη χρήση αυτού του φαρμάκου, ρωτήστε τον γιατρό, τον φαρμακοποιό ή τον/την νοσοκόμο σας.</w:t>
      </w:r>
    </w:p>
    <w:p w14:paraId="330DC718" w14:textId="77777777" w:rsidR="00C93DEC" w:rsidRPr="00F16FE5" w:rsidRDefault="00C93DEC" w:rsidP="00397103">
      <w:pPr>
        <w:numPr>
          <w:ilvl w:val="12"/>
          <w:numId w:val="0"/>
        </w:numPr>
        <w:rPr>
          <w:lang w:val="el-GR"/>
        </w:rPr>
      </w:pPr>
    </w:p>
    <w:p w14:paraId="329BB372" w14:textId="77777777" w:rsidR="00C93DEC" w:rsidRPr="00F16FE5" w:rsidRDefault="00C93DEC" w:rsidP="00397103">
      <w:pPr>
        <w:numPr>
          <w:ilvl w:val="12"/>
          <w:numId w:val="0"/>
        </w:numPr>
        <w:rPr>
          <w:lang w:val="el-GR"/>
        </w:rPr>
      </w:pPr>
    </w:p>
    <w:p w14:paraId="1A3FDA15" w14:textId="77777777" w:rsidR="00C93DEC" w:rsidRPr="00F16FE5" w:rsidRDefault="00C93DEC" w:rsidP="001D76F4">
      <w:pPr>
        <w:keepNext/>
        <w:keepLines/>
        <w:rPr>
          <w:b/>
          <w:sz w:val="24"/>
          <w:lang w:val="el-GR"/>
        </w:rPr>
      </w:pPr>
      <w:r w:rsidRPr="00F16FE5">
        <w:rPr>
          <w:b/>
          <w:sz w:val="24"/>
          <w:lang w:val="el-GR"/>
        </w:rPr>
        <w:t>4</w:t>
      </w:r>
      <w:r w:rsidRPr="00F16FE5">
        <w:rPr>
          <w:b/>
          <w:sz w:val="24"/>
          <w:lang w:val="el-GR"/>
        </w:rPr>
        <w:tab/>
        <w:t>Πιθανές ανεπιθύμητες ενέργειες</w:t>
      </w:r>
    </w:p>
    <w:p w14:paraId="1E9E1DEA" w14:textId="77777777" w:rsidR="00C93DEC" w:rsidRPr="00F16FE5" w:rsidRDefault="00C93DEC" w:rsidP="001D76F4">
      <w:pPr>
        <w:keepNext/>
        <w:keepLines/>
        <w:rPr>
          <w:lang w:val="el-GR"/>
        </w:rPr>
      </w:pPr>
    </w:p>
    <w:p w14:paraId="32EE5C05" w14:textId="77777777" w:rsidR="00C93DEC" w:rsidRPr="00F16FE5" w:rsidRDefault="00C93DEC" w:rsidP="001D76F4">
      <w:pPr>
        <w:keepNext/>
        <w:keepLines/>
        <w:rPr>
          <w:lang w:val="el-GR"/>
        </w:rPr>
      </w:pPr>
      <w:r w:rsidRPr="00F16FE5">
        <w:rPr>
          <w:lang w:val="el-GR"/>
        </w:rPr>
        <w:t xml:space="preserve">Όπως όλα τα φάρμακα, έτσι και αυτό το φάρμακο μπορεί να προκαλέσει ανεπιθύμητες ενέργειες, αν και δεν παρουσιάζονται σε όλους τους ανθρώπους. </w:t>
      </w:r>
    </w:p>
    <w:p w14:paraId="7D4D06A0" w14:textId="77777777" w:rsidR="00C93DEC" w:rsidRPr="00F16FE5" w:rsidRDefault="00C93DEC" w:rsidP="00397103">
      <w:pPr>
        <w:rPr>
          <w:lang w:val="el-GR"/>
        </w:rPr>
      </w:pPr>
    </w:p>
    <w:p w14:paraId="0F042E06" w14:textId="77777777" w:rsidR="00C93DEC" w:rsidRPr="00F16FE5" w:rsidRDefault="00C93DEC" w:rsidP="00397103">
      <w:pPr>
        <w:rPr>
          <w:lang w:val="el-GR"/>
        </w:rPr>
      </w:pPr>
      <w:r w:rsidRPr="00F16FE5">
        <w:rPr>
          <w:lang w:val="el-GR"/>
        </w:rPr>
        <w:t>Οι περισσότερες ανεπιθύμητες ενέργειες είναι ήπιες έως μέτριες αλλά ορισμένες μπορεί να είναι σοβαρές και να απαιτούν θεραπεία. Σπανίως ορισμένες από αυτές τις ανεπιθύμητες ενέργειες μπορεί να αποβούν θανατηφόρες.</w:t>
      </w:r>
    </w:p>
    <w:p w14:paraId="2E66666F" w14:textId="77777777" w:rsidR="00C93DEC" w:rsidRPr="00F16FE5" w:rsidRDefault="00C93DEC" w:rsidP="00397103">
      <w:pPr>
        <w:rPr>
          <w:lang w:val="el-GR"/>
        </w:rPr>
      </w:pPr>
    </w:p>
    <w:p w14:paraId="29748A64" w14:textId="77777777" w:rsidR="00C93DEC" w:rsidRPr="00F16FE5" w:rsidRDefault="00C93DEC" w:rsidP="00397103">
      <w:pPr>
        <w:keepNext/>
        <w:keepLines/>
        <w:outlineLvl w:val="0"/>
        <w:rPr>
          <w:b/>
          <w:bCs/>
          <w:lang w:val="el-GR"/>
        </w:rPr>
      </w:pPr>
      <w:r w:rsidRPr="00F16FE5">
        <w:rPr>
          <w:b/>
          <w:lang w:val="el-GR"/>
        </w:rPr>
        <w:t xml:space="preserve">Αντιδράσεις </w:t>
      </w:r>
      <w:r>
        <w:rPr>
          <w:b/>
          <w:lang w:val="el-GR"/>
        </w:rPr>
        <w:t>στη θέση</w:t>
      </w:r>
      <w:r w:rsidRPr="00F16FE5">
        <w:rPr>
          <w:b/>
          <w:lang w:val="el-GR"/>
        </w:rPr>
        <w:t xml:space="preserve"> ένεση</w:t>
      </w:r>
      <w:r>
        <w:rPr>
          <w:b/>
          <w:lang w:val="el-GR"/>
        </w:rPr>
        <w:t>ς</w:t>
      </w:r>
      <w:r w:rsidRPr="00F16FE5">
        <w:rPr>
          <w:b/>
          <w:lang w:val="el-GR"/>
        </w:rPr>
        <w:t xml:space="preserve"> του φαρμάκου</w:t>
      </w:r>
    </w:p>
    <w:p w14:paraId="76EDDE8A" w14:textId="77777777" w:rsidR="00C93DEC" w:rsidRDefault="00C93DEC" w:rsidP="00397103">
      <w:pPr>
        <w:keepNext/>
        <w:keepLines/>
        <w:outlineLvl w:val="0"/>
        <w:rPr>
          <w:lang w:val="el-GR"/>
        </w:rPr>
      </w:pPr>
      <w:r w:rsidRPr="00F16FE5">
        <w:rPr>
          <w:lang w:val="el-GR"/>
        </w:rPr>
        <w:t>Ορισμένοι ασθενείς εμφανίζουν ορισμένες τοπικές ανεπιθύμητες ενέργειες στ</w:t>
      </w:r>
      <w:r>
        <w:rPr>
          <w:lang w:val="el-GR"/>
        </w:rPr>
        <w:t>η</w:t>
      </w:r>
      <w:r w:rsidRPr="00F16FE5">
        <w:rPr>
          <w:lang w:val="el-GR"/>
        </w:rPr>
        <w:t xml:space="preserve"> </w:t>
      </w:r>
      <w:r>
        <w:rPr>
          <w:lang w:val="el-GR"/>
        </w:rPr>
        <w:t>θέση</w:t>
      </w:r>
      <w:r w:rsidRPr="00F16FE5">
        <w:rPr>
          <w:lang w:val="el-GR"/>
        </w:rPr>
        <w:t xml:space="preserve"> της ένεσης του </w:t>
      </w:r>
      <w:r>
        <w:t>MabThera</w:t>
      </w:r>
      <w:r w:rsidRPr="00F16FE5">
        <w:rPr>
          <w:lang w:val="el-GR"/>
        </w:rPr>
        <w:t xml:space="preserve">. Σε αυτές περιλαμβάνονται: </w:t>
      </w:r>
      <w:r>
        <w:rPr>
          <w:lang w:val="el-GR"/>
        </w:rPr>
        <w:t>άλγος</w:t>
      </w:r>
      <w:r w:rsidRPr="00F16FE5">
        <w:rPr>
          <w:lang w:val="el-GR"/>
        </w:rPr>
        <w:t xml:space="preserve">, οίδημα, εκχύμωση, αιμορραγία, ερυθρότητα του δέρματος, κνησμός και εξάνθημα. </w:t>
      </w:r>
    </w:p>
    <w:p w14:paraId="1E7F4786" w14:textId="77777777" w:rsidR="00C93DEC" w:rsidRPr="00F16FE5" w:rsidRDefault="00C93DEC" w:rsidP="00397103">
      <w:pPr>
        <w:keepNext/>
        <w:keepLines/>
        <w:outlineLvl w:val="0"/>
        <w:rPr>
          <w:rFonts w:cs="Arial"/>
          <w:lang w:val="el-GR"/>
        </w:rPr>
      </w:pPr>
    </w:p>
    <w:p w14:paraId="13E7AF08" w14:textId="77777777" w:rsidR="00C93DEC" w:rsidRPr="00F16FE5" w:rsidRDefault="00C93DEC" w:rsidP="00397103">
      <w:pPr>
        <w:rPr>
          <w:lang w:val="el-GR"/>
        </w:rPr>
      </w:pPr>
      <w:r w:rsidRPr="00F16FE5">
        <w:rPr>
          <w:lang w:val="el-GR"/>
        </w:rPr>
        <w:t>Ο γιατρός σας ενδέχεται να αποφασίσει να σταματήσει τη θεραπεία σας, εάν αυτές οι αντιδράσεις είναι σοβαρές.</w:t>
      </w:r>
    </w:p>
    <w:p w14:paraId="3A328718" w14:textId="77777777" w:rsidR="00C93DEC" w:rsidRPr="00F16FE5" w:rsidRDefault="00C93DEC" w:rsidP="00397103">
      <w:pPr>
        <w:rPr>
          <w:lang w:val="el-GR"/>
        </w:rPr>
      </w:pPr>
    </w:p>
    <w:p w14:paraId="3F757E9B" w14:textId="77777777" w:rsidR="00C93DEC" w:rsidRPr="00F16FE5" w:rsidRDefault="00C93DEC" w:rsidP="00397103">
      <w:pPr>
        <w:outlineLvl w:val="0"/>
        <w:rPr>
          <w:b/>
          <w:lang w:val="el-GR"/>
        </w:rPr>
      </w:pPr>
      <w:r w:rsidRPr="00F16FE5">
        <w:rPr>
          <w:b/>
          <w:lang w:val="el-GR"/>
        </w:rPr>
        <w:t>Λοιμώξεις</w:t>
      </w:r>
    </w:p>
    <w:p w14:paraId="1986E6D0" w14:textId="77777777" w:rsidR="00C93DEC" w:rsidRPr="00F16FE5" w:rsidRDefault="00C93DEC" w:rsidP="00397103">
      <w:pPr>
        <w:rPr>
          <w:b/>
          <w:lang w:val="el-GR"/>
        </w:rPr>
      </w:pPr>
      <w:r w:rsidRPr="00F16FE5">
        <w:rPr>
          <w:b/>
          <w:lang w:val="el-GR"/>
        </w:rPr>
        <w:t>Ενημερώστε αμέσως τον γιατρό σας εάν εμφανίσετε σημεία λοίμωξης που συμπεριλαμβάνουν:</w:t>
      </w:r>
    </w:p>
    <w:p w14:paraId="67517F9E" w14:textId="77777777" w:rsidR="00C93DEC" w:rsidRPr="0050442B" w:rsidRDefault="00C93DEC" w:rsidP="0081452A">
      <w:pPr>
        <w:tabs>
          <w:tab w:val="left" w:pos="0"/>
        </w:tabs>
        <w:ind w:left="426" w:hanging="426"/>
        <w:outlineLvl w:val="0"/>
        <w:rPr>
          <w:rFonts w:cs="Arial"/>
          <w:lang w:val="el-GR"/>
        </w:rPr>
      </w:pPr>
      <w:r>
        <w:sym w:font="Symbol" w:char="F0B7"/>
      </w:r>
      <w:r w:rsidRPr="00F16FE5">
        <w:rPr>
          <w:lang w:val="el-GR"/>
        </w:rPr>
        <w:tab/>
        <w:t>πυρετό, βήχα, πονόλαιμο, πόνο με αίσθημα καύσου κατά την ενούρηση ή αίσθημα αδυναμίας ή γενικότερης αδιαθεσίας</w:t>
      </w:r>
      <w:del w:id="1520" w:author="RegulatoryRoche2 {MWJB~ATHENS}" w:date="2026-02-11T15:56:00Z">
        <w:r w:rsidR="00053F8C" w:rsidDel="0061102E">
          <w:rPr>
            <w:lang w:val="el-GR"/>
          </w:rPr>
          <w:delText>,</w:delText>
        </w:r>
      </w:del>
    </w:p>
    <w:p w14:paraId="3C99CA3B" w14:textId="77777777" w:rsidR="00696E84" w:rsidRPr="0050442B" w:rsidRDefault="00C93DEC" w:rsidP="00696E84">
      <w:pPr>
        <w:ind w:left="357" w:hanging="357"/>
        <w:rPr>
          <w:bCs/>
          <w:noProof/>
          <w:lang w:val="el-GR"/>
        </w:rPr>
      </w:pPr>
      <w:r>
        <w:sym w:font="Symbol" w:char="F0B7"/>
      </w:r>
      <w:r w:rsidRPr="00F16FE5">
        <w:rPr>
          <w:lang w:val="el-GR"/>
        </w:rPr>
        <w:tab/>
        <w:t>απώλεια μνήμης, δυσκολία στη σκέψη, δυσκολία στη βάδιση ή απώλεια της όρασης - αυτά μπορεί να οφείλονται σε μία πολύ σπάνια, σοβαρή εγκεφαλική λοίμωξη</w:t>
      </w:r>
      <w:r w:rsidR="00174B2C">
        <w:rPr>
          <w:lang w:val="el-GR"/>
        </w:rPr>
        <w:t>,</w:t>
      </w:r>
      <w:r w:rsidR="00174B2C" w:rsidRPr="00174B2C">
        <w:rPr>
          <w:bCs/>
          <w:noProof/>
          <w:lang w:val="el-GR"/>
        </w:rPr>
        <w:t xml:space="preserve"> </w:t>
      </w:r>
      <w:r w:rsidR="00174B2C">
        <w:rPr>
          <w:bCs/>
          <w:noProof/>
          <w:lang w:val="el-GR"/>
        </w:rPr>
        <w:t xml:space="preserve">η οποία έχει </w:t>
      </w:r>
      <w:r w:rsidR="00174B2C" w:rsidRPr="00174B2C">
        <w:rPr>
          <w:bCs/>
          <w:noProof/>
          <w:lang w:val="el-GR"/>
        </w:rPr>
        <w:t xml:space="preserve">αποβεί </w:t>
      </w:r>
      <w:r w:rsidR="00174B2C">
        <w:rPr>
          <w:bCs/>
          <w:noProof/>
          <w:lang w:val="el-GR"/>
        </w:rPr>
        <w:t>θανατηφόρα</w:t>
      </w:r>
      <w:r w:rsidRPr="00F16FE5">
        <w:rPr>
          <w:lang w:val="el-GR"/>
        </w:rPr>
        <w:t xml:space="preserve"> (Προϊούσα Πολυεστιακή Λευκοεγκεφαλοπάθεια ή ΠΠΛ)</w:t>
      </w:r>
      <w:del w:id="1521" w:author="RegulatoryRoche2 {MWJB~ATHENS}" w:date="2026-02-11T15:56:00Z">
        <w:r w:rsidR="00053F8C" w:rsidDel="0061102E">
          <w:rPr>
            <w:bCs/>
            <w:noProof/>
            <w:lang w:val="el-GR"/>
          </w:rPr>
          <w:delText>,</w:delText>
        </w:r>
      </w:del>
    </w:p>
    <w:p w14:paraId="72F0209B" w14:textId="77777777" w:rsidR="00696E84" w:rsidRDefault="00D33F5F" w:rsidP="00696E84">
      <w:pPr>
        <w:numPr>
          <w:ilvl w:val="0"/>
          <w:numId w:val="16"/>
        </w:numPr>
        <w:rPr>
          <w:bCs/>
          <w:noProof/>
          <w:lang w:val="el-GR"/>
        </w:rPr>
      </w:pPr>
      <w:r>
        <w:rPr>
          <w:bCs/>
          <w:noProof/>
          <w:lang w:val="el-GR"/>
        </w:rPr>
        <w:t>πυρετό</w:t>
      </w:r>
      <w:r w:rsidR="00696E84" w:rsidRPr="00380BF0">
        <w:rPr>
          <w:bCs/>
          <w:noProof/>
          <w:lang w:val="el-GR"/>
        </w:rPr>
        <w:t xml:space="preserve">, κεφαλαλγία και δυσκαμψία του αυχένα, έλλειψη συντονισμού (αταξία), </w:t>
      </w:r>
      <w:r w:rsidR="00696E84">
        <w:rPr>
          <w:bCs/>
          <w:noProof/>
          <w:lang w:val="el-GR"/>
        </w:rPr>
        <w:t>μεταβολή</w:t>
      </w:r>
      <w:r w:rsidR="00696E84" w:rsidRPr="00380BF0">
        <w:rPr>
          <w:bCs/>
          <w:noProof/>
          <w:lang w:val="el-GR"/>
        </w:rPr>
        <w:t xml:space="preserve"> προσωπικότητας, ψευδαισθήσεις, αλλοιωμένη συνείδηση, επιληπτικές κρίσεις ή κώμα – αυτά μπορεί να οφείλονται σε μια σοβαρή εγκεφαλική λοίμωξη (εντεροϊική μηνιγγοεγκεφαλίτιδα), η οποία </w:t>
      </w:r>
      <w:r w:rsidR="00696E84">
        <w:rPr>
          <w:bCs/>
          <w:noProof/>
          <w:lang w:val="el-GR"/>
        </w:rPr>
        <w:t>μπορεί</w:t>
      </w:r>
      <w:r w:rsidR="00696E84" w:rsidRPr="00380BF0">
        <w:rPr>
          <w:bCs/>
          <w:noProof/>
          <w:lang w:val="el-GR"/>
        </w:rPr>
        <w:t xml:space="preserve"> να αποβεί θανατηφόρα</w:t>
      </w:r>
      <w:del w:id="1522" w:author="RegulatoryRoche2 {MWJB~ATHENS}" w:date="2026-02-11T15:56:00Z">
        <w:r w:rsidR="00696E84" w:rsidRPr="00380BF0" w:rsidDel="0061102E">
          <w:rPr>
            <w:bCs/>
            <w:noProof/>
            <w:lang w:val="el-GR"/>
          </w:rPr>
          <w:delText>.</w:delText>
        </w:r>
      </w:del>
    </w:p>
    <w:p w14:paraId="011FDF16" w14:textId="77777777" w:rsidR="00C93DEC" w:rsidRPr="00F16FE5" w:rsidRDefault="00C93DEC" w:rsidP="00397103">
      <w:pPr>
        <w:tabs>
          <w:tab w:val="left" w:pos="567"/>
        </w:tabs>
        <w:ind w:left="562" w:hanging="562"/>
        <w:outlineLvl w:val="0"/>
        <w:rPr>
          <w:rFonts w:cs="Arial"/>
          <w:lang w:val="el-GR"/>
        </w:rPr>
      </w:pPr>
    </w:p>
    <w:p w14:paraId="3EBDFD60" w14:textId="77777777" w:rsidR="00C93DEC" w:rsidRPr="00F16FE5" w:rsidRDefault="00C93DEC" w:rsidP="00397103">
      <w:pPr>
        <w:outlineLvl w:val="0"/>
        <w:rPr>
          <w:rFonts w:cs="Arial"/>
          <w:lang w:val="el-GR"/>
        </w:rPr>
      </w:pPr>
      <w:r w:rsidRPr="00F16FE5">
        <w:rPr>
          <w:lang w:val="el-GR"/>
        </w:rPr>
        <w:t xml:space="preserve">Κατά τη διάρκεια της θεραπείας με </w:t>
      </w:r>
      <w:r>
        <w:t>MabThera</w:t>
      </w:r>
      <w:r w:rsidRPr="00F16FE5">
        <w:rPr>
          <w:lang w:val="el-GR"/>
        </w:rPr>
        <w:t xml:space="preserve"> μπορεί να είστε περισσότερο ευάλωτοι σε λοιμώξεις. Συχνά αυτές είναι κρυολογήματα, αλλά έχουν υπάρξει περιστατικά πνευμονίας ή λοιμώξεων του ουροποιητικού. Αυτά αναφέρονται παρακάτω στις «Άλλες ανεπιθύμητες ενέργειες»</w:t>
      </w:r>
      <w:r w:rsidR="00053F8C">
        <w:rPr>
          <w:lang w:val="el-GR"/>
        </w:rPr>
        <w:t>.</w:t>
      </w:r>
    </w:p>
    <w:p w14:paraId="19AE1010" w14:textId="77777777" w:rsidR="00C93DEC" w:rsidRPr="00F16FE5" w:rsidRDefault="00C93DEC" w:rsidP="00397103">
      <w:pPr>
        <w:rPr>
          <w:lang w:val="el-GR"/>
        </w:rPr>
      </w:pPr>
    </w:p>
    <w:p w14:paraId="45AAFFFE" w14:textId="77777777" w:rsidR="00C93DEC" w:rsidRPr="00F16FE5" w:rsidRDefault="00C93DEC" w:rsidP="00397103">
      <w:pPr>
        <w:outlineLvl w:val="0"/>
        <w:rPr>
          <w:b/>
          <w:lang w:val="el-GR"/>
        </w:rPr>
      </w:pPr>
      <w:r w:rsidRPr="00F16FE5">
        <w:rPr>
          <w:b/>
          <w:lang w:val="el-GR"/>
        </w:rPr>
        <w:t>Άλλες ανεπιθύμητες ενέργειες συμπεριλαμβάνουν:</w:t>
      </w:r>
    </w:p>
    <w:p w14:paraId="4C2B865E" w14:textId="77777777" w:rsidR="00C93DEC" w:rsidRPr="00F16FE5" w:rsidRDefault="00C93DEC" w:rsidP="00397103">
      <w:pPr>
        <w:outlineLvl w:val="0"/>
        <w:rPr>
          <w:b/>
          <w:lang w:val="el-GR"/>
        </w:rPr>
      </w:pPr>
    </w:p>
    <w:p w14:paraId="3CCEAED9" w14:textId="77777777" w:rsidR="00C93DEC" w:rsidRPr="00D3702C" w:rsidRDefault="00C93DEC" w:rsidP="00397103">
      <w:pPr>
        <w:rPr>
          <w:lang w:val="el-GR"/>
        </w:rPr>
      </w:pPr>
      <w:r w:rsidRPr="00F16FE5">
        <w:rPr>
          <w:b/>
          <w:lang w:val="el-GR"/>
        </w:rPr>
        <w:t>Πολύ συχνές</w:t>
      </w:r>
      <w:r>
        <w:rPr>
          <w:b/>
          <w:lang w:val="el-GR"/>
        </w:rPr>
        <w:t xml:space="preserve"> ανεπιθύμητες ενέργειες</w:t>
      </w:r>
      <w:r w:rsidRPr="00F16FE5">
        <w:rPr>
          <w:b/>
          <w:lang w:val="el-GR"/>
        </w:rPr>
        <w:t xml:space="preserve"> </w:t>
      </w:r>
      <w:r w:rsidRPr="00D3702C">
        <w:rPr>
          <w:b/>
          <w:lang w:val="el-GR"/>
        </w:rPr>
        <w:t>(</w:t>
      </w:r>
      <w:r w:rsidRPr="00F16FE5">
        <w:rPr>
          <w:b/>
          <w:lang w:val="el-GR"/>
        </w:rPr>
        <w:t>ενδέχεται να επηρεάσουν περισσότερα από 1 στα 10</w:t>
      </w:r>
      <w:r w:rsidRPr="00D3702C">
        <w:rPr>
          <w:b/>
        </w:rPr>
        <w:t> </w:t>
      </w:r>
      <w:r w:rsidRPr="00F16FE5">
        <w:rPr>
          <w:b/>
          <w:lang w:val="el-GR"/>
        </w:rPr>
        <w:t>άτομα</w:t>
      </w:r>
      <w:r w:rsidRPr="00D3702C">
        <w:rPr>
          <w:b/>
          <w:lang w:val="el-GR"/>
        </w:rPr>
        <w:t>):</w:t>
      </w:r>
    </w:p>
    <w:p w14:paraId="6016877B" w14:textId="77777777" w:rsidR="00C93DEC" w:rsidRPr="0050442B" w:rsidRDefault="00C93DEC" w:rsidP="00397103">
      <w:pPr>
        <w:tabs>
          <w:tab w:val="left" w:pos="567"/>
        </w:tabs>
        <w:ind w:left="360" w:hanging="360"/>
        <w:rPr>
          <w:lang w:val="el-GR"/>
        </w:rPr>
      </w:pPr>
      <w:r>
        <w:sym w:font="Symbol" w:char="F0B7"/>
      </w:r>
      <w:r w:rsidRPr="00F16FE5">
        <w:rPr>
          <w:lang w:val="el-GR"/>
        </w:rPr>
        <w:tab/>
        <w:t>βακτηριακές λοιμώξεις ή ιογενείς λοιμώξεις, βρογχίτιδα</w:t>
      </w:r>
      <w:del w:id="1523" w:author="RegulatoryRoche2 {MWJB~ATHENS}" w:date="2026-02-11T15:56:00Z">
        <w:r w:rsidR="00053F8C" w:rsidDel="0061102E">
          <w:rPr>
            <w:lang w:val="el-GR"/>
          </w:rPr>
          <w:delText>,</w:delText>
        </w:r>
      </w:del>
    </w:p>
    <w:p w14:paraId="5B5872EB" w14:textId="77777777" w:rsidR="00C93DEC" w:rsidRPr="0050442B" w:rsidRDefault="00C93DEC" w:rsidP="00397103">
      <w:pPr>
        <w:tabs>
          <w:tab w:val="left" w:pos="567"/>
        </w:tabs>
        <w:ind w:left="360" w:hanging="360"/>
        <w:rPr>
          <w:lang w:val="el-GR"/>
        </w:rPr>
      </w:pPr>
      <w:r>
        <w:sym w:font="Symbol" w:char="F0B7"/>
      </w:r>
      <w:r w:rsidRPr="00F16FE5">
        <w:rPr>
          <w:lang w:val="el-GR"/>
        </w:rPr>
        <w:tab/>
        <w:t>χαμηλός αριθμός λευκ</w:t>
      </w:r>
      <w:r>
        <w:rPr>
          <w:lang w:val="el-GR"/>
        </w:rPr>
        <w:t>οκυττάρων</w:t>
      </w:r>
      <w:r w:rsidRPr="00F16FE5">
        <w:rPr>
          <w:lang w:val="el-GR"/>
        </w:rPr>
        <w:t xml:space="preserve"> με ή χωρίς πυρετό ή αιμοσφαιρίων, τα οποία ονομάζονται «αιμοπετάλια»</w:t>
      </w:r>
      <w:del w:id="1524" w:author="RegulatoryRoche2 {MWJB~ATHENS}" w:date="2026-02-11T15:56:00Z">
        <w:r w:rsidR="00053F8C" w:rsidDel="0061102E">
          <w:rPr>
            <w:lang w:val="el-GR"/>
          </w:rPr>
          <w:delText>,</w:delText>
        </w:r>
      </w:del>
    </w:p>
    <w:p w14:paraId="6B3D7729" w14:textId="77777777" w:rsidR="00C93DEC" w:rsidRPr="0050442B" w:rsidRDefault="00C93DEC" w:rsidP="00397103">
      <w:pPr>
        <w:tabs>
          <w:tab w:val="left" w:pos="567"/>
        </w:tabs>
        <w:ind w:left="360" w:hanging="360"/>
        <w:rPr>
          <w:lang w:val="el-GR"/>
        </w:rPr>
      </w:pPr>
      <w:r>
        <w:sym w:font="Symbol" w:char="F0B7"/>
      </w:r>
      <w:r w:rsidRPr="00F16FE5">
        <w:rPr>
          <w:lang w:val="el-GR"/>
        </w:rPr>
        <w:tab/>
        <w:t>αίσθημα αδιαθεσίας (ναυτία)</w:t>
      </w:r>
      <w:del w:id="1525" w:author="RegulatoryRoche2 {MWJB~ATHENS}" w:date="2026-02-11T15:56:00Z">
        <w:r w:rsidR="00053F8C" w:rsidDel="0061102E">
          <w:rPr>
            <w:lang w:val="el-GR"/>
          </w:rPr>
          <w:delText>,</w:delText>
        </w:r>
      </w:del>
    </w:p>
    <w:p w14:paraId="30115F46" w14:textId="77777777" w:rsidR="00C93DEC" w:rsidRPr="0050442B" w:rsidRDefault="00C93DEC" w:rsidP="00397103">
      <w:pPr>
        <w:tabs>
          <w:tab w:val="left" w:pos="567"/>
        </w:tabs>
        <w:ind w:left="360" w:hanging="360"/>
        <w:rPr>
          <w:lang w:val="el-GR"/>
        </w:rPr>
      </w:pPr>
      <w:r>
        <w:sym w:font="Symbol" w:char="F0B7"/>
      </w:r>
      <w:r w:rsidRPr="00F16FE5">
        <w:rPr>
          <w:lang w:val="el-GR"/>
        </w:rPr>
        <w:tab/>
        <w:t>σημάδια φαλάκρας στο κεφάλι, ρίγη, πονοκέφαλος</w:t>
      </w:r>
      <w:del w:id="1526" w:author="RegulatoryRoche2 {MWJB~ATHENS}" w:date="2026-02-11T15:56:00Z">
        <w:r w:rsidR="00053F8C" w:rsidDel="0061102E">
          <w:rPr>
            <w:lang w:val="el-GR"/>
          </w:rPr>
          <w:delText>,</w:delText>
        </w:r>
      </w:del>
    </w:p>
    <w:p w14:paraId="2580D22E" w14:textId="77777777" w:rsidR="00C93DEC" w:rsidRPr="0050442B" w:rsidRDefault="00C93DEC" w:rsidP="00397103">
      <w:pPr>
        <w:tabs>
          <w:tab w:val="left" w:pos="567"/>
        </w:tabs>
        <w:ind w:left="360" w:hanging="360"/>
        <w:rPr>
          <w:lang w:val="el-GR"/>
        </w:rPr>
      </w:pPr>
      <w:r>
        <w:sym w:font="Symbol" w:char="F0B7"/>
      </w:r>
      <w:r w:rsidRPr="00F16FE5">
        <w:rPr>
          <w:lang w:val="el-GR"/>
        </w:rPr>
        <w:tab/>
        <w:t>χαμηλότερο επίπεδο ανοσίας - λόγω των χαμηλότερων επιπέδων αντισωμάτων, τα οποία ονομάζονται «ανοσοσφαιρίνες» (</w:t>
      </w:r>
      <w:r w:rsidRPr="00573DCA">
        <w:t>IgG</w:t>
      </w:r>
      <w:r w:rsidRPr="00F16FE5">
        <w:rPr>
          <w:lang w:val="el-GR"/>
        </w:rPr>
        <w:t>) στο αίμα, τα οποία βοηθούν στην προστασία κατά της λοίμωξης</w:t>
      </w:r>
      <w:del w:id="1527" w:author="RegulatoryRoche2 {MWJB~ATHENS}" w:date="2026-02-11T15:56:00Z">
        <w:r w:rsidRPr="00F16FE5" w:rsidDel="0061102E">
          <w:rPr>
            <w:lang w:val="el-GR"/>
          </w:rPr>
          <w:delText>.</w:delText>
        </w:r>
      </w:del>
    </w:p>
    <w:p w14:paraId="5A0BE8B4" w14:textId="77777777" w:rsidR="00C93DEC" w:rsidRPr="00F16FE5" w:rsidRDefault="00C93DEC" w:rsidP="00397103">
      <w:pPr>
        <w:rPr>
          <w:b/>
          <w:iCs/>
          <w:lang w:val="el-GR"/>
        </w:rPr>
      </w:pPr>
    </w:p>
    <w:p w14:paraId="15EB31DC" w14:textId="77777777" w:rsidR="00C93DEC" w:rsidRPr="00D3702C" w:rsidRDefault="00C93DEC" w:rsidP="00397103">
      <w:pPr>
        <w:rPr>
          <w:b/>
          <w:lang w:val="el-GR"/>
        </w:rPr>
      </w:pPr>
      <w:r w:rsidRPr="00F16FE5">
        <w:rPr>
          <w:b/>
          <w:lang w:val="el-GR"/>
        </w:rPr>
        <w:t>Συχνές</w:t>
      </w:r>
      <w:r>
        <w:rPr>
          <w:b/>
          <w:lang w:val="el-GR"/>
        </w:rPr>
        <w:t xml:space="preserve"> ανεπιθύμητες ενέργειες</w:t>
      </w:r>
      <w:r w:rsidRPr="00F16FE5">
        <w:rPr>
          <w:lang w:val="el-GR"/>
        </w:rPr>
        <w:t xml:space="preserve"> </w:t>
      </w:r>
      <w:r w:rsidRPr="00D3702C">
        <w:rPr>
          <w:b/>
          <w:lang w:val="el-GR"/>
        </w:rPr>
        <w:t>(</w:t>
      </w:r>
      <w:r w:rsidRPr="00F16FE5">
        <w:rPr>
          <w:b/>
          <w:lang w:val="el-GR"/>
        </w:rPr>
        <w:t>ενδέχεται να επηρεάσουν έως 1 στα 10 άτομα</w:t>
      </w:r>
      <w:r w:rsidRPr="00D3702C">
        <w:rPr>
          <w:b/>
          <w:lang w:val="el-GR"/>
        </w:rPr>
        <w:t>):</w:t>
      </w:r>
    </w:p>
    <w:p w14:paraId="7AE4910C" w14:textId="77777777" w:rsidR="00C93DEC" w:rsidRPr="0050442B" w:rsidRDefault="00C93DEC" w:rsidP="00397103">
      <w:pPr>
        <w:tabs>
          <w:tab w:val="left" w:pos="567"/>
        </w:tabs>
        <w:ind w:left="562" w:hanging="562"/>
        <w:rPr>
          <w:lang w:val="el-GR"/>
        </w:rPr>
      </w:pPr>
      <w:r>
        <w:sym w:font="Symbol" w:char="F0B7"/>
      </w:r>
      <w:r w:rsidRPr="00F16FE5">
        <w:rPr>
          <w:lang w:val="el-GR"/>
        </w:rPr>
        <w:tab/>
        <w:t>λοιμώξεις του αίματος (σηψαιμία), πνευμονία, έρπης</w:t>
      </w:r>
      <w:r>
        <w:rPr>
          <w:lang w:val="el-GR"/>
        </w:rPr>
        <w:t xml:space="preserve"> ζωστήρας</w:t>
      </w:r>
      <w:r w:rsidRPr="00F16FE5">
        <w:rPr>
          <w:lang w:val="el-GR"/>
        </w:rPr>
        <w:t>, κρυολόγημα, λοιμώξεις του βρογχικού σωλήνα, μυκητιασικές λοιμώξεις, λοιμώξεις αγνώστου προέλευσης, ρινοκολπική φλεγμονή, ηπατίτιδα Β</w:t>
      </w:r>
      <w:del w:id="1528" w:author="RegulatoryRoche2 {MWJB~ATHENS}" w:date="2026-02-11T15:56:00Z">
        <w:r w:rsidR="00053F8C" w:rsidDel="0061102E">
          <w:rPr>
            <w:lang w:val="el-GR"/>
          </w:rPr>
          <w:delText>,</w:delText>
        </w:r>
      </w:del>
    </w:p>
    <w:p w14:paraId="2D9D682E" w14:textId="77777777" w:rsidR="00C93DEC" w:rsidRPr="00F16FE5" w:rsidRDefault="00C93DEC" w:rsidP="00397103">
      <w:pPr>
        <w:tabs>
          <w:tab w:val="left" w:pos="567"/>
        </w:tabs>
        <w:ind w:left="562" w:hanging="562"/>
        <w:rPr>
          <w:lang w:val="el-GR"/>
        </w:rPr>
      </w:pPr>
      <w:r>
        <w:sym w:font="Symbol" w:char="F0B7"/>
      </w:r>
      <w:r w:rsidRPr="00F16FE5">
        <w:rPr>
          <w:lang w:val="el-GR"/>
        </w:rPr>
        <w:tab/>
        <w:t>χαμηλός αριθμός ερυθρ</w:t>
      </w:r>
      <w:r>
        <w:rPr>
          <w:lang w:val="el-GR"/>
        </w:rPr>
        <w:t>οκυττάρων</w:t>
      </w:r>
      <w:r w:rsidRPr="00F16FE5">
        <w:rPr>
          <w:lang w:val="el-GR"/>
        </w:rPr>
        <w:t xml:space="preserve"> (αναιμία), χαμηλός αριθμός όλων των αιμοσφαιρίων </w:t>
      </w:r>
    </w:p>
    <w:p w14:paraId="0AB27911" w14:textId="77777777" w:rsidR="00C93DEC" w:rsidRPr="0050442B" w:rsidRDefault="00C93DEC" w:rsidP="00397103">
      <w:pPr>
        <w:tabs>
          <w:tab w:val="left" w:pos="567"/>
        </w:tabs>
        <w:ind w:left="562" w:hanging="562"/>
        <w:rPr>
          <w:lang w:val="el-GR"/>
        </w:rPr>
      </w:pPr>
      <w:r>
        <w:sym w:font="Symbol" w:char="F0B7"/>
      </w:r>
      <w:r w:rsidRPr="00F16FE5">
        <w:rPr>
          <w:lang w:val="el-GR"/>
        </w:rPr>
        <w:tab/>
        <w:t>αλλεργικές αντιδράσεις (υπερευαισθησία)</w:t>
      </w:r>
      <w:del w:id="1529" w:author="RegulatoryRoche2 {MWJB~ATHENS}" w:date="2026-02-11T15:56:00Z">
        <w:r w:rsidRPr="00F16FE5" w:rsidDel="0061102E">
          <w:rPr>
            <w:lang w:val="el-GR"/>
          </w:rPr>
          <w:delText xml:space="preserve">, </w:delText>
        </w:r>
      </w:del>
    </w:p>
    <w:p w14:paraId="7BDB382B" w14:textId="6035CFAF" w:rsidR="00C93DEC" w:rsidRPr="00F16FE5" w:rsidRDefault="00C93DEC" w:rsidP="00397103">
      <w:pPr>
        <w:tabs>
          <w:tab w:val="left" w:pos="567"/>
        </w:tabs>
        <w:ind w:left="562" w:hanging="562"/>
        <w:rPr>
          <w:lang w:val="el-GR"/>
        </w:rPr>
      </w:pPr>
      <w:r>
        <w:lastRenderedPageBreak/>
        <w:sym w:font="Symbol" w:char="F0B7"/>
      </w:r>
      <w:r w:rsidRPr="00F16FE5">
        <w:rPr>
          <w:lang w:val="el-GR"/>
        </w:rPr>
        <w:tab/>
        <w:t>υψηλά επίπεδα γλυκόζης αίματος, απώλεια βάρους, οίδημα στο πρόσωπο και το σώμα, υψηλά επίπεδα του ενζύμου «</w:t>
      </w:r>
      <w:r w:rsidRPr="00E82E9F">
        <w:t>LDH</w:t>
      </w:r>
      <w:r w:rsidRPr="00F16FE5">
        <w:rPr>
          <w:lang w:val="el-GR"/>
        </w:rPr>
        <w:t>» στο αίμα, χαμηλά επίπεδα ασβεστίου στο αίμα</w:t>
      </w:r>
      <w:del w:id="1530" w:author="RegulatoryRoche2 {MWJB~ATHENS}" w:date="2026-02-11T15:56:00Z">
        <w:r w:rsidR="00053F8C" w:rsidDel="0061102E">
          <w:rPr>
            <w:lang w:val="el-GR"/>
          </w:rPr>
          <w:delText>,</w:delText>
        </w:r>
      </w:del>
    </w:p>
    <w:p w14:paraId="2406D643" w14:textId="77777777" w:rsidR="00C93DEC" w:rsidRPr="0050442B" w:rsidRDefault="00C93DEC" w:rsidP="00397103">
      <w:pPr>
        <w:tabs>
          <w:tab w:val="left" w:pos="567"/>
        </w:tabs>
        <w:ind w:left="562" w:hanging="562"/>
        <w:rPr>
          <w:lang w:val="el-GR"/>
        </w:rPr>
      </w:pPr>
      <w:r>
        <w:sym w:font="Symbol" w:char="F0B7"/>
      </w:r>
      <w:r w:rsidRPr="00F16FE5">
        <w:rPr>
          <w:lang w:val="el-GR"/>
        </w:rPr>
        <w:tab/>
        <w:t>μη φυ</w:t>
      </w:r>
      <w:r>
        <w:rPr>
          <w:lang w:val="el-GR"/>
        </w:rPr>
        <w:t>σιολογική αίσθηση του δέρματος -</w:t>
      </w:r>
      <w:r w:rsidRPr="00F16FE5">
        <w:rPr>
          <w:lang w:val="el-GR"/>
        </w:rPr>
        <w:t xml:space="preserve"> όπως μούδιασμα, μυρμήγκιασμα, τσίμπημα, αίσθημα καύσου, φαγούρα, μειωμένη αίσθηση αφής</w:t>
      </w:r>
      <w:del w:id="1531" w:author="RegulatoryRoche2 {MWJB~ATHENS}" w:date="2026-02-11T15:56:00Z">
        <w:r w:rsidR="00053F8C" w:rsidDel="0061102E">
          <w:rPr>
            <w:lang w:val="el-GR"/>
          </w:rPr>
          <w:delText>,</w:delText>
        </w:r>
      </w:del>
    </w:p>
    <w:p w14:paraId="35569FEF" w14:textId="77777777" w:rsidR="00C93DEC" w:rsidRPr="0050442B" w:rsidRDefault="00C93DEC" w:rsidP="00397103">
      <w:pPr>
        <w:tabs>
          <w:tab w:val="left" w:pos="567"/>
        </w:tabs>
        <w:ind w:left="562" w:hanging="562"/>
        <w:rPr>
          <w:lang w:val="el-GR"/>
        </w:rPr>
      </w:pPr>
      <w:r>
        <w:sym w:font="Symbol" w:char="F0B7"/>
      </w:r>
      <w:r w:rsidRPr="00F16FE5">
        <w:rPr>
          <w:lang w:val="el-GR"/>
        </w:rPr>
        <w:tab/>
        <w:t>αίσθημα ανησυχίας, δυσκολία στον</w:t>
      </w:r>
      <w:r>
        <w:rPr>
          <w:lang w:val="el-GR"/>
        </w:rPr>
        <w:t xml:space="preserve"> </w:t>
      </w:r>
      <w:r w:rsidRPr="00F16FE5">
        <w:rPr>
          <w:lang w:val="el-GR"/>
        </w:rPr>
        <w:t>ύπνο</w:t>
      </w:r>
      <w:del w:id="1532" w:author="RegulatoryRoche2 {MWJB~ATHENS}" w:date="2026-02-11T15:56:00Z">
        <w:r w:rsidR="00053F8C" w:rsidDel="0061102E">
          <w:rPr>
            <w:lang w:val="el-GR"/>
          </w:rPr>
          <w:delText>,</w:delText>
        </w:r>
      </w:del>
    </w:p>
    <w:p w14:paraId="57425443" w14:textId="77777777" w:rsidR="00C93DEC" w:rsidRPr="0050442B" w:rsidRDefault="00C93DEC" w:rsidP="00397103">
      <w:pPr>
        <w:tabs>
          <w:tab w:val="left" w:pos="567"/>
        </w:tabs>
        <w:ind w:left="562" w:hanging="562"/>
        <w:rPr>
          <w:lang w:val="el-GR"/>
        </w:rPr>
      </w:pPr>
      <w:r>
        <w:sym w:font="Symbol" w:char="F0B7"/>
      </w:r>
      <w:r w:rsidRPr="00F16FE5">
        <w:rPr>
          <w:lang w:val="el-GR"/>
        </w:rPr>
        <w:tab/>
        <w:t>υπερβολική ερυθρότητα στο πρόσωπο και σε άλλες περιοχές του δέρματος ως συνέπεια της διαστολής των αιμοφόρων αγγείων</w:t>
      </w:r>
      <w:del w:id="1533" w:author="RegulatoryRoche2 {MWJB~ATHENS}" w:date="2026-02-11T15:56:00Z">
        <w:r w:rsidR="00053F8C" w:rsidDel="0061102E">
          <w:rPr>
            <w:lang w:val="el-GR"/>
          </w:rPr>
          <w:delText>,</w:delText>
        </w:r>
      </w:del>
    </w:p>
    <w:p w14:paraId="26A77046" w14:textId="77777777" w:rsidR="00C93DEC" w:rsidRPr="0050442B" w:rsidRDefault="00C93DEC" w:rsidP="00397103">
      <w:pPr>
        <w:tabs>
          <w:tab w:val="left" w:pos="567"/>
        </w:tabs>
        <w:ind w:left="562" w:hanging="562"/>
        <w:rPr>
          <w:lang w:val="el-GR"/>
        </w:rPr>
      </w:pPr>
      <w:r>
        <w:sym w:font="Symbol" w:char="F0B7"/>
      </w:r>
      <w:r w:rsidRPr="00F16FE5">
        <w:rPr>
          <w:lang w:val="el-GR"/>
        </w:rPr>
        <w:tab/>
        <w:t>αίσθημα ζάλης ή άγχους</w:t>
      </w:r>
      <w:del w:id="1534" w:author="RegulatoryRoche2 {MWJB~ATHENS}" w:date="2026-02-11T15:56:00Z">
        <w:r w:rsidR="00053F8C" w:rsidDel="0061102E">
          <w:rPr>
            <w:lang w:val="el-GR"/>
          </w:rPr>
          <w:delText>,</w:delText>
        </w:r>
      </w:del>
    </w:p>
    <w:p w14:paraId="008AF06B" w14:textId="3CB5E5A2" w:rsidR="00C93DEC" w:rsidRPr="00F16FE5" w:rsidRDefault="00C93DEC" w:rsidP="00397103">
      <w:pPr>
        <w:tabs>
          <w:tab w:val="left" w:pos="567"/>
        </w:tabs>
        <w:ind w:left="562" w:hanging="562"/>
        <w:rPr>
          <w:lang w:val="el-GR"/>
        </w:rPr>
      </w:pPr>
      <w:r>
        <w:sym w:font="Symbol" w:char="F0B7"/>
      </w:r>
      <w:r w:rsidRPr="00F16FE5">
        <w:rPr>
          <w:lang w:val="el-GR"/>
        </w:rPr>
        <w:tab/>
        <w:t>αυξημένη παραγωγή δακρύων, προβλήματα στον δακρυϊκό πόρο, φλεγμονή του οφθαλμού (επιπεφυκίτιδα)</w:t>
      </w:r>
      <w:del w:id="1535" w:author="RegulatoryRoche2 {MWJB~ATHENS}" w:date="2026-02-11T15:56:00Z">
        <w:r w:rsidR="00053F8C" w:rsidDel="0061102E">
          <w:rPr>
            <w:lang w:val="el-GR"/>
          </w:rPr>
          <w:delText>,</w:delText>
        </w:r>
      </w:del>
    </w:p>
    <w:p w14:paraId="6D35FB2E" w14:textId="77777777" w:rsidR="00C93DEC" w:rsidRPr="0050442B" w:rsidRDefault="00C93DEC" w:rsidP="00397103">
      <w:pPr>
        <w:tabs>
          <w:tab w:val="left" w:pos="567"/>
        </w:tabs>
        <w:ind w:left="562" w:hanging="562"/>
        <w:rPr>
          <w:lang w:val="el-GR"/>
        </w:rPr>
      </w:pPr>
      <w:r>
        <w:sym w:font="Symbol" w:char="F0B7"/>
      </w:r>
      <w:r w:rsidRPr="00F16FE5">
        <w:rPr>
          <w:lang w:val="el-GR"/>
        </w:rPr>
        <w:tab/>
        <w:t>ήχος κουδουνίσματος στο αυτί, πόνος στο αυτί</w:t>
      </w:r>
      <w:del w:id="1536" w:author="RegulatoryRoche2 {MWJB~ATHENS}" w:date="2026-02-11T15:57:00Z">
        <w:r w:rsidR="00053F8C" w:rsidDel="0061102E">
          <w:rPr>
            <w:lang w:val="el-GR"/>
          </w:rPr>
          <w:delText>,</w:delText>
        </w:r>
      </w:del>
    </w:p>
    <w:p w14:paraId="4AF20A66" w14:textId="77777777" w:rsidR="00C93DEC" w:rsidRPr="0050442B" w:rsidRDefault="00C93DEC" w:rsidP="00397103">
      <w:pPr>
        <w:tabs>
          <w:tab w:val="left" w:pos="567"/>
        </w:tabs>
        <w:ind w:left="562" w:hanging="562"/>
        <w:rPr>
          <w:lang w:val="el-GR"/>
        </w:rPr>
      </w:pPr>
      <w:r>
        <w:sym w:font="Symbol" w:char="F0B7"/>
      </w:r>
      <w:r w:rsidRPr="00F16FE5">
        <w:rPr>
          <w:lang w:val="el-GR"/>
        </w:rPr>
        <w:tab/>
        <w:t>καρδιακές διαταραχές - όπως είναι η καρδιακή προσβολή, ο ακανόνιστος ή γρήγορος καρδιακός ρυθμός</w:t>
      </w:r>
      <w:del w:id="1537" w:author="RegulatoryRoche2 {MWJB~ATHENS}" w:date="2026-02-11T15:57:00Z">
        <w:r w:rsidR="00053F8C" w:rsidDel="0061102E">
          <w:rPr>
            <w:lang w:val="el-GR"/>
          </w:rPr>
          <w:delText>,</w:delText>
        </w:r>
      </w:del>
    </w:p>
    <w:p w14:paraId="4285C5A5" w14:textId="77777777" w:rsidR="00C93DEC" w:rsidRPr="0050442B" w:rsidRDefault="00C93DEC" w:rsidP="00397103">
      <w:pPr>
        <w:tabs>
          <w:tab w:val="left" w:pos="567"/>
        </w:tabs>
        <w:ind w:left="562" w:hanging="562"/>
        <w:rPr>
          <w:lang w:val="el-GR"/>
        </w:rPr>
      </w:pPr>
      <w:r>
        <w:sym w:font="Symbol" w:char="F0B7"/>
      </w:r>
      <w:r w:rsidRPr="00F16FE5">
        <w:rPr>
          <w:lang w:val="el-GR"/>
        </w:rPr>
        <w:tab/>
        <w:t>υψηλή ή χαμηλή αρτηριακή πίεση (χαμηλή αρτηριακή πίεση, ειδικά σε όρθια θέση)</w:t>
      </w:r>
      <w:del w:id="1538" w:author="RegulatoryRoche2 {MWJB~ATHENS}" w:date="2026-02-11T15:57:00Z">
        <w:r w:rsidR="00053F8C" w:rsidDel="0061102E">
          <w:rPr>
            <w:lang w:val="el-GR"/>
          </w:rPr>
          <w:delText>,</w:delText>
        </w:r>
      </w:del>
    </w:p>
    <w:p w14:paraId="20FC1592" w14:textId="77777777" w:rsidR="00C93DEC" w:rsidRPr="0050442B" w:rsidRDefault="00C93DEC" w:rsidP="00397103">
      <w:pPr>
        <w:tabs>
          <w:tab w:val="left" w:pos="567"/>
        </w:tabs>
        <w:ind w:left="562" w:hanging="562"/>
        <w:rPr>
          <w:lang w:val="el-GR"/>
        </w:rPr>
      </w:pPr>
      <w:r>
        <w:sym w:font="Symbol" w:char="F0B7"/>
      </w:r>
      <w:r w:rsidRPr="00F16FE5">
        <w:rPr>
          <w:lang w:val="el-GR"/>
        </w:rPr>
        <w:tab/>
        <w:t>σύσφιξη των μυών στους αεραγωγούς, η οποία προκαλεί συριγμό (βρογχόσπασμο), φλεγμονή</w:t>
      </w:r>
      <w:del w:id="1539" w:author="RegulatoryRoche2 {MWJB~ATHENS}" w:date="2026-02-11T15:57:00Z">
        <w:r w:rsidRPr="00F16FE5" w:rsidDel="0061102E">
          <w:rPr>
            <w:lang w:val="el-GR"/>
          </w:rPr>
          <w:delText xml:space="preserve">, </w:delText>
        </w:r>
      </w:del>
      <w:r w:rsidRPr="00F16FE5">
        <w:rPr>
          <w:lang w:val="el-GR"/>
        </w:rPr>
        <w:t>ερεθισμό των πνευμόνων, του φάρυγγα ή των ρινικών κόλπων, δύσπνοια, καταρροή</w:t>
      </w:r>
      <w:del w:id="1540" w:author="RegulatoryRoche2 {MWJB~ATHENS}" w:date="2026-02-11T15:57:00Z">
        <w:r w:rsidR="00053F8C" w:rsidDel="0061102E">
          <w:rPr>
            <w:lang w:val="el-GR"/>
          </w:rPr>
          <w:delText>,</w:delText>
        </w:r>
      </w:del>
    </w:p>
    <w:p w14:paraId="01D45896" w14:textId="77777777" w:rsidR="00C93DEC" w:rsidRPr="0050442B" w:rsidRDefault="00C93DEC" w:rsidP="00397103">
      <w:pPr>
        <w:tabs>
          <w:tab w:val="left" w:pos="567"/>
        </w:tabs>
        <w:ind w:left="562" w:hanging="562"/>
        <w:rPr>
          <w:lang w:val="el-GR"/>
        </w:rPr>
      </w:pPr>
      <w:r>
        <w:sym w:font="Symbol" w:char="F0B7"/>
      </w:r>
      <w:r w:rsidRPr="00F16FE5">
        <w:rPr>
          <w:lang w:val="el-GR"/>
        </w:rPr>
        <w:tab/>
        <w:t>αίσθημα αδιαθεσίας (έμετος), διάρροια, πόνος στο στομάχι, ερεθισμός ή έλκη στον φάρυγγα και στο στόμα, προβλήματα στην κατάποση, δυσκοιλιότητα, δυσπεψία</w:t>
      </w:r>
      <w:del w:id="1541" w:author="RegulatoryRoche2 {MWJB~ATHENS}" w:date="2026-02-11T15:57:00Z">
        <w:r w:rsidR="00053F8C" w:rsidDel="0061102E">
          <w:rPr>
            <w:lang w:val="el-GR"/>
          </w:rPr>
          <w:delText>,</w:delText>
        </w:r>
      </w:del>
    </w:p>
    <w:p w14:paraId="4A571E1A" w14:textId="77777777" w:rsidR="00C93DEC" w:rsidRPr="0050442B" w:rsidRDefault="00C93DEC" w:rsidP="00397103">
      <w:pPr>
        <w:tabs>
          <w:tab w:val="left" w:pos="567"/>
        </w:tabs>
        <w:ind w:left="562" w:hanging="562"/>
        <w:rPr>
          <w:lang w:val="el-GR"/>
        </w:rPr>
      </w:pPr>
      <w:r>
        <w:sym w:font="Symbol" w:char="F0B7"/>
      </w:r>
      <w:r w:rsidRPr="00F16FE5">
        <w:rPr>
          <w:lang w:val="el-GR"/>
        </w:rPr>
        <w:tab/>
        <w:t>διαταραχές</w:t>
      </w:r>
      <w:r>
        <w:rPr>
          <w:lang w:val="el-GR"/>
        </w:rPr>
        <w:t xml:space="preserve"> πρόσληψης τροφής</w:t>
      </w:r>
      <w:r w:rsidRPr="00F16FE5">
        <w:rPr>
          <w:lang w:val="el-GR"/>
        </w:rPr>
        <w:t>, ανεπαρκής σίτιση, η οποία οδηγεί σε απώλεια σωματικού βάρους</w:t>
      </w:r>
      <w:del w:id="1542" w:author="RegulatoryRoche2 {MWJB~ATHENS}" w:date="2026-02-11T15:57:00Z">
        <w:r w:rsidR="00053F8C" w:rsidDel="0061102E">
          <w:rPr>
            <w:lang w:val="el-GR"/>
          </w:rPr>
          <w:delText>,</w:delText>
        </w:r>
      </w:del>
    </w:p>
    <w:p w14:paraId="0B2A9A5A" w14:textId="77777777" w:rsidR="00C93DEC" w:rsidRPr="0050442B" w:rsidRDefault="00C93DEC" w:rsidP="00397103">
      <w:pPr>
        <w:tabs>
          <w:tab w:val="left" w:pos="567"/>
        </w:tabs>
        <w:ind w:left="562" w:hanging="562"/>
        <w:rPr>
          <w:lang w:val="el-GR"/>
        </w:rPr>
      </w:pPr>
      <w:r>
        <w:sym w:font="Symbol" w:char="F0B7"/>
      </w:r>
      <w:r w:rsidRPr="00F16FE5">
        <w:rPr>
          <w:lang w:val="el-GR"/>
        </w:rPr>
        <w:tab/>
        <w:t>κνίδωση, αυξημένη εφίδρωση, νυχτερινές εφιδρώσεις</w:t>
      </w:r>
      <w:del w:id="1543" w:author="RegulatoryRoche2 {MWJB~ATHENS}" w:date="2026-02-11T15:57:00Z">
        <w:r w:rsidR="00053F8C" w:rsidDel="0061102E">
          <w:rPr>
            <w:lang w:val="el-GR"/>
          </w:rPr>
          <w:delText>,</w:delText>
        </w:r>
      </w:del>
    </w:p>
    <w:p w14:paraId="7C701D13" w14:textId="77777777" w:rsidR="00C93DEC" w:rsidRPr="0061102E" w:rsidRDefault="00C93DEC" w:rsidP="00397103">
      <w:pPr>
        <w:tabs>
          <w:tab w:val="left" w:pos="567"/>
        </w:tabs>
        <w:ind w:left="562" w:hanging="562"/>
        <w:rPr>
          <w:lang w:val="el-GR"/>
        </w:rPr>
      </w:pPr>
      <w:r>
        <w:sym w:font="Symbol" w:char="F0B7"/>
      </w:r>
      <w:r w:rsidRPr="00F16FE5">
        <w:rPr>
          <w:lang w:val="el-GR"/>
        </w:rPr>
        <w:tab/>
        <w:t>μυϊκά προβλήματα - όπως είναι οι σφιγμένοι μύες, ο πόνος στις αρθρώσεις ή τους μύες, η οσφυαλγία και η αυχεναλγία</w:t>
      </w:r>
      <w:del w:id="1544" w:author="RegulatoryRoche2 {MWJB~ATHENS}" w:date="2026-02-11T15:57:00Z">
        <w:r w:rsidR="00053F8C" w:rsidDel="0061102E">
          <w:rPr>
            <w:lang w:val="el-GR"/>
          </w:rPr>
          <w:delText>,</w:delText>
        </w:r>
      </w:del>
    </w:p>
    <w:p w14:paraId="74184C73" w14:textId="77777777" w:rsidR="00C93DEC" w:rsidRPr="0050442B" w:rsidRDefault="00C93DEC" w:rsidP="00397103">
      <w:pPr>
        <w:tabs>
          <w:tab w:val="left" w:pos="567"/>
        </w:tabs>
        <w:ind w:left="562" w:hanging="562"/>
        <w:rPr>
          <w:lang w:val="el-GR"/>
        </w:rPr>
      </w:pPr>
      <w:r>
        <w:sym w:font="Symbol" w:char="F0B7"/>
      </w:r>
      <w:r w:rsidRPr="00F16FE5">
        <w:rPr>
          <w:lang w:val="el-GR"/>
        </w:rPr>
        <w:tab/>
        <w:t>πόνος από όγκο</w:t>
      </w:r>
      <w:del w:id="1545" w:author="RegulatoryRoche2 {MWJB~ATHENS}" w:date="2026-02-11T15:57:00Z">
        <w:r w:rsidR="00053F8C" w:rsidDel="0061102E">
          <w:rPr>
            <w:lang w:val="el-GR"/>
          </w:rPr>
          <w:delText>,</w:delText>
        </w:r>
      </w:del>
    </w:p>
    <w:p w14:paraId="6339BD01" w14:textId="77777777" w:rsidR="00C93DEC" w:rsidRPr="0050442B" w:rsidRDefault="00C93DEC" w:rsidP="00397103">
      <w:pPr>
        <w:tabs>
          <w:tab w:val="left" w:pos="567"/>
        </w:tabs>
        <w:ind w:left="562" w:hanging="562"/>
        <w:rPr>
          <w:lang w:val="el-GR"/>
        </w:rPr>
      </w:pPr>
      <w:r>
        <w:sym w:font="Symbol" w:char="F0B7"/>
      </w:r>
      <w:r w:rsidRPr="00F16FE5">
        <w:rPr>
          <w:lang w:val="el-GR"/>
        </w:rPr>
        <w:tab/>
        <w:t>γενική δυσφορία ή αίσθημα αδιαθεσίας ή κόπωσης, τρέμουλο, σημεία γρίπ</w:t>
      </w:r>
      <w:r>
        <w:rPr>
          <w:lang w:val="el-GR"/>
        </w:rPr>
        <w:t>π</w:t>
      </w:r>
      <w:r w:rsidRPr="00F16FE5">
        <w:rPr>
          <w:lang w:val="el-GR"/>
        </w:rPr>
        <w:t>ης</w:t>
      </w:r>
      <w:del w:id="1546" w:author="RegulatoryRoche2 {MWJB~ATHENS}" w:date="2026-02-11T15:57:00Z">
        <w:r w:rsidR="00053F8C" w:rsidDel="0061102E">
          <w:rPr>
            <w:lang w:val="el-GR"/>
          </w:rPr>
          <w:delText>,</w:delText>
        </w:r>
      </w:del>
    </w:p>
    <w:p w14:paraId="3914B87D" w14:textId="1089EED0" w:rsidR="00C93DEC" w:rsidRPr="00F16FE5" w:rsidRDefault="00C93DEC" w:rsidP="00397103">
      <w:pPr>
        <w:tabs>
          <w:tab w:val="left" w:pos="567"/>
        </w:tabs>
        <w:ind w:left="562" w:hanging="562"/>
        <w:rPr>
          <w:lang w:val="el-GR"/>
        </w:rPr>
      </w:pPr>
      <w:r>
        <w:sym w:font="Symbol" w:char="F0B7"/>
      </w:r>
      <w:r w:rsidRPr="00F16FE5">
        <w:rPr>
          <w:lang w:val="el-GR"/>
        </w:rPr>
        <w:tab/>
        <w:t>πολυοργανική ανεπάρκεια</w:t>
      </w:r>
      <w:del w:id="1547" w:author="RegulatoryRoche2 {MWJB~ATHENS}" w:date="2026-02-11T15:57:00Z">
        <w:r w:rsidRPr="00F16FE5" w:rsidDel="0061102E">
          <w:rPr>
            <w:lang w:val="el-GR"/>
          </w:rPr>
          <w:delText>.</w:delText>
        </w:r>
      </w:del>
    </w:p>
    <w:p w14:paraId="6AF6672D" w14:textId="77777777" w:rsidR="00C93DEC" w:rsidRPr="00F16FE5" w:rsidRDefault="00C93DEC" w:rsidP="00397103">
      <w:pPr>
        <w:keepNext/>
        <w:keepLines/>
        <w:rPr>
          <w:b/>
          <w:snapToGrid w:val="0"/>
          <w:lang w:val="el-GR"/>
        </w:rPr>
      </w:pPr>
    </w:p>
    <w:p w14:paraId="09E12C67" w14:textId="77777777" w:rsidR="00C93DEC" w:rsidRPr="00F16FE5" w:rsidRDefault="00C93DEC" w:rsidP="00397103">
      <w:pPr>
        <w:keepNext/>
        <w:keepLines/>
        <w:rPr>
          <w:snapToGrid w:val="0"/>
          <w:lang w:val="el-GR"/>
        </w:rPr>
      </w:pPr>
      <w:r w:rsidRPr="00F16FE5">
        <w:rPr>
          <w:b/>
          <w:lang w:val="el-GR"/>
        </w:rPr>
        <w:t>Όχι συχνές</w:t>
      </w:r>
      <w:r>
        <w:rPr>
          <w:b/>
          <w:lang w:val="el-GR"/>
        </w:rPr>
        <w:t xml:space="preserve"> ανεπιθύμητες ενέργειες</w:t>
      </w:r>
      <w:r w:rsidRPr="00F16FE5">
        <w:rPr>
          <w:b/>
          <w:lang w:val="el-GR"/>
        </w:rPr>
        <w:t xml:space="preserve"> </w:t>
      </w:r>
      <w:r w:rsidRPr="008B7AA5">
        <w:rPr>
          <w:b/>
          <w:lang w:val="el-GR"/>
        </w:rPr>
        <w:t>(</w:t>
      </w:r>
      <w:r w:rsidRPr="00F16FE5">
        <w:rPr>
          <w:b/>
          <w:lang w:val="el-GR"/>
        </w:rPr>
        <w:t>ενδέχεται να επηρεάσουν έως 1 στα 100 άτομα</w:t>
      </w:r>
      <w:r w:rsidRPr="008B7AA5">
        <w:rPr>
          <w:b/>
          <w:lang w:val="el-GR"/>
        </w:rPr>
        <w:t>):</w:t>
      </w:r>
      <w:r w:rsidRPr="00F16FE5">
        <w:rPr>
          <w:lang w:val="el-GR"/>
        </w:rPr>
        <w:t xml:space="preserve"> </w:t>
      </w:r>
    </w:p>
    <w:p w14:paraId="1E71130F" w14:textId="77777777" w:rsidR="00C93DEC" w:rsidRPr="0050442B" w:rsidRDefault="00C93DEC" w:rsidP="00397103">
      <w:pPr>
        <w:tabs>
          <w:tab w:val="left" w:pos="567"/>
        </w:tabs>
        <w:ind w:left="562" w:hanging="562"/>
        <w:rPr>
          <w:lang w:val="el-GR"/>
        </w:rPr>
      </w:pPr>
      <w:r>
        <w:sym w:font="Symbol" w:char="F0B7"/>
      </w:r>
      <w:r w:rsidRPr="00F16FE5">
        <w:rPr>
          <w:lang w:val="el-GR"/>
        </w:rPr>
        <w:tab/>
        <w:t>προβλήματα στην πήξη του αίματος, μείωση παραγωγής ερυθρ</w:t>
      </w:r>
      <w:r>
        <w:rPr>
          <w:lang w:val="el-GR"/>
        </w:rPr>
        <w:t>οκυττάρων</w:t>
      </w:r>
      <w:r w:rsidRPr="00F16FE5">
        <w:rPr>
          <w:lang w:val="el-GR"/>
        </w:rPr>
        <w:t xml:space="preserve"> και αύξηση της καταστροφής των ερυθρ</w:t>
      </w:r>
      <w:r>
        <w:rPr>
          <w:lang w:val="el-GR"/>
        </w:rPr>
        <w:t>οκυττάρων</w:t>
      </w:r>
      <w:r w:rsidRPr="00F16FE5">
        <w:rPr>
          <w:lang w:val="el-GR"/>
        </w:rPr>
        <w:t xml:space="preserve"> (απλαστική αιμολυτική αναιμία), πρησμένοι ή διογκωμένοι λεμφαδένες</w:t>
      </w:r>
      <w:del w:id="1548" w:author="RegulatoryRoche2 {MWJB~ATHENS}" w:date="2026-02-11T15:57:00Z">
        <w:r w:rsidR="00053F8C" w:rsidDel="0061102E">
          <w:rPr>
            <w:lang w:val="el-GR"/>
          </w:rPr>
          <w:delText>,</w:delText>
        </w:r>
      </w:del>
    </w:p>
    <w:p w14:paraId="72F4DD4B" w14:textId="77777777" w:rsidR="00C93DEC" w:rsidRPr="0050442B" w:rsidRDefault="00C93DEC" w:rsidP="00397103">
      <w:pPr>
        <w:tabs>
          <w:tab w:val="left" w:pos="567"/>
        </w:tabs>
        <w:ind w:left="562" w:hanging="562"/>
        <w:rPr>
          <w:lang w:val="el-GR"/>
        </w:rPr>
      </w:pPr>
      <w:r>
        <w:sym w:font="Symbol" w:char="F0B7"/>
      </w:r>
      <w:r w:rsidRPr="00F16FE5">
        <w:rPr>
          <w:lang w:val="el-GR"/>
        </w:rPr>
        <w:tab/>
        <w:t>κακή διάθεση και απώλεια ενδιαφέροντος ή ευχαρίστησης σε συνηθισμένες δραστηριότητες, νευρικότητα</w:t>
      </w:r>
      <w:del w:id="1549" w:author="RegulatoryRoche2 {MWJB~ATHENS}" w:date="2026-02-11T15:57:00Z">
        <w:r w:rsidR="00053F8C" w:rsidDel="0061102E">
          <w:rPr>
            <w:lang w:val="el-GR"/>
          </w:rPr>
          <w:delText>,</w:delText>
        </w:r>
      </w:del>
    </w:p>
    <w:p w14:paraId="36DA84F3" w14:textId="77777777" w:rsidR="00C93DEC" w:rsidRPr="0050442B" w:rsidRDefault="00C93DEC" w:rsidP="00397103">
      <w:pPr>
        <w:tabs>
          <w:tab w:val="left" w:pos="567"/>
        </w:tabs>
        <w:ind w:left="562" w:hanging="562"/>
        <w:rPr>
          <w:lang w:val="el-GR"/>
        </w:rPr>
      </w:pPr>
      <w:r>
        <w:sym w:font="Symbol" w:char="F0B7"/>
      </w:r>
      <w:r w:rsidRPr="00F16FE5">
        <w:rPr>
          <w:lang w:val="el-GR"/>
        </w:rPr>
        <w:tab/>
        <w:t>προβλήματα στη γεύση - όπως είναι οι μεταβολές της γεύσης ορισμένων τροφών</w:t>
      </w:r>
      <w:del w:id="1550" w:author="RegulatoryRoche2 {MWJB~ATHENS}" w:date="2026-02-11T15:57:00Z">
        <w:r w:rsidR="00053F8C" w:rsidDel="0061102E">
          <w:rPr>
            <w:lang w:val="el-GR"/>
          </w:rPr>
          <w:delText>,</w:delText>
        </w:r>
      </w:del>
    </w:p>
    <w:p w14:paraId="782B3E1C" w14:textId="77777777" w:rsidR="00C93DEC" w:rsidRPr="0050442B" w:rsidRDefault="00C93DEC" w:rsidP="00397103">
      <w:pPr>
        <w:tabs>
          <w:tab w:val="left" w:pos="567"/>
        </w:tabs>
        <w:ind w:left="562" w:hanging="562"/>
        <w:rPr>
          <w:lang w:val="el-GR"/>
        </w:rPr>
      </w:pPr>
      <w:r>
        <w:sym w:font="Symbol" w:char="F0B7"/>
      </w:r>
      <w:r w:rsidRPr="00F16FE5">
        <w:rPr>
          <w:lang w:val="el-GR"/>
        </w:rPr>
        <w:tab/>
        <w:t>καρδιακές διαταραχές - όπως είναι ο μειωμένος καρδιακός ρυθμός ή ο πόνος στο στήθος (στηθάγχη)</w:t>
      </w:r>
      <w:del w:id="1551" w:author="RegulatoryRoche2 {MWJB~ATHENS}" w:date="2026-02-11T15:57:00Z">
        <w:r w:rsidR="00053F8C" w:rsidDel="0061102E">
          <w:rPr>
            <w:lang w:val="el-GR"/>
          </w:rPr>
          <w:delText>,</w:delText>
        </w:r>
      </w:del>
    </w:p>
    <w:p w14:paraId="2DFA9E3A" w14:textId="77777777" w:rsidR="00C93DEC" w:rsidRPr="00F16FE5" w:rsidRDefault="00C93DEC" w:rsidP="00397103">
      <w:pPr>
        <w:tabs>
          <w:tab w:val="left" w:pos="567"/>
        </w:tabs>
        <w:ind w:left="562" w:hanging="562"/>
        <w:rPr>
          <w:lang w:val="el-GR"/>
        </w:rPr>
      </w:pPr>
      <w:r>
        <w:sym w:font="Symbol" w:char="F0B7"/>
      </w:r>
      <w:r w:rsidRPr="00F16FE5">
        <w:rPr>
          <w:lang w:val="el-GR"/>
        </w:rPr>
        <w:tab/>
        <w:t>άσθμα, πολύ μικρή ποσότητα οξυγόνου καταλήγει στα όργανα του σώματος</w:t>
      </w:r>
    </w:p>
    <w:p w14:paraId="0294D9D6" w14:textId="77777777" w:rsidR="00C93DEC" w:rsidRPr="0050442B" w:rsidRDefault="00C93DEC" w:rsidP="00397103">
      <w:pPr>
        <w:tabs>
          <w:tab w:val="left" w:pos="567"/>
        </w:tabs>
        <w:ind w:left="562" w:hanging="562"/>
        <w:rPr>
          <w:lang w:val="el-GR"/>
        </w:rPr>
      </w:pPr>
      <w:r>
        <w:sym w:font="Symbol" w:char="F0B7"/>
      </w:r>
      <w:r w:rsidRPr="00F16FE5">
        <w:rPr>
          <w:lang w:val="el-GR"/>
        </w:rPr>
        <w:tab/>
        <w:t>οίδημα του στομάχου</w:t>
      </w:r>
      <w:del w:id="1552" w:author="RegulatoryRoche2 {MWJB~ATHENS}" w:date="2026-02-11T15:57:00Z">
        <w:r w:rsidRPr="00F16FE5" w:rsidDel="0061102E">
          <w:rPr>
            <w:lang w:val="el-GR"/>
          </w:rPr>
          <w:delText>.</w:delText>
        </w:r>
      </w:del>
    </w:p>
    <w:p w14:paraId="23759427" w14:textId="77777777" w:rsidR="00C93DEC" w:rsidRPr="00F16FE5" w:rsidRDefault="00C93DEC" w:rsidP="00397103">
      <w:pPr>
        <w:keepNext/>
        <w:keepLines/>
        <w:rPr>
          <w:b/>
          <w:snapToGrid w:val="0"/>
          <w:lang w:val="el-GR"/>
        </w:rPr>
      </w:pPr>
    </w:p>
    <w:p w14:paraId="70C1527E" w14:textId="77777777" w:rsidR="00C93DEC" w:rsidRPr="008B7AA5" w:rsidRDefault="00C93DEC" w:rsidP="00397103">
      <w:pPr>
        <w:keepNext/>
        <w:keepLines/>
        <w:rPr>
          <w:b/>
          <w:snapToGrid w:val="0"/>
          <w:lang w:val="el-GR"/>
        </w:rPr>
      </w:pPr>
      <w:r w:rsidRPr="00F16FE5">
        <w:rPr>
          <w:b/>
          <w:lang w:val="el-GR"/>
        </w:rPr>
        <w:t>Πολύ σπάνιες</w:t>
      </w:r>
      <w:r>
        <w:rPr>
          <w:b/>
          <w:lang w:val="el-GR"/>
        </w:rPr>
        <w:t xml:space="preserve"> ανεπιθύμητες ενέργειες</w:t>
      </w:r>
      <w:r w:rsidRPr="00F16FE5">
        <w:rPr>
          <w:lang w:val="el-GR"/>
        </w:rPr>
        <w:t xml:space="preserve"> </w:t>
      </w:r>
      <w:r w:rsidRPr="008B7AA5">
        <w:rPr>
          <w:b/>
          <w:lang w:val="el-GR"/>
        </w:rPr>
        <w:t>(</w:t>
      </w:r>
      <w:r w:rsidRPr="00F16FE5">
        <w:rPr>
          <w:b/>
          <w:lang w:val="el-GR"/>
        </w:rPr>
        <w:t>ενδέχεται να επηρεάσουν έως 1 στα 10.000 άτομα</w:t>
      </w:r>
      <w:r w:rsidRPr="008B7AA5">
        <w:rPr>
          <w:b/>
          <w:lang w:val="el-GR"/>
        </w:rPr>
        <w:t>):</w:t>
      </w:r>
    </w:p>
    <w:p w14:paraId="438690B4" w14:textId="77777777" w:rsidR="00C93DEC" w:rsidRPr="0050442B" w:rsidRDefault="00C93DEC" w:rsidP="00397103">
      <w:pPr>
        <w:tabs>
          <w:tab w:val="left" w:pos="567"/>
        </w:tabs>
        <w:ind w:left="562" w:hanging="562"/>
        <w:rPr>
          <w:lang w:val="el-GR"/>
        </w:rPr>
      </w:pPr>
      <w:r>
        <w:sym w:font="Symbol" w:char="F0B7"/>
      </w:r>
      <w:r w:rsidRPr="00F16FE5">
        <w:rPr>
          <w:lang w:val="el-GR"/>
        </w:rPr>
        <w:tab/>
        <w:t xml:space="preserve">προσωρινή αύξηση στον αριθμό ορισμένων τύπων αντισωμάτων στο αίμα (ονομάζονται ανοσοσφαιρίνες - </w:t>
      </w:r>
      <w:r w:rsidRPr="006D6487">
        <w:t>IgM</w:t>
      </w:r>
      <w:r w:rsidRPr="00F16FE5">
        <w:rPr>
          <w:lang w:val="el-GR"/>
        </w:rPr>
        <w:t>), χημικές διαταραχές στο αίμα, οι οποίες προκαλούνται από την απόπτωση των καρκινικών κυττάρων</w:t>
      </w:r>
      <w:del w:id="1553" w:author="RegulatoryRoche2 {MWJB~ATHENS}" w:date="2026-02-11T15:57:00Z">
        <w:r w:rsidR="00053F8C" w:rsidDel="0061102E">
          <w:rPr>
            <w:lang w:val="el-GR"/>
          </w:rPr>
          <w:delText>,</w:delText>
        </w:r>
      </w:del>
    </w:p>
    <w:p w14:paraId="1C6A16A5" w14:textId="77777777" w:rsidR="00C93DEC" w:rsidRPr="00F16FE5" w:rsidRDefault="00C93DEC" w:rsidP="00397103">
      <w:pPr>
        <w:tabs>
          <w:tab w:val="left" w:pos="567"/>
        </w:tabs>
        <w:ind w:left="562" w:hanging="562"/>
        <w:rPr>
          <w:lang w:val="el-GR"/>
        </w:rPr>
      </w:pPr>
      <w:r>
        <w:sym w:font="Symbol" w:char="F0B7"/>
      </w:r>
      <w:r w:rsidRPr="00F16FE5">
        <w:rPr>
          <w:lang w:val="el-GR"/>
        </w:rPr>
        <w:tab/>
        <w:t>νευρική βλάβη στα χέρια και στα πόδια, παράλυση του προσώπου</w:t>
      </w:r>
    </w:p>
    <w:p w14:paraId="2CF375D5" w14:textId="77777777" w:rsidR="00C93DEC" w:rsidRPr="0050442B" w:rsidRDefault="00C93DEC" w:rsidP="00397103">
      <w:pPr>
        <w:tabs>
          <w:tab w:val="left" w:pos="567"/>
        </w:tabs>
        <w:ind w:left="562" w:hanging="562"/>
        <w:rPr>
          <w:lang w:val="el-GR"/>
        </w:rPr>
      </w:pPr>
      <w:r>
        <w:sym w:font="Symbol" w:char="F0B7"/>
      </w:r>
      <w:r w:rsidRPr="00F16FE5">
        <w:rPr>
          <w:lang w:val="el-GR"/>
        </w:rPr>
        <w:tab/>
        <w:t>καρδιακή ανεπάρκεια</w:t>
      </w:r>
      <w:del w:id="1554" w:author="RegulatoryRoche2 {MWJB~ATHENS}" w:date="2026-02-11T15:57:00Z">
        <w:r w:rsidR="00053F8C" w:rsidDel="0061102E">
          <w:rPr>
            <w:lang w:val="el-GR"/>
          </w:rPr>
          <w:delText>,</w:delText>
        </w:r>
      </w:del>
    </w:p>
    <w:p w14:paraId="12FC4792" w14:textId="77777777" w:rsidR="00C93DEC" w:rsidRPr="0050442B" w:rsidRDefault="00C93DEC" w:rsidP="00397103">
      <w:pPr>
        <w:tabs>
          <w:tab w:val="left" w:pos="567"/>
        </w:tabs>
        <w:ind w:left="562" w:hanging="562"/>
        <w:rPr>
          <w:lang w:val="el-GR"/>
        </w:rPr>
      </w:pPr>
      <w:r>
        <w:sym w:font="Symbol" w:char="F0B7"/>
      </w:r>
      <w:r w:rsidRPr="00F16FE5">
        <w:rPr>
          <w:lang w:val="el-GR"/>
        </w:rPr>
        <w:tab/>
        <w:t>φλεγμονή των αιμοφόρων αγγείων, συμπεριλαμβανομένων αυτών που οδηγούν σε δερματικά συμπτώματα</w:t>
      </w:r>
      <w:del w:id="1555" w:author="RegulatoryRoche2 {MWJB~ATHENS}" w:date="2026-02-11T15:57:00Z">
        <w:r w:rsidR="00053F8C" w:rsidDel="0061102E">
          <w:rPr>
            <w:lang w:val="el-GR"/>
          </w:rPr>
          <w:delText>,</w:delText>
        </w:r>
      </w:del>
    </w:p>
    <w:p w14:paraId="735261AF" w14:textId="77777777" w:rsidR="00C93DEC" w:rsidRPr="0050442B" w:rsidRDefault="00C93DEC" w:rsidP="00397103">
      <w:pPr>
        <w:tabs>
          <w:tab w:val="left" w:pos="567"/>
        </w:tabs>
        <w:ind w:left="562" w:hanging="562"/>
        <w:rPr>
          <w:lang w:val="el-GR"/>
        </w:rPr>
      </w:pPr>
      <w:r>
        <w:sym w:font="Symbol" w:char="F0B7"/>
      </w:r>
      <w:r w:rsidRPr="00F16FE5">
        <w:rPr>
          <w:lang w:val="el-GR"/>
        </w:rPr>
        <w:tab/>
        <w:t>αναπνευστική ανεπάρκεια</w:t>
      </w:r>
      <w:del w:id="1556" w:author="RegulatoryRoche2 {MWJB~ATHENS}" w:date="2026-02-11T15:57:00Z">
        <w:r w:rsidR="00053F8C" w:rsidDel="0061102E">
          <w:rPr>
            <w:lang w:val="el-GR"/>
          </w:rPr>
          <w:delText>,</w:delText>
        </w:r>
      </w:del>
    </w:p>
    <w:p w14:paraId="3A7A78E0" w14:textId="77777777" w:rsidR="00C93DEC" w:rsidRPr="0050442B" w:rsidRDefault="00C93DEC" w:rsidP="00397103">
      <w:pPr>
        <w:tabs>
          <w:tab w:val="left" w:pos="567"/>
        </w:tabs>
        <w:ind w:left="562" w:hanging="562"/>
        <w:rPr>
          <w:lang w:val="el-GR"/>
        </w:rPr>
      </w:pPr>
      <w:r>
        <w:sym w:font="Symbol" w:char="F0B7"/>
      </w:r>
      <w:r w:rsidRPr="00F16FE5">
        <w:rPr>
          <w:lang w:val="el-GR"/>
        </w:rPr>
        <w:tab/>
        <w:t>βλάβη στο εντερικό τοίχωμα (διάτρηση)</w:t>
      </w:r>
      <w:del w:id="1557" w:author="RegulatoryRoche2 {MWJB~ATHENS}" w:date="2026-02-11T15:57:00Z">
        <w:r w:rsidR="00053F8C" w:rsidDel="0061102E">
          <w:rPr>
            <w:lang w:val="el-GR"/>
          </w:rPr>
          <w:delText>,</w:delText>
        </w:r>
      </w:del>
    </w:p>
    <w:p w14:paraId="077BFE6C" w14:textId="77777777" w:rsidR="00C93DEC" w:rsidRPr="0050442B" w:rsidRDefault="00C93DEC" w:rsidP="00397103">
      <w:pPr>
        <w:tabs>
          <w:tab w:val="left" w:pos="567"/>
        </w:tabs>
        <w:ind w:left="562" w:hanging="562"/>
        <w:rPr>
          <w:lang w:val="el-GR"/>
        </w:rPr>
      </w:pPr>
      <w:r>
        <w:sym w:font="Symbol" w:char="F0B7"/>
      </w:r>
      <w:r w:rsidRPr="00F16FE5">
        <w:rPr>
          <w:lang w:val="el-GR"/>
        </w:rPr>
        <w:tab/>
        <w:t xml:space="preserve">σοβαρά δερματικά προβλήματα, τα οποία προκαλούν φουσκάλες που μπορεί να είναι απειλητικές για τη ζωή </w:t>
      </w:r>
      <w:del w:id="1558" w:author="RegulatoryRoche2 {MWJB~ATHENS}" w:date="2026-02-11T15:57:00Z">
        <w:r w:rsidR="00053F8C" w:rsidDel="0061102E">
          <w:rPr>
            <w:lang w:val="el-GR"/>
          </w:rPr>
          <w:delText>,</w:delText>
        </w:r>
      </w:del>
    </w:p>
    <w:p w14:paraId="3ADC2EEE" w14:textId="77777777" w:rsidR="00C93DEC" w:rsidRPr="0050442B" w:rsidRDefault="00C93DEC" w:rsidP="00397103">
      <w:pPr>
        <w:tabs>
          <w:tab w:val="left" w:pos="567"/>
        </w:tabs>
        <w:ind w:left="562" w:hanging="562"/>
        <w:rPr>
          <w:lang w:val="el-GR"/>
        </w:rPr>
      </w:pPr>
      <w:r>
        <w:sym w:font="Symbol" w:char="F0B7"/>
      </w:r>
      <w:r w:rsidRPr="00F16FE5">
        <w:rPr>
          <w:lang w:val="el-GR"/>
        </w:rPr>
        <w:tab/>
        <w:t>νεφρική ανεπάρκεια</w:t>
      </w:r>
      <w:del w:id="1559" w:author="RegulatoryRoche2 {MWJB~ATHENS}" w:date="2026-02-11T15:57:00Z">
        <w:r w:rsidR="00053F8C" w:rsidDel="0061102E">
          <w:rPr>
            <w:lang w:val="el-GR"/>
          </w:rPr>
          <w:delText>,</w:delText>
        </w:r>
      </w:del>
    </w:p>
    <w:p w14:paraId="2C01350E" w14:textId="77777777" w:rsidR="00C93DEC" w:rsidRPr="00F16FE5" w:rsidDel="0061102E" w:rsidRDefault="00C93DEC" w:rsidP="00397103">
      <w:pPr>
        <w:tabs>
          <w:tab w:val="left" w:pos="567"/>
        </w:tabs>
        <w:ind w:left="562" w:hanging="562"/>
        <w:rPr>
          <w:del w:id="1560" w:author="RegulatoryRoche2 {MWJB~ATHENS}" w:date="2026-02-11T15:57:00Z"/>
          <w:lang w:val="el-GR"/>
        </w:rPr>
      </w:pPr>
      <w:r>
        <w:sym w:font="Symbol" w:char="F0B7"/>
      </w:r>
      <w:r w:rsidRPr="00F16FE5">
        <w:rPr>
          <w:lang w:val="el-GR"/>
        </w:rPr>
        <w:tab/>
      </w:r>
      <w:r w:rsidR="00F61600">
        <w:rPr>
          <w:lang w:val="el-GR"/>
        </w:rPr>
        <w:t>σ</w:t>
      </w:r>
      <w:r w:rsidRPr="00F16FE5">
        <w:rPr>
          <w:lang w:val="el-GR"/>
        </w:rPr>
        <w:t>οβαρή απώλεια όρασης (σημείο εγκεφαλικής νευρικής βλάβης)</w:t>
      </w:r>
      <w:del w:id="1561" w:author="RegulatoryRoche2 {MWJB~ATHENS}" w:date="2026-02-11T15:57:00Z">
        <w:r w:rsidRPr="00F16FE5" w:rsidDel="0061102E">
          <w:rPr>
            <w:lang w:val="el-GR"/>
          </w:rPr>
          <w:delText>.</w:delText>
        </w:r>
      </w:del>
    </w:p>
    <w:p w14:paraId="455D36B3" w14:textId="77777777" w:rsidR="00C93DEC" w:rsidRPr="0050442B" w:rsidRDefault="00C93DEC">
      <w:pPr>
        <w:tabs>
          <w:tab w:val="left" w:pos="567"/>
        </w:tabs>
        <w:ind w:left="562" w:hanging="562"/>
        <w:rPr>
          <w:lang w:val="el-GR"/>
        </w:rPr>
        <w:pPrChange w:id="1562" w:author="RegulatoryRoche2 {MWJB~ATHENS}" w:date="2026-02-11T15:57:00Z">
          <w:pPr/>
        </w:pPrChange>
      </w:pPr>
    </w:p>
    <w:p w14:paraId="240837FD" w14:textId="77777777" w:rsidR="00C93DEC" w:rsidRPr="008B7AA5" w:rsidRDefault="00C93DEC" w:rsidP="00397103">
      <w:pPr>
        <w:keepNext/>
        <w:keepLines/>
        <w:rPr>
          <w:b/>
          <w:snapToGrid w:val="0"/>
          <w:lang w:val="el-GR"/>
        </w:rPr>
      </w:pPr>
      <w:r w:rsidRPr="00F16FE5">
        <w:rPr>
          <w:b/>
          <w:lang w:val="el-GR"/>
        </w:rPr>
        <w:lastRenderedPageBreak/>
        <w:t>Μη γνωστές</w:t>
      </w:r>
      <w:r>
        <w:rPr>
          <w:b/>
          <w:lang w:val="el-GR"/>
        </w:rPr>
        <w:t xml:space="preserve"> </w:t>
      </w:r>
      <w:r w:rsidRPr="008B7AA5">
        <w:rPr>
          <w:b/>
          <w:lang w:val="el-GR"/>
        </w:rPr>
        <w:t>(δ</w:t>
      </w:r>
      <w:r w:rsidRPr="00F16FE5">
        <w:rPr>
          <w:b/>
          <w:lang w:val="el-GR"/>
        </w:rPr>
        <w:t>εν είναι γνωστό πόσο συχνά εμφανίζονται οι συγκεκριμένες ανεπιθύμητες ενέργειες</w:t>
      </w:r>
      <w:r w:rsidRPr="008B7AA5">
        <w:rPr>
          <w:b/>
          <w:lang w:val="el-GR"/>
        </w:rPr>
        <w:t>):</w:t>
      </w:r>
    </w:p>
    <w:p w14:paraId="6A5898E8" w14:textId="77777777" w:rsidR="00C93DEC" w:rsidRPr="0050442B" w:rsidRDefault="00C93DEC" w:rsidP="00397103">
      <w:pPr>
        <w:tabs>
          <w:tab w:val="left" w:pos="567"/>
        </w:tabs>
        <w:ind w:left="562" w:hanging="562"/>
        <w:rPr>
          <w:lang w:val="el-GR"/>
        </w:rPr>
      </w:pPr>
      <w:r>
        <w:sym w:font="Symbol" w:char="F0B7"/>
      </w:r>
      <w:r w:rsidRPr="00F16FE5">
        <w:rPr>
          <w:lang w:val="el-GR"/>
        </w:rPr>
        <w:tab/>
        <w:t>μείωση στον αριθμό των λευ</w:t>
      </w:r>
      <w:r>
        <w:rPr>
          <w:lang w:val="el-GR"/>
        </w:rPr>
        <w:t>κοκυττάρων</w:t>
      </w:r>
      <w:r w:rsidRPr="00F16FE5">
        <w:rPr>
          <w:lang w:val="el-GR"/>
        </w:rPr>
        <w:t>, η οποία δεν εμφανίζεται άμεσα</w:t>
      </w:r>
      <w:del w:id="1563" w:author="RegulatoryRoche2 {MWJB~ATHENS}" w:date="2026-02-11T15:57:00Z">
        <w:r w:rsidR="00053F8C" w:rsidDel="0061102E">
          <w:rPr>
            <w:lang w:val="el-GR"/>
          </w:rPr>
          <w:delText>,</w:delText>
        </w:r>
      </w:del>
    </w:p>
    <w:p w14:paraId="63EEFEBB" w14:textId="77777777" w:rsidR="00C93DEC" w:rsidRPr="0050442B" w:rsidRDefault="00C93DEC" w:rsidP="00397103">
      <w:pPr>
        <w:tabs>
          <w:tab w:val="left" w:pos="567"/>
        </w:tabs>
        <w:ind w:left="562" w:hanging="562"/>
        <w:rPr>
          <w:lang w:val="el-GR"/>
        </w:rPr>
      </w:pPr>
      <w:r>
        <w:sym w:font="Symbol" w:char="F0B7"/>
      </w:r>
      <w:r w:rsidRPr="00F16FE5">
        <w:rPr>
          <w:lang w:val="el-GR"/>
        </w:rPr>
        <w:tab/>
        <w:t>μειωμένος αριθμός αιμοπεταλίων ακριβώς μετά από την έγχυση – αυτό μπορεί να αναστραφεί, αλλά μπορεί να είναι θανατηφόρος σε σπάνιες περιπτώσεις</w:t>
      </w:r>
      <w:del w:id="1564" w:author="RegulatoryRoche2 {MWJB~ATHENS}" w:date="2026-02-11T15:57:00Z">
        <w:r w:rsidR="00053F8C" w:rsidDel="0061102E">
          <w:rPr>
            <w:lang w:val="el-GR"/>
          </w:rPr>
          <w:delText>,</w:delText>
        </w:r>
      </w:del>
    </w:p>
    <w:p w14:paraId="62AF2ED6" w14:textId="77777777" w:rsidR="00C93DEC" w:rsidRDefault="00C93DEC" w:rsidP="00397103">
      <w:pPr>
        <w:tabs>
          <w:tab w:val="left" w:pos="567"/>
        </w:tabs>
        <w:ind w:left="562" w:hanging="562"/>
        <w:rPr>
          <w:lang w:val="el-GR"/>
        </w:rPr>
      </w:pPr>
      <w:r>
        <w:sym w:font="Symbol" w:char="F0B7"/>
      </w:r>
      <w:r w:rsidRPr="00F16FE5">
        <w:rPr>
          <w:lang w:val="el-GR"/>
        </w:rPr>
        <w:tab/>
        <w:t>απώλεια της ακοής, απώλεια άλλων αισθήσεων</w:t>
      </w:r>
      <w:del w:id="1565" w:author="RegulatoryRoche2 {MWJB~ATHENS}" w:date="2026-02-11T15:57:00Z">
        <w:r w:rsidR="00053F8C" w:rsidDel="0061102E">
          <w:rPr>
            <w:lang w:val="el-GR"/>
          </w:rPr>
          <w:delText>,</w:delText>
        </w:r>
      </w:del>
      <w:r w:rsidRPr="00F16FE5">
        <w:rPr>
          <w:lang w:val="el-GR"/>
        </w:rPr>
        <w:t xml:space="preserve"> </w:t>
      </w:r>
    </w:p>
    <w:p w14:paraId="75A4BEF3" w14:textId="037BDF6C" w:rsidR="00750791" w:rsidRDefault="00750791" w:rsidP="00750791">
      <w:pPr>
        <w:numPr>
          <w:ilvl w:val="0"/>
          <w:numId w:val="17"/>
        </w:numPr>
        <w:ind w:left="567" w:hanging="567"/>
        <w:rPr>
          <w:lang w:val="el-GR"/>
        </w:rPr>
      </w:pPr>
      <w:r>
        <w:rPr>
          <w:lang w:val="el-GR"/>
        </w:rPr>
        <w:t>εγκεφαλική και μηνιγγική λοίμωξη/φλεγμονή (εντεροϊική μηνιγγοεγκεφαλίτιδα)</w:t>
      </w:r>
      <w:del w:id="1566" w:author="RegulatoryRoche2 {MWJB~ATHENS}" w:date="2026-02-11T15:57:00Z">
        <w:r w:rsidR="00053F8C" w:rsidDel="0061102E">
          <w:rPr>
            <w:lang w:val="el-GR"/>
          </w:rPr>
          <w:delText>.</w:delText>
        </w:r>
      </w:del>
    </w:p>
    <w:p w14:paraId="4C3E701B" w14:textId="77777777" w:rsidR="00750791" w:rsidRPr="00F16FE5" w:rsidRDefault="00750791" w:rsidP="00397103">
      <w:pPr>
        <w:tabs>
          <w:tab w:val="left" w:pos="567"/>
        </w:tabs>
        <w:ind w:left="562" w:hanging="562"/>
        <w:rPr>
          <w:lang w:val="el-GR"/>
        </w:rPr>
      </w:pPr>
    </w:p>
    <w:p w14:paraId="125F9128" w14:textId="79C24C67" w:rsidR="00C93DEC" w:rsidRPr="00F16FE5" w:rsidDel="00A824FF" w:rsidRDefault="00C93DEC" w:rsidP="00397103">
      <w:pPr>
        <w:tabs>
          <w:tab w:val="left" w:pos="567"/>
        </w:tabs>
        <w:ind w:left="562" w:hanging="562"/>
        <w:rPr>
          <w:del w:id="1567" w:author="TCS" w:date="2026-03-02T10:00:00Z"/>
          <w:lang w:val="el-GR"/>
        </w:rPr>
      </w:pPr>
    </w:p>
    <w:p w14:paraId="77505ABC" w14:textId="77777777" w:rsidR="00C93DEC" w:rsidRPr="009C62CB" w:rsidRDefault="00C93DEC" w:rsidP="00397103">
      <w:pPr>
        <w:rPr>
          <w:lang w:val="el-GR"/>
        </w:rPr>
      </w:pPr>
      <w:r w:rsidRPr="009E5935">
        <w:rPr>
          <w:lang w:val="el-GR"/>
        </w:rPr>
        <w:t xml:space="preserve">Το MabThera ενδέχεται να προκαλέσει, επίσης, αλλαγές στις εργαστηριακές εξετάσεις που διενεργεί ο γιατρός σας. </w:t>
      </w:r>
    </w:p>
    <w:p w14:paraId="60B5C8C5" w14:textId="77777777" w:rsidR="00C93DEC" w:rsidRPr="00F16FE5" w:rsidRDefault="00C93DEC" w:rsidP="00397103">
      <w:pPr>
        <w:rPr>
          <w:lang w:val="el-GR"/>
        </w:rPr>
      </w:pPr>
    </w:p>
    <w:p w14:paraId="38E40BC1" w14:textId="77777777" w:rsidR="00C93DEC" w:rsidRPr="00F16FE5" w:rsidRDefault="00C93DEC" w:rsidP="00397103">
      <w:pPr>
        <w:rPr>
          <w:lang w:val="el-GR"/>
        </w:rPr>
      </w:pPr>
      <w:r w:rsidRPr="00F16FE5">
        <w:rPr>
          <w:lang w:val="el-GR"/>
        </w:rPr>
        <w:t xml:space="preserve">Εάν λαμβάνετε </w:t>
      </w:r>
      <w:r>
        <w:t>MabThera</w:t>
      </w:r>
      <w:r w:rsidRPr="00F16FE5">
        <w:rPr>
          <w:lang w:val="el-GR"/>
        </w:rPr>
        <w:t xml:space="preserve"> σε συνδυασμό με άλλα φάρμακα, ορισμένες από τις ανεπιθύμητες ενέργειες που ίσως παρουσιάσετε, μπορεί να οφείλονται στα άλλα φάρμακα.</w:t>
      </w:r>
    </w:p>
    <w:p w14:paraId="1FA3AAF4" w14:textId="77777777" w:rsidR="00C93DEC" w:rsidRPr="00F16FE5" w:rsidRDefault="00C93DEC" w:rsidP="00397103">
      <w:pPr>
        <w:rPr>
          <w:b/>
          <w:lang w:val="el-GR"/>
        </w:rPr>
      </w:pPr>
    </w:p>
    <w:p w14:paraId="64E22330" w14:textId="77777777" w:rsidR="00C93DEC" w:rsidRPr="00F16FE5" w:rsidRDefault="00C93DEC" w:rsidP="003D6D98">
      <w:pPr>
        <w:keepNext/>
        <w:keepLines/>
        <w:tabs>
          <w:tab w:val="left" w:pos="567"/>
        </w:tabs>
        <w:spacing w:line="260" w:lineRule="exact"/>
        <w:rPr>
          <w:b/>
          <w:noProof/>
          <w:snapToGrid w:val="0"/>
          <w:lang w:val="el-GR"/>
        </w:rPr>
      </w:pPr>
      <w:r w:rsidRPr="00F16FE5">
        <w:rPr>
          <w:b/>
          <w:noProof/>
          <w:snapToGrid w:val="0"/>
          <w:lang w:val="el-GR"/>
        </w:rPr>
        <w:t>Αναφορά ανεπιθύμητων ενεργειών</w:t>
      </w:r>
    </w:p>
    <w:p w14:paraId="60F22FD9" w14:textId="77777777" w:rsidR="002F143C" w:rsidRPr="00503FF1" w:rsidRDefault="002F143C" w:rsidP="00E01B0D">
      <w:pPr>
        <w:jc w:val="both"/>
        <w:rPr>
          <w:lang w:val="el-GR"/>
        </w:rPr>
      </w:pPr>
      <w:r w:rsidRPr="00503FF1">
        <w:rPr>
          <w:noProof/>
          <w:lang w:val="el-GR"/>
        </w:rPr>
        <w:t>Εάν παρατηρήσετε κάποια ανεπιθύμητη ενέργεια, ενημερώστε τον γιατρό, τον φαρμακοποιό ή τον/την νοσοκόμο σας.</w:t>
      </w:r>
      <w:r w:rsidRPr="00503FF1">
        <w:rPr>
          <w:snapToGrid w:val="0"/>
          <w:lang w:val="el-GR"/>
        </w:rPr>
        <w:t xml:space="preserve"> Αυτό ισχύει και για κάθε πιθανή ανεπιθύμητη ενέργεια που δεν αναφέρεται στο παρόν φύλλο οδηγιών χρήσης.</w:t>
      </w:r>
      <w:r w:rsidRPr="00503FF1">
        <w:rPr>
          <w:noProof/>
          <w:snapToGrid w:val="0"/>
          <w:lang w:val="el-GR"/>
        </w:rPr>
        <w:t xml:space="preserve"> </w:t>
      </w:r>
      <w:r w:rsidRPr="00503FF1">
        <w:rPr>
          <w:snapToGrid w:val="0"/>
          <w:lang w:val="el-GR"/>
        </w:rPr>
        <w:t>Μπορείτε επίσης να αναφέρετε ανεπιθύμητες ενέργειες</w:t>
      </w:r>
      <w:r w:rsidRPr="00503FF1">
        <w:rPr>
          <w:noProof/>
          <w:snapToGrid w:val="0"/>
          <w:lang w:val="el-GR"/>
        </w:rPr>
        <w:t xml:space="preserve"> </w:t>
      </w:r>
      <w:r w:rsidRPr="00503FF1">
        <w:rPr>
          <w:snapToGrid w:val="0"/>
          <w:lang w:val="el-GR"/>
        </w:rPr>
        <w:t>απευθείας</w:t>
      </w:r>
      <w:r w:rsidRPr="00503FF1">
        <w:rPr>
          <w:noProof/>
          <w:snapToGrid w:val="0"/>
          <w:lang w:val="el-GR"/>
        </w:rPr>
        <w:t xml:space="preserve">, μέσω </w:t>
      </w:r>
      <w:r w:rsidRPr="00503FF1">
        <w:rPr>
          <w:noProof/>
          <w:snapToGrid w:val="0"/>
          <w:highlight w:val="lightGray"/>
          <w:lang w:val="el-GR"/>
        </w:rPr>
        <w:t xml:space="preserve">του εθνικού συστήματος αναφοράς που αναγράφεται στο </w:t>
      </w:r>
      <w:r>
        <w:fldChar w:fldCharType="begin"/>
      </w:r>
      <w:r>
        <w:instrText>HYPERLINK</w:instrText>
      </w:r>
      <w:r w:rsidRPr="00376594">
        <w:rPr>
          <w:lang w:val="el-GR"/>
          <w:rPrChange w:id="1568" w:author="RegulatoryRoche2 {MWJB~ATHENS}" w:date="2026-02-25T14:19:00Z">
            <w:rPr/>
          </w:rPrChange>
        </w:rPr>
        <w:instrText xml:space="preserve"> "</w:instrText>
      </w:r>
      <w:r>
        <w:instrText>http</w:instrText>
      </w:r>
      <w:r w:rsidRPr="00376594">
        <w:rPr>
          <w:lang w:val="el-GR"/>
          <w:rPrChange w:id="1569" w:author="RegulatoryRoche2 {MWJB~ATHENS}" w:date="2026-02-25T14:19:00Z">
            <w:rPr/>
          </w:rPrChange>
        </w:rPr>
        <w:instrText>://</w:instrText>
      </w:r>
      <w:r>
        <w:instrText>www</w:instrText>
      </w:r>
      <w:r w:rsidRPr="00376594">
        <w:rPr>
          <w:lang w:val="el-GR"/>
          <w:rPrChange w:id="1570" w:author="RegulatoryRoche2 {MWJB~ATHENS}" w:date="2026-02-25T14:19:00Z">
            <w:rPr/>
          </w:rPrChange>
        </w:rPr>
        <w:instrText>.</w:instrText>
      </w:r>
      <w:r>
        <w:instrText>ema</w:instrText>
      </w:r>
      <w:r w:rsidRPr="00376594">
        <w:rPr>
          <w:lang w:val="el-GR"/>
          <w:rPrChange w:id="1571" w:author="RegulatoryRoche2 {MWJB~ATHENS}" w:date="2026-02-25T14:19:00Z">
            <w:rPr/>
          </w:rPrChange>
        </w:rPr>
        <w:instrText>.</w:instrText>
      </w:r>
      <w:r>
        <w:instrText>europa</w:instrText>
      </w:r>
      <w:r w:rsidRPr="00376594">
        <w:rPr>
          <w:lang w:val="el-GR"/>
          <w:rPrChange w:id="1572" w:author="RegulatoryRoche2 {MWJB~ATHENS}" w:date="2026-02-25T14:19:00Z">
            <w:rPr/>
          </w:rPrChange>
        </w:rPr>
        <w:instrText>.</w:instrText>
      </w:r>
      <w:r>
        <w:instrText>eu</w:instrText>
      </w:r>
      <w:r w:rsidRPr="00376594">
        <w:rPr>
          <w:lang w:val="el-GR"/>
          <w:rPrChange w:id="1573" w:author="RegulatoryRoche2 {MWJB~ATHENS}" w:date="2026-02-25T14:19:00Z">
            <w:rPr/>
          </w:rPrChange>
        </w:rPr>
        <w:instrText>/</w:instrText>
      </w:r>
      <w:r>
        <w:instrText>docs</w:instrText>
      </w:r>
      <w:r w:rsidRPr="00376594">
        <w:rPr>
          <w:lang w:val="el-GR"/>
          <w:rPrChange w:id="1574" w:author="RegulatoryRoche2 {MWJB~ATHENS}" w:date="2026-02-25T14:19:00Z">
            <w:rPr/>
          </w:rPrChange>
        </w:rPr>
        <w:instrText>/</w:instrText>
      </w:r>
      <w:r>
        <w:instrText>en</w:instrText>
      </w:r>
      <w:r w:rsidRPr="00376594">
        <w:rPr>
          <w:lang w:val="el-GR"/>
          <w:rPrChange w:id="1575" w:author="RegulatoryRoche2 {MWJB~ATHENS}" w:date="2026-02-25T14:19:00Z">
            <w:rPr/>
          </w:rPrChange>
        </w:rPr>
        <w:instrText>_</w:instrText>
      </w:r>
      <w:r>
        <w:instrText>GB</w:instrText>
      </w:r>
      <w:r w:rsidRPr="00376594">
        <w:rPr>
          <w:lang w:val="el-GR"/>
          <w:rPrChange w:id="1576" w:author="RegulatoryRoche2 {MWJB~ATHENS}" w:date="2026-02-25T14:19:00Z">
            <w:rPr/>
          </w:rPrChange>
        </w:rPr>
        <w:instrText>/</w:instrText>
      </w:r>
      <w:r>
        <w:instrText>document</w:instrText>
      </w:r>
      <w:r w:rsidRPr="00376594">
        <w:rPr>
          <w:lang w:val="el-GR"/>
          <w:rPrChange w:id="1577" w:author="RegulatoryRoche2 {MWJB~ATHENS}" w:date="2026-02-25T14:19:00Z">
            <w:rPr/>
          </w:rPrChange>
        </w:rPr>
        <w:instrText>_</w:instrText>
      </w:r>
      <w:r>
        <w:instrText>library</w:instrText>
      </w:r>
      <w:r w:rsidRPr="00376594">
        <w:rPr>
          <w:lang w:val="el-GR"/>
          <w:rPrChange w:id="1578" w:author="RegulatoryRoche2 {MWJB~ATHENS}" w:date="2026-02-25T14:19:00Z">
            <w:rPr/>
          </w:rPrChange>
        </w:rPr>
        <w:instrText>/</w:instrText>
      </w:r>
      <w:r>
        <w:instrText>Template</w:instrText>
      </w:r>
      <w:r w:rsidRPr="00376594">
        <w:rPr>
          <w:lang w:val="el-GR"/>
          <w:rPrChange w:id="1579" w:author="RegulatoryRoche2 {MWJB~ATHENS}" w:date="2026-02-25T14:19:00Z">
            <w:rPr/>
          </w:rPrChange>
        </w:rPr>
        <w:instrText>_</w:instrText>
      </w:r>
      <w:r>
        <w:instrText>or</w:instrText>
      </w:r>
      <w:r w:rsidRPr="00376594">
        <w:rPr>
          <w:lang w:val="el-GR"/>
          <w:rPrChange w:id="1580" w:author="RegulatoryRoche2 {MWJB~ATHENS}" w:date="2026-02-25T14:19:00Z">
            <w:rPr/>
          </w:rPrChange>
        </w:rPr>
        <w:instrText>_</w:instrText>
      </w:r>
      <w:r>
        <w:instrText>form</w:instrText>
      </w:r>
      <w:r w:rsidRPr="00376594">
        <w:rPr>
          <w:lang w:val="el-GR"/>
          <w:rPrChange w:id="1581" w:author="RegulatoryRoche2 {MWJB~ATHENS}" w:date="2026-02-25T14:19:00Z">
            <w:rPr/>
          </w:rPrChange>
        </w:rPr>
        <w:instrText>/2013/03/</w:instrText>
      </w:r>
      <w:r>
        <w:instrText>WC</w:instrText>
      </w:r>
      <w:r w:rsidRPr="00376594">
        <w:rPr>
          <w:lang w:val="el-GR"/>
          <w:rPrChange w:id="1582" w:author="RegulatoryRoche2 {MWJB~ATHENS}" w:date="2026-02-25T14:19:00Z">
            <w:rPr/>
          </w:rPrChange>
        </w:rPr>
        <w:instrText>500139752.</w:instrText>
      </w:r>
      <w:r>
        <w:instrText>doc</w:instrText>
      </w:r>
      <w:r w:rsidRPr="00376594">
        <w:rPr>
          <w:lang w:val="el-GR"/>
          <w:rPrChange w:id="1583" w:author="RegulatoryRoche2 {MWJB~ATHENS}" w:date="2026-02-25T14:19:00Z">
            <w:rPr/>
          </w:rPrChange>
        </w:rPr>
        <w:instrText>"</w:instrText>
      </w:r>
      <w:r>
        <w:fldChar w:fldCharType="separate"/>
      </w:r>
      <w:r>
        <w:fldChar w:fldCharType="begin"/>
      </w:r>
      <w:r>
        <w:instrText>HYPERLINK</w:instrText>
      </w:r>
      <w:r w:rsidRPr="00376594">
        <w:rPr>
          <w:lang w:val="el-GR"/>
          <w:rPrChange w:id="1584" w:author="RegulatoryRoche2 {MWJB~ATHENS}" w:date="2026-02-25T14:19:00Z">
            <w:rPr/>
          </w:rPrChange>
        </w:rPr>
        <w:instrText xml:space="preserve"> "</w:instrText>
      </w:r>
      <w:r>
        <w:instrText>https</w:instrText>
      </w:r>
      <w:r w:rsidRPr="00376594">
        <w:rPr>
          <w:lang w:val="el-GR"/>
          <w:rPrChange w:id="1585" w:author="RegulatoryRoche2 {MWJB~ATHENS}" w:date="2026-02-25T14:19:00Z">
            <w:rPr/>
          </w:rPrChange>
        </w:rPr>
        <w:instrText>://</w:instrText>
      </w:r>
      <w:r>
        <w:instrText>www</w:instrText>
      </w:r>
      <w:r w:rsidRPr="00376594">
        <w:rPr>
          <w:lang w:val="el-GR"/>
          <w:rPrChange w:id="1586" w:author="RegulatoryRoche2 {MWJB~ATHENS}" w:date="2026-02-25T14:19:00Z">
            <w:rPr/>
          </w:rPrChange>
        </w:rPr>
        <w:instrText>.</w:instrText>
      </w:r>
      <w:r>
        <w:instrText>ema</w:instrText>
      </w:r>
      <w:r w:rsidRPr="00376594">
        <w:rPr>
          <w:lang w:val="el-GR"/>
          <w:rPrChange w:id="1587" w:author="RegulatoryRoche2 {MWJB~ATHENS}" w:date="2026-02-25T14:19:00Z">
            <w:rPr/>
          </w:rPrChange>
        </w:rPr>
        <w:instrText>.</w:instrText>
      </w:r>
      <w:r>
        <w:instrText>europa</w:instrText>
      </w:r>
      <w:r w:rsidRPr="00376594">
        <w:rPr>
          <w:lang w:val="el-GR"/>
          <w:rPrChange w:id="1588" w:author="RegulatoryRoche2 {MWJB~ATHENS}" w:date="2026-02-25T14:19:00Z">
            <w:rPr/>
          </w:rPrChange>
        </w:rPr>
        <w:instrText>.</w:instrText>
      </w:r>
      <w:r>
        <w:instrText>eu</w:instrText>
      </w:r>
      <w:r w:rsidRPr="00376594">
        <w:rPr>
          <w:lang w:val="el-GR"/>
          <w:rPrChange w:id="1589" w:author="RegulatoryRoche2 {MWJB~ATHENS}" w:date="2026-02-25T14:19:00Z">
            <w:rPr/>
          </w:rPrChange>
        </w:rPr>
        <w:instrText>/</w:instrText>
      </w:r>
      <w:r>
        <w:instrText>documents</w:instrText>
      </w:r>
      <w:r w:rsidRPr="00376594">
        <w:rPr>
          <w:lang w:val="el-GR"/>
          <w:rPrChange w:id="1590" w:author="RegulatoryRoche2 {MWJB~ATHENS}" w:date="2026-02-25T14:19:00Z">
            <w:rPr/>
          </w:rPrChange>
        </w:rPr>
        <w:instrText>/</w:instrText>
      </w:r>
      <w:r>
        <w:instrText>template</w:instrText>
      </w:r>
      <w:r w:rsidRPr="00376594">
        <w:rPr>
          <w:lang w:val="el-GR"/>
          <w:rPrChange w:id="1591" w:author="RegulatoryRoche2 {MWJB~ATHENS}" w:date="2026-02-25T14:19:00Z">
            <w:rPr/>
          </w:rPrChange>
        </w:rPr>
        <w:instrText>-</w:instrText>
      </w:r>
      <w:r>
        <w:instrText>form</w:instrText>
      </w:r>
      <w:r w:rsidRPr="00376594">
        <w:rPr>
          <w:lang w:val="el-GR"/>
          <w:rPrChange w:id="1592" w:author="RegulatoryRoche2 {MWJB~ATHENS}" w:date="2026-02-25T14:19:00Z">
            <w:rPr/>
          </w:rPrChange>
        </w:rPr>
        <w:instrText>/</w:instrText>
      </w:r>
      <w:r>
        <w:instrText>qrd</w:instrText>
      </w:r>
      <w:r w:rsidRPr="00376594">
        <w:rPr>
          <w:lang w:val="el-GR"/>
          <w:rPrChange w:id="1593" w:author="RegulatoryRoche2 {MWJB~ATHENS}" w:date="2026-02-25T14:19:00Z">
            <w:rPr/>
          </w:rPrChange>
        </w:rPr>
        <w:instrText>-</w:instrText>
      </w:r>
      <w:r>
        <w:instrText>appendix</w:instrText>
      </w:r>
      <w:r w:rsidRPr="00376594">
        <w:rPr>
          <w:lang w:val="el-GR"/>
          <w:rPrChange w:id="1594" w:author="RegulatoryRoche2 {MWJB~ATHENS}" w:date="2026-02-25T14:19:00Z">
            <w:rPr/>
          </w:rPrChange>
        </w:rPr>
        <w:instrText>-</w:instrText>
      </w:r>
      <w:r>
        <w:instrText>v</w:instrText>
      </w:r>
      <w:r w:rsidRPr="00376594">
        <w:rPr>
          <w:lang w:val="el-GR"/>
          <w:rPrChange w:id="1595" w:author="RegulatoryRoche2 {MWJB~ATHENS}" w:date="2026-02-25T14:19:00Z">
            <w:rPr/>
          </w:rPrChange>
        </w:rPr>
        <w:instrText>-</w:instrText>
      </w:r>
      <w:r>
        <w:instrText>adverse</w:instrText>
      </w:r>
      <w:r w:rsidRPr="00376594">
        <w:rPr>
          <w:lang w:val="el-GR"/>
          <w:rPrChange w:id="1596" w:author="RegulatoryRoche2 {MWJB~ATHENS}" w:date="2026-02-25T14:19:00Z">
            <w:rPr/>
          </w:rPrChange>
        </w:rPr>
        <w:instrText>-</w:instrText>
      </w:r>
      <w:r>
        <w:instrText>drug</w:instrText>
      </w:r>
      <w:r w:rsidRPr="00376594">
        <w:rPr>
          <w:lang w:val="el-GR"/>
          <w:rPrChange w:id="1597" w:author="RegulatoryRoche2 {MWJB~ATHENS}" w:date="2026-02-25T14:19:00Z">
            <w:rPr/>
          </w:rPrChange>
        </w:rPr>
        <w:instrText>-</w:instrText>
      </w:r>
      <w:r>
        <w:instrText>reaction</w:instrText>
      </w:r>
      <w:r w:rsidRPr="00376594">
        <w:rPr>
          <w:lang w:val="el-GR"/>
          <w:rPrChange w:id="1598" w:author="RegulatoryRoche2 {MWJB~ATHENS}" w:date="2026-02-25T14:19:00Z">
            <w:rPr/>
          </w:rPrChange>
        </w:rPr>
        <w:instrText>-</w:instrText>
      </w:r>
      <w:r>
        <w:instrText>reporting</w:instrText>
      </w:r>
      <w:r w:rsidRPr="00376594">
        <w:rPr>
          <w:lang w:val="el-GR"/>
          <w:rPrChange w:id="1599" w:author="RegulatoryRoche2 {MWJB~ATHENS}" w:date="2026-02-25T14:19:00Z">
            <w:rPr/>
          </w:rPrChange>
        </w:rPr>
        <w:instrText>-</w:instrText>
      </w:r>
      <w:r>
        <w:instrText>details</w:instrText>
      </w:r>
      <w:r w:rsidRPr="00376594">
        <w:rPr>
          <w:lang w:val="el-GR"/>
          <w:rPrChange w:id="1600" w:author="RegulatoryRoche2 {MWJB~ATHENS}" w:date="2026-02-25T14:19:00Z">
            <w:rPr/>
          </w:rPrChange>
        </w:rPr>
        <w:instrText>_</w:instrText>
      </w:r>
      <w:r>
        <w:instrText>en</w:instrText>
      </w:r>
      <w:r w:rsidRPr="00376594">
        <w:rPr>
          <w:lang w:val="el-GR"/>
          <w:rPrChange w:id="1601" w:author="RegulatoryRoche2 {MWJB~ATHENS}" w:date="2026-02-25T14:19:00Z">
            <w:rPr/>
          </w:rPrChange>
        </w:rPr>
        <w:instrText>.</w:instrText>
      </w:r>
      <w:r>
        <w:instrText>docx</w:instrText>
      </w:r>
      <w:r w:rsidRPr="00376594">
        <w:rPr>
          <w:lang w:val="el-GR"/>
          <w:rPrChange w:id="1602" w:author="RegulatoryRoche2 {MWJB~ATHENS}" w:date="2026-02-25T14:19:00Z">
            <w:rPr/>
          </w:rPrChange>
        </w:rPr>
        <w:instrText>"</w:instrText>
      </w:r>
      <w:r>
        <w:fldChar w:fldCharType="separate"/>
      </w:r>
      <w:r w:rsidRPr="00503FF1">
        <w:rPr>
          <w:snapToGrid w:val="0"/>
          <w:color w:val="0000FF"/>
          <w:highlight w:val="lightGray"/>
          <w:u w:val="single"/>
          <w:lang w:val="el-GR"/>
        </w:rPr>
        <w:t xml:space="preserve">Παράρτημα </w:t>
      </w:r>
      <w:r w:rsidRPr="00503FF1">
        <w:rPr>
          <w:snapToGrid w:val="0"/>
          <w:color w:val="0000FF"/>
          <w:highlight w:val="lightGray"/>
          <w:u w:val="single"/>
          <w:lang w:val="en-GB"/>
        </w:rPr>
        <w:t>V</w:t>
      </w:r>
      <w:r>
        <w:fldChar w:fldCharType="end"/>
      </w:r>
      <w:r>
        <w:fldChar w:fldCharType="end"/>
      </w:r>
      <w:r w:rsidRPr="00503FF1">
        <w:rPr>
          <w:noProof/>
          <w:snapToGrid w:val="0"/>
          <w:lang w:val="el-GR"/>
        </w:rPr>
        <w:t>.</w:t>
      </w:r>
      <w:r w:rsidRPr="00503FF1">
        <w:rPr>
          <w:snapToGrid w:val="0"/>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r w:rsidRPr="00503FF1">
        <w:rPr>
          <w:noProof/>
          <w:snapToGrid w:val="0"/>
          <w:lang w:val="el-GR"/>
        </w:rPr>
        <w:t>.</w:t>
      </w:r>
    </w:p>
    <w:p w14:paraId="55C258DC" w14:textId="68CA282F" w:rsidR="00C93DEC" w:rsidRDefault="00C93DEC" w:rsidP="00397103">
      <w:pPr>
        <w:numPr>
          <w:ilvl w:val="12"/>
          <w:numId w:val="0"/>
        </w:numPr>
        <w:ind w:right="-2"/>
        <w:rPr>
          <w:ins w:id="1603" w:author="TCS" w:date="2026-03-02T10:01:00Z"/>
          <w:lang w:val="el-GR"/>
        </w:rPr>
      </w:pPr>
    </w:p>
    <w:p w14:paraId="2E74808C" w14:textId="77777777" w:rsidR="00A824FF" w:rsidRPr="00F16FE5" w:rsidRDefault="00A824FF" w:rsidP="00397103">
      <w:pPr>
        <w:numPr>
          <w:ilvl w:val="12"/>
          <w:numId w:val="0"/>
        </w:numPr>
        <w:ind w:right="-2"/>
        <w:rPr>
          <w:lang w:val="el-GR"/>
        </w:rPr>
      </w:pPr>
    </w:p>
    <w:p w14:paraId="1BD7CA5D" w14:textId="77777777" w:rsidR="00C93DEC" w:rsidRPr="00F16FE5" w:rsidRDefault="00C93DEC" w:rsidP="00397103">
      <w:pPr>
        <w:numPr>
          <w:ilvl w:val="12"/>
          <w:numId w:val="0"/>
        </w:numPr>
        <w:ind w:right="-2"/>
        <w:rPr>
          <w:b/>
          <w:sz w:val="24"/>
          <w:lang w:val="el-GR"/>
        </w:rPr>
      </w:pPr>
      <w:r w:rsidRPr="00F16FE5">
        <w:rPr>
          <w:b/>
          <w:sz w:val="24"/>
          <w:lang w:val="el-GR"/>
        </w:rPr>
        <w:t>5</w:t>
      </w:r>
      <w:r w:rsidRPr="00F16FE5">
        <w:rPr>
          <w:b/>
          <w:sz w:val="24"/>
          <w:lang w:val="el-GR"/>
        </w:rPr>
        <w:tab/>
        <w:t>Πώς να φυλάσσετ</w:t>
      </w:r>
      <w:r w:rsidR="00000294">
        <w:rPr>
          <w:b/>
          <w:sz w:val="24"/>
          <w:lang w:val="el-GR"/>
        </w:rPr>
        <w:t>ε</w:t>
      </w:r>
      <w:r w:rsidRPr="00F16FE5">
        <w:rPr>
          <w:b/>
          <w:sz w:val="24"/>
          <w:lang w:val="el-GR"/>
        </w:rPr>
        <w:t xml:space="preserve"> το </w:t>
      </w:r>
      <w:r>
        <w:rPr>
          <w:b/>
          <w:sz w:val="24"/>
        </w:rPr>
        <w:t>MabThera</w:t>
      </w:r>
    </w:p>
    <w:p w14:paraId="407B0E7A" w14:textId="77777777" w:rsidR="00C93DEC" w:rsidRPr="00F16FE5" w:rsidRDefault="00C93DEC" w:rsidP="00397103">
      <w:pPr>
        <w:numPr>
          <w:ilvl w:val="12"/>
          <w:numId w:val="0"/>
        </w:numPr>
        <w:ind w:right="-2"/>
        <w:rPr>
          <w:lang w:val="el-GR"/>
        </w:rPr>
      </w:pPr>
    </w:p>
    <w:p w14:paraId="4BE73D1B" w14:textId="77777777" w:rsidR="00C93DEC" w:rsidRPr="00F16FE5" w:rsidRDefault="00C93DEC" w:rsidP="00397103">
      <w:pPr>
        <w:numPr>
          <w:ilvl w:val="12"/>
          <w:numId w:val="0"/>
        </w:numPr>
        <w:ind w:right="-2"/>
        <w:rPr>
          <w:lang w:val="el-GR"/>
        </w:rPr>
      </w:pPr>
      <w:r w:rsidRPr="00F16FE5">
        <w:rPr>
          <w:lang w:val="el-GR"/>
        </w:rPr>
        <w:t>Το φάρμακο αυτό πρέπει να φυλάσσεται σε μέρη που δεν το βλέπουν και δεν το φθάνουν τα παιδιά.</w:t>
      </w:r>
    </w:p>
    <w:p w14:paraId="01200609" w14:textId="77777777" w:rsidR="00C93DEC" w:rsidRPr="00F16FE5" w:rsidRDefault="00C93DEC" w:rsidP="00397103">
      <w:pPr>
        <w:tabs>
          <w:tab w:val="left" w:pos="567"/>
        </w:tabs>
        <w:rPr>
          <w:lang w:val="el-GR"/>
        </w:rPr>
      </w:pPr>
    </w:p>
    <w:p w14:paraId="449436D9" w14:textId="77777777" w:rsidR="00C93DEC" w:rsidRPr="00F16FE5" w:rsidRDefault="00C93DEC" w:rsidP="00397103">
      <w:pPr>
        <w:tabs>
          <w:tab w:val="left" w:pos="567"/>
        </w:tabs>
        <w:rPr>
          <w:lang w:val="el-GR"/>
        </w:rPr>
      </w:pPr>
      <w:r w:rsidRPr="00F16FE5">
        <w:rPr>
          <w:lang w:val="el-GR"/>
        </w:rPr>
        <w:t>Να μη χρησιμοποιείτε αυτό το φάρμακο μετά την ημερομηνία λήξης που αναγράφεται στο κουτί μετά τ</w:t>
      </w:r>
      <w:r w:rsidR="00224C11">
        <w:rPr>
          <w:lang w:val="el-GR"/>
        </w:rPr>
        <w:t xml:space="preserve">ο </w:t>
      </w:r>
      <w:r w:rsidR="00224C11">
        <w:t>EXP</w:t>
      </w:r>
      <w:r w:rsidRPr="00F16FE5">
        <w:rPr>
          <w:lang w:val="el-GR"/>
        </w:rPr>
        <w:t>. Η ημερομηνία λήξης είναι η τελευταία ημέρα του μήνα που αναφέρεται εκεί.</w:t>
      </w:r>
    </w:p>
    <w:p w14:paraId="050909CA" w14:textId="77777777" w:rsidR="00C93DEC" w:rsidRPr="00F16FE5" w:rsidRDefault="00C93DEC" w:rsidP="00397103">
      <w:pPr>
        <w:tabs>
          <w:tab w:val="left" w:pos="567"/>
        </w:tabs>
        <w:rPr>
          <w:lang w:val="el-GR"/>
        </w:rPr>
      </w:pPr>
    </w:p>
    <w:p w14:paraId="46C938FD" w14:textId="77777777" w:rsidR="00C93DEC" w:rsidRPr="00F16FE5" w:rsidRDefault="00C93DEC" w:rsidP="00397103">
      <w:pPr>
        <w:tabs>
          <w:tab w:val="left" w:pos="567"/>
        </w:tabs>
        <w:rPr>
          <w:lang w:val="el-GR"/>
        </w:rPr>
      </w:pPr>
      <w:r w:rsidRPr="00F16FE5">
        <w:rPr>
          <w:lang w:val="el-GR"/>
        </w:rPr>
        <w:t>Φυλάσσετ</w:t>
      </w:r>
      <w:r>
        <w:rPr>
          <w:lang w:val="el-GR"/>
        </w:rPr>
        <w:t>ε</w:t>
      </w:r>
      <w:r w:rsidRPr="00F16FE5">
        <w:rPr>
          <w:lang w:val="el-GR"/>
        </w:rPr>
        <w:t xml:space="preserve"> σε ψυγείο (2</w:t>
      </w:r>
      <w:r>
        <w:t> </w:t>
      </w:r>
      <w:r w:rsidRPr="00F16FE5">
        <w:rPr>
          <w:lang w:val="el-GR"/>
        </w:rPr>
        <w:t>°</w:t>
      </w:r>
      <w:r>
        <w:t>C</w:t>
      </w:r>
      <w:r w:rsidRPr="00F16FE5">
        <w:rPr>
          <w:lang w:val="el-GR"/>
        </w:rPr>
        <w:t xml:space="preserve"> έως 8</w:t>
      </w:r>
      <w:r>
        <w:t> </w:t>
      </w:r>
      <w:r w:rsidRPr="00F16FE5">
        <w:rPr>
          <w:lang w:val="el-GR"/>
        </w:rPr>
        <w:t>°</w:t>
      </w:r>
      <w:r>
        <w:t>C</w:t>
      </w:r>
      <w:r w:rsidRPr="00F16FE5">
        <w:rPr>
          <w:lang w:val="el-GR"/>
        </w:rPr>
        <w:t xml:space="preserve">). Μην καταψύχετε. Φυλάσσετε το </w:t>
      </w:r>
      <w:r w:rsidR="00C131FC" w:rsidRPr="00C131FC">
        <w:rPr>
          <w:lang w:val="el-GR"/>
        </w:rPr>
        <w:t>φιαλίδιο</w:t>
      </w:r>
      <w:r w:rsidR="00C131FC" w:rsidRPr="00C131FC" w:rsidDel="00C131FC">
        <w:rPr>
          <w:lang w:val="el-GR"/>
        </w:rPr>
        <w:t xml:space="preserve"> </w:t>
      </w:r>
      <w:r w:rsidRPr="00F16FE5">
        <w:rPr>
          <w:lang w:val="el-GR"/>
        </w:rPr>
        <w:t>στο εξωτερικό κουτί, για να προστατεύεται από το φως.</w:t>
      </w:r>
    </w:p>
    <w:p w14:paraId="309C1B00" w14:textId="77777777" w:rsidR="00C93DEC" w:rsidRPr="00F16FE5" w:rsidRDefault="00C93DEC" w:rsidP="00397103">
      <w:pPr>
        <w:tabs>
          <w:tab w:val="left" w:pos="567"/>
        </w:tabs>
        <w:rPr>
          <w:lang w:val="el-GR"/>
        </w:rPr>
      </w:pPr>
    </w:p>
    <w:p w14:paraId="6FC4A7B6" w14:textId="77777777" w:rsidR="00C93DEC" w:rsidRPr="00F16FE5" w:rsidRDefault="00C93DEC" w:rsidP="00397103">
      <w:pPr>
        <w:tabs>
          <w:tab w:val="left" w:pos="567"/>
        </w:tabs>
        <w:ind w:right="-2"/>
        <w:rPr>
          <w:lang w:val="el-GR"/>
        </w:rPr>
      </w:pPr>
      <w:r w:rsidRPr="00F16FE5">
        <w:rPr>
          <w:lang w:val="el-GR"/>
        </w:rPr>
        <w:t xml:space="preserve">Μην πετάτε φάρμακα στο νερό της αποχέτευσης ή στα </w:t>
      </w:r>
      <w:r w:rsidR="00000294">
        <w:rPr>
          <w:lang w:val="el-GR"/>
        </w:rPr>
        <w:t>οικιακά απορρίμματα</w:t>
      </w:r>
      <w:r w:rsidRPr="00F16FE5">
        <w:rPr>
          <w:lang w:val="el-GR"/>
        </w:rPr>
        <w:t>.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6662F3B7" w14:textId="77777777" w:rsidR="00C93DEC" w:rsidRPr="00F16FE5" w:rsidRDefault="00C93DEC" w:rsidP="00397103">
      <w:pPr>
        <w:numPr>
          <w:ilvl w:val="12"/>
          <w:numId w:val="0"/>
        </w:numPr>
        <w:ind w:right="-2"/>
        <w:rPr>
          <w:lang w:val="el-GR"/>
        </w:rPr>
      </w:pPr>
    </w:p>
    <w:p w14:paraId="7D2CA465" w14:textId="77777777" w:rsidR="00C93DEC" w:rsidRPr="00F16FE5" w:rsidRDefault="00C93DEC" w:rsidP="00397103">
      <w:pPr>
        <w:numPr>
          <w:ilvl w:val="12"/>
          <w:numId w:val="0"/>
        </w:numPr>
        <w:ind w:right="-2"/>
        <w:rPr>
          <w:lang w:val="el-GR"/>
        </w:rPr>
      </w:pPr>
    </w:p>
    <w:p w14:paraId="34ABACA1" w14:textId="77777777" w:rsidR="00C93DEC" w:rsidRPr="00F16FE5" w:rsidRDefault="00C93DEC" w:rsidP="00397103">
      <w:pPr>
        <w:outlineLvl w:val="0"/>
        <w:rPr>
          <w:b/>
          <w:sz w:val="24"/>
          <w:lang w:val="el-GR"/>
        </w:rPr>
      </w:pPr>
      <w:r w:rsidRPr="00F16FE5">
        <w:rPr>
          <w:b/>
          <w:sz w:val="24"/>
          <w:lang w:val="el-GR"/>
        </w:rPr>
        <w:t>6</w:t>
      </w:r>
      <w:r w:rsidRPr="00F16FE5">
        <w:rPr>
          <w:b/>
          <w:sz w:val="24"/>
          <w:lang w:val="el-GR"/>
        </w:rPr>
        <w:tab/>
        <w:t>Περιεχόμεν</w:t>
      </w:r>
      <w:r w:rsidR="00000294">
        <w:rPr>
          <w:b/>
          <w:sz w:val="24"/>
          <w:lang w:val="el-GR"/>
        </w:rPr>
        <w:t>α</w:t>
      </w:r>
      <w:r w:rsidRPr="00F16FE5">
        <w:rPr>
          <w:b/>
          <w:sz w:val="24"/>
          <w:lang w:val="el-GR"/>
        </w:rPr>
        <w:t xml:space="preserve"> της συσκευασίας και λοιπές πληροφορίες</w:t>
      </w:r>
    </w:p>
    <w:p w14:paraId="390A72BB" w14:textId="77777777" w:rsidR="00C93DEC" w:rsidRPr="00F16FE5" w:rsidRDefault="00C93DEC" w:rsidP="00397103">
      <w:pPr>
        <w:outlineLvl w:val="0"/>
        <w:rPr>
          <w:b/>
          <w:bCs/>
          <w:lang w:val="el-GR"/>
        </w:rPr>
      </w:pPr>
    </w:p>
    <w:p w14:paraId="60E04C65" w14:textId="77777777" w:rsidR="00C93DEC" w:rsidRPr="00F16FE5" w:rsidRDefault="00C93DEC" w:rsidP="00397103">
      <w:pPr>
        <w:outlineLvl w:val="0"/>
        <w:rPr>
          <w:b/>
          <w:bCs/>
          <w:lang w:val="el-GR"/>
        </w:rPr>
      </w:pPr>
      <w:r w:rsidRPr="00F16FE5">
        <w:rPr>
          <w:b/>
          <w:lang w:val="el-GR"/>
        </w:rPr>
        <w:t xml:space="preserve">Τι περιέχει το </w:t>
      </w:r>
      <w:r>
        <w:rPr>
          <w:b/>
        </w:rPr>
        <w:t>MabThera</w:t>
      </w:r>
      <w:r w:rsidRPr="00F16FE5">
        <w:rPr>
          <w:b/>
          <w:lang w:val="el-GR"/>
        </w:rPr>
        <w:t xml:space="preserve"> </w:t>
      </w:r>
      <w:r w:rsidRPr="00C93DEC">
        <w:rPr>
          <w:b/>
          <w:lang w:val="el-GR"/>
        </w:rPr>
        <w:t>1600</w:t>
      </w:r>
      <w:r>
        <w:rPr>
          <w:b/>
        </w:rPr>
        <w:t> mg</w:t>
      </w:r>
      <w:r w:rsidRPr="00F16FE5">
        <w:rPr>
          <w:b/>
          <w:lang w:val="el-GR"/>
        </w:rPr>
        <w:t xml:space="preserve"> διάλυμα για υποδόρια ένεση</w:t>
      </w:r>
    </w:p>
    <w:p w14:paraId="17DF9E14" w14:textId="77777777" w:rsidR="00C93DEC" w:rsidRPr="00F16FE5" w:rsidRDefault="00C93DEC" w:rsidP="00397103">
      <w:pPr>
        <w:tabs>
          <w:tab w:val="left" w:pos="567"/>
        </w:tabs>
        <w:ind w:left="562" w:hanging="562"/>
        <w:rPr>
          <w:lang w:val="el-GR"/>
        </w:rPr>
      </w:pPr>
      <w:r>
        <w:sym w:font="Symbol" w:char="F0B7"/>
      </w:r>
      <w:r w:rsidRPr="00F16FE5">
        <w:rPr>
          <w:lang w:val="el-GR"/>
        </w:rPr>
        <w:tab/>
        <w:t xml:space="preserve">Η δραστική ουσία είναι η ριτουξιμάμπη. Κάθε φιαλίδιο περιέχει </w:t>
      </w:r>
      <w:r w:rsidRPr="00C93DEC">
        <w:rPr>
          <w:lang w:val="el-GR"/>
        </w:rPr>
        <w:t>1600</w:t>
      </w:r>
      <w:r>
        <w:t> mg</w:t>
      </w:r>
      <w:r>
        <w:rPr>
          <w:lang w:val="el-GR"/>
        </w:rPr>
        <w:t>/</w:t>
      </w:r>
      <w:r w:rsidRPr="00C93DEC">
        <w:rPr>
          <w:lang w:val="el-GR"/>
        </w:rPr>
        <w:t>13,4</w:t>
      </w:r>
      <w:r>
        <w:t> mL</w:t>
      </w:r>
      <w:r w:rsidRPr="00F16FE5">
        <w:rPr>
          <w:lang w:val="el-GR"/>
        </w:rPr>
        <w:t xml:space="preserve"> ριτουξιμάμπη.</w:t>
      </w:r>
    </w:p>
    <w:p w14:paraId="78C02181" w14:textId="77777777" w:rsidR="00C93DEC" w:rsidRPr="00F16FE5" w:rsidRDefault="00C93DEC" w:rsidP="00397103">
      <w:pPr>
        <w:tabs>
          <w:tab w:val="left" w:pos="567"/>
        </w:tabs>
        <w:ind w:left="567"/>
        <w:rPr>
          <w:lang w:val="el-GR"/>
        </w:rPr>
      </w:pPr>
      <w:r w:rsidRPr="00F16FE5">
        <w:rPr>
          <w:lang w:val="el-GR"/>
        </w:rPr>
        <w:t xml:space="preserve">Κάθε </w:t>
      </w:r>
      <w:r>
        <w:t>mL</w:t>
      </w:r>
      <w:r w:rsidRPr="00F16FE5">
        <w:rPr>
          <w:lang w:val="el-GR"/>
        </w:rPr>
        <w:t xml:space="preserve"> περιέχει 120</w:t>
      </w:r>
      <w:r>
        <w:t> mg</w:t>
      </w:r>
      <w:r w:rsidRPr="00F16FE5">
        <w:rPr>
          <w:lang w:val="el-GR"/>
        </w:rPr>
        <w:t xml:space="preserve"> ριτουξιμάμπη.</w:t>
      </w:r>
    </w:p>
    <w:p w14:paraId="7DD25390" w14:textId="77777777" w:rsidR="00C93DEC" w:rsidRPr="00F16FE5" w:rsidRDefault="00C93DEC" w:rsidP="00397103">
      <w:pPr>
        <w:rPr>
          <w:lang w:val="el-GR"/>
        </w:rPr>
      </w:pPr>
    </w:p>
    <w:p w14:paraId="08DCA557" w14:textId="2D235CA2" w:rsidR="00C93DEC" w:rsidRPr="00F16FE5" w:rsidRDefault="00C93DEC" w:rsidP="00397103">
      <w:pPr>
        <w:tabs>
          <w:tab w:val="left" w:pos="567"/>
        </w:tabs>
        <w:ind w:left="562" w:hanging="562"/>
        <w:rPr>
          <w:lang w:val="el-GR"/>
        </w:rPr>
      </w:pPr>
      <w:r>
        <w:sym w:font="Symbol" w:char="F0B7"/>
      </w:r>
      <w:r w:rsidRPr="00F16FE5">
        <w:rPr>
          <w:lang w:val="el-GR"/>
        </w:rPr>
        <w:tab/>
        <w:t>Τα άλλα συστατικά είναι η ανασυνδυασμένη ανθρώπινη υαλουρονιδάση (</w:t>
      </w:r>
      <w:r>
        <w:t>rHuPH</w:t>
      </w:r>
      <w:r w:rsidRPr="00F16FE5">
        <w:rPr>
          <w:lang w:val="el-GR"/>
        </w:rPr>
        <w:t xml:space="preserve">20), </w:t>
      </w:r>
      <w:del w:id="1604" w:author="RegulatoryRoche2 {MWJB~ATHENS}" w:date="2026-02-11T15:58:00Z">
        <w:r w:rsidDel="0061102E">
          <w:delText>L</w:delText>
        </w:r>
        <w:r w:rsidRPr="00F16FE5" w:rsidDel="0061102E">
          <w:rPr>
            <w:lang w:val="el-GR"/>
          </w:rPr>
          <w:delText>-</w:delText>
        </w:r>
      </w:del>
      <w:r w:rsidRPr="00F16FE5">
        <w:rPr>
          <w:lang w:val="el-GR"/>
        </w:rPr>
        <w:t xml:space="preserve">ιστιδίνη, </w:t>
      </w:r>
      <w:del w:id="1605" w:author="RegulatoryRoche2 {MWJB~ATHENS}" w:date="2026-02-11T15:58:00Z">
        <w:r w:rsidDel="0061102E">
          <w:delText>L</w:delText>
        </w:r>
        <w:r w:rsidRPr="00F16FE5" w:rsidDel="0061102E">
          <w:rPr>
            <w:lang w:val="el-GR"/>
          </w:rPr>
          <w:delText>-</w:delText>
        </w:r>
      </w:del>
      <w:r w:rsidRPr="00F16FE5">
        <w:rPr>
          <w:lang w:val="el-GR"/>
        </w:rPr>
        <w:t xml:space="preserve">ιστιδίνη υδροχλωρική μονοϋδρική, διυδρική </w:t>
      </w:r>
      <w:r w:rsidRPr="0065712B">
        <w:sym w:font="Symbol" w:char="F061"/>
      </w:r>
      <w:r w:rsidRPr="00F16FE5">
        <w:rPr>
          <w:lang w:val="el-GR"/>
        </w:rPr>
        <w:t>,</w:t>
      </w:r>
      <w:r w:rsidRPr="0065712B">
        <w:sym w:font="Symbol" w:char="F061"/>
      </w:r>
      <w:r w:rsidRPr="00F16FE5">
        <w:rPr>
          <w:lang w:val="el-GR"/>
        </w:rPr>
        <w:t xml:space="preserve">-τρεαλόζη, </w:t>
      </w:r>
      <w:del w:id="1606" w:author="RegulatoryRoche2 {MWJB~ATHENS}" w:date="2026-02-11T15:58:00Z">
        <w:r w:rsidDel="0061102E">
          <w:delText>L</w:delText>
        </w:r>
        <w:r w:rsidRPr="00F16FE5" w:rsidDel="0061102E">
          <w:rPr>
            <w:lang w:val="el-GR"/>
          </w:rPr>
          <w:delText>-</w:delText>
        </w:r>
      </w:del>
      <w:r w:rsidRPr="00F16FE5">
        <w:rPr>
          <w:lang w:val="el-GR"/>
        </w:rPr>
        <w:t xml:space="preserve">μεθιονίνη, πολυσορβικό 80 </w:t>
      </w:r>
      <w:ins w:id="1607" w:author="RegulatoryRoche2 {MWJB~ATHENS}" w:date="2026-02-11T15:58:00Z">
        <w:r w:rsidR="0061102E" w:rsidRPr="0061102E">
          <w:rPr>
            <w:lang w:val="el-GR"/>
            <w:rPrChange w:id="1608" w:author="RegulatoryRoche2 {MWJB~ATHENS}" w:date="2026-02-11T15:58:00Z">
              <w:rPr/>
            </w:rPrChange>
          </w:rPr>
          <w:t>(</w:t>
        </w:r>
        <w:r w:rsidR="0061102E">
          <w:t>E</w:t>
        </w:r>
        <w:r w:rsidR="0061102E" w:rsidRPr="0061102E">
          <w:rPr>
            <w:lang w:val="el-GR"/>
            <w:rPrChange w:id="1609" w:author="RegulatoryRoche2 {MWJB~ATHENS}" w:date="2026-02-11T15:58:00Z">
              <w:rPr/>
            </w:rPrChange>
          </w:rPr>
          <w:t xml:space="preserve"> 433) </w:t>
        </w:r>
      </w:ins>
      <w:r w:rsidRPr="00F16FE5">
        <w:rPr>
          <w:lang w:val="el-GR"/>
        </w:rPr>
        <w:t>και ύδωρ για ενέσιμα.</w:t>
      </w:r>
      <w:r w:rsidR="001A1019" w:rsidRPr="009A4D84">
        <w:rPr>
          <w:lang w:val="el-GR"/>
        </w:rPr>
        <w:t xml:space="preserve"> </w:t>
      </w:r>
      <w:r w:rsidR="001A1019" w:rsidRPr="001A1019">
        <w:rPr>
          <w:lang w:val="el-GR"/>
        </w:rPr>
        <w:t>Βλέπε παράγραφο 2 «Το MabThera περιέχει νάτριο».</w:t>
      </w:r>
    </w:p>
    <w:p w14:paraId="13BFAEFC" w14:textId="77777777" w:rsidR="00C93DEC" w:rsidRPr="00F16FE5" w:rsidRDefault="00C93DEC" w:rsidP="00397103">
      <w:pPr>
        <w:numPr>
          <w:ilvl w:val="12"/>
          <w:numId w:val="0"/>
        </w:numPr>
        <w:ind w:right="-2"/>
        <w:outlineLvl w:val="0"/>
        <w:rPr>
          <w:b/>
          <w:bCs/>
          <w:lang w:val="el-GR"/>
        </w:rPr>
      </w:pPr>
    </w:p>
    <w:p w14:paraId="3BA8ABC0" w14:textId="77777777" w:rsidR="00C93DEC" w:rsidRPr="00F16FE5" w:rsidRDefault="00C93DEC" w:rsidP="00397103">
      <w:pPr>
        <w:numPr>
          <w:ilvl w:val="12"/>
          <w:numId w:val="0"/>
        </w:numPr>
        <w:ind w:right="-2"/>
        <w:outlineLvl w:val="0"/>
        <w:rPr>
          <w:b/>
          <w:bCs/>
          <w:lang w:val="el-GR"/>
        </w:rPr>
      </w:pPr>
      <w:r w:rsidRPr="00F16FE5">
        <w:rPr>
          <w:b/>
          <w:lang w:val="el-GR"/>
        </w:rPr>
        <w:t xml:space="preserve">Εμφάνιση του </w:t>
      </w:r>
      <w:r>
        <w:rPr>
          <w:b/>
        </w:rPr>
        <w:t>MabThera</w:t>
      </w:r>
      <w:r w:rsidRPr="00F16FE5">
        <w:rPr>
          <w:b/>
          <w:lang w:val="el-GR"/>
        </w:rPr>
        <w:t xml:space="preserve"> </w:t>
      </w:r>
      <w:r w:rsidRPr="00C93DEC">
        <w:rPr>
          <w:b/>
          <w:lang w:val="el-GR"/>
        </w:rPr>
        <w:t>1600</w:t>
      </w:r>
      <w:r>
        <w:rPr>
          <w:b/>
        </w:rPr>
        <w:t> mg</w:t>
      </w:r>
      <w:r w:rsidRPr="00F16FE5">
        <w:rPr>
          <w:b/>
          <w:lang w:val="el-GR"/>
        </w:rPr>
        <w:t xml:space="preserve"> διάλυμα για υποδόρια ένεση και περιεχόμεν</w:t>
      </w:r>
      <w:r w:rsidR="00000294">
        <w:rPr>
          <w:b/>
          <w:lang w:val="el-GR"/>
        </w:rPr>
        <w:t>α</w:t>
      </w:r>
      <w:r w:rsidRPr="00F16FE5">
        <w:rPr>
          <w:b/>
          <w:lang w:val="el-GR"/>
        </w:rPr>
        <w:t xml:space="preserve"> της συσκευασίας</w:t>
      </w:r>
    </w:p>
    <w:p w14:paraId="50D1B30D" w14:textId="77777777" w:rsidR="00C93DEC" w:rsidRPr="00F16FE5" w:rsidRDefault="00C93DEC" w:rsidP="00397103">
      <w:pPr>
        <w:rPr>
          <w:lang w:val="el-GR"/>
        </w:rPr>
      </w:pPr>
      <w:r w:rsidRPr="00F16FE5">
        <w:rPr>
          <w:lang w:val="el-GR"/>
        </w:rPr>
        <w:t xml:space="preserve">Το </w:t>
      </w:r>
      <w:r>
        <w:t>MabThera</w:t>
      </w:r>
      <w:r w:rsidRPr="00F16FE5">
        <w:rPr>
          <w:lang w:val="el-GR"/>
        </w:rPr>
        <w:t xml:space="preserve"> είναι ένα έτοιμο προς χρήση, διαυγές έως ιριδίζον, άχρωμο έως υποκίτρινο υγρό, το οποίο παρέχεται ως διάλυμα για υποδόρια ένεση σε άχρωμο γυάλινο φιαλίδιο με πώμα από ελαστικό βουτύλιο με μεμβράνη σφράγισης από φύλλο αλουμινίου και </w:t>
      </w:r>
      <w:r>
        <w:rPr>
          <w:lang w:val="el-GR"/>
        </w:rPr>
        <w:t xml:space="preserve">μπλε </w:t>
      </w:r>
      <w:r w:rsidRPr="00F16FE5">
        <w:rPr>
          <w:lang w:val="el-GR"/>
        </w:rPr>
        <w:t>πλαστικό αποσπώμενο δίσκο.</w:t>
      </w:r>
    </w:p>
    <w:p w14:paraId="17CECC72" w14:textId="77777777" w:rsidR="00C93DEC" w:rsidRPr="00F16FE5" w:rsidRDefault="00C93DEC" w:rsidP="00397103">
      <w:pPr>
        <w:tabs>
          <w:tab w:val="left" w:pos="567"/>
        </w:tabs>
        <w:rPr>
          <w:b/>
          <w:lang w:val="el-GR"/>
        </w:rPr>
      </w:pPr>
    </w:p>
    <w:p w14:paraId="7385F944" w14:textId="77777777" w:rsidR="00C93DEC" w:rsidRPr="00F16FE5" w:rsidRDefault="00C93DEC" w:rsidP="00397103">
      <w:pPr>
        <w:tabs>
          <w:tab w:val="left" w:pos="567"/>
        </w:tabs>
        <w:rPr>
          <w:b/>
          <w:lang w:val="el-GR"/>
        </w:rPr>
      </w:pPr>
      <w:r w:rsidRPr="00F16FE5">
        <w:rPr>
          <w:lang w:val="el-GR"/>
        </w:rPr>
        <w:t xml:space="preserve">Κάθε φιαλίδιο περιέχει </w:t>
      </w:r>
      <w:r>
        <w:rPr>
          <w:lang w:val="el-GR"/>
        </w:rPr>
        <w:t>1600</w:t>
      </w:r>
      <w:r>
        <w:t> mg</w:t>
      </w:r>
      <w:r w:rsidRPr="00F16FE5">
        <w:rPr>
          <w:lang w:val="el-GR"/>
        </w:rPr>
        <w:t>/</w:t>
      </w:r>
      <w:r>
        <w:rPr>
          <w:lang w:val="el-GR"/>
        </w:rPr>
        <w:t>13,4 </w:t>
      </w:r>
      <w:r>
        <w:t>mL</w:t>
      </w:r>
      <w:r w:rsidRPr="00F16FE5">
        <w:rPr>
          <w:lang w:val="el-GR"/>
        </w:rPr>
        <w:t xml:space="preserve"> </w:t>
      </w:r>
      <w:r>
        <w:rPr>
          <w:lang w:val="el-GR"/>
        </w:rPr>
        <w:t>ριτουξιμάμπη</w:t>
      </w:r>
      <w:r w:rsidRPr="00F16FE5">
        <w:rPr>
          <w:lang w:val="el-GR"/>
        </w:rPr>
        <w:t>. Κάθε κουτί περιέχει ένα φιαλίδιο.</w:t>
      </w:r>
      <w:r w:rsidRPr="00F16FE5">
        <w:rPr>
          <w:b/>
          <w:lang w:val="el-GR"/>
        </w:rPr>
        <w:t xml:space="preserve"> </w:t>
      </w:r>
    </w:p>
    <w:p w14:paraId="75B8AD52" w14:textId="77777777" w:rsidR="00C93DEC" w:rsidRPr="00F16FE5" w:rsidRDefault="00C93DEC" w:rsidP="00397103">
      <w:pPr>
        <w:tabs>
          <w:tab w:val="left" w:pos="567"/>
        </w:tabs>
        <w:rPr>
          <w:b/>
          <w:lang w:val="el-GR"/>
        </w:rPr>
      </w:pPr>
    </w:p>
    <w:p w14:paraId="48DE1A4D" w14:textId="77777777" w:rsidR="00C93DEC" w:rsidRPr="0010484C" w:rsidRDefault="00C93DEC" w:rsidP="00DE7CEC">
      <w:pPr>
        <w:keepNext/>
        <w:keepLines/>
        <w:outlineLvl w:val="0"/>
        <w:rPr>
          <w:lang w:val="el-GR"/>
        </w:rPr>
      </w:pPr>
      <w:r w:rsidRPr="00F16FE5">
        <w:rPr>
          <w:b/>
          <w:lang w:val="el-GR"/>
        </w:rPr>
        <w:t>Κάτοχος</w:t>
      </w:r>
      <w:r w:rsidRPr="0010484C">
        <w:rPr>
          <w:b/>
          <w:lang w:val="el-GR"/>
        </w:rPr>
        <w:t xml:space="preserve"> </w:t>
      </w:r>
      <w:r w:rsidR="00000294">
        <w:rPr>
          <w:b/>
          <w:lang w:val="el-GR"/>
        </w:rPr>
        <w:t>Ά</w:t>
      </w:r>
      <w:r w:rsidRPr="00F16FE5">
        <w:rPr>
          <w:b/>
          <w:lang w:val="el-GR"/>
        </w:rPr>
        <w:t>δειας</w:t>
      </w:r>
      <w:r w:rsidRPr="0010484C">
        <w:rPr>
          <w:b/>
          <w:lang w:val="el-GR"/>
        </w:rPr>
        <w:t xml:space="preserve"> </w:t>
      </w:r>
      <w:r w:rsidR="00000294">
        <w:rPr>
          <w:b/>
          <w:lang w:val="el-GR"/>
        </w:rPr>
        <w:t>Κ</w:t>
      </w:r>
      <w:r w:rsidRPr="00F16FE5">
        <w:rPr>
          <w:b/>
          <w:lang w:val="el-GR"/>
        </w:rPr>
        <w:t>υκλοφορίας</w:t>
      </w:r>
    </w:p>
    <w:p w14:paraId="0BA3CB07" w14:textId="77777777" w:rsidR="000B5612" w:rsidRPr="0010484C" w:rsidRDefault="000B5612" w:rsidP="002848B6">
      <w:pPr>
        <w:keepNext/>
        <w:keepLines/>
        <w:rPr>
          <w:lang w:val="el-GR"/>
        </w:rPr>
      </w:pPr>
      <w:r w:rsidRPr="000B2C2B">
        <w:t>Roche</w:t>
      </w:r>
      <w:r w:rsidRPr="0010484C">
        <w:rPr>
          <w:lang w:val="el-GR"/>
        </w:rPr>
        <w:t xml:space="preserve"> </w:t>
      </w:r>
      <w:r w:rsidRPr="000B2C2B">
        <w:t>Registration</w:t>
      </w:r>
      <w:r w:rsidRPr="0010484C">
        <w:rPr>
          <w:lang w:val="el-GR"/>
        </w:rPr>
        <w:t xml:space="preserve"> </w:t>
      </w:r>
      <w:r w:rsidRPr="000B2C2B">
        <w:t>GmbH</w:t>
      </w:r>
      <w:r w:rsidRPr="0010484C">
        <w:rPr>
          <w:lang w:val="el-GR"/>
        </w:rPr>
        <w:t xml:space="preserve"> </w:t>
      </w:r>
    </w:p>
    <w:p w14:paraId="25B070DC" w14:textId="77777777" w:rsidR="000B5612" w:rsidRPr="00415D54" w:rsidRDefault="000B5612" w:rsidP="002848B6">
      <w:pPr>
        <w:keepNext/>
        <w:keepLines/>
        <w:rPr>
          <w:lang w:val="el-GR"/>
          <w:rPrChange w:id="1610" w:author="REVIEWER" w:date="2026-03-15T16:37:00Z">
            <w:rPr>
              <w:lang w:val="de-CH"/>
            </w:rPr>
          </w:rPrChange>
        </w:rPr>
      </w:pPr>
      <w:r w:rsidRPr="0010484C">
        <w:rPr>
          <w:lang w:val="de-CH"/>
        </w:rPr>
        <w:t>Emil</w:t>
      </w:r>
      <w:r w:rsidRPr="00415D54">
        <w:rPr>
          <w:lang w:val="el-GR"/>
          <w:rPrChange w:id="1611" w:author="REVIEWER" w:date="2026-03-15T16:37:00Z">
            <w:rPr>
              <w:lang w:val="de-CH"/>
            </w:rPr>
          </w:rPrChange>
        </w:rPr>
        <w:t>-</w:t>
      </w:r>
      <w:r w:rsidRPr="0010484C">
        <w:rPr>
          <w:lang w:val="de-CH"/>
        </w:rPr>
        <w:t>Barell</w:t>
      </w:r>
      <w:r w:rsidRPr="00415D54">
        <w:rPr>
          <w:lang w:val="el-GR"/>
          <w:rPrChange w:id="1612" w:author="REVIEWER" w:date="2026-03-15T16:37:00Z">
            <w:rPr>
              <w:lang w:val="de-CH"/>
            </w:rPr>
          </w:rPrChange>
        </w:rPr>
        <w:t>-</w:t>
      </w:r>
      <w:r w:rsidRPr="0010484C">
        <w:rPr>
          <w:lang w:val="de-CH"/>
        </w:rPr>
        <w:t>Strasse</w:t>
      </w:r>
      <w:r w:rsidRPr="00415D54">
        <w:rPr>
          <w:lang w:val="el-GR"/>
          <w:rPrChange w:id="1613" w:author="REVIEWER" w:date="2026-03-15T16:37:00Z">
            <w:rPr>
              <w:lang w:val="de-CH"/>
            </w:rPr>
          </w:rPrChange>
        </w:rPr>
        <w:t xml:space="preserve"> 1</w:t>
      </w:r>
    </w:p>
    <w:p w14:paraId="7CE66CED" w14:textId="77777777" w:rsidR="000B5612" w:rsidRPr="00415D54" w:rsidRDefault="000B5612" w:rsidP="002848B6">
      <w:pPr>
        <w:keepNext/>
        <w:keepLines/>
        <w:rPr>
          <w:lang w:val="el-GR"/>
          <w:rPrChange w:id="1614" w:author="REVIEWER" w:date="2026-03-15T16:37:00Z">
            <w:rPr>
              <w:lang w:val="de-CH"/>
            </w:rPr>
          </w:rPrChange>
        </w:rPr>
      </w:pPr>
      <w:r w:rsidRPr="00415D54">
        <w:rPr>
          <w:lang w:val="el-GR"/>
          <w:rPrChange w:id="1615" w:author="REVIEWER" w:date="2026-03-15T16:37:00Z">
            <w:rPr>
              <w:lang w:val="de-CH"/>
            </w:rPr>
          </w:rPrChange>
        </w:rPr>
        <w:t xml:space="preserve">79639 </w:t>
      </w:r>
      <w:r w:rsidRPr="0010484C">
        <w:rPr>
          <w:lang w:val="de-CH"/>
        </w:rPr>
        <w:t>Grenzach</w:t>
      </w:r>
      <w:r w:rsidRPr="00415D54">
        <w:rPr>
          <w:lang w:val="el-GR"/>
          <w:rPrChange w:id="1616" w:author="REVIEWER" w:date="2026-03-15T16:37:00Z">
            <w:rPr>
              <w:lang w:val="de-CH"/>
            </w:rPr>
          </w:rPrChange>
        </w:rPr>
        <w:t>-</w:t>
      </w:r>
      <w:r w:rsidRPr="0010484C">
        <w:rPr>
          <w:lang w:val="de-CH"/>
        </w:rPr>
        <w:t>Wyhlen</w:t>
      </w:r>
    </w:p>
    <w:p w14:paraId="2EEDCB77" w14:textId="77777777" w:rsidR="000B5612" w:rsidRPr="00415D54" w:rsidRDefault="000B5612" w:rsidP="002848B6">
      <w:pPr>
        <w:keepNext/>
        <w:keepLines/>
        <w:rPr>
          <w:lang w:val="el-GR"/>
          <w:rPrChange w:id="1617" w:author="REVIEWER" w:date="2026-03-15T16:37:00Z">
            <w:rPr>
              <w:lang w:val="de-CH"/>
            </w:rPr>
          </w:rPrChange>
        </w:rPr>
      </w:pPr>
      <w:r w:rsidRPr="002848B6">
        <w:rPr>
          <w:lang w:val="el-GR"/>
        </w:rPr>
        <w:t>Γερμανία</w:t>
      </w:r>
    </w:p>
    <w:p w14:paraId="73A3685F" w14:textId="77777777" w:rsidR="00C93DEC" w:rsidRPr="00415D54" w:rsidRDefault="00C93DEC" w:rsidP="00DE7CEC">
      <w:pPr>
        <w:keepNext/>
        <w:keepLines/>
        <w:rPr>
          <w:b/>
          <w:lang w:val="el-GR"/>
          <w:rPrChange w:id="1618" w:author="REVIEWER" w:date="2026-03-15T16:37:00Z">
            <w:rPr>
              <w:b/>
            </w:rPr>
          </w:rPrChange>
        </w:rPr>
      </w:pPr>
    </w:p>
    <w:p w14:paraId="5EE8040A" w14:textId="77777777" w:rsidR="00C93DEC" w:rsidRPr="00415D54" w:rsidRDefault="00C93DEC" w:rsidP="00DE7CEC">
      <w:pPr>
        <w:keepNext/>
        <w:keepLines/>
        <w:rPr>
          <w:b/>
          <w:lang w:val="el-GR"/>
          <w:rPrChange w:id="1619" w:author="REVIEWER" w:date="2026-03-15T16:38:00Z">
            <w:rPr>
              <w:b/>
            </w:rPr>
          </w:rPrChange>
        </w:rPr>
      </w:pPr>
      <w:r w:rsidRPr="00F16FE5">
        <w:rPr>
          <w:b/>
          <w:lang w:val="el-GR"/>
        </w:rPr>
        <w:t>Παρα</w:t>
      </w:r>
      <w:r w:rsidR="00000294">
        <w:rPr>
          <w:b/>
          <w:lang w:val="el-GR"/>
        </w:rPr>
        <w:t>σκευαστής</w:t>
      </w:r>
    </w:p>
    <w:p w14:paraId="05EFD378" w14:textId="77777777" w:rsidR="00C93DEC" w:rsidRPr="00415D54" w:rsidRDefault="00C93DEC" w:rsidP="00DE7CEC">
      <w:pPr>
        <w:keepNext/>
        <w:keepLines/>
        <w:numPr>
          <w:ilvl w:val="12"/>
          <w:numId w:val="0"/>
        </w:numPr>
        <w:outlineLvl w:val="0"/>
        <w:rPr>
          <w:lang w:val="el-GR"/>
          <w:rPrChange w:id="1620" w:author="REVIEWER" w:date="2026-03-15T16:38:00Z">
            <w:rPr/>
          </w:rPrChange>
        </w:rPr>
      </w:pPr>
      <w:r>
        <w:t>Roche</w:t>
      </w:r>
      <w:r w:rsidRPr="00415D54">
        <w:rPr>
          <w:lang w:val="el-GR"/>
          <w:rPrChange w:id="1621" w:author="REVIEWER" w:date="2026-03-15T16:38:00Z">
            <w:rPr/>
          </w:rPrChange>
        </w:rPr>
        <w:t xml:space="preserve"> </w:t>
      </w:r>
      <w:r>
        <w:t>Pharma</w:t>
      </w:r>
      <w:r w:rsidRPr="00415D54">
        <w:rPr>
          <w:lang w:val="el-GR"/>
          <w:rPrChange w:id="1622" w:author="REVIEWER" w:date="2026-03-15T16:38:00Z">
            <w:rPr/>
          </w:rPrChange>
        </w:rPr>
        <w:t xml:space="preserve"> </w:t>
      </w:r>
      <w:r>
        <w:t>AG</w:t>
      </w:r>
    </w:p>
    <w:p w14:paraId="5C906248" w14:textId="77777777" w:rsidR="00C93DEC" w:rsidRPr="00415D54" w:rsidRDefault="00C93DEC" w:rsidP="00DE7CEC">
      <w:pPr>
        <w:keepNext/>
        <w:keepLines/>
        <w:numPr>
          <w:ilvl w:val="12"/>
          <w:numId w:val="0"/>
        </w:numPr>
        <w:rPr>
          <w:lang w:val="el-GR"/>
          <w:rPrChange w:id="1623" w:author="REVIEWER" w:date="2026-03-15T16:38:00Z">
            <w:rPr>
              <w:lang w:val="de-DE"/>
            </w:rPr>
          </w:rPrChange>
        </w:rPr>
      </w:pPr>
      <w:r w:rsidRPr="00952AA8">
        <w:rPr>
          <w:lang w:val="de-DE"/>
        </w:rPr>
        <w:t>Emil</w:t>
      </w:r>
      <w:r w:rsidRPr="00415D54">
        <w:rPr>
          <w:lang w:val="el-GR"/>
          <w:rPrChange w:id="1624" w:author="REVIEWER" w:date="2026-03-15T16:38:00Z">
            <w:rPr>
              <w:lang w:val="de-DE"/>
            </w:rPr>
          </w:rPrChange>
        </w:rPr>
        <w:t>-</w:t>
      </w:r>
      <w:r w:rsidRPr="00952AA8">
        <w:rPr>
          <w:lang w:val="de-DE"/>
        </w:rPr>
        <w:t>Barell</w:t>
      </w:r>
      <w:r w:rsidRPr="00415D54">
        <w:rPr>
          <w:lang w:val="el-GR"/>
          <w:rPrChange w:id="1625" w:author="REVIEWER" w:date="2026-03-15T16:38:00Z">
            <w:rPr>
              <w:lang w:val="de-DE"/>
            </w:rPr>
          </w:rPrChange>
        </w:rPr>
        <w:t>-</w:t>
      </w:r>
      <w:r w:rsidRPr="00952AA8">
        <w:rPr>
          <w:lang w:val="de-DE"/>
        </w:rPr>
        <w:t>Str</w:t>
      </w:r>
      <w:r w:rsidRPr="00415D54">
        <w:rPr>
          <w:lang w:val="el-GR"/>
          <w:rPrChange w:id="1626" w:author="REVIEWER" w:date="2026-03-15T16:38:00Z">
            <w:rPr>
              <w:lang w:val="de-DE"/>
            </w:rPr>
          </w:rPrChange>
        </w:rPr>
        <w:t>. 1</w:t>
      </w:r>
    </w:p>
    <w:p w14:paraId="2A174D22" w14:textId="77777777" w:rsidR="00C93DEC" w:rsidRPr="00415D54" w:rsidRDefault="00C93DEC" w:rsidP="00DE7CEC">
      <w:pPr>
        <w:keepNext/>
        <w:keepLines/>
        <w:numPr>
          <w:ilvl w:val="12"/>
          <w:numId w:val="0"/>
        </w:numPr>
        <w:rPr>
          <w:lang w:val="el-GR"/>
          <w:rPrChange w:id="1627" w:author="REVIEWER" w:date="2026-03-15T16:38:00Z">
            <w:rPr>
              <w:lang w:val="de-DE"/>
            </w:rPr>
          </w:rPrChange>
        </w:rPr>
      </w:pPr>
      <w:r w:rsidRPr="00415D54">
        <w:rPr>
          <w:lang w:val="el-GR"/>
          <w:rPrChange w:id="1628" w:author="REVIEWER" w:date="2026-03-15T16:38:00Z">
            <w:rPr>
              <w:lang w:val="de-DE"/>
            </w:rPr>
          </w:rPrChange>
        </w:rPr>
        <w:t xml:space="preserve">79639 </w:t>
      </w:r>
      <w:r w:rsidRPr="00952AA8">
        <w:rPr>
          <w:lang w:val="de-DE"/>
        </w:rPr>
        <w:t>Grenzach</w:t>
      </w:r>
      <w:r w:rsidRPr="00415D54">
        <w:rPr>
          <w:lang w:val="el-GR"/>
          <w:rPrChange w:id="1629" w:author="REVIEWER" w:date="2026-03-15T16:38:00Z">
            <w:rPr>
              <w:lang w:val="de-DE"/>
            </w:rPr>
          </w:rPrChange>
        </w:rPr>
        <w:t>-</w:t>
      </w:r>
      <w:r w:rsidRPr="00952AA8">
        <w:rPr>
          <w:lang w:val="de-DE"/>
        </w:rPr>
        <w:t>Wyhlen</w:t>
      </w:r>
    </w:p>
    <w:p w14:paraId="5AF6D72F" w14:textId="77777777" w:rsidR="00C93DEC" w:rsidRPr="00F16FE5" w:rsidRDefault="00C93DEC" w:rsidP="00397103">
      <w:pPr>
        <w:keepNext/>
        <w:keepLines/>
        <w:numPr>
          <w:ilvl w:val="12"/>
          <w:numId w:val="0"/>
        </w:numPr>
        <w:rPr>
          <w:lang w:val="el-GR"/>
        </w:rPr>
      </w:pPr>
      <w:r w:rsidRPr="00F16FE5">
        <w:rPr>
          <w:lang w:val="el-GR"/>
        </w:rPr>
        <w:t>Γερμανία</w:t>
      </w:r>
    </w:p>
    <w:p w14:paraId="4AAA0B01" w14:textId="77777777" w:rsidR="00C93DEC" w:rsidRPr="00F16FE5" w:rsidRDefault="00C93DEC" w:rsidP="00397103">
      <w:pPr>
        <w:rPr>
          <w:lang w:val="el-GR"/>
        </w:rPr>
      </w:pPr>
    </w:p>
    <w:p w14:paraId="7874F289" w14:textId="77777777" w:rsidR="00C93DEC" w:rsidRPr="00F16FE5" w:rsidRDefault="00C93DEC" w:rsidP="00397103">
      <w:pPr>
        <w:keepNext/>
        <w:keepLines/>
        <w:rPr>
          <w:lang w:val="el-GR"/>
        </w:rPr>
      </w:pPr>
      <w:r w:rsidRPr="00F16FE5">
        <w:rPr>
          <w:lang w:val="el-GR"/>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3989756B" w14:textId="77777777" w:rsidR="00C93DEC" w:rsidRPr="00F16FE5" w:rsidRDefault="00C93DEC" w:rsidP="00397103">
      <w:pPr>
        <w:keepNext/>
        <w:keepLines/>
        <w:rPr>
          <w:lang w:val="el-GR"/>
        </w:rPr>
      </w:pPr>
    </w:p>
    <w:tbl>
      <w:tblPr>
        <w:tblW w:w="8091" w:type="dxa"/>
        <w:tblInd w:w="119" w:type="dxa"/>
        <w:tblLayout w:type="fixed"/>
        <w:tblCellMar>
          <w:left w:w="0" w:type="dxa"/>
          <w:right w:w="0" w:type="dxa"/>
        </w:tblCellMar>
        <w:tblLook w:val="01E0" w:firstRow="1" w:lastRow="1" w:firstColumn="1" w:lastColumn="1" w:noHBand="0" w:noVBand="0"/>
      </w:tblPr>
      <w:tblGrid>
        <w:gridCol w:w="3801"/>
        <w:gridCol w:w="4165"/>
        <w:gridCol w:w="125"/>
      </w:tblGrid>
      <w:tr w:rsidR="0061102E" w:rsidRPr="00D15A74" w14:paraId="5F11688F" w14:textId="77777777" w:rsidTr="0094227A">
        <w:trPr>
          <w:trHeight w:val="879"/>
        </w:trPr>
        <w:tc>
          <w:tcPr>
            <w:tcW w:w="3772" w:type="dxa"/>
          </w:tcPr>
          <w:p w14:paraId="591B722E" w14:textId="77777777" w:rsidR="0061102E" w:rsidRPr="00415D54" w:rsidRDefault="0061102E" w:rsidP="0094227A">
            <w:pPr>
              <w:pStyle w:val="TableParagraph"/>
              <w:spacing w:line="243" w:lineRule="exact"/>
              <w:ind w:left="200"/>
              <w:rPr>
                <w:ins w:id="1630" w:author="Roche-II-update in line with CDS" w:date="2025-10-02T21:36:00Z"/>
                <w:b/>
                <w:lang w:val="de-DE"/>
                <w:rPrChange w:id="1631" w:author="REVIEWER" w:date="2026-03-15T16:38:00Z">
                  <w:rPr>
                    <w:ins w:id="1632" w:author="Roche-II-update in line with CDS" w:date="2025-10-02T21:36:00Z"/>
                    <w:b/>
                  </w:rPr>
                </w:rPrChange>
              </w:rPr>
            </w:pPr>
            <w:r w:rsidRPr="00415D54">
              <w:rPr>
                <w:b/>
                <w:lang w:val="de-DE"/>
                <w:rPrChange w:id="1633" w:author="REVIEWER" w:date="2026-03-15T16:38:00Z">
                  <w:rPr>
                    <w:b/>
                  </w:rPr>
                </w:rPrChange>
              </w:rPr>
              <w:t>België/Belgique/Belgien</w:t>
            </w:r>
            <w:ins w:id="1634" w:author="Roche-II-update in line with CDS" w:date="2025-10-02T21:36:00Z">
              <w:r w:rsidRPr="00415D54">
                <w:rPr>
                  <w:b/>
                  <w:lang w:val="de-DE"/>
                  <w:rPrChange w:id="1635" w:author="REVIEWER" w:date="2026-03-15T16:38:00Z">
                    <w:rPr>
                      <w:b/>
                    </w:rPr>
                  </w:rPrChange>
                </w:rPr>
                <w:t>,</w:t>
              </w:r>
            </w:ins>
          </w:p>
          <w:p w14:paraId="0CF84028" w14:textId="77777777" w:rsidR="0061102E" w:rsidRPr="00415D54" w:rsidRDefault="0061102E" w:rsidP="0094227A">
            <w:pPr>
              <w:pStyle w:val="TableParagraph"/>
              <w:spacing w:line="243" w:lineRule="exact"/>
              <w:ind w:left="200"/>
              <w:rPr>
                <w:b/>
                <w:lang w:val="de-DE"/>
                <w:rPrChange w:id="1636" w:author="REVIEWER" w:date="2026-03-15T16:38:00Z">
                  <w:rPr>
                    <w:b/>
                  </w:rPr>
                </w:rPrChange>
              </w:rPr>
            </w:pPr>
            <w:ins w:id="1637" w:author="Roche-II-update in line with CDS" w:date="2025-10-02T21:36:00Z">
              <w:r w:rsidRPr="00415D54">
                <w:rPr>
                  <w:b/>
                  <w:lang w:val="de-DE"/>
                  <w:rPrChange w:id="1638" w:author="REVIEWER" w:date="2026-03-15T16:38:00Z">
                    <w:rPr>
                      <w:b/>
                    </w:rPr>
                  </w:rPrChange>
                </w:rPr>
                <w:t>Luxembourg/Luxemburg</w:t>
              </w:r>
            </w:ins>
          </w:p>
          <w:p w14:paraId="2AC1F229" w14:textId="77777777" w:rsidR="0061102E" w:rsidRPr="00415D54" w:rsidRDefault="0061102E" w:rsidP="0094227A">
            <w:pPr>
              <w:pStyle w:val="TableParagraph"/>
              <w:spacing w:line="252" w:lineRule="exact"/>
              <w:ind w:left="200"/>
              <w:rPr>
                <w:ins w:id="1639" w:author="Roche-II-update in line with CDS" w:date="2025-10-02T21:36:00Z"/>
                <w:lang w:val="de-DE"/>
                <w:rPrChange w:id="1640" w:author="REVIEWER" w:date="2026-03-15T16:38:00Z">
                  <w:rPr>
                    <w:ins w:id="1641" w:author="Roche-II-update in line with CDS" w:date="2025-10-02T21:36:00Z"/>
                  </w:rPr>
                </w:rPrChange>
              </w:rPr>
            </w:pPr>
            <w:r w:rsidRPr="00415D54">
              <w:rPr>
                <w:lang w:val="de-DE"/>
                <w:rPrChange w:id="1642" w:author="REVIEWER" w:date="2026-03-15T16:38:00Z">
                  <w:rPr/>
                </w:rPrChange>
              </w:rPr>
              <w:t>N.V.</w:t>
            </w:r>
            <w:r w:rsidRPr="00415D54">
              <w:rPr>
                <w:spacing w:val="-3"/>
                <w:lang w:val="de-DE"/>
                <w:rPrChange w:id="1643" w:author="REVIEWER" w:date="2026-03-15T16:38:00Z">
                  <w:rPr>
                    <w:spacing w:val="-3"/>
                  </w:rPr>
                </w:rPrChange>
              </w:rPr>
              <w:t xml:space="preserve"> </w:t>
            </w:r>
            <w:r w:rsidRPr="00415D54">
              <w:rPr>
                <w:lang w:val="de-DE"/>
                <w:rPrChange w:id="1644" w:author="REVIEWER" w:date="2026-03-15T16:38:00Z">
                  <w:rPr/>
                </w:rPrChange>
              </w:rPr>
              <w:t>Roche</w:t>
            </w:r>
            <w:r w:rsidRPr="00415D54">
              <w:rPr>
                <w:spacing w:val="-4"/>
                <w:lang w:val="de-DE"/>
                <w:rPrChange w:id="1645" w:author="REVIEWER" w:date="2026-03-15T16:38:00Z">
                  <w:rPr>
                    <w:spacing w:val="-4"/>
                  </w:rPr>
                </w:rPrChange>
              </w:rPr>
              <w:t xml:space="preserve"> </w:t>
            </w:r>
            <w:r w:rsidRPr="00415D54">
              <w:rPr>
                <w:lang w:val="de-DE"/>
                <w:rPrChange w:id="1646" w:author="REVIEWER" w:date="2026-03-15T16:38:00Z">
                  <w:rPr/>
                </w:rPrChange>
              </w:rPr>
              <w:t>S.A.</w:t>
            </w:r>
          </w:p>
          <w:p w14:paraId="6D73C823" w14:textId="77777777" w:rsidR="0061102E" w:rsidRPr="00415D54" w:rsidRDefault="0061102E" w:rsidP="0094227A">
            <w:pPr>
              <w:pStyle w:val="TableParagraph"/>
              <w:spacing w:line="252" w:lineRule="exact"/>
              <w:ind w:left="200"/>
              <w:rPr>
                <w:lang w:val="fr-FR"/>
                <w:rPrChange w:id="1647" w:author="REVIEWER" w:date="2026-03-15T16:38:00Z">
                  <w:rPr/>
                </w:rPrChange>
              </w:rPr>
            </w:pPr>
            <w:ins w:id="1648" w:author="Roche-II-update in line with CDS" w:date="2025-10-02T21:36:00Z">
              <w:r w:rsidRPr="00415D54">
                <w:rPr>
                  <w:lang w:val="fr-FR"/>
                  <w:rPrChange w:id="1649" w:author="REVIEWER" w:date="2026-03-15T16:38:00Z">
                    <w:rPr/>
                  </w:rPrChange>
                </w:rPr>
                <w:t>België/Belgique/Belgien</w:t>
              </w:r>
            </w:ins>
          </w:p>
          <w:p w14:paraId="0DD1DE3B" w14:textId="77777777" w:rsidR="0061102E" w:rsidRPr="00415D54" w:rsidRDefault="0061102E" w:rsidP="0094227A">
            <w:pPr>
              <w:pStyle w:val="TableParagraph"/>
              <w:spacing w:line="252" w:lineRule="exact"/>
              <w:ind w:left="200"/>
              <w:rPr>
                <w:lang w:val="fr-FR"/>
                <w:rPrChange w:id="1650" w:author="REVIEWER" w:date="2026-03-15T16:38:00Z">
                  <w:rPr/>
                </w:rPrChange>
              </w:rPr>
            </w:pPr>
            <w:r w:rsidRPr="00415D54">
              <w:rPr>
                <w:lang w:val="fr-FR"/>
                <w:rPrChange w:id="1651" w:author="REVIEWER" w:date="2026-03-15T16:38:00Z">
                  <w:rPr/>
                </w:rPrChange>
              </w:rPr>
              <w:t>Tél/Tel:</w:t>
            </w:r>
            <w:r w:rsidRPr="00415D54">
              <w:rPr>
                <w:spacing w:val="-2"/>
                <w:lang w:val="fr-FR"/>
                <w:rPrChange w:id="1652" w:author="REVIEWER" w:date="2026-03-15T16:38:00Z">
                  <w:rPr>
                    <w:spacing w:val="-2"/>
                  </w:rPr>
                </w:rPrChange>
              </w:rPr>
              <w:t xml:space="preserve"> </w:t>
            </w:r>
            <w:r w:rsidRPr="00415D54">
              <w:rPr>
                <w:lang w:val="fr-FR"/>
                <w:rPrChange w:id="1653" w:author="REVIEWER" w:date="2026-03-15T16:38:00Z">
                  <w:rPr/>
                </w:rPrChange>
              </w:rPr>
              <w:t>+32</w:t>
            </w:r>
            <w:r w:rsidRPr="00415D54">
              <w:rPr>
                <w:spacing w:val="-1"/>
                <w:lang w:val="fr-FR"/>
                <w:rPrChange w:id="1654" w:author="REVIEWER" w:date="2026-03-15T16:38:00Z">
                  <w:rPr>
                    <w:spacing w:val="-1"/>
                  </w:rPr>
                </w:rPrChange>
              </w:rPr>
              <w:t xml:space="preserve"> </w:t>
            </w:r>
            <w:r w:rsidRPr="00415D54">
              <w:rPr>
                <w:lang w:val="fr-FR"/>
                <w:rPrChange w:id="1655" w:author="REVIEWER" w:date="2026-03-15T16:38:00Z">
                  <w:rPr/>
                </w:rPrChange>
              </w:rPr>
              <w:t>(0)</w:t>
            </w:r>
            <w:r w:rsidRPr="00415D54">
              <w:rPr>
                <w:spacing w:val="-1"/>
                <w:lang w:val="fr-FR"/>
                <w:rPrChange w:id="1656" w:author="REVIEWER" w:date="2026-03-15T16:38:00Z">
                  <w:rPr>
                    <w:spacing w:val="-1"/>
                  </w:rPr>
                </w:rPrChange>
              </w:rPr>
              <w:t xml:space="preserve"> </w:t>
            </w:r>
            <w:r w:rsidRPr="00415D54">
              <w:rPr>
                <w:lang w:val="fr-FR"/>
                <w:rPrChange w:id="1657" w:author="REVIEWER" w:date="2026-03-15T16:38:00Z">
                  <w:rPr/>
                </w:rPrChange>
              </w:rPr>
              <w:t>2</w:t>
            </w:r>
            <w:r w:rsidRPr="00415D54">
              <w:rPr>
                <w:spacing w:val="-1"/>
                <w:lang w:val="fr-FR"/>
                <w:rPrChange w:id="1658" w:author="REVIEWER" w:date="2026-03-15T16:38:00Z">
                  <w:rPr>
                    <w:spacing w:val="-1"/>
                  </w:rPr>
                </w:rPrChange>
              </w:rPr>
              <w:t xml:space="preserve"> </w:t>
            </w:r>
            <w:r w:rsidRPr="00415D54">
              <w:rPr>
                <w:lang w:val="fr-FR"/>
                <w:rPrChange w:id="1659" w:author="REVIEWER" w:date="2026-03-15T16:38:00Z">
                  <w:rPr/>
                </w:rPrChange>
              </w:rPr>
              <w:t>525</w:t>
            </w:r>
            <w:r w:rsidRPr="00415D54">
              <w:rPr>
                <w:spacing w:val="-2"/>
                <w:lang w:val="fr-FR"/>
                <w:rPrChange w:id="1660" w:author="REVIEWER" w:date="2026-03-15T16:38:00Z">
                  <w:rPr>
                    <w:spacing w:val="-2"/>
                  </w:rPr>
                </w:rPrChange>
              </w:rPr>
              <w:t xml:space="preserve"> </w:t>
            </w:r>
            <w:r w:rsidRPr="00415D54">
              <w:rPr>
                <w:lang w:val="fr-FR"/>
                <w:rPrChange w:id="1661" w:author="REVIEWER" w:date="2026-03-15T16:38:00Z">
                  <w:rPr/>
                </w:rPrChange>
              </w:rPr>
              <w:t>82</w:t>
            </w:r>
            <w:r w:rsidRPr="00415D54">
              <w:rPr>
                <w:spacing w:val="-2"/>
                <w:lang w:val="fr-FR"/>
                <w:rPrChange w:id="1662" w:author="REVIEWER" w:date="2026-03-15T16:38:00Z">
                  <w:rPr>
                    <w:spacing w:val="-2"/>
                  </w:rPr>
                </w:rPrChange>
              </w:rPr>
              <w:t xml:space="preserve"> </w:t>
            </w:r>
            <w:r w:rsidRPr="00415D54">
              <w:rPr>
                <w:lang w:val="fr-FR"/>
                <w:rPrChange w:id="1663" w:author="REVIEWER" w:date="2026-03-15T16:38:00Z">
                  <w:rPr/>
                </w:rPrChange>
              </w:rPr>
              <w:t>11</w:t>
            </w:r>
          </w:p>
        </w:tc>
        <w:tc>
          <w:tcPr>
            <w:tcW w:w="4319" w:type="dxa"/>
            <w:gridSpan w:val="2"/>
          </w:tcPr>
          <w:p w14:paraId="4747261F" w14:textId="77777777" w:rsidR="0061102E" w:rsidRPr="00D15A74" w:rsidRDefault="0061102E" w:rsidP="0094227A">
            <w:pPr>
              <w:pStyle w:val="TableParagraph"/>
              <w:spacing w:line="243" w:lineRule="exact"/>
              <w:ind w:left="1052"/>
              <w:rPr>
                <w:b/>
              </w:rPr>
            </w:pPr>
            <w:r w:rsidRPr="00D15A74">
              <w:rPr>
                <w:b/>
              </w:rPr>
              <w:t>Lietuva</w:t>
            </w:r>
          </w:p>
          <w:p w14:paraId="0F8E3EF1" w14:textId="77777777" w:rsidR="0061102E" w:rsidRPr="00D15A74" w:rsidRDefault="0061102E" w:rsidP="0094227A">
            <w:pPr>
              <w:pStyle w:val="TableParagraph"/>
              <w:ind w:left="1052" w:right="1243"/>
            </w:pPr>
            <w:r w:rsidRPr="00D15A74">
              <w:t>UAB “Roche Lietuva”</w:t>
            </w:r>
            <w:r w:rsidRPr="00D15A74">
              <w:rPr>
                <w:spacing w:val="-52"/>
              </w:rPr>
              <w:t xml:space="preserve"> </w:t>
            </w:r>
            <w:r w:rsidRPr="00D15A74">
              <w:t>Tel:</w:t>
            </w:r>
            <w:r w:rsidRPr="00D15A74">
              <w:rPr>
                <w:spacing w:val="-2"/>
              </w:rPr>
              <w:t xml:space="preserve"> </w:t>
            </w:r>
            <w:r w:rsidRPr="00D15A74">
              <w:t>+370</w:t>
            </w:r>
            <w:r w:rsidRPr="00D15A74">
              <w:rPr>
                <w:spacing w:val="-1"/>
              </w:rPr>
              <w:t xml:space="preserve"> </w:t>
            </w:r>
            <w:r w:rsidRPr="00D15A74">
              <w:t>5</w:t>
            </w:r>
            <w:r w:rsidRPr="00D15A74">
              <w:rPr>
                <w:spacing w:val="-2"/>
              </w:rPr>
              <w:t xml:space="preserve"> </w:t>
            </w:r>
            <w:r w:rsidRPr="00D15A74">
              <w:t>2546799</w:t>
            </w:r>
          </w:p>
        </w:tc>
      </w:tr>
      <w:tr w:rsidR="0061102E" w:rsidRPr="00D15A74" w14:paraId="378DD298" w14:textId="77777777" w:rsidTr="0094227A">
        <w:trPr>
          <w:trHeight w:val="1012"/>
        </w:trPr>
        <w:tc>
          <w:tcPr>
            <w:tcW w:w="3772" w:type="dxa"/>
          </w:tcPr>
          <w:p w14:paraId="39E51AF4" w14:textId="77777777" w:rsidR="0061102E" w:rsidRPr="00D15A74" w:rsidRDefault="0061102E" w:rsidP="0094227A">
            <w:pPr>
              <w:pStyle w:val="TableParagraph"/>
              <w:spacing w:before="122" w:line="252" w:lineRule="exact"/>
              <w:ind w:left="200"/>
              <w:rPr>
                <w:b/>
              </w:rPr>
            </w:pPr>
            <w:r w:rsidRPr="00D15A74">
              <w:rPr>
                <w:b/>
              </w:rPr>
              <w:t>България</w:t>
            </w:r>
          </w:p>
          <w:p w14:paraId="2547D6C9" w14:textId="77777777" w:rsidR="0061102E" w:rsidRPr="00D15A74" w:rsidRDefault="0061102E" w:rsidP="0094227A">
            <w:pPr>
              <w:pStyle w:val="TableParagraph"/>
              <w:ind w:left="200" w:right="1548"/>
            </w:pPr>
            <w:r w:rsidRPr="00D15A74">
              <w:t>Рош България ЕООД</w:t>
            </w:r>
            <w:r w:rsidRPr="00D15A74">
              <w:rPr>
                <w:spacing w:val="-52"/>
              </w:rPr>
              <w:t xml:space="preserve"> </w:t>
            </w:r>
            <w:r w:rsidRPr="00D15A74">
              <w:t>Тел:</w:t>
            </w:r>
            <w:r w:rsidRPr="00D15A74">
              <w:rPr>
                <w:spacing w:val="-2"/>
              </w:rPr>
              <w:t xml:space="preserve"> </w:t>
            </w:r>
            <w:r w:rsidRPr="00D15A74">
              <w:t>+359 2 474 5444</w:t>
            </w:r>
          </w:p>
        </w:tc>
        <w:tc>
          <w:tcPr>
            <w:tcW w:w="4319" w:type="dxa"/>
            <w:gridSpan w:val="2"/>
          </w:tcPr>
          <w:p w14:paraId="5007B62F" w14:textId="77777777" w:rsidR="0061102E" w:rsidRPr="00D15A74" w:rsidDel="00176B4C" w:rsidRDefault="0061102E" w:rsidP="0094227A">
            <w:pPr>
              <w:pStyle w:val="TableParagraph"/>
              <w:spacing w:before="122" w:line="252" w:lineRule="exact"/>
              <w:ind w:left="1052"/>
              <w:rPr>
                <w:del w:id="1664" w:author="Roche-II-update in line with CDS" w:date="2025-10-02T21:35:00Z"/>
                <w:b/>
              </w:rPr>
            </w:pPr>
            <w:del w:id="1665" w:author="Roche-II-update in line with CDS" w:date="2025-10-02T21:35:00Z">
              <w:r w:rsidRPr="00D15A74" w:rsidDel="00176B4C">
                <w:rPr>
                  <w:b/>
                </w:rPr>
                <w:delText>Luxembourg/Luxemburg</w:delText>
              </w:r>
            </w:del>
          </w:p>
          <w:p w14:paraId="52E508C2" w14:textId="77777777" w:rsidR="0061102E" w:rsidRPr="00D15A74" w:rsidRDefault="0061102E" w:rsidP="0094227A">
            <w:pPr>
              <w:pStyle w:val="TableParagraph"/>
              <w:spacing w:line="252" w:lineRule="exact"/>
              <w:ind w:left="1052"/>
            </w:pPr>
            <w:del w:id="1666" w:author="Roche-II-update in line with CDS" w:date="2025-10-02T21:35:00Z">
              <w:r w:rsidRPr="00D15A74" w:rsidDel="00176B4C">
                <w:delText>(Voir/siehe</w:delText>
              </w:r>
              <w:r w:rsidRPr="00D15A74" w:rsidDel="00176B4C">
                <w:rPr>
                  <w:spacing w:val="-6"/>
                </w:rPr>
                <w:delText xml:space="preserve"> </w:delText>
              </w:r>
              <w:r w:rsidRPr="00D15A74" w:rsidDel="00176B4C">
                <w:delText>Belgique/Belgien)</w:delText>
              </w:r>
            </w:del>
          </w:p>
        </w:tc>
      </w:tr>
      <w:tr w:rsidR="0061102E" w:rsidRPr="00D15A74" w14:paraId="2066509B" w14:textId="77777777" w:rsidTr="0094227A">
        <w:trPr>
          <w:trHeight w:val="1012"/>
        </w:trPr>
        <w:tc>
          <w:tcPr>
            <w:tcW w:w="3772" w:type="dxa"/>
          </w:tcPr>
          <w:p w14:paraId="56D4DC12" w14:textId="77777777" w:rsidR="0061102E" w:rsidRPr="00415D54" w:rsidRDefault="0061102E" w:rsidP="0094227A">
            <w:pPr>
              <w:pStyle w:val="TableParagraph"/>
              <w:spacing w:before="122" w:line="252" w:lineRule="exact"/>
              <w:ind w:left="200"/>
              <w:rPr>
                <w:b/>
                <w:lang w:val="pl-PL"/>
                <w:rPrChange w:id="1667" w:author="REVIEWER" w:date="2026-03-15T16:38:00Z">
                  <w:rPr>
                    <w:b/>
                  </w:rPr>
                </w:rPrChange>
              </w:rPr>
            </w:pPr>
            <w:r w:rsidRPr="00415D54">
              <w:rPr>
                <w:b/>
                <w:lang w:val="pl-PL"/>
                <w:rPrChange w:id="1668" w:author="REVIEWER" w:date="2026-03-15T16:38:00Z">
                  <w:rPr>
                    <w:b/>
                  </w:rPr>
                </w:rPrChange>
              </w:rPr>
              <w:t>Česká</w:t>
            </w:r>
            <w:r w:rsidRPr="00415D54">
              <w:rPr>
                <w:b/>
                <w:spacing w:val="-3"/>
                <w:lang w:val="pl-PL"/>
                <w:rPrChange w:id="1669" w:author="REVIEWER" w:date="2026-03-15T16:38:00Z">
                  <w:rPr>
                    <w:b/>
                    <w:spacing w:val="-3"/>
                  </w:rPr>
                </w:rPrChange>
              </w:rPr>
              <w:t xml:space="preserve"> </w:t>
            </w:r>
            <w:r w:rsidRPr="00415D54">
              <w:rPr>
                <w:b/>
                <w:lang w:val="pl-PL"/>
                <w:rPrChange w:id="1670" w:author="REVIEWER" w:date="2026-03-15T16:38:00Z">
                  <w:rPr>
                    <w:b/>
                  </w:rPr>
                </w:rPrChange>
              </w:rPr>
              <w:t>republika</w:t>
            </w:r>
          </w:p>
          <w:p w14:paraId="3F0B89FD" w14:textId="77777777" w:rsidR="0061102E" w:rsidRPr="00415D54" w:rsidRDefault="0061102E" w:rsidP="0094227A">
            <w:pPr>
              <w:pStyle w:val="TableParagraph"/>
              <w:spacing w:line="252" w:lineRule="exact"/>
              <w:ind w:left="200"/>
              <w:rPr>
                <w:lang w:val="pl-PL"/>
                <w:rPrChange w:id="1671" w:author="REVIEWER" w:date="2026-03-15T16:38:00Z">
                  <w:rPr/>
                </w:rPrChange>
              </w:rPr>
            </w:pPr>
            <w:r w:rsidRPr="00415D54">
              <w:rPr>
                <w:lang w:val="pl-PL"/>
                <w:rPrChange w:id="1672" w:author="REVIEWER" w:date="2026-03-15T16:38:00Z">
                  <w:rPr/>
                </w:rPrChange>
              </w:rPr>
              <w:t>Roche</w:t>
            </w:r>
            <w:r w:rsidRPr="00415D54">
              <w:rPr>
                <w:spacing w:val="-3"/>
                <w:lang w:val="pl-PL"/>
                <w:rPrChange w:id="1673" w:author="REVIEWER" w:date="2026-03-15T16:38:00Z">
                  <w:rPr>
                    <w:spacing w:val="-3"/>
                  </w:rPr>
                </w:rPrChange>
              </w:rPr>
              <w:t xml:space="preserve"> </w:t>
            </w:r>
            <w:r w:rsidRPr="00415D54">
              <w:rPr>
                <w:lang w:val="pl-PL"/>
                <w:rPrChange w:id="1674" w:author="REVIEWER" w:date="2026-03-15T16:38:00Z">
                  <w:rPr/>
                </w:rPrChange>
              </w:rPr>
              <w:t>s.</w:t>
            </w:r>
            <w:r w:rsidRPr="00415D54">
              <w:rPr>
                <w:spacing w:val="-1"/>
                <w:lang w:val="pl-PL"/>
                <w:rPrChange w:id="1675" w:author="REVIEWER" w:date="2026-03-15T16:38:00Z">
                  <w:rPr>
                    <w:spacing w:val="-1"/>
                  </w:rPr>
                </w:rPrChange>
              </w:rPr>
              <w:t xml:space="preserve"> </w:t>
            </w:r>
            <w:r w:rsidRPr="00415D54">
              <w:rPr>
                <w:lang w:val="pl-PL"/>
                <w:rPrChange w:id="1676" w:author="REVIEWER" w:date="2026-03-15T16:38:00Z">
                  <w:rPr/>
                </w:rPrChange>
              </w:rPr>
              <w:t>r.</w:t>
            </w:r>
            <w:r w:rsidRPr="00415D54">
              <w:rPr>
                <w:spacing w:val="-1"/>
                <w:lang w:val="pl-PL"/>
                <w:rPrChange w:id="1677" w:author="REVIEWER" w:date="2026-03-15T16:38:00Z">
                  <w:rPr>
                    <w:spacing w:val="-1"/>
                  </w:rPr>
                </w:rPrChange>
              </w:rPr>
              <w:t xml:space="preserve"> </w:t>
            </w:r>
            <w:r w:rsidRPr="00415D54">
              <w:rPr>
                <w:lang w:val="pl-PL"/>
                <w:rPrChange w:id="1678" w:author="REVIEWER" w:date="2026-03-15T16:38:00Z">
                  <w:rPr/>
                </w:rPrChange>
              </w:rPr>
              <w:t>o.</w:t>
            </w:r>
          </w:p>
          <w:p w14:paraId="38B97485" w14:textId="77777777" w:rsidR="0061102E" w:rsidRPr="00D15A74" w:rsidRDefault="0061102E" w:rsidP="0094227A">
            <w:pPr>
              <w:pStyle w:val="TableParagraph"/>
              <w:ind w:left="200"/>
            </w:pPr>
            <w:r w:rsidRPr="00D15A74">
              <w:t>Tel:</w:t>
            </w:r>
            <w:r w:rsidRPr="00D15A74">
              <w:rPr>
                <w:spacing w:val="-2"/>
              </w:rPr>
              <w:t xml:space="preserve"> </w:t>
            </w:r>
            <w:r w:rsidRPr="00D15A74">
              <w:t>+420</w:t>
            </w:r>
            <w:r w:rsidRPr="00D15A74">
              <w:rPr>
                <w:spacing w:val="-1"/>
              </w:rPr>
              <w:t xml:space="preserve"> </w:t>
            </w:r>
            <w:r w:rsidRPr="00D15A74">
              <w:t>-</w:t>
            </w:r>
            <w:r w:rsidRPr="00D15A74">
              <w:rPr>
                <w:spacing w:val="-2"/>
              </w:rPr>
              <w:t xml:space="preserve"> </w:t>
            </w:r>
            <w:r w:rsidRPr="00D15A74">
              <w:t>2</w:t>
            </w:r>
            <w:r w:rsidRPr="00D15A74">
              <w:rPr>
                <w:spacing w:val="-2"/>
              </w:rPr>
              <w:t xml:space="preserve"> </w:t>
            </w:r>
            <w:r w:rsidRPr="00D15A74">
              <w:t>20382111</w:t>
            </w:r>
          </w:p>
        </w:tc>
        <w:tc>
          <w:tcPr>
            <w:tcW w:w="4319" w:type="dxa"/>
            <w:gridSpan w:val="2"/>
          </w:tcPr>
          <w:p w14:paraId="3DB7E257" w14:textId="77777777" w:rsidR="0061102E" w:rsidRPr="00D15A74" w:rsidRDefault="0061102E" w:rsidP="0094227A">
            <w:pPr>
              <w:pStyle w:val="TableParagraph"/>
              <w:spacing w:before="122" w:line="252" w:lineRule="exact"/>
              <w:ind w:left="1052"/>
              <w:rPr>
                <w:b/>
              </w:rPr>
            </w:pPr>
            <w:r w:rsidRPr="00D15A74">
              <w:rPr>
                <w:b/>
              </w:rPr>
              <w:t>Magyarország</w:t>
            </w:r>
          </w:p>
          <w:p w14:paraId="5272FD25" w14:textId="77777777" w:rsidR="0061102E" w:rsidRPr="00D15A74" w:rsidRDefault="0061102E" w:rsidP="0094227A">
            <w:pPr>
              <w:pStyle w:val="TableParagraph"/>
              <w:ind w:left="1052" w:right="833"/>
            </w:pPr>
            <w:r w:rsidRPr="00D15A74">
              <w:t>Roche</w:t>
            </w:r>
            <w:r w:rsidRPr="00D15A74">
              <w:rPr>
                <w:spacing w:val="-7"/>
              </w:rPr>
              <w:t xml:space="preserve"> </w:t>
            </w:r>
            <w:r w:rsidRPr="00D15A74">
              <w:t>(Magyarország)</w:t>
            </w:r>
            <w:r w:rsidRPr="00D15A74">
              <w:rPr>
                <w:spacing w:val="-5"/>
              </w:rPr>
              <w:t xml:space="preserve"> </w:t>
            </w:r>
            <w:r w:rsidRPr="00D15A74">
              <w:t>Kft.</w:t>
            </w:r>
            <w:r w:rsidRPr="00D15A74">
              <w:rPr>
                <w:spacing w:val="-52"/>
              </w:rPr>
              <w:t xml:space="preserve"> </w:t>
            </w:r>
            <w:r w:rsidRPr="00D15A74">
              <w:t>Tel:</w:t>
            </w:r>
            <w:r w:rsidRPr="00D15A74">
              <w:rPr>
                <w:spacing w:val="-1"/>
              </w:rPr>
              <w:t xml:space="preserve"> </w:t>
            </w:r>
            <w:r w:rsidRPr="00D15A74">
              <w:t>+36 -</w:t>
            </w:r>
            <w:r w:rsidRPr="00D15A74">
              <w:rPr>
                <w:spacing w:val="-1"/>
              </w:rPr>
              <w:t xml:space="preserve"> </w:t>
            </w:r>
            <w:r w:rsidRPr="00D15A74">
              <w:t>1 279 4500</w:t>
            </w:r>
          </w:p>
        </w:tc>
      </w:tr>
      <w:tr w:rsidR="0061102E" w:rsidRPr="00D15A74" w14:paraId="569CDBF4" w14:textId="77777777" w:rsidTr="0094227A">
        <w:trPr>
          <w:trHeight w:val="1011"/>
        </w:trPr>
        <w:tc>
          <w:tcPr>
            <w:tcW w:w="3772" w:type="dxa"/>
          </w:tcPr>
          <w:p w14:paraId="102F0DD2" w14:textId="77777777" w:rsidR="0061102E" w:rsidRPr="00D15A74" w:rsidRDefault="0061102E" w:rsidP="0094227A">
            <w:pPr>
              <w:pStyle w:val="TableParagraph"/>
              <w:spacing w:before="122" w:line="252" w:lineRule="exact"/>
              <w:ind w:left="200"/>
              <w:rPr>
                <w:b/>
              </w:rPr>
            </w:pPr>
            <w:r w:rsidRPr="00D15A74">
              <w:rPr>
                <w:b/>
              </w:rPr>
              <w:t>Danmark</w:t>
            </w:r>
          </w:p>
          <w:p w14:paraId="7831FE03" w14:textId="77777777" w:rsidR="0061102E" w:rsidRPr="00D15A74" w:rsidRDefault="0061102E" w:rsidP="0094227A">
            <w:pPr>
              <w:pStyle w:val="TableParagraph"/>
              <w:spacing w:line="252" w:lineRule="exact"/>
              <w:ind w:left="200"/>
            </w:pPr>
            <w:r w:rsidRPr="00D15A74">
              <w:t>Roche</w:t>
            </w:r>
            <w:r w:rsidRPr="00D15A74">
              <w:rPr>
                <w:spacing w:val="-3"/>
              </w:rPr>
              <w:t xml:space="preserve"> Pharmaceuticals A/S</w:t>
            </w:r>
          </w:p>
          <w:p w14:paraId="30EAB94B" w14:textId="77777777" w:rsidR="0061102E" w:rsidRPr="00D15A74" w:rsidRDefault="0061102E" w:rsidP="0094227A">
            <w:pPr>
              <w:pStyle w:val="TableParagraph"/>
              <w:ind w:left="200"/>
            </w:pPr>
            <w:r w:rsidRPr="00D15A74">
              <w:t>Tlf:</w:t>
            </w:r>
            <w:r w:rsidRPr="00D15A74">
              <w:rPr>
                <w:spacing w:val="-1"/>
              </w:rPr>
              <w:t xml:space="preserve"> </w:t>
            </w:r>
            <w:r w:rsidRPr="00D15A74">
              <w:t>+45</w:t>
            </w:r>
            <w:r w:rsidRPr="00D15A74">
              <w:rPr>
                <w:spacing w:val="-1"/>
              </w:rPr>
              <w:t xml:space="preserve"> </w:t>
            </w:r>
            <w:r w:rsidRPr="00D15A74">
              <w:t>-</w:t>
            </w:r>
            <w:r w:rsidRPr="00D15A74">
              <w:rPr>
                <w:spacing w:val="-1"/>
              </w:rPr>
              <w:t xml:space="preserve"> </w:t>
            </w:r>
            <w:r w:rsidRPr="00D15A74">
              <w:t>36</w:t>
            </w:r>
            <w:r w:rsidRPr="00D15A74">
              <w:rPr>
                <w:spacing w:val="-2"/>
              </w:rPr>
              <w:t xml:space="preserve"> </w:t>
            </w:r>
            <w:r w:rsidRPr="00D15A74">
              <w:t>39</w:t>
            </w:r>
            <w:r w:rsidRPr="00D15A74">
              <w:rPr>
                <w:spacing w:val="-1"/>
              </w:rPr>
              <w:t xml:space="preserve"> </w:t>
            </w:r>
            <w:r w:rsidRPr="00D15A74">
              <w:t>99 99</w:t>
            </w:r>
          </w:p>
        </w:tc>
        <w:tc>
          <w:tcPr>
            <w:tcW w:w="4319" w:type="dxa"/>
            <w:gridSpan w:val="2"/>
          </w:tcPr>
          <w:p w14:paraId="37D343FE" w14:textId="77777777" w:rsidR="0061102E" w:rsidRPr="00D15A74" w:rsidDel="00176B4C" w:rsidRDefault="0061102E" w:rsidP="0094227A">
            <w:pPr>
              <w:pStyle w:val="TableParagraph"/>
              <w:spacing w:before="122" w:line="252" w:lineRule="exact"/>
              <w:ind w:left="1052"/>
              <w:rPr>
                <w:del w:id="1679" w:author="Roche-II-update in line with CDS" w:date="2025-10-02T21:35:00Z"/>
                <w:b/>
              </w:rPr>
            </w:pPr>
            <w:del w:id="1680" w:author="Roche-II-update in line with CDS" w:date="2025-10-02T21:35:00Z">
              <w:r w:rsidRPr="00D15A74" w:rsidDel="00176B4C">
                <w:rPr>
                  <w:b/>
                </w:rPr>
                <w:delText>Malta</w:delText>
              </w:r>
            </w:del>
          </w:p>
          <w:p w14:paraId="3EE447A2" w14:textId="77777777" w:rsidR="0061102E" w:rsidRPr="00D15A74" w:rsidRDefault="0061102E" w:rsidP="0094227A">
            <w:pPr>
              <w:pStyle w:val="TableParagraph"/>
              <w:spacing w:line="252" w:lineRule="exact"/>
              <w:ind w:left="1052"/>
            </w:pPr>
            <w:del w:id="1681" w:author="Roche-II-update in line with CDS" w:date="2025-10-02T21:35:00Z">
              <w:r w:rsidRPr="00D15A74" w:rsidDel="00176B4C">
                <w:delText>(See</w:delText>
              </w:r>
              <w:r w:rsidRPr="00D15A74" w:rsidDel="00176B4C">
                <w:rPr>
                  <w:spacing w:val="-4"/>
                </w:rPr>
                <w:delText xml:space="preserve"> </w:delText>
              </w:r>
              <w:r w:rsidRPr="00D15A74" w:rsidDel="00176B4C">
                <w:delText>Ireland)</w:delText>
              </w:r>
            </w:del>
          </w:p>
        </w:tc>
      </w:tr>
      <w:tr w:rsidR="0061102E" w:rsidRPr="00D15A74" w14:paraId="09234198" w14:textId="77777777" w:rsidTr="0094227A">
        <w:trPr>
          <w:trHeight w:val="1012"/>
        </w:trPr>
        <w:tc>
          <w:tcPr>
            <w:tcW w:w="3772" w:type="dxa"/>
          </w:tcPr>
          <w:p w14:paraId="5AAF1221" w14:textId="77777777" w:rsidR="0061102E" w:rsidRPr="00415D54" w:rsidRDefault="0061102E" w:rsidP="0094227A">
            <w:pPr>
              <w:pStyle w:val="TableParagraph"/>
              <w:spacing w:before="122" w:line="252" w:lineRule="exact"/>
              <w:ind w:left="200"/>
              <w:rPr>
                <w:b/>
                <w:lang w:val="de-DE"/>
                <w:rPrChange w:id="1682" w:author="REVIEWER" w:date="2026-03-15T16:38:00Z">
                  <w:rPr>
                    <w:b/>
                  </w:rPr>
                </w:rPrChange>
              </w:rPr>
            </w:pPr>
            <w:r w:rsidRPr="00415D54">
              <w:rPr>
                <w:b/>
                <w:lang w:val="de-DE"/>
                <w:rPrChange w:id="1683" w:author="REVIEWER" w:date="2026-03-15T16:38:00Z">
                  <w:rPr>
                    <w:b/>
                  </w:rPr>
                </w:rPrChange>
              </w:rPr>
              <w:t>Deutschland</w:t>
            </w:r>
          </w:p>
          <w:p w14:paraId="09576AD0" w14:textId="77777777" w:rsidR="0061102E" w:rsidRPr="00415D54" w:rsidRDefault="0061102E" w:rsidP="0094227A">
            <w:pPr>
              <w:pStyle w:val="TableParagraph"/>
              <w:ind w:left="200" w:right="1615"/>
              <w:rPr>
                <w:lang w:val="de-DE"/>
                <w:rPrChange w:id="1684" w:author="REVIEWER" w:date="2026-03-15T16:38:00Z">
                  <w:rPr/>
                </w:rPrChange>
              </w:rPr>
            </w:pPr>
            <w:r w:rsidRPr="00415D54">
              <w:rPr>
                <w:lang w:val="de-DE"/>
                <w:rPrChange w:id="1685" w:author="REVIEWER" w:date="2026-03-15T16:38:00Z">
                  <w:rPr/>
                </w:rPrChange>
              </w:rPr>
              <w:t>Roche Pharma AG</w:t>
            </w:r>
            <w:r w:rsidRPr="00415D54">
              <w:rPr>
                <w:spacing w:val="1"/>
                <w:lang w:val="de-DE"/>
                <w:rPrChange w:id="1686" w:author="REVIEWER" w:date="2026-03-15T16:38:00Z">
                  <w:rPr>
                    <w:spacing w:val="1"/>
                  </w:rPr>
                </w:rPrChange>
              </w:rPr>
              <w:t xml:space="preserve"> </w:t>
            </w:r>
            <w:r w:rsidRPr="00415D54">
              <w:rPr>
                <w:lang w:val="de-DE"/>
                <w:rPrChange w:id="1687" w:author="REVIEWER" w:date="2026-03-15T16:38:00Z">
                  <w:rPr/>
                </w:rPrChange>
              </w:rPr>
              <w:t>Tel:</w:t>
            </w:r>
            <w:r w:rsidRPr="00415D54">
              <w:rPr>
                <w:spacing w:val="-2"/>
                <w:lang w:val="de-DE"/>
                <w:rPrChange w:id="1688" w:author="REVIEWER" w:date="2026-03-15T16:38:00Z">
                  <w:rPr>
                    <w:spacing w:val="-2"/>
                  </w:rPr>
                </w:rPrChange>
              </w:rPr>
              <w:t xml:space="preserve"> </w:t>
            </w:r>
            <w:r w:rsidRPr="00415D54">
              <w:rPr>
                <w:lang w:val="de-DE"/>
                <w:rPrChange w:id="1689" w:author="REVIEWER" w:date="2026-03-15T16:38:00Z">
                  <w:rPr/>
                </w:rPrChange>
              </w:rPr>
              <w:t>+49</w:t>
            </w:r>
            <w:r w:rsidRPr="00415D54">
              <w:rPr>
                <w:spacing w:val="-1"/>
                <w:lang w:val="de-DE"/>
                <w:rPrChange w:id="1690" w:author="REVIEWER" w:date="2026-03-15T16:38:00Z">
                  <w:rPr>
                    <w:spacing w:val="-1"/>
                  </w:rPr>
                </w:rPrChange>
              </w:rPr>
              <w:t xml:space="preserve"> </w:t>
            </w:r>
            <w:r w:rsidRPr="00415D54">
              <w:rPr>
                <w:lang w:val="de-DE"/>
                <w:rPrChange w:id="1691" w:author="REVIEWER" w:date="2026-03-15T16:38:00Z">
                  <w:rPr/>
                </w:rPrChange>
              </w:rPr>
              <w:t>(0)</w:t>
            </w:r>
            <w:r w:rsidRPr="00415D54">
              <w:rPr>
                <w:spacing w:val="-3"/>
                <w:lang w:val="de-DE"/>
                <w:rPrChange w:id="1692" w:author="REVIEWER" w:date="2026-03-15T16:38:00Z">
                  <w:rPr>
                    <w:spacing w:val="-3"/>
                  </w:rPr>
                </w:rPrChange>
              </w:rPr>
              <w:t xml:space="preserve"> </w:t>
            </w:r>
            <w:r w:rsidRPr="00415D54">
              <w:rPr>
                <w:lang w:val="de-DE"/>
                <w:rPrChange w:id="1693" w:author="REVIEWER" w:date="2026-03-15T16:38:00Z">
                  <w:rPr/>
                </w:rPrChange>
              </w:rPr>
              <w:t>7624</w:t>
            </w:r>
            <w:r w:rsidRPr="00415D54">
              <w:rPr>
                <w:spacing w:val="-2"/>
                <w:lang w:val="de-DE"/>
                <w:rPrChange w:id="1694" w:author="REVIEWER" w:date="2026-03-15T16:38:00Z">
                  <w:rPr>
                    <w:spacing w:val="-2"/>
                  </w:rPr>
                </w:rPrChange>
              </w:rPr>
              <w:t xml:space="preserve"> </w:t>
            </w:r>
            <w:r w:rsidRPr="00415D54">
              <w:rPr>
                <w:lang w:val="de-DE"/>
                <w:rPrChange w:id="1695" w:author="REVIEWER" w:date="2026-03-15T16:38:00Z">
                  <w:rPr/>
                </w:rPrChange>
              </w:rPr>
              <w:t>140</w:t>
            </w:r>
          </w:p>
        </w:tc>
        <w:tc>
          <w:tcPr>
            <w:tcW w:w="4319" w:type="dxa"/>
            <w:gridSpan w:val="2"/>
          </w:tcPr>
          <w:p w14:paraId="79A95379" w14:textId="77777777" w:rsidR="0061102E" w:rsidRPr="00D15A74" w:rsidRDefault="0061102E" w:rsidP="0094227A">
            <w:pPr>
              <w:pStyle w:val="TableParagraph"/>
              <w:spacing w:before="122" w:line="252" w:lineRule="exact"/>
              <w:ind w:left="1052"/>
              <w:rPr>
                <w:b/>
              </w:rPr>
            </w:pPr>
            <w:r w:rsidRPr="00D15A74">
              <w:rPr>
                <w:b/>
              </w:rPr>
              <w:t>Nederland</w:t>
            </w:r>
          </w:p>
          <w:p w14:paraId="6FF445B6" w14:textId="77777777" w:rsidR="0061102E" w:rsidRPr="00D15A74" w:rsidRDefault="0061102E" w:rsidP="0094227A">
            <w:pPr>
              <w:pStyle w:val="TableParagraph"/>
              <w:ind w:left="1052" w:right="1091"/>
            </w:pPr>
            <w:r w:rsidRPr="00D15A74">
              <w:t>Roche Nederland B.V.</w:t>
            </w:r>
            <w:r w:rsidRPr="00D15A74">
              <w:rPr>
                <w:spacing w:val="1"/>
              </w:rPr>
              <w:t xml:space="preserve"> </w:t>
            </w:r>
            <w:r w:rsidRPr="00D15A74">
              <w:t>Tel:</w:t>
            </w:r>
            <w:r w:rsidRPr="00D15A74">
              <w:rPr>
                <w:spacing w:val="-2"/>
              </w:rPr>
              <w:t xml:space="preserve"> </w:t>
            </w:r>
            <w:r w:rsidRPr="00D15A74">
              <w:t>+31</w:t>
            </w:r>
            <w:r w:rsidRPr="00D15A74">
              <w:rPr>
                <w:spacing w:val="-2"/>
              </w:rPr>
              <w:t xml:space="preserve"> </w:t>
            </w:r>
            <w:r w:rsidRPr="00D15A74">
              <w:t>(0)</w:t>
            </w:r>
            <w:r w:rsidRPr="00D15A74">
              <w:rPr>
                <w:spacing w:val="-2"/>
              </w:rPr>
              <w:t xml:space="preserve"> </w:t>
            </w:r>
            <w:r w:rsidRPr="00D15A74">
              <w:t>348</w:t>
            </w:r>
            <w:del w:id="1696" w:author="RegulatoryRoche2 {MWJB~ATHENS}" w:date="2026-02-25T15:58:00Z">
              <w:r w:rsidRPr="00D15A74" w:rsidDel="00A21FA1">
                <w:rPr>
                  <w:spacing w:val="-3"/>
                </w:rPr>
                <w:delText xml:space="preserve"> </w:delText>
              </w:r>
            </w:del>
            <w:r w:rsidRPr="00D15A74">
              <w:t>4380</w:t>
            </w:r>
            <w:ins w:id="1697" w:author="Roche-II-update in line with CDS" w:date="2026-02-02T19:31:00Z">
              <w:r w:rsidRPr="00D15A74">
                <w:t>0</w:t>
              </w:r>
            </w:ins>
            <w:del w:id="1698" w:author="Roche-II-update in line with CDS" w:date="2026-02-02T19:31:00Z">
              <w:r w:rsidRPr="00D15A74" w:rsidDel="00C27679">
                <w:delText>5</w:delText>
              </w:r>
            </w:del>
            <w:r w:rsidRPr="00D15A74">
              <w:t>0</w:t>
            </w:r>
          </w:p>
        </w:tc>
      </w:tr>
      <w:tr w:rsidR="0061102E" w:rsidRPr="00D15A74" w14:paraId="4367D1DD" w14:textId="77777777" w:rsidTr="0094227A">
        <w:trPr>
          <w:trHeight w:val="1011"/>
        </w:trPr>
        <w:tc>
          <w:tcPr>
            <w:tcW w:w="3772" w:type="dxa"/>
          </w:tcPr>
          <w:p w14:paraId="28981C0B" w14:textId="77777777" w:rsidR="0061102E" w:rsidRPr="00415D54" w:rsidRDefault="0061102E" w:rsidP="0094227A">
            <w:pPr>
              <w:pStyle w:val="TableParagraph"/>
              <w:spacing w:before="122" w:line="252" w:lineRule="exact"/>
              <w:ind w:left="200"/>
              <w:rPr>
                <w:b/>
                <w:lang w:val="it-IT"/>
                <w:rPrChange w:id="1699" w:author="REVIEWER" w:date="2026-03-15T16:38:00Z">
                  <w:rPr>
                    <w:b/>
                  </w:rPr>
                </w:rPrChange>
              </w:rPr>
            </w:pPr>
            <w:r w:rsidRPr="00415D54">
              <w:rPr>
                <w:b/>
                <w:lang w:val="it-IT"/>
                <w:rPrChange w:id="1700" w:author="REVIEWER" w:date="2026-03-15T16:38:00Z">
                  <w:rPr>
                    <w:b/>
                  </w:rPr>
                </w:rPrChange>
              </w:rPr>
              <w:t>Eesti</w:t>
            </w:r>
          </w:p>
          <w:p w14:paraId="6E7891D5" w14:textId="77777777" w:rsidR="0061102E" w:rsidRPr="00415D54" w:rsidRDefault="0061102E" w:rsidP="0094227A">
            <w:pPr>
              <w:pStyle w:val="TableParagraph"/>
              <w:spacing w:line="252" w:lineRule="exact"/>
              <w:ind w:left="200"/>
              <w:rPr>
                <w:lang w:val="it-IT"/>
                <w:rPrChange w:id="1701" w:author="REVIEWER" w:date="2026-03-15T16:38:00Z">
                  <w:rPr/>
                </w:rPrChange>
              </w:rPr>
            </w:pPr>
            <w:r w:rsidRPr="00415D54">
              <w:rPr>
                <w:lang w:val="it-IT"/>
                <w:rPrChange w:id="1702" w:author="REVIEWER" w:date="2026-03-15T16:38:00Z">
                  <w:rPr/>
                </w:rPrChange>
              </w:rPr>
              <w:t>Roche</w:t>
            </w:r>
            <w:r w:rsidRPr="00415D54">
              <w:rPr>
                <w:spacing w:val="-4"/>
                <w:lang w:val="it-IT"/>
                <w:rPrChange w:id="1703" w:author="REVIEWER" w:date="2026-03-15T16:38:00Z">
                  <w:rPr>
                    <w:spacing w:val="-4"/>
                  </w:rPr>
                </w:rPrChange>
              </w:rPr>
              <w:t xml:space="preserve"> </w:t>
            </w:r>
            <w:r w:rsidRPr="00415D54">
              <w:rPr>
                <w:lang w:val="it-IT"/>
                <w:rPrChange w:id="1704" w:author="REVIEWER" w:date="2026-03-15T16:38:00Z">
                  <w:rPr/>
                </w:rPrChange>
              </w:rPr>
              <w:t>Eesti</w:t>
            </w:r>
            <w:r w:rsidRPr="00415D54">
              <w:rPr>
                <w:spacing w:val="-2"/>
                <w:lang w:val="it-IT"/>
                <w:rPrChange w:id="1705" w:author="REVIEWER" w:date="2026-03-15T16:38:00Z">
                  <w:rPr>
                    <w:spacing w:val="-2"/>
                  </w:rPr>
                </w:rPrChange>
              </w:rPr>
              <w:t xml:space="preserve"> </w:t>
            </w:r>
            <w:r w:rsidRPr="00415D54">
              <w:rPr>
                <w:lang w:val="it-IT"/>
                <w:rPrChange w:id="1706" w:author="REVIEWER" w:date="2026-03-15T16:38:00Z">
                  <w:rPr/>
                </w:rPrChange>
              </w:rPr>
              <w:t>OÜ</w:t>
            </w:r>
          </w:p>
          <w:p w14:paraId="227F8F4B" w14:textId="77777777" w:rsidR="0061102E" w:rsidRPr="00415D54" w:rsidRDefault="0061102E" w:rsidP="0094227A">
            <w:pPr>
              <w:pStyle w:val="TableParagraph"/>
              <w:ind w:left="200"/>
              <w:rPr>
                <w:lang w:val="it-IT"/>
                <w:rPrChange w:id="1707" w:author="REVIEWER" w:date="2026-03-15T16:38:00Z">
                  <w:rPr/>
                </w:rPrChange>
              </w:rPr>
            </w:pPr>
            <w:r w:rsidRPr="00415D54">
              <w:rPr>
                <w:lang w:val="it-IT"/>
                <w:rPrChange w:id="1708" w:author="REVIEWER" w:date="2026-03-15T16:38:00Z">
                  <w:rPr/>
                </w:rPrChange>
              </w:rPr>
              <w:t>Tel:</w:t>
            </w:r>
            <w:r w:rsidRPr="00415D54">
              <w:rPr>
                <w:spacing w:val="-1"/>
                <w:lang w:val="it-IT"/>
                <w:rPrChange w:id="1709" w:author="REVIEWER" w:date="2026-03-15T16:38:00Z">
                  <w:rPr>
                    <w:spacing w:val="-1"/>
                  </w:rPr>
                </w:rPrChange>
              </w:rPr>
              <w:t xml:space="preserve"> </w:t>
            </w:r>
            <w:r w:rsidRPr="00415D54">
              <w:rPr>
                <w:lang w:val="it-IT"/>
                <w:rPrChange w:id="1710" w:author="REVIEWER" w:date="2026-03-15T16:38:00Z">
                  <w:rPr/>
                </w:rPrChange>
              </w:rPr>
              <w:t>+</w:t>
            </w:r>
            <w:r w:rsidRPr="00415D54">
              <w:rPr>
                <w:spacing w:val="-2"/>
                <w:lang w:val="it-IT"/>
                <w:rPrChange w:id="1711" w:author="REVIEWER" w:date="2026-03-15T16:38:00Z">
                  <w:rPr>
                    <w:spacing w:val="-2"/>
                  </w:rPr>
                </w:rPrChange>
              </w:rPr>
              <w:t xml:space="preserve"> </w:t>
            </w:r>
            <w:r w:rsidRPr="00415D54">
              <w:rPr>
                <w:lang w:val="it-IT"/>
                <w:rPrChange w:id="1712" w:author="REVIEWER" w:date="2026-03-15T16:38:00Z">
                  <w:rPr/>
                </w:rPrChange>
              </w:rPr>
              <w:t>372 -</w:t>
            </w:r>
            <w:r w:rsidRPr="00415D54">
              <w:rPr>
                <w:spacing w:val="-1"/>
                <w:lang w:val="it-IT"/>
                <w:rPrChange w:id="1713" w:author="REVIEWER" w:date="2026-03-15T16:38:00Z">
                  <w:rPr>
                    <w:spacing w:val="-1"/>
                  </w:rPr>
                </w:rPrChange>
              </w:rPr>
              <w:t xml:space="preserve"> </w:t>
            </w:r>
            <w:r w:rsidRPr="00415D54">
              <w:rPr>
                <w:lang w:val="it-IT"/>
                <w:rPrChange w:id="1714" w:author="REVIEWER" w:date="2026-03-15T16:38:00Z">
                  <w:rPr/>
                </w:rPrChange>
              </w:rPr>
              <w:t>6</w:t>
            </w:r>
            <w:r w:rsidRPr="00415D54">
              <w:rPr>
                <w:spacing w:val="-1"/>
                <w:lang w:val="it-IT"/>
                <w:rPrChange w:id="1715" w:author="REVIEWER" w:date="2026-03-15T16:38:00Z">
                  <w:rPr>
                    <w:spacing w:val="-1"/>
                  </w:rPr>
                </w:rPrChange>
              </w:rPr>
              <w:t xml:space="preserve"> </w:t>
            </w:r>
            <w:r w:rsidRPr="00415D54">
              <w:rPr>
                <w:lang w:val="it-IT"/>
                <w:rPrChange w:id="1716" w:author="REVIEWER" w:date="2026-03-15T16:38:00Z">
                  <w:rPr/>
                </w:rPrChange>
              </w:rPr>
              <w:t>177</w:t>
            </w:r>
            <w:r w:rsidRPr="00415D54">
              <w:rPr>
                <w:spacing w:val="-2"/>
                <w:lang w:val="it-IT"/>
                <w:rPrChange w:id="1717" w:author="REVIEWER" w:date="2026-03-15T16:38:00Z">
                  <w:rPr>
                    <w:spacing w:val="-2"/>
                  </w:rPr>
                </w:rPrChange>
              </w:rPr>
              <w:t xml:space="preserve"> </w:t>
            </w:r>
            <w:r w:rsidRPr="00415D54">
              <w:rPr>
                <w:lang w:val="it-IT"/>
                <w:rPrChange w:id="1718" w:author="REVIEWER" w:date="2026-03-15T16:38:00Z">
                  <w:rPr/>
                </w:rPrChange>
              </w:rPr>
              <w:t>380</w:t>
            </w:r>
          </w:p>
        </w:tc>
        <w:tc>
          <w:tcPr>
            <w:tcW w:w="4319" w:type="dxa"/>
            <w:gridSpan w:val="2"/>
          </w:tcPr>
          <w:p w14:paraId="12A8EDEA" w14:textId="77777777" w:rsidR="0061102E" w:rsidRPr="00D15A74" w:rsidRDefault="0061102E" w:rsidP="0094227A">
            <w:pPr>
              <w:pStyle w:val="TableParagraph"/>
              <w:spacing w:before="122" w:line="252" w:lineRule="exact"/>
              <w:ind w:left="1052"/>
              <w:rPr>
                <w:b/>
              </w:rPr>
            </w:pPr>
            <w:r w:rsidRPr="00D15A74">
              <w:rPr>
                <w:b/>
              </w:rPr>
              <w:t>Norge</w:t>
            </w:r>
          </w:p>
          <w:p w14:paraId="75BBF04A" w14:textId="77777777" w:rsidR="0061102E" w:rsidRPr="00D15A74" w:rsidRDefault="0061102E" w:rsidP="0094227A">
            <w:pPr>
              <w:pStyle w:val="TableParagraph"/>
              <w:spacing w:line="252" w:lineRule="exact"/>
              <w:ind w:left="1052"/>
            </w:pPr>
            <w:r w:rsidRPr="00D15A74">
              <w:t>Roche</w:t>
            </w:r>
            <w:r w:rsidRPr="00D15A74">
              <w:rPr>
                <w:spacing w:val="-4"/>
              </w:rPr>
              <w:t xml:space="preserve"> </w:t>
            </w:r>
            <w:r w:rsidRPr="00D15A74">
              <w:t>Norge</w:t>
            </w:r>
            <w:r w:rsidRPr="00D15A74">
              <w:rPr>
                <w:spacing w:val="-3"/>
              </w:rPr>
              <w:t xml:space="preserve"> </w:t>
            </w:r>
            <w:r w:rsidRPr="00D15A74">
              <w:t>AS</w:t>
            </w:r>
          </w:p>
          <w:p w14:paraId="45FE2F42" w14:textId="77777777" w:rsidR="0061102E" w:rsidRPr="00D15A74" w:rsidRDefault="0061102E" w:rsidP="0094227A">
            <w:pPr>
              <w:pStyle w:val="TableParagraph"/>
              <w:ind w:left="1052"/>
            </w:pPr>
            <w:r w:rsidRPr="00D15A74">
              <w:t>Tlf:</w:t>
            </w:r>
            <w:r w:rsidRPr="00D15A74">
              <w:rPr>
                <w:spacing w:val="-1"/>
              </w:rPr>
              <w:t xml:space="preserve"> </w:t>
            </w:r>
            <w:r w:rsidRPr="00D15A74">
              <w:t>+47</w:t>
            </w:r>
            <w:r w:rsidRPr="00D15A74">
              <w:rPr>
                <w:spacing w:val="-1"/>
              </w:rPr>
              <w:t xml:space="preserve"> </w:t>
            </w:r>
            <w:r w:rsidRPr="00D15A74">
              <w:t>-</w:t>
            </w:r>
            <w:r w:rsidRPr="00D15A74">
              <w:rPr>
                <w:spacing w:val="-1"/>
              </w:rPr>
              <w:t xml:space="preserve"> </w:t>
            </w:r>
            <w:r w:rsidRPr="00D15A74">
              <w:t>22</w:t>
            </w:r>
            <w:r w:rsidRPr="00D15A74">
              <w:rPr>
                <w:spacing w:val="-2"/>
              </w:rPr>
              <w:t xml:space="preserve"> </w:t>
            </w:r>
            <w:r w:rsidRPr="00D15A74">
              <w:t>78</w:t>
            </w:r>
            <w:r w:rsidRPr="00D15A74">
              <w:rPr>
                <w:spacing w:val="-1"/>
              </w:rPr>
              <w:t xml:space="preserve"> </w:t>
            </w:r>
            <w:r w:rsidRPr="00D15A74">
              <w:t>90 00</w:t>
            </w:r>
          </w:p>
        </w:tc>
      </w:tr>
      <w:tr w:rsidR="0061102E" w:rsidRPr="00415D54" w14:paraId="5FDC317F" w14:textId="77777777" w:rsidTr="0094227A">
        <w:trPr>
          <w:trHeight w:val="1012"/>
        </w:trPr>
        <w:tc>
          <w:tcPr>
            <w:tcW w:w="3772" w:type="dxa"/>
          </w:tcPr>
          <w:p w14:paraId="00EAF1CB" w14:textId="77777777" w:rsidR="0061102E" w:rsidRPr="00D15A74" w:rsidRDefault="0061102E" w:rsidP="0094227A">
            <w:pPr>
              <w:pStyle w:val="TableParagraph"/>
              <w:spacing w:before="122" w:line="252" w:lineRule="exact"/>
              <w:ind w:left="200"/>
              <w:rPr>
                <w:b/>
              </w:rPr>
            </w:pPr>
            <w:r w:rsidRPr="00D15A74">
              <w:rPr>
                <w:b/>
              </w:rPr>
              <w:t>Ελλάδα</w:t>
            </w:r>
            <w:ins w:id="1719" w:author="Roche-II-update in line with CDS" w:date="2025-10-02T21:35:00Z">
              <w:r w:rsidRPr="00D15A74">
                <w:rPr>
                  <w:b/>
                </w:rPr>
                <w:t>, Kύπρος</w:t>
              </w:r>
            </w:ins>
          </w:p>
          <w:p w14:paraId="504A9871" w14:textId="77777777" w:rsidR="0061102E" w:rsidRPr="00D15A74" w:rsidRDefault="0061102E" w:rsidP="0094227A">
            <w:pPr>
              <w:pStyle w:val="TableParagraph"/>
              <w:spacing w:line="252" w:lineRule="exact"/>
              <w:ind w:left="200"/>
              <w:rPr>
                <w:ins w:id="1720" w:author="Roche-II-update in line with CDS" w:date="2025-10-02T21:35:00Z"/>
              </w:rPr>
            </w:pPr>
            <w:r w:rsidRPr="00D15A74">
              <w:t>Roche</w:t>
            </w:r>
            <w:r w:rsidRPr="00D15A74">
              <w:rPr>
                <w:spacing w:val="-4"/>
              </w:rPr>
              <w:t xml:space="preserve"> </w:t>
            </w:r>
            <w:r w:rsidRPr="00D15A74">
              <w:t>(Hellas)</w:t>
            </w:r>
            <w:r w:rsidRPr="00D15A74">
              <w:rPr>
                <w:spacing w:val="-3"/>
              </w:rPr>
              <w:t xml:space="preserve"> </w:t>
            </w:r>
            <w:r w:rsidRPr="00D15A74">
              <w:t>A.E.</w:t>
            </w:r>
          </w:p>
          <w:p w14:paraId="58C6FA85" w14:textId="77777777" w:rsidR="0061102E" w:rsidRPr="00D15A74" w:rsidRDefault="0061102E" w:rsidP="0094227A">
            <w:pPr>
              <w:pStyle w:val="TableParagraph"/>
              <w:spacing w:line="252" w:lineRule="exact"/>
              <w:ind w:left="200"/>
            </w:pPr>
            <w:ins w:id="1721" w:author="Roche-II-update in line with CDS" w:date="2025-10-02T21:35:00Z">
              <w:r w:rsidRPr="00D15A74">
                <w:t>Ελλάδα</w:t>
              </w:r>
            </w:ins>
          </w:p>
          <w:p w14:paraId="6485B2F4" w14:textId="77777777" w:rsidR="0061102E" w:rsidRPr="00D15A74" w:rsidRDefault="0061102E" w:rsidP="0094227A">
            <w:pPr>
              <w:pStyle w:val="TableParagraph"/>
              <w:ind w:left="200"/>
            </w:pPr>
            <w:r w:rsidRPr="00D15A74">
              <w:t>Τηλ:</w:t>
            </w:r>
            <w:r w:rsidRPr="00D15A74">
              <w:rPr>
                <w:spacing w:val="-2"/>
              </w:rPr>
              <w:t xml:space="preserve"> </w:t>
            </w:r>
            <w:r w:rsidRPr="00D15A74">
              <w:t>+30</w:t>
            </w:r>
            <w:r w:rsidRPr="00D15A74">
              <w:rPr>
                <w:spacing w:val="-1"/>
              </w:rPr>
              <w:t xml:space="preserve"> </w:t>
            </w:r>
            <w:r w:rsidRPr="00D15A74">
              <w:t>210</w:t>
            </w:r>
            <w:r w:rsidRPr="00D15A74">
              <w:rPr>
                <w:spacing w:val="-2"/>
              </w:rPr>
              <w:t xml:space="preserve"> </w:t>
            </w:r>
            <w:r w:rsidRPr="00D15A74">
              <w:t>61</w:t>
            </w:r>
            <w:r w:rsidRPr="00D15A74">
              <w:rPr>
                <w:spacing w:val="-1"/>
              </w:rPr>
              <w:t xml:space="preserve"> </w:t>
            </w:r>
            <w:r w:rsidRPr="00D15A74">
              <w:t>66</w:t>
            </w:r>
            <w:r w:rsidRPr="00D15A74">
              <w:rPr>
                <w:spacing w:val="-1"/>
              </w:rPr>
              <w:t xml:space="preserve"> </w:t>
            </w:r>
            <w:r w:rsidRPr="00D15A74">
              <w:t>100</w:t>
            </w:r>
          </w:p>
        </w:tc>
        <w:tc>
          <w:tcPr>
            <w:tcW w:w="4319" w:type="dxa"/>
            <w:gridSpan w:val="2"/>
          </w:tcPr>
          <w:p w14:paraId="782F3765" w14:textId="77777777" w:rsidR="0061102E" w:rsidRPr="00415D54" w:rsidRDefault="0061102E" w:rsidP="0094227A">
            <w:pPr>
              <w:pStyle w:val="TableParagraph"/>
              <w:spacing w:before="122" w:line="252" w:lineRule="exact"/>
              <w:ind w:left="1052"/>
              <w:rPr>
                <w:b/>
                <w:lang w:val="de-DE"/>
                <w:rPrChange w:id="1722" w:author="REVIEWER" w:date="2026-03-15T16:38:00Z">
                  <w:rPr>
                    <w:b/>
                  </w:rPr>
                </w:rPrChange>
              </w:rPr>
            </w:pPr>
            <w:r w:rsidRPr="00415D54">
              <w:rPr>
                <w:b/>
                <w:lang w:val="de-DE"/>
                <w:rPrChange w:id="1723" w:author="REVIEWER" w:date="2026-03-15T16:38:00Z">
                  <w:rPr>
                    <w:b/>
                  </w:rPr>
                </w:rPrChange>
              </w:rPr>
              <w:t>Österreich</w:t>
            </w:r>
          </w:p>
          <w:p w14:paraId="466D0817" w14:textId="77777777" w:rsidR="0061102E" w:rsidRPr="00415D54" w:rsidRDefault="0061102E" w:rsidP="0094227A">
            <w:pPr>
              <w:pStyle w:val="TableParagraph"/>
              <w:ind w:left="1052" w:right="1338"/>
              <w:rPr>
                <w:lang w:val="de-DE"/>
                <w:rPrChange w:id="1724" w:author="REVIEWER" w:date="2026-03-15T16:38:00Z">
                  <w:rPr/>
                </w:rPrChange>
              </w:rPr>
            </w:pPr>
            <w:r w:rsidRPr="00415D54">
              <w:rPr>
                <w:lang w:val="de-DE"/>
                <w:rPrChange w:id="1725" w:author="REVIEWER" w:date="2026-03-15T16:38:00Z">
                  <w:rPr/>
                </w:rPrChange>
              </w:rPr>
              <w:t>Roche</w:t>
            </w:r>
            <w:r w:rsidRPr="00415D54">
              <w:rPr>
                <w:spacing w:val="-5"/>
                <w:lang w:val="de-DE"/>
                <w:rPrChange w:id="1726" w:author="REVIEWER" w:date="2026-03-15T16:38:00Z">
                  <w:rPr>
                    <w:spacing w:val="-5"/>
                  </w:rPr>
                </w:rPrChange>
              </w:rPr>
              <w:t xml:space="preserve"> </w:t>
            </w:r>
            <w:r w:rsidRPr="00415D54">
              <w:rPr>
                <w:lang w:val="de-DE"/>
                <w:rPrChange w:id="1727" w:author="REVIEWER" w:date="2026-03-15T16:38:00Z">
                  <w:rPr/>
                </w:rPrChange>
              </w:rPr>
              <w:t>Austria</w:t>
            </w:r>
            <w:r w:rsidRPr="00415D54">
              <w:rPr>
                <w:spacing w:val="-5"/>
                <w:lang w:val="de-DE"/>
                <w:rPrChange w:id="1728" w:author="REVIEWER" w:date="2026-03-15T16:38:00Z">
                  <w:rPr>
                    <w:spacing w:val="-5"/>
                  </w:rPr>
                </w:rPrChange>
              </w:rPr>
              <w:t xml:space="preserve"> </w:t>
            </w:r>
            <w:r w:rsidRPr="00415D54">
              <w:rPr>
                <w:lang w:val="de-DE"/>
                <w:rPrChange w:id="1729" w:author="REVIEWER" w:date="2026-03-15T16:38:00Z">
                  <w:rPr/>
                </w:rPrChange>
              </w:rPr>
              <w:t>GmbH</w:t>
            </w:r>
            <w:r w:rsidRPr="00415D54">
              <w:rPr>
                <w:spacing w:val="-52"/>
                <w:lang w:val="de-DE"/>
                <w:rPrChange w:id="1730" w:author="REVIEWER" w:date="2026-03-15T16:38:00Z">
                  <w:rPr>
                    <w:spacing w:val="-52"/>
                  </w:rPr>
                </w:rPrChange>
              </w:rPr>
              <w:t xml:space="preserve"> </w:t>
            </w:r>
            <w:r w:rsidRPr="00415D54">
              <w:rPr>
                <w:lang w:val="de-DE"/>
                <w:rPrChange w:id="1731" w:author="REVIEWER" w:date="2026-03-15T16:38:00Z">
                  <w:rPr/>
                </w:rPrChange>
              </w:rPr>
              <w:t>Tel:</w:t>
            </w:r>
            <w:r w:rsidRPr="00415D54">
              <w:rPr>
                <w:spacing w:val="-2"/>
                <w:lang w:val="de-DE"/>
                <w:rPrChange w:id="1732" w:author="REVIEWER" w:date="2026-03-15T16:38:00Z">
                  <w:rPr>
                    <w:spacing w:val="-2"/>
                  </w:rPr>
                </w:rPrChange>
              </w:rPr>
              <w:t xml:space="preserve"> </w:t>
            </w:r>
            <w:r w:rsidRPr="00415D54">
              <w:rPr>
                <w:lang w:val="de-DE"/>
                <w:rPrChange w:id="1733" w:author="REVIEWER" w:date="2026-03-15T16:38:00Z">
                  <w:rPr/>
                </w:rPrChange>
              </w:rPr>
              <w:t>+43</w:t>
            </w:r>
            <w:r w:rsidRPr="00415D54">
              <w:rPr>
                <w:spacing w:val="-1"/>
                <w:lang w:val="de-DE"/>
                <w:rPrChange w:id="1734" w:author="REVIEWER" w:date="2026-03-15T16:38:00Z">
                  <w:rPr>
                    <w:spacing w:val="-1"/>
                  </w:rPr>
                </w:rPrChange>
              </w:rPr>
              <w:t xml:space="preserve"> </w:t>
            </w:r>
            <w:r w:rsidRPr="00415D54">
              <w:rPr>
                <w:lang w:val="de-DE"/>
                <w:rPrChange w:id="1735" w:author="REVIEWER" w:date="2026-03-15T16:38:00Z">
                  <w:rPr/>
                </w:rPrChange>
              </w:rPr>
              <w:t>(0)</w:t>
            </w:r>
            <w:r w:rsidRPr="00415D54">
              <w:rPr>
                <w:spacing w:val="-2"/>
                <w:lang w:val="de-DE"/>
                <w:rPrChange w:id="1736" w:author="REVIEWER" w:date="2026-03-15T16:38:00Z">
                  <w:rPr>
                    <w:spacing w:val="-2"/>
                  </w:rPr>
                </w:rPrChange>
              </w:rPr>
              <w:t xml:space="preserve"> </w:t>
            </w:r>
            <w:r w:rsidRPr="00415D54">
              <w:rPr>
                <w:lang w:val="de-DE"/>
                <w:rPrChange w:id="1737" w:author="REVIEWER" w:date="2026-03-15T16:38:00Z">
                  <w:rPr/>
                </w:rPrChange>
              </w:rPr>
              <w:t>1</w:t>
            </w:r>
            <w:r w:rsidRPr="00415D54">
              <w:rPr>
                <w:spacing w:val="-1"/>
                <w:lang w:val="de-DE"/>
                <w:rPrChange w:id="1738" w:author="REVIEWER" w:date="2026-03-15T16:38:00Z">
                  <w:rPr>
                    <w:spacing w:val="-1"/>
                  </w:rPr>
                </w:rPrChange>
              </w:rPr>
              <w:t xml:space="preserve"> </w:t>
            </w:r>
            <w:r w:rsidRPr="00415D54">
              <w:rPr>
                <w:lang w:val="de-DE"/>
                <w:rPrChange w:id="1739" w:author="REVIEWER" w:date="2026-03-15T16:38:00Z">
                  <w:rPr/>
                </w:rPrChange>
              </w:rPr>
              <w:t>27739</w:t>
            </w:r>
          </w:p>
        </w:tc>
      </w:tr>
      <w:tr w:rsidR="0061102E" w:rsidRPr="00415D54" w14:paraId="19CBBB92" w14:textId="77777777" w:rsidTr="0094227A">
        <w:trPr>
          <w:trHeight w:val="1011"/>
        </w:trPr>
        <w:tc>
          <w:tcPr>
            <w:tcW w:w="3772" w:type="dxa"/>
          </w:tcPr>
          <w:p w14:paraId="1D63B87E" w14:textId="77777777" w:rsidR="0061102E" w:rsidRPr="00415D54" w:rsidRDefault="0061102E" w:rsidP="0094227A">
            <w:pPr>
              <w:pStyle w:val="TableParagraph"/>
              <w:spacing w:before="122" w:line="252" w:lineRule="exact"/>
              <w:ind w:left="200"/>
              <w:rPr>
                <w:b/>
                <w:lang w:val="it-IT"/>
                <w:rPrChange w:id="1740" w:author="REVIEWER" w:date="2026-03-15T16:38:00Z">
                  <w:rPr>
                    <w:b/>
                  </w:rPr>
                </w:rPrChange>
              </w:rPr>
            </w:pPr>
            <w:r w:rsidRPr="00415D54">
              <w:rPr>
                <w:b/>
                <w:lang w:val="it-IT"/>
                <w:rPrChange w:id="1741" w:author="REVIEWER" w:date="2026-03-15T16:38:00Z">
                  <w:rPr>
                    <w:b/>
                  </w:rPr>
                </w:rPrChange>
              </w:rPr>
              <w:t>España</w:t>
            </w:r>
          </w:p>
          <w:p w14:paraId="15A98E12" w14:textId="77777777" w:rsidR="0061102E" w:rsidRPr="00415D54" w:rsidRDefault="0061102E" w:rsidP="0094227A">
            <w:pPr>
              <w:pStyle w:val="TableParagraph"/>
              <w:spacing w:line="252" w:lineRule="exact"/>
              <w:ind w:left="200"/>
              <w:rPr>
                <w:lang w:val="it-IT"/>
                <w:rPrChange w:id="1742" w:author="REVIEWER" w:date="2026-03-15T16:38:00Z">
                  <w:rPr/>
                </w:rPrChange>
              </w:rPr>
            </w:pPr>
            <w:r w:rsidRPr="00415D54">
              <w:rPr>
                <w:lang w:val="it-IT"/>
                <w:rPrChange w:id="1743" w:author="REVIEWER" w:date="2026-03-15T16:38:00Z">
                  <w:rPr/>
                </w:rPrChange>
              </w:rPr>
              <w:t>Roche</w:t>
            </w:r>
            <w:r w:rsidRPr="00415D54">
              <w:rPr>
                <w:spacing w:val="-4"/>
                <w:lang w:val="it-IT"/>
                <w:rPrChange w:id="1744" w:author="REVIEWER" w:date="2026-03-15T16:38:00Z">
                  <w:rPr>
                    <w:spacing w:val="-4"/>
                  </w:rPr>
                </w:rPrChange>
              </w:rPr>
              <w:t xml:space="preserve"> </w:t>
            </w:r>
            <w:r w:rsidRPr="00415D54">
              <w:rPr>
                <w:lang w:val="it-IT"/>
                <w:rPrChange w:id="1745" w:author="REVIEWER" w:date="2026-03-15T16:38:00Z">
                  <w:rPr/>
                </w:rPrChange>
              </w:rPr>
              <w:t>Farma</w:t>
            </w:r>
            <w:r w:rsidRPr="00415D54">
              <w:rPr>
                <w:spacing w:val="-1"/>
                <w:lang w:val="it-IT"/>
                <w:rPrChange w:id="1746" w:author="REVIEWER" w:date="2026-03-15T16:38:00Z">
                  <w:rPr>
                    <w:spacing w:val="-1"/>
                  </w:rPr>
                </w:rPrChange>
              </w:rPr>
              <w:t xml:space="preserve"> </w:t>
            </w:r>
            <w:r w:rsidRPr="00415D54">
              <w:rPr>
                <w:lang w:val="it-IT"/>
                <w:rPrChange w:id="1747" w:author="REVIEWER" w:date="2026-03-15T16:38:00Z">
                  <w:rPr/>
                </w:rPrChange>
              </w:rPr>
              <w:t>S.A.</w:t>
            </w:r>
          </w:p>
          <w:p w14:paraId="24BC0947" w14:textId="77777777" w:rsidR="0061102E" w:rsidRPr="00D15A74" w:rsidRDefault="0061102E" w:rsidP="0094227A">
            <w:pPr>
              <w:pStyle w:val="TableParagraph"/>
              <w:spacing w:line="252" w:lineRule="exact"/>
              <w:ind w:left="200"/>
            </w:pPr>
            <w:r w:rsidRPr="00D15A74">
              <w:t>Tel:</w:t>
            </w:r>
            <w:r w:rsidRPr="00D15A74">
              <w:rPr>
                <w:spacing w:val="-1"/>
              </w:rPr>
              <w:t xml:space="preserve"> </w:t>
            </w:r>
            <w:r w:rsidRPr="00D15A74">
              <w:t>+34</w:t>
            </w:r>
            <w:r w:rsidRPr="00D15A74">
              <w:rPr>
                <w:spacing w:val="-1"/>
              </w:rPr>
              <w:t xml:space="preserve"> </w:t>
            </w:r>
            <w:r w:rsidRPr="00D15A74">
              <w:t>-</w:t>
            </w:r>
            <w:r w:rsidRPr="00D15A74">
              <w:rPr>
                <w:spacing w:val="-1"/>
              </w:rPr>
              <w:t xml:space="preserve"> </w:t>
            </w:r>
            <w:r w:rsidRPr="00D15A74">
              <w:t>91</w:t>
            </w:r>
            <w:r w:rsidRPr="00D15A74">
              <w:rPr>
                <w:spacing w:val="-2"/>
              </w:rPr>
              <w:t xml:space="preserve"> </w:t>
            </w:r>
            <w:r w:rsidRPr="00D15A74">
              <w:t>324</w:t>
            </w:r>
            <w:r w:rsidRPr="00D15A74">
              <w:rPr>
                <w:spacing w:val="-2"/>
              </w:rPr>
              <w:t xml:space="preserve"> </w:t>
            </w:r>
            <w:r w:rsidRPr="00D15A74">
              <w:t>81</w:t>
            </w:r>
            <w:r w:rsidRPr="00D15A74">
              <w:rPr>
                <w:spacing w:val="-1"/>
              </w:rPr>
              <w:t xml:space="preserve"> </w:t>
            </w:r>
            <w:r w:rsidRPr="00D15A74">
              <w:t>00</w:t>
            </w:r>
          </w:p>
        </w:tc>
        <w:tc>
          <w:tcPr>
            <w:tcW w:w="4319" w:type="dxa"/>
            <w:gridSpan w:val="2"/>
          </w:tcPr>
          <w:p w14:paraId="5CBCC03C" w14:textId="77777777" w:rsidR="0061102E" w:rsidRPr="00415D54" w:rsidRDefault="0061102E" w:rsidP="0094227A">
            <w:pPr>
              <w:pStyle w:val="TableParagraph"/>
              <w:spacing w:before="122" w:line="252" w:lineRule="exact"/>
              <w:ind w:left="1052"/>
              <w:rPr>
                <w:b/>
                <w:lang w:val="pl-PL"/>
                <w:rPrChange w:id="1748" w:author="REVIEWER" w:date="2026-03-15T16:38:00Z">
                  <w:rPr>
                    <w:b/>
                  </w:rPr>
                </w:rPrChange>
              </w:rPr>
            </w:pPr>
            <w:r w:rsidRPr="00415D54">
              <w:rPr>
                <w:b/>
                <w:lang w:val="pl-PL"/>
                <w:rPrChange w:id="1749" w:author="REVIEWER" w:date="2026-03-15T16:38:00Z">
                  <w:rPr>
                    <w:b/>
                  </w:rPr>
                </w:rPrChange>
              </w:rPr>
              <w:t>Polska</w:t>
            </w:r>
          </w:p>
          <w:p w14:paraId="502796A9" w14:textId="77777777" w:rsidR="0061102E" w:rsidRPr="00415D54" w:rsidRDefault="0061102E" w:rsidP="0094227A">
            <w:pPr>
              <w:pStyle w:val="TableParagraph"/>
              <w:ind w:left="1052" w:right="1163"/>
              <w:rPr>
                <w:lang w:val="pl-PL"/>
                <w:rPrChange w:id="1750" w:author="REVIEWER" w:date="2026-03-15T16:38:00Z">
                  <w:rPr/>
                </w:rPrChange>
              </w:rPr>
            </w:pPr>
            <w:r w:rsidRPr="00415D54">
              <w:rPr>
                <w:lang w:val="pl-PL"/>
                <w:rPrChange w:id="1751" w:author="REVIEWER" w:date="2026-03-15T16:38:00Z">
                  <w:rPr/>
                </w:rPrChange>
              </w:rPr>
              <w:t>Roche Polska Sp.z o.o.</w:t>
            </w:r>
            <w:r w:rsidRPr="00415D54">
              <w:rPr>
                <w:spacing w:val="1"/>
                <w:lang w:val="pl-PL"/>
                <w:rPrChange w:id="1752" w:author="REVIEWER" w:date="2026-03-15T16:38:00Z">
                  <w:rPr>
                    <w:spacing w:val="1"/>
                  </w:rPr>
                </w:rPrChange>
              </w:rPr>
              <w:t xml:space="preserve"> </w:t>
            </w:r>
            <w:r w:rsidRPr="00415D54">
              <w:rPr>
                <w:lang w:val="pl-PL"/>
                <w:rPrChange w:id="1753" w:author="REVIEWER" w:date="2026-03-15T16:38:00Z">
                  <w:rPr/>
                </w:rPrChange>
              </w:rPr>
              <w:t>Tel:</w:t>
            </w:r>
            <w:r w:rsidRPr="00415D54">
              <w:rPr>
                <w:spacing w:val="-1"/>
                <w:lang w:val="pl-PL"/>
                <w:rPrChange w:id="1754" w:author="REVIEWER" w:date="2026-03-15T16:38:00Z">
                  <w:rPr>
                    <w:spacing w:val="-1"/>
                  </w:rPr>
                </w:rPrChange>
              </w:rPr>
              <w:t xml:space="preserve"> </w:t>
            </w:r>
            <w:r w:rsidRPr="00415D54">
              <w:rPr>
                <w:lang w:val="pl-PL"/>
                <w:rPrChange w:id="1755" w:author="REVIEWER" w:date="2026-03-15T16:38:00Z">
                  <w:rPr/>
                </w:rPrChange>
              </w:rPr>
              <w:t>+48</w:t>
            </w:r>
            <w:r w:rsidRPr="00415D54">
              <w:rPr>
                <w:spacing w:val="-1"/>
                <w:lang w:val="pl-PL"/>
                <w:rPrChange w:id="1756" w:author="REVIEWER" w:date="2026-03-15T16:38:00Z">
                  <w:rPr>
                    <w:spacing w:val="-1"/>
                  </w:rPr>
                </w:rPrChange>
              </w:rPr>
              <w:t xml:space="preserve"> </w:t>
            </w:r>
            <w:r w:rsidRPr="00415D54">
              <w:rPr>
                <w:lang w:val="pl-PL"/>
                <w:rPrChange w:id="1757" w:author="REVIEWER" w:date="2026-03-15T16:38:00Z">
                  <w:rPr/>
                </w:rPrChange>
              </w:rPr>
              <w:t>-</w:t>
            </w:r>
            <w:r w:rsidRPr="00415D54">
              <w:rPr>
                <w:spacing w:val="-1"/>
                <w:lang w:val="pl-PL"/>
                <w:rPrChange w:id="1758" w:author="REVIEWER" w:date="2026-03-15T16:38:00Z">
                  <w:rPr>
                    <w:spacing w:val="-1"/>
                  </w:rPr>
                </w:rPrChange>
              </w:rPr>
              <w:t xml:space="preserve"> </w:t>
            </w:r>
            <w:r w:rsidRPr="00415D54">
              <w:rPr>
                <w:lang w:val="pl-PL"/>
                <w:rPrChange w:id="1759" w:author="REVIEWER" w:date="2026-03-15T16:38:00Z">
                  <w:rPr/>
                </w:rPrChange>
              </w:rPr>
              <w:t>22</w:t>
            </w:r>
            <w:r w:rsidRPr="00415D54">
              <w:rPr>
                <w:spacing w:val="-2"/>
                <w:lang w:val="pl-PL"/>
                <w:rPrChange w:id="1760" w:author="REVIEWER" w:date="2026-03-15T16:38:00Z">
                  <w:rPr>
                    <w:spacing w:val="-2"/>
                  </w:rPr>
                </w:rPrChange>
              </w:rPr>
              <w:t xml:space="preserve"> </w:t>
            </w:r>
            <w:r w:rsidRPr="00415D54">
              <w:rPr>
                <w:lang w:val="pl-PL"/>
                <w:rPrChange w:id="1761" w:author="REVIEWER" w:date="2026-03-15T16:38:00Z">
                  <w:rPr/>
                </w:rPrChange>
              </w:rPr>
              <w:t>345</w:t>
            </w:r>
            <w:r w:rsidRPr="00415D54">
              <w:rPr>
                <w:spacing w:val="-2"/>
                <w:lang w:val="pl-PL"/>
                <w:rPrChange w:id="1762" w:author="REVIEWER" w:date="2026-03-15T16:38:00Z">
                  <w:rPr>
                    <w:spacing w:val="-2"/>
                  </w:rPr>
                </w:rPrChange>
              </w:rPr>
              <w:t xml:space="preserve"> </w:t>
            </w:r>
            <w:r w:rsidRPr="00415D54">
              <w:rPr>
                <w:lang w:val="pl-PL"/>
                <w:rPrChange w:id="1763" w:author="REVIEWER" w:date="2026-03-15T16:38:00Z">
                  <w:rPr/>
                </w:rPrChange>
              </w:rPr>
              <w:t>18</w:t>
            </w:r>
            <w:r w:rsidRPr="00415D54">
              <w:rPr>
                <w:spacing w:val="-1"/>
                <w:lang w:val="pl-PL"/>
                <w:rPrChange w:id="1764" w:author="REVIEWER" w:date="2026-03-15T16:38:00Z">
                  <w:rPr>
                    <w:spacing w:val="-1"/>
                  </w:rPr>
                </w:rPrChange>
              </w:rPr>
              <w:t xml:space="preserve"> </w:t>
            </w:r>
            <w:r w:rsidRPr="00415D54">
              <w:rPr>
                <w:lang w:val="pl-PL"/>
                <w:rPrChange w:id="1765" w:author="REVIEWER" w:date="2026-03-15T16:38:00Z">
                  <w:rPr/>
                </w:rPrChange>
              </w:rPr>
              <w:t>88</w:t>
            </w:r>
          </w:p>
        </w:tc>
      </w:tr>
      <w:tr w:rsidR="0061102E" w:rsidRPr="00415D54" w14:paraId="41AF22C7" w14:textId="77777777" w:rsidTr="0094227A">
        <w:trPr>
          <w:trHeight w:val="1012"/>
        </w:trPr>
        <w:tc>
          <w:tcPr>
            <w:tcW w:w="3772" w:type="dxa"/>
          </w:tcPr>
          <w:p w14:paraId="37E79247" w14:textId="77777777" w:rsidR="0061102E" w:rsidRPr="00D15A74" w:rsidRDefault="0061102E" w:rsidP="0094227A">
            <w:pPr>
              <w:pStyle w:val="TableParagraph"/>
              <w:spacing w:before="122" w:line="252" w:lineRule="exact"/>
              <w:ind w:left="200"/>
              <w:rPr>
                <w:b/>
              </w:rPr>
            </w:pPr>
            <w:r w:rsidRPr="00D15A74">
              <w:rPr>
                <w:b/>
              </w:rPr>
              <w:t>France</w:t>
            </w:r>
          </w:p>
          <w:p w14:paraId="49E37726" w14:textId="77777777" w:rsidR="0061102E" w:rsidRPr="00D15A74" w:rsidRDefault="0061102E" w:rsidP="0094227A">
            <w:pPr>
              <w:pStyle w:val="TableParagraph"/>
              <w:spacing w:line="252" w:lineRule="exact"/>
              <w:ind w:left="200"/>
            </w:pPr>
            <w:r w:rsidRPr="00D15A74">
              <w:t>Roche</w:t>
            </w:r>
          </w:p>
          <w:p w14:paraId="365EBFFA" w14:textId="77777777" w:rsidR="0061102E" w:rsidRPr="00D15A74" w:rsidRDefault="0061102E" w:rsidP="0094227A">
            <w:pPr>
              <w:pStyle w:val="TableParagraph"/>
              <w:ind w:left="200"/>
            </w:pPr>
            <w:r w:rsidRPr="00D15A74">
              <w:t>Tél:</w:t>
            </w:r>
            <w:r w:rsidRPr="00D15A74">
              <w:rPr>
                <w:spacing w:val="-2"/>
              </w:rPr>
              <w:t xml:space="preserve"> </w:t>
            </w:r>
            <w:r w:rsidRPr="00D15A74">
              <w:t>+33</w:t>
            </w:r>
            <w:r w:rsidRPr="00D15A74">
              <w:rPr>
                <w:spacing w:val="53"/>
              </w:rPr>
              <w:t xml:space="preserve"> </w:t>
            </w:r>
            <w:r w:rsidRPr="00D15A74">
              <w:t>(0)1</w:t>
            </w:r>
            <w:r w:rsidRPr="00D15A74">
              <w:rPr>
                <w:spacing w:val="-1"/>
              </w:rPr>
              <w:t xml:space="preserve"> </w:t>
            </w:r>
            <w:r w:rsidRPr="00D15A74">
              <w:t>47</w:t>
            </w:r>
            <w:r w:rsidRPr="00D15A74">
              <w:rPr>
                <w:spacing w:val="-2"/>
              </w:rPr>
              <w:t xml:space="preserve"> </w:t>
            </w:r>
            <w:r w:rsidRPr="00D15A74">
              <w:t>61</w:t>
            </w:r>
            <w:r w:rsidRPr="00D15A74">
              <w:rPr>
                <w:spacing w:val="-2"/>
              </w:rPr>
              <w:t xml:space="preserve"> </w:t>
            </w:r>
            <w:r w:rsidRPr="00D15A74">
              <w:t>40</w:t>
            </w:r>
            <w:r w:rsidRPr="00D15A74">
              <w:rPr>
                <w:spacing w:val="-1"/>
              </w:rPr>
              <w:t xml:space="preserve"> </w:t>
            </w:r>
            <w:r w:rsidRPr="00D15A74">
              <w:t>00</w:t>
            </w:r>
          </w:p>
        </w:tc>
        <w:tc>
          <w:tcPr>
            <w:tcW w:w="4319" w:type="dxa"/>
            <w:gridSpan w:val="2"/>
          </w:tcPr>
          <w:p w14:paraId="6BF7A51F" w14:textId="77777777" w:rsidR="0061102E" w:rsidRPr="00415D54" w:rsidRDefault="0061102E" w:rsidP="0094227A">
            <w:pPr>
              <w:pStyle w:val="TableParagraph"/>
              <w:spacing w:before="122" w:line="252" w:lineRule="exact"/>
              <w:ind w:left="1052"/>
              <w:rPr>
                <w:b/>
                <w:lang w:val="it-IT"/>
                <w:rPrChange w:id="1766" w:author="REVIEWER" w:date="2026-03-15T16:38:00Z">
                  <w:rPr>
                    <w:b/>
                  </w:rPr>
                </w:rPrChange>
              </w:rPr>
            </w:pPr>
            <w:r w:rsidRPr="00415D54">
              <w:rPr>
                <w:b/>
                <w:lang w:val="it-IT"/>
                <w:rPrChange w:id="1767" w:author="REVIEWER" w:date="2026-03-15T16:38:00Z">
                  <w:rPr>
                    <w:b/>
                  </w:rPr>
                </w:rPrChange>
              </w:rPr>
              <w:t>Portugal</w:t>
            </w:r>
          </w:p>
          <w:p w14:paraId="16868529" w14:textId="77777777" w:rsidR="0061102E" w:rsidRPr="00415D54" w:rsidRDefault="0061102E" w:rsidP="0094227A">
            <w:pPr>
              <w:pStyle w:val="TableParagraph"/>
              <w:ind w:left="1052" w:right="180"/>
              <w:rPr>
                <w:lang w:val="it-IT"/>
                <w:rPrChange w:id="1768" w:author="REVIEWER" w:date="2026-03-15T16:38:00Z">
                  <w:rPr/>
                </w:rPrChange>
              </w:rPr>
            </w:pPr>
            <w:r w:rsidRPr="00415D54">
              <w:rPr>
                <w:lang w:val="it-IT"/>
                <w:rPrChange w:id="1769" w:author="REVIEWER" w:date="2026-03-15T16:38:00Z">
                  <w:rPr/>
                </w:rPrChange>
              </w:rPr>
              <w:t>Roche Farmacêutica Química, Lda</w:t>
            </w:r>
            <w:r w:rsidRPr="00415D54">
              <w:rPr>
                <w:spacing w:val="-52"/>
                <w:lang w:val="it-IT"/>
                <w:rPrChange w:id="1770" w:author="REVIEWER" w:date="2026-03-15T16:38:00Z">
                  <w:rPr>
                    <w:spacing w:val="-52"/>
                  </w:rPr>
                </w:rPrChange>
              </w:rPr>
              <w:t xml:space="preserve"> </w:t>
            </w:r>
            <w:r w:rsidRPr="00415D54">
              <w:rPr>
                <w:lang w:val="it-IT"/>
                <w:rPrChange w:id="1771" w:author="REVIEWER" w:date="2026-03-15T16:38:00Z">
                  <w:rPr/>
                </w:rPrChange>
              </w:rPr>
              <w:t>Tel:</w:t>
            </w:r>
            <w:r w:rsidRPr="00415D54">
              <w:rPr>
                <w:spacing w:val="-1"/>
                <w:lang w:val="it-IT"/>
                <w:rPrChange w:id="1772" w:author="REVIEWER" w:date="2026-03-15T16:38:00Z">
                  <w:rPr>
                    <w:spacing w:val="-1"/>
                  </w:rPr>
                </w:rPrChange>
              </w:rPr>
              <w:t xml:space="preserve"> </w:t>
            </w:r>
            <w:r w:rsidRPr="00415D54">
              <w:rPr>
                <w:lang w:val="it-IT"/>
                <w:rPrChange w:id="1773" w:author="REVIEWER" w:date="2026-03-15T16:38:00Z">
                  <w:rPr/>
                </w:rPrChange>
              </w:rPr>
              <w:t>+351 -</w:t>
            </w:r>
            <w:r w:rsidRPr="00415D54">
              <w:rPr>
                <w:spacing w:val="-1"/>
                <w:lang w:val="it-IT"/>
                <w:rPrChange w:id="1774" w:author="REVIEWER" w:date="2026-03-15T16:38:00Z">
                  <w:rPr>
                    <w:spacing w:val="-1"/>
                  </w:rPr>
                </w:rPrChange>
              </w:rPr>
              <w:t xml:space="preserve"> </w:t>
            </w:r>
            <w:r w:rsidRPr="00415D54">
              <w:rPr>
                <w:lang w:val="it-IT"/>
                <w:rPrChange w:id="1775" w:author="REVIEWER" w:date="2026-03-15T16:38:00Z">
                  <w:rPr/>
                </w:rPrChange>
              </w:rPr>
              <w:t>21 425 70</w:t>
            </w:r>
            <w:r w:rsidRPr="00415D54">
              <w:rPr>
                <w:spacing w:val="-2"/>
                <w:lang w:val="it-IT"/>
                <w:rPrChange w:id="1776" w:author="REVIEWER" w:date="2026-03-15T16:38:00Z">
                  <w:rPr>
                    <w:spacing w:val="-2"/>
                  </w:rPr>
                </w:rPrChange>
              </w:rPr>
              <w:t xml:space="preserve"> </w:t>
            </w:r>
            <w:r w:rsidRPr="00415D54">
              <w:rPr>
                <w:lang w:val="it-IT"/>
                <w:rPrChange w:id="1777" w:author="REVIEWER" w:date="2026-03-15T16:38:00Z">
                  <w:rPr/>
                </w:rPrChange>
              </w:rPr>
              <w:t>00</w:t>
            </w:r>
          </w:p>
        </w:tc>
      </w:tr>
      <w:tr w:rsidR="0061102E" w:rsidRPr="00415D54" w14:paraId="4E108522" w14:textId="77777777" w:rsidTr="0094227A">
        <w:trPr>
          <w:trHeight w:val="879"/>
        </w:trPr>
        <w:tc>
          <w:tcPr>
            <w:tcW w:w="3772" w:type="dxa"/>
          </w:tcPr>
          <w:p w14:paraId="76D5FE90" w14:textId="77777777" w:rsidR="0061102E" w:rsidRPr="00415D54" w:rsidRDefault="0061102E">
            <w:pPr>
              <w:pStyle w:val="TableParagraph"/>
              <w:keepNext/>
              <w:keepLines/>
              <w:widowControl w:val="0"/>
              <w:spacing w:before="122" w:line="252" w:lineRule="exact"/>
              <w:ind w:left="200"/>
              <w:rPr>
                <w:b/>
                <w:lang w:val="it-IT"/>
                <w:rPrChange w:id="1778" w:author="REVIEWER" w:date="2026-03-15T16:38:00Z">
                  <w:rPr>
                    <w:b/>
                  </w:rPr>
                </w:rPrChange>
              </w:rPr>
              <w:pPrChange w:id="1779" w:author="TCS" w:date="2026-03-02T10:01:00Z">
                <w:pPr>
                  <w:pStyle w:val="TableParagraph"/>
                  <w:spacing w:before="122" w:line="252" w:lineRule="exact"/>
                  <w:ind w:left="200"/>
                </w:pPr>
              </w:pPrChange>
            </w:pPr>
            <w:r w:rsidRPr="00415D54">
              <w:rPr>
                <w:b/>
                <w:lang w:val="it-IT"/>
                <w:rPrChange w:id="1780" w:author="REVIEWER" w:date="2026-03-15T16:38:00Z">
                  <w:rPr>
                    <w:b/>
                  </w:rPr>
                </w:rPrChange>
              </w:rPr>
              <w:lastRenderedPageBreak/>
              <w:t>Hrvatska</w:t>
            </w:r>
          </w:p>
          <w:p w14:paraId="0A93C517" w14:textId="77777777" w:rsidR="0061102E" w:rsidRPr="00415D54" w:rsidRDefault="0061102E">
            <w:pPr>
              <w:pStyle w:val="TableParagraph"/>
              <w:keepNext/>
              <w:keepLines/>
              <w:widowControl w:val="0"/>
              <w:spacing w:line="252" w:lineRule="exact"/>
              <w:ind w:left="200"/>
              <w:rPr>
                <w:lang w:val="it-IT"/>
                <w:rPrChange w:id="1781" w:author="REVIEWER" w:date="2026-03-15T16:38:00Z">
                  <w:rPr/>
                </w:rPrChange>
              </w:rPr>
              <w:pPrChange w:id="1782" w:author="TCS" w:date="2026-03-02T10:01:00Z">
                <w:pPr>
                  <w:pStyle w:val="TableParagraph"/>
                  <w:spacing w:line="252" w:lineRule="exact"/>
                  <w:ind w:left="200"/>
                </w:pPr>
              </w:pPrChange>
            </w:pPr>
            <w:r w:rsidRPr="00415D54">
              <w:rPr>
                <w:lang w:val="it-IT"/>
                <w:rPrChange w:id="1783" w:author="REVIEWER" w:date="2026-03-15T16:38:00Z">
                  <w:rPr/>
                </w:rPrChange>
              </w:rPr>
              <w:t>Roche</w:t>
            </w:r>
            <w:r w:rsidRPr="00415D54">
              <w:rPr>
                <w:spacing w:val="-3"/>
                <w:lang w:val="it-IT"/>
                <w:rPrChange w:id="1784" w:author="REVIEWER" w:date="2026-03-15T16:38:00Z">
                  <w:rPr>
                    <w:spacing w:val="-3"/>
                  </w:rPr>
                </w:rPrChange>
              </w:rPr>
              <w:t xml:space="preserve"> </w:t>
            </w:r>
            <w:r w:rsidRPr="00415D54">
              <w:rPr>
                <w:lang w:val="it-IT"/>
                <w:rPrChange w:id="1785" w:author="REVIEWER" w:date="2026-03-15T16:38:00Z">
                  <w:rPr/>
                </w:rPrChange>
              </w:rPr>
              <w:t>d.o.o.</w:t>
            </w:r>
          </w:p>
          <w:p w14:paraId="61FCB0AF" w14:textId="77777777" w:rsidR="0061102E" w:rsidRPr="00D15A74" w:rsidRDefault="0061102E">
            <w:pPr>
              <w:pStyle w:val="TableParagraph"/>
              <w:keepNext/>
              <w:keepLines/>
              <w:widowControl w:val="0"/>
              <w:spacing w:line="233" w:lineRule="exact"/>
              <w:ind w:left="200"/>
              <w:pPrChange w:id="1786" w:author="TCS" w:date="2026-03-02T10:01:00Z">
                <w:pPr>
                  <w:pStyle w:val="TableParagraph"/>
                  <w:spacing w:line="233" w:lineRule="exact"/>
                  <w:ind w:left="200"/>
                </w:pPr>
              </w:pPrChange>
            </w:pPr>
            <w:r w:rsidRPr="00D15A74">
              <w:t>Tel:</w:t>
            </w:r>
            <w:r w:rsidRPr="00D15A74">
              <w:rPr>
                <w:spacing w:val="-1"/>
              </w:rPr>
              <w:t xml:space="preserve"> </w:t>
            </w:r>
            <w:r w:rsidRPr="00D15A74">
              <w:t>+</w:t>
            </w:r>
            <w:r w:rsidRPr="00D15A74">
              <w:rPr>
                <w:spacing w:val="-2"/>
              </w:rPr>
              <w:t xml:space="preserve"> </w:t>
            </w:r>
            <w:r w:rsidRPr="00D15A74">
              <w:t>385</w:t>
            </w:r>
            <w:r w:rsidRPr="00D15A74">
              <w:rPr>
                <w:spacing w:val="-1"/>
              </w:rPr>
              <w:t xml:space="preserve"> </w:t>
            </w:r>
            <w:r w:rsidRPr="00D15A74">
              <w:t>1</w:t>
            </w:r>
            <w:r w:rsidRPr="00D15A74">
              <w:rPr>
                <w:spacing w:val="-2"/>
              </w:rPr>
              <w:t xml:space="preserve"> </w:t>
            </w:r>
            <w:r w:rsidRPr="00D15A74">
              <w:t>47</w:t>
            </w:r>
            <w:r w:rsidRPr="00D15A74">
              <w:rPr>
                <w:spacing w:val="-1"/>
              </w:rPr>
              <w:t xml:space="preserve"> </w:t>
            </w:r>
            <w:r w:rsidRPr="00D15A74">
              <w:t>22 333</w:t>
            </w:r>
          </w:p>
        </w:tc>
        <w:tc>
          <w:tcPr>
            <w:tcW w:w="4319" w:type="dxa"/>
            <w:gridSpan w:val="2"/>
          </w:tcPr>
          <w:p w14:paraId="361325A8" w14:textId="77777777" w:rsidR="0061102E" w:rsidRPr="00415D54" w:rsidRDefault="0061102E">
            <w:pPr>
              <w:pStyle w:val="TableParagraph"/>
              <w:keepNext/>
              <w:keepLines/>
              <w:widowControl w:val="0"/>
              <w:spacing w:before="122" w:line="252" w:lineRule="exact"/>
              <w:ind w:left="1052"/>
              <w:rPr>
                <w:b/>
                <w:lang w:val="it-IT"/>
                <w:rPrChange w:id="1787" w:author="REVIEWER" w:date="2026-03-15T16:38:00Z">
                  <w:rPr>
                    <w:b/>
                  </w:rPr>
                </w:rPrChange>
              </w:rPr>
              <w:pPrChange w:id="1788" w:author="TCS" w:date="2026-03-02T10:01:00Z">
                <w:pPr>
                  <w:pStyle w:val="TableParagraph"/>
                  <w:spacing w:before="122" w:line="252" w:lineRule="exact"/>
                  <w:ind w:left="1052"/>
                </w:pPr>
              </w:pPrChange>
            </w:pPr>
            <w:r w:rsidRPr="00415D54">
              <w:rPr>
                <w:b/>
                <w:lang w:val="it-IT"/>
                <w:rPrChange w:id="1789" w:author="REVIEWER" w:date="2026-03-15T16:38:00Z">
                  <w:rPr>
                    <w:b/>
                  </w:rPr>
                </w:rPrChange>
              </w:rPr>
              <w:t>România</w:t>
            </w:r>
          </w:p>
          <w:p w14:paraId="17987015" w14:textId="77777777" w:rsidR="0061102E" w:rsidRPr="00415D54" w:rsidRDefault="0061102E">
            <w:pPr>
              <w:pStyle w:val="TableParagraph"/>
              <w:keepNext/>
              <w:keepLines/>
              <w:widowControl w:val="0"/>
              <w:spacing w:line="254" w:lineRule="exact"/>
              <w:ind w:left="1052" w:right="1212"/>
              <w:rPr>
                <w:lang w:val="it-IT"/>
                <w:rPrChange w:id="1790" w:author="REVIEWER" w:date="2026-03-15T16:38:00Z">
                  <w:rPr/>
                </w:rPrChange>
              </w:rPr>
              <w:pPrChange w:id="1791" w:author="TCS" w:date="2026-03-02T10:01:00Z">
                <w:pPr>
                  <w:pStyle w:val="TableParagraph"/>
                  <w:spacing w:line="254" w:lineRule="exact"/>
                  <w:ind w:left="1052" w:right="1212"/>
                </w:pPr>
              </w:pPrChange>
            </w:pPr>
            <w:r w:rsidRPr="00415D54">
              <w:rPr>
                <w:lang w:val="it-IT"/>
                <w:rPrChange w:id="1792" w:author="REVIEWER" w:date="2026-03-15T16:38:00Z">
                  <w:rPr/>
                </w:rPrChange>
              </w:rPr>
              <w:t>Roche România S.R.L.</w:t>
            </w:r>
            <w:r w:rsidRPr="00415D54">
              <w:rPr>
                <w:spacing w:val="-52"/>
                <w:lang w:val="it-IT"/>
                <w:rPrChange w:id="1793" w:author="REVIEWER" w:date="2026-03-15T16:38:00Z">
                  <w:rPr>
                    <w:spacing w:val="-52"/>
                  </w:rPr>
                </w:rPrChange>
              </w:rPr>
              <w:t xml:space="preserve"> </w:t>
            </w:r>
            <w:r w:rsidRPr="00415D54">
              <w:rPr>
                <w:lang w:val="it-IT"/>
                <w:rPrChange w:id="1794" w:author="REVIEWER" w:date="2026-03-15T16:38:00Z">
                  <w:rPr/>
                </w:rPrChange>
              </w:rPr>
              <w:t>Tel:</w:t>
            </w:r>
            <w:r w:rsidRPr="00415D54">
              <w:rPr>
                <w:spacing w:val="-2"/>
                <w:lang w:val="it-IT"/>
                <w:rPrChange w:id="1795" w:author="REVIEWER" w:date="2026-03-15T16:38:00Z">
                  <w:rPr>
                    <w:spacing w:val="-2"/>
                  </w:rPr>
                </w:rPrChange>
              </w:rPr>
              <w:t xml:space="preserve"> </w:t>
            </w:r>
            <w:r w:rsidRPr="00415D54">
              <w:rPr>
                <w:lang w:val="it-IT"/>
                <w:rPrChange w:id="1796" w:author="REVIEWER" w:date="2026-03-15T16:38:00Z">
                  <w:rPr/>
                </w:rPrChange>
              </w:rPr>
              <w:t>+40</w:t>
            </w:r>
            <w:r w:rsidRPr="00415D54">
              <w:rPr>
                <w:spacing w:val="-1"/>
                <w:lang w:val="it-IT"/>
                <w:rPrChange w:id="1797" w:author="REVIEWER" w:date="2026-03-15T16:38:00Z">
                  <w:rPr>
                    <w:spacing w:val="-1"/>
                  </w:rPr>
                </w:rPrChange>
              </w:rPr>
              <w:t xml:space="preserve"> </w:t>
            </w:r>
            <w:r w:rsidRPr="00415D54">
              <w:rPr>
                <w:lang w:val="it-IT"/>
                <w:rPrChange w:id="1798" w:author="REVIEWER" w:date="2026-03-15T16:38:00Z">
                  <w:rPr/>
                </w:rPrChange>
              </w:rPr>
              <w:t>21</w:t>
            </w:r>
            <w:r w:rsidRPr="00415D54">
              <w:rPr>
                <w:spacing w:val="-2"/>
                <w:lang w:val="it-IT"/>
                <w:rPrChange w:id="1799" w:author="REVIEWER" w:date="2026-03-15T16:38:00Z">
                  <w:rPr>
                    <w:spacing w:val="-2"/>
                  </w:rPr>
                </w:rPrChange>
              </w:rPr>
              <w:t xml:space="preserve"> </w:t>
            </w:r>
            <w:r w:rsidRPr="00415D54">
              <w:rPr>
                <w:lang w:val="it-IT"/>
                <w:rPrChange w:id="1800" w:author="REVIEWER" w:date="2026-03-15T16:38:00Z">
                  <w:rPr/>
                </w:rPrChange>
              </w:rPr>
              <w:t>206</w:t>
            </w:r>
            <w:r w:rsidRPr="00415D54">
              <w:rPr>
                <w:spacing w:val="-1"/>
                <w:lang w:val="it-IT"/>
                <w:rPrChange w:id="1801" w:author="REVIEWER" w:date="2026-03-15T16:38:00Z">
                  <w:rPr>
                    <w:spacing w:val="-1"/>
                  </w:rPr>
                </w:rPrChange>
              </w:rPr>
              <w:t xml:space="preserve"> </w:t>
            </w:r>
            <w:r w:rsidRPr="00415D54">
              <w:rPr>
                <w:lang w:val="it-IT"/>
                <w:rPrChange w:id="1802" w:author="REVIEWER" w:date="2026-03-15T16:38:00Z">
                  <w:rPr/>
                </w:rPrChange>
              </w:rPr>
              <w:t>47</w:t>
            </w:r>
            <w:r w:rsidRPr="00415D54">
              <w:rPr>
                <w:spacing w:val="-1"/>
                <w:lang w:val="it-IT"/>
                <w:rPrChange w:id="1803" w:author="REVIEWER" w:date="2026-03-15T16:38:00Z">
                  <w:rPr>
                    <w:spacing w:val="-1"/>
                  </w:rPr>
                </w:rPrChange>
              </w:rPr>
              <w:t xml:space="preserve"> </w:t>
            </w:r>
            <w:r w:rsidRPr="00415D54">
              <w:rPr>
                <w:lang w:val="it-IT"/>
                <w:rPrChange w:id="1804" w:author="REVIEWER" w:date="2026-03-15T16:38:00Z">
                  <w:rPr/>
                </w:rPrChange>
              </w:rPr>
              <w:t>01</w:t>
            </w:r>
          </w:p>
        </w:tc>
      </w:tr>
      <w:tr w:rsidR="0061102E" w:rsidRPr="00D15A74" w14:paraId="7E9193B1" w14:textId="77777777" w:rsidTr="0094227A">
        <w:trPr>
          <w:gridAfter w:val="1"/>
          <w:wAfter w:w="126" w:type="dxa"/>
          <w:trHeight w:val="879"/>
        </w:trPr>
        <w:tc>
          <w:tcPr>
            <w:tcW w:w="3827" w:type="dxa"/>
          </w:tcPr>
          <w:p w14:paraId="6AD04955" w14:textId="77777777" w:rsidR="0061102E" w:rsidRPr="00D15A74" w:rsidRDefault="0061102E" w:rsidP="0094227A">
            <w:pPr>
              <w:pStyle w:val="TableParagraph"/>
              <w:spacing w:line="243" w:lineRule="exact"/>
              <w:ind w:left="200"/>
              <w:rPr>
                <w:b/>
              </w:rPr>
            </w:pPr>
            <w:r w:rsidRPr="00D15A74">
              <w:rPr>
                <w:b/>
              </w:rPr>
              <w:t>Ireland</w:t>
            </w:r>
            <w:ins w:id="1805" w:author="Roche-II-update in line with CDS" w:date="2025-10-02T21:34:00Z">
              <w:r w:rsidRPr="00D15A74">
                <w:rPr>
                  <w:b/>
                </w:rPr>
                <w:t>, Malta</w:t>
              </w:r>
            </w:ins>
          </w:p>
          <w:p w14:paraId="539A35DE" w14:textId="77777777" w:rsidR="0061102E" w:rsidRPr="00D15A74" w:rsidRDefault="0061102E" w:rsidP="0094227A">
            <w:pPr>
              <w:pStyle w:val="TableParagraph"/>
              <w:ind w:left="200" w:right="980"/>
              <w:rPr>
                <w:ins w:id="1806" w:author="Roche-II-update in line with CDS" w:date="2025-10-02T21:34:00Z"/>
              </w:rPr>
            </w:pPr>
            <w:r w:rsidRPr="00D15A74">
              <w:t xml:space="preserve">Roche Products (Ireland) </w:t>
            </w:r>
            <w:ins w:id="1807" w:author="Roche-II-update in line with CDS" w:date="2025-10-02T21:34:00Z">
              <w:r w:rsidRPr="00D15A74">
                <w:t>Ireland/L-Irlanda</w:t>
              </w:r>
            </w:ins>
          </w:p>
          <w:p w14:paraId="5E116661" w14:textId="77777777" w:rsidR="0061102E" w:rsidRPr="00D15A74" w:rsidRDefault="0061102E" w:rsidP="0094227A">
            <w:pPr>
              <w:pStyle w:val="TableParagraph"/>
              <w:ind w:left="200" w:right="980"/>
            </w:pPr>
            <w:r w:rsidRPr="00D15A74">
              <w:t>Ltd.</w:t>
            </w:r>
            <w:r w:rsidRPr="00D15A74">
              <w:rPr>
                <w:spacing w:val="-52"/>
              </w:rPr>
              <w:t xml:space="preserve"> </w:t>
            </w:r>
            <w:r w:rsidRPr="00D15A74">
              <w:t>Tel:</w:t>
            </w:r>
            <w:r w:rsidRPr="00D15A74">
              <w:rPr>
                <w:spacing w:val="-1"/>
              </w:rPr>
              <w:t xml:space="preserve"> </w:t>
            </w:r>
            <w:r w:rsidRPr="00D15A74">
              <w:t>+353</w:t>
            </w:r>
            <w:r w:rsidRPr="00D15A74">
              <w:rPr>
                <w:spacing w:val="-1"/>
              </w:rPr>
              <w:t xml:space="preserve"> </w:t>
            </w:r>
            <w:r w:rsidRPr="00D15A74">
              <w:t>(0)</w:t>
            </w:r>
            <w:r w:rsidRPr="00D15A74">
              <w:rPr>
                <w:spacing w:val="-1"/>
              </w:rPr>
              <w:t xml:space="preserve"> </w:t>
            </w:r>
            <w:r w:rsidRPr="00D15A74">
              <w:t>1</w:t>
            </w:r>
            <w:r w:rsidRPr="00D15A74">
              <w:rPr>
                <w:spacing w:val="-1"/>
              </w:rPr>
              <w:t xml:space="preserve"> </w:t>
            </w:r>
            <w:r w:rsidRPr="00D15A74">
              <w:t>469 0700</w:t>
            </w:r>
          </w:p>
        </w:tc>
        <w:tc>
          <w:tcPr>
            <w:tcW w:w="4193" w:type="dxa"/>
          </w:tcPr>
          <w:p w14:paraId="5C91842F" w14:textId="77777777" w:rsidR="0061102E" w:rsidRPr="00D15A74" w:rsidRDefault="0061102E" w:rsidP="0094227A">
            <w:pPr>
              <w:pStyle w:val="TableParagraph"/>
              <w:spacing w:line="243" w:lineRule="exact"/>
              <w:ind w:left="997"/>
              <w:rPr>
                <w:b/>
              </w:rPr>
            </w:pPr>
            <w:r w:rsidRPr="00D15A74">
              <w:rPr>
                <w:b/>
              </w:rPr>
              <w:t>Slovenija</w:t>
            </w:r>
          </w:p>
          <w:p w14:paraId="5588DCF5" w14:textId="77777777" w:rsidR="0061102E" w:rsidRPr="00D15A74" w:rsidRDefault="0061102E" w:rsidP="0094227A">
            <w:pPr>
              <w:pStyle w:val="TableParagraph"/>
              <w:ind w:left="997" w:right="182"/>
            </w:pPr>
            <w:r w:rsidRPr="00D15A74">
              <w:t>Roche farmacevtska družba d.o.o.</w:t>
            </w:r>
            <w:r w:rsidRPr="00D15A74">
              <w:rPr>
                <w:spacing w:val="-52"/>
              </w:rPr>
              <w:t xml:space="preserve"> </w:t>
            </w:r>
            <w:r w:rsidRPr="00D15A74">
              <w:t>Tel:</w:t>
            </w:r>
            <w:r w:rsidRPr="00D15A74">
              <w:rPr>
                <w:spacing w:val="-1"/>
              </w:rPr>
              <w:t xml:space="preserve"> </w:t>
            </w:r>
            <w:r w:rsidRPr="00D15A74">
              <w:t>+386 - 1</w:t>
            </w:r>
            <w:r w:rsidRPr="00D15A74">
              <w:rPr>
                <w:spacing w:val="-2"/>
              </w:rPr>
              <w:t xml:space="preserve"> </w:t>
            </w:r>
            <w:r w:rsidRPr="00D15A74">
              <w:t>360</w:t>
            </w:r>
            <w:r w:rsidRPr="00D15A74">
              <w:rPr>
                <w:spacing w:val="-1"/>
              </w:rPr>
              <w:t xml:space="preserve"> </w:t>
            </w:r>
            <w:r w:rsidRPr="00D15A74">
              <w:t>26 00</w:t>
            </w:r>
          </w:p>
        </w:tc>
      </w:tr>
      <w:tr w:rsidR="0061102E" w:rsidRPr="00415D54" w14:paraId="59AD2FB7" w14:textId="77777777" w:rsidTr="0094227A">
        <w:trPr>
          <w:gridAfter w:val="1"/>
          <w:wAfter w:w="126" w:type="dxa"/>
          <w:trHeight w:val="1265"/>
        </w:trPr>
        <w:tc>
          <w:tcPr>
            <w:tcW w:w="3827" w:type="dxa"/>
          </w:tcPr>
          <w:p w14:paraId="31DBF4B3" w14:textId="77777777" w:rsidR="0061102E" w:rsidRPr="00D15A74" w:rsidRDefault="0061102E" w:rsidP="0094227A">
            <w:pPr>
              <w:pStyle w:val="TableParagraph"/>
              <w:spacing w:before="122" w:line="252" w:lineRule="exact"/>
              <w:ind w:left="200"/>
              <w:rPr>
                <w:b/>
              </w:rPr>
            </w:pPr>
            <w:r w:rsidRPr="00D15A74">
              <w:rPr>
                <w:b/>
              </w:rPr>
              <w:t>Ísland</w:t>
            </w:r>
          </w:p>
          <w:p w14:paraId="5E473331" w14:textId="77777777" w:rsidR="0061102E" w:rsidRPr="00D15A74" w:rsidRDefault="0061102E" w:rsidP="0094227A">
            <w:pPr>
              <w:pStyle w:val="TableParagraph"/>
              <w:spacing w:line="252" w:lineRule="exact"/>
              <w:ind w:left="200"/>
            </w:pPr>
            <w:r w:rsidRPr="00D15A74">
              <w:t>Roche</w:t>
            </w:r>
            <w:r w:rsidRPr="00D15A74">
              <w:rPr>
                <w:spacing w:val="-3"/>
              </w:rPr>
              <w:t xml:space="preserve"> </w:t>
            </w:r>
            <w:r w:rsidRPr="00D15A74">
              <w:t>Pharmaceuticals A/S</w:t>
            </w:r>
          </w:p>
          <w:p w14:paraId="6C83D988" w14:textId="77777777" w:rsidR="0061102E" w:rsidRPr="00D15A74" w:rsidRDefault="0061102E" w:rsidP="0094227A">
            <w:pPr>
              <w:pStyle w:val="TableParagraph"/>
              <w:ind w:left="200" w:right="1748"/>
            </w:pPr>
            <w:r w:rsidRPr="00D15A74">
              <w:t>c/o Icepharma hf</w:t>
            </w:r>
            <w:r w:rsidRPr="00D15A74">
              <w:rPr>
                <w:spacing w:val="1"/>
              </w:rPr>
              <w:t xml:space="preserve"> </w:t>
            </w:r>
            <w:r w:rsidRPr="00D15A74">
              <w:t>Sími:</w:t>
            </w:r>
            <w:r w:rsidRPr="00D15A74">
              <w:rPr>
                <w:spacing w:val="-2"/>
              </w:rPr>
              <w:t xml:space="preserve"> </w:t>
            </w:r>
            <w:r w:rsidRPr="00D15A74">
              <w:t>+354</w:t>
            </w:r>
            <w:r w:rsidRPr="00D15A74">
              <w:rPr>
                <w:spacing w:val="-3"/>
              </w:rPr>
              <w:t xml:space="preserve"> </w:t>
            </w:r>
            <w:r w:rsidRPr="00D15A74">
              <w:t>540</w:t>
            </w:r>
            <w:r w:rsidRPr="00D15A74">
              <w:rPr>
                <w:spacing w:val="-2"/>
              </w:rPr>
              <w:t xml:space="preserve"> </w:t>
            </w:r>
            <w:r w:rsidRPr="00D15A74">
              <w:t>8000</w:t>
            </w:r>
          </w:p>
        </w:tc>
        <w:tc>
          <w:tcPr>
            <w:tcW w:w="4193" w:type="dxa"/>
          </w:tcPr>
          <w:p w14:paraId="193D247B" w14:textId="77777777" w:rsidR="0061102E" w:rsidRPr="00415D54" w:rsidRDefault="0061102E" w:rsidP="0094227A">
            <w:pPr>
              <w:pStyle w:val="TableParagraph"/>
              <w:spacing w:before="122"/>
              <w:ind w:left="997" w:right="1092"/>
              <w:rPr>
                <w:lang w:val="da-DK"/>
                <w:rPrChange w:id="1808" w:author="REVIEWER" w:date="2026-03-15T16:38:00Z">
                  <w:rPr/>
                </w:rPrChange>
              </w:rPr>
            </w:pPr>
            <w:r w:rsidRPr="00415D54">
              <w:rPr>
                <w:b/>
                <w:lang w:val="da-DK"/>
                <w:rPrChange w:id="1809" w:author="REVIEWER" w:date="2026-03-15T16:38:00Z">
                  <w:rPr>
                    <w:b/>
                  </w:rPr>
                </w:rPrChange>
              </w:rPr>
              <w:t>Slovenská republika</w:t>
            </w:r>
            <w:r w:rsidRPr="00415D54">
              <w:rPr>
                <w:b/>
                <w:spacing w:val="1"/>
                <w:lang w:val="da-DK"/>
                <w:rPrChange w:id="1810" w:author="REVIEWER" w:date="2026-03-15T16:38:00Z">
                  <w:rPr>
                    <w:b/>
                    <w:spacing w:val="1"/>
                  </w:rPr>
                </w:rPrChange>
              </w:rPr>
              <w:t xml:space="preserve"> </w:t>
            </w:r>
            <w:r w:rsidRPr="00415D54">
              <w:rPr>
                <w:lang w:val="da-DK"/>
                <w:rPrChange w:id="1811" w:author="REVIEWER" w:date="2026-03-15T16:38:00Z">
                  <w:rPr/>
                </w:rPrChange>
              </w:rPr>
              <w:t>Roche Slovensko, s.r.o.</w:t>
            </w:r>
            <w:r w:rsidRPr="00415D54">
              <w:rPr>
                <w:spacing w:val="-52"/>
                <w:lang w:val="da-DK"/>
                <w:rPrChange w:id="1812" w:author="REVIEWER" w:date="2026-03-15T16:38:00Z">
                  <w:rPr>
                    <w:spacing w:val="-52"/>
                  </w:rPr>
                </w:rPrChange>
              </w:rPr>
              <w:t xml:space="preserve"> </w:t>
            </w:r>
            <w:r w:rsidRPr="00415D54">
              <w:rPr>
                <w:lang w:val="da-DK"/>
                <w:rPrChange w:id="1813" w:author="REVIEWER" w:date="2026-03-15T16:38:00Z">
                  <w:rPr/>
                </w:rPrChange>
              </w:rPr>
              <w:t>Tel:</w:t>
            </w:r>
            <w:r w:rsidRPr="00415D54">
              <w:rPr>
                <w:spacing w:val="-2"/>
                <w:lang w:val="da-DK"/>
                <w:rPrChange w:id="1814" w:author="REVIEWER" w:date="2026-03-15T16:38:00Z">
                  <w:rPr>
                    <w:spacing w:val="-2"/>
                  </w:rPr>
                </w:rPrChange>
              </w:rPr>
              <w:t xml:space="preserve"> </w:t>
            </w:r>
            <w:r w:rsidRPr="00415D54">
              <w:rPr>
                <w:lang w:val="da-DK"/>
                <w:rPrChange w:id="1815" w:author="REVIEWER" w:date="2026-03-15T16:38:00Z">
                  <w:rPr/>
                </w:rPrChange>
              </w:rPr>
              <w:t>+421</w:t>
            </w:r>
            <w:r w:rsidRPr="00415D54">
              <w:rPr>
                <w:spacing w:val="-2"/>
                <w:lang w:val="da-DK"/>
                <w:rPrChange w:id="1816" w:author="REVIEWER" w:date="2026-03-15T16:38:00Z">
                  <w:rPr>
                    <w:spacing w:val="-2"/>
                  </w:rPr>
                </w:rPrChange>
              </w:rPr>
              <w:t xml:space="preserve"> </w:t>
            </w:r>
            <w:r w:rsidRPr="00415D54">
              <w:rPr>
                <w:lang w:val="da-DK"/>
                <w:rPrChange w:id="1817" w:author="REVIEWER" w:date="2026-03-15T16:38:00Z">
                  <w:rPr/>
                </w:rPrChange>
              </w:rPr>
              <w:t>-</w:t>
            </w:r>
            <w:r w:rsidRPr="00415D54">
              <w:rPr>
                <w:spacing w:val="-2"/>
                <w:lang w:val="da-DK"/>
                <w:rPrChange w:id="1818" w:author="REVIEWER" w:date="2026-03-15T16:38:00Z">
                  <w:rPr>
                    <w:spacing w:val="-2"/>
                  </w:rPr>
                </w:rPrChange>
              </w:rPr>
              <w:t xml:space="preserve"> </w:t>
            </w:r>
            <w:r w:rsidRPr="00415D54">
              <w:rPr>
                <w:lang w:val="da-DK"/>
                <w:rPrChange w:id="1819" w:author="REVIEWER" w:date="2026-03-15T16:38:00Z">
                  <w:rPr/>
                </w:rPrChange>
              </w:rPr>
              <w:t>2</w:t>
            </w:r>
            <w:r w:rsidRPr="00415D54">
              <w:rPr>
                <w:spacing w:val="-2"/>
                <w:lang w:val="da-DK"/>
                <w:rPrChange w:id="1820" w:author="REVIEWER" w:date="2026-03-15T16:38:00Z">
                  <w:rPr>
                    <w:spacing w:val="-2"/>
                  </w:rPr>
                </w:rPrChange>
              </w:rPr>
              <w:t xml:space="preserve"> </w:t>
            </w:r>
            <w:r w:rsidRPr="00415D54">
              <w:rPr>
                <w:lang w:val="da-DK"/>
                <w:rPrChange w:id="1821" w:author="REVIEWER" w:date="2026-03-15T16:38:00Z">
                  <w:rPr/>
                </w:rPrChange>
              </w:rPr>
              <w:t>52638201</w:t>
            </w:r>
          </w:p>
        </w:tc>
      </w:tr>
      <w:tr w:rsidR="0061102E" w:rsidRPr="00415D54" w14:paraId="17182E76" w14:textId="77777777" w:rsidTr="0094227A">
        <w:trPr>
          <w:gridAfter w:val="1"/>
          <w:wAfter w:w="126" w:type="dxa"/>
          <w:trHeight w:val="1011"/>
        </w:trPr>
        <w:tc>
          <w:tcPr>
            <w:tcW w:w="3827" w:type="dxa"/>
          </w:tcPr>
          <w:p w14:paraId="640C5FB0" w14:textId="77777777" w:rsidR="0061102E" w:rsidRPr="00415D54" w:rsidRDefault="0061102E" w:rsidP="0094227A">
            <w:pPr>
              <w:pStyle w:val="TableParagraph"/>
              <w:spacing w:before="122" w:line="252" w:lineRule="exact"/>
              <w:ind w:left="200"/>
              <w:rPr>
                <w:b/>
                <w:lang w:val="it-IT"/>
                <w:rPrChange w:id="1822" w:author="REVIEWER" w:date="2026-03-15T16:38:00Z">
                  <w:rPr>
                    <w:b/>
                  </w:rPr>
                </w:rPrChange>
              </w:rPr>
            </w:pPr>
            <w:r w:rsidRPr="00415D54">
              <w:rPr>
                <w:b/>
                <w:lang w:val="it-IT"/>
                <w:rPrChange w:id="1823" w:author="REVIEWER" w:date="2026-03-15T16:38:00Z">
                  <w:rPr>
                    <w:b/>
                  </w:rPr>
                </w:rPrChange>
              </w:rPr>
              <w:t>Italia</w:t>
            </w:r>
          </w:p>
          <w:p w14:paraId="49BFC578" w14:textId="77777777" w:rsidR="0061102E" w:rsidRPr="00415D54" w:rsidRDefault="0061102E" w:rsidP="0094227A">
            <w:pPr>
              <w:pStyle w:val="TableParagraph"/>
              <w:spacing w:line="252" w:lineRule="exact"/>
              <w:ind w:left="200"/>
              <w:rPr>
                <w:lang w:val="it-IT"/>
                <w:rPrChange w:id="1824" w:author="REVIEWER" w:date="2026-03-15T16:38:00Z">
                  <w:rPr/>
                </w:rPrChange>
              </w:rPr>
            </w:pPr>
            <w:r w:rsidRPr="00415D54">
              <w:rPr>
                <w:lang w:val="it-IT"/>
                <w:rPrChange w:id="1825" w:author="REVIEWER" w:date="2026-03-15T16:38:00Z">
                  <w:rPr/>
                </w:rPrChange>
              </w:rPr>
              <w:t>Roche</w:t>
            </w:r>
            <w:r w:rsidRPr="00415D54">
              <w:rPr>
                <w:spacing w:val="-4"/>
                <w:lang w:val="it-IT"/>
                <w:rPrChange w:id="1826" w:author="REVIEWER" w:date="2026-03-15T16:38:00Z">
                  <w:rPr>
                    <w:spacing w:val="-4"/>
                  </w:rPr>
                </w:rPrChange>
              </w:rPr>
              <w:t xml:space="preserve"> </w:t>
            </w:r>
            <w:r w:rsidRPr="00415D54">
              <w:rPr>
                <w:lang w:val="it-IT"/>
                <w:rPrChange w:id="1827" w:author="REVIEWER" w:date="2026-03-15T16:38:00Z">
                  <w:rPr/>
                </w:rPrChange>
              </w:rPr>
              <w:t>S.p.A.</w:t>
            </w:r>
          </w:p>
          <w:p w14:paraId="5D0760F6" w14:textId="77777777" w:rsidR="0061102E" w:rsidRPr="00D15A74" w:rsidRDefault="0061102E" w:rsidP="0094227A">
            <w:pPr>
              <w:pStyle w:val="TableParagraph"/>
              <w:ind w:left="200"/>
            </w:pPr>
            <w:r w:rsidRPr="00D15A74">
              <w:t>Tel:</w:t>
            </w:r>
            <w:r w:rsidRPr="00D15A74">
              <w:rPr>
                <w:spacing w:val="-2"/>
              </w:rPr>
              <w:t xml:space="preserve"> </w:t>
            </w:r>
            <w:r w:rsidRPr="00D15A74">
              <w:t>+39</w:t>
            </w:r>
            <w:r w:rsidRPr="00D15A74">
              <w:rPr>
                <w:spacing w:val="-1"/>
              </w:rPr>
              <w:t xml:space="preserve"> </w:t>
            </w:r>
            <w:r w:rsidRPr="00D15A74">
              <w:t>-</w:t>
            </w:r>
            <w:r w:rsidRPr="00D15A74">
              <w:rPr>
                <w:spacing w:val="-1"/>
              </w:rPr>
              <w:t xml:space="preserve"> </w:t>
            </w:r>
            <w:r w:rsidRPr="00D15A74">
              <w:t>039</w:t>
            </w:r>
            <w:r w:rsidRPr="00D15A74">
              <w:rPr>
                <w:spacing w:val="-2"/>
              </w:rPr>
              <w:t xml:space="preserve"> </w:t>
            </w:r>
            <w:r w:rsidRPr="00D15A74">
              <w:t>2471</w:t>
            </w:r>
          </w:p>
        </w:tc>
        <w:tc>
          <w:tcPr>
            <w:tcW w:w="4193" w:type="dxa"/>
          </w:tcPr>
          <w:p w14:paraId="7F1FAB6F" w14:textId="77777777" w:rsidR="0061102E" w:rsidRPr="00415D54" w:rsidRDefault="0061102E" w:rsidP="0094227A">
            <w:pPr>
              <w:pStyle w:val="TableParagraph"/>
              <w:spacing w:before="122" w:line="252" w:lineRule="exact"/>
              <w:ind w:left="997"/>
              <w:rPr>
                <w:b/>
                <w:lang w:val="de-DE"/>
                <w:rPrChange w:id="1828" w:author="REVIEWER" w:date="2026-03-15T16:38:00Z">
                  <w:rPr>
                    <w:b/>
                  </w:rPr>
                </w:rPrChange>
              </w:rPr>
            </w:pPr>
            <w:r w:rsidRPr="00415D54">
              <w:rPr>
                <w:b/>
                <w:lang w:val="de-DE"/>
                <w:rPrChange w:id="1829" w:author="REVIEWER" w:date="2026-03-15T16:38:00Z">
                  <w:rPr>
                    <w:b/>
                  </w:rPr>
                </w:rPrChange>
              </w:rPr>
              <w:t>Suomi/Finland</w:t>
            </w:r>
          </w:p>
          <w:p w14:paraId="7D00BB01" w14:textId="77777777" w:rsidR="0061102E" w:rsidRPr="00415D54" w:rsidRDefault="0061102E" w:rsidP="0094227A">
            <w:pPr>
              <w:pStyle w:val="TableParagraph"/>
              <w:spacing w:line="252" w:lineRule="exact"/>
              <w:ind w:left="997"/>
              <w:rPr>
                <w:lang w:val="de-DE"/>
                <w:rPrChange w:id="1830" w:author="REVIEWER" w:date="2026-03-15T16:38:00Z">
                  <w:rPr/>
                </w:rPrChange>
              </w:rPr>
            </w:pPr>
            <w:r w:rsidRPr="00415D54">
              <w:rPr>
                <w:lang w:val="de-DE"/>
                <w:rPrChange w:id="1831" w:author="REVIEWER" w:date="2026-03-15T16:38:00Z">
                  <w:rPr/>
                </w:rPrChange>
              </w:rPr>
              <w:t>Roche</w:t>
            </w:r>
            <w:r w:rsidRPr="00415D54">
              <w:rPr>
                <w:spacing w:val="-4"/>
                <w:lang w:val="de-DE"/>
                <w:rPrChange w:id="1832" w:author="REVIEWER" w:date="2026-03-15T16:38:00Z">
                  <w:rPr>
                    <w:spacing w:val="-4"/>
                  </w:rPr>
                </w:rPrChange>
              </w:rPr>
              <w:t xml:space="preserve"> </w:t>
            </w:r>
            <w:r w:rsidRPr="00415D54">
              <w:rPr>
                <w:lang w:val="de-DE"/>
                <w:rPrChange w:id="1833" w:author="REVIEWER" w:date="2026-03-15T16:38:00Z">
                  <w:rPr/>
                </w:rPrChange>
              </w:rPr>
              <w:t>Oy</w:t>
            </w:r>
          </w:p>
          <w:p w14:paraId="201314F8" w14:textId="77777777" w:rsidR="0061102E" w:rsidRPr="00415D54" w:rsidRDefault="0061102E" w:rsidP="0094227A">
            <w:pPr>
              <w:pStyle w:val="TableParagraph"/>
              <w:ind w:left="997"/>
              <w:rPr>
                <w:lang w:val="de-DE"/>
                <w:rPrChange w:id="1834" w:author="REVIEWER" w:date="2026-03-15T16:38:00Z">
                  <w:rPr/>
                </w:rPrChange>
              </w:rPr>
            </w:pPr>
            <w:r w:rsidRPr="00415D54">
              <w:rPr>
                <w:lang w:val="de-DE"/>
                <w:rPrChange w:id="1835" w:author="REVIEWER" w:date="2026-03-15T16:38:00Z">
                  <w:rPr/>
                </w:rPrChange>
              </w:rPr>
              <w:t>Puh/Tel:</w:t>
            </w:r>
            <w:r w:rsidRPr="00415D54">
              <w:rPr>
                <w:spacing w:val="-2"/>
                <w:lang w:val="de-DE"/>
                <w:rPrChange w:id="1836" w:author="REVIEWER" w:date="2026-03-15T16:38:00Z">
                  <w:rPr>
                    <w:spacing w:val="-2"/>
                  </w:rPr>
                </w:rPrChange>
              </w:rPr>
              <w:t xml:space="preserve"> </w:t>
            </w:r>
            <w:r w:rsidRPr="00415D54">
              <w:rPr>
                <w:lang w:val="de-DE"/>
                <w:rPrChange w:id="1837" w:author="REVIEWER" w:date="2026-03-15T16:38:00Z">
                  <w:rPr/>
                </w:rPrChange>
              </w:rPr>
              <w:t>+358</w:t>
            </w:r>
            <w:r w:rsidRPr="00415D54">
              <w:rPr>
                <w:spacing w:val="-1"/>
                <w:lang w:val="de-DE"/>
                <w:rPrChange w:id="1838" w:author="REVIEWER" w:date="2026-03-15T16:38:00Z">
                  <w:rPr>
                    <w:spacing w:val="-1"/>
                  </w:rPr>
                </w:rPrChange>
              </w:rPr>
              <w:t xml:space="preserve"> </w:t>
            </w:r>
            <w:r w:rsidRPr="00415D54">
              <w:rPr>
                <w:lang w:val="de-DE"/>
                <w:rPrChange w:id="1839" w:author="REVIEWER" w:date="2026-03-15T16:38:00Z">
                  <w:rPr/>
                </w:rPrChange>
              </w:rPr>
              <w:t>(0)</w:t>
            </w:r>
            <w:r w:rsidRPr="00415D54">
              <w:rPr>
                <w:spacing w:val="-2"/>
                <w:lang w:val="de-DE"/>
                <w:rPrChange w:id="1840" w:author="REVIEWER" w:date="2026-03-15T16:38:00Z">
                  <w:rPr>
                    <w:spacing w:val="-2"/>
                  </w:rPr>
                </w:rPrChange>
              </w:rPr>
              <w:t xml:space="preserve"> </w:t>
            </w:r>
            <w:r w:rsidRPr="00415D54">
              <w:rPr>
                <w:lang w:val="de-DE"/>
                <w:rPrChange w:id="1841" w:author="REVIEWER" w:date="2026-03-15T16:38:00Z">
                  <w:rPr/>
                </w:rPrChange>
              </w:rPr>
              <w:t>10</w:t>
            </w:r>
            <w:r w:rsidRPr="00415D54">
              <w:rPr>
                <w:spacing w:val="-1"/>
                <w:lang w:val="de-DE"/>
                <w:rPrChange w:id="1842" w:author="REVIEWER" w:date="2026-03-15T16:38:00Z">
                  <w:rPr>
                    <w:spacing w:val="-1"/>
                  </w:rPr>
                </w:rPrChange>
              </w:rPr>
              <w:t xml:space="preserve"> </w:t>
            </w:r>
            <w:r w:rsidRPr="00415D54">
              <w:rPr>
                <w:lang w:val="de-DE"/>
                <w:rPrChange w:id="1843" w:author="REVIEWER" w:date="2026-03-15T16:38:00Z">
                  <w:rPr/>
                </w:rPrChange>
              </w:rPr>
              <w:t>554</w:t>
            </w:r>
            <w:r w:rsidRPr="00415D54">
              <w:rPr>
                <w:spacing w:val="-3"/>
                <w:lang w:val="de-DE"/>
                <w:rPrChange w:id="1844" w:author="REVIEWER" w:date="2026-03-15T16:38:00Z">
                  <w:rPr>
                    <w:spacing w:val="-3"/>
                  </w:rPr>
                </w:rPrChange>
              </w:rPr>
              <w:t xml:space="preserve"> </w:t>
            </w:r>
            <w:r w:rsidRPr="00415D54">
              <w:rPr>
                <w:lang w:val="de-DE"/>
                <w:rPrChange w:id="1845" w:author="REVIEWER" w:date="2026-03-15T16:38:00Z">
                  <w:rPr/>
                </w:rPrChange>
              </w:rPr>
              <w:t>500</w:t>
            </w:r>
          </w:p>
        </w:tc>
      </w:tr>
      <w:tr w:rsidR="0061102E" w:rsidRPr="00D15A74" w14:paraId="4ACF2B3B" w14:textId="77777777" w:rsidTr="0094227A">
        <w:trPr>
          <w:gridAfter w:val="1"/>
          <w:wAfter w:w="126" w:type="dxa"/>
          <w:trHeight w:val="1012"/>
        </w:trPr>
        <w:tc>
          <w:tcPr>
            <w:tcW w:w="3827" w:type="dxa"/>
          </w:tcPr>
          <w:p w14:paraId="15BB1978" w14:textId="77777777" w:rsidR="0061102E" w:rsidRPr="00415D54" w:rsidDel="006211B0" w:rsidRDefault="0061102E" w:rsidP="0094227A">
            <w:pPr>
              <w:pStyle w:val="TableParagraph"/>
              <w:spacing w:before="122" w:line="252" w:lineRule="exact"/>
              <w:ind w:left="200"/>
              <w:rPr>
                <w:del w:id="1846" w:author="Roche-II-update in line with CDS" w:date="2025-10-02T21:34:00Z"/>
                <w:b/>
                <w:lang w:val="de-DE"/>
                <w:rPrChange w:id="1847" w:author="REVIEWER" w:date="2026-03-15T16:38:00Z">
                  <w:rPr>
                    <w:del w:id="1848" w:author="Roche-II-update in line with CDS" w:date="2025-10-02T21:34:00Z"/>
                    <w:b/>
                  </w:rPr>
                </w:rPrChange>
              </w:rPr>
            </w:pPr>
            <w:del w:id="1849" w:author="Roche-II-update in line with CDS" w:date="2025-10-02T21:34:00Z">
              <w:r w:rsidRPr="00415D54" w:rsidDel="006211B0">
                <w:rPr>
                  <w:b/>
                  <w:lang w:val="de-DE"/>
                  <w:rPrChange w:id="1850" w:author="REVIEWER" w:date="2026-03-15T16:38:00Z">
                    <w:rPr>
                      <w:b/>
                    </w:rPr>
                  </w:rPrChange>
                </w:rPr>
                <w:delText>K</w:delText>
              </w:r>
              <w:r w:rsidRPr="00D15A74" w:rsidDel="006211B0">
                <w:rPr>
                  <w:b/>
                </w:rPr>
                <w:delText>ύπρος</w:delText>
              </w:r>
            </w:del>
          </w:p>
          <w:p w14:paraId="45CCD7B3" w14:textId="77777777" w:rsidR="0061102E" w:rsidRPr="00415D54" w:rsidDel="006211B0" w:rsidRDefault="0061102E" w:rsidP="0094227A">
            <w:pPr>
              <w:pStyle w:val="TableParagraph"/>
              <w:ind w:left="200" w:right="1321"/>
              <w:rPr>
                <w:del w:id="1851" w:author="Roche-II-update in line with CDS" w:date="2025-10-02T21:34:00Z"/>
                <w:lang w:val="de-DE"/>
                <w:rPrChange w:id="1852" w:author="REVIEWER" w:date="2026-03-15T16:38:00Z">
                  <w:rPr>
                    <w:del w:id="1853" w:author="Roche-II-update in line with CDS" w:date="2025-10-02T21:34:00Z"/>
                  </w:rPr>
                </w:rPrChange>
              </w:rPr>
            </w:pPr>
            <w:del w:id="1854" w:author="Roche-II-update in line with CDS" w:date="2025-10-02T21:34:00Z">
              <w:r w:rsidRPr="00415D54" w:rsidDel="006211B0">
                <w:rPr>
                  <w:lang w:val="de-DE"/>
                  <w:rPrChange w:id="1855" w:author="REVIEWER" w:date="2026-03-15T16:38:00Z">
                    <w:rPr/>
                  </w:rPrChange>
                </w:rPr>
                <w:delText>Roche (Hellas) A.E.</w:delText>
              </w:r>
            </w:del>
          </w:p>
          <w:p w14:paraId="5E7BD653" w14:textId="77777777" w:rsidR="0061102E" w:rsidRPr="00415D54" w:rsidRDefault="0061102E" w:rsidP="0094227A">
            <w:pPr>
              <w:pStyle w:val="TableParagraph"/>
              <w:ind w:left="200" w:right="1321"/>
              <w:rPr>
                <w:lang w:val="de-DE"/>
                <w:rPrChange w:id="1856" w:author="REVIEWER" w:date="2026-03-15T16:38:00Z">
                  <w:rPr/>
                </w:rPrChange>
              </w:rPr>
            </w:pPr>
            <w:del w:id="1857" w:author="Roche-II-update in line with CDS" w:date="2025-10-02T21:34:00Z">
              <w:r w:rsidRPr="00D15A74" w:rsidDel="006211B0">
                <w:delText>Τηλ</w:delText>
              </w:r>
              <w:r w:rsidRPr="00415D54" w:rsidDel="006211B0">
                <w:rPr>
                  <w:lang w:val="de-DE"/>
                  <w:rPrChange w:id="1858" w:author="REVIEWER" w:date="2026-03-15T16:38:00Z">
                    <w:rPr/>
                  </w:rPrChange>
                </w:rPr>
                <w:delText>: +30 210 61 66 100</w:delText>
              </w:r>
            </w:del>
          </w:p>
        </w:tc>
        <w:tc>
          <w:tcPr>
            <w:tcW w:w="4193" w:type="dxa"/>
          </w:tcPr>
          <w:p w14:paraId="4FDA285C" w14:textId="77777777" w:rsidR="0061102E" w:rsidRPr="00D15A74" w:rsidRDefault="0061102E" w:rsidP="0094227A">
            <w:pPr>
              <w:pStyle w:val="TableParagraph"/>
              <w:spacing w:before="122" w:line="252" w:lineRule="exact"/>
              <w:ind w:left="997"/>
              <w:rPr>
                <w:b/>
              </w:rPr>
            </w:pPr>
            <w:r w:rsidRPr="00D15A74">
              <w:rPr>
                <w:b/>
              </w:rPr>
              <w:t>Sverige</w:t>
            </w:r>
          </w:p>
          <w:p w14:paraId="7F4B3513" w14:textId="77777777" w:rsidR="0061102E" w:rsidRPr="00D15A74" w:rsidRDefault="0061102E" w:rsidP="0094227A">
            <w:pPr>
              <w:pStyle w:val="TableParagraph"/>
              <w:spacing w:line="252" w:lineRule="exact"/>
              <w:ind w:left="997"/>
            </w:pPr>
            <w:r w:rsidRPr="00D15A74">
              <w:t>Roche</w:t>
            </w:r>
            <w:r w:rsidRPr="00D15A74">
              <w:rPr>
                <w:spacing w:val="-4"/>
              </w:rPr>
              <w:t xml:space="preserve"> </w:t>
            </w:r>
            <w:r w:rsidRPr="00D15A74">
              <w:t>AB</w:t>
            </w:r>
          </w:p>
          <w:p w14:paraId="03400A13" w14:textId="77777777" w:rsidR="0061102E" w:rsidRPr="00D15A74" w:rsidRDefault="0061102E" w:rsidP="0094227A">
            <w:pPr>
              <w:pStyle w:val="TableParagraph"/>
              <w:ind w:left="997"/>
            </w:pPr>
            <w:r w:rsidRPr="00D15A74">
              <w:t>Tel:</w:t>
            </w:r>
            <w:r w:rsidRPr="00D15A74">
              <w:rPr>
                <w:spacing w:val="-2"/>
              </w:rPr>
              <w:t xml:space="preserve"> </w:t>
            </w:r>
            <w:r w:rsidRPr="00D15A74">
              <w:t>+46</w:t>
            </w:r>
            <w:r w:rsidRPr="00D15A74">
              <w:rPr>
                <w:spacing w:val="-1"/>
              </w:rPr>
              <w:t xml:space="preserve"> </w:t>
            </w:r>
            <w:r w:rsidRPr="00D15A74">
              <w:t>(0)</w:t>
            </w:r>
            <w:r w:rsidRPr="00D15A74">
              <w:rPr>
                <w:spacing w:val="-2"/>
              </w:rPr>
              <w:t xml:space="preserve"> </w:t>
            </w:r>
            <w:r w:rsidRPr="00D15A74">
              <w:t>8</w:t>
            </w:r>
            <w:r w:rsidRPr="00D15A74">
              <w:rPr>
                <w:spacing w:val="-1"/>
              </w:rPr>
              <w:t xml:space="preserve"> </w:t>
            </w:r>
            <w:r w:rsidRPr="00D15A74">
              <w:t>726</w:t>
            </w:r>
            <w:r w:rsidRPr="00D15A74">
              <w:rPr>
                <w:spacing w:val="-1"/>
              </w:rPr>
              <w:t xml:space="preserve"> </w:t>
            </w:r>
            <w:r w:rsidRPr="00D15A74">
              <w:t>1200</w:t>
            </w:r>
          </w:p>
        </w:tc>
      </w:tr>
      <w:tr w:rsidR="0061102E" w:rsidRPr="00415D54" w14:paraId="63E38967" w14:textId="77777777" w:rsidTr="0094227A">
        <w:trPr>
          <w:gridAfter w:val="1"/>
          <w:wAfter w:w="126" w:type="dxa"/>
          <w:trHeight w:val="879"/>
        </w:trPr>
        <w:tc>
          <w:tcPr>
            <w:tcW w:w="3827" w:type="dxa"/>
          </w:tcPr>
          <w:p w14:paraId="08BA5659" w14:textId="77777777" w:rsidR="0061102E" w:rsidRPr="00415D54" w:rsidRDefault="0061102E" w:rsidP="0094227A">
            <w:pPr>
              <w:pStyle w:val="TableParagraph"/>
              <w:spacing w:before="122" w:line="252" w:lineRule="exact"/>
              <w:ind w:left="200"/>
              <w:rPr>
                <w:b/>
                <w:lang w:val="it-IT"/>
                <w:rPrChange w:id="1859" w:author="REVIEWER" w:date="2026-03-15T16:38:00Z">
                  <w:rPr>
                    <w:b/>
                  </w:rPr>
                </w:rPrChange>
              </w:rPr>
            </w:pPr>
            <w:r w:rsidRPr="00415D54">
              <w:rPr>
                <w:b/>
                <w:lang w:val="it-IT"/>
                <w:rPrChange w:id="1860" w:author="REVIEWER" w:date="2026-03-15T16:38:00Z">
                  <w:rPr>
                    <w:b/>
                  </w:rPr>
                </w:rPrChange>
              </w:rPr>
              <w:t>Latvija</w:t>
            </w:r>
          </w:p>
          <w:p w14:paraId="6F8F4BA0" w14:textId="77777777" w:rsidR="0061102E" w:rsidRPr="00415D54" w:rsidRDefault="0061102E" w:rsidP="0094227A">
            <w:pPr>
              <w:pStyle w:val="TableParagraph"/>
              <w:spacing w:line="254" w:lineRule="exact"/>
              <w:ind w:left="200" w:right="1632"/>
              <w:rPr>
                <w:lang w:val="it-IT"/>
                <w:rPrChange w:id="1861" w:author="REVIEWER" w:date="2026-03-15T16:38:00Z">
                  <w:rPr/>
                </w:rPrChange>
              </w:rPr>
            </w:pPr>
            <w:r w:rsidRPr="00415D54">
              <w:rPr>
                <w:lang w:val="it-IT"/>
                <w:rPrChange w:id="1862" w:author="REVIEWER" w:date="2026-03-15T16:38:00Z">
                  <w:rPr/>
                </w:rPrChange>
              </w:rPr>
              <w:t>Roche Latvija SIA</w:t>
            </w:r>
            <w:r w:rsidRPr="00415D54">
              <w:rPr>
                <w:spacing w:val="1"/>
                <w:lang w:val="it-IT"/>
                <w:rPrChange w:id="1863" w:author="REVIEWER" w:date="2026-03-15T16:38:00Z">
                  <w:rPr>
                    <w:spacing w:val="1"/>
                  </w:rPr>
                </w:rPrChange>
              </w:rPr>
              <w:t xml:space="preserve"> </w:t>
            </w:r>
            <w:r w:rsidRPr="00415D54">
              <w:rPr>
                <w:lang w:val="it-IT"/>
                <w:rPrChange w:id="1864" w:author="REVIEWER" w:date="2026-03-15T16:38:00Z">
                  <w:rPr/>
                </w:rPrChange>
              </w:rPr>
              <w:t>Tel:</w:t>
            </w:r>
            <w:r w:rsidRPr="00415D54">
              <w:rPr>
                <w:spacing w:val="-2"/>
                <w:lang w:val="it-IT"/>
                <w:rPrChange w:id="1865" w:author="REVIEWER" w:date="2026-03-15T16:38:00Z">
                  <w:rPr>
                    <w:spacing w:val="-2"/>
                  </w:rPr>
                </w:rPrChange>
              </w:rPr>
              <w:t xml:space="preserve"> </w:t>
            </w:r>
            <w:r w:rsidRPr="00415D54">
              <w:rPr>
                <w:lang w:val="it-IT"/>
                <w:rPrChange w:id="1866" w:author="REVIEWER" w:date="2026-03-15T16:38:00Z">
                  <w:rPr/>
                </w:rPrChange>
              </w:rPr>
              <w:t>+371</w:t>
            </w:r>
            <w:r w:rsidRPr="00415D54">
              <w:rPr>
                <w:spacing w:val="-1"/>
                <w:lang w:val="it-IT"/>
                <w:rPrChange w:id="1867" w:author="REVIEWER" w:date="2026-03-15T16:38:00Z">
                  <w:rPr>
                    <w:spacing w:val="-1"/>
                  </w:rPr>
                </w:rPrChange>
              </w:rPr>
              <w:t xml:space="preserve"> </w:t>
            </w:r>
            <w:r w:rsidRPr="00415D54">
              <w:rPr>
                <w:lang w:val="it-IT"/>
                <w:rPrChange w:id="1868" w:author="REVIEWER" w:date="2026-03-15T16:38:00Z">
                  <w:rPr/>
                </w:rPrChange>
              </w:rPr>
              <w:t>-</w:t>
            </w:r>
            <w:r w:rsidRPr="00415D54">
              <w:rPr>
                <w:spacing w:val="-2"/>
                <w:lang w:val="it-IT"/>
                <w:rPrChange w:id="1869" w:author="REVIEWER" w:date="2026-03-15T16:38:00Z">
                  <w:rPr>
                    <w:spacing w:val="-2"/>
                  </w:rPr>
                </w:rPrChange>
              </w:rPr>
              <w:t xml:space="preserve"> </w:t>
            </w:r>
            <w:r w:rsidRPr="00415D54">
              <w:rPr>
                <w:lang w:val="it-IT"/>
                <w:rPrChange w:id="1870" w:author="REVIEWER" w:date="2026-03-15T16:38:00Z">
                  <w:rPr/>
                </w:rPrChange>
              </w:rPr>
              <w:t>6</w:t>
            </w:r>
            <w:r w:rsidRPr="00415D54">
              <w:rPr>
                <w:spacing w:val="-2"/>
                <w:lang w:val="it-IT"/>
                <w:rPrChange w:id="1871" w:author="REVIEWER" w:date="2026-03-15T16:38:00Z">
                  <w:rPr>
                    <w:spacing w:val="-2"/>
                  </w:rPr>
                </w:rPrChange>
              </w:rPr>
              <w:t xml:space="preserve"> </w:t>
            </w:r>
            <w:r w:rsidRPr="00415D54">
              <w:rPr>
                <w:lang w:val="it-IT"/>
                <w:rPrChange w:id="1872" w:author="REVIEWER" w:date="2026-03-15T16:38:00Z">
                  <w:rPr/>
                </w:rPrChange>
              </w:rPr>
              <w:t>7039831</w:t>
            </w:r>
          </w:p>
        </w:tc>
        <w:tc>
          <w:tcPr>
            <w:tcW w:w="4193" w:type="dxa"/>
          </w:tcPr>
          <w:p w14:paraId="67553B46" w14:textId="77777777" w:rsidR="0061102E" w:rsidRPr="00415D54" w:rsidDel="0001562B" w:rsidRDefault="0061102E" w:rsidP="0094227A">
            <w:pPr>
              <w:pStyle w:val="TableParagraph"/>
              <w:spacing w:before="122" w:line="252" w:lineRule="exact"/>
              <w:ind w:left="997"/>
              <w:rPr>
                <w:del w:id="1873" w:author="Roche-II-update in line with CDS" w:date="2025-10-02T21:34:00Z"/>
                <w:b/>
                <w:lang w:val="it-IT"/>
                <w:rPrChange w:id="1874" w:author="REVIEWER" w:date="2026-03-15T16:38:00Z">
                  <w:rPr>
                    <w:del w:id="1875" w:author="Roche-II-update in line with CDS" w:date="2025-10-02T21:34:00Z"/>
                    <w:b/>
                  </w:rPr>
                </w:rPrChange>
              </w:rPr>
            </w:pPr>
            <w:del w:id="1876" w:author="Roche-II-update in line with CDS" w:date="2025-10-02T21:34:00Z">
              <w:r w:rsidRPr="00415D54" w:rsidDel="0001562B">
                <w:rPr>
                  <w:b/>
                  <w:lang w:val="it-IT"/>
                  <w:rPrChange w:id="1877" w:author="REVIEWER" w:date="2026-03-15T16:38:00Z">
                    <w:rPr>
                      <w:b/>
                    </w:rPr>
                  </w:rPrChange>
                </w:rPr>
                <w:delText>United</w:delText>
              </w:r>
              <w:r w:rsidRPr="00415D54" w:rsidDel="0001562B">
                <w:rPr>
                  <w:b/>
                  <w:spacing w:val="-3"/>
                  <w:lang w:val="it-IT"/>
                  <w:rPrChange w:id="1878" w:author="REVIEWER" w:date="2026-03-15T16:38:00Z">
                    <w:rPr>
                      <w:b/>
                      <w:spacing w:val="-3"/>
                    </w:rPr>
                  </w:rPrChange>
                </w:rPr>
                <w:delText xml:space="preserve"> </w:delText>
              </w:r>
              <w:r w:rsidRPr="00415D54" w:rsidDel="0001562B">
                <w:rPr>
                  <w:b/>
                  <w:lang w:val="it-IT"/>
                  <w:rPrChange w:id="1879" w:author="REVIEWER" w:date="2026-03-15T16:38:00Z">
                    <w:rPr>
                      <w:b/>
                    </w:rPr>
                  </w:rPrChange>
                </w:rPr>
                <w:delText>Kingdom (Northern Ireland)</w:delText>
              </w:r>
            </w:del>
          </w:p>
          <w:p w14:paraId="4BCFD9E6" w14:textId="77777777" w:rsidR="0061102E" w:rsidRPr="00415D54" w:rsidDel="0001562B" w:rsidRDefault="0061102E" w:rsidP="0094227A">
            <w:pPr>
              <w:pStyle w:val="TableParagraph"/>
              <w:spacing w:line="252" w:lineRule="exact"/>
              <w:ind w:left="997"/>
              <w:rPr>
                <w:del w:id="1880" w:author="Roche-II-update in line with CDS" w:date="2025-10-02T21:34:00Z"/>
                <w:lang w:val="it-IT"/>
                <w:rPrChange w:id="1881" w:author="REVIEWER" w:date="2026-03-15T16:38:00Z">
                  <w:rPr>
                    <w:del w:id="1882" w:author="Roche-II-update in line with CDS" w:date="2025-10-02T21:34:00Z"/>
                  </w:rPr>
                </w:rPrChange>
              </w:rPr>
            </w:pPr>
            <w:del w:id="1883" w:author="Roche-II-update in line with CDS" w:date="2025-10-02T21:34:00Z">
              <w:r w:rsidRPr="00415D54" w:rsidDel="0001562B">
                <w:rPr>
                  <w:lang w:val="it-IT"/>
                  <w:rPrChange w:id="1884" w:author="REVIEWER" w:date="2026-03-15T16:38:00Z">
                    <w:rPr/>
                  </w:rPrChange>
                </w:rPr>
                <w:delText>Roche</w:delText>
              </w:r>
              <w:r w:rsidRPr="00415D54" w:rsidDel="0001562B">
                <w:rPr>
                  <w:spacing w:val="-4"/>
                  <w:lang w:val="it-IT"/>
                  <w:rPrChange w:id="1885" w:author="REVIEWER" w:date="2026-03-15T16:38:00Z">
                    <w:rPr>
                      <w:spacing w:val="-4"/>
                    </w:rPr>
                  </w:rPrChange>
                </w:rPr>
                <w:delText xml:space="preserve"> </w:delText>
              </w:r>
              <w:r w:rsidRPr="00415D54" w:rsidDel="0001562B">
                <w:rPr>
                  <w:lang w:val="it-IT"/>
                  <w:rPrChange w:id="1886" w:author="REVIEWER" w:date="2026-03-15T16:38:00Z">
                    <w:rPr/>
                  </w:rPrChange>
                </w:rPr>
                <w:delText>Products (Ireland)</w:delText>
              </w:r>
              <w:r w:rsidRPr="00415D54" w:rsidDel="0001562B">
                <w:rPr>
                  <w:spacing w:val="-3"/>
                  <w:lang w:val="it-IT"/>
                  <w:rPrChange w:id="1887" w:author="REVIEWER" w:date="2026-03-15T16:38:00Z">
                    <w:rPr>
                      <w:spacing w:val="-3"/>
                    </w:rPr>
                  </w:rPrChange>
                </w:rPr>
                <w:delText xml:space="preserve"> </w:delText>
              </w:r>
              <w:r w:rsidRPr="00415D54" w:rsidDel="0001562B">
                <w:rPr>
                  <w:lang w:val="it-IT"/>
                  <w:rPrChange w:id="1888" w:author="REVIEWER" w:date="2026-03-15T16:38:00Z">
                    <w:rPr/>
                  </w:rPrChange>
                </w:rPr>
                <w:delText>Ltd.</w:delText>
              </w:r>
            </w:del>
          </w:p>
          <w:p w14:paraId="7FE734DA" w14:textId="77777777" w:rsidR="0061102E" w:rsidRPr="00415D54" w:rsidRDefault="0061102E" w:rsidP="0094227A">
            <w:pPr>
              <w:pStyle w:val="TableParagraph"/>
              <w:spacing w:line="233" w:lineRule="exact"/>
              <w:ind w:left="997"/>
              <w:rPr>
                <w:lang w:val="it-IT"/>
                <w:rPrChange w:id="1889" w:author="REVIEWER" w:date="2026-03-15T16:38:00Z">
                  <w:rPr/>
                </w:rPrChange>
              </w:rPr>
            </w:pPr>
            <w:del w:id="1890" w:author="Roche-II-update in line with CDS" w:date="2025-10-02T21:34:00Z">
              <w:r w:rsidRPr="00415D54" w:rsidDel="0001562B">
                <w:rPr>
                  <w:lang w:val="it-IT"/>
                  <w:rPrChange w:id="1891" w:author="REVIEWER" w:date="2026-03-15T16:38:00Z">
                    <w:rPr/>
                  </w:rPrChange>
                </w:rPr>
                <w:delText>Tel:</w:delText>
              </w:r>
              <w:r w:rsidRPr="00415D54" w:rsidDel="0001562B">
                <w:rPr>
                  <w:spacing w:val="-2"/>
                  <w:lang w:val="it-IT"/>
                  <w:rPrChange w:id="1892" w:author="REVIEWER" w:date="2026-03-15T16:38:00Z">
                    <w:rPr>
                      <w:spacing w:val="-2"/>
                    </w:rPr>
                  </w:rPrChange>
                </w:rPr>
                <w:delText xml:space="preserve"> </w:delText>
              </w:r>
              <w:r w:rsidRPr="00415D54" w:rsidDel="0001562B">
                <w:rPr>
                  <w:lang w:val="it-IT"/>
                  <w:rPrChange w:id="1893" w:author="REVIEWER" w:date="2026-03-15T16:38:00Z">
                    <w:rPr/>
                  </w:rPrChange>
                </w:rPr>
                <w:delText>+44</w:delText>
              </w:r>
              <w:r w:rsidRPr="00415D54" w:rsidDel="0001562B">
                <w:rPr>
                  <w:spacing w:val="-1"/>
                  <w:lang w:val="it-IT"/>
                  <w:rPrChange w:id="1894" w:author="REVIEWER" w:date="2026-03-15T16:38:00Z">
                    <w:rPr>
                      <w:spacing w:val="-1"/>
                    </w:rPr>
                  </w:rPrChange>
                </w:rPr>
                <w:delText xml:space="preserve"> </w:delText>
              </w:r>
              <w:r w:rsidRPr="00415D54" w:rsidDel="0001562B">
                <w:rPr>
                  <w:lang w:val="it-IT"/>
                  <w:rPrChange w:id="1895" w:author="REVIEWER" w:date="2026-03-15T16:38:00Z">
                    <w:rPr/>
                  </w:rPrChange>
                </w:rPr>
                <w:delText>(0)</w:delText>
              </w:r>
              <w:r w:rsidRPr="00415D54" w:rsidDel="0001562B">
                <w:rPr>
                  <w:spacing w:val="-3"/>
                  <w:lang w:val="it-IT"/>
                  <w:rPrChange w:id="1896" w:author="REVIEWER" w:date="2026-03-15T16:38:00Z">
                    <w:rPr>
                      <w:spacing w:val="-3"/>
                    </w:rPr>
                  </w:rPrChange>
                </w:rPr>
                <w:delText xml:space="preserve"> </w:delText>
              </w:r>
              <w:r w:rsidRPr="00415D54" w:rsidDel="0001562B">
                <w:rPr>
                  <w:lang w:val="it-IT"/>
                  <w:rPrChange w:id="1897" w:author="REVIEWER" w:date="2026-03-15T16:38:00Z">
                    <w:rPr/>
                  </w:rPrChange>
                </w:rPr>
                <w:delText>1707</w:delText>
              </w:r>
              <w:r w:rsidRPr="00415D54" w:rsidDel="0001562B">
                <w:rPr>
                  <w:spacing w:val="-2"/>
                  <w:lang w:val="it-IT"/>
                  <w:rPrChange w:id="1898" w:author="REVIEWER" w:date="2026-03-15T16:38:00Z">
                    <w:rPr>
                      <w:spacing w:val="-2"/>
                    </w:rPr>
                  </w:rPrChange>
                </w:rPr>
                <w:delText xml:space="preserve"> </w:delText>
              </w:r>
              <w:r w:rsidRPr="00415D54" w:rsidDel="0001562B">
                <w:rPr>
                  <w:lang w:val="it-IT"/>
                  <w:rPrChange w:id="1899" w:author="REVIEWER" w:date="2026-03-15T16:38:00Z">
                    <w:rPr/>
                  </w:rPrChange>
                </w:rPr>
                <w:delText>366000</w:delText>
              </w:r>
            </w:del>
          </w:p>
        </w:tc>
      </w:tr>
    </w:tbl>
    <w:p w14:paraId="3F08D7D0" w14:textId="77777777" w:rsidR="00C93DEC" w:rsidRPr="00415D54" w:rsidRDefault="00C93DEC" w:rsidP="00397103">
      <w:pPr>
        <w:rPr>
          <w:lang w:val="it-IT"/>
          <w:rPrChange w:id="1900" w:author="REVIEWER" w:date="2026-03-15T16:38:00Z">
            <w:rPr/>
          </w:rPrChange>
        </w:rPr>
      </w:pPr>
    </w:p>
    <w:p w14:paraId="702D96C5" w14:textId="1F1AFC2A" w:rsidR="003F07BE" w:rsidRPr="00503FF1" w:rsidRDefault="00C93DEC" w:rsidP="003F07BE">
      <w:pPr>
        <w:rPr>
          <w:b/>
          <w:noProof/>
          <w:lang w:val="el-GR"/>
        </w:rPr>
      </w:pPr>
      <w:r w:rsidRPr="00F16FE5">
        <w:rPr>
          <w:b/>
          <w:lang w:val="el-GR"/>
        </w:rPr>
        <w:t xml:space="preserve">Το παρόν φύλλο οδηγιών </w:t>
      </w:r>
      <w:r w:rsidRPr="002F143C">
        <w:rPr>
          <w:b/>
          <w:lang w:val="el-GR"/>
        </w:rPr>
        <w:t>χρήσης αναθεωρήθηκε για τελευταία φορά</w:t>
      </w:r>
      <w:r w:rsidRPr="00F16FE5">
        <w:rPr>
          <w:b/>
          <w:lang w:val="el-GR"/>
        </w:rPr>
        <w:t xml:space="preserve"> </w:t>
      </w:r>
    </w:p>
    <w:p w14:paraId="514C09D9" w14:textId="77777777" w:rsidR="00C93DEC" w:rsidRPr="008D75B1" w:rsidRDefault="00C93DEC" w:rsidP="00397103">
      <w:pPr>
        <w:outlineLvl w:val="0"/>
        <w:rPr>
          <w:b/>
          <w:lang w:val="el-GR"/>
        </w:rPr>
      </w:pPr>
    </w:p>
    <w:p w14:paraId="6D22A804" w14:textId="3C9CE7F8" w:rsidR="00C93DEC" w:rsidRPr="00F16FE5" w:rsidDel="00A824FF" w:rsidRDefault="00C93DEC" w:rsidP="00397103">
      <w:pPr>
        <w:numPr>
          <w:ilvl w:val="12"/>
          <w:numId w:val="0"/>
        </w:numPr>
        <w:rPr>
          <w:del w:id="1901" w:author="TCS" w:date="2026-03-02T10:01:00Z"/>
          <w:b/>
          <w:lang w:val="el-GR"/>
        </w:rPr>
      </w:pPr>
    </w:p>
    <w:p w14:paraId="659487A7" w14:textId="77777777" w:rsidR="00C93DEC" w:rsidRPr="00F16FE5" w:rsidRDefault="00C93DEC" w:rsidP="00397103">
      <w:pPr>
        <w:numPr>
          <w:ilvl w:val="12"/>
          <w:numId w:val="0"/>
        </w:numPr>
        <w:rPr>
          <w:b/>
          <w:lang w:val="el-GR"/>
        </w:rPr>
      </w:pPr>
      <w:r w:rsidRPr="00F16FE5">
        <w:rPr>
          <w:b/>
          <w:lang w:val="el-GR"/>
        </w:rPr>
        <w:t>Άλλες πηγές πληροφοριών</w:t>
      </w:r>
    </w:p>
    <w:p w14:paraId="0E250895" w14:textId="77777777" w:rsidR="00C93DEC" w:rsidRPr="00F16FE5" w:rsidRDefault="00C93DEC" w:rsidP="00397103">
      <w:pPr>
        <w:numPr>
          <w:ilvl w:val="12"/>
          <w:numId w:val="0"/>
        </w:numPr>
        <w:ind w:right="-2"/>
        <w:rPr>
          <w:iCs/>
          <w:lang w:val="el-GR"/>
        </w:rPr>
      </w:pPr>
    </w:p>
    <w:p w14:paraId="3DC6F9B8" w14:textId="70A12E21" w:rsidR="00C93DEC" w:rsidRDefault="00C93DEC" w:rsidP="00397103">
      <w:pPr>
        <w:numPr>
          <w:ilvl w:val="12"/>
          <w:numId w:val="0"/>
        </w:numPr>
        <w:ind w:right="-2"/>
        <w:rPr>
          <w:lang w:val="el-GR"/>
        </w:rPr>
      </w:pPr>
      <w:r w:rsidRPr="00F16FE5">
        <w:rPr>
          <w:lang w:val="el-GR"/>
        </w:rPr>
        <w:t>Λεπτομερ</w:t>
      </w:r>
      <w:r w:rsidR="00000294">
        <w:rPr>
          <w:lang w:val="el-GR"/>
        </w:rPr>
        <w:t>είς</w:t>
      </w:r>
      <w:r w:rsidRPr="00F16FE5">
        <w:rPr>
          <w:lang w:val="el-GR"/>
        </w:rPr>
        <w:t xml:space="preserve"> πληροφορ</w:t>
      </w:r>
      <w:r w:rsidR="00000294">
        <w:rPr>
          <w:lang w:val="el-GR"/>
        </w:rPr>
        <w:t>ίες</w:t>
      </w:r>
      <w:r w:rsidRPr="00F16FE5">
        <w:rPr>
          <w:lang w:val="el-GR"/>
        </w:rPr>
        <w:t xml:space="preserve"> για το </w:t>
      </w:r>
      <w:r w:rsidR="00000294">
        <w:rPr>
          <w:lang w:val="el-GR"/>
        </w:rPr>
        <w:t>φάρμακο αυτό</w:t>
      </w:r>
      <w:r w:rsidRPr="00F16FE5">
        <w:rPr>
          <w:lang w:val="el-GR"/>
        </w:rPr>
        <w:t xml:space="preserve"> είναι διαθέσιμ</w:t>
      </w:r>
      <w:r w:rsidR="00000294">
        <w:rPr>
          <w:lang w:val="el-GR"/>
        </w:rPr>
        <w:t>ες</w:t>
      </w:r>
      <w:r w:rsidRPr="00F16FE5">
        <w:rPr>
          <w:lang w:val="el-GR"/>
        </w:rPr>
        <w:t xml:space="preserve"> στ</w:t>
      </w:r>
      <w:r w:rsidR="00000294">
        <w:rPr>
          <w:lang w:val="el-GR"/>
        </w:rPr>
        <w:t>ο δικτυακό τόπο</w:t>
      </w:r>
      <w:r w:rsidRPr="00F16FE5">
        <w:rPr>
          <w:lang w:val="el-GR"/>
        </w:rPr>
        <w:t xml:space="preserve"> του Ευρωπαϊκού Οργανισμού Φαρμάκων: </w:t>
      </w:r>
      <w:r w:rsidR="0061199A">
        <w:fldChar w:fldCharType="begin"/>
      </w:r>
      <w:r w:rsidR="0061199A">
        <w:instrText>HYPERLINK</w:instrText>
      </w:r>
      <w:r w:rsidR="0061199A" w:rsidRPr="00483AEC">
        <w:rPr>
          <w:lang w:val="el-GR"/>
        </w:rPr>
        <w:instrText xml:space="preserve"> "</w:instrText>
      </w:r>
      <w:r w:rsidR="0061199A">
        <w:instrText>https</w:instrText>
      </w:r>
      <w:r w:rsidR="0061199A" w:rsidRPr="00483AEC">
        <w:rPr>
          <w:lang w:val="el-GR"/>
        </w:rPr>
        <w:instrText>://</w:instrText>
      </w:r>
      <w:r w:rsidR="0061199A">
        <w:instrText>www</w:instrText>
      </w:r>
      <w:r w:rsidR="0061199A" w:rsidRPr="00483AEC">
        <w:rPr>
          <w:lang w:val="el-GR"/>
        </w:rPr>
        <w:instrText>.</w:instrText>
      </w:r>
      <w:r w:rsidR="0061199A">
        <w:instrText>ema</w:instrText>
      </w:r>
      <w:r w:rsidR="0061199A" w:rsidRPr="00483AEC">
        <w:rPr>
          <w:lang w:val="el-GR"/>
        </w:rPr>
        <w:instrText>.</w:instrText>
      </w:r>
      <w:r w:rsidR="0061199A">
        <w:instrText>europa</w:instrText>
      </w:r>
      <w:r w:rsidR="0061199A" w:rsidRPr="00483AEC">
        <w:rPr>
          <w:lang w:val="el-GR"/>
        </w:rPr>
        <w:instrText>.</w:instrText>
      </w:r>
      <w:r w:rsidR="0061199A">
        <w:instrText>eu</w:instrText>
      </w:r>
      <w:r w:rsidR="0061199A" w:rsidRPr="00483AEC">
        <w:rPr>
          <w:lang w:val="el-GR"/>
        </w:rPr>
        <w:instrText>/</w:instrText>
      </w:r>
      <w:r w:rsidR="0061199A">
        <w:instrText>en</w:instrText>
      </w:r>
      <w:r w:rsidR="0061199A" w:rsidRPr="00483AEC">
        <w:rPr>
          <w:lang w:val="el-GR"/>
        </w:rPr>
        <w:instrText>."</w:instrText>
      </w:r>
      <w:r w:rsidR="0061199A">
        <w:fldChar w:fldCharType="separate"/>
      </w:r>
      <w:r w:rsidR="0061199A">
        <w:rPr>
          <w:rStyle w:val="Hyperlink"/>
          <w:u w:color="0000FF"/>
        </w:rPr>
        <w:t>https</w:t>
      </w:r>
      <w:r w:rsidR="0061199A" w:rsidRPr="009A4D84">
        <w:rPr>
          <w:rStyle w:val="Hyperlink"/>
          <w:u w:color="0000FF"/>
          <w:lang w:val="el-GR"/>
        </w:rPr>
        <w:t>://</w:t>
      </w:r>
      <w:r w:rsidR="0061199A">
        <w:rPr>
          <w:rStyle w:val="Hyperlink"/>
          <w:u w:color="0000FF"/>
        </w:rPr>
        <w:t>www</w:t>
      </w:r>
      <w:r w:rsidR="0061199A" w:rsidRPr="009A4D84">
        <w:rPr>
          <w:rStyle w:val="Hyperlink"/>
          <w:u w:color="0000FF"/>
          <w:lang w:val="el-GR"/>
        </w:rPr>
        <w:t>.</w:t>
      </w:r>
      <w:r w:rsidR="0061199A">
        <w:rPr>
          <w:rStyle w:val="Hyperlink"/>
          <w:u w:color="0000FF"/>
        </w:rPr>
        <w:t>ema</w:t>
      </w:r>
      <w:r w:rsidR="0061199A" w:rsidRPr="009A4D84">
        <w:rPr>
          <w:rStyle w:val="Hyperlink"/>
          <w:u w:color="0000FF"/>
          <w:lang w:val="el-GR"/>
        </w:rPr>
        <w:t>.</w:t>
      </w:r>
      <w:r w:rsidR="0061199A">
        <w:rPr>
          <w:rStyle w:val="Hyperlink"/>
          <w:u w:color="0000FF"/>
        </w:rPr>
        <w:t>europa</w:t>
      </w:r>
      <w:r w:rsidR="0061199A" w:rsidRPr="009A4D84">
        <w:rPr>
          <w:rStyle w:val="Hyperlink"/>
          <w:u w:color="0000FF"/>
          <w:lang w:val="el-GR"/>
        </w:rPr>
        <w:t>.</w:t>
      </w:r>
      <w:r w:rsidR="0061199A">
        <w:rPr>
          <w:rStyle w:val="Hyperlink"/>
          <w:u w:color="0000FF"/>
        </w:rPr>
        <w:t>eu</w:t>
      </w:r>
      <w:del w:id="1902" w:author="RegulatoryRoche2 {MWJB~ATHENS}" w:date="2026-02-11T15:59:00Z">
        <w:r w:rsidR="0061199A" w:rsidRPr="009A4D84" w:rsidDel="0061102E">
          <w:rPr>
            <w:rStyle w:val="Hyperlink"/>
            <w:u w:color="0000FF"/>
            <w:lang w:val="el-GR"/>
          </w:rPr>
          <w:delText>/</w:delText>
        </w:r>
        <w:r w:rsidR="0061199A" w:rsidDel="0061102E">
          <w:rPr>
            <w:rStyle w:val="Hyperlink"/>
            <w:u w:color="0000FF"/>
          </w:rPr>
          <w:delText>en</w:delText>
        </w:r>
        <w:r w:rsidR="0061199A" w:rsidRPr="009A4D84" w:rsidDel="0061102E">
          <w:rPr>
            <w:rStyle w:val="Hyperlink"/>
            <w:u w:color="0000FF"/>
            <w:lang w:val="el-GR"/>
          </w:rPr>
          <w:delText>.</w:delText>
        </w:r>
      </w:del>
      <w:r w:rsidR="0061199A">
        <w:fldChar w:fldCharType="end"/>
      </w:r>
      <w:r w:rsidR="0061199A" w:rsidRPr="00926ADB" w:rsidDel="0061199A">
        <w:rPr>
          <w:lang w:val="el-GR"/>
        </w:rPr>
        <w:t xml:space="preserve"> </w:t>
      </w:r>
    </w:p>
    <w:p w14:paraId="1566ED86" w14:textId="77777777" w:rsidR="00C93DEC" w:rsidRPr="00F16FE5" w:rsidRDefault="00C93DEC" w:rsidP="00397103">
      <w:pPr>
        <w:numPr>
          <w:ilvl w:val="12"/>
          <w:numId w:val="0"/>
        </w:numPr>
        <w:ind w:right="-2"/>
        <w:rPr>
          <w:lang w:val="el-GR"/>
        </w:rPr>
      </w:pPr>
    </w:p>
    <w:p w14:paraId="28B2F3D0" w14:textId="77777777" w:rsidR="00E65E5B" w:rsidRPr="00F67864" w:rsidRDefault="00C93DEC" w:rsidP="00175CDA">
      <w:pPr>
        <w:outlineLvl w:val="0"/>
        <w:rPr>
          <w:lang w:val="el-GR"/>
        </w:rPr>
      </w:pPr>
      <w:r w:rsidRPr="00F16FE5">
        <w:rPr>
          <w:lang w:val="el-GR"/>
        </w:rPr>
        <w:t>Το παρόν φύλλο οδηγιών χρήσης είναι διαθέσιμο σε όλες τις επίσημες γλώσσες της ΕΕ/ΕΟΧ στον δικτυακό τόπο του Ευρωπαϊκού Οργανισμού Φαρμάκων.</w:t>
      </w:r>
      <w:r w:rsidR="00223666" w:rsidDel="00223666">
        <w:rPr>
          <w:lang w:val="el-GR"/>
        </w:rPr>
        <w:t xml:space="preserve"> </w:t>
      </w:r>
    </w:p>
    <w:p w14:paraId="74404D00" w14:textId="77777777" w:rsidR="0063673B" w:rsidRDefault="0063673B" w:rsidP="00FA2358">
      <w:pPr>
        <w:outlineLvl w:val="0"/>
        <w:rPr>
          <w:lang w:val="el-GR"/>
        </w:rPr>
      </w:pPr>
    </w:p>
    <w:p w14:paraId="61D6DC0E" w14:textId="77777777" w:rsidR="00C93DEC" w:rsidRPr="009F5505" w:rsidRDefault="00C93DEC" w:rsidP="00D705D3">
      <w:pPr>
        <w:outlineLvl w:val="0"/>
        <w:rPr>
          <w:lang w:val="el-GR"/>
        </w:rPr>
      </w:pPr>
    </w:p>
    <w:sectPr w:rsidR="00C93DEC" w:rsidRPr="009F5505" w:rsidSect="006C7E5D">
      <w:footerReference w:type="default" r:id="rId17"/>
      <w:footerReference w:type="first" r:id="rId18"/>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1AB7AD" w14:textId="77777777" w:rsidR="0094227A" w:rsidRDefault="0094227A">
      <w:r>
        <w:separator/>
      </w:r>
    </w:p>
  </w:endnote>
  <w:endnote w:type="continuationSeparator" w:id="0">
    <w:p w14:paraId="6497609A" w14:textId="77777777" w:rsidR="0094227A" w:rsidRDefault="00942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inion">
    <w:altName w:val="Cambria"/>
    <w:panose1 w:val="02040503050201020203"/>
    <w:charset w:val="00"/>
    <w:family w:val="roman"/>
    <w:pitch w:val="variable"/>
    <w:sig w:usb0="E00002AF" w:usb1="5000E07B"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MS PGothic">
    <w:panose1 w:val="020B0600070205080204"/>
    <w:charset w:val="80"/>
    <w:family w:val="swiss"/>
    <w:pitch w:val="variable"/>
    <w:sig w:usb0="E00002FF" w:usb1="6AC7FDFB" w:usb2="08000012" w:usb3="00000000" w:csb0="0002009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BE500" w14:textId="01D2493F" w:rsidR="0094227A" w:rsidRDefault="0094227A">
    <w:pPr>
      <w:pStyle w:val="Footer"/>
      <w:tabs>
        <w:tab w:val="center" w:pos="4536"/>
        <w:tab w:val="center" w:pos="8930"/>
      </w:tabs>
      <w:jc w:val="center"/>
      <w:rPr>
        <w:rFonts w:cs="Arial"/>
        <w:lang w:val="fr-FR"/>
      </w:rPr>
    </w:pPr>
    <w:r>
      <w:rPr>
        <w:rFonts w:cs="Arial"/>
        <w:lang w:val="fr-FR"/>
      </w:rPr>
      <w:fldChar w:fldCharType="begin"/>
    </w:r>
    <w:r>
      <w:rPr>
        <w:rFonts w:cs="Arial"/>
        <w:lang w:val="fr-FR"/>
      </w:rPr>
      <w:instrText xml:space="preserve">PAGE  </w:instrText>
    </w:r>
    <w:r>
      <w:rPr>
        <w:rFonts w:cs="Arial"/>
        <w:lang w:val="fr-FR"/>
      </w:rPr>
      <w:fldChar w:fldCharType="separate"/>
    </w:r>
    <w:r w:rsidR="005B2C21">
      <w:rPr>
        <w:rFonts w:cs="Arial"/>
        <w:noProof/>
        <w:lang w:val="fr-FR"/>
      </w:rPr>
      <w:t>163</w:t>
    </w:r>
    <w:r>
      <w:rPr>
        <w:rFonts w:cs="Arial"/>
        <w:lang w:val="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9338A" w14:textId="77777777" w:rsidR="0094227A" w:rsidRDefault="0094227A">
    <w:pPr>
      <w:pStyle w:val="Footer"/>
      <w:tabs>
        <w:tab w:val="center" w:pos="4536"/>
        <w:tab w:val="center" w:pos="8930"/>
      </w:tabs>
      <w:jc w:val="center"/>
      <w:rPr>
        <w:rFonts w:cs="Arial"/>
        <w:lang w:val="fr-FR"/>
      </w:rPr>
    </w:pPr>
    <w:r>
      <w:rPr>
        <w:rFonts w:cs="Arial"/>
        <w:lang w:val="fr-FR"/>
      </w:rPr>
      <w:fldChar w:fldCharType="begin"/>
    </w:r>
    <w:r>
      <w:rPr>
        <w:rFonts w:cs="Arial"/>
        <w:lang w:val="fr-FR"/>
      </w:rPr>
      <w:instrText xml:space="preserve">PAGE  </w:instrText>
    </w:r>
    <w:r>
      <w:rPr>
        <w:rFonts w:cs="Arial"/>
        <w:lang w:val="fr-FR"/>
      </w:rPr>
      <w:fldChar w:fldCharType="separate"/>
    </w:r>
    <w:r>
      <w:rPr>
        <w:rFonts w:cs="Arial"/>
        <w:noProof/>
        <w:lang w:val="fr-FR"/>
      </w:rPr>
      <w:t>215</w:t>
    </w:r>
    <w:r>
      <w:rPr>
        <w:rFonts w:cs="Arial"/>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4AE39" w14:textId="77777777" w:rsidR="0094227A" w:rsidRDefault="0094227A">
      <w:r>
        <w:separator/>
      </w:r>
    </w:p>
  </w:footnote>
  <w:footnote w:type="continuationSeparator" w:id="0">
    <w:p w14:paraId="272B86AA" w14:textId="77777777" w:rsidR="0094227A" w:rsidRDefault="009422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10C0D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F2415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DCE9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82EDDA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6AE8E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BF6861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DEDE9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ABA54A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8805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8238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3D52B5"/>
    <w:multiLevelType w:val="hybridMultilevel"/>
    <w:tmpl w:val="74C8A8FA"/>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1FCC7E3B"/>
    <w:multiLevelType w:val="singleLevel"/>
    <w:tmpl w:val="69729302"/>
    <w:lvl w:ilvl="0">
      <w:start w:val="1"/>
      <w:numFmt w:val="bullet"/>
      <w:pStyle w:val="TextDash"/>
      <w:lvlText w:val=""/>
      <w:lvlJc w:val="left"/>
      <w:pPr>
        <w:tabs>
          <w:tab w:val="num" w:pos="360"/>
        </w:tabs>
        <w:ind w:left="360" w:hanging="360"/>
      </w:pPr>
      <w:rPr>
        <w:rFonts w:ascii="Symbol" w:hAnsi="Symbol" w:hint="default"/>
      </w:rPr>
    </w:lvl>
  </w:abstractNum>
  <w:abstractNum w:abstractNumId="12" w15:restartNumberingAfterBreak="0">
    <w:nsid w:val="207E3D78"/>
    <w:multiLevelType w:val="singleLevel"/>
    <w:tmpl w:val="E43EDEE6"/>
    <w:lvl w:ilvl="0">
      <w:start w:val="1"/>
      <w:numFmt w:val="decimal"/>
      <w:pStyle w:val="TextRef"/>
      <w:lvlText w:val="%1."/>
      <w:lvlJc w:val="left"/>
      <w:pPr>
        <w:tabs>
          <w:tab w:val="num" w:pos="360"/>
        </w:tabs>
        <w:ind w:left="360" w:hanging="360"/>
      </w:pPr>
      <w:rPr>
        <w:rFonts w:cs="Times New Roman"/>
      </w:rPr>
    </w:lvl>
  </w:abstractNum>
  <w:abstractNum w:abstractNumId="13" w15:restartNumberingAfterBreak="0">
    <w:nsid w:val="2B34306C"/>
    <w:multiLevelType w:val="hybridMultilevel"/>
    <w:tmpl w:val="972C01BC"/>
    <w:lvl w:ilvl="0" w:tplc="04080001">
      <w:start w:val="1"/>
      <w:numFmt w:val="bullet"/>
      <w:lvlText w:val=""/>
      <w:lvlJc w:val="left"/>
      <w:pPr>
        <w:ind w:left="922" w:hanging="360"/>
      </w:pPr>
      <w:rPr>
        <w:rFonts w:ascii="Symbol" w:hAnsi="Symbol" w:hint="default"/>
      </w:rPr>
    </w:lvl>
    <w:lvl w:ilvl="1" w:tplc="04080003" w:tentative="1">
      <w:start w:val="1"/>
      <w:numFmt w:val="bullet"/>
      <w:lvlText w:val="o"/>
      <w:lvlJc w:val="left"/>
      <w:pPr>
        <w:ind w:left="1642" w:hanging="360"/>
      </w:pPr>
      <w:rPr>
        <w:rFonts w:ascii="Courier New" w:hAnsi="Courier New" w:cs="Courier New" w:hint="default"/>
      </w:rPr>
    </w:lvl>
    <w:lvl w:ilvl="2" w:tplc="04080005" w:tentative="1">
      <w:start w:val="1"/>
      <w:numFmt w:val="bullet"/>
      <w:lvlText w:val=""/>
      <w:lvlJc w:val="left"/>
      <w:pPr>
        <w:ind w:left="2362" w:hanging="360"/>
      </w:pPr>
      <w:rPr>
        <w:rFonts w:ascii="Wingdings" w:hAnsi="Wingdings" w:hint="default"/>
      </w:rPr>
    </w:lvl>
    <w:lvl w:ilvl="3" w:tplc="04080001" w:tentative="1">
      <w:start w:val="1"/>
      <w:numFmt w:val="bullet"/>
      <w:lvlText w:val=""/>
      <w:lvlJc w:val="left"/>
      <w:pPr>
        <w:ind w:left="3082" w:hanging="360"/>
      </w:pPr>
      <w:rPr>
        <w:rFonts w:ascii="Symbol" w:hAnsi="Symbol" w:hint="default"/>
      </w:rPr>
    </w:lvl>
    <w:lvl w:ilvl="4" w:tplc="04080003" w:tentative="1">
      <w:start w:val="1"/>
      <w:numFmt w:val="bullet"/>
      <w:lvlText w:val="o"/>
      <w:lvlJc w:val="left"/>
      <w:pPr>
        <w:ind w:left="3802" w:hanging="360"/>
      </w:pPr>
      <w:rPr>
        <w:rFonts w:ascii="Courier New" w:hAnsi="Courier New" w:cs="Courier New" w:hint="default"/>
      </w:rPr>
    </w:lvl>
    <w:lvl w:ilvl="5" w:tplc="04080005" w:tentative="1">
      <w:start w:val="1"/>
      <w:numFmt w:val="bullet"/>
      <w:lvlText w:val=""/>
      <w:lvlJc w:val="left"/>
      <w:pPr>
        <w:ind w:left="4522" w:hanging="360"/>
      </w:pPr>
      <w:rPr>
        <w:rFonts w:ascii="Wingdings" w:hAnsi="Wingdings" w:hint="default"/>
      </w:rPr>
    </w:lvl>
    <w:lvl w:ilvl="6" w:tplc="04080001" w:tentative="1">
      <w:start w:val="1"/>
      <w:numFmt w:val="bullet"/>
      <w:lvlText w:val=""/>
      <w:lvlJc w:val="left"/>
      <w:pPr>
        <w:ind w:left="5242" w:hanging="360"/>
      </w:pPr>
      <w:rPr>
        <w:rFonts w:ascii="Symbol" w:hAnsi="Symbol" w:hint="default"/>
      </w:rPr>
    </w:lvl>
    <w:lvl w:ilvl="7" w:tplc="04080003" w:tentative="1">
      <w:start w:val="1"/>
      <w:numFmt w:val="bullet"/>
      <w:lvlText w:val="o"/>
      <w:lvlJc w:val="left"/>
      <w:pPr>
        <w:ind w:left="5962" w:hanging="360"/>
      </w:pPr>
      <w:rPr>
        <w:rFonts w:ascii="Courier New" w:hAnsi="Courier New" w:cs="Courier New" w:hint="default"/>
      </w:rPr>
    </w:lvl>
    <w:lvl w:ilvl="8" w:tplc="04080005" w:tentative="1">
      <w:start w:val="1"/>
      <w:numFmt w:val="bullet"/>
      <w:lvlText w:val=""/>
      <w:lvlJc w:val="left"/>
      <w:pPr>
        <w:ind w:left="6682" w:hanging="360"/>
      </w:pPr>
      <w:rPr>
        <w:rFonts w:ascii="Wingdings" w:hAnsi="Wingdings" w:hint="default"/>
      </w:rPr>
    </w:lvl>
  </w:abstractNum>
  <w:abstractNum w:abstractNumId="14"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15" w15:restartNumberingAfterBreak="0">
    <w:nsid w:val="3B7A7842"/>
    <w:multiLevelType w:val="hybridMultilevel"/>
    <w:tmpl w:val="3DCC42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07B274E"/>
    <w:multiLevelType w:val="hybridMultilevel"/>
    <w:tmpl w:val="1F462D46"/>
    <w:lvl w:ilvl="0" w:tplc="FFFFFFFF">
      <w:start w:val="1"/>
      <w:numFmt w:val="bullet"/>
      <w:pStyle w:val="cdb-ListBulleted"/>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1"/>
  </w:num>
  <w:num w:numId="2">
    <w:abstractNumId w:val="1"/>
  </w:num>
  <w:num w:numId="3">
    <w:abstractNumId w:val="12"/>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0"/>
  </w:num>
  <w:num w:numId="14">
    <w:abstractNumId w:val="15"/>
  </w:num>
  <w:num w:numId="15">
    <w:abstractNumId w:val="13"/>
  </w:num>
  <w:num w:numId="16">
    <w:abstractNumId w:val="10"/>
  </w:num>
  <w:num w:numId="17">
    <w:abstractNumId w:val="10"/>
  </w:num>
  <w:num w:numId="18">
    <w:abstractNumId w:val="14"/>
  </w:num>
  <w:num w:numId="19">
    <w:abstractNumId w:val="17"/>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egulatoryRoche2 {MWJB~ATHENS}">
    <w15:presenceInfo w15:providerId="None" w15:userId="RegulatoryRoche2 {MWJB~ATHENS}"/>
  </w15:person>
  <w15:person w15:author="REVIEWER">
    <w15:presenceInfo w15:providerId="None" w15:userId="REVIEWER"/>
  </w15:person>
  <w15:person w15:author="RegulatoryReviewer1 {MWJB~ATHENS}">
    <w15:presenceInfo w15:providerId="None" w15:userId="RegulatoryReviewer1 {MWJB~ATHENS}"/>
  </w15:person>
  <w15:person w15:author="TCS">
    <w15:presenceInfo w15:providerId="None" w15:userId="TCS"/>
  </w15:person>
  <w15:person w15:author="Roche-II-update in line with CDS">
    <w15:presenceInfo w15:providerId="AD" w15:userId="S::Suman.Jhand@dlrcgroup.com::b88958e4-56c8-4953-b4f0-6b8d25797b40"/>
  </w15:person>
  <w15:person w15:author="Post-opinion corrections">
    <w15:presenceInfo w15:providerId="AD" w15:userId="S::Suman.Jhand@dlrcgroup.com::b88958e4-56c8-4953-b4f0-6b8d25797b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activeWritingStyle w:appName="MSWord" w:lang="fr-FR" w:vendorID="64" w:dllVersion="6" w:nlCheck="1" w:checkStyle="0"/>
  <w:activeWritingStyle w:appName="MSWord" w:lang="en-US" w:vendorID="64" w:dllVersion="6" w:nlCheck="1" w:checkStyle="1"/>
  <w:activeWritingStyle w:appName="MSWord" w:lang="es-ES" w:vendorID="64" w:dllVersion="6" w:nlCheck="1" w:checkStyle="0"/>
  <w:activeWritingStyle w:appName="MSWord" w:lang="en-GB" w:vendorID="64" w:dllVersion="6" w:nlCheck="1" w:checkStyle="1"/>
  <w:activeWritingStyle w:appName="MSWord" w:lang="it-IT" w:vendorID="64" w:dllVersion="6" w:nlCheck="1" w:checkStyle="0"/>
  <w:activeWritingStyle w:appName="MSWord" w:lang="de-CH" w:vendorID="64" w:dllVersion="6" w:nlCheck="1" w:checkStyle="0"/>
  <w:activeWritingStyle w:appName="MSWord" w:lang="pt-PT" w:vendorID="64" w:dllVersion="6" w:nlCheck="1" w:checkStyle="0"/>
  <w:activeWritingStyle w:appName="MSWord" w:lang="pt-BR" w:vendorID="64" w:dllVersion="6" w:nlCheck="1" w:checkStyle="0"/>
  <w:activeWritingStyle w:appName="MSWord" w:lang="ja-JP" w:vendorID="64" w:dllVersion="6" w:nlCheck="1" w:checkStyle="1"/>
  <w:activeWritingStyle w:appName="MSWord" w:lang="de-DE" w:vendorID="64" w:dllVersion="6" w:nlCheck="1" w:checkStyle="0"/>
  <w:activeWritingStyle w:appName="MSWord" w:lang="en-US" w:vendorID="64" w:dllVersion="0" w:nlCheck="1" w:checkStyle="0"/>
  <w:activeWritingStyle w:appName="MSWord" w:lang="en-GB" w:vendorID="64" w:dllVersion="0" w:nlCheck="1" w:checkStyle="0"/>
  <w:activeWritingStyle w:appName="MSWord" w:lang="de-CH" w:vendorID="64" w:dllVersion="0" w:nlCheck="1" w:checkStyle="0"/>
  <w:activeWritingStyle w:appName="MSWord" w:lang="fr-FR" w:vendorID="64" w:dllVersion="0" w:nlCheck="1" w:checkStyle="0"/>
  <w:activeWritingStyle w:appName="MSWord" w:lang="de-DE" w:vendorID="64" w:dllVersion="0" w:nlCheck="1" w:checkStyle="0"/>
  <w:activeWritingStyle w:appName="MSWord" w:lang="es-ES" w:vendorID="64" w:dllVersion="0" w:nlCheck="1" w:checkStyle="0"/>
  <w:activeWritingStyle w:appName="MSWord" w:lang="it-IT"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0"/>
  <w:proofState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ldViewShowStyleArea" w:val="3"/>
    <w:docVar w:name="Registered" w:val="-1"/>
    <w:docVar w:name="Version" w:val="0"/>
  </w:docVars>
  <w:rsids>
    <w:rsidRoot w:val="005F0CEB"/>
    <w:rsid w:val="0000000F"/>
    <w:rsid w:val="00000264"/>
    <w:rsid w:val="0000028B"/>
    <w:rsid w:val="00000294"/>
    <w:rsid w:val="0000072F"/>
    <w:rsid w:val="0000104E"/>
    <w:rsid w:val="000015EE"/>
    <w:rsid w:val="0000188B"/>
    <w:rsid w:val="00001E28"/>
    <w:rsid w:val="00001E29"/>
    <w:rsid w:val="00001FEE"/>
    <w:rsid w:val="00002274"/>
    <w:rsid w:val="000031CA"/>
    <w:rsid w:val="00003367"/>
    <w:rsid w:val="0000340D"/>
    <w:rsid w:val="000038DB"/>
    <w:rsid w:val="00003BE4"/>
    <w:rsid w:val="00004093"/>
    <w:rsid w:val="0000410D"/>
    <w:rsid w:val="00004D51"/>
    <w:rsid w:val="0000541A"/>
    <w:rsid w:val="0000647D"/>
    <w:rsid w:val="000064C0"/>
    <w:rsid w:val="00006E68"/>
    <w:rsid w:val="0000757F"/>
    <w:rsid w:val="00007FEB"/>
    <w:rsid w:val="00007FF1"/>
    <w:rsid w:val="0001010A"/>
    <w:rsid w:val="00012035"/>
    <w:rsid w:val="00012140"/>
    <w:rsid w:val="00012420"/>
    <w:rsid w:val="0001318D"/>
    <w:rsid w:val="000141F3"/>
    <w:rsid w:val="000142FC"/>
    <w:rsid w:val="00015004"/>
    <w:rsid w:val="00015E6A"/>
    <w:rsid w:val="0001690B"/>
    <w:rsid w:val="000170A1"/>
    <w:rsid w:val="0001772A"/>
    <w:rsid w:val="00017B96"/>
    <w:rsid w:val="00017F47"/>
    <w:rsid w:val="0002026C"/>
    <w:rsid w:val="00021A75"/>
    <w:rsid w:val="00022699"/>
    <w:rsid w:val="00022877"/>
    <w:rsid w:val="00023257"/>
    <w:rsid w:val="000232F2"/>
    <w:rsid w:val="00024140"/>
    <w:rsid w:val="0002454F"/>
    <w:rsid w:val="00024A85"/>
    <w:rsid w:val="00024CB1"/>
    <w:rsid w:val="00026417"/>
    <w:rsid w:val="000265F8"/>
    <w:rsid w:val="00026AFE"/>
    <w:rsid w:val="00026F10"/>
    <w:rsid w:val="00027174"/>
    <w:rsid w:val="00027B42"/>
    <w:rsid w:val="000311CF"/>
    <w:rsid w:val="00031654"/>
    <w:rsid w:val="00032347"/>
    <w:rsid w:val="0003265A"/>
    <w:rsid w:val="00032878"/>
    <w:rsid w:val="00032DA1"/>
    <w:rsid w:val="000333E1"/>
    <w:rsid w:val="000338DB"/>
    <w:rsid w:val="00034738"/>
    <w:rsid w:val="00034BDD"/>
    <w:rsid w:val="0003544F"/>
    <w:rsid w:val="0003591D"/>
    <w:rsid w:val="00035C9B"/>
    <w:rsid w:val="000363E8"/>
    <w:rsid w:val="00036875"/>
    <w:rsid w:val="00037316"/>
    <w:rsid w:val="000379B6"/>
    <w:rsid w:val="000406BC"/>
    <w:rsid w:val="000406EA"/>
    <w:rsid w:val="00040850"/>
    <w:rsid w:val="00040A43"/>
    <w:rsid w:val="00040CE3"/>
    <w:rsid w:val="0004126A"/>
    <w:rsid w:val="0004130F"/>
    <w:rsid w:val="00041CBA"/>
    <w:rsid w:val="00042DDA"/>
    <w:rsid w:val="00043983"/>
    <w:rsid w:val="00044971"/>
    <w:rsid w:val="00044B94"/>
    <w:rsid w:val="000463A6"/>
    <w:rsid w:val="0004684C"/>
    <w:rsid w:val="00046AE8"/>
    <w:rsid w:val="00046CDC"/>
    <w:rsid w:val="000477DC"/>
    <w:rsid w:val="000505EC"/>
    <w:rsid w:val="00050615"/>
    <w:rsid w:val="000510A8"/>
    <w:rsid w:val="00051D8D"/>
    <w:rsid w:val="00053C19"/>
    <w:rsid w:val="00053E4D"/>
    <w:rsid w:val="00053F8C"/>
    <w:rsid w:val="00054053"/>
    <w:rsid w:val="000550D4"/>
    <w:rsid w:val="000551B9"/>
    <w:rsid w:val="0005532A"/>
    <w:rsid w:val="000554EA"/>
    <w:rsid w:val="0005565C"/>
    <w:rsid w:val="00055F96"/>
    <w:rsid w:val="00056EB2"/>
    <w:rsid w:val="00060687"/>
    <w:rsid w:val="00060902"/>
    <w:rsid w:val="00060B53"/>
    <w:rsid w:val="00060C53"/>
    <w:rsid w:val="00060CD7"/>
    <w:rsid w:val="00061572"/>
    <w:rsid w:val="00061895"/>
    <w:rsid w:val="00061C49"/>
    <w:rsid w:val="00061D77"/>
    <w:rsid w:val="000626F4"/>
    <w:rsid w:val="000627D1"/>
    <w:rsid w:val="00062E18"/>
    <w:rsid w:val="000632AF"/>
    <w:rsid w:val="00063360"/>
    <w:rsid w:val="00063A3C"/>
    <w:rsid w:val="0006418E"/>
    <w:rsid w:val="000641DB"/>
    <w:rsid w:val="00064777"/>
    <w:rsid w:val="000653AD"/>
    <w:rsid w:val="000656E1"/>
    <w:rsid w:val="0006581F"/>
    <w:rsid w:val="00065A2A"/>
    <w:rsid w:val="0006619A"/>
    <w:rsid w:val="000661BA"/>
    <w:rsid w:val="0006641E"/>
    <w:rsid w:val="0006667B"/>
    <w:rsid w:val="00066CE5"/>
    <w:rsid w:val="00067750"/>
    <w:rsid w:val="000677B3"/>
    <w:rsid w:val="00067BAA"/>
    <w:rsid w:val="0007020C"/>
    <w:rsid w:val="00071026"/>
    <w:rsid w:val="000718FD"/>
    <w:rsid w:val="0007214E"/>
    <w:rsid w:val="0007288F"/>
    <w:rsid w:val="0007413D"/>
    <w:rsid w:val="0007450D"/>
    <w:rsid w:val="000749E3"/>
    <w:rsid w:val="0007512C"/>
    <w:rsid w:val="0007592C"/>
    <w:rsid w:val="00075D25"/>
    <w:rsid w:val="00076044"/>
    <w:rsid w:val="00076127"/>
    <w:rsid w:val="00076C99"/>
    <w:rsid w:val="000772AA"/>
    <w:rsid w:val="0007736B"/>
    <w:rsid w:val="000777D9"/>
    <w:rsid w:val="00077B05"/>
    <w:rsid w:val="00077D0F"/>
    <w:rsid w:val="00077DCF"/>
    <w:rsid w:val="00080071"/>
    <w:rsid w:val="000803EE"/>
    <w:rsid w:val="00080A98"/>
    <w:rsid w:val="000813AD"/>
    <w:rsid w:val="000817DD"/>
    <w:rsid w:val="00082CA9"/>
    <w:rsid w:val="00082E2D"/>
    <w:rsid w:val="000830DE"/>
    <w:rsid w:val="00083A3E"/>
    <w:rsid w:val="00083C55"/>
    <w:rsid w:val="00084319"/>
    <w:rsid w:val="00084553"/>
    <w:rsid w:val="00084B7D"/>
    <w:rsid w:val="00084BEE"/>
    <w:rsid w:val="00085D15"/>
    <w:rsid w:val="000865EC"/>
    <w:rsid w:val="00086BCD"/>
    <w:rsid w:val="00087188"/>
    <w:rsid w:val="00087649"/>
    <w:rsid w:val="00087AD6"/>
    <w:rsid w:val="00087B19"/>
    <w:rsid w:val="0009117D"/>
    <w:rsid w:val="000913FB"/>
    <w:rsid w:val="0009156F"/>
    <w:rsid w:val="0009169E"/>
    <w:rsid w:val="000917A7"/>
    <w:rsid w:val="0009231E"/>
    <w:rsid w:val="00092A81"/>
    <w:rsid w:val="00092DBE"/>
    <w:rsid w:val="00093847"/>
    <w:rsid w:val="00093CCD"/>
    <w:rsid w:val="00094665"/>
    <w:rsid w:val="00095A9A"/>
    <w:rsid w:val="00095CBA"/>
    <w:rsid w:val="000960A0"/>
    <w:rsid w:val="0009687A"/>
    <w:rsid w:val="00096AD1"/>
    <w:rsid w:val="00096D95"/>
    <w:rsid w:val="00097438"/>
    <w:rsid w:val="0009747E"/>
    <w:rsid w:val="000A000B"/>
    <w:rsid w:val="000A1D71"/>
    <w:rsid w:val="000A1D88"/>
    <w:rsid w:val="000A1E40"/>
    <w:rsid w:val="000A388D"/>
    <w:rsid w:val="000A3A0A"/>
    <w:rsid w:val="000A5B80"/>
    <w:rsid w:val="000A5F0B"/>
    <w:rsid w:val="000A636C"/>
    <w:rsid w:val="000A64D4"/>
    <w:rsid w:val="000A6A99"/>
    <w:rsid w:val="000A6FFC"/>
    <w:rsid w:val="000A7F40"/>
    <w:rsid w:val="000B07E5"/>
    <w:rsid w:val="000B1A48"/>
    <w:rsid w:val="000B28B5"/>
    <w:rsid w:val="000B2C2E"/>
    <w:rsid w:val="000B3738"/>
    <w:rsid w:val="000B4660"/>
    <w:rsid w:val="000B4B09"/>
    <w:rsid w:val="000B5612"/>
    <w:rsid w:val="000B5889"/>
    <w:rsid w:val="000B5C41"/>
    <w:rsid w:val="000B6B10"/>
    <w:rsid w:val="000B766A"/>
    <w:rsid w:val="000B7E80"/>
    <w:rsid w:val="000C0B97"/>
    <w:rsid w:val="000C0ECD"/>
    <w:rsid w:val="000C1520"/>
    <w:rsid w:val="000C1DAF"/>
    <w:rsid w:val="000C202E"/>
    <w:rsid w:val="000C205B"/>
    <w:rsid w:val="000C298D"/>
    <w:rsid w:val="000C2D1A"/>
    <w:rsid w:val="000C3103"/>
    <w:rsid w:val="000C3743"/>
    <w:rsid w:val="000C3808"/>
    <w:rsid w:val="000C388A"/>
    <w:rsid w:val="000C51AD"/>
    <w:rsid w:val="000C574C"/>
    <w:rsid w:val="000C5C2A"/>
    <w:rsid w:val="000C6609"/>
    <w:rsid w:val="000C6659"/>
    <w:rsid w:val="000C668B"/>
    <w:rsid w:val="000C6CD7"/>
    <w:rsid w:val="000D07D0"/>
    <w:rsid w:val="000D1120"/>
    <w:rsid w:val="000D1237"/>
    <w:rsid w:val="000D18DC"/>
    <w:rsid w:val="000D19C0"/>
    <w:rsid w:val="000D1C07"/>
    <w:rsid w:val="000D3481"/>
    <w:rsid w:val="000D3F45"/>
    <w:rsid w:val="000D4379"/>
    <w:rsid w:val="000D4E80"/>
    <w:rsid w:val="000D63A5"/>
    <w:rsid w:val="000D7B01"/>
    <w:rsid w:val="000D7F21"/>
    <w:rsid w:val="000D7F82"/>
    <w:rsid w:val="000E0D16"/>
    <w:rsid w:val="000E133F"/>
    <w:rsid w:val="000E1366"/>
    <w:rsid w:val="000E2E7F"/>
    <w:rsid w:val="000E3527"/>
    <w:rsid w:val="000E39C4"/>
    <w:rsid w:val="000E578C"/>
    <w:rsid w:val="000E6197"/>
    <w:rsid w:val="000E69C5"/>
    <w:rsid w:val="000E74F7"/>
    <w:rsid w:val="000E77D4"/>
    <w:rsid w:val="000E7D19"/>
    <w:rsid w:val="000F09B6"/>
    <w:rsid w:val="000F0DDC"/>
    <w:rsid w:val="000F0E80"/>
    <w:rsid w:val="000F0F05"/>
    <w:rsid w:val="000F1034"/>
    <w:rsid w:val="000F1297"/>
    <w:rsid w:val="000F1747"/>
    <w:rsid w:val="000F26A7"/>
    <w:rsid w:val="000F2EF0"/>
    <w:rsid w:val="000F37AD"/>
    <w:rsid w:val="000F3D13"/>
    <w:rsid w:val="000F4434"/>
    <w:rsid w:val="000F4A5A"/>
    <w:rsid w:val="000F4B06"/>
    <w:rsid w:val="000F5051"/>
    <w:rsid w:val="000F519A"/>
    <w:rsid w:val="000F6C2E"/>
    <w:rsid w:val="00100B8C"/>
    <w:rsid w:val="00101233"/>
    <w:rsid w:val="00102314"/>
    <w:rsid w:val="00102ABD"/>
    <w:rsid w:val="00102CEC"/>
    <w:rsid w:val="001038C0"/>
    <w:rsid w:val="001045DF"/>
    <w:rsid w:val="001047CC"/>
    <w:rsid w:val="0010484C"/>
    <w:rsid w:val="00104EF1"/>
    <w:rsid w:val="00105124"/>
    <w:rsid w:val="001051A4"/>
    <w:rsid w:val="00105FEB"/>
    <w:rsid w:val="00106E7C"/>
    <w:rsid w:val="00107155"/>
    <w:rsid w:val="00107FC6"/>
    <w:rsid w:val="0011086F"/>
    <w:rsid w:val="001108B9"/>
    <w:rsid w:val="00111638"/>
    <w:rsid w:val="00111AA6"/>
    <w:rsid w:val="00112BA1"/>
    <w:rsid w:val="00113290"/>
    <w:rsid w:val="00114B53"/>
    <w:rsid w:val="00114CB8"/>
    <w:rsid w:val="00115069"/>
    <w:rsid w:val="0011525D"/>
    <w:rsid w:val="00115C7F"/>
    <w:rsid w:val="00116328"/>
    <w:rsid w:val="0011710D"/>
    <w:rsid w:val="00117400"/>
    <w:rsid w:val="001177C7"/>
    <w:rsid w:val="00117B0E"/>
    <w:rsid w:val="00117E1B"/>
    <w:rsid w:val="00117F3A"/>
    <w:rsid w:val="00120B03"/>
    <w:rsid w:val="00121572"/>
    <w:rsid w:val="001217C2"/>
    <w:rsid w:val="00121B1C"/>
    <w:rsid w:val="00121BC6"/>
    <w:rsid w:val="0012228F"/>
    <w:rsid w:val="001229A7"/>
    <w:rsid w:val="00122E31"/>
    <w:rsid w:val="001236F4"/>
    <w:rsid w:val="00123B49"/>
    <w:rsid w:val="00123DE5"/>
    <w:rsid w:val="00123E7D"/>
    <w:rsid w:val="001244E5"/>
    <w:rsid w:val="00124F9F"/>
    <w:rsid w:val="00126237"/>
    <w:rsid w:val="00126507"/>
    <w:rsid w:val="001271EA"/>
    <w:rsid w:val="001271FA"/>
    <w:rsid w:val="001272D0"/>
    <w:rsid w:val="001279A8"/>
    <w:rsid w:val="00130052"/>
    <w:rsid w:val="00130064"/>
    <w:rsid w:val="00130403"/>
    <w:rsid w:val="001306B9"/>
    <w:rsid w:val="001309FA"/>
    <w:rsid w:val="00130B34"/>
    <w:rsid w:val="00130C88"/>
    <w:rsid w:val="00131239"/>
    <w:rsid w:val="0013150D"/>
    <w:rsid w:val="00131D4C"/>
    <w:rsid w:val="00131F2B"/>
    <w:rsid w:val="001322AB"/>
    <w:rsid w:val="00132D49"/>
    <w:rsid w:val="00132E7C"/>
    <w:rsid w:val="0013442F"/>
    <w:rsid w:val="00134485"/>
    <w:rsid w:val="00135894"/>
    <w:rsid w:val="00135D5C"/>
    <w:rsid w:val="001360F1"/>
    <w:rsid w:val="00136112"/>
    <w:rsid w:val="00136242"/>
    <w:rsid w:val="0013684B"/>
    <w:rsid w:val="00136885"/>
    <w:rsid w:val="00137E15"/>
    <w:rsid w:val="00137EFD"/>
    <w:rsid w:val="001401F7"/>
    <w:rsid w:val="00140245"/>
    <w:rsid w:val="00140587"/>
    <w:rsid w:val="001405DD"/>
    <w:rsid w:val="00141340"/>
    <w:rsid w:val="0014158E"/>
    <w:rsid w:val="00141F11"/>
    <w:rsid w:val="00142BE8"/>
    <w:rsid w:val="0014396B"/>
    <w:rsid w:val="001442B9"/>
    <w:rsid w:val="00144C9A"/>
    <w:rsid w:val="0014543F"/>
    <w:rsid w:val="00145CF1"/>
    <w:rsid w:val="00146AFA"/>
    <w:rsid w:val="00146F8C"/>
    <w:rsid w:val="001473BD"/>
    <w:rsid w:val="00147440"/>
    <w:rsid w:val="00147ABB"/>
    <w:rsid w:val="0015198F"/>
    <w:rsid w:val="00151C12"/>
    <w:rsid w:val="00152622"/>
    <w:rsid w:val="00152D36"/>
    <w:rsid w:val="00153344"/>
    <w:rsid w:val="00153F4D"/>
    <w:rsid w:val="0015555D"/>
    <w:rsid w:val="0015723C"/>
    <w:rsid w:val="00157421"/>
    <w:rsid w:val="00157A6B"/>
    <w:rsid w:val="001603E3"/>
    <w:rsid w:val="00160BE7"/>
    <w:rsid w:val="00160C7E"/>
    <w:rsid w:val="0016109A"/>
    <w:rsid w:val="00162585"/>
    <w:rsid w:val="001629C7"/>
    <w:rsid w:val="0016391C"/>
    <w:rsid w:val="00164E91"/>
    <w:rsid w:val="00164F9F"/>
    <w:rsid w:val="001656B7"/>
    <w:rsid w:val="00165802"/>
    <w:rsid w:val="00166151"/>
    <w:rsid w:val="00166230"/>
    <w:rsid w:val="00167101"/>
    <w:rsid w:val="001673D5"/>
    <w:rsid w:val="00167418"/>
    <w:rsid w:val="00167433"/>
    <w:rsid w:val="001675A1"/>
    <w:rsid w:val="0017053E"/>
    <w:rsid w:val="00170841"/>
    <w:rsid w:val="00170C8F"/>
    <w:rsid w:val="00171973"/>
    <w:rsid w:val="00171BA6"/>
    <w:rsid w:val="00172168"/>
    <w:rsid w:val="00173183"/>
    <w:rsid w:val="0017345E"/>
    <w:rsid w:val="0017415A"/>
    <w:rsid w:val="00174586"/>
    <w:rsid w:val="00174B2C"/>
    <w:rsid w:val="001759C2"/>
    <w:rsid w:val="00175CDA"/>
    <w:rsid w:val="00175EC8"/>
    <w:rsid w:val="001760A6"/>
    <w:rsid w:val="00176403"/>
    <w:rsid w:val="00176FF6"/>
    <w:rsid w:val="00177E38"/>
    <w:rsid w:val="00180368"/>
    <w:rsid w:val="001805DF"/>
    <w:rsid w:val="0018155D"/>
    <w:rsid w:val="00181B16"/>
    <w:rsid w:val="00181CC2"/>
    <w:rsid w:val="00182297"/>
    <w:rsid w:val="0018282C"/>
    <w:rsid w:val="00182B7E"/>
    <w:rsid w:val="00183771"/>
    <w:rsid w:val="00183A4E"/>
    <w:rsid w:val="001841F4"/>
    <w:rsid w:val="0018477D"/>
    <w:rsid w:val="00185667"/>
    <w:rsid w:val="001867A7"/>
    <w:rsid w:val="00186A67"/>
    <w:rsid w:val="00186BA3"/>
    <w:rsid w:val="00186DE9"/>
    <w:rsid w:val="00187766"/>
    <w:rsid w:val="0018778E"/>
    <w:rsid w:val="00190111"/>
    <w:rsid w:val="001908F6"/>
    <w:rsid w:val="00190F06"/>
    <w:rsid w:val="00190F53"/>
    <w:rsid w:val="00192CAC"/>
    <w:rsid w:val="0019360C"/>
    <w:rsid w:val="00194B27"/>
    <w:rsid w:val="00194B67"/>
    <w:rsid w:val="0019521A"/>
    <w:rsid w:val="00195BC3"/>
    <w:rsid w:val="00195C9A"/>
    <w:rsid w:val="001962E3"/>
    <w:rsid w:val="0019648A"/>
    <w:rsid w:val="00197186"/>
    <w:rsid w:val="00197AF6"/>
    <w:rsid w:val="001A1019"/>
    <w:rsid w:val="001A1C80"/>
    <w:rsid w:val="001A1E46"/>
    <w:rsid w:val="001A2677"/>
    <w:rsid w:val="001A326C"/>
    <w:rsid w:val="001A3C46"/>
    <w:rsid w:val="001A3DAE"/>
    <w:rsid w:val="001A46F4"/>
    <w:rsid w:val="001A48A3"/>
    <w:rsid w:val="001A52FC"/>
    <w:rsid w:val="001A5503"/>
    <w:rsid w:val="001A592D"/>
    <w:rsid w:val="001A662D"/>
    <w:rsid w:val="001A69DB"/>
    <w:rsid w:val="001A7177"/>
    <w:rsid w:val="001A7569"/>
    <w:rsid w:val="001A7A97"/>
    <w:rsid w:val="001B0F4B"/>
    <w:rsid w:val="001B176B"/>
    <w:rsid w:val="001B2194"/>
    <w:rsid w:val="001B2595"/>
    <w:rsid w:val="001B25EA"/>
    <w:rsid w:val="001B2A13"/>
    <w:rsid w:val="001B35B4"/>
    <w:rsid w:val="001B3F9B"/>
    <w:rsid w:val="001B42CD"/>
    <w:rsid w:val="001B446E"/>
    <w:rsid w:val="001B4801"/>
    <w:rsid w:val="001B591C"/>
    <w:rsid w:val="001B5C3D"/>
    <w:rsid w:val="001B606D"/>
    <w:rsid w:val="001B6548"/>
    <w:rsid w:val="001B71DA"/>
    <w:rsid w:val="001B7717"/>
    <w:rsid w:val="001C06EC"/>
    <w:rsid w:val="001C0EF7"/>
    <w:rsid w:val="001C13D1"/>
    <w:rsid w:val="001C2178"/>
    <w:rsid w:val="001C28EC"/>
    <w:rsid w:val="001C2A98"/>
    <w:rsid w:val="001C3ABA"/>
    <w:rsid w:val="001C418C"/>
    <w:rsid w:val="001C41E8"/>
    <w:rsid w:val="001C4A74"/>
    <w:rsid w:val="001C4EAD"/>
    <w:rsid w:val="001C59EF"/>
    <w:rsid w:val="001C5F13"/>
    <w:rsid w:val="001C6588"/>
    <w:rsid w:val="001C671E"/>
    <w:rsid w:val="001C6F45"/>
    <w:rsid w:val="001C70B4"/>
    <w:rsid w:val="001C7199"/>
    <w:rsid w:val="001C7439"/>
    <w:rsid w:val="001C7BFD"/>
    <w:rsid w:val="001D0407"/>
    <w:rsid w:val="001D047E"/>
    <w:rsid w:val="001D16BF"/>
    <w:rsid w:val="001D1858"/>
    <w:rsid w:val="001D20B5"/>
    <w:rsid w:val="001D2D2B"/>
    <w:rsid w:val="001D3027"/>
    <w:rsid w:val="001D3384"/>
    <w:rsid w:val="001D3CBC"/>
    <w:rsid w:val="001D4003"/>
    <w:rsid w:val="001D5652"/>
    <w:rsid w:val="001D61B7"/>
    <w:rsid w:val="001D69D5"/>
    <w:rsid w:val="001D6A61"/>
    <w:rsid w:val="001D6AC2"/>
    <w:rsid w:val="001D6B1C"/>
    <w:rsid w:val="001D6B26"/>
    <w:rsid w:val="001D6EE3"/>
    <w:rsid w:val="001D701D"/>
    <w:rsid w:val="001D76F4"/>
    <w:rsid w:val="001D79E3"/>
    <w:rsid w:val="001E036A"/>
    <w:rsid w:val="001E0534"/>
    <w:rsid w:val="001E0694"/>
    <w:rsid w:val="001E1CE4"/>
    <w:rsid w:val="001E2995"/>
    <w:rsid w:val="001E5860"/>
    <w:rsid w:val="001E59F2"/>
    <w:rsid w:val="001E6396"/>
    <w:rsid w:val="001E66C4"/>
    <w:rsid w:val="001E724B"/>
    <w:rsid w:val="001E7B70"/>
    <w:rsid w:val="001F1507"/>
    <w:rsid w:val="001F2194"/>
    <w:rsid w:val="001F2657"/>
    <w:rsid w:val="001F2890"/>
    <w:rsid w:val="001F3019"/>
    <w:rsid w:val="001F3608"/>
    <w:rsid w:val="001F4485"/>
    <w:rsid w:val="001F562B"/>
    <w:rsid w:val="001F56E6"/>
    <w:rsid w:val="001F5C0B"/>
    <w:rsid w:val="001F5FFB"/>
    <w:rsid w:val="001F6570"/>
    <w:rsid w:val="001F716E"/>
    <w:rsid w:val="001F7A6E"/>
    <w:rsid w:val="001F7D54"/>
    <w:rsid w:val="001F7EAA"/>
    <w:rsid w:val="001F7FA2"/>
    <w:rsid w:val="002004E1"/>
    <w:rsid w:val="00202C75"/>
    <w:rsid w:val="002031D9"/>
    <w:rsid w:val="0020380A"/>
    <w:rsid w:val="00203C60"/>
    <w:rsid w:val="00205765"/>
    <w:rsid w:val="00205F95"/>
    <w:rsid w:val="00206189"/>
    <w:rsid w:val="002062A7"/>
    <w:rsid w:val="002062C6"/>
    <w:rsid w:val="00206535"/>
    <w:rsid w:val="0020685A"/>
    <w:rsid w:val="00206BED"/>
    <w:rsid w:val="00207BCD"/>
    <w:rsid w:val="00210134"/>
    <w:rsid w:val="00210B4D"/>
    <w:rsid w:val="00210E28"/>
    <w:rsid w:val="002116DC"/>
    <w:rsid w:val="00211BF2"/>
    <w:rsid w:val="002120D7"/>
    <w:rsid w:val="00212873"/>
    <w:rsid w:val="00212C1D"/>
    <w:rsid w:val="002134A7"/>
    <w:rsid w:val="00213959"/>
    <w:rsid w:val="00213D32"/>
    <w:rsid w:val="00215245"/>
    <w:rsid w:val="00216A17"/>
    <w:rsid w:val="00216A40"/>
    <w:rsid w:val="002170C0"/>
    <w:rsid w:val="00217619"/>
    <w:rsid w:val="00220AE2"/>
    <w:rsid w:val="00220D0E"/>
    <w:rsid w:val="00220FC8"/>
    <w:rsid w:val="00221B63"/>
    <w:rsid w:val="002234BE"/>
    <w:rsid w:val="002235BD"/>
    <w:rsid w:val="00223666"/>
    <w:rsid w:val="00223C65"/>
    <w:rsid w:val="00223F66"/>
    <w:rsid w:val="00224C11"/>
    <w:rsid w:val="00224EDE"/>
    <w:rsid w:val="00225A32"/>
    <w:rsid w:val="00226601"/>
    <w:rsid w:val="0022664D"/>
    <w:rsid w:val="002267B7"/>
    <w:rsid w:val="002268BE"/>
    <w:rsid w:val="00226C8B"/>
    <w:rsid w:val="00226E40"/>
    <w:rsid w:val="00227147"/>
    <w:rsid w:val="00227326"/>
    <w:rsid w:val="00227EB6"/>
    <w:rsid w:val="002309E5"/>
    <w:rsid w:val="002316B2"/>
    <w:rsid w:val="002329F0"/>
    <w:rsid w:val="00232B98"/>
    <w:rsid w:val="00233799"/>
    <w:rsid w:val="00233812"/>
    <w:rsid w:val="002342D9"/>
    <w:rsid w:val="002350FC"/>
    <w:rsid w:val="00236421"/>
    <w:rsid w:val="002369DD"/>
    <w:rsid w:val="0023767A"/>
    <w:rsid w:val="002404B9"/>
    <w:rsid w:val="00240D64"/>
    <w:rsid w:val="00241267"/>
    <w:rsid w:val="002427A3"/>
    <w:rsid w:val="00243972"/>
    <w:rsid w:val="00244C54"/>
    <w:rsid w:val="002451E8"/>
    <w:rsid w:val="002459E0"/>
    <w:rsid w:val="00245B36"/>
    <w:rsid w:val="00245BFF"/>
    <w:rsid w:val="00245E5D"/>
    <w:rsid w:val="00247173"/>
    <w:rsid w:val="002472A2"/>
    <w:rsid w:val="0025008A"/>
    <w:rsid w:val="002507F2"/>
    <w:rsid w:val="00250A33"/>
    <w:rsid w:val="00250F80"/>
    <w:rsid w:val="00250FC7"/>
    <w:rsid w:val="0025179B"/>
    <w:rsid w:val="0025180A"/>
    <w:rsid w:val="0025190D"/>
    <w:rsid w:val="00252341"/>
    <w:rsid w:val="00253B66"/>
    <w:rsid w:val="00253CD8"/>
    <w:rsid w:val="00253CEB"/>
    <w:rsid w:val="00254C8D"/>
    <w:rsid w:val="00254C91"/>
    <w:rsid w:val="00254E95"/>
    <w:rsid w:val="002551C4"/>
    <w:rsid w:val="00255FE9"/>
    <w:rsid w:val="002567BC"/>
    <w:rsid w:val="00256ABF"/>
    <w:rsid w:val="002571B1"/>
    <w:rsid w:val="0025733B"/>
    <w:rsid w:val="00260FF2"/>
    <w:rsid w:val="00265228"/>
    <w:rsid w:val="00265A9B"/>
    <w:rsid w:val="00265E75"/>
    <w:rsid w:val="00266294"/>
    <w:rsid w:val="002668B0"/>
    <w:rsid w:val="0026741D"/>
    <w:rsid w:val="002678C0"/>
    <w:rsid w:val="00267B88"/>
    <w:rsid w:val="00270500"/>
    <w:rsid w:val="002705EE"/>
    <w:rsid w:val="00271792"/>
    <w:rsid w:val="00271CBE"/>
    <w:rsid w:val="002735DE"/>
    <w:rsid w:val="0027361E"/>
    <w:rsid w:val="00273B33"/>
    <w:rsid w:val="00273CED"/>
    <w:rsid w:val="00274010"/>
    <w:rsid w:val="0027422A"/>
    <w:rsid w:val="00274450"/>
    <w:rsid w:val="002745AB"/>
    <w:rsid w:val="00274931"/>
    <w:rsid w:val="00275611"/>
    <w:rsid w:val="002756C7"/>
    <w:rsid w:val="00275FDE"/>
    <w:rsid w:val="002769BA"/>
    <w:rsid w:val="00276FFB"/>
    <w:rsid w:val="002774CC"/>
    <w:rsid w:val="00277BD4"/>
    <w:rsid w:val="00277F66"/>
    <w:rsid w:val="00280548"/>
    <w:rsid w:val="0028195B"/>
    <w:rsid w:val="00281E01"/>
    <w:rsid w:val="00282511"/>
    <w:rsid w:val="00282C14"/>
    <w:rsid w:val="00282F17"/>
    <w:rsid w:val="0028312C"/>
    <w:rsid w:val="002844D4"/>
    <w:rsid w:val="002848B6"/>
    <w:rsid w:val="00286191"/>
    <w:rsid w:val="002863F4"/>
    <w:rsid w:val="00286447"/>
    <w:rsid w:val="00286560"/>
    <w:rsid w:val="00286EE0"/>
    <w:rsid w:val="00287886"/>
    <w:rsid w:val="0029013D"/>
    <w:rsid w:val="00290200"/>
    <w:rsid w:val="0029039F"/>
    <w:rsid w:val="002908B1"/>
    <w:rsid w:val="00290969"/>
    <w:rsid w:val="00291212"/>
    <w:rsid w:val="002912A7"/>
    <w:rsid w:val="0029189B"/>
    <w:rsid w:val="002919D6"/>
    <w:rsid w:val="00292727"/>
    <w:rsid w:val="00292CF9"/>
    <w:rsid w:val="00293263"/>
    <w:rsid w:val="0029330D"/>
    <w:rsid w:val="002939B3"/>
    <w:rsid w:val="002939CF"/>
    <w:rsid w:val="002939EB"/>
    <w:rsid w:val="00293ADC"/>
    <w:rsid w:val="00294A8A"/>
    <w:rsid w:val="00294C89"/>
    <w:rsid w:val="0029558F"/>
    <w:rsid w:val="00296CCB"/>
    <w:rsid w:val="002A002E"/>
    <w:rsid w:val="002A1571"/>
    <w:rsid w:val="002A31A5"/>
    <w:rsid w:val="002A327E"/>
    <w:rsid w:val="002A36FE"/>
    <w:rsid w:val="002A424D"/>
    <w:rsid w:val="002A4CD0"/>
    <w:rsid w:val="002A5012"/>
    <w:rsid w:val="002A504D"/>
    <w:rsid w:val="002A6076"/>
    <w:rsid w:val="002A6263"/>
    <w:rsid w:val="002A7910"/>
    <w:rsid w:val="002A79A4"/>
    <w:rsid w:val="002B074D"/>
    <w:rsid w:val="002B17A2"/>
    <w:rsid w:val="002B1D19"/>
    <w:rsid w:val="002B2EE6"/>
    <w:rsid w:val="002B2FB5"/>
    <w:rsid w:val="002B5547"/>
    <w:rsid w:val="002B56D1"/>
    <w:rsid w:val="002B6E6B"/>
    <w:rsid w:val="002B7869"/>
    <w:rsid w:val="002C08B7"/>
    <w:rsid w:val="002C1251"/>
    <w:rsid w:val="002C2556"/>
    <w:rsid w:val="002C295F"/>
    <w:rsid w:val="002C37E9"/>
    <w:rsid w:val="002C3D6C"/>
    <w:rsid w:val="002C44FE"/>
    <w:rsid w:val="002C4935"/>
    <w:rsid w:val="002C5899"/>
    <w:rsid w:val="002C5F8F"/>
    <w:rsid w:val="002C6386"/>
    <w:rsid w:val="002C688A"/>
    <w:rsid w:val="002C7E9B"/>
    <w:rsid w:val="002D10C3"/>
    <w:rsid w:val="002D22FA"/>
    <w:rsid w:val="002D2567"/>
    <w:rsid w:val="002D2F73"/>
    <w:rsid w:val="002D30E4"/>
    <w:rsid w:val="002D3853"/>
    <w:rsid w:val="002D3934"/>
    <w:rsid w:val="002D3FB6"/>
    <w:rsid w:val="002D42D3"/>
    <w:rsid w:val="002D4D12"/>
    <w:rsid w:val="002D5255"/>
    <w:rsid w:val="002D573D"/>
    <w:rsid w:val="002D5D3D"/>
    <w:rsid w:val="002D6D1D"/>
    <w:rsid w:val="002E022D"/>
    <w:rsid w:val="002E02F6"/>
    <w:rsid w:val="002E0A7A"/>
    <w:rsid w:val="002E0F92"/>
    <w:rsid w:val="002E12A1"/>
    <w:rsid w:val="002E1416"/>
    <w:rsid w:val="002E1670"/>
    <w:rsid w:val="002E2372"/>
    <w:rsid w:val="002E2E48"/>
    <w:rsid w:val="002E3623"/>
    <w:rsid w:val="002E39DB"/>
    <w:rsid w:val="002E3D2B"/>
    <w:rsid w:val="002E49EC"/>
    <w:rsid w:val="002E4A66"/>
    <w:rsid w:val="002E4E98"/>
    <w:rsid w:val="002E59B0"/>
    <w:rsid w:val="002E6B54"/>
    <w:rsid w:val="002E7309"/>
    <w:rsid w:val="002E7695"/>
    <w:rsid w:val="002E79C4"/>
    <w:rsid w:val="002E7D21"/>
    <w:rsid w:val="002E7F9C"/>
    <w:rsid w:val="002F00E5"/>
    <w:rsid w:val="002F05F7"/>
    <w:rsid w:val="002F13C4"/>
    <w:rsid w:val="002F143C"/>
    <w:rsid w:val="002F1979"/>
    <w:rsid w:val="002F23BE"/>
    <w:rsid w:val="002F2483"/>
    <w:rsid w:val="002F2632"/>
    <w:rsid w:val="002F2C9B"/>
    <w:rsid w:val="002F31E9"/>
    <w:rsid w:val="002F3BFC"/>
    <w:rsid w:val="002F4239"/>
    <w:rsid w:val="002F5020"/>
    <w:rsid w:val="002F5CEE"/>
    <w:rsid w:val="002F5F01"/>
    <w:rsid w:val="002F6073"/>
    <w:rsid w:val="002F674C"/>
    <w:rsid w:val="002F696E"/>
    <w:rsid w:val="002F6FDB"/>
    <w:rsid w:val="002F70A0"/>
    <w:rsid w:val="00300157"/>
    <w:rsid w:val="003003A7"/>
    <w:rsid w:val="00300607"/>
    <w:rsid w:val="0030095F"/>
    <w:rsid w:val="00300AC0"/>
    <w:rsid w:val="00301124"/>
    <w:rsid w:val="003028C0"/>
    <w:rsid w:val="0030323B"/>
    <w:rsid w:val="003033A7"/>
    <w:rsid w:val="00303BE8"/>
    <w:rsid w:val="003040D8"/>
    <w:rsid w:val="00305061"/>
    <w:rsid w:val="003059ED"/>
    <w:rsid w:val="00306F6F"/>
    <w:rsid w:val="00307010"/>
    <w:rsid w:val="003070AC"/>
    <w:rsid w:val="003105A3"/>
    <w:rsid w:val="003109D2"/>
    <w:rsid w:val="00311B18"/>
    <w:rsid w:val="00311C36"/>
    <w:rsid w:val="0031226F"/>
    <w:rsid w:val="00312471"/>
    <w:rsid w:val="00312D4F"/>
    <w:rsid w:val="0031314E"/>
    <w:rsid w:val="003143F2"/>
    <w:rsid w:val="00314B0D"/>
    <w:rsid w:val="00314DAC"/>
    <w:rsid w:val="00314FDC"/>
    <w:rsid w:val="00315321"/>
    <w:rsid w:val="00315C6C"/>
    <w:rsid w:val="0031638F"/>
    <w:rsid w:val="0031698B"/>
    <w:rsid w:val="003178F8"/>
    <w:rsid w:val="00317D22"/>
    <w:rsid w:val="00320188"/>
    <w:rsid w:val="0032069A"/>
    <w:rsid w:val="00320B38"/>
    <w:rsid w:val="00320CDB"/>
    <w:rsid w:val="00320ED1"/>
    <w:rsid w:val="00321AF0"/>
    <w:rsid w:val="00321C61"/>
    <w:rsid w:val="0032250F"/>
    <w:rsid w:val="00322681"/>
    <w:rsid w:val="00322A70"/>
    <w:rsid w:val="00322BCE"/>
    <w:rsid w:val="003230FE"/>
    <w:rsid w:val="00323708"/>
    <w:rsid w:val="00323FBB"/>
    <w:rsid w:val="00324844"/>
    <w:rsid w:val="003254CE"/>
    <w:rsid w:val="00325920"/>
    <w:rsid w:val="00325AA5"/>
    <w:rsid w:val="00325B98"/>
    <w:rsid w:val="00326F29"/>
    <w:rsid w:val="003277FF"/>
    <w:rsid w:val="00330813"/>
    <w:rsid w:val="00330FE1"/>
    <w:rsid w:val="003315AB"/>
    <w:rsid w:val="0033163A"/>
    <w:rsid w:val="00332143"/>
    <w:rsid w:val="00332EE2"/>
    <w:rsid w:val="00333181"/>
    <w:rsid w:val="00333317"/>
    <w:rsid w:val="003335E7"/>
    <w:rsid w:val="00333ED4"/>
    <w:rsid w:val="00334C4A"/>
    <w:rsid w:val="003353D1"/>
    <w:rsid w:val="003358D6"/>
    <w:rsid w:val="003360BD"/>
    <w:rsid w:val="003361E9"/>
    <w:rsid w:val="0033658A"/>
    <w:rsid w:val="00337040"/>
    <w:rsid w:val="00337691"/>
    <w:rsid w:val="003400D3"/>
    <w:rsid w:val="00340406"/>
    <w:rsid w:val="0034055E"/>
    <w:rsid w:val="00340674"/>
    <w:rsid w:val="003417DE"/>
    <w:rsid w:val="00341A75"/>
    <w:rsid w:val="00341F7A"/>
    <w:rsid w:val="00342191"/>
    <w:rsid w:val="003427C3"/>
    <w:rsid w:val="00344145"/>
    <w:rsid w:val="003443D9"/>
    <w:rsid w:val="00344D30"/>
    <w:rsid w:val="00344FAD"/>
    <w:rsid w:val="003450A5"/>
    <w:rsid w:val="003453DD"/>
    <w:rsid w:val="00345E79"/>
    <w:rsid w:val="00345F59"/>
    <w:rsid w:val="00346563"/>
    <w:rsid w:val="00346846"/>
    <w:rsid w:val="0034699E"/>
    <w:rsid w:val="00346E9E"/>
    <w:rsid w:val="003471FA"/>
    <w:rsid w:val="00347DF0"/>
    <w:rsid w:val="00350D0F"/>
    <w:rsid w:val="00350E45"/>
    <w:rsid w:val="00350E71"/>
    <w:rsid w:val="0035108A"/>
    <w:rsid w:val="00351601"/>
    <w:rsid w:val="00351DF3"/>
    <w:rsid w:val="00352098"/>
    <w:rsid w:val="003523CB"/>
    <w:rsid w:val="00352798"/>
    <w:rsid w:val="00353997"/>
    <w:rsid w:val="003550E5"/>
    <w:rsid w:val="0035521C"/>
    <w:rsid w:val="003563D6"/>
    <w:rsid w:val="00356ED8"/>
    <w:rsid w:val="00357FC0"/>
    <w:rsid w:val="00360075"/>
    <w:rsid w:val="00360937"/>
    <w:rsid w:val="00361601"/>
    <w:rsid w:val="00361C8D"/>
    <w:rsid w:val="0036345D"/>
    <w:rsid w:val="003636AA"/>
    <w:rsid w:val="003636E7"/>
    <w:rsid w:val="003639E4"/>
    <w:rsid w:val="00363A37"/>
    <w:rsid w:val="00364C91"/>
    <w:rsid w:val="00364D5C"/>
    <w:rsid w:val="00364EC4"/>
    <w:rsid w:val="003653D2"/>
    <w:rsid w:val="0036541F"/>
    <w:rsid w:val="00367732"/>
    <w:rsid w:val="00367DA9"/>
    <w:rsid w:val="00370FF1"/>
    <w:rsid w:val="00371681"/>
    <w:rsid w:val="003718BF"/>
    <w:rsid w:val="00371918"/>
    <w:rsid w:val="00372312"/>
    <w:rsid w:val="003724E5"/>
    <w:rsid w:val="003728A2"/>
    <w:rsid w:val="00373EC5"/>
    <w:rsid w:val="0037459A"/>
    <w:rsid w:val="00375115"/>
    <w:rsid w:val="003756FF"/>
    <w:rsid w:val="00375E97"/>
    <w:rsid w:val="00376594"/>
    <w:rsid w:val="00377648"/>
    <w:rsid w:val="0037786D"/>
    <w:rsid w:val="00377C5D"/>
    <w:rsid w:val="00380184"/>
    <w:rsid w:val="00380464"/>
    <w:rsid w:val="00380BF0"/>
    <w:rsid w:val="003829A9"/>
    <w:rsid w:val="00382B07"/>
    <w:rsid w:val="00382C79"/>
    <w:rsid w:val="003832F6"/>
    <w:rsid w:val="00384760"/>
    <w:rsid w:val="00385FC0"/>
    <w:rsid w:val="003860E8"/>
    <w:rsid w:val="00386394"/>
    <w:rsid w:val="00386728"/>
    <w:rsid w:val="003869DD"/>
    <w:rsid w:val="00386EFD"/>
    <w:rsid w:val="00386F51"/>
    <w:rsid w:val="00387EC4"/>
    <w:rsid w:val="00390339"/>
    <w:rsid w:val="00390747"/>
    <w:rsid w:val="003912D0"/>
    <w:rsid w:val="00391885"/>
    <w:rsid w:val="003922F7"/>
    <w:rsid w:val="0039241F"/>
    <w:rsid w:val="0039274A"/>
    <w:rsid w:val="00392E45"/>
    <w:rsid w:val="003930AD"/>
    <w:rsid w:val="0039321B"/>
    <w:rsid w:val="00393C16"/>
    <w:rsid w:val="00393D58"/>
    <w:rsid w:val="003949C1"/>
    <w:rsid w:val="00395393"/>
    <w:rsid w:val="003956E1"/>
    <w:rsid w:val="00396B01"/>
    <w:rsid w:val="00396D54"/>
    <w:rsid w:val="00397103"/>
    <w:rsid w:val="00397285"/>
    <w:rsid w:val="0039751F"/>
    <w:rsid w:val="00397644"/>
    <w:rsid w:val="003979DF"/>
    <w:rsid w:val="00397EE7"/>
    <w:rsid w:val="003A0082"/>
    <w:rsid w:val="003A0173"/>
    <w:rsid w:val="003A04E3"/>
    <w:rsid w:val="003A0FB6"/>
    <w:rsid w:val="003A10D9"/>
    <w:rsid w:val="003A1322"/>
    <w:rsid w:val="003A18D6"/>
    <w:rsid w:val="003A1F07"/>
    <w:rsid w:val="003A2E0E"/>
    <w:rsid w:val="003A3196"/>
    <w:rsid w:val="003A339E"/>
    <w:rsid w:val="003A4D58"/>
    <w:rsid w:val="003A4EC5"/>
    <w:rsid w:val="003A508C"/>
    <w:rsid w:val="003A7DE5"/>
    <w:rsid w:val="003B0227"/>
    <w:rsid w:val="003B0621"/>
    <w:rsid w:val="003B0D69"/>
    <w:rsid w:val="003B1B0C"/>
    <w:rsid w:val="003B34A4"/>
    <w:rsid w:val="003B358C"/>
    <w:rsid w:val="003B3B07"/>
    <w:rsid w:val="003B5646"/>
    <w:rsid w:val="003B585C"/>
    <w:rsid w:val="003B6ED9"/>
    <w:rsid w:val="003B7326"/>
    <w:rsid w:val="003B7BC1"/>
    <w:rsid w:val="003B7DCB"/>
    <w:rsid w:val="003C002B"/>
    <w:rsid w:val="003C0742"/>
    <w:rsid w:val="003C0985"/>
    <w:rsid w:val="003C0FD1"/>
    <w:rsid w:val="003C106D"/>
    <w:rsid w:val="003C11FA"/>
    <w:rsid w:val="003C2094"/>
    <w:rsid w:val="003C263D"/>
    <w:rsid w:val="003C28DA"/>
    <w:rsid w:val="003C2DDC"/>
    <w:rsid w:val="003C3496"/>
    <w:rsid w:val="003C3526"/>
    <w:rsid w:val="003C3F84"/>
    <w:rsid w:val="003C48FD"/>
    <w:rsid w:val="003C5491"/>
    <w:rsid w:val="003C55B4"/>
    <w:rsid w:val="003C58BA"/>
    <w:rsid w:val="003C779D"/>
    <w:rsid w:val="003D0127"/>
    <w:rsid w:val="003D181B"/>
    <w:rsid w:val="003D300F"/>
    <w:rsid w:val="003D41C6"/>
    <w:rsid w:val="003D41CC"/>
    <w:rsid w:val="003D469E"/>
    <w:rsid w:val="003D4DD6"/>
    <w:rsid w:val="003D5042"/>
    <w:rsid w:val="003D51F0"/>
    <w:rsid w:val="003D55B9"/>
    <w:rsid w:val="003D5DAA"/>
    <w:rsid w:val="003D608A"/>
    <w:rsid w:val="003D62F7"/>
    <w:rsid w:val="003D671E"/>
    <w:rsid w:val="003D68FB"/>
    <w:rsid w:val="003D6D98"/>
    <w:rsid w:val="003E0055"/>
    <w:rsid w:val="003E0C7E"/>
    <w:rsid w:val="003E0FEC"/>
    <w:rsid w:val="003E1113"/>
    <w:rsid w:val="003E1DB8"/>
    <w:rsid w:val="003E31F9"/>
    <w:rsid w:val="003E34D5"/>
    <w:rsid w:val="003E36FC"/>
    <w:rsid w:val="003E4F83"/>
    <w:rsid w:val="003E5050"/>
    <w:rsid w:val="003E52A9"/>
    <w:rsid w:val="003E540E"/>
    <w:rsid w:val="003E5A3F"/>
    <w:rsid w:val="003E6078"/>
    <w:rsid w:val="003E60B2"/>
    <w:rsid w:val="003E62E6"/>
    <w:rsid w:val="003E7266"/>
    <w:rsid w:val="003E7606"/>
    <w:rsid w:val="003F07BE"/>
    <w:rsid w:val="003F1342"/>
    <w:rsid w:val="003F19FE"/>
    <w:rsid w:val="003F1AFB"/>
    <w:rsid w:val="003F2501"/>
    <w:rsid w:val="003F2F4F"/>
    <w:rsid w:val="003F46FC"/>
    <w:rsid w:val="003F4859"/>
    <w:rsid w:val="003F596E"/>
    <w:rsid w:val="003F5EB9"/>
    <w:rsid w:val="003F79FF"/>
    <w:rsid w:val="003F7C94"/>
    <w:rsid w:val="003F7CE3"/>
    <w:rsid w:val="0040014C"/>
    <w:rsid w:val="00400A5C"/>
    <w:rsid w:val="00401722"/>
    <w:rsid w:val="00401D58"/>
    <w:rsid w:val="00401FFA"/>
    <w:rsid w:val="00402B07"/>
    <w:rsid w:val="00402BC5"/>
    <w:rsid w:val="00402FF5"/>
    <w:rsid w:val="00404825"/>
    <w:rsid w:val="00404BBF"/>
    <w:rsid w:val="00404C58"/>
    <w:rsid w:val="00404D0D"/>
    <w:rsid w:val="00405063"/>
    <w:rsid w:val="004057CA"/>
    <w:rsid w:val="00406125"/>
    <w:rsid w:val="004067AB"/>
    <w:rsid w:val="00406AF6"/>
    <w:rsid w:val="00406E97"/>
    <w:rsid w:val="00406EB4"/>
    <w:rsid w:val="0040760B"/>
    <w:rsid w:val="0040769B"/>
    <w:rsid w:val="004079F3"/>
    <w:rsid w:val="00407C05"/>
    <w:rsid w:val="00407D0B"/>
    <w:rsid w:val="00410825"/>
    <w:rsid w:val="00411412"/>
    <w:rsid w:val="00411612"/>
    <w:rsid w:val="00411F08"/>
    <w:rsid w:val="004130A9"/>
    <w:rsid w:val="00413169"/>
    <w:rsid w:val="00413532"/>
    <w:rsid w:val="00413843"/>
    <w:rsid w:val="0041438E"/>
    <w:rsid w:val="004143D0"/>
    <w:rsid w:val="00414563"/>
    <w:rsid w:val="004149FF"/>
    <w:rsid w:val="00415352"/>
    <w:rsid w:val="0041574E"/>
    <w:rsid w:val="00415910"/>
    <w:rsid w:val="00415C87"/>
    <w:rsid w:val="00415CD8"/>
    <w:rsid w:val="00415D54"/>
    <w:rsid w:val="00415E42"/>
    <w:rsid w:val="00416D3D"/>
    <w:rsid w:val="00416DE1"/>
    <w:rsid w:val="00416F65"/>
    <w:rsid w:val="00417D37"/>
    <w:rsid w:val="00417E97"/>
    <w:rsid w:val="0042038D"/>
    <w:rsid w:val="004206B5"/>
    <w:rsid w:val="00420938"/>
    <w:rsid w:val="00420C89"/>
    <w:rsid w:val="00420EB6"/>
    <w:rsid w:val="00421945"/>
    <w:rsid w:val="00422347"/>
    <w:rsid w:val="00423097"/>
    <w:rsid w:val="00423343"/>
    <w:rsid w:val="00423D02"/>
    <w:rsid w:val="00423F3C"/>
    <w:rsid w:val="004244FD"/>
    <w:rsid w:val="00424FAB"/>
    <w:rsid w:val="00425433"/>
    <w:rsid w:val="00425CFB"/>
    <w:rsid w:val="00425D4B"/>
    <w:rsid w:val="00425FEE"/>
    <w:rsid w:val="0042602D"/>
    <w:rsid w:val="004269E4"/>
    <w:rsid w:val="004276DF"/>
    <w:rsid w:val="00427703"/>
    <w:rsid w:val="00427FA4"/>
    <w:rsid w:val="004306D7"/>
    <w:rsid w:val="00431062"/>
    <w:rsid w:val="0043190B"/>
    <w:rsid w:val="004319B5"/>
    <w:rsid w:val="00431D04"/>
    <w:rsid w:val="00431EAC"/>
    <w:rsid w:val="00432C22"/>
    <w:rsid w:val="00435D03"/>
    <w:rsid w:val="00435DA2"/>
    <w:rsid w:val="0043661C"/>
    <w:rsid w:val="00436754"/>
    <w:rsid w:val="00436F8B"/>
    <w:rsid w:val="00441C78"/>
    <w:rsid w:val="00441FE7"/>
    <w:rsid w:val="004423A9"/>
    <w:rsid w:val="00442499"/>
    <w:rsid w:val="004431E2"/>
    <w:rsid w:val="00444424"/>
    <w:rsid w:val="004445D1"/>
    <w:rsid w:val="00445659"/>
    <w:rsid w:val="00445930"/>
    <w:rsid w:val="00445C05"/>
    <w:rsid w:val="00445CFA"/>
    <w:rsid w:val="00446EE9"/>
    <w:rsid w:val="00447BB3"/>
    <w:rsid w:val="00447E10"/>
    <w:rsid w:val="00447F5F"/>
    <w:rsid w:val="00450066"/>
    <w:rsid w:val="00450191"/>
    <w:rsid w:val="0045028D"/>
    <w:rsid w:val="004504FF"/>
    <w:rsid w:val="00451759"/>
    <w:rsid w:val="004518D1"/>
    <w:rsid w:val="00451FFD"/>
    <w:rsid w:val="00452FFE"/>
    <w:rsid w:val="004531A6"/>
    <w:rsid w:val="0045460C"/>
    <w:rsid w:val="00454D43"/>
    <w:rsid w:val="00454F86"/>
    <w:rsid w:val="00456196"/>
    <w:rsid w:val="00456245"/>
    <w:rsid w:val="00456402"/>
    <w:rsid w:val="004571ED"/>
    <w:rsid w:val="004574C4"/>
    <w:rsid w:val="004575CD"/>
    <w:rsid w:val="00457C11"/>
    <w:rsid w:val="00460577"/>
    <w:rsid w:val="004607E3"/>
    <w:rsid w:val="004608D7"/>
    <w:rsid w:val="004609AE"/>
    <w:rsid w:val="00460E0B"/>
    <w:rsid w:val="004613C4"/>
    <w:rsid w:val="00461A5A"/>
    <w:rsid w:val="00462258"/>
    <w:rsid w:val="00462599"/>
    <w:rsid w:val="00462647"/>
    <w:rsid w:val="00462A0E"/>
    <w:rsid w:val="004637B3"/>
    <w:rsid w:val="00463AED"/>
    <w:rsid w:val="00463E7F"/>
    <w:rsid w:val="00464664"/>
    <w:rsid w:val="00465626"/>
    <w:rsid w:val="00465910"/>
    <w:rsid w:val="00465EF8"/>
    <w:rsid w:val="00465F5D"/>
    <w:rsid w:val="0046602B"/>
    <w:rsid w:val="0046748B"/>
    <w:rsid w:val="0046769C"/>
    <w:rsid w:val="0047011C"/>
    <w:rsid w:val="00470133"/>
    <w:rsid w:val="00470B1D"/>
    <w:rsid w:val="00470F60"/>
    <w:rsid w:val="00471AF1"/>
    <w:rsid w:val="004723B7"/>
    <w:rsid w:val="00472412"/>
    <w:rsid w:val="00472CC6"/>
    <w:rsid w:val="00472CC7"/>
    <w:rsid w:val="00472E72"/>
    <w:rsid w:val="00474041"/>
    <w:rsid w:val="00474169"/>
    <w:rsid w:val="004747D6"/>
    <w:rsid w:val="004753F9"/>
    <w:rsid w:val="004756B7"/>
    <w:rsid w:val="00475E16"/>
    <w:rsid w:val="00475FBA"/>
    <w:rsid w:val="00476C1B"/>
    <w:rsid w:val="00476E17"/>
    <w:rsid w:val="004771DD"/>
    <w:rsid w:val="0048106A"/>
    <w:rsid w:val="0048155B"/>
    <w:rsid w:val="00481640"/>
    <w:rsid w:val="004816E5"/>
    <w:rsid w:val="00481F75"/>
    <w:rsid w:val="00482675"/>
    <w:rsid w:val="00483AEC"/>
    <w:rsid w:val="00484049"/>
    <w:rsid w:val="00484890"/>
    <w:rsid w:val="00485B3C"/>
    <w:rsid w:val="00486208"/>
    <w:rsid w:val="004866D7"/>
    <w:rsid w:val="004900D0"/>
    <w:rsid w:val="00490791"/>
    <w:rsid w:val="004909AE"/>
    <w:rsid w:val="0049115F"/>
    <w:rsid w:val="0049136C"/>
    <w:rsid w:val="00491381"/>
    <w:rsid w:val="0049168E"/>
    <w:rsid w:val="00491982"/>
    <w:rsid w:val="0049253B"/>
    <w:rsid w:val="00492A03"/>
    <w:rsid w:val="00493A59"/>
    <w:rsid w:val="0049448F"/>
    <w:rsid w:val="0049491B"/>
    <w:rsid w:val="00494FCA"/>
    <w:rsid w:val="00496068"/>
    <w:rsid w:val="004963AE"/>
    <w:rsid w:val="0049674F"/>
    <w:rsid w:val="004970B4"/>
    <w:rsid w:val="00497789"/>
    <w:rsid w:val="0049791B"/>
    <w:rsid w:val="00497C6C"/>
    <w:rsid w:val="00497D79"/>
    <w:rsid w:val="004A0503"/>
    <w:rsid w:val="004A0C33"/>
    <w:rsid w:val="004A0F5A"/>
    <w:rsid w:val="004A0FA7"/>
    <w:rsid w:val="004A12F7"/>
    <w:rsid w:val="004A23B8"/>
    <w:rsid w:val="004A256E"/>
    <w:rsid w:val="004A281D"/>
    <w:rsid w:val="004A2A71"/>
    <w:rsid w:val="004A3009"/>
    <w:rsid w:val="004A30D1"/>
    <w:rsid w:val="004A3AE7"/>
    <w:rsid w:val="004A456E"/>
    <w:rsid w:val="004A4CFA"/>
    <w:rsid w:val="004A5788"/>
    <w:rsid w:val="004A5F7E"/>
    <w:rsid w:val="004A6CF6"/>
    <w:rsid w:val="004A70AE"/>
    <w:rsid w:val="004A7280"/>
    <w:rsid w:val="004A72D3"/>
    <w:rsid w:val="004B0D4A"/>
    <w:rsid w:val="004B1979"/>
    <w:rsid w:val="004B1B39"/>
    <w:rsid w:val="004B27E4"/>
    <w:rsid w:val="004B2A91"/>
    <w:rsid w:val="004B2C3C"/>
    <w:rsid w:val="004B379E"/>
    <w:rsid w:val="004B3B60"/>
    <w:rsid w:val="004B3F8E"/>
    <w:rsid w:val="004B6842"/>
    <w:rsid w:val="004C03C9"/>
    <w:rsid w:val="004C03F6"/>
    <w:rsid w:val="004C0CD5"/>
    <w:rsid w:val="004C16A5"/>
    <w:rsid w:val="004C18C0"/>
    <w:rsid w:val="004C1ED5"/>
    <w:rsid w:val="004C32F9"/>
    <w:rsid w:val="004C3477"/>
    <w:rsid w:val="004C34C9"/>
    <w:rsid w:val="004C44FF"/>
    <w:rsid w:val="004C4E49"/>
    <w:rsid w:val="004C5577"/>
    <w:rsid w:val="004C5662"/>
    <w:rsid w:val="004C5998"/>
    <w:rsid w:val="004C5C2C"/>
    <w:rsid w:val="004C5E8C"/>
    <w:rsid w:val="004C6F81"/>
    <w:rsid w:val="004C6F9B"/>
    <w:rsid w:val="004C71D4"/>
    <w:rsid w:val="004C75B1"/>
    <w:rsid w:val="004C7808"/>
    <w:rsid w:val="004D03EE"/>
    <w:rsid w:val="004D0A6D"/>
    <w:rsid w:val="004D0C7D"/>
    <w:rsid w:val="004D1053"/>
    <w:rsid w:val="004D12C0"/>
    <w:rsid w:val="004D13DC"/>
    <w:rsid w:val="004D1539"/>
    <w:rsid w:val="004D1AC8"/>
    <w:rsid w:val="004D1BBA"/>
    <w:rsid w:val="004D29F1"/>
    <w:rsid w:val="004D335D"/>
    <w:rsid w:val="004D3489"/>
    <w:rsid w:val="004D34CB"/>
    <w:rsid w:val="004D3B42"/>
    <w:rsid w:val="004D3E2B"/>
    <w:rsid w:val="004D47CE"/>
    <w:rsid w:val="004D4B92"/>
    <w:rsid w:val="004D52A2"/>
    <w:rsid w:val="004D56C3"/>
    <w:rsid w:val="004D6E3A"/>
    <w:rsid w:val="004D770A"/>
    <w:rsid w:val="004D7FD3"/>
    <w:rsid w:val="004E05F7"/>
    <w:rsid w:val="004E1149"/>
    <w:rsid w:val="004E1F04"/>
    <w:rsid w:val="004E2011"/>
    <w:rsid w:val="004E2627"/>
    <w:rsid w:val="004E2D9E"/>
    <w:rsid w:val="004E318A"/>
    <w:rsid w:val="004E4C81"/>
    <w:rsid w:val="004E5026"/>
    <w:rsid w:val="004E56F7"/>
    <w:rsid w:val="004E5BD1"/>
    <w:rsid w:val="004E5C8F"/>
    <w:rsid w:val="004E6669"/>
    <w:rsid w:val="004E6AF6"/>
    <w:rsid w:val="004E731E"/>
    <w:rsid w:val="004E787D"/>
    <w:rsid w:val="004F0295"/>
    <w:rsid w:val="004F15FF"/>
    <w:rsid w:val="004F16D5"/>
    <w:rsid w:val="004F1983"/>
    <w:rsid w:val="004F1DFA"/>
    <w:rsid w:val="004F267A"/>
    <w:rsid w:val="004F2D12"/>
    <w:rsid w:val="004F339B"/>
    <w:rsid w:val="004F4199"/>
    <w:rsid w:val="004F4410"/>
    <w:rsid w:val="004F466A"/>
    <w:rsid w:val="004F49DB"/>
    <w:rsid w:val="004F4BD5"/>
    <w:rsid w:val="004F4D82"/>
    <w:rsid w:val="004F5564"/>
    <w:rsid w:val="004F6A0B"/>
    <w:rsid w:val="004F6A4A"/>
    <w:rsid w:val="004F6A8C"/>
    <w:rsid w:val="0050008B"/>
    <w:rsid w:val="005013E8"/>
    <w:rsid w:val="0050251A"/>
    <w:rsid w:val="00502689"/>
    <w:rsid w:val="00502D0A"/>
    <w:rsid w:val="00503F25"/>
    <w:rsid w:val="00503FF1"/>
    <w:rsid w:val="005041EC"/>
    <w:rsid w:val="0050442B"/>
    <w:rsid w:val="0050472E"/>
    <w:rsid w:val="005059CE"/>
    <w:rsid w:val="00505ABE"/>
    <w:rsid w:val="00505CE3"/>
    <w:rsid w:val="0050625F"/>
    <w:rsid w:val="00506ABB"/>
    <w:rsid w:val="00506B35"/>
    <w:rsid w:val="00506CF9"/>
    <w:rsid w:val="00507270"/>
    <w:rsid w:val="00507814"/>
    <w:rsid w:val="00507CF8"/>
    <w:rsid w:val="00510D44"/>
    <w:rsid w:val="00512364"/>
    <w:rsid w:val="00512441"/>
    <w:rsid w:val="00512EC2"/>
    <w:rsid w:val="00513866"/>
    <w:rsid w:val="00513BB6"/>
    <w:rsid w:val="00513C4C"/>
    <w:rsid w:val="00513D5E"/>
    <w:rsid w:val="00514776"/>
    <w:rsid w:val="00514A78"/>
    <w:rsid w:val="00514E47"/>
    <w:rsid w:val="005153E0"/>
    <w:rsid w:val="0051574E"/>
    <w:rsid w:val="00515D6E"/>
    <w:rsid w:val="00515ECC"/>
    <w:rsid w:val="00517BFE"/>
    <w:rsid w:val="00517C98"/>
    <w:rsid w:val="0052055A"/>
    <w:rsid w:val="005215F7"/>
    <w:rsid w:val="005217AE"/>
    <w:rsid w:val="00521A90"/>
    <w:rsid w:val="00521B90"/>
    <w:rsid w:val="0052292B"/>
    <w:rsid w:val="00522B64"/>
    <w:rsid w:val="00522FFC"/>
    <w:rsid w:val="0052345C"/>
    <w:rsid w:val="0052385D"/>
    <w:rsid w:val="00523989"/>
    <w:rsid w:val="005240D3"/>
    <w:rsid w:val="005244BD"/>
    <w:rsid w:val="00524832"/>
    <w:rsid w:val="005255CA"/>
    <w:rsid w:val="00525870"/>
    <w:rsid w:val="00525A53"/>
    <w:rsid w:val="00525F55"/>
    <w:rsid w:val="00526064"/>
    <w:rsid w:val="0052700A"/>
    <w:rsid w:val="00527279"/>
    <w:rsid w:val="005275E7"/>
    <w:rsid w:val="00527906"/>
    <w:rsid w:val="00527B28"/>
    <w:rsid w:val="0053246E"/>
    <w:rsid w:val="00532BD0"/>
    <w:rsid w:val="00533377"/>
    <w:rsid w:val="0053341B"/>
    <w:rsid w:val="00534666"/>
    <w:rsid w:val="00535213"/>
    <w:rsid w:val="005369CC"/>
    <w:rsid w:val="00536AF4"/>
    <w:rsid w:val="00536BD2"/>
    <w:rsid w:val="005370B9"/>
    <w:rsid w:val="0053776F"/>
    <w:rsid w:val="005400AD"/>
    <w:rsid w:val="0054672F"/>
    <w:rsid w:val="0054743E"/>
    <w:rsid w:val="00550200"/>
    <w:rsid w:val="00551411"/>
    <w:rsid w:val="0055179E"/>
    <w:rsid w:val="005524BF"/>
    <w:rsid w:val="00553F98"/>
    <w:rsid w:val="005540A9"/>
    <w:rsid w:val="00554879"/>
    <w:rsid w:val="00555B11"/>
    <w:rsid w:val="00555B62"/>
    <w:rsid w:val="00555FC4"/>
    <w:rsid w:val="00557B41"/>
    <w:rsid w:val="00557DAD"/>
    <w:rsid w:val="00562C96"/>
    <w:rsid w:val="005636AE"/>
    <w:rsid w:val="00564093"/>
    <w:rsid w:val="00564823"/>
    <w:rsid w:val="00565C8E"/>
    <w:rsid w:val="005660A5"/>
    <w:rsid w:val="00567184"/>
    <w:rsid w:val="00567395"/>
    <w:rsid w:val="00567B80"/>
    <w:rsid w:val="005701C9"/>
    <w:rsid w:val="00570BED"/>
    <w:rsid w:val="0057126A"/>
    <w:rsid w:val="0057131E"/>
    <w:rsid w:val="00571CC3"/>
    <w:rsid w:val="00572155"/>
    <w:rsid w:val="00572FEE"/>
    <w:rsid w:val="00573055"/>
    <w:rsid w:val="005732B8"/>
    <w:rsid w:val="00573331"/>
    <w:rsid w:val="005733BA"/>
    <w:rsid w:val="00573DCA"/>
    <w:rsid w:val="00573FB6"/>
    <w:rsid w:val="00574230"/>
    <w:rsid w:val="0057455B"/>
    <w:rsid w:val="0057461A"/>
    <w:rsid w:val="0057484A"/>
    <w:rsid w:val="00574F74"/>
    <w:rsid w:val="005758B5"/>
    <w:rsid w:val="00575B32"/>
    <w:rsid w:val="0057731E"/>
    <w:rsid w:val="0057785B"/>
    <w:rsid w:val="00577E22"/>
    <w:rsid w:val="00580010"/>
    <w:rsid w:val="005805FA"/>
    <w:rsid w:val="00580E6F"/>
    <w:rsid w:val="00581DD8"/>
    <w:rsid w:val="00581E93"/>
    <w:rsid w:val="00581FB9"/>
    <w:rsid w:val="005820C2"/>
    <w:rsid w:val="00583153"/>
    <w:rsid w:val="005837E9"/>
    <w:rsid w:val="00584471"/>
    <w:rsid w:val="00584EF3"/>
    <w:rsid w:val="0058601E"/>
    <w:rsid w:val="005868C8"/>
    <w:rsid w:val="00586B03"/>
    <w:rsid w:val="00586E07"/>
    <w:rsid w:val="00587C5C"/>
    <w:rsid w:val="00587EB1"/>
    <w:rsid w:val="005901E2"/>
    <w:rsid w:val="00590BBC"/>
    <w:rsid w:val="00590D0F"/>
    <w:rsid w:val="0059293C"/>
    <w:rsid w:val="00592B54"/>
    <w:rsid w:val="00592C88"/>
    <w:rsid w:val="005931BE"/>
    <w:rsid w:val="005939D3"/>
    <w:rsid w:val="00594D44"/>
    <w:rsid w:val="00594E8A"/>
    <w:rsid w:val="0059531A"/>
    <w:rsid w:val="00595A77"/>
    <w:rsid w:val="00595B05"/>
    <w:rsid w:val="0059603E"/>
    <w:rsid w:val="00597D17"/>
    <w:rsid w:val="005A1845"/>
    <w:rsid w:val="005A1C30"/>
    <w:rsid w:val="005A23CA"/>
    <w:rsid w:val="005A39AD"/>
    <w:rsid w:val="005A414F"/>
    <w:rsid w:val="005A4B52"/>
    <w:rsid w:val="005A51B0"/>
    <w:rsid w:val="005A5D2E"/>
    <w:rsid w:val="005A5DE5"/>
    <w:rsid w:val="005A5F02"/>
    <w:rsid w:val="005A6290"/>
    <w:rsid w:val="005A6332"/>
    <w:rsid w:val="005A6F1A"/>
    <w:rsid w:val="005A745F"/>
    <w:rsid w:val="005A7B42"/>
    <w:rsid w:val="005A7DCF"/>
    <w:rsid w:val="005B0440"/>
    <w:rsid w:val="005B0F76"/>
    <w:rsid w:val="005B1263"/>
    <w:rsid w:val="005B1397"/>
    <w:rsid w:val="005B2086"/>
    <w:rsid w:val="005B27AF"/>
    <w:rsid w:val="005B2835"/>
    <w:rsid w:val="005B2842"/>
    <w:rsid w:val="005B2C21"/>
    <w:rsid w:val="005B2EB7"/>
    <w:rsid w:val="005B396B"/>
    <w:rsid w:val="005B3C42"/>
    <w:rsid w:val="005B4121"/>
    <w:rsid w:val="005B45B9"/>
    <w:rsid w:val="005B5131"/>
    <w:rsid w:val="005B517E"/>
    <w:rsid w:val="005B5CA1"/>
    <w:rsid w:val="005B61A4"/>
    <w:rsid w:val="005B6251"/>
    <w:rsid w:val="005B6C90"/>
    <w:rsid w:val="005B7147"/>
    <w:rsid w:val="005C0326"/>
    <w:rsid w:val="005C03AE"/>
    <w:rsid w:val="005C075F"/>
    <w:rsid w:val="005C0AD7"/>
    <w:rsid w:val="005C0DB7"/>
    <w:rsid w:val="005C1412"/>
    <w:rsid w:val="005C1B49"/>
    <w:rsid w:val="005C2458"/>
    <w:rsid w:val="005C2615"/>
    <w:rsid w:val="005C3278"/>
    <w:rsid w:val="005C3A0E"/>
    <w:rsid w:val="005C3AF8"/>
    <w:rsid w:val="005C3CAB"/>
    <w:rsid w:val="005C416F"/>
    <w:rsid w:val="005C41B8"/>
    <w:rsid w:val="005C462D"/>
    <w:rsid w:val="005C471D"/>
    <w:rsid w:val="005C548D"/>
    <w:rsid w:val="005C5561"/>
    <w:rsid w:val="005C5FF4"/>
    <w:rsid w:val="005C6A55"/>
    <w:rsid w:val="005C6C35"/>
    <w:rsid w:val="005C6D77"/>
    <w:rsid w:val="005C732F"/>
    <w:rsid w:val="005D0406"/>
    <w:rsid w:val="005D04DB"/>
    <w:rsid w:val="005D08D7"/>
    <w:rsid w:val="005D0B5A"/>
    <w:rsid w:val="005D0CBA"/>
    <w:rsid w:val="005D0D56"/>
    <w:rsid w:val="005D1750"/>
    <w:rsid w:val="005D1BCE"/>
    <w:rsid w:val="005D249C"/>
    <w:rsid w:val="005D293F"/>
    <w:rsid w:val="005D32F7"/>
    <w:rsid w:val="005D3A17"/>
    <w:rsid w:val="005D3DC7"/>
    <w:rsid w:val="005D3FC0"/>
    <w:rsid w:val="005D41DB"/>
    <w:rsid w:val="005D4EAC"/>
    <w:rsid w:val="005D54F8"/>
    <w:rsid w:val="005D62E3"/>
    <w:rsid w:val="005D63E0"/>
    <w:rsid w:val="005D7256"/>
    <w:rsid w:val="005E1AAA"/>
    <w:rsid w:val="005E21C4"/>
    <w:rsid w:val="005E3273"/>
    <w:rsid w:val="005E3F47"/>
    <w:rsid w:val="005E4898"/>
    <w:rsid w:val="005E5AA9"/>
    <w:rsid w:val="005E65B0"/>
    <w:rsid w:val="005E6608"/>
    <w:rsid w:val="005E6C20"/>
    <w:rsid w:val="005E7136"/>
    <w:rsid w:val="005E75AD"/>
    <w:rsid w:val="005F044F"/>
    <w:rsid w:val="005F0931"/>
    <w:rsid w:val="005F0CEB"/>
    <w:rsid w:val="005F0E25"/>
    <w:rsid w:val="005F211E"/>
    <w:rsid w:val="005F2161"/>
    <w:rsid w:val="005F2287"/>
    <w:rsid w:val="005F24C6"/>
    <w:rsid w:val="005F3094"/>
    <w:rsid w:val="005F3191"/>
    <w:rsid w:val="005F3B1E"/>
    <w:rsid w:val="005F4857"/>
    <w:rsid w:val="005F49BD"/>
    <w:rsid w:val="005F53FD"/>
    <w:rsid w:val="005F571F"/>
    <w:rsid w:val="005F5A03"/>
    <w:rsid w:val="005F5AB7"/>
    <w:rsid w:val="005F5CE8"/>
    <w:rsid w:val="005F5F6E"/>
    <w:rsid w:val="005F6914"/>
    <w:rsid w:val="005F6920"/>
    <w:rsid w:val="005F6E11"/>
    <w:rsid w:val="005F706B"/>
    <w:rsid w:val="005F717A"/>
    <w:rsid w:val="005F732B"/>
    <w:rsid w:val="005F79AD"/>
    <w:rsid w:val="005F7DA8"/>
    <w:rsid w:val="00600190"/>
    <w:rsid w:val="006006E8"/>
    <w:rsid w:val="0060074A"/>
    <w:rsid w:val="00600938"/>
    <w:rsid w:val="00600C53"/>
    <w:rsid w:val="00601327"/>
    <w:rsid w:val="00603587"/>
    <w:rsid w:val="0060360A"/>
    <w:rsid w:val="006039E1"/>
    <w:rsid w:val="00603BDB"/>
    <w:rsid w:val="00604B9B"/>
    <w:rsid w:val="006059B2"/>
    <w:rsid w:val="00605B13"/>
    <w:rsid w:val="00606456"/>
    <w:rsid w:val="00606BC7"/>
    <w:rsid w:val="00606F51"/>
    <w:rsid w:val="00607775"/>
    <w:rsid w:val="00610317"/>
    <w:rsid w:val="0061088A"/>
    <w:rsid w:val="00610A4C"/>
    <w:rsid w:val="0061102E"/>
    <w:rsid w:val="0061158E"/>
    <w:rsid w:val="0061199A"/>
    <w:rsid w:val="00611B2F"/>
    <w:rsid w:val="00611E19"/>
    <w:rsid w:val="006121CD"/>
    <w:rsid w:val="00612464"/>
    <w:rsid w:val="006128CD"/>
    <w:rsid w:val="00612DD6"/>
    <w:rsid w:val="006136CC"/>
    <w:rsid w:val="00613EE1"/>
    <w:rsid w:val="00615137"/>
    <w:rsid w:val="006156A8"/>
    <w:rsid w:val="00615792"/>
    <w:rsid w:val="006159BE"/>
    <w:rsid w:val="00615B1D"/>
    <w:rsid w:val="00617154"/>
    <w:rsid w:val="006173B4"/>
    <w:rsid w:val="00617542"/>
    <w:rsid w:val="00617A6B"/>
    <w:rsid w:val="0062059E"/>
    <w:rsid w:val="00621045"/>
    <w:rsid w:val="00622169"/>
    <w:rsid w:val="00622329"/>
    <w:rsid w:val="00622829"/>
    <w:rsid w:val="00622991"/>
    <w:rsid w:val="00623999"/>
    <w:rsid w:val="00624629"/>
    <w:rsid w:val="006253E8"/>
    <w:rsid w:val="006256F4"/>
    <w:rsid w:val="0062596F"/>
    <w:rsid w:val="006262E4"/>
    <w:rsid w:val="00626613"/>
    <w:rsid w:val="006268E8"/>
    <w:rsid w:val="00627661"/>
    <w:rsid w:val="00627A32"/>
    <w:rsid w:val="006308AA"/>
    <w:rsid w:val="00630936"/>
    <w:rsid w:val="00630980"/>
    <w:rsid w:val="006312A6"/>
    <w:rsid w:val="006316E0"/>
    <w:rsid w:val="00631D23"/>
    <w:rsid w:val="006323ED"/>
    <w:rsid w:val="00632605"/>
    <w:rsid w:val="006326DE"/>
    <w:rsid w:val="00632DAB"/>
    <w:rsid w:val="00633537"/>
    <w:rsid w:val="00633B02"/>
    <w:rsid w:val="00634645"/>
    <w:rsid w:val="006358B4"/>
    <w:rsid w:val="00636554"/>
    <w:rsid w:val="0063673B"/>
    <w:rsid w:val="0063699A"/>
    <w:rsid w:val="00636D7A"/>
    <w:rsid w:val="006377DF"/>
    <w:rsid w:val="006405EA"/>
    <w:rsid w:val="00640822"/>
    <w:rsid w:val="006411FD"/>
    <w:rsid w:val="00641729"/>
    <w:rsid w:val="0064191E"/>
    <w:rsid w:val="0064292B"/>
    <w:rsid w:val="0064321A"/>
    <w:rsid w:val="006434DE"/>
    <w:rsid w:val="00643C83"/>
    <w:rsid w:val="006442C9"/>
    <w:rsid w:val="0064495F"/>
    <w:rsid w:val="00645068"/>
    <w:rsid w:val="006451F7"/>
    <w:rsid w:val="0064558C"/>
    <w:rsid w:val="00645B9D"/>
    <w:rsid w:val="00646CA6"/>
    <w:rsid w:val="006473A7"/>
    <w:rsid w:val="0064760B"/>
    <w:rsid w:val="00647BEC"/>
    <w:rsid w:val="0065097F"/>
    <w:rsid w:val="00651066"/>
    <w:rsid w:val="0065135B"/>
    <w:rsid w:val="00652E27"/>
    <w:rsid w:val="00652F97"/>
    <w:rsid w:val="006536B6"/>
    <w:rsid w:val="0065426D"/>
    <w:rsid w:val="006561C5"/>
    <w:rsid w:val="00656923"/>
    <w:rsid w:val="0065712B"/>
    <w:rsid w:val="006574DE"/>
    <w:rsid w:val="006576B5"/>
    <w:rsid w:val="006576FF"/>
    <w:rsid w:val="00657A84"/>
    <w:rsid w:val="00661D33"/>
    <w:rsid w:val="006627F2"/>
    <w:rsid w:val="00662BFA"/>
    <w:rsid w:val="00662E42"/>
    <w:rsid w:val="00663B98"/>
    <w:rsid w:val="00665DF1"/>
    <w:rsid w:val="006660AF"/>
    <w:rsid w:val="006661EF"/>
    <w:rsid w:val="00667395"/>
    <w:rsid w:val="006675A2"/>
    <w:rsid w:val="00670F97"/>
    <w:rsid w:val="00671871"/>
    <w:rsid w:val="00671C81"/>
    <w:rsid w:val="00672549"/>
    <w:rsid w:val="0067294B"/>
    <w:rsid w:val="006736C3"/>
    <w:rsid w:val="00674812"/>
    <w:rsid w:val="0067510D"/>
    <w:rsid w:val="00676007"/>
    <w:rsid w:val="006768FD"/>
    <w:rsid w:val="006771B7"/>
    <w:rsid w:val="00677964"/>
    <w:rsid w:val="0068244F"/>
    <w:rsid w:val="00682901"/>
    <w:rsid w:val="00682D82"/>
    <w:rsid w:val="006835AD"/>
    <w:rsid w:val="006836B9"/>
    <w:rsid w:val="00683A2A"/>
    <w:rsid w:val="0068407A"/>
    <w:rsid w:val="00684677"/>
    <w:rsid w:val="00685008"/>
    <w:rsid w:val="00685293"/>
    <w:rsid w:val="006855F5"/>
    <w:rsid w:val="00685DD0"/>
    <w:rsid w:val="00685F8E"/>
    <w:rsid w:val="00686D62"/>
    <w:rsid w:val="0068751C"/>
    <w:rsid w:val="00687B7D"/>
    <w:rsid w:val="00687BBA"/>
    <w:rsid w:val="0069088A"/>
    <w:rsid w:val="00690E75"/>
    <w:rsid w:val="00691F65"/>
    <w:rsid w:val="00693256"/>
    <w:rsid w:val="00693526"/>
    <w:rsid w:val="00694B49"/>
    <w:rsid w:val="00694F26"/>
    <w:rsid w:val="00695A18"/>
    <w:rsid w:val="00695A8E"/>
    <w:rsid w:val="006962D5"/>
    <w:rsid w:val="00696E84"/>
    <w:rsid w:val="006A0730"/>
    <w:rsid w:val="006A07CA"/>
    <w:rsid w:val="006A0F43"/>
    <w:rsid w:val="006A2258"/>
    <w:rsid w:val="006A2A05"/>
    <w:rsid w:val="006A2D1F"/>
    <w:rsid w:val="006A52FF"/>
    <w:rsid w:val="006A54EF"/>
    <w:rsid w:val="006A5947"/>
    <w:rsid w:val="006A5DBA"/>
    <w:rsid w:val="006A5F0C"/>
    <w:rsid w:val="006A60A7"/>
    <w:rsid w:val="006A649D"/>
    <w:rsid w:val="006A65B2"/>
    <w:rsid w:val="006A6822"/>
    <w:rsid w:val="006A6854"/>
    <w:rsid w:val="006B08ED"/>
    <w:rsid w:val="006B2B39"/>
    <w:rsid w:val="006B349E"/>
    <w:rsid w:val="006B37A3"/>
    <w:rsid w:val="006B382C"/>
    <w:rsid w:val="006B3DD7"/>
    <w:rsid w:val="006B413D"/>
    <w:rsid w:val="006B4F83"/>
    <w:rsid w:val="006B5575"/>
    <w:rsid w:val="006B5721"/>
    <w:rsid w:val="006B6F6A"/>
    <w:rsid w:val="006B6FF5"/>
    <w:rsid w:val="006B723E"/>
    <w:rsid w:val="006B751F"/>
    <w:rsid w:val="006C0AB1"/>
    <w:rsid w:val="006C0B42"/>
    <w:rsid w:val="006C145D"/>
    <w:rsid w:val="006C19DB"/>
    <w:rsid w:val="006C1C91"/>
    <w:rsid w:val="006C1E0F"/>
    <w:rsid w:val="006C22C7"/>
    <w:rsid w:val="006C22DC"/>
    <w:rsid w:val="006C23ED"/>
    <w:rsid w:val="006C301D"/>
    <w:rsid w:val="006C30F1"/>
    <w:rsid w:val="006C3330"/>
    <w:rsid w:val="006C357C"/>
    <w:rsid w:val="006C35AE"/>
    <w:rsid w:val="006C3671"/>
    <w:rsid w:val="006C375C"/>
    <w:rsid w:val="006C3EB7"/>
    <w:rsid w:val="006C4405"/>
    <w:rsid w:val="006C4D09"/>
    <w:rsid w:val="006C573C"/>
    <w:rsid w:val="006C5ACB"/>
    <w:rsid w:val="006C5D25"/>
    <w:rsid w:val="006C5D43"/>
    <w:rsid w:val="006C5F0A"/>
    <w:rsid w:val="006C64CF"/>
    <w:rsid w:val="006C67AB"/>
    <w:rsid w:val="006C74F8"/>
    <w:rsid w:val="006C7E5D"/>
    <w:rsid w:val="006D01AF"/>
    <w:rsid w:val="006D0347"/>
    <w:rsid w:val="006D0574"/>
    <w:rsid w:val="006D0D0A"/>
    <w:rsid w:val="006D1FB2"/>
    <w:rsid w:val="006D24AB"/>
    <w:rsid w:val="006D311E"/>
    <w:rsid w:val="006D33E8"/>
    <w:rsid w:val="006D402B"/>
    <w:rsid w:val="006D4053"/>
    <w:rsid w:val="006D4B1E"/>
    <w:rsid w:val="006D4B33"/>
    <w:rsid w:val="006D4E27"/>
    <w:rsid w:val="006D57F0"/>
    <w:rsid w:val="006D58FC"/>
    <w:rsid w:val="006D6487"/>
    <w:rsid w:val="006D67AC"/>
    <w:rsid w:val="006D6EFB"/>
    <w:rsid w:val="006D75AF"/>
    <w:rsid w:val="006D760C"/>
    <w:rsid w:val="006D7BE1"/>
    <w:rsid w:val="006D7F04"/>
    <w:rsid w:val="006E0099"/>
    <w:rsid w:val="006E12D7"/>
    <w:rsid w:val="006E1EF1"/>
    <w:rsid w:val="006E2711"/>
    <w:rsid w:val="006E2782"/>
    <w:rsid w:val="006E27C4"/>
    <w:rsid w:val="006E31EB"/>
    <w:rsid w:val="006E333F"/>
    <w:rsid w:val="006E3D2E"/>
    <w:rsid w:val="006E3FAD"/>
    <w:rsid w:val="006E455B"/>
    <w:rsid w:val="006E47F1"/>
    <w:rsid w:val="006E48EC"/>
    <w:rsid w:val="006E4ECF"/>
    <w:rsid w:val="006E558B"/>
    <w:rsid w:val="006E617E"/>
    <w:rsid w:val="006E6D43"/>
    <w:rsid w:val="006F0B56"/>
    <w:rsid w:val="006F0C7E"/>
    <w:rsid w:val="006F0E56"/>
    <w:rsid w:val="006F177C"/>
    <w:rsid w:val="006F1EB2"/>
    <w:rsid w:val="006F248E"/>
    <w:rsid w:val="006F2824"/>
    <w:rsid w:val="006F2ADA"/>
    <w:rsid w:val="006F36D7"/>
    <w:rsid w:val="006F370A"/>
    <w:rsid w:val="006F452C"/>
    <w:rsid w:val="006F458F"/>
    <w:rsid w:val="006F46FE"/>
    <w:rsid w:val="006F477C"/>
    <w:rsid w:val="006F4908"/>
    <w:rsid w:val="006F4DB0"/>
    <w:rsid w:val="006F60F1"/>
    <w:rsid w:val="006F6AFD"/>
    <w:rsid w:val="006F705A"/>
    <w:rsid w:val="006F767A"/>
    <w:rsid w:val="006F7C83"/>
    <w:rsid w:val="00700364"/>
    <w:rsid w:val="00700488"/>
    <w:rsid w:val="007006A1"/>
    <w:rsid w:val="00702480"/>
    <w:rsid w:val="00702E5D"/>
    <w:rsid w:val="00703224"/>
    <w:rsid w:val="00703445"/>
    <w:rsid w:val="00703DB4"/>
    <w:rsid w:val="00704794"/>
    <w:rsid w:val="007048C6"/>
    <w:rsid w:val="00704C64"/>
    <w:rsid w:val="00710F74"/>
    <w:rsid w:val="00711EAE"/>
    <w:rsid w:val="00711FB3"/>
    <w:rsid w:val="00712C69"/>
    <w:rsid w:val="00713069"/>
    <w:rsid w:val="0071381F"/>
    <w:rsid w:val="007138C6"/>
    <w:rsid w:val="0071402A"/>
    <w:rsid w:val="00714F07"/>
    <w:rsid w:val="00715319"/>
    <w:rsid w:val="00715F7A"/>
    <w:rsid w:val="007162BA"/>
    <w:rsid w:val="00716AFC"/>
    <w:rsid w:val="00717CE4"/>
    <w:rsid w:val="00720B9A"/>
    <w:rsid w:val="007211CD"/>
    <w:rsid w:val="0072273E"/>
    <w:rsid w:val="007232F4"/>
    <w:rsid w:val="007264F3"/>
    <w:rsid w:val="00726E20"/>
    <w:rsid w:val="00727B60"/>
    <w:rsid w:val="00731741"/>
    <w:rsid w:val="00733C3F"/>
    <w:rsid w:val="0073483B"/>
    <w:rsid w:val="00735295"/>
    <w:rsid w:val="00735314"/>
    <w:rsid w:val="00735568"/>
    <w:rsid w:val="0073718E"/>
    <w:rsid w:val="007378E6"/>
    <w:rsid w:val="00737CFE"/>
    <w:rsid w:val="00740C8F"/>
    <w:rsid w:val="00740EED"/>
    <w:rsid w:val="007410D1"/>
    <w:rsid w:val="00741D57"/>
    <w:rsid w:val="00742050"/>
    <w:rsid w:val="00742193"/>
    <w:rsid w:val="00742D9A"/>
    <w:rsid w:val="00742F66"/>
    <w:rsid w:val="00743392"/>
    <w:rsid w:val="007437AE"/>
    <w:rsid w:val="007439CA"/>
    <w:rsid w:val="00743FE1"/>
    <w:rsid w:val="00744F1B"/>
    <w:rsid w:val="00744F8F"/>
    <w:rsid w:val="00745411"/>
    <w:rsid w:val="00745E2D"/>
    <w:rsid w:val="00745EF5"/>
    <w:rsid w:val="007462DC"/>
    <w:rsid w:val="007468E2"/>
    <w:rsid w:val="00746A8D"/>
    <w:rsid w:val="0074739F"/>
    <w:rsid w:val="007500C2"/>
    <w:rsid w:val="0075048F"/>
    <w:rsid w:val="00750791"/>
    <w:rsid w:val="007508B7"/>
    <w:rsid w:val="00750BE6"/>
    <w:rsid w:val="007513EF"/>
    <w:rsid w:val="00751701"/>
    <w:rsid w:val="00751E19"/>
    <w:rsid w:val="00753652"/>
    <w:rsid w:val="00753BE5"/>
    <w:rsid w:val="007540DC"/>
    <w:rsid w:val="0075509F"/>
    <w:rsid w:val="0075596C"/>
    <w:rsid w:val="00755AD3"/>
    <w:rsid w:val="00755BC3"/>
    <w:rsid w:val="0075667C"/>
    <w:rsid w:val="007573EB"/>
    <w:rsid w:val="007608CD"/>
    <w:rsid w:val="007608D6"/>
    <w:rsid w:val="007612A5"/>
    <w:rsid w:val="00761734"/>
    <w:rsid w:val="007624B7"/>
    <w:rsid w:val="007624D2"/>
    <w:rsid w:val="007637CA"/>
    <w:rsid w:val="00763861"/>
    <w:rsid w:val="00763B51"/>
    <w:rsid w:val="007640D3"/>
    <w:rsid w:val="00764129"/>
    <w:rsid w:val="00764411"/>
    <w:rsid w:val="007646D0"/>
    <w:rsid w:val="00764C6F"/>
    <w:rsid w:val="00764F3F"/>
    <w:rsid w:val="00766206"/>
    <w:rsid w:val="00766D46"/>
    <w:rsid w:val="00770144"/>
    <w:rsid w:val="00770B6E"/>
    <w:rsid w:val="00771282"/>
    <w:rsid w:val="007714BB"/>
    <w:rsid w:val="007719E4"/>
    <w:rsid w:val="00772279"/>
    <w:rsid w:val="00772792"/>
    <w:rsid w:val="00772FE2"/>
    <w:rsid w:val="00773049"/>
    <w:rsid w:val="00773411"/>
    <w:rsid w:val="0077375F"/>
    <w:rsid w:val="00773CF6"/>
    <w:rsid w:val="00773ED5"/>
    <w:rsid w:val="00774025"/>
    <w:rsid w:val="007740CE"/>
    <w:rsid w:val="007749CB"/>
    <w:rsid w:val="007752C0"/>
    <w:rsid w:val="00776F91"/>
    <w:rsid w:val="007775E8"/>
    <w:rsid w:val="00780DD6"/>
    <w:rsid w:val="00780F2F"/>
    <w:rsid w:val="0078154B"/>
    <w:rsid w:val="007819B9"/>
    <w:rsid w:val="00781A09"/>
    <w:rsid w:val="00781B7E"/>
    <w:rsid w:val="0078262B"/>
    <w:rsid w:val="00782D64"/>
    <w:rsid w:val="0078377F"/>
    <w:rsid w:val="00783D0F"/>
    <w:rsid w:val="00783E57"/>
    <w:rsid w:val="0078419C"/>
    <w:rsid w:val="0078499A"/>
    <w:rsid w:val="00784A68"/>
    <w:rsid w:val="00785A83"/>
    <w:rsid w:val="00786762"/>
    <w:rsid w:val="00787C67"/>
    <w:rsid w:val="00787CEC"/>
    <w:rsid w:val="00787D75"/>
    <w:rsid w:val="00787E27"/>
    <w:rsid w:val="00787E7F"/>
    <w:rsid w:val="0079006B"/>
    <w:rsid w:val="007902B1"/>
    <w:rsid w:val="00790A9D"/>
    <w:rsid w:val="00791825"/>
    <w:rsid w:val="00791E0A"/>
    <w:rsid w:val="0079201E"/>
    <w:rsid w:val="00792DB3"/>
    <w:rsid w:val="00792E40"/>
    <w:rsid w:val="00792EF2"/>
    <w:rsid w:val="0079393C"/>
    <w:rsid w:val="00793951"/>
    <w:rsid w:val="00795B52"/>
    <w:rsid w:val="0079608A"/>
    <w:rsid w:val="00796434"/>
    <w:rsid w:val="00796DEB"/>
    <w:rsid w:val="007970F3"/>
    <w:rsid w:val="0079714B"/>
    <w:rsid w:val="007974FB"/>
    <w:rsid w:val="007979E6"/>
    <w:rsid w:val="00797FE5"/>
    <w:rsid w:val="007A079F"/>
    <w:rsid w:val="007A191A"/>
    <w:rsid w:val="007A1B48"/>
    <w:rsid w:val="007A1C63"/>
    <w:rsid w:val="007A26B2"/>
    <w:rsid w:val="007A2A44"/>
    <w:rsid w:val="007A30D0"/>
    <w:rsid w:val="007A349A"/>
    <w:rsid w:val="007A3BCF"/>
    <w:rsid w:val="007A55D8"/>
    <w:rsid w:val="007A5ED8"/>
    <w:rsid w:val="007A662A"/>
    <w:rsid w:val="007A67B0"/>
    <w:rsid w:val="007A704F"/>
    <w:rsid w:val="007B07F1"/>
    <w:rsid w:val="007B08DC"/>
    <w:rsid w:val="007B0CFD"/>
    <w:rsid w:val="007B1954"/>
    <w:rsid w:val="007B1DBF"/>
    <w:rsid w:val="007B258F"/>
    <w:rsid w:val="007B262B"/>
    <w:rsid w:val="007B2728"/>
    <w:rsid w:val="007B2B21"/>
    <w:rsid w:val="007B3045"/>
    <w:rsid w:val="007B3E64"/>
    <w:rsid w:val="007B47AA"/>
    <w:rsid w:val="007B546A"/>
    <w:rsid w:val="007B587A"/>
    <w:rsid w:val="007B5977"/>
    <w:rsid w:val="007B6EB0"/>
    <w:rsid w:val="007B78F6"/>
    <w:rsid w:val="007C02D9"/>
    <w:rsid w:val="007C0463"/>
    <w:rsid w:val="007C0BBA"/>
    <w:rsid w:val="007C0D77"/>
    <w:rsid w:val="007C181E"/>
    <w:rsid w:val="007C1E99"/>
    <w:rsid w:val="007C2680"/>
    <w:rsid w:val="007C2AAB"/>
    <w:rsid w:val="007C2B3F"/>
    <w:rsid w:val="007C2C02"/>
    <w:rsid w:val="007C2D72"/>
    <w:rsid w:val="007C2DAC"/>
    <w:rsid w:val="007C30AF"/>
    <w:rsid w:val="007C386C"/>
    <w:rsid w:val="007C40F8"/>
    <w:rsid w:val="007C463B"/>
    <w:rsid w:val="007C5330"/>
    <w:rsid w:val="007C5690"/>
    <w:rsid w:val="007C5926"/>
    <w:rsid w:val="007C5D5C"/>
    <w:rsid w:val="007C63C8"/>
    <w:rsid w:val="007C6C6A"/>
    <w:rsid w:val="007C7298"/>
    <w:rsid w:val="007C7703"/>
    <w:rsid w:val="007D05AE"/>
    <w:rsid w:val="007D0C57"/>
    <w:rsid w:val="007D0EF1"/>
    <w:rsid w:val="007D12B4"/>
    <w:rsid w:val="007D132F"/>
    <w:rsid w:val="007D23AF"/>
    <w:rsid w:val="007D254E"/>
    <w:rsid w:val="007D40C4"/>
    <w:rsid w:val="007D4588"/>
    <w:rsid w:val="007D45DE"/>
    <w:rsid w:val="007D4B54"/>
    <w:rsid w:val="007D52E2"/>
    <w:rsid w:val="007D5AFD"/>
    <w:rsid w:val="007D5D03"/>
    <w:rsid w:val="007D5F0E"/>
    <w:rsid w:val="007D6076"/>
    <w:rsid w:val="007D612C"/>
    <w:rsid w:val="007D614B"/>
    <w:rsid w:val="007D61F7"/>
    <w:rsid w:val="007D73D3"/>
    <w:rsid w:val="007D77AD"/>
    <w:rsid w:val="007D79CB"/>
    <w:rsid w:val="007D7AAA"/>
    <w:rsid w:val="007D7B2C"/>
    <w:rsid w:val="007E0C46"/>
    <w:rsid w:val="007E1353"/>
    <w:rsid w:val="007E356B"/>
    <w:rsid w:val="007E412F"/>
    <w:rsid w:val="007E41AB"/>
    <w:rsid w:val="007E4314"/>
    <w:rsid w:val="007E48FD"/>
    <w:rsid w:val="007E5213"/>
    <w:rsid w:val="007E5D7D"/>
    <w:rsid w:val="007E6257"/>
    <w:rsid w:val="007E6322"/>
    <w:rsid w:val="007E6598"/>
    <w:rsid w:val="007E6C36"/>
    <w:rsid w:val="007E78B5"/>
    <w:rsid w:val="007E7CC8"/>
    <w:rsid w:val="007F089D"/>
    <w:rsid w:val="007F109F"/>
    <w:rsid w:val="007F116C"/>
    <w:rsid w:val="007F1988"/>
    <w:rsid w:val="007F2470"/>
    <w:rsid w:val="007F24B7"/>
    <w:rsid w:val="007F24D2"/>
    <w:rsid w:val="007F2A56"/>
    <w:rsid w:val="007F2F8A"/>
    <w:rsid w:val="007F32DB"/>
    <w:rsid w:val="007F3885"/>
    <w:rsid w:val="007F3902"/>
    <w:rsid w:val="007F3A43"/>
    <w:rsid w:val="007F3CB2"/>
    <w:rsid w:val="007F5641"/>
    <w:rsid w:val="007F58C8"/>
    <w:rsid w:val="007F600F"/>
    <w:rsid w:val="007F63E2"/>
    <w:rsid w:val="007F675F"/>
    <w:rsid w:val="007F6A23"/>
    <w:rsid w:val="007F6D21"/>
    <w:rsid w:val="007F703D"/>
    <w:rsid w:val="007F7044"/>
    <w:rsid w:val="0080000A"/>
    <w:rsid w:val="0080091C"/>
    <w:rsid w:val="00801BC4"/>
    <w:rsid w:val="00801FEB"/>
    <w:rsid w:val="00802166"/>
    <w:rsid w:val="00802364"/>
    <w:rsid w:val="00802C04"/>
    <w:rsid w:val="0080346F"/>
    <w:rsid w:val="00803488"/>
    <w:rsid w:val="0080354F"/>
    <w:rsid w:val="008039A6"/>
    <w:rsid w:val="0080413F"/>
    <w:rsid w:val="00804705"/>
    <w:rsid w:val="00804F9D"/>
    <w:rsid w:val="00805716"/>
    <w:rsid w:val="0080578A"/>
    <w:rsid w:val="0080645E"/>
    <w:rsid w:val="0080659C"/>
    <w:rsid w:val="00806D84"/>
    <w:rsid w:val="00807C4F"/>
    <w:rsid w:val="0081004C"/>
    <w:rsid w:val="008105C1"/>
    <w:rsid w:val="00810CB1"/>
    <w:rsid w:val="0081135B"/>
    <w:rsid w:val="0081177D"/>
    <w:rsid w:val="0081197D"/>
    <w:rsid w:val="00811A30"/>
    <w:rsid w:val="00811AC4"/>
    <w:rsid w:val="00811F30"/>
    <w:rsid w:val="008127E1"/>
    <w:rsid w:val="00812DD5"/>
    <w:rsid w:val="00813107"/>
    <w:rsid w:val="008137C1"/>
    <w:rsid w:val="00814345"/>
    <w:rsid w:val="0081452A"/>
    <w:rsid w:val="00814B58"/>
    <w:rsid w:val="00815B78"/>
    <w:rsid w:val="00816879"/>
    <w:rsid w:val="00816F58"/>
    <w:rsid w:val="00817297"/>
    <w:rsid w:val="00817DBB"/>
    <w:rsid w:val="00817F77"/>
    <w:rsid w:val="0082012F"/>
    <w:rsid w:val="00820463"/>
    <w:rsid w:val="00821345"/>
    <w:rsid w:val="008215A7"/>
    <w:rsid w:val="008220A1"/>
    <w:rsid w:val="00822676"/>
    <w:rsid w:val="00822C12"/>
    <w:rsid w:val="00822CA6"/>
    <w:rsid w:val="0082312D"/>
    <w:rsid w:val="0082317F"/>
    <w:rsid w:val="008240F8"/>
    <w:rsid w:val="0082445F"/>
    <w:rsid w:val="008248CC"/>
    <w:rsid w:val="00824D9D"/>
    <w:rsid w:val="00824F4E"/>
    <w:rsid w:val="008259D2"/>
    <w:rsid w:val="00825EB5"/>
    <w:rsid w:val="0082666F"/>
    <w:rsid w:val="00826707"/>
    <w:rsid w:val="00830B2C"/>
    <w:rsid w:val="008311EC"/>
    <w:rsid w:val="00831540"/>
    <w:rsid w:val="00831CC6"/>
    <w:rsid w:val="00831D1B"/>
    <w:rsid w:val="008325B6"/>
    <w:rsid w:val="00832F49"/>
    <w:rsid w:val="0083319A"/>
    <w:rsid w:val="00834810"/>
    <w:rsid w:val="00834950"/>
    <w:rsid w:val="00834A33"/>
    <w:rsid w:val="00834EA2"/>
    <w:rsid w:val="00834EB1"/>
    <w:rsid w:val="00835485"/>
    <w:rsid w:val="0083577A"/>
    <w:rsid w:val="00836037"/>
    <w:rsid w:val="00836279"/>
    <w:rsid w:val="00836822"/>
    <w:rsid w:val="00837266"/>
    <w:rsid w:val="00837876"/>
    <w:rsid w:val="00837993"/>
    <w:rsid w:val="008408A7"/>
    <w:rsid w:val="00841323"/>
    <w:rsid w:val="008419E9"/>
    <w:rsid w:val="0084238C"/>
    <w:rsid w:val="00842897"/>
    <w:rsid w:val="008440C2"/>
    <w:rsid w:val="008441F9"/>
    <w:rsid w:val="008442DA"/>
    <w:rsid w:val="0084493B"/>
    <w:rsid w:val="008449D8"/>
    <w:rsid w:val="00844A3D"/>
    <w:rsid w:val="008452B3"/>
    <w:rsid w:val="0084530C"/>
    <w:rsid w:val="008453A1"/>
    <w:rsid w:val="00845D6A"/>
    <w:rsid w:val="00845ECD"/>
    <w:rsid w:val="008460BD"/>
    <w:rsid w:val="008469BC"/>
    <w:rsid w:val="00846B7D"/>
    <w:rsid w:val="00846F66"/>
    <w:rsid w:val="0084707C"/>
    <w:rsid w:val="00851821"/>
    <w:rsid w:val="00851F3A"/>
    <w:rsid w:val="0085366B"/>
    <w:rsid w:val="0085374E"/>
    <w:rsid w:val="00853918"/>
    <w:rsid w:val="0085434B"/>
    <w:rsid w:val="008543E1"/>
    <w:rsid w:val="00854C0D"/>
    <w:rsid w:val="00855E45"/>
    <w:rsid w:val="00855EC0"/>
    <w:rsid w:val="008564D8"/>
    <w:rsid w:val="00856767"/>
    <w:rsid w:val="00856B6F"/>
    <w:rsid w:val="00857295"/>
    <w:rsid w:val="00857E0B"/>
    <w:rsid w:val="00857FAF"/>
    <w:rsid w:val="00860146"/>
    <w:rsid w:val="008602DF"/>
    <w:rsid w:val="0086075E"/>
    <w:rsid w:val="00860A54"/>
    <w:rsid w:val="00860FE2"/>
    <w:rsid w:val="00861186"/>
    <w:rsid w:val="008615E9"/>
    <w:rsid w:val="0086198A"/>
    <w:rsid w:val="00861D31"/>
    <w:rsid w:val="0086235C"/>
    <w:rsid w:val="008623C5"/>
    <w:rsid w:val="00862725"/>
    <w:rsid w:val="00863E9C"/>
    <w:rsid w:val="0086403F"/>
    <w:rsid w:val="00864F52"/>
    <w:rsid w:val="008652AB"/>
    <w:rsid w:val="00865531"/>
    <w:rsid w:val="008662E7"/>
    <w:rsid w:val="00866842"/>
    <w:rsid w:val="008704F5"/>
    <w:rsid w:val="0087057A"/>
    <w:rsid w:val="00870AED"/>
    <w:rsid w:val="00871F3D"/>
    <w:rsid w:val="00872A9E"/>
    <w:rsid w:val="00872ABB"/>
    <w:rsid w:val="0087414C"/>
    <w:rsid w:val="008745BC"/>
    <w:rsid w:val="0087482F"/>
    <w:rsid w:val="00874B1D"/>
    <w:rsid w:val="00875937"/>
    <w:rsid w:val="00875AB5"/>
    <w:rsid w:val="00876321"/>
    <w:rsid w:val="0087651E"/>
    <w:rsid w:val="00876895"/>
    <w:rsid w:val="00877396"/>
    <w:rsid w:val="008778E3"/>
    <w:rsid w:val="00880A1D"/>
    <w:rsid w:val="00880EB0"/>
    <w:rsid w:val="00882637"/>
    <w:rsid w:val="0088276E"/>
    <w:rsid w:val="0088379E"/>
    <w:rsid w:val="00883EE4"/>
    <w:rsid w:val="00884715"/>
    <w:rsid w:val="0088523D"/>
    <w:rsid w:val="00885A9A"/>
    <w:rsid w:val="00885FEC"/>
    <w:rsid w:val="008867C8"/>
    <w:rsid w:val="00887EB7"/>
    <w:rsid w:val="008901B7"/>
    <w:rsid w:val="00891061"/>
    <w:rsid w:val="0089125D"/>
    <w:rsid w:val="0089198E"/>
    <w:rsid w:val="008927AC"/>
    <w:rsid w:val="008937E5"/>
    <w:rsid w:val="00893998"/>
    <w:rsid w:val="00893C0F"/>
    <w:rsid w:val="00894A63"/>
    <w:rsid w:val="00895433"/>
    <w:rsid w:val="00895571"/>
    <w:rsid w:val="00895665"/>
    <w:rsid w:val="0089583C"/>
    <w:rsid w:val="00896B07"/>
    <w:rsid w:val="00896CF7"/>
    <w:rsid w:val="00897A15"/>
    <w:rsid w:val="00897C73"/>
    <w:rsid w:val="008A0518"/>
    <w:rsid w:val="008A055D"/>
    <w:rsid w:val="008A0865"/>
    <w:rsid w:val="008A0B51"/>
    <w:rsid w:val="008A18C4"/>
    <w:rsid w:val="008A3125"/>
    <w:rsid w:val="008A4129"/>
    <w:rsid w:val="008A5345"/>
    <w:rsid w:val="008A5E6F"/>
    <w:rsid w:val="008A5F1A"/>
    <w:rsid w:val="008A5FDA"/>
    <w:rsid w:val="008A6304"/>
    <w:rsid w:val="008A68B8"/>
    <w:rsid w:val="008A6F18"/>
    <w:rsid w:val="008A769F"/>
    <w:rsid w:val="008A79ED"/>
    <w:rsid w:val="008B0122"/>
    <w:rsid w:val="008B09AA"/>
    <w:rsid w:val="008B2140"/>
    <w:rsid w:val="008B2208"/>
    <w:rsid w:val="008B25BD"/>
    <w:rsid w:val="008B2B27"/>
    <w:rsid w:val="008B314F"/>
    <w:rsid w:val="008B3569"/>
    <w:rsid w:val="008B389F"/>
    <w:rsid w:val="008B3ED9"/>
    <w:rsid w:val="008B3F5B"/>
    <w:rsid w:val="008B4AF6"/>
    <w:rsid w:val="008B4D7A"/>
    <w:rsid w:val="008B4F78"/>
    <w:rsid w:val="008B680C"/>
    <w:rsid w:val="008B7AA5"/>
    <w:rsid w:val="008C0BF7"/>
    <w:rsid w:val="008C0CF6"/>
    <w:rsid w:val="008C0FE0"/>
    <w:rsid w:val="008C15B1"/>
    <w:rsid w:val="008C203A"/>
    <w:rsid w:val="008C2EB9"/>
    <w:rsid w:val="008C334A"/>
    <w:rsid w:val="008C379B"/>
    <w:rsid w:val="008C3D34"/>
    <w:rsid w:val="008C45BB"/>
    <w:rsid w:val="008C5910"/>
    <w:rsid w:val="008C5BA3"/>
    <w:rsid w:val="008C60D0"/>
    <w:rsid w:val="008C67AF"/>
    <w:rsid w:val="008C6F08"/>
    <w:rsid w:val="008C709D"/>
    <w:rsid w:val="008C7ADD"/>
    <w:rsid w:val="008D0892"/>
    <w:rsid w:val="008D1485"/>
    <w:rsid w:val="008D28C0"/>
    <w:rsid w:val="008D2BEF"/>
    <w:rsid w:val="008D2C0D"/>
    <w:rsid w:val="008D32EE"/>
    <w:rsid w:val="008D3C13"/>
    <w:rsid w:val="008D4D3B"/>
    <w:rsid w:val="008D5CCB"/>
    <w:rsid w:val="008D61CB"/>
    <w:rsid w:val="008D677D"/>
    <w:rsid w:val="008D6A6A"/>
    <w:rsid w:val="008D75B1"/>
    <w:rsid w:val="008D76C6"/>
    <w:rsid w:val="008D7844"/>
    <w:rsid w:val="008E0D3F"/>
    <w:rsid w:val="008E0DE3"/>
    <w:rsid w:val="008E13A4"/>
    <w:rsid w:val="008E1A99"/>
    <w:rsid w:val="008E23A0"/>
    <w:rsid w:val="008E2796"/>
    <w:rsid w:val="008E31EC"/>
    <w:rsid w:val="008E3682"/>
    <w:rsid w:val="008E37A6"/>
    <w:rsid w:val="008E38CC"/>
    <w:rsid w:val="008E3B12"/>
    <w:rsid w:val="008E3DCB"/>
    <w:rsid w:val="008E40E5"/>
    <w:rsid w:val="008E4390"/>
    <w:rsid w:val="008E43CA"/>
    <w:rsid w:val="008E4471"/>
    <w:rsid w:val="008E455E"/>
    <w:rsid w:val="008E4582"/>
    <w:rsid w:val="008E5386"/>
    <w:rsid w:val="008E59B4"/>
    <w:rsid w:val="008E5BF0"/>
    <w:rsid w:val="008E6C70"/>
    <w:rsid w:val="008E7ED2"/>
    <w:rsid w:val="008F01EE"/>
    <w:rsid w:val="008F056A"/>
    <w:rsid w:val="008F07FD"/>
    <w:rsid w:val="008F21D3"/>
    <w:rsid w:val="008F34B6"/>
    <w:rsid w:val="008F357B"/>
    <w:rsid w:val="008F405A"/>
    <w:rsid w:val="008F4840"/>
    <w:rsid w:val="008F48E9"/>
    <w:rsid w:val="008F570B"/>
    <w:rsid w:val="008F5993"/>
    <w:rsid w:val="008F5D70"/>
    <w:rsid w:val="008F6565"/>
    <w:rsid w:val="008F6C63"/>
    <w:rsid w:val="008F7102"/>
    <w:rsid w:val="008F710E"/>
    <w:rsid w:val="008F7A7F"/>
    <w:rsid w:val="008F7FD2"/>
    <w:rsid w:val="009002A3"/>
    <w:rsid w:val="009003D9"/>
    <w:rsid w:val="00900875"/>
    <w:rsid w:val="00900B94"/>
    <w:rsid w:val="00900D41"/>
    <w:rsid w:val="00901519"/>
    <w:rsid w:val="00901613"/>
    <w:rsid w:val="009016EF"/>
    <w:rsid w:val="00901D9F"/>
    <w:rsid w:val="0090206A"/>
    <w:rsid w:val="0090287B"/>
    <w:rsid w:val="00902A56"/>
    <w:rsid w:val="00902B68"/>
    <w:rsid w:val="00902E3E"/>
    <w:rsid w:val="00903130"/>
    <w:rsid w:val="009034C0"/>
    <w:rsid w:val="0090359D"/>
    <w:rsid w:val="00903E16"/>
    <w:rsid w:val="00904516"/>
    <w:rsid w:val="00904528"/>
    <w:rsid w:val="009059D2"/>
    <w:rsid w:val="00905E6F"/>
    <w:rsid w:val="00906779"/>
    <w:rsid w:val="00906D5C"/>
    <w:rsid w:val="009071B3"/>
    <w:rsid w:val="0090752C"/>
    <w:rsid w:val="00910702"/>
    <w:rsid w:val="00911062"/>
    <w:rsid w:val="0091156E"/>
    <w:rsid w:val="00911F49"/>
    <w:rsid w:val="00911FFD"/>
    <w:rsid w:val="009121CB"/>
    <w:rsid w:val="009122BF"/>
    <w:rsid w:val="00913A6B"/>
    <w:rsid w:val="00913CB5"/>
    <w:rsid w:val="0091436F"/>
    <w:rsid w:val="00914F8D"/>
    <w:rsid w:val="00916416"/>
    <w:rsid w:val="009165FC"/>
    <w:rsid w:val="00916B2E"/>
    <w:rsid w:val="00916EF6"/>
    <w:rsid w:val="00917444"/>
    <w:rsid w:val="009178F8"/>
    <w:rsid w:val="00920482"/>
    <w:rsid w:val="009207EB"/>
    <w:rsid w:val="00920B9E"/>
    <w:rsid w:val="00922787"/>
    <w:rsid w:val="009227A0"/>
    <w:rsid w:val="00923A08"/>
    <w:rsid w:val="009247F6"/>
    <w:rsid w:val="00924BFB"/>
    <w:rsid w:val="00925A36"/>
    <w:rsid w:val="0092602B"/>
    <w:rsid w:val="0092699B"/>
    <w:rsid w:val="00926ADB"/>
    <w:rsid w:val="0092739E"/>
    <w:rsid w:val="00927683"/>
    <w:rsid w:val="00927A8B"/>
    <w:rsid w:val="009302E2"/>
    <w:rsid w:val="009303DF"/>
    <w:rsid w:val="00930537"/>
    <w:rsid w:val="00930641"/>
    <w:rsid w:val="00930EAC"/>
    <w:rsid w:val="009315A4"/>
    <w:rsid w:val="00933499"/>
    <w:rsid w:val="0093356B"/>
    <w:rsid w:val="00933704"/>
    <w:rsid w:val="00933ECD"/>
    <w:rsid w:val="00934456"/>
    <w:rsid w:val="009348AC"/>
    <w:rsid w:val="00934DC1"/>
    <w:rsid w:val="00935198"/>
    <w:rsid w:val="0093521A"/>
    <w:rsid w:val="00935A4F"/>
    <w:rsid w:val="00935B4E"/>
    <w:rsid w:val="00935EDC"/>
    <w:rsid w:val="00936903"/>
    <w:rsid w:val="00937367"/>
    <w:rsid w:val="00940DEF"/>
    <w:rsid w:val="00941CF9"/>
    <w:rsid w:val="0094227A"/>
    <w:rsid w:val="00943923"/>
    <w:rsid w:val="00943BE7"/>
    <w:rsid w:val="00944320"/>
    <w:rsid w:val="00944CC3"/>
    <w:rsid w:val="00945545"/>
    <w:rsid w:val="009457C8"/>
    <w:rsid w:val="00945874"/>
    <w:rsid w:val="00945BA9"/>
    <w:rsid w:val="009461EF"/>
    <w:rsid w:val="00947224"/>
    <w:rsid w:val="00947AA3"/>
    <w:rsid w:val="0095006D"/>
    <w:rsid w:val="009501DA"/>
    <w:rsid w:val="00950485"/>
    <w:rsid w:val="00952818"/>
    <w:rsid w:val="00952AA8"/>
    <w:rsid w:val="00953087"/>
    <w:rsid w:val="009530CE"/>
    <w:rsid w:val="00953184"/>
    <w:rsid w:val="0095337F"/>
    <w:rsid w:val="00954012"/>
    <w:rsid w:val="00954124"/>
    <w:rsid w:val="009549CD"/>
    <w:rsid w:val="00954A93"/>
    <w:rsid w:val="00955772"/>
    <w:rsid w:val="00955B55"/>
    <w:rsid w:val="0095637F"/>
    <w:rsid w:val="009567B7"/>
    <w:rsid w:val="00956FDB"/>
    <w:rsid w:val="009573A4"/>
    <w:rsid w:val="00957870"/>
    <w:rsid w:val="00960797"/>
    <w:rsid w:val="0096091D"/>
    <w:rsid w:val="0096194C"/>
    <w:rsid w:val="00962233"/>
    <w:rsid w:val="009627C8"/>
    <w:rsid w:val="00962D15"/>
    <w:rsid w:val="00963438"/>
    <w:rsid w:val="009636F9"/>
    <w:rsid w:val="009649C3"/>
    <w:rsid w:val="00964A74"/>
    <w:rsid w:val="00964AC2"/>
    <w:rsid w:val="009651D1"/>
    <w:rsid w:val="00965474"/>
    <w:rsid w:val="00965F97"/>
    <w:rsid w:val="009669D3"/>
    <w:rsid w:val="00966C01"/>
    <w:rsid w:val="00966FFB"/>
    <w:rsid w:val="009679BF"/>
    <w:rsid w:val="00967AC5"/>
    <w:rsid w:val="00970522"/>
    <w:rsid w:val="00970854"/>
    <w:rsid w:val="00970BA6"/>
    <w:rsid w:val="00970CA3"/>
    <w:rsid w:val="009712AA"/>
    <w:rsid w:val="00971FD9"/>
    <w:rsid w:val="00972482"/>
    <w:rsid w:val="0097252F"/>
    <w:rsid w:val="009730F7"/>
    <w:rsid w:val="0097349E"/>
    <w:rsid w:val="00973B97"/>
    <w:rsid w:val="0097431F"/>
    <w:rsid w:val="00974E44"/>
    <w:rsid w:val="009756EF"/>
    <w:rsid w:val="009767D9"/>
    <w:rsid w:val="0097760C"/>
    <w:rsid w:val="009776B4"/>
    <w:rsid w:val="00977AF6"/>
    <w:rsid w:val="00980286"/>
    <w:rsid w:val="0098053A"/>
    <w:rsid w:val="00980DEF"/>
    <w:rsid w:val="0098150F"/>
    <w:rsid w:val="00981C57"/>
    <w:rsid w:val="009821F9"/>
    <w:rsid w:val="00982933"/>
    <w:rsid w:val="00982F1F"/>
    <w:rsid w:val="00983C89"/>
    <w:rsid w:val="0098432A"/>
    <w:rsid w:val="00984907"/>
    <w:rsid w:val="00984F13"/>
    <w:rsid w:val="009859B3"/>
    <w:rsid w:val="0098616B"/>
    <w:rsid w:val="00986EEA"/>
    <w:rsid w:val="009871D9"/>
    <w:rsid w:val="009874B3"/>
    <w:rsid w:val="009876E1"/>
    <w:rsid w:val="00987AE7"/>
    <w:rsid w:val="00987D23"/>
    <w:rsid w:val="00990038"/>
    <w:rsid w:val="009903CA"/>
    <w:rsid w:val="009909A1"/>
    <w:rsid w:val="00990D95"/>
    <w:rsid w:val="00990DCA"/>
    <w:rsid w:val="00991437"/>
    <w:rsid w:val="00991B03"/>
    <w:rsid w:val="00991E8F"/>
    <w:rsid w:val="009924EA"/>
    <w:rsid w:val="00992511"/>
    <w:rsid w:val="00992882"/>
    <w:rsid w:val="00992E6C"/>
    <w:rsid w:val="00993C23"/>
    <w:rsid w:val="00994013"/>
    <w:rsid w:val="00994DBF"/>
    <w:rsid w:val="00996325"/>
    <w:rsid w:val="00996EB7"/>
    <w:rsid w:val="00997029"/>
    <w:rsid w:val="0099791A"/>
    <w:rsid w:val="00997979"/>
    <w:rsid w:val="00997A26"/>
    <w:rsid w:val="00997B39"/>
    <w:rsid w:val="009A0BCB"/>
    <w:rsid w:val="009A0BDF"/>
    <w:rsid w:val="009A162D"/>
    <w:rsid w:val="009A1E7C"/>
    <w:rsid w:val="009A22E7"/>
    <w:rsid w:val="009A263D"/>
    <w:rsid w:val="009A2891"/>
    <w:rsid w:val="009A2D22"/>
    <w:rsid w:val="009A3C32"/>
    <w:rsid w:val="009A4302"/>
    <w:rsid w:val="009A440D"/>
    <w:rsid w:val="009A4CFA"/>
    <w:rsid w:val="009A4D84"/>
    <w:rsid w:val="009A5D9C"/>
    <w:rsid w:val="009A5FCD"/>
    <w:rsid w:val="009A6090"/>
    <w:rsid w:val="009A61C3"/>
    <w:rsid w:val="009B0433"/>
    <w:rsid w:val="009B067F"/>
    <w:rsid w:val="009B0B21"/>
    <w:rsid w:val="009B0C13"/>
    <w:rsid w:val="009B120E"/>
    <w:rsid w:val="009B26F4"/>
    <w:rsid w:val="009B2976"/>
    <w:rsid w:val="009B2D67"/>
    <w:rsid w:val="009B30AA"/>
    <w:rsid w:val="009B3394"/>
    <w:rsid w:val="009B424B"/>
    <w:rsid w:val="009B4BFF"/>
    <w:rsid w:val="009B5122"/>
    <w:rsid w:val="009B5B2A"/>
    <w:rsid w:val="009B6438"/>
    <w:rsid w:val="009B6B62"/>
    <w:rsid w:val="009B7713"/>
    <w:rsid w:val="009B78E3"/>
    <w:rsid w:val="009C007E"/>
    <w:rsid w:val="009C040C"/>
    <w:rsid w:val="009C1269"/>
    <w:rsid w:val="009C1FA0"/>
    <w:rsid w:val="009C2054"/>
    <w:rsid w:val="009C27EC"/>
    <w:rsid w:val="009C28CB"/>
    <w:rsid w:val="009C314C"/>
    <w:rsid w:val="009C325D"/>
    <w:rsid w:val="009C3452"/>
    <w:rsid w:val="009C3EDC"/>
    <w:rsid w:val="009C5628"/>
    <w:rsid w:val="009C5732"/>
    <w:rsid w:val="009C5EF7"/>
    <w:rsid w:val="009C623F"/>
    <w:rsid w:val="009C62CB"/>
    <w:rsid w:val="009C679D"/>
    <w:rsid w:val="009C6B48"/>
    <w:rsid w:val="009C6DAF"/>
    <w:rsid w:val="009C7FA2"/>
    <w:rsid w:val="009D024C"/>
    <w:rsid w:val="009D0835"/>
    <w:rsid w:val="009D08CF"/>
    <w:rsid w:val="009D0B98"/>
    <w:rsid w:val="009D119E"/>
    <w:rsid w:val="009D14FB"/>
    <w:rsid w:val="009D17E1"/>
    <w:rsid w:val="009D2342"/>
    <w:rsid w:val="009D3045"/>
    <w:rsid w:val="009D3049"/>
    <w:rsid w:val="009D30D1"/>
    <w:rsid w:val="009D36F3"/>
    <w:rsid w:val="009D3AD0"/>
    <w:rsid w:val="009D41FA"/>
    <w:rsid w:val="009D42FD"/>
    <w:rsid w:val="009D5278"/>
    <w:rsid w:val="009D52E5"/>
    <w:rsid w:val="009D54B2"/>
    <w:rsid w:val="009D5A5E"/>
    <w:rsid w:val="009D5D8B"/>
    <w:rsid w:val="009D608F"/>
    <w:rsid w:val="009D6E00"/>
    <w:rsid w:val="009D73A3"/>
    <w:rsid w:val="009D7655"/>
    <w:rsid w:val="009D7E78"/>
    <w:rsid w:val="009E035C"/>
    <w:rsid w:val="009E1001"/>
    <w:rsid w:val="009E14A0"/>
    <w:rsid w:val="009E2485"/>
    <w:rsid w:val="009E273D"/>
    <w:rsid w:val="009E2B06"/>
    <w:rsid w:val="009E35A7"/>
    <w:rsid w:val="009E3A15"/>
    <w:rsid w:val="009E3CF2"/>
    <w:rsid w:val="009E3DB3"/>
    <w:rsid w:val="009E44D7"/>
    <w:rsid w:val="009E474A"/>
    <w:rsid w:val="009E4ACF"/>
    <w:rsid w:val="009E5404"/>
    <w:rsid w:val="009E5935"/>
    <w:rsid w:val="009E6D5E"/>
    <w:rsid w:val="009F0899"/>
    <w:rsid w:val="009F091E"/>
    <w:rsid w:val="009F115A"/>
    <w:rsid w:val="009F13A7"/>
    <w:rsid w:val="009F1546"/>
    <w:rsid w:val="009F15FA"/>
    <w:rsid w:val="009F1B63"/>
    <w:rsid w:val="009F1B93"/>
    <w:rsid w:val="009F1BCD"/>
    <w:rsid w:val="009F1F64"/>
    <w:rsid w:val="009F21B0"/>
    <w:rsid w:val="009F2DE5"/>
    <w:rsid w:val="009F2E8E"/>
    <w:rsid w:val="009F31F3"/>
    <w:rsid w:val="009F41F4"/>
    <w:rsid w:val="009F5007"/>
    <w:rsid w:val="009F51BB"/>
    <w:rsid w:val="009F5505"/>
    <w:rsid w:val="009F6B30"/>
    <w:rsid w:val="009F6E13"/>
    <w:rsid w:val="009F734D"/>
    <w:rsid w:val="009F738B"/>
    <w:rsid w:val="00A00AF5"/>
    <w:rsid w:val="00A00F85"/>
    <w:rsid w:val="00A01B81"/>
    <w:rsid w:val="00A03039"/>
    <w:rsid w:val="00A04690"/>
    <w:rsid w:val="00A04715"/>
    <w:rsid w:val="00A0493D"/>
    <w:rsid w:val="00A0617E"/>
    <w:rsid w:val="00A062D8"/>
    <w:rsid w:val="00A06364"/>
    <w:rsid w:val="00A0661F"/>
    <w:rsid w:val="00A06CCF"/>
    <w:rsid w:val="00A07332"/>
    <w:rsid w:val="00A07B84"/>
    <w:rsid w:val="00A07BDC"/>
    <w:rsid w:val="00A102F7"/>
    <w:rsid w:val="00A10533"/>
    <w:rsid w:val="00A10BB7"/>
    <w:rsid w:val="00A124EF"/>
    <w:rsid w:val="00A12677"/>
    <w:rsid w:val="00A1295E"/>
    <w:rsid w:val="00A12B1F"/>
    <w:rsid w:val="00A13678"/>
    <w:rsid w:val="00A13C4F"/>
    <w:rsid w:val="00A13CC2"/>
    <w:rsid w:val="00A140DD"/>
    <w:rsid w:val="00A1415F"/>
    <w:rsid w:val="00A142ED"/>
    <w:rsid w:val="00A14A2E"/>
    <w:rsid w:val="00A15177"/>
    <w:rsid w:val="00A1545D"/>
    <w:rsid w:val="00A1548A"/>
    <w:rsid w:val="00A16F7F"/>
    <w:rsid w:val="00A16FAB"/>
    <w:rsid w:val="00A17567"/>
    <w:rsid w:val="00A177A9"/>
    <w:rsid w:val="00A20249"/>
    <w:rsid w:val="00A20AB7"/>
    <w:rsid w:val="00A20E7C"/>
    <w:rsid w:val="00A211E7"/>
    <w:rsid w:val="00A21FA1"/>
    <w:rsid w:val="00A24E12"/>
    <w:rsid w:val="00A260B8"/>
    <w:rsid w:val="00A265D2"/>
    <w:rsid w:val="00A268A9"/>
    <w:rsid w:val="00A275C4"/>
    <w:rsid w:val="00A3172A"/>
    <w:rsid w:val="00A31C9A"/>
    <w:rsid w:val="00A3338E"/>
    <w:rsid w:val="00A337A4"/>
    <w:rsid w:val="00A33B3F"/>
    <w:rsid w:val="00A3435D"/>
    <w:rsid w:val="00A3564A"/>
    <w:rsid w:val="00A35B87"/>
    <w:rsid w:val="00A364C6"/>
    <w:rsid w:val="00A36755"/>
    <w:rsid w:val="00A37320"/>
    <w:rsid w:val="00A37323"/>
    <w:rsid w:val="00A378C7"/>
    <w:rsid w:val="00A37E96"/>
    <w:rsid w:val="00A401CF"/>
    <w:rsid w:val="00A404D6"/>
    <w:rsid w:val="00A40F84"/>
    <w:rsid w:val="00A4137B"/>
    <w:rsid w:val="00A42177"/>
    <w:rsid w:val="00A42199"/>
    <w:rsid w:val="00A43282"/>
    <w:rsid w:val="00A436B0"/>
    <w:rsid w:val="00A43849"/>
    <w:rsid w:val="00A44A1E"/>
    <w:rsid w:val="00A455AD"/>
    <w:rsid w:val="00A458F6"/>
    <w:rsid w:val="00A4642C"/>
    <w:rsid w:val="00A46F86"/>
    <w:rsid w:val="00A479E1"/>
    <w:rsid w:val="00A47E1B"/>
    <w:rsid w:val="00A50226"/>
    <w:rsid w:val="00A50440"/>
    <w:rsid w:val="00A504B3"/>
    <w:rsid w:val="00A50574"/>
    <w:rsid w:val="00A50CB1"/>
    <w:rsid w:val="00A51B93"/>
    <w:rsid w:val="00A52469"/>
    <w:rsid w:val="00A5249E"/>
    <w:rsid w:val="00A5369C"/>
    <w:rsid w:val="00A5369E"/>
    <w:rsid w:val="00A536B3"/>
    <w:rsid w:val="00A537DF"/>
    <w:rsid w:val="00A543E3"/>
    <w:rsid w:val="00A5456C"/>
    <w:rsid w:val="00A55259"/>
    <w:rsid w:val="00A55E44"/>
    <w:rsid w:val="00A566BC"/>
    <w:rsid w:val="00A5671B"/>
    <w:rsid w:val="00A5688E"/>
    <w:rsid w:val="00A56B66"/>
    <w:rsid w:val="00A56DAB"/>
    <w:rsid w:val="00A56DE7"/>
    <w:rsid w:val="00A5759C"/>
    <w:rsid w:val="00A60B80"/>
    <w:rsid w:val="00A60BEA"/>
    <w:rsid w:val="00A60CB2"/>
    <w:rsid w:val="00A61421"/>
    <w:rsid w:val="00A61472"/>
    <w:rsid w:val="00A6294C"/>
    <w:rsid w:val="00A63FB8"/>
    <w:rsid w:val="00A642A2"/>
    <w:rsid w:val="00A644EF"/>
    <w:rsid w:val="00A646B0"/>
    <w:rsid w:val="00A65AC9"/>
    <w:rsid w:val="00A65BB8"/>
    <w:rsid w:val="00A66899"/>
    <w:rsid w:val="00A6791B"/>
    <w:rsid w:val="00A679A5"/>
    <w:rsid w:val="00A67A0D"/>
    <w:rsid w:val="00A67EE6"/>
    <w:rsid w:val="00A7158B"/>
    <w:rsid w:val="00A716C6"/>
    <w:rsid w:val="00A717A4"/>
    <w:rsid w:val="00A72176"/>
    <w:rsid w:val="00A72556"/>
    <w:rsid w:val="00A725FA"/>
    <w:rsid w:val="00A73AA3"/>
    <w:rsid w:val="00A74688"/>
    <w:rsid w:val="00A75E67"/>
    <w:rsid w:val="00A76046"/>
    <w:rsid w:val="00A76201"/>
    <w:rsid w:val="00A76B80"/>
    <w:rsid w:val="00A80187"/>
    <w:rsid w:val="00A80B0E"/>
    <w:rsid w:val="00A81595"/>
    <w:rsid w:val="00A817A4"/>
    <w:rsid w:val="00A8199C"/>
    <w:rsid w:val="00A822B9"/>
    <w:rsid w:val="00A824FF"/>
    <w:rsid w:val="00A8285E"/>
    <w:rsid w:val="00A83219"/>
    <w:rsid w:val="00A83A27"/>
    <w:rsid w:val="00A847F4"/>
    <w:rsid w:val="00A8483D"/>
    <w:rsid w:val="00A84CA7"/>
    <w:rsid w:val="00A84F57"/>
    <w:rsid w:val="00A850B8"/>
    <w:rsid w:val="00A85335"/>
    <w:rsid w:val="00A85782"/>
    <w:rsid w:val="00A859BE"/>
    <w:rsid w:val="00A85D59"/>
    <w:rsid w:val="00A86695"/>
    <w:rsid w:val="00A86F40"/>
    <w:rsid w:val="00A872FE"/>
    <w:rsid w:val="00A87DB2"/>
    <w:rsid w:val="00A90882"/>
    <w:rsid w:val="00A91B48"/>
    <w:rsid w:val="00A91C6C"/>
    <w:rsid w:val="00A91CCF"/>
    <w:rsid w:val="00A91CD3"/>
    <w:rsid w:val="00A92FED"/>
    <w:rsid w:val="00A932EB"/>
    <w:rsid w:val="00A943B5"/>
    <w:rsid w:val="00A94794"/>
    <w:rsid w:val="00A94AC5"/>
    <w:rsid w:val="00A94E32"/>
    <w:rsid w:val="00A95606"/>
    <w:rsid w:val="00A961EC"/>
    <w:rsid w:val="00A97204"/>
    <w:rsid w:val="00A97660"/>
    <w:rsid w:val="00A97F37"/>
    <w:rsid w:val="00AA0416"/>
    <w:rsid w:val="00AA0B1E"/>
    <w:rsid w:val="00AA10E1"/>
    <w:rsid w:val="00AA1208"/>
    <w:rsid w:val="00AA2076"/>
    <w:rsid w:val="00AA31AB"/>
    <w:rsid w:val="00AA31D1"/>
    <w:rsid w:val="00AA3252"/>
    <w:rsid w:val="00AA4541"/>
    <w:rsid w:val="00AA45CA"/>
    <w:rsid w:val="00AA4A0D"/>
    <w:rsid w:val="00AA5C53"/>
    <w:rsid w:val="00AA5D56"/>
    <w:rsid w:val="00AA6445"/>
    <w:rsid w:val="00AA6543"/>
    <w:rsid w:val="00AA6B1F"/>
    <w:rsid w:val="00AA6EDD"/>
    <w:rsid w:val="00AA7227"/>
    <w:rsid w:val="00AA72F8"/>
    <w:rsid w:val="00AA76A2"/>
    <w:rsid w:val="00AA7877"/>
    <w:rsid w:val="00AA7DB1"/>
    <w:rsid w:val="00AB0798"/>
    <w:rsid w:val="00AB0AA2"/>
    <w:rsid w:val="00AB0BAB"/>
    <w:rsid w:val="00AB0FCE"/>
    <w:rsid w:val="00AB17AB"/>
    <w:rsid w:val="00AB1FC7"/>
    <w:rsid w:val="00AB23A4"/>
    <w:rsid w:val="00AB2B5D"/>
    <w:rsid w:val="00AB394A"/>
    <w:rsid w:val="00AB3EF4"/>
    <w:rsid w:val="00AB4744"/>
    <w:rsid w:val="00AB475A"/>
    <w:rsid w:val="00AB50C7"/>
    <w:rsid w:val="00AB53E0"/>
    <w:rsid w:val="00AB694E"/>
    <w:rsid w:val="00AB6B7C"/>
    <w:rsid w:val="00AB6E44"/>
    <w:rsid w:val="00AB6FE6"/>
    <w:rsid w:val="00AB7269"/>
    <w:rsid w:val="00AB7613"/>
    <w:rsid w:val="00AB773D"/>
    <w:rsid w:val="00AC0A83"/>
    <w:rsid w:val="00AC0AC1"/>
    <w:rsid w:val="00AC100F"/>
    <w:rsid w:val="00AC1029"/>
    <w:rsid w:val="00AC11FF"/>
    <w:rsid w:val="00AC1E69"/>
    <w:rsid w:val="00AC1E74"/>
    <w:rsid w:val="00AC2007"/>
    <w:rsid w:val="00AC241B"/>
    <w:rsid w:val="00AC2937"/>
    <w:rsid w:val="00AC2C9E"/>
    <w:rsid w:val="00AC2FAD"/>
    <w:rsid w:val="00AC2FCF"/>
    <w:rsid w:val="00AC30D2"/>
    <w:rsid w:val="00AC37A2"/>
    <w:rsid w:val="00AC3A56"/>
    <w:rsid w:val="00AC4405"/>
    <w:rsid w:val="00AC4B1E"/>
    <w:rsid w:val="00AC51C3"/>
    <w:rsid w:val="00AC54C4"/>
    <w:rsid w:val="00AC5821"/>
    <w:rsid w:val="00AC6592"/>
    <w:rsid w:val="00AC6E21"/>
    <w:rsid w:val="00AC7134"/>
    <w:rsid w:val="00AC7803"/>
    <w:rsid w:val="00AC7B7A"/>
    <w:rsid w:val="00AC7FBE"/>
    <w:rsid w:val="00AC7FEC"/>
    <w:rsid w:val="00AD03A5"/>
    <w:rsid w:val="00AD06D1"/>
    <w:rsid w:val="00AD0969"/>
    <w:rsid w:val="00AD0B2A"/>
    <w:rsid w:val="00AD0B4A"/>
    <w:rsid w:val="00AD171E"/>
    <w:rsid w:val="00AD1E1C"/>
    <w:rsid w:val="00AD211E"/>
    <w:rsid w:val="00AD25EC"/>
    <w:rsid w:val="00AD2617"/>
    <w:rsid w:val="00AD4020"/>
    <w:rsid w:val="00AD49EC"/>
    <w:rsid w:val="00AD4C15"/>
    <w:rsid w:val="00AD5871"/>
    <w:rsid w:val="00AD58DC"/>
    <w:rsid w:val="00AD5E44"/>
    <w:rsid w:val="00AD6255"/>
    <w:rsid w:val="00AD673F"/>
    <w:rsid w:val="00AD6E74"/>
    <w:rsid w:val="00AD6F11"/>
    <w:rsid w:val="00AD7E87"/>
    <w:rsid w:val="00AE0603"/>
    <w:rsid w:val="00AE0DD2"/>
    <w:rsid w:val="00AE1832"/>
    <w:rsid w:val="00AE1B1A"/>
    <w:rsid w:val="00AE420A"/>
    <w:rsid w:val="00AE421F"/>
    <w:rsid w:val="00AE45BD"/>
    <w:rsid w:val="00AE46B7"/>
    <w:rsid w:val="00AE4B26"/>
    <w:rsid w:val="00AE4BBA"/>
    <w:rsid w:val="00AE4CA0"/>
    <w:rsid w:val="00AE4CE6"/>
    <w:rsid w:val="00AE53E1"/>
    <w:rsid w:val="00AE5DA0"/>
    <w:rsid w:val="00AE613A"/>
    <w:rsid w:val="00AE63D9"/>
    <w:rsid w:val="00AE6674"/>
    <w:rsid w:val="00AE669D"/>
    <w:rsid w:val="00AE6E84"/>
    <w:rsid w:val="00AE713C"/>
    <w:rsid w:val="00AE750E"/>
    <w:rsid w:val="00AE7B9E"/>
    <w:rsid w:val="00AF0031"/>
    <w:rsid w:val="00AF0B7A"/>
    <w:rsid w:val="00AF0C45"/>
    <w:rsid w:val="00AF100A"/>
    <w:rsid w:val="00AF15CA"/>
    <w:rsid w:val="00AF19D3"/>
    <w:rsid w:val="00AF2193"/>
    <w:rsid w:val="00AF311C"/>
    <w:rsid w:val="00AF35CC"/>
    <w:rsid w:val="00AF3E7C"/>
    <w:rsid w:val="00AF4136"/>
    <w:rsid w:val="00AF4574"/>
    <w:rsid w:val="00AF4DAC"/>
    <w:rsid w:val="00AF5009"/>
    <w:rsid w:val="00AF5DC1"/>
    <w:rsid w:val="00AF6243"/>
    <w:rsid w:val="00AF7437"/>
    <w:rsid w:val="00AF74AF"/>
    <w:rsid w:val="00AF7D29"/>
    <w:rsid w:val="00AF7DD7"/>
    <w:rsid w:val="00B003F4"/>
    <w:rsid w:val="00B0049A"/>
    <w:rsid w:val="00B00A5D"/>
    <w:rsid w:val="00B00EB0"/>
    <w:rsid w:val="00B0155F"/>
    <w:rsid w:val="00B036BC"/>
    <w:rsid w:val="00B03D83"/>
    <w:rsid w:val="00B040BC"/>
    <w:rsid w:val="00B05607"/>
    <w:rsid w:val="00B0594A"/>
    <w:rsid w:val="00B0612A"/>
    <w:rsid w:val="00B063C4"/>
    <w:rsid w:val="00B06539"/>
    <w:rsid w:val="00B06E90"/>
    <w:rsid w:val="00B07A6A"/>
    <w:rsid w:val="00B10AF4"/>
    <w:rsid w:val="00B11146"/>
    <w:rsid w:val="00B111B1"/>
    <w:rsid w:val="00B1198C"/>
    <w:rsid w:val="00B11F8B"/>
    <w:rsid w:val="00B121B9"/>
    <w:rsid w:val="00B13CBC"/>
    <w:rsid w:val="00B14580"/>
    <w:rsid w:val="00B14864"/>
    <w:rsid w:val="00B14A6B"/>
    <w:rsid w:val="00B14C40"/>
    <w:rsid w:val="00B14C85"/>
    <w:rsid w:val="00B15317"/>
    <w:rsid w:val="00B15A11"/>
    <w:rsid w:val="00B167C2"/>
    <w:rsid w:val="00B173E1"/>
    <w:rsid w:val="00B176DE"/>
    <w:rsid w:val="00B17D0A"/>
    <w:rsid w:val="00B20DC0"/>
    <w:rsid w:val="00B211BC"/>
    <w:rsid w:val="00B211EF"/>
    <w:rsid w:val="00B22BE7"/>
    <w:rsid w:val="00B235B8"/>
    <w:rsid w:val="00B23A9E"/>
    <w:rsid w:val="00B23BD7"/>
    <w:rsid w:val="00B24587"/>
    <w:rsid w:val="00B24D01"/>
    <w:rsid w:val="00B2569F"/>
    <w:rsid w:val="00B258F4"/>
    <w:rsid w:val="00B25A84"/>
    <w:rsid w:val="00B265A1"/>
    <w:rsid w:val="00B26E19"/>
    <w:rsid w:val="00B273D1"/>
    <w:rsid w:val="00B307AC"/>
    <w:rsid w:val="00B318E6"/>
    <w:rsid w:val="00B32328"/>
    <w:rsid w:val="00B33447"/>
    <w:rsid w:val="00B33D1C"/>
    <w:rsid w:val="00B3531B"/>
    <w:rsid w:val="00B354FD"/>
    <w:rsid w:val="00B35BBB"/>
    <w:rsid w:val="00B369A0"/>
    <w:rsid w:val="00B36E42"/>
    <w:rsid w:val="00B37AEE"/>
    <w:rsid w:val="00B37F44"/>
    <w:rsid w:val="00B37FBD"/>
    <w:rsid w:val="00B40859"/>
    <w:rsid w:val="00B409E5"/>
    <w:rsid w:val="00B40B14"/>
    <w:rsid w:val="00B41D6B"/>
    <w:rsid w:val="00B41E96"/>
    <w:rsid w:val="00B420E6"/>
    <w:rsid w:val="00B4227F"/>
    <w:rsid w:val="00B43B8E"/>
    <w:rsid w:val="00B43B9C"/>
    <w:rsid w:val="00B43DB3"/>
    <w:rsid w:val="00B44E9E"/>
    <w:rsid w:val="00B45586"/>
    <w:rsid w:val="00B45903"/>
    <w:rsid w:val="00B45BBC"/>
    <w:rsid w:val="00B46B94"/>
    <w:rsid w:val="00B46DD5"/>
    <w:rsid w:val="00B476C6"/>
    <w:rsid w:val="00B5037C"/>
    <w:rsid w:val="00B525F6"/>
    <w:rsid w:val="00B52C5C"/>
    <w:rsid w:val="00B53050"/>
    <w:rsid w:val="00B53CCE"/>
    <w:rsid w:val="00B54376"/>
    <w:rsid w:val="00B547EB"/>
    <w:rsid w:val="00B548B6"/>
    <w:rsid w:val="00B55E99"/>
    <w:rsid w:val="00B560BF"/>
    <w:rsid w:val="00B566EA"/>
    <w:rsid w:val="00B56772"/>
    <w:rsid w:val="00B56856"/>
    <w:rsid w:val="00B56B15"/>
    <w:rsid w:val="00B57B41"/>
    <w:rsid w:val="00B57B9A"/>
    <w:rsid w:val="00B60037"/>
    <w:rsid w:val="00B6046D"/>
    <w:rsid w:val="00B604D9"/>
    <w:rsid w:val="00B60595"/>
    <w:rsid w:val="00B61C27"/>
    <w:rsid w:val="00B625FE"/>
    <w:rsid w:val="00B62C3C"/>
    <w:rsid w:val="00B63F4D"/>
    <w:rsid w:val="00B640A6"/>
    <w:rsid w:val="00B646E9"/>
    <w:rsid w:val="00B6485A"/>
    <w:rsid w:val="00B6501E"/>
    <w:rsid w:val="00B65C44"/>
    <w:rsid w:val="00B65CDE"/>
    <w:rsid w:val="00B66C79"/>
    <w:rsid w:val="00B66CBB"/>
    <w:rsid w:val="00B67193"/>
    <w:rsid w:val="00B67E23"/>
    <w:rsid w:val="00B70845"/>
    <w:rsid w:val="00B71308"/>
    <w:rsid w:val="00B7188E"/>
    <w:rsid w:val="00B72486"/>
    <w:rsid w:val="00B7331A"/>
    <w:rsid w:val="00B73F66"/>
    <w:rsid w:val="00B7469A"/>
    <w:rsid w:val="00B74F21"/>
    <w:rsid w:val="00B7508A"/>
    <w:rsid w:val="00B75942"/>
    <w:rsid w:val="00B75D56"/>
    <w:rsid w:val="00B76327"/>
    <w:rsid w:val="00B76756"/>
    <w:rsid w:val="00B80044"/>
    <w:rsid w:val="00B80214"/>
    <w:rsid w:val="00B81113"/>
    <w:rsid w:val="00B816B0"/>
    <w:rsid w:val="00B81867"/>
    <w:rsid w:val="00B81F60"/>
    <w:rsid w:val="00B82809"/>
    <w:rsid w:val="00B82DF5"/>
    <w:rsid w:val="00B82F96"/>
    <w:rsid w:val="00B83740"/>
    <w:rsid w:val="00B8413E"/>
    <w:rsid w:val="00B84A8A"/>
    <w:rsid w:val="00B85136"/>
    <w:rsid w:val="00B851F4"/>
    <w:rsid w:val="00B85C18"/>
    <w:rsid w:val="00B86397"/>
    <w:rsid w:val="00B86C6F"/>
    <w:rsid w:val="00B873F8"/>
    <w:rsid w:val="00B9037C"/>
    <w:rsid w:val="00B906ED"/>
    <w:rsid w:val="00B90C08"/>
    <w:rsid w:val="00B90F8E"/>
    <w:rsid w:val="00B915BE"/>
    <w:rsid w:val="00B91647"/>
    <w:rsid w:val="00B91DE7"/>
    <w:rsid w:val="00B92DF5"/>
    <w:rsid w:val="00B9313B"/>
    <w:rsid w:val="00B935BD"/>
    <w:rsid w:val="00B93D7D"/>
    <w:rsid w:val="00B94033"/>
    <w:rsid w:val="00B9465B"/>
    <w:rsid w:val="00B9576E"/>
    <w:rsid w:val="00B95781"/>
    <w:rsid w:val="00B957AA"/>
    <w:rsid w:val="00B95D72"/>
    <w:rsid w:val="00B96271"/>
    <w:rsid w:val="00B9656A"/>
    <w:rsid w:val="00BA0037"/>
    <w:rsid w:val="00BA0F69"/>
    <w:rsid w:val="00BA1ACB"/>
    <w:rsid w:val="00BA1C1E"/>
    <w:rsid w:val="00BA2669"/>
    <w:rsid w:val="00BA27F6"/>
    <w:rsid w:val="00BA2AA3"/>
    <w:rsid w:val="00BA335A"/>
    <w:rsid w:val="00BA3423"/>
    <w:rsid w:val="00BA3EAF"/>
    <w:rsid w:val="00BA491B"/>
    <w:rsid w:val="00BA5624"/>
    <w:rsid w:val="00BA6810"/>
    <w:rsid w:val="00BA6AD5"/>
    <w:rsid w:val="00BA6FB5"/>
    <w:rsid w:val="00BA77C9"/>
    <w:rsid w:val="00BB043E"/>
    <w:rsid w:val="00BB0447"/>
    <w:rsid w:val="00BB0A83"/>
    <w:rsid w:val="00BB0B96"/>
    <w:rsid w:val="00BB1292"/>
    <w:rsid w:val="00BB15F9"/>
    <w:rsid w:val="00BB1808"/>
    <w:rsid w:val="00BB2492"/>
    <w:rsid w:val="00BB2FB1"/>
    <w:rsid w:val="00BB54EA"/>
    <w:rsid w:val="00BB59D5"/>
    <w:rsid w:val="00BB62E5"/>
    <w:rsid w:val="00BB670E"/>
    <w:rsid w:val="00BB6F15"/>
    <w:rsid w:val="00BB70F0"/>
    <w:rsid w:val="00BB79C1"/>
    <w:rsid w:val="00BC063B"/>
    <w:rsid w:val="00BC0EF8"/>
    <w:rsid w:val="00BC1104"/>
    <w:rsid w:val="00BC154A"/>
    <w:rsid w:val="00BC18C9"/>
    <w:rsid w:val="00BC18E9"/>
    <w:rsid w:val="00BC1AD3"/>
    <w:rsid w:val="00BC21E5"/>
    <w:rsid w:val="00BC2830"/>
    <w:rsid w:val="00BC4284"/>
    <w:rsid w:val="00BC45C7"/>
    <w:rsid w:val="00BC4C48"/>
    <w:rsid w:val="00BC4EE4"/>
    <w:rsid w:val="00BC4F1A"/>
    <w:rsid w:val="00BC5156"/>
    <w:rsid w:val="00BC5328"/>
    <w:rsid w:val="00BC5CF1"/>
    <w:rsid w:val="00BC6893"/>
    <w:rsid w:val="00BC70BC"/>
    <w:rsid w:val="00BC7A38"/>
    <w:rsid w:val="00BC7D3D"/>
    <w:rsid w:val="00BD0531"/>
    <w:rsid w:val="00BD05EA"/>
    <w:rsid w:val="00BD0DA4"/>
    <w:rsid w:val="00BD0F1E"/>
    <w:rsid w:val="00BD1CD2"/>
    <w:rsid w:val="00BD1E80"/>
    <w:rsid w:val="00BD2214"/>
    <w:rsid w:val="00BD25E6"/>
    <w:rsid w:val="00BD2E01"/>
    <w:rsid w:val="00BD3C9F"/>
    <w:rsid w:val="00BD4B5A"/>
    <w:rsid w:val="00BD4D49"/>
    <w:rsid w:val="00BD58B9"/>
    <w:rsid w:val="00BD5B6A"/>
    <w:rsid w:val="00BD69E1"/>
    <w:rsid w:val="00BD7081"/>
    <w:rsid w:val="00BD70F6"/>
    <w:rsid w:val="00BE02B7"/>
    <w:rsid w:val="00BE0754"/>
    <w:rsid w:val="00BE0A95"/>
    <w:rsid w:val="00BE12DA"/>
    <w:rsid w:val="00BE1B32"/>
    <w:rsid w:val="00BE31E1"/>
    <w:rsid w:val="00BE34C4"/>
    <w:rsid w:val="00BE3A6A"/>
    <w:rsid w:val="00BE42FB"/>
    <w:rsid w:val="00BE56A4"/>
    <w:rsid w:val="00BE60A2"/>
    <w:rsid w:val="00BE68A4"/>
    <w:rsid w:val="00BE695A"/>
    <w:rsid w:val="00BE7129"/>
    <w:rsid w:val="00BF0537"/>
    <w:rsid w:val="00BF0824"/>
    <w:rsid w:val="00BF0AB5"/>
    <w:rsid w:val="00BF14C0"/>
    <w:rsid w:val="00BF297B"/>
    <w:rsid w:val="00BF301D"/>
    <w:rsid w:val="00BF39C0"/>
    <w:rsid w:val="00BF4967"/>
    <w:rsid w:val="00BF4CA2"/>
    <w:rsid w:val="00BF52B0"/>
    <w:rsid w:val="00BF5468"/>
    <w:rsid w:val="00BF5B93"/>
    <w:rsid w:val="00BF6D3A"/>
    <w:rsid w:val="00BF7766"/>
    <w:rsid w:val="00BF777A"/>
    <w:rsid w:val="00BF7A00"/>
    <w:rsid w:val="00BF7F12"/>
    <w:rsid w:val="00C00253"/>
    <w:rsid w:val="00C00EA8"/>
    <w:rsid w:val="00C00FFA"/>
    <w:rsid w:val="00C011B2"/>
    <w:rsid w:val="00C015A4"/>
    <w:rsid w:val="00C01649"/>
    <w:rsid w:val="00C04706"/>
    <w:rsid w:val="00C07712"/>
    <w:rsid w:val="00C07C4E"/>
    <w:rsid w:val="00C10165"/>
    <w:rsid w:val="00C11739"/>
    <w:rsid w:val="00C11E8F"/>
    <w:rsid w:val="00C128D5"/>
    <w:rsid w:val="00C12AE4"/>
    <w:rsid w:val="00C1316B"/>
    <w:rsid w:val="00C131FC"/>
    <w:rsid w:val="00C135AA"/>
    <w:rsid w:val="00C147BA"/>
    <w:rsid w:val="00C159DF"/>
    <w:rsid w:val="00C15E3B"/>
    <w:rsid w:val="00C170A8"/>
    <w:rsid w:val="00C1779D"/>
    <w:rsid w:val="00C20B8E"/>
    <w:rsid w:val="00C20CA1"/>
    <w:rsid w:val="00C2194C"/>
    <w:rsid w:val="00C2201D"/>
    <w:rsid w:val="00C230E0"/>
    <w:rsid w:val="00C234CE"/>
    <w:rsid w:val="00C23858"/>
    <w:rsid w:val="00C239DE"/>
    <w:rsid w:val="00C23A0E"/>
    <w:rsid w:val="00C242D2"/>
    <w:rsid w:val="00C25267"/>
    <w:rsid w:val="00C25777"/>
    <w:rsid w:val="00C2587A"/>
    <w:rsid w:val="00C25DE0"/>
    <w:rsid w:val="00C26AEC"/>
    <w:rsid w:val="00C26E36"/>
    <w:rsid w:val="00C2726D"/>
    <w:rsid w:val="00C27D32"/>
    <w:rsid w:val="00C27EE9"/>
    <w:rsid w:val="00C33847"/>
    <w:rsid w:val="00C344F9"/>
    <w:rsid w:val="00C34902"/>
    <w:rsid w:val="00C3515A"/>
    <w:rsid w:val="00C36069"/>
    <w:rsid w:val="00C37A26"/>
    <w:rsid w:val="00C40D49"/>
    <w:rsid w:val="00C413A1"/>
    <w:rsid w:val="00C41831"/>
    <w:rsid w:val="00C41AB3"/>
    <w:rsid w:val="00C41CE7"/>
    <w:rsid w:val="00C421B7"/>
    <w:rsid w:val="00C42501"/>
    <w:rsid w:val="00C42D44"/>
    <w:rsid w:val="00C43124"/>
    <w:rsid w:val="00C4324C"/>
    <w:rsid w:val="00C43876"/>
    <w:rsid w:val="00C43C74"/>
    <w:rsid w:val="00C43F79"/>
    <w:rsid w:val="00C440C5"/>
    <w:rsid w:val="00C4442F"/>
    <w:rsid w:val="00C447A8"/>
    <w:rsid w:val="00C44954"/>
    <w:rsid w:val="00C4550F"/>
    <w:rsid w:val="00C46960"/>
    <w:rsid w:val="00C513F1"/>
    <w:rsid w:val="00C51724"/>
    <w:rsid w:val="00C53212"/>
    <w:rsid w:val="00C53415"/>
    <w:rsid w:val="00C53BC7"/>
    <w:rsid w:val="00C53F14"/>
    <w:rsid w:val="00C5442C"/>
    <w:rsid w:val="00C5581A"/>
    <w:rsid w:val="00C55834"/>
    <w:rsid w:val="00C56351"/>
    <w:rsid w:val="00C5643F"/>
    <w:rsid w:val="00C565CD"/>
    <w:rsid w:val="00C56B15"/>
    <w:rsid w:val="00C57002"/>
    <w:rsid w:val="00C6002E"/>
    <w:rsid w:val="00C6066E"/>
    <w:rsid w:val="00C60823"/>
    <w:rsid w:val="00C625C9"/>
    <w:rsid w:val="00C6299A"/>
    <w:rsid w:val="00C630FA"/>
    <w:rsid w:val="00C63459"/>
    <w:rsid w:val="00C63ABD"/>
    <w:rsid w:val="00C641D8"/>
    <w:rsid w:val="00C64328"/>
    <w:rsid w:val="00C6454B"/>
    <w:rsid w:val="00C64E0B"/>
    <w:rsid w:val="00C65261"/>
    <w:rsid w:val="00C656FC"/>
    <w:rsid w:val="00C659A7"/>
    <w:rsid w:val="00C65B52"/>
    <w:rsid w:val="00C660EC"/>
    <w:rsid w:val="00C66589"/>
    <w:rsid w:val="00C66A3F"/>
    <w:rsid w:val="00C66D08"/>
    <w:rsid w:val="00C66E61"/>
    <w:rsid w:val="00C67B8D"/>
    <w:rsid w:val="00C7035C"/>
    <w:rsid w:val="00C7091F"/>
    <w:rsid w:val="00C70DF8"/>
    <w:rsid w:val="00C70EC9"/>
    <w:rsid w:val="00C71209"/>
    <w:rsid w:val="00C7177F"/>
    <w:rsid w:val="00C71791"/>
    <w:rsid w:val="00C7203C"/>
    <w:rsid w:val="00C723BF"/>
    <w:rsid w:val="00C72408"/>
    <w:rsid w:val="00C74103"/>
    <w:rsid w:val="00C74189"/>
    <w:rsid w:val="00C743C8"/>
    <w:rsid w:val="00C7559B"/>
    <w:rsid w:val="00C75CD3"/>
    <w:rsid w:val="00C76432"/>
    <w:rsid w:val="00C767D8"/>
    <w:rsid w:val="00C77469"/>
    <w:rsid w:val="00C7754B"/>
    <w:rsid w:val="00C778CD"/>
    <w:rsid w:val="00C80099"/>
    <w:rsid w:val="00C80405"/>
    <w:rsid w:val="00C80793"/>
    <w:rsid w:val="00C811D0"/>
    <w:rsid w:val="00C8278B"/>
    <w:rsid w:val="00C831D2"/>
    <w:rsid w:val="00C8388D"/>
    <w:rsid w:val="00C8420B"/>
    <w:rsid w:val="00C84EF6"/>
    <w:rsid w:val="00C859E0"/>
    <w:rsid w:val="00C859FA"/>
    <w:rsid w:val="00C85B72"/>
    <w:rsid w:val="00C85D29"/>
    <w:rsid w:val="00C86C8B"/>
    <w:rsid w:val="00C8736F"/>
    <w:rsid w:val="00C8768D"/>
    <w:rsid w:val="00C87723"/>
    <w:rsid w:val="00C87CCC"/>
    <w:rsid w:val="00C900FD"/>
    <w:rsid w:val="00C90F61"/>
    <w:rsid w:val="00C90FB4"/>
    <w:rsid w:val="00C916F6"/>
    <w:rsid w:val="00C92C84"/>
    <w:rsid w:val="00C92DA9"/>
    <w:rsid w:val="00C93224"/>
    <w:rsid w:val="00C937E7"/>
    <w:rsid w:val="00C93DEC"/>
    <w:rsid w:val="00C944E4"/>
    <w:rsid w:val="00C94A64"/>
    <w:rsid w:val="00C95912"/>
    <w:rsid w:val="00C95DF8"/>
    <w:rsid w:val="00C95F06"/>
    <w:rsid w:val="00C966DE"/>
    <w:rsid w:val="00C969F2"/>
    <w:rsid w:val="00C9704C"/>
    <w:rsid w:val="00C97265"/>
    <w:rsid w:val="00C97341"/>
    <w:rsid w:val="00C9779A"/>
    <w:rsid w:val="00CA04B2"/>
    <w:rsid w:val="00CA05DD"/>
    <w:rsid w:val="00CA09C0"/>
    <w:rsid w:val="00CA1156"/>
    <w:rsid w:val="00CA11B3"/>
    <w:rsid w:val="00CA16DD"/>
    <w:rsid w:val="00CA17A5"/>
    <w:rsid w:val="00CA214F"/>
    <w:rsid w:val="00CA2553"/>
    <w:rsid w:val="00CA2798"/>
    <w:rsid w:val="00CA295E"/>
    <w:rsid w:val="00CA2EE6"/>
    <w:rsid w:val="00CA354D"/>
    <w:rsid w:val="00CA3F4E"/>
    <w:rsid w:val="00CA4373"/>
    <w:rsid w:val="00CA43FC"/>
    <w:rsid w:val="00CA4CD3"/>
    <w:rsid w:val="00CA54CB"/>
    <w:rsid w:val="00CA56AC"/>
    <w:rsid w:val="00CA581E"/>
    <w:rsid w:val="00CA5A1D"/>
    <w:rsid w:val="00CA5E1D"/>
    <w:rsid w:val="00CA60A1"/>
    <w:rsid w:val="00CA63B1"/>
    <w:rsid w:val="00CA6E93"/>
    <w:rsid w:val="00CA7E55"/>
    <w:rsid w:val="00CB0655"/>
    <w:rsid w:val="00CB0AF8"/>
    <w:rsid w:val="00CB23FB"/>
    <w:rsid w:val="00CB2FAF"/>
    <w:rsid w:val="00CB302B"/>
    <w:rsid w:val="00CB362A"/>
    <w:rsid w:val="00CB37AE"/>
    <w:rsid w:val="00CB3805"/>
    <w:rsid w:val="00CB39C6"/>
    <w:rsid w:val="00CB3A3D"/>
    <w:rsid w:val="00CB3B3C"/>
    <w:rsid w:val="00CB4571"/>
    <w:rsid w:val="00CB45E7"/>
    <w:rsid w:val="00CB48A8"/>
    <w:rsid w:val="00CB4D4F"/>
    <w:rsid w:val="00CB4DF0"/>
    <w:rsid w:val="00CB547E"/>
    <w:rsid w:val="00CB5754"/>
    <w:rsid w:val="00CB5806"/>
    <w:rsid w:val="00CB5A70"/>
    <w:rsid w:val="00CB5CA0"/>
    <w:rsid w:val="00CB6522"/>
    <w:rsid w:val="00CB652E"/>
    <w:rsid w:val="00CB7522"/>
    <w:rsid w:val="00CB7F9B"/>
    <w:rsid w:val="00CC0581"/>
    <w:rsid w:val="00CC08AA"/>
    <w:rsid w:val="00CC236B"/>
    <w:rsid w:val="00CC280B"/>
    <w:rsid w:val="00CC289A"/>
    <w:rsid w:val="00CC2D2B"/>
    <w:rsid w:val="00CC2D82"/>
    <w:rsid w:val="00CC2FB0"/>
    <w:rsid w:val="00CC4142"/>
    <w:rsid w:val="00CC4924"/>
    <w:rsid w:val="00CC6129"/>
    <w:rsid w:val="00CC6136"/>
    <w:rsid w:val="00CC62B5"/>
    <w:rsid w:val="00CC6716"/>
    <w:rsid w:val="00CC70D0"/>
    <w:rsid w:val="00CC7A78"/>
    <w:rsid w:val="00CC7B71"/>
    <w:rsid w:val="00CC7EB8"/>
    <w:rsid w:val="00CD0909"/>
    <w:rsid w:val="00CD12CA"/>
    <w:rsid w:val="00CD167D"/>
    <w:rsid w:val="00CD1D25"/>
    <w:rsid w:val="00CD2055"/>
    <w:rsid w:val="00CD2437"/>
    <w:rsid w:val="00CD2DF5"/>
    <w:rsid w:val="00CD31BC"/>
    <w:rsid w:val="00CD3366"/>
    <w:rsid w:val="00CD3520"/>
    <w:rsid w:val="00CD3630"/>
    <w:rsid w:val="00CD3A8B"/>
    <w:rsid w:val="00CD3ABE"/>
    <w:rsid w:val="00CD40E2"/>
    <w:rsid w:val="00CD4145"/>
    <w:rsid w:val="00CD44F4"/>
    <w:rsid w:val="00CD5DB1"/>
    <w:rsid w:val="00CD66EA"/>
    <w:rsid w:val="00CD682D"/>
    <w:rsid w:val="00CD685B"/>
    <w:rsid w:val="00CD7415"/>
    <w:rsid w:val="00CD7B7C"/>
    <w:rsid w:val="00CE06B8"/>
    <w:rsid w:val="00CE443D"/>
    <w:rsid w:val="00CE45E5"/>
    <w:rsid w:val="00CE4F27"/>
    <w:rsid w:val="00CE52FF"/>
    <w:rsid w:val="00CE54FB"/>
    <w:rsid w:val="00CE5620"/>
    <w:rsid w:val="00CE646B"/>
    <w:rsid w:val="00CE7270"/>
    <w:rsid w:val="00CE76BC"/>
    <w:rsid w:val="00CF0547"/>
    <w:rsid w:val="00CF08CB"/>
    <w:rsid w:val="00CF0FD4"/>
    <w:rsid w:val="00CF1A7D"/>
    <w:rsid w:val="00CF1B4A"/>
    <w:rsid w:val="00CF1FB0"/>
    <w:rsid w:val="00CF201F"/>
    <w:rsid w:val="00CF2745"/>
    <w:rsid w:val="00CF2B99"/>
    <w:rsid w:val="00CF3598"/>
    <w:rsid w:val="00CF37B9"/>
    <w:rsid w:val="00CF380C"/>
    <w:rsid w:val="00CF52E1"/>
    <w:rsid w:val="00CF57E6"/>
    <w:rsid w:val="00CF584E"/>
    <w:rsid w:val="00CF5983"/>
    <w:rsid w:val="00CF5C2A"/>
    <w:rsid w:val="00CF68A8"/>
    <w:rsid w:val="00CF6F76"/>
    <w:rsid w:val="00CF7958"/>
    <w:rsid w:val="00CF7998"/>
    <w:rsid w:val="00CF7AB2"/>
    <w:rsid w:val="00CF7D64"/>
    <w:rsid w:val="00D00487"/>
    <w:rsid w:val="00D00FAD"/>
    <w:rsid w:val="00D0177D"/>
    <w:rsid w:val="00D02223"/>
    <w:rsid w:val="00D027C0"/>
    <w:rsid w:val="00D0299C"/>
    <w:rsid w:val="00D029B9"/>
    <w:rsid w:val="00D02EFD"/>
    <w:rsid w:val="00D034F2"/>
    <w:rsid w:val="00D04345"/>
    <w:rsid w:val="00D04448"/>
    <w:rsid w:val="00D059B7"/>
    <w:rsid w:val="00D06833"/>
    <w:rsid w:val="00D06E49"/>
    <w:rsid w:val="00D073CA"/>
    <w:rsid w:val="00D07844"/>
    <w:rsid w:val="00D07C19"/>
    <w:rsid w:val="00D07C6E"/>
    <w:rsid w:val="00D101D9"/>
    <w:rsid w:val="00D11872"/>
    <w:rsid w:val="00D11D56"/>
    <w:rsid w:val="00D11DA7"/>
    <w:rsid w:val="00D12746"/>
    <w:rsid w:val="00D12C1C"/>
    <w:rsid w:val="00D13758"/>
    <w:rsid w:val="00D13BAC"/>
    <w:rsid w:val="00D13BE8"/>
    <w:rsid w:val="00D13E15"/>
    <w:rsid w:val="00D14737"/>
    <w:rsid w:val="00D16F7B"/>
    <w:rsid w:val="00D16FD3"/>
    <w:rsid w:val="00D1767E"/>
    <w:rsid w:val="00D2078A"/>
    <w:rsid w:val="00D20D29"/>
    <w:rsid w:val="00D21651"/>
    <w:rsid w:val="00D21693"/>
    <w:rsid w:val="00D21842"/>
    <w:rsid w:val="00D2189A"/>
    <w:rsid w:val="00D2261B"/>
    <w:rsid w:val="00D22684"/>
    <w:rsid w:val="00D22BC2"/>
    <w:rsid w:val="00D22EEA"/>
    <w:rsid w:val="00D22FA9"/>
    <w:rsid w:val="00D2341A"/>
    <w:rsid w:val="00D23A72"/>
    <w:rsid w:val="00D242C3"/>
    <w:rsid w:val="00D243E0"/>
    <w:rsid w:val="00D249EF"/>
    <w:rsid w:val="00D25224"/>
    <w:rsid w:val="00D2551F"/>
    <w:rsid w:val="00D2556B"/>
    <w:rsid w:val="00D25B6D"/>
    <w:rsid w:val="00D27C00"/>
    <w:rsid w:val="00D30639"/>
    <w:rsid w:val="00D30C20"/>
    <w:rsid w:val="00D31269"/>
    <w:rsid w:val="00D31B82"/>
    <w:rsid w:val="00D31C75"/>
    <w:rsid w:val="00D3264D"/>
    <w:rsid w:val="00D32C89"/>
    <w:rsid w:val="00D332BD"/>
    <w:rsid w:val="00D33757"/>
    <w:rsid w:val="00D33C63"/>
    <w:rsid w:val="00D33F5F"/>
    <w:rsid w:val="00D343B1"/>
    <w:rsid w:val="00D3470F"/>
    <w:rsid w:val="00D34D20"/>
    <w:rsid w:val="00D35123"/>
    <w:rsid w:val="00D359AA"/>
    <w:rsid w:val="00D35EBA"/>
    <w:rsid w:val="00D35F49"/>
    <w:rsid w:val="00D3702C"/>
    <w:rsid w:val="00D371AA"/>
    <w:rsid w:val="00D37320"/>
    <w:rsid w:val="00D373F0"/>
    <w:rsid w:val="00D37E33"/>
    <w:rsid w:val="00D4051C"/>
    <w:rsid w:val="00D41755"/>
    <w:rsid w:val="00D419F0"/>
    <w:rsid w:val="00D41DB8"/>
    <w:rsid w:val="00D422FD"/>
    <w:rsid w:val="00D423B0"/>
    <w:rsid w:val="00D4326A"/>
    <w:rsid w:val="00D433CE"/>
    <w:rsid w:val="00D44BEF"/>
    <w:rsid w:val="00D44C1D"/>
    <w:rsid w:val="00D44C4A"/>
    <w:rsid w:val="00D44D66"/>
    <w:rsid w:val="00D4526A"/>
    <w:rsid w:val="00D456BE"/>
    <w:rsid w:val="00D46C6C"/>
    <w:rsid w:val="00D4731E"/>
    <w:rsid w:val="00D473CA"/>
    <w:rsid w:val="00D47969"/>
    <w:rsid w:val="00D47A6C"/>
    <w:rsid w:val="00D5008A"/>
    <w:rsid w:val="00D50890"/>
    <w:rsid w:val="00D50FF6"/>
    <w:rsid w:val="00D51DA1"/>
    <w:rsid w:val="00D53F4E"/>
    <w:rsid w:val="00D53FFD"/>
    <w:rsid w:val="00D54CCA"/>
    <w:rsid w:val="00D54DBE"/>
    <w:rsid w:val="00D553F0"/>
    <w:rsid w:val="00D55DA4"/>
    <w:rsid w:val="00D560CA"/>
    <w:rsid w:val="00D560E6"/>
    <w:rsid w:val="00D56456"/>
    <w:rsid w:val="00D56CA4"/>
    <w:rsid w:val="00D57014"/>
    <w:rsid w:val="00D57520"/>
    <w:rsid w:val="00D57D0F"/>
    <w:rsid w:val="00D60042"/>
    <w:rsid w:val="00D6095E"/>
    <w:rsid w:val="00D60CCB"/>
    <w:rsid w:val="00D60FBA"/>
    <w:rsid w:val="00D61B13"/>
    <w:rsid w:val="00D630DC"/>
    <w:rsid w:val="00D63677"/>
    <w:rsid w:val="00D64AF1"/>
    <w:rsid w:val="00D651F7"/>
    <w:rsid w:val="00D65318"/>
    <w:rsid w:val="00D6649E"/>
    <w:rsid w:val="00D66793"/>
    <w:rsid w:val="00D66987"/>
    <w:rsid w:val="00D669D3"/>
    <w:rsid w:val="00D66EC6"/>
    <w:rsid w:val="00D672BF"/>
    <w:rsid w:val="00D673DD"/>
    <w:rsid w:val="00D679F5"/>
    <w:rsid w:val="00D70524"/>
    <w:rsid w:val="00D705D3"/>
    <w:rsid w:val="00D70D77"/>
    <w:rsid w:val="00D70D9E"/>
    <w:rsid w:val="00D70F43"/>
    <w:rsid w:val="00D713E9"/>
    <w:rsid w:val="00D72548"/>
    <w:rsid w:val="00D72583"/>
    <w:rsid w:val="00D72D3E"/>
    <w:rsid w:val="00D72E6A"/>
    <w:rsid w:val="00D73473"/>
    <w:rsid w:val="00D73E3B"/>
    <w:rsid w:val="00D7495F"/>
    <w:rsid w:val="00D74A52"/>
    <w:rsid w:val="00D74CBC"/>
    <w:rsid w:val="00D755EC"/>
    <w:rsid w:val="00D75B01"/>
    <w:rsid w:val="00D7630F"/>
    <w:rsid w:val="00D76543"/>
    <w:rsid w:val="00D76789"/>
    <w:rsid w:val="00D76E0D"/>
    <w:rsid w:val="00D806B2"/>
    <w:rsid w:val="00D806DC"/>
    <w:rsid w:val="00D814F7"/>
    <w:rsid w:val="00D81B9C"/>
    <w:rsid w:val="00D82058"/>
    <w:rsid w:val="00D822D8"/>
    <w:rsid w:val="00D83793"/>
    <w:rsid w:val="00D83CE2"/>
    <w:rsid w:val="00D84B5B"/>
    <w:rsid w:val="00D84E5F"/>
    <w:rsid w:val="00D86029"/>
    <w:rsid w:val="00D86169"/>
    <w:rsid w:val="00D86552"/>
    <w:rsid w:val="00D8674B"/>
    <w:rsid w:val="00D86DE4"/>
    <w:rsid w:val="00D86FD7"/>
    <w:rsid w:val="00D870D2"/>
    <w:rsid w:val="00D87DF3"/>
    <w:rsid w:val="00D906A8"/>
    <w:rsid w:val="00D908DE"/>
    <w:rsid w:val="00D90A92"/>
    <w:rsid w:val="00D91182"/>
    <w:rsid w:val="00D913B9"/>
    <w:rsid w:val="00D919EC"/>
    <w:rsid w:val="00D91AB8"/>
    <w:rsid w:val="00D923E3"/>
    <w:rsid w:val="00D92A47"/>
    <w:rsid w:val="00D93FEC"/>
    <w:rsid w:val="00D941C2"/>
    <w:rsid w:val="00D942DC"/>
    <w:rsid w:val="00D9467E"/>
    <w:rsid w:val="00D947D6"/>
    <w:rsid w:val="00D95D80"/>
    <w:rsid w:val="00D95E27"/>
    <w:rsid w:val="00D95F66"/>
    <w:rsid w:val="00D96062"/>
    <w:rsid w:val="00D9667A"/>
    <w:rsid w:val="00D9753A"/>
    <w:rsid w:val="00D97A0A"/>
    <w:rsid w:val="00D97E16"/>
    <w:rsid w:val="00DA06D3"/>
    <w:rsid w:val="00DA0EC7"/>
    <w:rsid w:val="00DA176E"/>
    <w:rsid w:val="00DA1ED0"/>
    <w:rsid w:val="00DA28DC"/>
    <w:rsid w:val="00DA302C"/>
    <w:rsid w:val="00DA359A"/>
    <w:rsid w:val="00DA3DAE"/>
    <w:rsid w:val="00DA404E"/>
    <w:rsid w:val="00DA4164"/>
    <w:rsid w:val="00DA41F3"/>
    <w:rsid w:val="00DA479C"/>
    <w:rsid w:val="00DA47F1"/>
    <w:rsid w:val="00DA48F8"/>
    <w:rsid w:val="00DA5109"/>
    <w:rsid w:val="00DA591C"/>
    <w:rsid w:val="00DA60C7"/>
    <w:rsid w:val="00DA6828"/>
    <w:rsid w:val="00DA68BF"/>
    <w:rsid w:val="00DA6C2F"/>
    <w:rsid w:val="00DA6C6E"/>
    <w:rsid w:val="00DA795A"/>
    <w:rsid w:val="00DB01FE"/>
    <w:rsid w:val="00DB037F"/>
    <w:rsid w:val="00DB0CEB"/>
    <w:rsid w:val="00DB1570"/>
    <w:rsid w:val="00DB1872"/>
    <w:rsid w:val="00DB1A80"/>
    <w:rsid w:val="00DB1D7A"/>
    <w:rsid w:val="00DB2281"/>
    <w:rsid w:val="00DB42A3"/>
    <w:rsid w:val="00DB465D"/>
    <w:rsid w:val="00DB5CC6"/>
    <w:rsid w:val="00DB6915"/>
    <w:rsid w:val="00DB7C6B"/>
    <w:rsid w:val="00DB7E02"/>
    <w:rsid w:val="00DC104E"/>
    <w:rsid w:val="00DC1590"/>
    <w:rsid w:val="00DC1BB0"/>
    <w:rsid w:val="00DC1F12"/>
    <w:rsid w:val="00DC28A5"/>
    <w:rsid w:val="00DC2910"/>
    <w:rsid w:val="00DC353D"/>
    <w:rsid w:val="00DC35E1"/>
    <w:rsid w:val="00DC381C"/>
    <w:rsid w:val="00DC418B"/>
    <w:rsid w:val="00DC4EA0"/>
    <w:rsid w:val="00DC5423"/>
    <w:rsid w:val="00DC56EC"/>
    <w:rsid w:val="00DC58BE"/>
    <w:rsid w:val="00DC5B6D"/>
    <w:rsid w:val="00DC628B"/>
    <w:rsid w:val="00DC6764"/>
    <w:rsid w:val="00DC697E"/>
    <w:rsid w:val="00DD068A"/>
    <w:rsid w:val="00DD1163"/>
    <w:rsid w:val="00DD190F"/>
    <w:rsid w:val="00DD1A50"/>
    <w:rsid w:val="00DD2C71"/>
    <w:rsid w:val="00DD2FBE"/>
    <w:rsid w:val="00DD332B"/>
    <w:rsid w:val="00DD362E"/>
    <w:rsid w:val="00DD369E"/>
    <w:rsid w:val="00DD36F1"/>
    <w:rsid w:val="00DD3EA9"/>
    <w:rsid w:val="00DD4A19"/>
    <w:rsid w:val="00DD4FC1"/>
    <w:rsid w:val="00DD5191"/>
    <w:rsid w:val="00DD5315"/>
    <w:rsid w:val="00DD5560"/>
    <w:rsid w:val="00DD5CF1"/>
    <w:rsid w:val="00DD5D09"/>
    <w:rsid w:val="00DD5EDE"/>
    <w:rsid w:val="00DD62EF"/>
    <w:rsid w:val="00DD7BB0"/>
    <w:rsid w:val="00DD7C22"/>
    <w:rsid w:val="00DE16F8"/>
    <w:rsid w:val="00DE19A1"/>
    <w:rsid w:val="00DE1BEF"/>
    <w:rsid w:val="00DE1C40"/>
    <w:rsid w:val="00DE1EF7"/>
    <w:rsid w:val="00DE248E"/>
    <w:rsid w:val="00DE26C1"/>
    <w:rsid w:val="00DE285B"/>
    <w:rsid w:val="00DE2CC5"/>
    <w:rsid w:val="00DE32C7"/>
    <w:rsid w:val="00DE42A3"/>
    <w:rsid w:val="00DE46A0"/>
    <w:rsid w:val="00DE4A70"/>
    <w:rsid w:val="00DE4C53"/>
    <w:rsid w:val="00DE4ECA"/>
    <w:rsid w:val="00DE5008"/>
    <w:rsid w:val="00DE5E63"/>
    <w:rsid w:val="00DE615A"/>
    <w:rsid w:val="00DE62F9"/>
    <w:rsid w:val="00DE68FF"/>
    <w:rsid w:val="00DE693E"/>
    <w:rsid w:val="00DE698F"/>
    <w:rsid w:val="00DE70C5"/>
    <w:rsid w:val="00DE712C"/>
    <w:rsid w:val="00DE74A4"/>
    <w:rsid w:val="00DE7770"/>
    <w:rsid w:val="00DE78FF"/>
    <w:rsid w:val="00DE7CEC"/>
    <w:rsid w:val="00DE7DFE"/>
    <w:rsid w:val="00DF0FBE"/>
    <w:rsid w:val="00DF13A2"/>
    <w:rsid w:val="00DF14AB"/>
    <w:rsid w:val="00DF1917"/>
    <w:rsid w:val="00DF22AD"/>
    <w:rsid w:val="00DF2A5C"/>
    <w:rsid w:val="00DF3482"/>
    <w:rsid w:val="00DF35A6"/>
    <w:rsid w:val="00DF3946"/>
    <w:rsid w:val="00DF3D6D"/>
    <w:rsid w:val="00DF4269"/>
    <w:rsid w:val="00DF47EF"/>
    <w:rsid w:val="00DF4DD5"/>
    <w:rsid w:val="00DF521A"/>
    <w:rsid w:val="00DF6095"/>
    <w:rsid w:val="00DF6396"/>
    <w:rsid w:val="00DF732D"/>
    <w:rsid w:val="00DF7C14"/>
    <w:rsid w:val="00E00747"/>
    <w:rsid w:val="00E00B39"/>
    <w:rsid w:val="00E00BFC"/>
    <w:rsid w:val="00E00EF2"/>
    <w:rsid w:val="00E01323"/>
    <w:rsid w:val="00E0139B"/>
    <w:rsid w:val="00E013AF"/>
    <w:rsid w:val="00E0140F"/>
    <w:rsid w:val="00E019CC"/>
    <w:rsid w:val="00E01A0D"/>
    <w:rsid w:val="00E01B0D"/>
    <w:rsid w:val="00E0218C"/>
    <w:rsid w:val="00E0244F"/>
    <w:rsid w:val="00E02C91"/>
    <w:rsid w:val="00E02E55"/>
    <w:rsid w:val="00E03A89"/>
    <w:rsid w:val="00E03BA3"/>
    <w:rsid w:val="00E03E0F"/>
    <w:rsid w:val="00E04584"/>
    <w:rsid w:val="00E047C7"/>
    <w:rsid w:val="00E0480F"/>
    <w:rsid w:val="00E05C33"/>
    <w:rsid w:val="00E05C6C"/>
    <w:rsid w:val="00E05C76"/>
    <w:rsid w:val="00E10407"/>
    <w:rsid w:val="00E1046F"/>
    <w:rsid w:val="00E10CCA"/>
    <w:rsid w:val="00E10F21"/>
    <w:rsid w:val="00E113F8"/>
    <w:rsid w:val="00E11496"/>
    <w:rsid w:val="00E114B8"/>
    <w:rsid w:val="00E11632"/>
    <w:rsid w:val="00E11BCB"/>
    <w:rsid w:val="00E1249E"/>
    <w:rsid w:val="00E127BE"/>
    <w:rsid w:val="00E12978"/>
    <w:rsid w:val="00E12AE9"/>
    <w:rsid w:val="00E12FCD"/>
    <w:rsid w:val="00E13746"/>
    <w:rsid w:val="00E1478D"/>
    <w:rsid w:val="00E14953"/>
    <w:rsid w:val="00E15092"/>
    <w:rsid w:val="00E15DCB"/>
    <w:rsid w:val="00E16490"/>
    <w:rsid w:val="00E20267"/>
    <w:rsid w:val="00E20B7B"/>
    <w:rsid w:val="00E20C38"/>
    <w:rsid w:val="00E21195"/>
    <w:rsid w:val="00E21202"/>
    <w:rsid w:val="00E21E9B"/>
    <w:rsid w:val="00E22846"/>
    <w:rsid w:val="00E230C5"/>
    <w:rsid w:val="00E23656"/>
    <w:rsid w:val="00E24095"/>
    <w:rsid w:val="00E24543"/>
    <w:rsid w:val="00E24912"/>
    <w:rsid w:val="00E24E8F"/>
    <w:rsid w:val="00E252B7"/>
    <w:rsid w:val="00E258F0"/>
    <w:rsid w:val="00E25C5B"/>
    <w:rsid w:val="00E261C3"/>
    <w:rsid w:val="00E26924"/>
    <w:rsid w:val="00E27BA0"/>
    <w:rsid w:val="00E27E6F"/>
    <w:rsid w:val="00E30636"/>
    <w:rsid w:val="00E30AB0"/>
    <w:rsid w:val="00E30EE4"/>
    <w:rsid w:val="00E313A4"/>
    <w:rsid w:val="00E32367"/>
    <w:rsid w:val="00E329FD"/>
    <w:rsid w:val="00E33307"/>
    <w:rsid w:val="00E3336B"/>
    <w:rsid w:val="00E3396A"/>
    <w:rsid w:val="00E33E52"/>
    <w:rsid w:val="00E33FD3"/>
    <w:rsid w:val="00E34357"/>
    <w:rsid w:val="00E343E8"/>
    <w:rsid w:val="00E34458"/>
    <w:rsid w:val="00E35BCE"/>
    <w:rsid w:val="00E367B9"/>
    <w:rsid w:val="00E36DE9"/>
    <w:rsid w:val="00E36E06"/>
    <w:rsid w:val="00E37239"/>
    <w:rsid w:val="00E37CD6"/>
    <w:rsid w:val="00E401E4"/>
    <w:rsid w:val="00E408DE"/>
    <w:rsid w:val="00E40D9F"/>
    <w:rsid w:val="00E4139D"/>
    <w:rsid w:val="00E41C5F"/>
    <w:rsid w:val="00E42516"/>
    <w:rsid w:val="00E42A8F"/>
    <w:rsid w:val="00E43492"/>
    <w:rsid w:val="00E438F0"/>
    <w:rsid w:val="00E43920"/>
    <w:rsid w:val="00E43BD0"/>
    <w:rsid w:val="00E4426E"/>
    <w:rsid w:val="00E46AA6"/>
    <w:rsid w:val="00E4714C"/>
    <w:rsid w:val="00E4771A"/>
    <w:rsid w:val="00E477E1"/>
    <w:rsid w:val="00E47BCF"/>
    <w:rsid w:val="00E508B7"/>
    <w:rsid w:val="00E5091A"/>
    <w:rsid w:val="00E513B2"/>
    <w:rsid w:val="00E515CB"/>
    <w:rsid w:val="00E51FB7"/>
    <w:rsid w:val="00E52179"/>
    <w:rsid w:val="00E5246B"/>
    <w:rsid w:val="00E524E8"/>
    <w:rsid w:val="00E52823"/>
    <w:rsid w:val="00E532B8"/>
    <w:rsid w:val="00E53D99"/>
    <w:rsid w:val="00E5461D"/>
    <w:rsid w:val="00E546ED"/>
    <w:rsid w:val="00E54DC1"/>
    <w:rsid w:val="00E550E3"/>
    <w:rsid w:val="00E55E14"/>
    <w:rsid w:val="00E55F83"/>
    <w:rsid w:val="00E566F4"/>
    <w:rsid w:val="00E56AD2"/>
    <w:rsid w:val="00E601FD"/>
    <w:rsid w:val="00E602F8"/>
    <w:rsid w:val="00E610E5"/>
    <w:rsid w:val="00E61C19"/>
    <w:rsid w:val="00E622A4"/>
    <w:rsid w:val="00E62CBB"/>
    <w:rsid w:val="00E636B1"/>
    <w:rsid w:val="00E63B26"/>
    <w:rsid w:val="00E63B5B"/>
    <w:rsid w:val="00E64174"/>
    <w:rsid w:val="00E64562"/>
    <w:rsid w:val="00E64883"/>
    <w:rsid w:val="00E64BD7"/>
    <w:rsid w:val="00E64D1C"/>
    <w:rsid w:val="00E64F0A"/>
    <w:rsid w:val="00E653B0"/>
    <w:rsid w:val="00E65A1D"/>
    <w:rsid w:val="00E65E5B"/>
    <w:rsid w:val="00E66612"/>
    <w:rsid w:val="00E66D2E"/>
    <w:rsid w:val="00E66E26"/>
    <w:rsid w:val="00E67342"/>
    <w:rsid w:val="00E6789A"/>
    <w:rsid w:val="00E67B59"/>
    <w:rsid w:val="00E71047"/>
    <w:rsid w:val="00E718E3"/>
    <w:rsid w:val="00E71CAD"/>
    <w:rsid w:val="00E71D39"/>
    <w:rsid w:val="00E72345"/>
    <w:rsid w:val="00E72A92"/>
    <w:rsid w:val="00E72BCC"/>
    <w:rsid w:val="00E72FF9"/>
    <w:rsid w:val="00E73BDC"/>
    <w:rsid w:val="00E73C3F"/>
    <w:rsid w:val="00E73C81"/>
    <w:rsid w:val="00E73F7A"/>
    <w:rsid w:val="00E74AEC"/>
    <w:rsid w:val="00E7539E"/>
    <w:rsid w:val="00E7644C"/>
    <w:rsid w:val="00E76BAD"/>
    <w:rsid w:val="00E77725"/>
    <w:rsid w:val="00E778BD"/>
    <w:rsid w:val="00E77999"/>
    <w:rsid w:val="00E779EE"/>
    <w:rsid w:val="00E800DA"/>
    <w:rsid w:val="00E801E3"/>
    <w:rsid w:val="00E808BA"/>
    <w:rsid w:val="00E8174E"/>
    <w:rsid w:val="00E81AD1"/>
    <w:rsid w:val="00E81AD6"/>
    <w:rsid w:val="00E81EED"/>
    <w:rsid w:val="00E8295B"/>
    <w:rsid w:val="00E82E9F"/>
    <w:rsid w:val="00E84081"/>
    <w:rsid w:val="00E8440C"/>
    <w:rsid w:val="00E8499B"/>
    <w:rsid w:val="00E8533F"/>
    <w:rsid w:val="00E85528"/>
    <w:rsid w:val="00E860B5"/>
    <w:rsid w:val="00E8760B"/>
    <w:rsid w:val="00E879C3"/>
    <w:rsid w:val="00E87EFA"/>
    <w:rsid w:val="00E907FC"/>
    <w:rsid w:val="00E91B34"/>
    <w:rsid w:val="00E91E51"/>
    <w:rsid w:val="00E9328E"/>
    <w:rsid w:val="00E932BC"/>
    <w:rsid w:val="00E933C8"/>
    <w:rsid w:val="00E934FB"/>
    <w:rsid w:val="00E936D1"/>
    <w:rsid w:val="00E9441F"/>
    <w:rsid w:val="00E94EAB"/>
    <w:rsid w:val="00E950A2"/>
    <w:rsid w:val="00E952EF"/>
    <w:rsid w:val="00E966B2"/>
    <w:rsid w:val="00EA1482"/>
    <w:rsid w:val="00EA187D"/>
    <w:rsid w:val="00EA1C24"/>
    <w:rsid w:val="00EA240B"/>
    <w:rsid w:val="00EA2550"/>
    <w:rsid w:val="00EA3AAF"/>
    <w:rsid w:val="00EA3C3B"/>
    <w:rsid w:val="00EA3DF4"/>
    <w:rsid w:val="00EA3EAB"/>
    <w:rsid w:val="00EA4D06"/>
    <w:rsid w:val="00EA503E"/>
    <w:rsid w:val="00EA535E"/>
    <w:rsid w:val="00EA5714"/>
    <w:rsid w:val="00EA5B92"/>
    <w:rsid w:val="00EA6430"/>
    <w:rsid w:val="00EA6E07"/>
    <w:rsid w:val="00EA73ED"/>
    <w:rsid w:val="00EA7696"/>
    <w:rsid w:val="00EA770C"/>
    <w:rsid w:val="00EA7F90"/>
    <w:rsid w:val="00EB00C2"/>
    <w:rsid w:val="00EB2254"/>
    <w:rsid w:val="00EB2A75"/>
    <w:rsid w:val="00EB2C36"/>
    <w:rsid w:val="00EB2DB6"/>
    <w:rsid w:val="00EB34B2"/>
    <w:rsid w:val="00EB35F5"/>
    <w:rsid w:val="00EB39E7"/>
    <w:rsid w:val="00EB3EE0"/>
    <w:rsid w:val="00EB5795"/>
    <w:rsid w:val="00EB5A21"/>
    <w:rsid w:val="00EB5B06"/>
    <w:rsid w:val="00EB5CBD"/>
    <w:rsid w:val="00EB5D6C"/>
    <w:rsid w:val="00EB5E86"/>
    <w:rsid w:val="00EB68C4"/>
    <w:rsid w:val="00EB6D78"/>
    <w:rsid w:val="00EB7030"/>
    <w:rsid w:val="00EB7420"/>
    <w:rsid w:val="00EB74A3"/>
    <w:rsid w:val="00EB7B74"/>
    <w:rsid w:val="00EC01D2"/>
    <w:rsid w:val="00EC049D"/>
    <w:rsid w:val="00EC0ED0"/>
    <w:rsid w:val="00EC0FCF"/>
    <w:rsid w:val="00EC184C"/>
    <w:rsid w:val="00EC2437"/>
    <w:rsid w:val="00EC25BA"/>
    <w:rsid w:val="00EC33A3"/>
    <w:rsid w:val="00EC3884"/>
    <w:rsid w:val="00EC39DF"/>
    <w:rsid w:val="00EC51C5"/>
    <w:rsid w:val="00EC5240"/>
    <w:rsid w:val="00EC545F"/>
    <w:rsid w:val="00EC5C1E"/>
    <w:rsid w:val="00EC5E74"/>
    <w:rsid w:val="00EC614A"/>
    <w:rsid w:val="00EC61F4"/>
    <w:rsid w:val="00EC6239"/>
    <w:rsid w:val="00EC63BF"/>
    <w:rsid w:val="00EC63FF"/>
    <w:rsid w:val="00EC78C0"/>
    <w:rsid w:val="00EC7B9A"/>
    <w:rsid w:val="00ED034D"/>
    <w:rsid w:val="00ED19C1"/>
    <w:rsid w:val="00ED1C33"/>
    <w:rsid w:val="00ED2AE8"/>
    <w:rsid w:val="00ED366F"/>
    <w:rsid w:val="00ED453C"/>
    <w:rsid w:val="00ED510A"/>
    <w:rsid w:val="00ED5F47"/>
    <w:rsid w:val="00ED6CBE"/>
    <w:rsid w:val="00ED75D7"/>
    <w:rsid w:val="00EE0E4F"/>
    <w:rsid w:val="00EE115E"/>
    <w:rsid w:val="00EE14B7"/>
    <w:rsid w:val="00EE1910"/>
    <w:rsid w:val="00EE1AD0"/>
    <w:rsid w:val="00EE1C36"/>
    <w:rsid w:val="00EE1CCC"/>
    <w:rsid w:val="00EE2181"/>
    <w:rsid w:val="00EE2BAE"/>
    <w:rsid w:val="00EE344B"/>
    <w:rsid w:val="00EE3C19"/>
    <w:rsid w:val="00EE4191"/>
    <w:rsid w:val="00EE4A12"/>
    <w:rsid w:val="00EE4E55"/>
    <w:rsid w:val="00EE5332"/>
    <w:rsid w:val="00EE5BFB"/>
    <w:rsid w:val="00EE6C72"/>
    <w:rsid w:val="00EE76A9"/>
    <w:rsid w:val="00EE7DF8"/>
    <w:rsid w:val="00EE7FF5"/>
    <w:rsid w:val="00EF0D29"/>
    <w:rsid w:val="00EF0D6F"/>
    <w:rsid w:val="00EF1AF7"/>
    <w:rsid w:val="00EF207D"/>
    <w:rsid w:val="00EF2790"/>
    <w:rsid w:val="00EF3380"/>
    <w:rsid w:val="00EF3602"/>
    <w:rsid w:val="00EF3706"/>
    <w:rsid w:val="00EF4731"/>
    <w:rsid w:val="00EF4F1F"/>
    <w:rsid w:val="00EF5ADD"/>
    <w:rsid w:val="00EF5BD2"/>
    <w:rsid w:val="00EF6F23"/>
    <w:rsid w:val="00EF6FB0"/>
    <w:rsid w:val="00EF74DF"/>
    <w:rsid w:val="00EF75BE"/>
    <w:rsid w:val="00EF7FFD"/>
    <w:rsid w:val="00F000C1"/>
    <w:rsid w:val="00F0051F"/>
    <w:rsid w:val="00F00C4F"/>
    <w:rsid w:val="00F01DAD"/>
    <w:rsid w:val="00F02C71"/>
    <w:rsid w:val="00F03B7B"/>
    <w:rsid w:val="00F03F8F"/>
    <w:rsid w:val="00F04A98"/>
    <w:rsid w:val="00F04AF7"/>
    <w:rsid w:val="00F0518B"/>
    <w:rsid w:val="00F0619D"/>
    <w:rsid w:val="00F07E04"/>
    <w:rsid w:val="00F10505"/>
    <w:rsid w:val="00F10857"/>
    <w:rsid w:val="00F108F1"/>
    <w:rsid w:val="00F1107E"/>
    <w:rsid w:val="00F1183F"/>
    <w:rsid w:val="00F11E40"/>
    <w:rsid w:val="00F11F8C"/>
    <w:rsid w:val="00F12A5B"/>
    <w:rsid w:val="00F12ADD"/>
    <w:rsid w:val="00F12E5A"/>
    <w:rsid w:val="00F13205"/>
    <w:rsid w:val="00F1364D"/>
    <w:rsid w:val="00F1462E"/>
    <w:rsid w:val="00F14F40"/>
    <w:rsid w:val="00F15482"/>
    <w:rsid w:val="00F15A79"/>
    <w:rsid w:val="00F1677C"/>
    <w:rsid w:val="00F16FE5"/>
    <w:rsid w:val="00F1765B"/>
    <w:rsid w:val="00F17FE4"/>
    <w:rsid w:val="00F20F06"/>
    <w:rsid w:val="00F21935"/>
    <w:rsid w:val="00F219FA"/>
    <w:rsid w:val="00F22A27"/>
    <w:rsid w:val="00F22B48"/>
    <w:rsid w:val="00F22E88"/>
    <w:rsid w:val="00F24767"/>
    <w:rsid w:val="00F249ED"/>
    <w:rsid w:val="00F25716"/>
    <w:rsid w:val="00F257F1"/>
    <w:rsid w:val="00F25891"/>
    <w:rsid w:val="00F26A2A"/>
    <w:rsid w:val="00F2708B"/>
    <w:rsid w:val="00F27720"/>
    <w:rsid w:val="00F27797"/>
    <w:rsid w:val="00F27F1A"/>
    <w:rsid w:val="00F304A1"/>
    <w:rsid w:val="00F305F1"/>
    <w:rsid w:val="00F30E61"/>
    <w:rsid w:val="00F313D8"/>
    <w:rsid w:val="00F32380"/>
    <w:rsid w:val="00F32750"/>
    <w:rsid w:val="00F32EFC"/>
    <w:rsid w:val="00F3308D"/>
    <w:rsid w:val="00F34330"/>
    <w:rsid w:val="00F34D61"/>
    <w:rsid w:val="00F35AA0"/>
    <w:rsid w:val="00F35AC1"/>
    <w:rsid w:val="00F35B00"/>
    <w:rsid w:val="00F361B5"/>
    <w:rsid w:val="00F36C2C"/>
    <w:rsid w:val="00F37594"/>
    <w:rsid w:val="00F376CD"/>
    <w:rsid w:val="00F37C0F"/>
    <w:rsid w:val="00F37D22"/>
    <w:rsid w:val="00F40CEB"/>
    <w:rsid w:val="00F40DD9"/>
    <w:rsid w:val="00F412B9"/>
    <w:rsid w:val="00F4498E"/>
    <w:rsid w:val="00F44AAB"/>
    <w:rsid w:val="00F45763"/>
    <w:rsid w:val="00F45B18"/>
    <w:rsid w:val="00F45E39"/>
    <w:rsid w:val="00F46023"/>
    <w:rsid w:val="00F461B7"/>
    <w:rsid w:val="00F46311"/>
    <w:rsid w:val="00F47368"/>
    <w:rsid w:val="00F475ED"/>
    <w:rsid w:val="00F47A96"/>
    <w:rsid w:val="00F47FE0"/>
    <w:rsid w:val="00F50449"/>
    <w:rsid w:val="00F511B5"/>
    <w:rsid w:val="00F51636"/>
    <w:rsid w:val="00F51B7A"/>
    <w:rsid w:val="00F51D23"/>
    <w:rsid w:val="00F5204D"/>
    <w:rsid w:val="00F521F0"/>
    <w:rsid w:val="00F52344"/>
    <w:rsid w:val="00F52790"/>
    <w:rsid w:val="00F5282A"/>
    <w:rsid w:val="00F52896"/>
    <w:rsid w:val="00F531FC"/>
    <w:rsid w:val="00F53A95"/>
    <w:rsid w:val="00F540B1"/>
    <w:rsid w:val="00F54385"/>
    <w:rsid w:val="00F552A4"/>
    <w:rsid w:val="00F557D0"/>
    <w:rsid w:val="00F55924"/>
    <w:rsid w:val="00F55A0A"/>
    <w:rsid w:val="00F55A5F"/>
    <w:rsid w:val="00F55F15"/>
    <w:rsid w:val="00F55FBC"/>
    <w:rsid w:val="00F561D1"/>
    <w:rsid w:val="00F57BAA"/>
    <w:rsid w:val="00F60021"/>
    <w:rsid w:val="00F606A8"/>
    <w:rsid w:val="00F60BA1"/>
    <w:rsid w:val="00F61600"/>
    <w:rsid w:val="00F621AB"/>
    <w:rsid w:val="00F62CBF"/>
    <w:rsid w:val="00F6475B"/>
    <w:rsid w:val="00F65389"/>
    <w:rsid w:val="00F6679F"/>
    <w:rsid w:val="00F67864"/>
    <w:rsid w:val="00F67E1A"/>
    <w:rsid w:val="00F70083"/>
    <w:rsid w:val="00F709BB"/>
    <w:rsid w:val="00F719BD"/>
    <w:rsid w:val="00F72256"/>
    <w:rsid w:val="00F72D3A"/>
    <w:rsid w:val="00F72F1A"/>
    <w:rsid w:val="00F73657"/>
    <w:rsid w:val="00F738AC"/>
    <w:rsid w:val="00F73E20"/>
    <w:rsid w:val="00F74015"/>
    <w:rsid w:val="00F74AD7"/>
    <w:rsid w:val="00F75632"/>
    <w:rsid w:val="00F75BC2"/>
    <w:rsid w:val="00F76EB4"/>
    <w:rsid w:val="00F7708E"/>
    <w:rsid w:val="00F774AB"/>
    <w:rsid w:val="00F77AF7"/>
    <w:rsid w:val="00F80315"/>
    <w:rsid w:val="00F804BA"/>
    <w:rsid w:val="00F805EF"/>
    <w:rsid w:val="00F80617"/>
    <w:rsid w:val="00F8063C"/>
    <w:rsid w:val="00F80ADA"/>
    <w:rsid w:val="00F818C5"/>
    <w:rsid w:val="00F81B79"/>
    <w:rsid w:val="00F81D11"/>
    <w:rsid w:val="00F81E1C"/>
    <w:rsid w:val="00F8204C"/>
    <w:rsid w:val="00F821FC"/>
    <w:rsid w:val="00F82552"/>
    <w:rsid w:val="00F82A55"/>
    <w:rsid w:val="00F8315E"/>
    <w:rsid w:val="00F83758"/>
    <w:rsid w:val="00F83836"/>
    <w:rsid w:val="00F83B55"/>
    <w:rsid w:val="00F84103"/>
    <w:rsid w:val="00F84136"/>
    <w:rsid w:val="00F8423B"/>
    <w:rsid w:val="00F85352"/>
    <w:rsid w:val="00F85F76"/>
    <w:rsid w:val="00F85FE2"/>
    <w:rsid w:val="00F8624B"/>
    <w:rsid w:val="00F8772F"/>
    <w:rsid w:val="00F87E9E"/>
    <w:rsid w:val="00F92E88"/>
    <w:rsid w:val="00F932C4"/>
    <w:rsid w:val="00F93598"/>
    <w:rsid w:val="00F93652"/>
    <w:rsid w:val="00F94079"/>
    <w:rsid w:val="00F94A48"/>
    <w:rsid w:val="00F9514E"/>
    <w:rsid w:val="00F956B6"/>
    <w:rsid w:val="00F96C0F"/>
    <w:rsid w:val="00F970CA"/>
    <w:rsid w:val="00F974AC"/>
    <w:rsid w:val="00F97C3B"/>
    <w:rsid w:val="00FA0C38"/>
    <w:rsid w:val="00FA1094"/>
    <w:rsid w:val="00FA11A5"/>
    <w:rsid w:val="00FA16D2"/>
    <w:rsid w:val="00FA1984"/>
    <w:rsid w:val="00FA1D8A"/>
    <w:rsid w:val="00FA207D"/>
    <w:rsid w:val="00FA2358"/>
    <w:rsid w:val="00FA2B65"/>
    <w:rsid w:val="00FA31DF"/>
    <w:rsid w:val="00FA3803"/>
    <w:rsid w:val="00FA3C94"/>
    <w:rsid w:val="00FA470D"/>
    <w:rsid w:val="00FA4A79"/>
    <w:rsid w:val="00FA4A85"/>
    <w:rsid w:val="00FA523C"/>
    <w:rsid w:val="00FA7877"/>
    <w:rsid w:val="00FB0EA5"/>
    <w:rsid w:val="00FB127D"/>
    <w:rsid w:val="00FB13A7"/>
    <w:rsid w:val="00FB1513"/>
    <w:rsid w:val="00FB18F0"/>
    <w:rsid w:val="00FB1E49"/>
    <w:rsid w:val="00FB230E"/>
    <w:rsid w:val="00FB24A2"/>
    <w:rsid w:val="00FB2A0D"/>
    <w:rsid w:val="00FB2DDA"/>
    <w:rsid w:val="00FB2F4E"/>
    <w:rsid w:val="00FB32F4"/>
    <w:rsid w:val="00FB39F7"/>
    <w:rsid w:val="00FB3B11"/>
    <w:rsid w:val="00FB3B76"/>
    <w:rsid w:val="00FB3D43"/>
    <w:rsid w:val="00FB3E7E"/>
    <w:rsid w:val="00FB4FBF"/>
    <w:rsid w:val="00FB503D"/>
    <w:rsid w:val="00FB64F0"/>
    <w:rsid w:val="00FB6A81"/>
    <w:rsid w:val="00FB73FF"/>
    <w:rsid w:val="00FB76F2"/>
    <w:rsid w:val="00FB7827"/>
    <w:rsid w:val="00FC0E03"/>
    <w:rsid w:val="00FC0E8B"/>
    <w:rsid w:val="00FC10FF"/>
    <w:rsid w:val="00FC12AC"/>
    <w:rsid w:val="00FC18E8"/>
    <w:rsid w:val="00FC1A37"/>
    <w:rsid w:val="00FC1E7F"/>
    <w:rsid w:val="00FC1F7F"/>
    <w:rsid w:val="00FC1FDC"/>
    <w:rsid w:val="00FC254D"/>
    <w:rsid w:val="00FC30A7"/>
    <w:rsid w:val="00FC341F"/>
    <w:rsid w:val="00FC3424"/>
    <w:rsid w:val="00FC34E8"/>
    <w:rsid w:val="00FC446E"/>
    <w:rsid w:val="00FC4598"/>
    <w:rsid w:val="00FC45E3"/>
    <w:rsid w:val="00FC4DE4"/>
    <w:rsid w:val="00FC6928"/>
    <w:rsid w:val="00FC74BC"/>
    <w:rsid w:val="00FD016B"/>
    <w:rsid w:val="00FD0C98"/>
    <w:rsid w:val="00FD1C7B"/>
    <w:rsid w:val="00FD1E2E"/>
    <w:rsid w:val="00FD2526"/>
    <w:rsid w:val="00FD292E"/>
    <w:rsid w:val="00FD3776"/>
    <w:rsid w:val="00FD3A5E"/>
    <w:rsid w:val="00FD3E5C"/>
    <w:rsid w:val="00FD421E"/>
    <w:rsid w:val="00FD4C47"/>
    <w:rsid w:val="00FD553B"/>
    <w:rsid w:val="00FD597E"/>
    <w:rsid w:val="00FD6228"/>
    <w:rsid w:val="00FD6410"/>
    <w:rsid w:val="00FD69B6"/>
    <w:rsid w:val="00FD6AC3"/>
    <w:rsid w:val="00FD7D30"/>
    <w:rsid w:val="00FE03C7"/>
    <w:rsid w:val="00FE183B"/>
    <w:rsid w:val="00FE1D01"/>
    <w:rsid w:val="00FE2FA6"/>
    <w:rsid w:val="00FE38B6"/>
    <w:rsid w:val="00FE45E7"/>
    <w:rsid w:val="00FE51D1"/>
    <w:rsid w:val="00FE5516"/>
    <w:rsid w:val="00FE57F2"/>
    <w:rsid w:val="00FE6395"/>
    <w:rsid w:val="00FE66BC"/>
    <w:rsid w:val="00FE6901"/>
    <w:rsid w:val="00FE7001"/>
    <w:rsid w:val="00FE7326"/>
    <w:rsid w:val="00FE753F"/>
    <w:rsid w:val="00FF031F"/>
    <w:rsid w:val="00FF094C"/>
    <w:rsid w:val="00FF1EB3"/>
    <w:rsid w:val="00FF323C"/>
    <w:rsid w:val="00FF3737"/>
    <w:rsid w:val="00FF428D"/>
    <w:rsid w:val="00FF4E62"/>
    <w:rsid w:val="00FF73E1"/>
    <w:rsid w:val="00FF7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7A464"/>
  <w15:chartTrackingRefBased/>
  <w15:docId w15:val="{71A92B17-9CAD-47C1-A7B7-8D1C6E6D1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annotation reference" w:uiPriority="99"/>
    <w:lsdException w:name="Title" w:locked="1" w:qFormat="1"/>
    <w:lsdException w:name="Subtitle" w:locked="1" w:qFormat="1"/>
    <w:lsdException w:name="Strong" w:locked="1" w:qFormat="1"/>
    <w:lsdException w:name="Emphasis" w:locked="1" w:qFormat="1"/>
    <w:lsdException w:name="Normal (Web)" w:uiPriority="99"/>
    <w:lsdException w:name="Normal Table"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02E"/>
    <w:rPr>
      <w:rFonts w:eastAsia="Times New Roman"/>
      <w:sz w:val="22"/>
      <w:lang w:eastAsia="ja-JP"/>
    </w:rPr>
  </w:style>
  <w:style w:type="paragraph" w:styleId="Heading1">
    <w:name w:val="heading 1"/>
    <w:basedOn w:val="Normal"/>
    <w:next w:val="Normal"/>
    <w:qFormat/>
    <w:rsid w:val="00A60CB2"/>
    <w:pPr>
      <w:ind w:left="567" w:hanging="567"/>
      <w:outlineLvl w:val="0"/>
    </w:pPr>
    <w:rPr>
      <w:b/>
      <w:caps/>
    </w:rPr>
  </w:style>
  <w:style w:type="paragraph" w:styleId="Heading2">
    <w:name w:val="heading 2"/>
    <w:basedOn w:val="Heading1"/>
    <w:next w:val="Normal"/>
    <w:qFormat/>
    <w:rsid w:val="00A60CB2"/>
    <w:pPr>
      <w:outlineLvl w:val="1"/>
    </w:pPr>
    <w:rPr>
      <w:caps w:val="0"/>
    </w:rPr>
  </w:style>
  <w:style w:type="paragraph" w:styleId="Heading3">
    <w:name w:val="heading 3"/>
    <w:basedOn w:val="Normal"/>
    <w:next w:val="Normal"/>
    <w:qFormat/>
    <w:rsid w:val="00A60CB2"/>
    <w:pPr>
      <w:keepNext/>
      <w:spacing w:before="240" w:after="60"/>
      <w:outlineLvl w:val="2"/>
    </w:pPr>
    <w:rPr>
      <w:rFonts w:ascii="Arial" w:hAnsi="Arial" w:cs="Arial"/>
      <w:b/>
      <w:bCs/>
      <w:sz w:val="26"/>
      <w:szCs w:val="26"/>
    </w:rPr>
  </w:style>
  <w:style w:type="paragraph" w:styleId="Heading4">
    <w:name w:val="heading 4"/>
    <w:basedOn w:val="Normal"/>
    <w:next w:val="Normal"/>
    <w:qFormat/>
    <w:rsid w:val="001C2A98"/>
    <w:pPr>
      <w:keepNext/>
      <w:outlineLvl w:val="3"/>
    </w:pPr>
    <w:rPr>
      <w:b/>
      <w:u w:val="single"/>
      <w:lang w:val="el-GR"/>
    </w:rPr>
  </w:style>
  <w:style w:type="paragraph" w:styleId="Heading5">
    <w:name w:val="heading 5"/>
    <w:basedOn w:val="Normal"/>
    <w:next w:val="Normal"/>
    <w:qFormat/>
    <w:rsid w:val="001C2A98"/>
    <w:pPr>
      <w:keepNext/>
      <w:spacing w:line="240" w:lineRule="atLeast"/>
      <w:ind w:left="567" w:hanging="567"/>
      <w:outlineLvl w:val="4"/>
    </w:pPr>
    <w:rPr>
      <w:b/>
      <w:u w:val="single"/>
      <w:lang w:val="el-GR"/>
    </w:rPr>
  </w:style>
  <w:style w:type="paragraph" w:styleId="Heading6">
    <w:name w:val="heading 6"/>
    <w:basedOn w:val="Normal"/>
    <w:next w:val="Normal"/>
    <w:qFormat/>
    <w:rsid w:val="001C2A98"/>
    <w:pPr>
      <w:keepNext/>
      <w:tabs>
        <w:tab w:val="left" w:pos="-720"/>
        <w:tab w:val="left" w:pos="567"/>
        <w:tab w:val="left" w:pos="4536"/>
      </w:tabs>
      <w:suppressAutoHyphens/>
      <w:spacing w:line="-260" w:lineRule="auto"/>
      <w:outlineLvl w:val="5"/>
    </w:pPr>
    <w:rPr>
      <w:i/>
      <w:lang w:val="en-GB"/>
    </w:rPr>
  </w:style>
  <w:style w:type="paragraph" w:styleId="Heading7">
    <w:name w:val="heading 7"/>
    <w:basedOn w:val="Normal"/>
    <w:next w:val="Normal"/>
    <w:qFormat/>
    <w:rsid w:val="001C2A98"/>
    <w:pPr>
      <w:keepNext/>
      <w:tabs>
        <w:tab w:val="left" w:pos="-720"/>
        <w:tab w:val="left" w:pos="567"/>
        <w:tab w:val="left" w:pos="4536"/>
      </w:tabs>
      <w:suppressAutoHyphens/>
      <w:spacing w:line="-260" w:lineRule="auto"/>
      <w:jc w:val="both"/>
      <w:outlineLvl w:val="6"/>
    </w:pPr>
    <w:rPr>
      <w:i/>
      <w:lang w:val="en-GB"/>
    </w:rPr>
  </w:style>
  <w:style w:type="paragraph" w:styleId="Heading8">
    <w:name w:val="heading 8"/>
    <w:basedOn w:val="Normal"/>
    <w:next w:val="Normal"/>
    <w:link w:val="Heading8Char"/>
    <w:qFormat/>
    <w:rsid w:val="00A85335"/>
    <w:pPr>
      <w:keepNext/>
      <w:ind w:left="567" w:hanging="567"/>
      <w:jc w:val="both"/>
      <w:outlineLvl w:val="7"/>
    </w:pPr>
    <w:rPr>
      <w:b/>
      <w:i/>
      <w:lang w:eastAsia="en-US"/>
    </w:rPr>
  </w:style>
  <w:style w:type="paragraph" w:styleId="Heading9">
    <w:name w:val="heading 9"/>
    <w:basedOn w:val="Normal"/>
    <w:next w:val="Normal"/>
    <w:link w:val="Heading9Char"/>
    <w:qFormat/>
    <w:rsid w:val="00A85335"/>
    <w:pPr>
      <w:keepNext/>
      <w:jc w:val="both"/>
      <w:outlineLvl w:val="8"/>
    </w:pPr>
    <w:rPr>
      <w:b/>
      <w: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link w:val="Heading8"/>
    <w:locked/>
    <w:rsid w:val="00A85335"/>
    <w:rPr>
      <w:rFonts w:eastAsia="Times New Roman"/>
      <w:b/>
      <w:i/>
      <w:sz w:val="22"/>
    </w:rPr>
  </w:style>
  <w:style w:type="character" w:customStyle="1" w:styleId="Heading9Char">
    <w:name w:val="Heading 9 Char"/>
    <w:link w:val="Heading9"/>
    <w:locked/>
    <w:rsid w:val="00A85335"/>
    <w:rPr>
      <w:rFonts w:eastAsia="Times New Roman"/>
      <w:b/>
      <w:i/>
      <w:sz w:val="22"/>
    </w:rPr>
  </w:style>
  <w:style w:type="paragraph" w:styleId="BodyText">
    <w:name w:val="Body Text"/>
    <w:basedOn w:val="Normal"/>
    <w:link w:val="BodyTextChar"/>
    <w:rsid w:val="001C2A98"/>
    <w:rPr>
      <w:i/>
      <w:lang w:val="el-GR"/>
    </w:rPr>
  </w:style>
  <w:style w:type="paragraph" w:customStyle="1" w:styleId="21">
    <w:name w:val="Σώμα κείμενου 21"/>
    <w:basedOn w:val="Normal"/>
    <w:rsid w:val="001C2A98"/>
    <w:rPr>
      <w:b/>
      <w:lang w:val="el-GR"/>
    </w:rPr>
  </w:style>
  <w:style w:type="paragraph" w:styleId="BodyText2">
    <w:name w:val="Body Text 2"/>
    <w:basedOn w:val="Normal"/>
    <w:rsid w:val="007D12B4"/>
    <w:pPr>
      <w:ind w:left="720" w:hanging="720"/>
    </w:pPr>
    <w:rPr>
      <w:lang w:val="el-GR"/>
    </w:rPr>
  </w:style>
  <w:style w:type="paragraph" w:styleId="BodyTextIndent2">
    <w:name w:val="Body Text Indent 2"/>
    <w:basedOn w:val="Normal"/>
    <w:rsid w:val="001C2A98"/>
    <w:pPr>
      <w:ind w:left="567" w:hanging="567"/>
    </w:pPr>
    <w:rPr>
      <w:lang w:val="el-GR"/>
    </w:rPr>
  </w:style>
  <w:style w:type="paragraph" w:styleId="BlockText">
    <w:name w:val="Block Text"/>
    <w:basedOn w:val="Normal"/>
    <w:rsid w:val="001C2A98"/>
    <w:pPr>
      <w:ind w:left="1985" w:right="1405" w:hanging="567"/>
    </w:pPr>
    <w:rPr>
      <w:b/>
      <w:lang w:val="el-GR"/>
    </w:rPr>
  </w:style>
  <w:style w:type="paragraph" w:styleId="Header">
    <w:name w:val="header"/>
    <w:basedOn w:val="Normal"/>
    <w:rsid w:val="00A60CB2"/>
    <w:pPr>
      <w:tabs>
        <w:tab w:val="center" w:pos="4536"/>
        <w:tab w:val="right" w:pos="9072"/>
      </w:tabs>
    </w:pPr>
  </w:style>
  <w:style w:type="paragraph" w:styleId="Footer">
    <w:name w:val="footer"/>
    <w:basedOn w:val="Normal"/>
    <w:rsid w:val="00A60CB2"/>
    <w:rPr>
      <w:rFonts w:ascii="Arial" w:hAnsi="Arial"/>
      <w:sz w:val="16"/>
    </w:rPr>
  </w:style>
  <w:style w:type="paragraph" w:styleId="BodyText3">
    <w:name w:val="Body Text 3"/>
    <w:basedOn w:val="Normal"/>
    <w:rsid w:val="001C2A98"/>
    <w:rPr>
      <w:u w:val="single"/>
      <w:lang w:val="el-GR"/>
    </w:rPr>
  </w:style>
  <w:style w:type="paragraph" w:styleId="BodyTextIndent3">
    <w:name w:val="Body Text Indent 3"/>
    <w:basedOn w:val="Normal"/>
    <w:rsid w:val="001C2A98"/>
    <w:pPr>
      <w:ind w:left="567" w:hanging="567"/>
    </w:pPr>
    <w:rPr>
      <w:b/>
      <w:lang w:val="el-GR"/>
    </w:rPr>
  </w:style>
  <w:style w:type="character" w:styleId="PageNumber">
    <w:name w:val="page number"/>
    <w:rsid w:val="00A60CB2"/>
    <w:rPr>
      <w:rFonts w:ascii="Arial" w:hAnsi="Arial"/>
      <w:noProof/>
      <w:sz w:val="16"/>
    </w:rPr>
  </w:style>
  <w:style w:type="paragraph" w:styleId="EndnoteText">
    <w:name w:val="endnote text"/>
    <w:basedOn w:val="Normal"/>
    <w:semiHidden/>
    <w:rsid w:val="001C2A98"/>
    <w:pPr>
      <w:tabs>
        <w:tab w:val="left" w:pos="567"/>
      </w:tabs>
    </w:pPr>
    <w:rPr>
      <w:lang w:val="en-GB"/>
    </w:rPr>
  </w:style>
  <w:style w:type="character" w:customStyle="1" w:styleId="tw4winMark">
    <w:name w:val="tw4winMark"/>
    <w:rsid w:val="001C2A98"/>
    <w:rPr>
      <w:rFonts w:ascii="Courier New" w:hAnsi="Courier New"/>
      <w:vanish/>
      <w:color w:val="800080"/>
      <w:vertAlign w:val="subscript"/>
    </w:rPr>
  </w:style>
  <w:style w:type="character" w:styleId="CommentReference">
    <w:name w:val="annotation reference"/>
    <w:uiPriority w:val="99"/>
    <w:semiHidden/>
    <w:rsid w:val="001C2A98"/>
    <w:rPr>
      <w:sz w:val="16"/>
    </w:rPr>
  </w:style>
  <w:style w:type="paragraph" w:styleId="CommentText">
    <w:name w:val="annotation text"/>
    <w:basedOn w:val="Normal"/>
    <w:link w:val="CommentTextChar"/>
    <w:semiHidden/>
    <w:rsid w:val="001C2A98"/>
    <w:rPr>
      <w:sz w:val="20"/>
    </w:rPr>
  </w:style>
  <w:style w:type="character" w:customStyle="1" w:styleId="CommentTextChar">
    <w:name w:val="Comment Text Char"/>
    <w:link w:val="CommentText"/>
    <w:semiHidden/>
    <w:locked/>
    <w:rsid w:val="00CF7998"/>
    <w:rPr>
      <w:lang w:val="en-US" w:eastAsia="ja-JP"/>
    </w:rPr>
  </w:style>
  <w:style w:type="paragraph" w:styleId="BodyTextIndent">
    <w:name w:val="Body Text Indent"/>
    <w:basedOn w:val="Normal"/>
    <w:link w:val="BodyTextIndentChar"/>
    <w:rsid w:val="001C2A98"/>
    <w:pPr>
      <w:shd w:val="pct25" w:color="000000" w:fill="FFFFFF"/>
      <w:ind w:left="567" w:hanging="567"/>
    </w:pPr>
    <w:rPr>
      <w:b/>
      <w:lang w:val="el-GR"/>
    </w:rPr>
  </w:style>
  <w:style w:type="paragraph" w:customStyle="1" w:styleId="Table">
    <w:name w:val="Table"/>
    <w:basedOn w:val="Normal"/>
    <w:rsid w:val="001C2A98"/>
    <w:pPr>
      <w:keepNext/>
      <w:spacing w:after="120"/>
    </w:pPr>
    <w:rPr>
      <w:rFonts w:ascii="Arial" w:hAnsi="Arial"/>
      <w:lang w:val="en-GB"/>
    </w:rPr>
  </w:style>
  <w:style w:type="paragraph" w:customStyle="1" w:styleId="TextTi10">
    <w:name w:val="Text:Ti10"/>
    <w:basedOn w:val="Normal"/>
    <w:rsid w:val="001C2A98"/>
    <w:rPr>
      <w:sz w:val="20"/>
    </w:rPr>
  </w:style>
  <w:style w:type="paragraph" w:customStyle="1" w:styleId="TextTi12">
    <w:name w:val="Text:Ti12"/>
    <w:basedOn w:val="Normal"/>
    <w:rsid w:val="001C2A98"/>
    <w:pPr>
      <w:spacing w:after="170" w:line="280" w:lineRule="atLeast"/>
      <w:jc w:val="both"/>
    </w:pPr>
    <w:rPr>
      <w:sz w:val="24"/>
    </w:rPr>
  </w:style>
  <w:style w:type="paragraph" w:customStyle="1" w:styleId="TextDash">
    <w:name w:val="Text:Dash"/>
    <w:basedOn w:val="Normal"/>
    <w:rsid w:val="001C2A98"/>
    <w:pPr>
      <w:numPr>
        <w:numId w:val="1"/>
      </w:numPr>
      <w:spacing w:after="170" w:line="280" w:lineRule="atLeast"/>
      <w:jc w:val="both"/>
    </w:pPr>
    <w:rPr>
      <w:sz w:val="24"/>
    </w:rPr>
  </w:style>
  <w:style w:type="paragraph" w:styleId="DocumentMap">
    <w:name w:val="Document Map"/>
    <w:basedOn w:val="Normal"/>
    <w:semiHidden/>
    <w:rsid w:val="001C2A98"/>
    <w:pPr>
      <w:shd w:val="clear" w:color="auto" w:fill="000080"/>
    </w:pPr>
    <w:rPr>
      <w:rFonts w:ascii="Tahoma" w:hAnsi="Tahoma"/>
    </w:rPr>
  </w:style>
  <w:style w:type="paragraph" w:customStyle="1" w:styleId="HangingIndent">
    <w:name w:val="HangingIndent"/>
    <w:basedOn w:val="Normal"/>
    <w:rsid w:val="00B9313B"/>
    <w:pPr>
      <w:ind w:left="567" w:hanging="567"/>
    </w:pPr>
  </w:style>
  <w:style w:type="paragraph" w:styleId="FootnoteText">
    <w:name w:val="footnote text"/>
    <w:basedOn w:val="Normal"/>
    <w:link w:val="FootnoteTextChar"/>
    <w:semiHidden/>
    <w:rsid w:val="001C2A98"/>
    <w:rPr>
      <w:sz w:val="20"/>
    </w:rPr>
  </w:style>
  <w:style w:type="paragraph" w:styleId="BalloonText">
    <w:name w:val="Balloon Text"/>
    <w:basedOn w:val="Normal"/>
    <w:semiHidden/>
    <w:rsid w:val="001C2A98"/>
    <w:rPr>
      <w:rFonts w:ascii="Tahoma" w:hAnsi="Tahoma" w:cs="Tahoma"/>
      <w:sz w:val="16"/>
      <w:szCs w:val="16"/>
    </w:rPr>
  </w:style>
  <w:style w:type="character" w:customStyle="1" w:styleId="TextTi12Char">
    <w:name w:val="Text:Ti12 Char"/>
    <w:rsid w:val="001C2A98"/>
    <w:rPr>
      <w:sz w:val="24"/>
      <w:lang w:val="en-US" w:eastAsia="ja-JP"/>
    </w:rPr>
  </w:style>
  <w:style w:type="paragraph" w:customStyle="1" w:styleId="Annex">
    <w:name w:val="Annex"/>
    <w:basedOn w:val="Normal"/>
    <w:next w:val="Normal"/>
    <w:rsid w:val="00A60CB2"/>
    <w:pPr>
      <w:jc w:val="center"/>
    </w:pPr>
    <w:rPr>
      <w:b/>
    </w:rPr>
  </w:style>
  <w:style w:type="paragraph" w:customStyle="1" w:styleId="Description">
    <w:name w:val="Description"/>
    <w:basedOn w:val="Normal"/>
    <w:next w:val="Normal"/>
    <w:rsid w:val="00A60CB2"/>
  </w:style>
  <w:style w:type="character" w:customStyle="1" w:styleId="msoins0">
    <w:name w:val="msoins"/>
    <w:rsid w:val="001C2A98"/>
    <w:rPr>
      <w:color w:val="008080"/>
      <w:u w:val="single"/>
    </w:rPr>
  </w:style>
  <w:style w:type="paragraph" w:customStyle="1" w:styleId="AnnexHeading">
    <w:name w:val="Annex Heading"/>
    <w:basedOn w:val="Normal"/>
    <w:next w:val="Normal"/>
    <w:rsid w:val="00A60CB2"/>
    <w:pPr>
      <w:ind w:left="567" w:hanging="567"/>
    </w:pPr>
    <w:rPr>
      <w:b/>
    </w:rPr>
  </w:style>
  <w:style w:type="paragraph" w:customStyle="1" w:styleId="TableCellCenter">
    <w:name w:val="Table Cell Center"/>
    <w:basedOn w:val="Normal"/>
    <w:rsid w:val="001C2A98"/>
    <w:pPr>
      <w:keepNext/>
      <w:keepLines/>
      <w:spacing w:before="50" w:after="50" w:line="240" w:lineRule="exact"/>
      <w:jc w:val="center"/>
    </w:pPr>
    <w:rPr>
      <w:sz w:val="20"/>
      <w:szCs w:val="24"/>
      <w:lang w:eastAsia="de-DE"/>
    </w:rPr>
  </w:style>
  <w:style w:type="character" w:customStyle="1" w:styleId="TextTi10Char">
    <w:name w:val="Text:Ti10 Char"/>
    <w:rsid w:val="001C2A98"/>
    <w:rPr>
      <w:lang w:val="en-US" w:eastAsia="ja-JP"/>
    </w:rPr>
  </w:style>
  <w:style w:type="paragraph" w:styleId="NormalWeb">
    <w:name w:val="Normal (Web)"/>
    <w:basedOn w:val="Normal"/>
    <w:uiPriority w:val="99"/>
    <w:rsid w:val="001C2A98"/>
    <w:pPr>
      <w:spacing w:before="100" w:beforeAutospacing="1" w:after="100" w:afterAutospacing="1"/>
    </w:pPr>
    <w:rPr>
      <w:rFonts w:eastAsia="MS Mincho"/>
      <w:sz w:val="24"/>
      <w:szCs w:val="24"/>
      <w:lang w:eastAsia="zh-CN" w:bidi="th-TH"/>
    </w:rPr>
  </w:style>
  <w:style w:type="character" w:styleId="Hyperlink">
    <w:name w:val="Hyperlink"/>
    <w:rsid w:val="001C2A98"/>
    <w:rPr>
      <w:color w:val="0000FF"/>
      <w:u w:val="single"/>
    </w:rPr>
  </w:style>
  <w:style w:type="paragraph" w:customStyle="1" w:styleId="Default">
    <w:name w:val="Default"/>
    <w:rsid w:val="00053E4D"/>
    <w:pPr>
      <w:autoSpaceDE w:val="0"/>
      <w:autoSpaceDN w:val="0"/>
      <w:adjustRightInd w:val="0"/>
    </w:pPr>
    <w:rPr>
      <w:rFonts w:eastAsia="SimSun"/>
      <w:color w:val="000000"/>
      <w:sz w:val="24"/>
      <w:szCs w:val="24"/>
      <w:lang w:val="en-GB" w:eastAsia="zh-CN"/>
    </w:rPr>
  </w:style>
  <w:style w:type="character" w:customStyle="1" w:styleId="sense">
    <w:name w:val="sense"/>
    <w:rsid w:val="00FA1094"/>
    <w:rPr>
      <w:rFonts w:ascii="Arial" w:hAnsi="Arial"/>
      <w:b/>
      <w:color w:val="000000"/>
      <w:sz w:val="24"/>
    </w:rPr>
  </w:style>
  <w:style w:type="paragraph" w:styleId="CommentSubject">
    <w:name w:val="annotation subject"/>
    <w:basedOn w:val="CommentText"/>
    <w:next w:val="CommentText"/>
    <w:semiHidden/>
    <w:rsid w:val="00C77469"/>
    <w:rPr>
      <w:b/>
      <w:bCs/>
    </w:rPr>
  </w:style>
  <w:style w:type="character" w:customStyle="1" w:styleId="longtext1">
    <w:name w:val="long_text1"/>
    <w:rsid w:val="00D70D9E"/>
    <w:rPr>
      <w:sz w:val="20"/>
    </w:rPr>
  </w:style>
  <w:style w:type="character" w:customStyle="1" w:styleId="mediumtext1">
    <w:name w:val="medium_text1"/>
    <w:rsid w:val="006576B5"/>
    <w:rPr>
      <w:sz w:val="24"/>
    </w:rPr>
  </w:style>
  <w:style w:type="character" w:styleId="Emphasis">
    <w:name w:val="Emphasis"/>
    <w:qFormat/>
    <w:rsid w:val="001D3384"/>
    <w:rPr>
      <w:i/>
    </w:rPr>
  </w:style>
  <w:style w:type="paragraph" w:customStyle="1" w:styleId="TableText10">
    <w:name w:val="TableText:10"/>
    <w:basedOn w:val="Normal"/>
    <w:link w:val="TableText10Char"/>
    <w:rsid w:val="00347DF0"/>
    <w:rPr>
      <w:sz w:val="20"/>
    </w:rPr>
  </w:style>
  <w:style w:type="character" w:customStyle="1" w:styleId="TableText10Char">
    <w:name w:val="TableText:10 Char"/>
    <w:link w:val="TableText10"/>
    <w:locked/>
    <w:rsid w:val="00347DF0"/>
    <w:rPr>
      <w:lang w:val="en-US" w:eastAsia="ja-JP"/>
    </w:rPr>
  </w:style>
  <w:style w:type="paragraph" w:customStyle="1" w:styleId="TextBull">
    <w:name w:val="Text:Bull"/>
    <w:basedOn w:val="Normal"/>
    <w:link w:val="TextBullChar"/>
    <w:rsid w:val="00051D8D"/>
    <w:pPr>
      <w:tabs>
        <w:tab w:val="num" w:pos="360"/>
      </w:tabs>
      <w:spacing w:line="280" w:lineRule="atLeast"/>
      <w:ind w:left="360" w:hanging="360"/>
    </w:pPr>
    <w:rPr>
      <w:sz w:val="24"/>
    </w:rPr>
  </w:style>
  <w:style w:type="character" w:customStyle="1" w:styleId="TextBullChar">
    <w:name w:val="Text:Bull Char"/>
    <w:link w:val="TextBull"/>
    <w:locked/>
    <w:rsid w:val="00051D8D"/>
    <w:rPr>
      <w:rFonts w:eastAsia="Times New Roman"/>
      <w:sz w:val="24"/>
      <w:lang w:val="en-US" w:eastAsia="ja-JP"/>
    </w:rPr>
  </w:style>
  <w:style w:type="character" w:customStyle="1" w:styleId="hps">
    <w:name w:val="hps"/>
    <w:rsid w:val="00130052"/>
    <w:rPr>
      <w:rFonts w:cs="Times New Roman"/>
      <w:noProof/>
    </w:rPr>
  </w:style>
  <w:style w:type="character" w:customStyle="1" w:styleId="atn">
    <w:name w:val="atn"/>
    <w:rsid w:val="00130052"/>
    <w:rPr>
      <w:rFonts w:cs="Times New Roman"/>
      <w:noProof/>
    </w:rPr>
  </w:style>
  <w:style w:type="character" w:customStyle="1" w:styleId="longtext">
    <w:name w:val="long_text"/>
    <w:rsid w:val="009F13A7"/>
    <w:rPr>
      <w:rFonts w:cs="Times New Roman"/>
      <w:noProof/>
    </w:rPr>
  </w:style>
  <w:style w:type="character" w:customStyle="1" w:styleId="hpsatn">
    <w:name w:val="hps atn"/>
    <w:rsid w:val="00F55FBC"/>
    <w:rPr>
      <w:rFonts w:cs="Times New Roman"/>
      <w:noProof/>
    </w:rPr>
  </w:style>
  <w:style w:type="character" w:customStyle="1" w:styleId="longtextshorttext">
    <w:name w:val="long_text short_text"/>
    <w:rsid w:val="00BA0037"/>
    <w:rPr>
      <w:rFonts w:cs="Times New Roman"/>
      <w:noProof/>
    </w:rPr>
  </w:style>
  <w:style w:type="paragraph" w:customStyle="1" w:styleId="Paragraph">
    <w:name w:val="Paragraph"/>
    <w:basedOn w:val="Normal"/>
    <w:link w:val="ParagraphChar1"/>
    <w:rsid w:val="004D335D"/>
    <w:pPr>
      <w:spacing w:after="250" w:line="300" w:lineRule="atLeast"/>
    </w:pPr>
    <w:rPr>
      <w:rFonts w:ascii="Minion" w:hAnsi="Minion"/>
      <w:szCs w:val="22"/>
      <w:lang w:eastAsia="en-US"/>
    </w:rPr>
  </w:style>
  <w:style w:type="character" w:customStyle="1" w:styleId="ParagraphChar1">
    <w:name w:val="Paragraph Char1"/>
    <w:link w:val="Paragraph"/>
    <w:locked/>
    <w:rsid w:val="004D335D"/>
    <w:rPr>
      <w:rFonts w:ascii="Minion" w:eastAsia="Times New Roman" w:hAnsi="Minion"/>
      <w:sz w:val="22"/>
    </w:rPr>
  </w:style>
  <w:style w:type="paragraph" w:styleId="Revision">
    <w:name w:val="Revision"/>
    <w:hidden/>
    <w:semiHidden/>
    <w:rsid w:val="00A142ED"/>
    <w:rPr>
      <w:sz w:val="22"/>
      <w:lang w:eastAsia="ja-JP"/>
    </w:rPr>
  </w:style>
  <w:style w:type="paragraph" w:customStyle="1" w:styleId="big">
    <w:name w:val="big"/>
    <w:basedOn w:val="Normal"/>
    <w:rsid w:val="00D97E16"/>
    <w:pPr>
      <w:ind w:left="225" w:right="225"/>
    </w:pPr>
    <w:rPr>
      <w:sz w:val="24"/>
      <w:szCs w:val="24"/>
      <w:lang w:val="el-GR" w:eastAsia="el-GR"/>
    </w:rPr>
  </w:style>
  <w:style w:type="character" w:styleId="EndnoteReference">
    <w:name w:val="endnote reference"/>
    <w:rsid w:val="00A85335"/>
    <w:rPr>
      <w:vertAlign w:val="superscript"/>
      <w:lang w:val="el-GR" w:eastAsia="el-GR"/>
    </w:rPr>
  </w:style>
  <w:style w:type="paragraph" w:customStyle="1" w:styleId="Plattetekst22">
    <w:name w:val="Platte tekst 22"/>
    <w:basedOn w:val="Normal"/>
    <w:rsid w:val="00A85335"/>
    <w:pPr>
      <w:tabs>
        <w:tab w:val="left" w:pos="4536"/>
      </w:tabs>
      <w:jc w:val="both"/>
    </w:pPr>
    <w:rPr>
      <w:b/>
      <w:lang w:val="el-GR" w:eastAsia="el-GR"/>
    </w:rPr>
  </w:style>
  <w:style w:type="paragraph" w:customStyle="1" w:styleId="Plattetekst21">
    <w:name w:val="Platte tekst 21"/>
    <w:basedOn w:val="Normal"/>
    <w:rsid w:val="00A85335"/>
    <w:pPr>
      <w:tabs>
        <w:tab w:val="left" w:pos="4536"/>
      </w:tabs>
      <w:jc w:val="both"/>
    </w:pPr>
    <w:rPr>
      <w:b/>
      <w:lang w:val="el-GR" w:eastAsia="el-GR"/>
    </w:rPr>
  </w:style>
  <w:style w:type="character" w:styleId="FootnoteReference">
    <w:name w:val="footnote reference"/>
    <w:rsid w:val="00A85335"/>
    <w:rPr>
      <w:vertAlign w:val="superscript"/>
      <w:lang w:val="el-GR" w:eastAsia="el-GR"/>
    </w:rPr>
  </w:style>
  <w:style w:type="character" w:styleId="FollowedHyperlink">
    <w:name w:val="FollowedHyperlink"/>
    <w:rsid w:val="00A85335"/>
    <w:rPr>
      <w:color w:val="800080"/>
      <w:u w:val="single"/>
      <w:lang w:val="el-GR" w:eastAsia="el-GR"/>
    </w:rPr>
  </w:style>
  <w:style w:type="paragraph" w:customStyle="1" w:styleId="TOCHeadings">
    <w:name w:val="TOC Headings"/>
    <w:basedOn w:val="Normal"/>
    <w:rsid w:val="00A85335"/>
    <w:pPr>
      <w:tabs>
        <w:tab w:val="center" w:pos="4672"/>
        <w:tab w:val="right" w:pos="9344"/>
      </w:tabs>
      <w:spacing w:before="397" w:after="227"/>
    </w:pPr>
    <w:rPr>
      <w:rFonts w:ascii="Arial" w:hAnsi="Arial"/>
      <w:b/>
      <w:lang w:val="el-GR" w:eastAsia="el-GR"/>
    </w:rPr>
  </w:style>
  <w:style w:type="paragraph" w:customStyle="1" w:styleId="TextRef">
    <w:name w:val="Text:Ref"/>
    <w:basedOn w:val="Normal"/>
    <w:rsid w:val="00A85335"/>
    <w:pPr>
      <w:numPr>
        <w:numId w:val="3"/>
      </w:numPr>
      <w:tabs>
        <w:tab w:val="clear" w:pos="360"/>
        <w:tab w:val="left" w:pos="1134"/>
      </w:tabs>
      <w:spacing w:after="170" w:line="280" w:lineRule="atLeast"/>
      <w:ind w:left="1134" w:hanging="1134"/>
    </w:pPr>
    <w:rPr>
      <w:sz w:val="24"/>
      <w:lang w:val="el-GR" w:eastAsia="el-GR"/>
    </w:rPr>
  </w:style>
  <w:style w:type="paragraph" w:customStyle="1" w:styleId="HdTab1">
    <w:name w:val="Hd:Tab:1"/>
    <w:basedOn w:val="Caption"/>
    <w:next w:val="TextTi12"/>
    <w:rsid w:val="00A85335"/>
    <w:pPr>
      <w:keepNext/>
      <w:outlineLvl w:val="4"/>
    </w:pPr>
    <w:rPr>
      <w:bCs w:val="0"/>
    </w:rPr>
  </w:style>
  <w:style w:type="paragraph" w:styleId="Caption">
    <w:name w:val="caption"/>
    <w:basedOn w:val="Normal"/>
    <w:next w:val="Normal"/>
    <w:qFormat/>
    <w:rsid w:val="00A85335"/>
    <w:pPr>
      <w:spacing w:before="113" w:after="57" w:line="280" w:lineRule="atLeast"/>
      <w:ind w:left="1701" w:hanging="1701"/>
    </w:pPr>
    <w:rPr>
      <w:rFonts w:ascii="Arial" w:hAnsi="Arial"/>
      <w:b/>
      <w:bCs/>
      <w:sz w:val="24"/>
      <w:lang w:val="el-GR" w:eastAsia="el-GR"/>
    </w:rPr>
  </w:style>
  <w:style w:type="paragraph" w:customStyle="1" w:styleId="SAS10">
    <w:name w:val="SAS:10"/>
    <w:basedOn w:val="Normal"/>
    <w:rsid w:val="00A85335"/>
    <w:pPr>
      <w:spacing w:line="190" w:lineRule="exact"/>
    </w:pPr>
    <w:rPr>
      <w:rFonts w:ascii="Courier New" w:hAnsi="Courier New"/>
      <w:spacing w:val="-14"/>
      <w:sz w:val="20"/>
      <w:lang w:val="el-GR" w:eastAsia="el-GR"/>
    </w:rPr>
  </w:style>
  <w:style w:type="paragraph" w:customStyle="1" w:styleId="cdb-ListBulleted">
    <w:name w:val="cdb-List Bulleted"/>
    <w:basedOn w:val="Normal"/>
    <w:rsid w:val="00A85335"/>
    <w:pPr>
      <w:numPr>
        <w:numId w:val="4"/>
      </w:numPr>
    </w:pPr>
  </w:style>
  <w:style w:type="character" w:customStyle="1" w:styleId="Initial">
    <w:name w:val="Initial"/>
    <w:rsid w:val="00A85335"/>
    <w:rPr>
      <w:rFonts w:ascii="CG Times" w:hAnsi="CG Times"/>
      <w:lang w:val="el-GR" w:eastAsia="el-GR"/>
    </w:rPr>
  </w:style>
  <w:style w:type="character" w:styleId="Strong">
    <w:name w:val="Strong"/>
    <w:qFormat/>
    <w:rsid w:val="00A85335"/>
    <w:rPr>
      <w:b/>
      <w:lang w:val="el-GR" w:eastAsia="el-GR"/>
    </w:rPr>
  </w:style>
  <w:style w:type="paragraph" w:customStyle="1" w:styleId="HangingIndent0">
    <w:name w:val="Hanging Indent"/>
    <w:basedOn w:val="Normal"/>
    <w:rsid w:val="00A60CB2"/>
    <w:pPr>
      <w:ind w:left="567" w:hanging="567"/>
    </w:pPr>
  </w:style>
  <w:style w:type="paragraph" w:customStyle="1" w:styleId="BodytextAgency">
    <w:name w:val="Body text (Agency)"/>
    <w:basedOn w:val="Normal"/>
    <w:link w:val="BodytextAgencyChar"/>
    <w:qFormat/>
    <w:rsid w:val="00A85335"/>
    <w:pPr>
      <w:spacing w:after="140" w:line="280" w:lineRule="atLeast"/>
    </w:pPr>
    <w:rPr>
      <w:rFonts w:ascii="Verdana" w:hAnsi="Verdana" w:cs="Verdana"/>
      <w:sz w:val="18"/>
      <w:szCs w:val="18"/>
      <w:lang w:val="el-GR" w:eastAsia="el-GR"/>
    </w:rPr>
  </w:style>
  <w:style w:type="character" w:customStyle="1" w:styleId="apple-converted-space">
    <w:name w:val="apple-converted-space"/>
    <w:rsid w:val="00A85335"/>
  </w:style>
  <w:style w:type="paragraph" w:styleId="Bibliography">
    <w:name w:val="Bibliography"/>
    <w:basedOn w:val="Normal"/>
    <w:next w:val="Normal"/>
    <w:uiPriority w:val="37"/>
    <w:semiHidden/>
    <w:unhideWhenUsed/>
    <w:rsid w:val="00DE615A"/>
  </w:style>
  <w:style w:type="paragraph" w:styleId="BodyTextFirstIndent">
    <w:name w:val="Body Text First Indent"/>
    <w:basedOn w:val="BodyText"/>
    <w:link w:val="BodyTextFirstIndentChar"/>
    <w:rsid w:val="00DE615A"/>
    <w:pPr>
      <w:spacing w:after="120"/>
      <w:ind w:firstLine="210"/>
    </w:pPr>
    <w:rPr>
      <w:i w:val="0"/>
      <w:lang w:val="en-US"/>
    </w:rPr>
  </w:style>
  <w:style w:type="character" w:customStyle="1" w:styleId="BodyTextChar">
    <w:name w:val="Body Text Char"/>
    <w:link w:val="BodyText"/>
    <w:rsid w:val="00DE615A"/>
    <w:rPr>
      <w:i/>
      <w:sz w:val="22"/>
      <w:lang w:val="el-GR" w:eastAsia="ja-JP"/>
    </w:rPr>
  </w:style>
  <w:style w:type="character" w:customStyle="1" w:styleId="BodyTextFirstIndentChar">
    <w:name w:val="Body Text First Indent Char"/>
    <w:link w:val="BodyTextFirstIndent"/>
    <w:rsid w:val="00DE615A"/>
    <w:rPr>
      <w:i w:val="0"/>
      <w:sz w:val="22"/>
      <w:lang w:val="el-GR" w:eastAsia="ja-JP"/>
    </w:rPr>
  </w:style>
  <w:style w:type="paragraph" w:styleId="BodyTextFirstIndent2">
    <w:name w:val="Body Text First Indent 2"/>
    <w:basedOn w:val="BodyTextIndent"/>
    <w:link w:val="BodyTextFirstIndent2Char"/>
    <w:rsid w:val="00DE615A"/>
    <w:pPr>
      <w:shd w:val="clear" w:color="auto" w:fill="auto"/>
      <w:spacing w:after="120"/>
      <w:ind w:left="360" w:firstLine="210"/>
    </w:pPr>
    <w:rPr>
      <w:b w:val="0"/>
      <w:lang w:val="en-US"/>
    </w:rPr>
  </w:style>
  <w:style w:type="character" w:customStyle="1" w:styleId="BodyTextIndentChar">
    <w:name w:val="Body Text Indent Char"/>
    <w:link w:val="BodyTextIndent"/>
    <w:rsid w:val="00DE615A"/>
    <w:rPr>
      <w:b/>
      <w:sz w:val="22"/>
      <w:shd w:val="pct25" w:color="000000" w:fill="FFFFFF"/>
      <w:lang w:val="el-GR" w:eastAsia="ja-JP"/>
    </w:rPr>
  </w:style>
  <w:style w:type="character" w:customStyle="1" w:styleId="BodyTextFirstIndent2Char">
    <w:name w:val="Body Text First Indent 2 Char"/>
    <w:link w:val="BodyTextFirstIndent2"/>
    <w:rsid w:val="00DE615A"/>
    <w:rPr>
      <w:b w:val="0"/>
      <w:sz w:val="22"/>
      <w:shd w:val="pct25" w:color="000000" w:fill="FFFFFF"/>
      <w:lang w:val="el-GR" w:eastAsia="ja-JP"/>
    </w:rPr>
  </w:style>
  <w:style w:type="paragraph" w:styleId="Closing">
    <w:name w:val="Closing"/>
    <w:basedOn w:val="Normal"/>
    <w:link w:val="ClosingChar"/>
    <w:rsid w:val="00DE615A"/>
    <w:pPr>
      <w:ind w:left="4320"/>
    </w:pPr>
  </w:style>
  <w:style w:type="character" w:customStyle="1" w:styleId="ClosingChar">
    <w:name w:val="Closing Char"/>
    <w:link w:val="Closing"/>
    <w:rsid w:val="00DE615A"/>
    <w:rPr>
      <w:sz w:val="22"/>
      <w:lang w:eastAsia="ja-JP"/>
    </w:rPr>
  </w:style>
  <w:style w:type="paragraph" w:styleId="Date">
    <w:name w:val="Date"/>
    <w:basedOn w:val="Normal"/>
    <w:next w:val="Normal"/>
    <w:link w:val="DateChar"/>
    <w:rsid w:val="00DE615A"/>
  </w:style>
  <w:style w:type="character" w:customStyle="1" w:styleId="DateChar">
    <w:name w:val="Date Char"/>
    <w:link w:val="Date"/>
    <w:rsid w:val="00DE615A"/>
    <w:rPr>
      <w:sz w:val="22"/>
      <w:lang w:eastAsia="ja-JP"/>
    </w:rPr>
  </w:style>
  <w:style w:type="paragraph" w:styleId="E-mailSignature">
    <w:name w:val="E-mail Signature"/>
    <w:basedOn w:val="Normal"/>
    <w:link w:val="E-mailSignatureChar"/>
    <w:rsid w:val="00DE615A"/>
  </w:style>
  <w:style w:type="character" w:customStyle="1" w:styleId="E-mailSignatureChar">
    <w:name w:val="E-mail Signature Char"/>
    <w:link w:val="E-mailSignature"/>
    <w:rsid w:val="00DE615A"/>
    <w:rPr>
      <w:sz w:val="22"/>
      <w:lang w:eastAsia="ja-JP"/>
    </w:rPr>
  </w:style>
  <w:style w:type="paragraph" w:styleId="EnvelopeAddress">
    <w:name w:val="envelope address"/>
    <w:basedOn w:val="Normal"/>
    <w:rsid w:val="00DE615A"/>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sid w:val="00DE615A"/>
    <w:rPr>
      <w:rFonts w:ascii="Cambria" w:hAnsi="Cambria"/>
      <w:sz w:val="20"/>
    </w:rPr>
  </w:style>
  <w:style w:type="paragraph" w:styleId="HTMLAddress">
    <w:name w:val="HTML Address"/>
    <w:basedOn w:val="Normal"/>
    <w:link w:val="HTMLAddressChar"/>
    <w:rsid w:val="00DE615A"/>
    <w:rPr>
      <w:i/>
      <w:iCs/>
    </w:rPr>
  </w:style>
  <w:style w:type="character" w:customStyle="1" w:styleId="HTMLAddressChar">
    <w:name w:val="HTML Address Char"/>
    <w:link w:val="HTMLAddress"/>
    <w:rsid w:val="00DE615A"/>
    <w:rPr>
      <w:i/>
      <w:iCs/>
      <w:sz w:val="22"/>
      <w:lang w:eastAsia="ja-JP"/>
    </w:rPr>
  </w:style>
  <w:style w:type="paragraph" w:styleId="HTMLPreformatted">
    <w:name w:val="HTML Preformatted"/>
    <w:basedOn w:val="Normal"/>
    <w:link w:val="HTMLPreformattedChar"/>
    <w:rsid w:val="00DE615A"/>
    <w:rPr>
      <w:rFonts w:ascii="Courier New" w:hAnsi="Courier New" w:cs="Courier New"/>
      <w:sz w:val="20"/>
    </w:rPr>
  </w:style>
  <w:style w:type="character" w:customStyle="1" w:styleId="HTMLPreformattedChar">
    <w:name w:val="HTML Preformatted Char"/>
    <w:link w:val="HTMLPreformatted"/>
    <w:rsid w:val="00DE615A"/>
    <w:rPr>
      <w:rFonts w:ascii="Courier New" w:hAnsi="Courier New" w:cs="Courier New"/>
      <w:lang w:eastAsia="ja-JP"/>
    </w:rPr>
  </w:style>
  <w:style w:type="paragraph" w:styleId="Index1">
    <w:name w:val="index 1"/>
    <w:basedOn w:val="Normal"/>
    <w:next w:val="Normal"/>
    <w:autoRedefine/>
    <w:rsid w:val="00DE615A"/>
    <w:pPr>
      <w:ind w:left="220" w:hanging="220"/>
    </w:pPr>
  </w:style>
  <w:style w:type="paragraph" w:styleId="Index2">
    <w:name w:val="index 2"/>
    <w:basedOn w:val="Normal"/>
    <w:next w:val="Normal"/>
    <w:autoRedefine/>
    <w:rsid w:val="00DE615A"/>
    <w:pPr>
      <w:ind w:left="440" w:hanging="220"/>
    </w:pPr>
  </w:style>
  <w:style w:type="paragraph" w:styleId="Index3">
    <w:name w:val="index 3"/>
    <w:basedOn w:val="Normal"/>
    <w:next w:val="Normal"/>
    <w:autoRedefine/>
    <w:rsid w:val="00DE615A"/>
    <w:pPr>
      <w:ind w:left="660" w:hanging="220"/>
    </w:pPr>
  </w:style>
  <w:style w:type="paragraph" w:styleId="Index4">
    <w:name w:val="index 4"/>
    <w:basedOn w:val="Normal"/>
    <w:next w:val="Normal"/>
    <w:autoRedefine/>
    <w:rsid w:val="00DE615A"/>
    <w:pPr>
      <w:ind w:left="880" w:hanging="220"/>
    </w:pPr>
  </w:style>
  <w:style w:type="paragraph" w:styleId="Index5">
    <w:name w:val="index 5"/>
    <w:basedOn w:val="Normal"/>
    <w:next w:val="Normal"/>
    <w:autoRedefine/>
    <w:rsid w:val="00DE615A"/>
    <w:pPr>
      <w:ind w:left="1100" w:hanging="220"/>
    </w:pPr>
  </w:style>
  <w:style w:type="paragraph" w:styleId="Index6">
    <w:name w:val="index 6"/>
    <w:basedOn w:val="Normal"/>
    <w:next w:val="Normal"/>
    <w:autoRedefine/>
    <w:rsid w:val="00DE615A"/>
    <w:pPr>
      <w:ind w:left="1320" w:hanging="220"/>
    </w:pPr>
  </w:style>
  <w:style w:type="paragraph" w:styleId="Index7">
    <w:name w:val="index 7"/>
    <w:basedOn w:val="Normal"/>
    <w:next w:val="Normal"/>
    <w:autoRedefine/>
    <w:rsid w:val="00DE615A"/>
    <w:pPr>
      <w:ind w:left="1540" w:hanging="220"/>
    </w:pPr>
  </w:style>
  <w:style w:type="paragraph" w:styleId="Index8">
    <w:name w:val="index 8"/>
    <w:basedOn w:val="Normal"/>
    <w:next w:val="Normal"/>
    <w:autoRedefine/>
    <w:rsid w:val="00DE615A"/>
    <w:pPr>
      <w:ind w:left="1760" w:hanging="220"/>
    </w:pPr>
  </w:style>
  <w:style w:type="paragraph" w:styleId="Index9">
    <w:name w:val="index 9"/>
    <w:basedOn w:val="Normal"/>
    <w:next w:val="Normal"/>
    <w:autoRedefine/>
    <w:rsid w:val="00DE615A"/>
    <w:pPr>
      <w:ind w:left="1980" w:hanging="220"/>
    </w:pPr>
  </w:style>
  <w:style w:type="paragraph" w:styleId="IndexHeading">
    <w:name w:val="index heading"/>
    <w:basedOn w:val="Normal"/>
    <w:next w:val="Index1"/>
    <w:rsid w:val="00DE615A"/>
    <w:rPr>
      <w:rFonts w:ascii="Cambria" w:hAnsi="Cambria"/>
      <w:b/>
      <w:bCs/>
    </w:rPr>
  </w:style>
  <w:style w:type="paragraph" w:styleId="IntenseQuote">
    <w:name w:val="Intense Quote"/>
    <w:basedOn w:val="Normal"/>
    <w:next w:val="Normal"/>
    <w:link w:val="IntenseQuoteChar"/>
    <w:uiPriority w:val="30"/>
    <w:qFormat/>
    <w:rsid w:val="00DE615A"/>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DE615A"/>
    <w:rPr>
      <w:b/>
      <w:bCs/>
      <w:i/>
      <w:iCs/>
      <w:color w:val="4F81BD"/>
      <w:sz w:val="22"/>
      <w:lang w:eastAsia="ja-JP"/>
    </w:rPr>
  </w:style>
  <w:style w:type="paragraph" w:styleId="List">
    <w:name w:val="List"/>
    <w:basedOn w:val="Normal"/>
    <w:rsid w:val="00DE615A"/>
    <w:pPr>
      <w:ind w:left="360" w:hanging="360"/>
      <w:contextualSpacing/>
    </w:pPr>
  </w:style>
  <w:style w:type="paragraph" w:styleId="List2">
    <w:name w:val="List 2"/>
    <w:basedOn w:val="Normal"/>
    <w:rsid w:val="00DE615A"/>
    <w:pPr>
      <w:ind w:left="720" w:hanging="360"/>
      <w:contextualSpacing/>
    </w:pPr>
  </w:style>
  <w:style w:type="paragraph" w:styleId="List3">
    <w:name w:val="List 3"/>
    <w:basedOn w:val="Normal"/>
    <w:rsid w:val="00DE615A"/>
    <w:pPr>
      <w:ind w:left="1080" w:hanging="360"/>
      <w:contextualSpacing/>
    </w:pPr>
  </w:style>
  <w:style w:type="paragraph" w:styleId="List4">
    <w:name w:val="List 4"/>
    <w:basedOn w:val="Normal"/>
    <w:rsid w:val="00DE615A"/>
    <w:pPr>
      <w:ind w:left="1440" w:hanging="360"/>
      <w:contextualSpacing/>
    </w:pPr>
  </w:style>
  <w:style w:type="paragraph" w:styleId="List5">
    <w:name w:val="List 5"/>
    <w:basedOn w:val="Normal"/>
    <w:rsid w:val="00DE615A"/>
    <w:pPr>
      <w:ind w:left="1800" w:hanging="360"/>
      <w:contextualSpacing/>
    </w:pPr>
  </w:style>
  <w:style w:type="paragraph" w:styleId="ListBullet">
    <w:name w:val="List Bullet"/>
    <w:basedOn w:val="Normal"/>
    <w:rsid w:val="00DE615A"/>
    <w:pPr>
      <w:numPr>
        <w:numId w:val="5"/>
      </w:numPr>
      <w:contextualSpacing/>
    </w:pPr>
  </w:style>
  <w:style w:type="paragraph" w:styleId="ListBullet2">
    <w:name w:val="List Bullet 2"/>
    <w:basedOn w:val="Normal"/>
    <w:rsid w:val="00DE615A"/>
    <w:pPr>
      <w:numPr>
        <w:numId w:val="6"/>
      </w:numPr>
      <w:contextualSpacing/>
    </w:pPr>
  </w:style>
  <w:style w:type="paragraph" w:styleId="ListBullet3">
    <w:name w:val="List Bullet 3"/>
    <w:basedOn w:val="Normal"/>
    <w:rsid w:val="00DE615A"/>
    <w:pPr>
      <w:numPr>
        <w:numId w:val="7"/>
      </w:numPr>
      <w:contextualSpacing/>
    </w:pPr>
  </w:style>
  <w:style w:type="paragraph" w:styleId="ListBullet4">
    <w:name w:val="List Bullet 4"/>
    <w:basedOn w:val="Normal"/>
    <w:rsid w:val="00DE615A"/>
    <w:pPr>
      <w:numPr>
        <w:numId w:val="8"/>
      </w:numPr>
      <w:contextualSpacing/>
    </w:pPr>
  </w:style>
  <w:style w:type="paragraph" w:styleId="ListBullet5">
    <w:name w:val="List Bullet 5"/>
    <w:basedOn w:val="Normal"/>
    <w:rsid w:val="00DE615A"/>
    <w:pPr>
      <w:numPr>
        <w:numId w:val="9"/>
      </w:numPr>
      <w:contextualSpacing/>
    </w:pPr>
  </w:style>
  <w:style w:type="paragraph" w:styleId="ListContinue">
    <w:name w:val="List Continue"/>
    <w:basedOn w:val="Normal"/>
    <w:rsid w:val="00DE615A"/>
    <w:pPr>
      <w:spacing w:after="120"/>
      <w:ind w:left="360"/>
      <w:contextualSpacing/>
    </w:pPr>
  </w:style>
  <w:style w:type="paragraph" w:styleId="ListContinue2">
    <w:name w:val="List Continue 2"/>
    <w:basedOn w:val="Normal"/>
    <w:rsid w:val="00DE615A"/>
    <w:pPr>
      <w:spacing w:after="120"/>
      <w:ind w:left="720"/>
      <w:contextualSpacing/>
    </w:pPr>
  </w:style>
  <w:style w:type="paragraph" w:styleId="ListContinue3">
    <w:name w:val="List Continue 3"/>
    <w:basedOn w:val="Normal"/>
    <w:rsid w:val="00DE615A"/>
    <w:pPr>
      <w:spacing w:after="120"/>
      <w:ind w:left="1080"/>
      <w:contextualSpacing/>
    </w:pPr>
  </w:style>
  <w:style w:type="paragraph" w:styleId="ListContinue4">
    <w:name w:val="List Continue 4"/>
    <w:basedOn w:val="Normal"/>
    <w:rsid w:val="00DE615A"/>
    <w:pPr>
      <w:spacing w:after="120"/>
      <w:ind w:left="1440"/>
      <w:contextualSpacing/>
    </w:pPr>
  </w:style>
  <w:style w:type="paragraph" w:styleId="ListContinue5">
    <w:name w:val="List Continue 5"/>
    <w:basedOn w:val="Normal"/>
    <w:rsid w:val="00DE615A"/>
    <w:pPr>
      <w:spacing w:after="120"/>
      <w:ind w:left="1800"/>
      <w:contextualSpacing/>
    </w:pPr>
  </w:style>
  <w:style w:type="paragraph" w:styleId="ListNumber">
    <w:name w:val="List Number"/>
    <w:basedOn w:val="Normal"/>
    <w:rsid w:val="00DE615A"/>
    <w:pPr>
      <w:numPr>
        <w:numId w:val="10"/>
      </w:numPr>
      <w:contextualSpacing/>
    </w:pPr>
  </w:style>
  <w:style w:type="paragraph" w:styleId="ListNumber2">
    <w:name w:val="List Number 2"/>
    <w:basedOn w:val="Normal"/>
    <w:rsid w:val="00DE615A"/>
    <w:pPr>
      <w:numPr>
        <w:numId w:val="11"/>
      </w:numPr>
      <w:contextualSpacing/>
    </w:pPr>
  </w:style>
  <w:style w:type="paragraph" w:styleId="ListNumber3">
    <w:name w:val="List Number 3"/>
    <w:basedOn w:val="Normal"/>
    <w:rsid w:val="00DE615A"/>
    <w:pPr>
      <w:numPr>
        <w:numId w:val="12"/>
      </w:numPr>
      <w:contextualSpacing/>
    </w:pPr>
  </w:style>
  <w:style w:type="paragraph" w:styleId="ListNumber4">
    <w:name w:val="List Number 4"/>
    <w:basedOn w:val="Normal"/>
    <w:rsid w:val="00DE615A"/>
    <w:pPr>
      <w:tabs>
        <w:tab w:val="num" w:pos="1209"/>
      </w:tabs>
      <w:ind w:left="1209" w:hanging="360"/>
      <w:contextualSpacing/>
    </w:pPr>
  </w:style>
  <w:style w:type="paragraph" w:styleId="ListNumber5">
    <w:name w:val="List Number 5"/>
    <w:basedOn w:val="Normal"/>
    <w:rsid w:val="00DE615A"/>
    <w:pPr>
      <w:numPr>
        <w:numId w:val="13"/>
      </w:numPr>
      <w:contextualSpacing/>
    </w:pPr>
  </w:style>
  <w:style w:type="paragraph" w:styleId="ListParagraph">
    <w:name w:val="List Paragraph"/>
    <w:basedOn w:val="Normal"/>
    <w:uiPriority w:val="34"/>
    <w:qFormat/>
    <w:rsid w:val="00DE615A"/>
    <w:pPr>
      <w:ind w:left="720"/>
    </w:pPr>
  </w:style>
  <w:style w:type="paragraph" w:styleId="MacroText">
    <w:name w:val="macro"/>
    <w:link w:val="MacroTextChar"/>
    <w:rsid w:val="00DE615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ja-JP"/>
    </w:rPr>
  </w:style>
  <w:style w:type="character" w:customStyle="1" w:styleId="MacroTextChar">
    <w:name w:val="Macro Text Char"/>
    <w:link w:val="MacroText"/>
    <w:rsid w:val="00DE615A"/>
    <w:rPr>
      <w:rFonts w:ascii="Courier New" w:hAnsi="Courier New" w:cs="Courier New"/>
      <w:lang w:eastAsia="ja-JP"/>
    </w:rPr>
  </w:style>
  <w:style w:type="paragraph" w:styleId="MessageHeader">
    <w:name w:val="Message Header"/>
    <w:basedOn w:val="Normal"/>
    <w:link w:val="MessageHeaderChar"/>
    <w:rsid w:val="00DE615A"/>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link w:val="MessageHeader"/>
    <w:rsid w:val="00DE615A"/>
    <w:rPr>
      <w:rFonts w:ascii="Cambria" w:eastAsia="Times New Roman" w:hAnsi="Cambria" w:cs="Times New Roman"/>
      <w:sz w:val="24"/>
      <w:szCs w:val="24"/>
      <w:shd w:val="pct20" w:color="auto" w:fill="auto"/>
      <w:lang w:eastAsia="ja-JP"/>
    </w:rPr>
  </w:style>
  <w:style w:type="paragraph" w:styleId="NoSpacing">
    <w:name w:val="No Spacing"/>
    <w:uiPriority w:val="1"/>
    <w:qFormat/>
    <w:rsid w:val="00DE615A"/>
    <w:rPr>
      <w:sz w:val="22"/>
      <w:lang w:eastAsia="ja-JP"/>
    </w:rPr>
  </w:style>
  <w:style w:type="paragraph" w:styleId="NormalIndent">
    <w:name w:val="Normal Indent"/>
    <w:basedOn w:val="Normal"/>
    <w:rsid w:val="00DE615A"/>
    <w:pPr>
      <w:ind w:left="720"/>
    </w:pPr>
  </w:style>
  <w:style w:type="paragraph" w:styleId="NoteHeading">
    <w:name w:val="Note Heading"/>
    <w:basedOn w:val="Normal"/>
    <w:next w:val="Normal"/>
    <w:link w:val="NoteHeadingChar"/>
    <w:rsid w:val="00DE615A"/>
  </w:style>
  <w:style w:type="character" w:customStyle="1" w:styleId="NoteHeadingChar">
    <w:name w:val="Note Heading Char"/>
    <w:link w:val="NoteHeading"/>
    <w:rsid w:val="00DE615A"/>
    <w:rPr>
      <w:sz w:val="22"/>
      <w:lang w:eastAsia="ja-JP"/>
    </w:rPr>
  </w:style>
  <w:style w:type="paragraph" w:styleId="PlainText">
    <w:name w:val="Plain Text"/>
    <w:basedOn w:val="Normal"/>
    <w:link w:val="PlainTextChar"/>
    <w:rsid w:val="00DE615A"/>
    <w:rPr>
      <w:rFonts w:ascii="Courier New" w:hAnsi="Courier New" w:cs="Courier New"/>
      <w:sz w:val="20"/>
    </w:rPr>
  </w:style>
  <w:style w:type="character" w:customStyle="1" w:styleId="PlainTextChar">
    <w:name w:val="Plain Text Char"/>
    <w:link w:val="PlainText"/>
    <w:rsid w:val="00DE615A"/>
    <w:rPr>
      <w:rFonts w:ascii="Courier New" w:hAnsi="Courier New" w:cs="Courier New"/>
      <w:lang w:eastAsia="ja-JP"/>
    </w:rPr>
  </w:style>
  <w:style w:type="paragraph" w:styleId="Quote">
    <w:name w:val="Quote"/>
    <w:basedOn w:val="Normal"/>
    <w:next w:val="Normal"/>
    <w:link w:val="QuoteChar"/>
    <w:uiPriority w:val="29"/>
    <w:qFormat/>
    <w:rsid w:val="00DE615A"/>
    <w:rPr>
      <w:i/>
      <w:iCs/>
      <w:color w:val="000000"/>
    </w:rPr>
  </w:style>
  <w:style w:type="character" w:customStyle="1" w:styleId="QuoteChar">
    <w:name w:val="Quote Char"/>
    <w:link w:val="Quote"/>
    <w:uiPriority w:val="29"/>
    <w:rsid w:val="00DE615A"/>
    <w:rPr>
      <w:i/>
      <w:iCs/>
      <w:color w:val="000000"/>
      <w:sz w:val="22"/>
      <w:lang w:eastAsia="ja-JP"/>
    </w:rPr>
  </w:style>
  <w:style w:type="paragraph" w:styleId="Salutation">
    <w:name w:val="Salutation"/>
    <w:basedOn w:val="Normal"/>
    <w:next w:val="Normal"/>
    <w:link w:val="SalutationChar"/>
    <w:rsid w:val="00DE615A"/>
  </w:style>
  <w:style w:type="character" w:customStyle="1" w:styleId="SalutationChar">
    <w:name w:val="Salutation Char"/>
    <w:link w:val="Salutation"/>
    <w:rsid w:val="00DE615A"/>
    <w:rPr>
      <w:sz w:val="22"/>
      <w:lang w:eastAsia="ja-JP"/>
    </w:rPr>
  </w:style>
  <w:style w:type="paragraph" w:styleId="Signature">
    <w:name w:val="Signature"/>
    <w:basedOn w:val="Normal"/>
    <w:link w:val="SignatureChar"/>
    <w:rsid w:val="00DE615A"/>
    <w:pPr>
      <w:ind w:left="4320"/>
    </w:pPr>
  </w:style>
  <w:style w:type="character" w:customStyle="1" w:styleId="SignatureChar">
    <w:name w:val="Signature Char"/>
    <w:link w:val="Signature"/>
    <w:rsid w:val="00DE615A"/>
    <w:rPr>
      <w:sz w:val="22"/>
      <w:lang w:eastAsia="ja-JP"/>
    </w:rPr>
  </w:style>
  <w:style w:type="paragraph" w:styleId="Subtitle">
    <w:name w:val="Subtitle"/>
    <w:basedOn w:val="Normal"/>
    <w:next w:val="Normal"/>
    <w:link w:val="SubtitleChar"/>
    <w:qFormat/>
    <w:locked/>
    <w:rsid w:val="00DE615A"/>
    <w:pPr>
      <w:spacing w:after="60"/>
      <w:jc w:val="center"/>
      <w:outlineLvl w:val="1"/>
    </w:pPr>
    <w:rPr>
      <w:rFonts w:ascii="Cambria" w:hAnsi="Cambria"/>
      <w:sz w:val="24"/>
      <w:szCs w:val="24"/>
    </w:rPr>
  </w:style>
  <w:style w:type="character" w:customStyle="1" w:styleId="SubtitleChar">
    <w:name w:val="Subtitle Char"/>
    <w:link w:val="Subtitle"/>
    <w:rsid w:val="00DE615A"/>
    <w:rPr>
      <w:rFonts w:ascii="Cambria" w:eastAsia="Times New Roman" w:hAnsi="Cambria" w:cs="Times New Roman"/>
      <w:sz w:val="24"/>
      <w:szCs w:val="24"/>
      <w:lang w:eastAsia="ja-JP"/>
    </w:rPr>
  </w:style>
  <w:style w:type="paragraph" w:styleId="TableofAuthorities">
    <w:name w:val="table of authorities"/>
    <w:basedOn w:val="Normal"/>
    <w:next w:val="Normal"/>
    <w:rsid w:val="00DE615A"/>
    <w:pPr>
      <w:ind w:left="220" w:hanging="220"/>
    </w:pPr>
  </w:style>
  <w:style w:type="paragraph" w:styleId="TableofFigures">
    <w:name w:val="table of figures"/>
    <w:basedOn w:val="Normal"/>
    <w:next w:val="Normal"/>
    <w:rsid w:val="00DE615A"/>
  </w:style>
  <w:style w:type="paragraph" w:styleId="Title">
    <w:name w:val="Title"/>
    <w:basedOn w:val="Normal"/>
    <w:next w:val="Normal"/>
    <w:link w:val="TitleChar"/>
    <w:qFormat/>
    <w:locked/>
    <w:rsid w:val="00DE615A"/>
    <w:pPr>
      <w:spacing w:before="240" w:after="60"/>
      <w:jc w:val="center"/>
      <w:outlineLvl w:val="0"/>
    </w:pPr>
    <w:rPr>
      <w:rFonts w:ascii="Cambria" w:hAnsi="Cambria"/>
      <w:b/>
      <w:bCs/>
      <w:kern w:val="28"/>
      <w:sz w:val="32"/>
      <w:szCs w:val="32"/>
    </w:rPr>
  </w:style>
  <w:style w:type="character" w:customStyle="1" w:styleId="TitleChar">
    <w:name w:val="Title Char"/>
    <w:link w:val="Title"/>
    <w:rsid w:val="00DE615A"/>
    <w:rPr>
      <w:rFonts w:ascii="Cambria" w:eastAsia="Times New Roman" w:hAnsi="Cambria" w:cs="Times New Roman"/>
      <w:b/>
      <w:bCs/>
      <w:kern w:val="28"/>
      <w:sz w:val="32"/>
      <w:szCs w:val="32"/>
      <w:lang w:eastAsia="ja-JP"/>
    </w:rPr>
  </w:style>
  <w:style w:type="paragraph" w:styleId="TOAHeading">
    <w:name w:val="toa heading"/>
    <w:basedOn w:val="Normal"/>
    <w:next w:val="Normal"/>
    <w:rsid w:val="00DE615A"/>
    <w:pPr>
      <w:spacing w:before="120"/>
    </w:pPr>
    <w:rPr>
      <w:rFonts w:ascii="Cambria" w:hAnsi="Cambria"/>
      <w:b/>
      <w:bCs/>
      <w:sz w:val="24"/>
      <w:szCs w:val="24"/>
    </w:rPr>
  </w:style>
  <w:style w:type="paragraph" w:styleId="TOC1">
    <w:name w:val="toc 1"/>
    <w:basedOn w:val="Normal"/>
    <w:next w:val="Normal"/>
    <w:autoRedefine/>
    <w:rsid w:val="00DE615A"/>
  </w:style>
  <w:style w:type="paragraph" w:styleId="TOC2">
    <w:name w:val="toc 2"/>
    <w:basedOn w:val="Normal"/>
    <w:next w:val="Normal"/>
    <w:autoRedefine/>
    <w:rsid w:val="00DE615A"/>
    <w:pPr>
      <w:ind w:left="220"/>
    </w:pPr>
  </w:style>
  <w:style w:type="paragraph" w:styleId="TOC3">
    <w:name w:val="toc 3"/>
    <w:basedOn w:val="Normal"/>
    <w:next w:val="Normal"/>
    <w:autoRedefine/>
    <w:rsid w:val="00DE615A"/>
    <w:pPr>
      <w:ind w:left="440"/>
    </w:pPr>
  </w:style>
  <w:style w:type="paragraph" w:styleId="TOC4">
    <w:name w:val="toc 4"/>
    <w:basedOn w:val="Normal"/>
    <w:next w:val="Normal"/>
    <w:autoRedefine/>
    <w:rsid w:val="00DE615A"/>
    <w:pPr>
      <w:ind w:left="660"/>
    </w:pPr>
  </w:style>
  <w:style w:type="paragraph" w:styleId="TOC5">
    <w:name w:val="toc 5"/>
    <w:basedOn w:val="Normal"/>
    <w:next w:val="Normal"/>
    <w:autoRedefine/>
    <w:rsid w:val="00DE615A"/>
    <w:pPr>
      <w:ind w:left="880"/>
    </w:pPr>
  </w:style>
  <w:style w:type="paragraph" w:styleId="TOC6">
    <w:name w:val="toc 6"/>
    <w:basedOn w:val="Normal"/>
    <w:next w:val="Normal"/>
    <w:autoRedefine/>
    <w:rsid w:val="00DE615A"/>
    <w:pPr>
      <w:ind w:left="1100"/>
    </w:pPr>
  </w:style>
  <w:style w:type="paragraph" w:styleId="TOC7">
    <w:name w:val="toc 7"/>
    <w:basedOn w:val="Normal"/>
    <w:next w:val="Normal"/>
    <w:autoRedefine/>
    <w:rsid w:val="00DE615A"/>
    <w:pPr>
      <w:ind w:left="1320"/>
    </w:pPr>
  </w:style>
  <w:style w:type="paragraph" w:styleId="TOC8">
    <w:name w:val="toc 8"/>
    <w:basedOn w:val="Normal"/>
    <w:next w:val="Normal"/>
    <w:autoRedefine/>
    <w:rsid w:val="00DE615A"/>
    <w:pPr>
      <w:ind w:left="1540"/>
    </w:pPr>
  </w:style>
  <w:style w:type="paragraph" w:styleId="TOC9">
    <w:name w:val="toc 9"/>
    <w:basedOn w:val="Normal"/>
    <w:next w:val="Normal"/>
    <w:autoRedefine/>
    <w:rsid w:val="00DE615A"/>
    <w:pPr>
      <w:ind w:left="1760"/>
    </w:pPr>
  </w:style>
  <w:style w:type="paragraph" w:styleId="TOCHeading">
    <w:name w:val="TOC Heading"/>
    <w:basedOn w:val="Heading1"/>
    <w:next w:val="Normal"/>
    <w:uiPriority w:val="39"/>
    <w:semiHidden/>
    <w:unhideWhenUsed/>
    <w:qFormat/>
    <w:rsid w:val="00DE615A"/>
    <w:pPr>
      <w:keepNext/>
      <w:spacing w:before="240" w:after="60"/>
      <w:ind w:left="0" w:firstLine="0"/>
      <w:outlineLvl w:val="9"/>
    </w:pPr>
    <w:rPr>
      <w:rFonts w:ascii="Cambria" w:hAnsi="Cambria"/>
      <w:bCs/>
      <w:caps w:val="0"/>
      <w:kern w:val="32"/>
      <w:sz w:val="32"/>
      <w:szCs w:val="32"/>
    </w:rPr>
  </w:style>
  <w:style w:type="table" w:styleId="TableGrid">
    <w:name w:val="Table Grid"/>
    <w:basedOn w:val="TableNormal"/>
    <w:rsid w:val="0099003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semiHidden/>
    <w:rsid w:val="00990038"/>
    <w:rPr>
      <w:lang w:val="en-US" w:eastAsia="ja-JP"/>
    </w:rPr>
  </w:style>
  <w:style w:type="paragraph" w:customStyle="1" w:styleId="No-numheading3Agency">
    <w:name w:val="No-num heading 3 (Agency)"/>
    <w:basedOn w:val="Normal"/>
    <w:next w:val="Normal"/>
    <w:link w:val="No-numheading3AgencyChar"/>
    <w:rsid w:val="00987D23"/>
    <w:pPr>
      <w:keepNext/>
      <w:spacing w:before="280" w:after="220"/>
      <w:outlineLvl w:val="2"/>
    </w:pPr>
    <w:rPr>
      <w:rFonts w:ascii="Verdana" w:eastAsia="MS Mincho" w:hAnsi="Verdana" w:cs="Verdana"/>
      <w:b/>
      <w:bCs/>
      <w:kern w:val="32"/>
      <w:szCs w:val="22"/>
      <w:lang w:val="en-GB"/>
    </w:rPr>
  </w:style>
  <w:style w:type="character" w:customStyle="1" w:styleId="BodytextAgencyChar">
    <w:name w:val="Body text (Agency) Char"/>
    <w:link w:val="BodytextAgency"/>
    <w:rsid w:val="005524BF"/>
    <w:rPr>
      <w:rFonts w:ascii="Verdana" w:eastAsia="Times New Roman" w:hAnsi="Verdana" w:cs="Verdana"/>
      <w:sz w:val="18"/>
      <w:szCs w:val="18"/>
    </w:rPr>
  </w:style>
  <w:style w:type="character" w:customStyle="1" w:styleId="No-numheading3AgencyChar">
    <w:name w:val="No-num heading 3 (Agency) Char"/>
    <w:link w:val="No-numheading3Agency"/>
    <w:rsid w:val="005524BF"/>
    <w:rPr>
      <w:rFonts w:ascii="Verdana" w:eastAsia="MS Mincho" w:hAnsi="Verdana" w:cs="Verdana"/>
      <w:b/>
      <w:bCs/>
      <w:kern w:val="32"/>
      <w:sz w:val="22"/>
      <w:szCs w:val="22"/>
      <w:lang w:val="en-GB" w:eastAsia="ja-JP"/>
    </w:rPr>
  </w:style>
  <w:style w:type="paragraph" w:customStyle="1" w:styleId="DraftingNotesAgency">
    <w:name w:val="Drafting Notes (Agency)"/>
    <w:basedOn w:val="Normal"/>
    <w:next w:val="BodytextAgency"/>
    <w:link w:val="DraftingNotesAgencyChar"/>
    <w:rsid w:val="008E2796"/>
    <w:pPr>
      <w:spacing w:after="140" w:line="280" w:lineRule="atLeast"/>
    </w:pPr>
    <w:rPr>
      <w:rFonts w:ascii="Courier New" w:eastAsia="Verdana" w:hAnsi="Courier New"/>
      <w:i/>
      <w:color w:val="339966"/>
      <w:szCs w:val="18"/>
      <w:lang w:val="el-GR" w:eastAsia="el-GR" w:bidi="el-GR"/>
    </w:rPr>
  </w:style>
  <w:style w:type="character" w:customStyle="1" w:styleId="DraftingNotesAgencyChar">
    <w:name w:val="Drafting Notes (Agency) Char"/>
    <w:link w:val="DraftingNotesAgency"/>
    <w:rsid w:val="008E2796"/>
    <w:rPr>
      <w:rFonts w:ascii="Courier New" w:eastAsia="Verdana" w:hAnsi="Courier New"/>
      <w:i/>
      <w:color w:val="339966"/>
      <w:sz w:val="22"/>
      <w:szCs w:val="18"/>
      <w:lang w:bidi="el-GR"/>
    </w:rPr>
  </w:style>
  <w:style w:type="paragraph" w:customStyle="1" w:styleId="TableParagraph">
    <w:name w:val="Table Paragraph"/>
    <w:basedOn w:val="Normal"/>
    <w:uiPriority w:val="1"/>
    <w:qFormat/>
    <w:rsid w:val="003F4859"/>
    <w:rPr>
      <w:lang w:val="en-GB"/>
    </w:rPr>
  </w:style>
  <w:style w:type="character" w:customStyle="1" w:styleId="UnresolvedMention1">
    <w:name w:val="Unresolved Mention1"/>
    <w:basedOn w:val="DefaultParagraphFont"/>
    <w:uiPriority w:val="99"/>
    <w:semiHidden/>
    <w:unhideWhenUsed/>
    <w:rsid w:val="00513866"/>
    <w:rPr>
      <w:color w:val="605E5C"/>
      <w:shd w:val="clear" w:color="auto" w:fill="E1DFDD"/>
    </w:rPr>
  </w:style>
  <w:style w:type="character" w:customStyle="1" w:styleId="1">
    <w:name w:val="Ανεπίλυτη αναφορά1"/>
    <w:basedOn w:val="DefaultParagraphFont"/>
    <w:uiPriority w:val="99"/>
    <w:semiHidden/>
    <w:unhideWhenUsed/>
    <w:rsid w:val="00C641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
      <w:marLeft w:val="0"/>
      <w:marRight w:val="0"/>
      <w:marTop w:val="0"/>
      <w:marBottom w:val="0"/>
      <w:divBdr>
        <w:top w:val="none" w:sz="0" w:space="0" w:color="auto"/>
        <w:left w:val="none" w:sz="0" w:space="0" w:color="auto"/>
        <w:bottom w:val="none" w:sz="0" w:space="0" w:color="auto"/>
        <w:right w:val="none" w:sz="0" w:space="0" w:color="auto"/>
      </w:divBdr>
      <w:divsChild>
        <w:div w:id="528">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246">
                  <w:marLeft w:val="0"/>
                  <w:marRight w:val="0"/>
                  <w:marTop w:val="0"/>
                  <w:marBottom w:val="0"/>
                  <w:divBdr>
                    <w:top w:val="none" w:sz="0" w:space="0" w:color="auto"/>
                    <w:left w:val="none" w:sz="0" w:space="0" w:color="auto"/>
                    <w:bottom w:val="none" w:sz="0" w:space="0" w:color="auto"/>
                    <w:right w:val="none" w:sz="0" w:space="0" w:color="auto"/>
                  </w:divBdr>
                  <w:divsChild>
                    <w:div w:id="412">
                      <w:marLeft w:val="0"/>
                      <w:marRight w:val="0"/>
                      <w:marTop w:val="0"/>
                      <w:marBottom w:val="0"/>
                      <w:divBdr>
                        <w:top w:val="none" w:sz="0" w:space="0" w:color="auto"/>
                        <w:left w:val="none" w:sz="0" w:space="0" w:color="auto"/>
                        <w:bottom w:val="none" w:sz="0" w:space="0" w:color="auto"/>
                        <w:right w:val="none" w:sz="0" w:space="0" w:color="auto"/>
                      </w:divBdr>
                      <w:divsChild>
                        <w:div w:id="284">
                          <w:marLeft w:val="0"/>
                          <w:marRight w:val="0"/>
                          <w:marTop w:val="0"/>
                          <w:marBottom w:val="0"/>
                          <w:divBdr>
                            <w:top w:val="none" w:sz="0" w:space="0" w:color="auto"/>
                            <w:left w:val="none" w:sz="0" w:space="0" w:color="auto"/>
                            <w:bottom w:val="none" w:sz="0" w:space="0" w:color="auto"/>
                            <w:right w:val="none" w:sz="0" w:space="0" w:color="auto"/>
                          </w:divBdr>
                          <w:divsChild>
                            <w:div w:id="10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single" w:sz="6" w:space="0" w:color="F5F5F5"/>
                                    <w:left w:val="single" w:sz="6" w:space="0" w:color="F5F5F5"/>
                                    <w:bottom w:val="single" w:sz="6" w:space="0" w:color="F5F5F5"/>
                                    <w:right w:val="single" w:sz="6" w:space="0" w:color="F5F5F5"/>
                                  </w:divBdr>
                                  <w:divsChild>
                                    <w:div w:id="294">
                                      <w:marLeft w:val="0"/>
                                      <w:marRight w:val="0"/>
                                      <w:marTop w:val="0"/>
                                      <w:marBottom w:val="0"/>
                                      <w:divBdr>
                                        <w:top w:val="none" w:sz="0" w:space="0" w:color="auto"/>
                                        <w:left w:val="none" w:sz="0" w:space="0" w:color="auto"/>
                                        <w:bottom w:val="none" w:sz="0" w:space="0" w:color="auto"/>
                                        <w:right w:val="none" w:sz="0" w:space="0" w:color="auto"/>
                                      </w:divBdr>
                                      <w:divsChild>
                                        <w:div w:id="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
      <w:marLeft w:val="0"/>
      <w:marRight w:val="0"/>
      <w:marTop w:val="0"/>
      <w:marBottom w:val="0"/>
      <w:divBdr>
        <w:top w:val="none" w:sz="0" w:space="0" w:color="auto"/>
        <w:left w:val="none" w:sz="0" w:space="0" w:color="auto"/>
        <w:bottom w:val="none" w:sz="0" w:space="0" w:color="auto"/>
        <w:right w:val="none" w:sz="0" w:space="0" w:color="auto"/>
      </w:divBdr>
      <w:divsChild>
        <w:div w:id="355">
          <w:marLeft w:val="0"/>
          <w:marRight w:val="0"/>
          <w:marTop w:val="0"/>
          <w:marBottom w:val="0"/>
          <w:divBdr>
            <w:top w:val="none" w:sz="0" w:space="0" w:color="auto"/>
            <w:left w:val="none" w:sz="0" w:space="0" w:color="auto"/>
            <w:bottom w:val="none" w:sz="0" w:space="0" w:color="auto"/>
            <w:right w:val="none" w:sz="0" w:space="0" w:color="auto"/>
          </w:divBdr>
          <w:divsChild>
            <w:div w:id="426">
              <w:marLeft w:val="0"/>
              <w:marRight w:val="0"/>
              <w:marTop w:val="0"/>
              <w:marBottom w:val="0"/>
              <w:divBdr>
                <w:top w:val="none" w:sz="0" w:space="0" w:color="auto"/>
                <w:left w:val="none" w:sz="0" w:space="0" w:color="auto"/>
                <w:bottom w:val="none" w:sz="0" w:space="0" w:color="auto"/>
                <w:right w:val="none" w:sz="0" w:space="0" w:color="auto"/>
              </w:divBdr>
              <w:divsChild>
                <w:div w:id="350">
                  <w:marLeft w:val="0"/>
                  <w:marRight w:val="0"/>
                  <w:marTop w:val="0"/>
                  <w:marBottom w:val="0"/>
                  <w:divBdr>
                    <w:top w:val="none" w:sz="0" w:space="0" w:color="auto"/>
                    <w:left w:val="none" w:sz="0" w:space="0" w:color="auto"/>
                    <w:bottom w:val="none" w:sz="0" w:space="0" w:color="auto"/>
                    <w:right w:val="none" w:sz="0" w:space="0" w:color="auto"/>
                  </w:divBdr>
                  <w:divsChild>
                    <w:div w:id="577">
                      <w:marLeft w:val="0"/>
                      <w:marRight w:val="0"/>
                      <w:marTop w:val="0"/>
                      <w:marBottom w:val="0"/>
                      <w:divBdr>
                        <w:top w:val="none" w:sz="0" w:space="0" w:color="auto"/>
                        <w:left w:val="none" w:sz="0" w:space="0" w:color="auto"/>
                        <w:bottom w:val="none" w:sz="0" w:space="0" w:color="auto"/>
                        <w:right w:val="none" w:sz="0" w:space="0" w:color="auto"/>
                      </w:divBdr>
                      <w:divsChild>
                        <w:div w:id="492">
                          <w:marLeft w:val="0"/>
                          <w:marRight w:val="0"/>
                          <w:marTop w:val="0"/>
                          <w:marBottom w:val="0"/>
                          <w:divBdr>
                            <w:top w:val="none" w:sz="0" w:space="0" w:color="auto"/>
                            <w:left w:val="none" w:sz="0" w:space="0" w:color="auto"/>
                            <w:bottom w:val="none" w:sz="0" w:space="0" w:color="auto"/>
                            <w:right w:val="none" w:sz="0" w:space="0" w:color="auto"/>
                          </w:divBdr>
                          <w:divsChild>
                            <w:div w:id="109">
                              <w:marLeft w:val="0"/>
                              <w:marRight w:val="0"/>
                              <w:marTop w:val="0"/>
                              <w:marBottom w:val="0"/>
                              <w:divBdr>
                                <w:top w:val="none" w:sz="0" w:space="0" w:color="auto"/>
                                <w:left w:val="none" w:sz="0" w:space="0" w:color="auto"/>
                                <w:bottom w:val="none" w:sz="0" w:space="0" w:color="auto"/>
                                <w:right w:val="none" w:sz="0" w:space="0" w:color="auto"/>
                              </w:divBdr>
                              <w:divsChild>
                                <w:div w:id="324">
                                  <w:marLeft w:val="0"/>
                                  <w:marRight w:val="0"/>
                                  <w:marTop w:val="0"/>
                                  <w:marBottom w:val="0"/>
                                  <w:divBdr>
                                    <w:top w:val="none" w:sz="0" w:space="0" w:color="auto"/>
                                    <w:left w:val="none" w:sz="0" w:space="0" w:color="auto"/>
                                    <w:bottom w:val="none" w:sz="0" w:space="0" w:color="auto"/>
                                    <w:right w:val="none" w:sz="0" w:space="0" w:color="auto"/>
                                  </w:divBdr>
                                  <w:divsChild>
                                    <w:div w:id="394">
                                      <w:marLeft w:val="0"/>
                                      <w:marRight w:val="0"/>
                                      <w:marTop w:val="0"/>
                                      <w:marBottom w:val="0"/>
                                      <w:divBdr>
                                        <w:top w:val="single" w:sz="6" w:space="0" w:color="F5F5F5"/>
                                        <w:left w:val="single" w:sz="6" w:space="0" w:color="F5F5F5"/>
                                        <w:bottom w:val="single" w:sz="6" w:space="0" w:color="F5F5F5"/>
                                        <w:right w:val="single" w:sz="6" w:space="0" w:color="F5F5F5"/>
                                      </w:divBdr>
                                      <w:divsChild>
                                        <w:div w:id="520">
                                          <w:marLeft w:val="0"/>
                                          <w:marRight w:val="0"/>
                                          <w:marTop w:val="0"/>
                                          <w:marBottom w:val="0"/>
                                          <w:divBdr>
                                            <w:top w:val="none" w:sz="0" w:space="0" w:color="auto"/>
                                            <w:left w:val="none" w:sz="0" w:space="0" w:color="auto"/>
                                            <w:bottom w:val="none" w:sz="0" w:space="0" w:color="auto"/>
                                            <w:right w:val="none" w:sz="0" w:space="0" w:color="auto"/>
                                          </w:divBdr>
                                          <w:divsChild>
                                            <w:div w:id="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460">
          <w:marLeft w:val="0"/>
          <w:marRight w:val="0"/>
          <w:marTop w:val="0"/>
          <w:marBottom w:val="0"/>
          <w:divBdr>
            <w:top w:val="none" w:sz="0" w:space="0" w:color="auto"/>
            <w:left w:val="none" w:sz="0" w:space="0" w:color="auto"/>
            <w:bottom w:val="none" w:sz="0" w:space="0" w:color="auto"/>
            <w:right w:val="none" w:sz="0" w:space="0" w:color="auto"/>
          </w:divBdr>
          <w:divsChild>
            <w:div w:id="541">
              <w:marLeft w:val="0"/>
              <w:marRight w:val="0"/>
              <w:marTop w:val="0"/>
              <w:marBottom w:val="0"/>
              <w:divBdr>
                <w:top w:val="none" w:sz="0" w:space="0" w:color="auto"/>
                <w:left w:val="none" w:sz="0" w:space="0" w:color="auto"/>
                <w:bottom w:val="none" w:sz="0" w:space="0" w:color="auto"/>
                <w:right w:val="none" w:sz="0" w:space="0" w:color="auto"/>
              </w:divBdr>
              <w:divsChild>
                <w:div w:id="568">
                  <w:marLeft w:val="0"/>
                  <w:marRight w:val="0"/>
                  <w:marTop w:val="0"/>
                  <w:marBottom w:val="0"/>
                  <w:divBdr>
                    <w:top w:val="none" w:sz="0" w:space="0" w:color="auto"/>
                    <w:left w:val="none" w:sz="0" w:space="0" w:color="auto"/>
                    <w:bottom w:val="none" w:sz="0" w:space="0" w:color="auto"/>
                    <w:right w:val="none" w:sz="0" w:space="0" w:color="auto"/>
                  </w:divBdr>
                  <w:divsChild>
                    <w:div w:id="108">
                      <w:marLeft w:val="0"/>
                      <w:marRight w:val="0"/>
                      <w:marTop w:val="0"/>
                      <w:marBottom w:val="0"/>
                      <w:divBdr>
                        <w:top w:val="none" w:sz="0" w:space="0" w:color="auto"/>
                        <w:left w:val="none" w:sz="0" w:space="0" w:color="auto"/>
                        <w:bottom w:val="none" w:sz="0" w:space="0" w:color="auto"/>
                        <w:right w:val="none" w:sz="0" w:space="0" w:color="auto"/>
                      </w:divBdr>
                      <w:divsChild>
                        <w:div w:id="152">
                          <w:marLeft w:val="0"/>
                          <w:marRight w:val="0"/>
                          <w:marTop w:val="0"/>
                          <w:marBottom w:val="0"/>
                          <w:divBdr>
                            <w:top w:val="none" w:sz="0" w:space="0" w:color="auto"/>
                            <w:left w:val="none" w:sz="0" w:space="0" w:color="auto"/>
                            <w:bottom w:val="none" w:sz="0" w:space="0" w:color="auto"/>
                            <w:right w:val="none" w:sz="0" w:space="0" w:color="auto"/>
                          </w:divBdr>
                          <w:divsChild>
                            <w:div w:id="688">
                              <w:marLeft w:val="0"/>
                              <w:marRight w:val="0"/>
                              <w:marTop w:val="0"/>
                              <w:marBottom w:val="0"/>
                              <w:divBdr>
                                <w:top w:val="none" w:sz="0" w:space="0" w:color="auto"/>
                                <w:left w:val="none" w:sz="0" w:space="0" w:color="auto"/>
                                <w:bottom w:val="none" w:sz="0" w:space="0" w:color="auto"/>
                                <w:right w:val="none" w:sz="0" w:space="0" w:color="auto"/>
                              </w:divBdr>
                              <w:divsChild>
                                <w:div w:id="89">
                                  <w:marLeft w:val="0"/>
                                  <w:marRight w:val="0"/>
                                  <w:marTop w:val="0"/>
                                  <w:marBottom w:val="0"/>
                                  <w:divBdr>
                                    <w:top w:val="none" w:sz="0" w:space="0" w:color="auto"/>
                                    <w:left w:val="none" w:sz="0" w:space="0" w:color="auto"/>
                                    <w:bottom w:val="none" w:sz="0" w:space="0" w:color="auto"/>
                                    <w:right w:val="none" w:sz="0" w:space="0" w:color="auto"/>
                                  </w:divBdr>
                                  <w:divsChild>
                                    <w:div w:id="169">
                                      <w:marLeft w:val="0"/>
                                      <w:marRight w:val="0"/>
                                      <w:marTop w:val="0"/>
                                      <w:marBottom w:val="0"/>
                                      <w:divBdr>
                                        <w:top w:val="single" w:sz="6" w:space="0" w:color="F5F5F5"/>
                                        <w:left w:val="single" w:sz="6" w:space="0" w:color="F5F5F5"/>
                                        <w:bottom w:val="single" w:sz="6" w:space="0" w:color="F5F5F5"/>
                                        <w:right w:val="single" w:sz="6" w:space="0" w:color="F5F5F5"/>
                                      </w:divBdr>
                                      <w:divsChild>
                                        <w:div w:id="747">
                                          <w:marLeft w:val="0"/>
                                          <w:marRight w:val="0"/>
                                          <w:marTop w:val="0"/>
                                          <w:marBottom w:val="0"/>
                                          <w:divBdr>
                                            <w:top w:val="none" w:sz="0" w:space="0" w:color="auto"/>
                                            <w:left w:val="none" w:sz="0" w:space="0" w:color="auto"/>
                                            <w:bottom w:val="none" w:sz="0" w:space="0" w:color="auto"/>
                                            <w:right w:val="none" w:sz="0" w:space="0" w:color="auto"/>
                                          </w:divBdr>
                                          <w:divsChild>
                                            <w:div w:id="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
      <w:marLeft w:val="0"/>
      <w:marRight w:val="0"/>
      <w:marTop w:val="0"/>
      <w:marBottom w:val="0"/>
      <w:divBdr>
        <w:top w:val="none" w:sz="0" w:space="0" w:color="auto"/>
        <w:left w:val="none" w:sz="0" w:space="0" w:color="auto"/>
        <w:bottom w:val="none" w:sz="0" w:space="0" w:color="auto"/>
        <w:right w:val="none" w:sz="0" w:space="0" w:color="auto"/>
      </w:divBdr>
      <w:divsChild>
        <w:div w:id="595">
          <w:marLeft w:val="0"/>
          <w:marRight w:val="0"/>
          <w:marTop w:val="0"/>
          <w:marBottom w:val="0"/>
          <w:divBdr>
            <w:top w:val="none" w:sz="0" w:space="0" w:color="auto"/>
            <w:left w:val="none" w:sz="0" w:space="0" w:color="auto"/>
            <w:bottom w:val="none" w:sz="0" w:space="0" w:color="auto"/>
            <w:right w:val="none" w:sz="0" w:space="0" w:color="auto"/>
          </w:divBdr>
          <w:divsChild>
            <w:div w:id="418">
              <w:marLeft w:val="0"/>
              <w:marRight w:val="0"/>
              <w:marTop w:val="0"/>
              <w:marBottom w:val="0"/>
              <w:divBdr>
                <w:top w:val="none" w:sz="0" w:space="0" w:color="auto"/>
                <w:left w:val="none" w:sz="0" w:space="0" w:color="auto"/>
                <w:bottom w:val="none" w:sz="0" w:space="0" w:color="auto"/>
                <w:right w:val="none" w:sz="0" w:space="0" w:color="auto"/>
              </w:divBdr>
              <w:divsChild>
                <w:div w:id="630">
                  <w:marLeft w:val="0"/>
                  <w:marRight w:val="0"/>
                  <w:marTop w:val="0"/>
                  <w:marBottom w:val="0"/>
                  <w:divBdr>
                    <w:top w:val="none" w:sz="0" w:space="0" w:color="auto"/>
                    <w:left w:val="none" w:sz="0" w:space="0" w:color="auto"/>
                    <w:bottom w:val="none" w:sz="0" w:space="0" w:color="auto"/>
                    <w:right w:val="none" w:sz="0" w:space="0" w:color="auto"/>
                  </w:divBdr>
                  <w:divsChild>
                    <w:div w:id="326">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sChild>
                            <w:div w:id="146">
                              <w:marLeft w:val="0"/>
                              <w:marRight w:val="0"/>
                              <w:marTop w:val="0"/>
                              <w:marBottom w:val="0"/>
                              <w:divBdr>
                                <w:top w:val="none" w:sz="0" w:space="0" w:color="auto"/>
                                <w:left w:val="none" w:sz="0" w:space="0" w:color="auto"/>
                                <w:bottom w:val="none" w:sz="0" w:space="0" w:color="auto"/>
                                <w:right w:val="none" w:sz="0" w:space="0" w:color="auto"/>
                              </w:divBdr>
                              <w:divsChild>
                                <w:div w:id="590">
                                  <w:marLeft w:val="0"/>
                                  <w:marRight w:val="0"/>
                                  <w:marTop w:val="0"/>
                                  <w:marBottom w:val="0"/>
                                  <w:divBdr>
                                    <w:top w:val="none" w:sz="0" w:space="0" w:color="auto"/>
                                    <w:left w:val="none" w:sz="0" w:space="0" w:color="auto"/>
                                    <w:bottom w:val="none" w:sz="0" w:space="0" w:color="auto"/>
                                    <w:right w:val="none" w:sz="0" w:space="0" w:color="auto"/>
                                  </w:divBdr>
                                  <w:divsChild>
                                    <w:div w:id="793">
                                      <w:marLeft w:val="0"/>
                                      <w:marRight w:val="0"/>
                                      <w:marTop w:val="0"/>
                                      <w:marBottom w:val="0"/>
                                      <w:divBdr>
                                        <w:top w:val="single" w:sz="6" w:space="0" w:color="F5F5F5"/>
                                        <w:left w:val="single" w:sz="6" w:space="0" w:color="F5F5F5"/>
                                        <w:bottom w:val="single" w:sz="6" w:space="0" w:color="F5F5F5"/>
                                        <w:right w:val="single" w:sz="6" w:space="0" w:color="F5F5F5"/>
                                      </w:divBdr>
                                      <w:divsChild>
                                        <w:div w:id="329">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
      <w:marLeft w:val="0"/>
      <w:marRight w:val="0"/>
      <w:marTop w:val="0"/>
      <w:marBottom w:val="0"/>
      <w:divBdr>
        <w:top w:val="none" w:sz="0" w:space="0" w:color="auto"/>
        <w:left w:val="none" w:sz="0" w:space="0" w:color="auto"/>
        <w:bottom w:val="none" w:sz="0" w:space="0" w:color="auto"/>
        <w:right w:val="none" w:sz="0" w:space="0" w:color="auto"/>
      </w:divBdr>
      <w:divsChild>
        <w:div w:id="744">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sChild>
                <w:div w:id="121">
                  <w:marLeft w:val="0"/>
                  <w:marRight w:val="0"/>
                  <w:marTop w:val="0"/>
                  <w:marBottom w:val="0"/>
                  <w:divBdr>
                    <w:top w:val="none" w:sz="0" w:space="0" w:color="auto"/>
                    <w:left w:val="none" w:sz="0" w:space="0" w:color="auto"/>
                    <w:bottom w:val="none" w:sz="0" w:space="0" w:color="auto"/>
                    <w:right w:val="none" w:sz="0" w:space="0" w:color="auto"/>
                  </w:divBdr>
                  <w:divsChild>
                    <w:div w:id="628">
                      <w:marLeft w:val="0"/>
                      <w:marRight w:val="0"/>
                      <w:marTop w:val="0"/>
                      <w:marBottom w:val="0"/>
                      <w:divBdr>
                        <w:top w:val="none" w:sz="0" w:space="0" w:color="auto"/>
                        <w:left w:val="none" w:sz="0" w:space="0" w:color="auto"/>
                        <w:bottom w:val="none" w:sz="0" w:space="0" w:color="auto"/>
                        <w:right w:val="none" w:sz="0" w:space="0" w:color="auto"/>
                      </w:divBdr>
                      <w:divsChild>
                        <w:div w:id="363">
                          <w:marLeft w:val="0"/>
                          <w:marRight w:val="0"/>
                          <w:marTop w:val="0"/>
                          <w:marBottom w:val="0"/>
                          <w:divBdr>
                            <w:top w:val="none" w:sz="0" w:space="0" w:color="auto"/>
                            <w:left w:val="none" w:sz="0" w:space="0" w:color="auto"/>
                            <w:bottom w:val="none" w:sz="0" w:space="0" w:color="auto"/>
                            <w:right w:val="none" w:sz="0" w:space="0" w:color="auto"/>
                          </w:divBdr>
                          <w:divsChild>
                            <w:div w:id="285">
                              <w:marLeft w:val="0"/>
                              <w:marRight w:val="0"/>
                              <w:marTop w:val="0"/>
                              <w:marBottom w:val="0"/>
                              <w:divBdr>
                                <w:top w:val="none" w:sz="0" w:space="0" w:color="auto"/>
                                <w:left w:val="none" w:sz="0" w:space="0" w:color="auto"/>
                                <w:bottom w:val="none" w:sz="0" w:space="0" w:color="auto"/>
                                <w:right w:val="none" w:sz="0" w:space="0" w:color="auto"/>
                              </w:divBdr>
                              <w:divsChild>
                                <w:div w:id="282">
                                  <w:marLeft w:val="0"/>
                                  <w:marRight w:val="0"/>
                                  <w:marTop w:val="0"/>
                                  <w:marBottom w:val="0"/>
                                  <w:divBdr>
                                    <w:top w:val="none" w:sz="0" w:space="0" w:color="auto"/>
                                    <w:left w:val="none" w:sz="0" w:space="0" w:color="auto"/>
                                    <w:bottom w:val="none" w:sz="0" w:space="0" w:color="auto"/>
                                    <w:right w:val="none" w:sz="0" w:space="0" w:color="auto"/>
                                  </w:divBdr>
                                  <w:divsChild>
                                    <w:div w:id="445">
                                      <w:marLeft w:val="0"/>
                                      <w:marRight w:val="0"/>
                                      <w:marTop w:val="0"/>
                                      <w:marBottom w:val="0"/>
                                      <w:divBdr>
                                        <w:top w:val="single" w:sz="6" w:space="0" w:color="F5F5F5"/>
                                        <w:left w:val="single" w:sz="6" w:space="0" w:color="F5F5F5"/>
                                        <w:bottom w:val="single" w:sz="6" w:space="0" w:color="F5F5F5"/>
                                        <w:right w:val="single" w:sz="6" w:space="0" w:color="F5F5F5"/>
                                      </w:divBdr>
                                      <w:divsChild>
                                        <w:div w:id="351">
                                          <w:marLeft w:val="0"/>
                                          <w:marRight w:val="0"/>
                                          <w:marTop w:val="0"/>
                                          <w:marBottom w:val="0"/>
                                          <w:divBdr>
                                            <w:top w:val="none" w:sz="0" w:space="0" w:color="auto"/>
                                            <w:left w:val="none" w:sz="0" w:space="0" w:color="auto"/>
                                            <w:bottom w:val="none" w:sz="0" w:space="0" w:color="auto"/>
                                            <w:right w:val="none" w:sz="0" w:space="0" w:color="auto"/>
                                          </w:divBdr>
                                          <w:divsChild>
                                            <w:div w:id="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
      <w:marLeft w:val="0"/>
      <w:marRight w:val="0"/>
      <w:marTop w:val="0"/>
      <w:marBottom w:val="0"/>
      <w:divBdr>
        <w:top w:val="none" w:sz="0" w:space="0" w:color="auto"/>
        <w:left w:val="none" w:sz="0" w:space="0" w:color="auto"/>
        <w:bottom w:val="none" w:sz="0" w:space="0" w:color="auto"/>
        <w:right w:val="none" w:sz="0" w:space="0" w:color="auto"/>
      </w:divBdr>
      <w:divsChild>
        <w:div w:id="295">
          <w:marLeft w:val="0"/>
          <w:marRight w:val="0"/>
          <w:marTop w:val="0"/>
          <w:marBottom w:val="0"/>
          <w:divBdr>
            <w:top w:val="none" w:sz="0" w:space="0" w:color="auto"/>
            <w:left w:val="none" w:sz="0" w:space="0" w:color="auto"/>
            <w:bottom w:val="none" w:sz="0" w:space="0" w:color="auto"/>
            <w:right w:val="none" w:sz="0" w:space="0" w:color="auto"/>
          </w:divBdr>
          <w:divsChild>
            <w:div w:id="592">
              <w:marLeft w:val="0"/>
              <w:marRight w:val="0"/>
              <w:marTop w:val="0"/>
              <w:marBottom w:val="0"/>
              <w:divBdr>
                <w:top w:val="none" w:sz="0" w:space="0" w:color="auto"/>
                <w:left w:val="none" w:sz="0" w:space="0" w:color="auto"/>
                <w:bottom w:val="none" w:sz="0" w:space="0" w:color="auto"/>
                <w:right w:val="none" w:sz="0" w:space="0" w:color="auto"/>
              </w:divBdr>
              <w:divsChild>
                <w:div w:id="353">
                  <w:marLeft w:val="0"/>
                  <w:marRight w:val="0"/>
                  <w:marTop w:val="0"/>
                  <w:marBottom w:val="0"/>
                  <w:divBdr>
                    <w:top w:val="none" w:sz="0" w:space="0" w:color="auto"/>
                    <w:left w:val="none" w:sz="0" w:space="0" w:color="auto"/>
                    <w:bottom w:val="none" w:sz="0" w:space="0" w:color="auto"/>
                    <w:right w:val="none" w:sz="0" w:space="0" w:color="auto"/>
                  </w:divBdr>
                  <w:divsChild>
                    <w:div w:id="605">
                      <w:marLeft w:val="0"/>
                      <w:marRight w:val="0"/>
                      <w:marTop w:val="0"/>
                      <w:marBottom w:val="0"/>
                      <w:divBdr>
                        <w:top w:val="none" w:sz="0" w:space="0" w:color="auto"/>
                        <w:left w:val="none" w:sz="0" w:space="0" w:color="auto"/>
                        <w:bottom w:val="none" w:sz="0" w:space="0" w:color="auto"/>
                        <w:right w:val="none" w:sz="0" w:space="0" w:color="auto"/>
                      </w:divBdr>
                      <w:divsChild>
                        <w:div w:id="102">
                          <w:marLeft w:val="0"/>
                          <w:marRight w:val="0"/>
                          <w:marTop w:val="0"/>
                          <w:marBottom w:val="0"/>
                          <w:divBdr>
                            <w:top w:val="none" w:sz="0" w:space="0" w:color="auto"/>
                            <w:left w:val="none" w:sz="0" w:space="0" w:color="auto"/>
                            <w:bottom w:val="none" w:sz="0" w:space="0" w:color="auto"/>
                            <w:right w:val="none" w:sz="0" w:space="0" w:color="auto"/>
                          </w:divBdr>
                          <w:divsChild>
                            <w:div w:id="551">
                              <w:marLeft w:val="0"/>
                              <w:marRight w:val="0"/>
                              <w:marTop w:val="0"/>
                              <w:marBottom w:val="0"/>
                              <w:divBdr>
                                <w:top w:val="none" w:sz="0" w:space="0" w:color="auto"/>
                                <w:left w:val="none" w:sz="0" w:space="0" w:color="auto"/>
                                <w:bottom w:val="none" w:sz="0" w:space="0" w:color="auto"/>
                                <w:right w:val="none" w:sz="0" w:space="0" w:color="auto"/>
                              </w:divBdr>
                              <w:divsChild>
                                <w:div w:id="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
      <w:marLeft w:val="0"/>
      <w:marRight w:val="0"/>
      <w:marTop w:val="0"/>
      <w:marBottom w:val="0"/>
      <w:divBdr>
        <w:top w:val="none" w:sz="0" w:space="0" w:color="auto"/>
        <w:left w:val="none" w:sz="0" w:space="0" w:color="auto"/>
        <w:bottom w:val="none" w:sz="0" w:space="0" w:color="auto"/>
        <w:right w:val="none" w:sz="0" w:space="0" w:color="auto"/>
      </w:divBdr>
      <w:divsChild>
        <w:div w:id="625">
          <w:marLeft w:val="0"/>
          <w:marRight w:val="0"/>
          <w:marTop w:val="0"/>
          <w:marBottom w:val="0"/>
          <w:divBdr>
            <w:top w:val="none" w:sz="0" w:space="0" w:color="auto"/>
            <w:left w:val="none" w:sz="0" w:space="0" w:color="auto"/>
            <w:bottom w:val="none" w:sz="0" w:space="0" w:color="auto"/>
            <w:right w:val="none" w:sz="0" w:space="0" w:color="auto"/>
          </w:divBdr>
          <w:divsChild>
            <w:div w:id="398">
              <w:marLeft w:val="0"/>
              <w:marRight w:val="0"/>
              <w:marTop w:val="0"/>
              <w:marBottom w:val="0"/>
              <w:divBdr>
                <w:top w:val="none" w:sz="0" w:space="0" w:color="auto"/>
                <w:left w:val="none" w:sz="0" w:space="0" w:color="auto"/>
                <w:bottom w:val="none" w:sz="0" w:space="0" w:color="auto"/>
                <w:right w:val="none" w:sz="0" w:space="0" w:color="auto"/>
              </w:divBdr>
              <w:divsChild>
                <w:div w:id="247">
                  <w:marLeft w:val="0"/>
                  <w:marRight w:val="0"/>
                  <w:marTop w:val="0"/>
                  <w:marBottom w:val="0"/>
                  <w:divBdr>
                    <w:top w:val="none" w:sz="0" w:space="0" w:color="auto"/>
                    <w:left w:val="none" w:sz="0" w:space="0" w:color="auto"/>
                    <w:bottom w:val="none" w:sz="0" w:space="0" w:color="auto"/>
                    <w:right w:val="none" w:sz="0" w:space="0" w:color="auto"/>
                  </w:divBdr>
                  <w:divsChild>
                    <w:div w:id="785">
                      <w:marLeft w:val="0"/>
                      <w:marRight w:val="0"/>
                      <w:marTop w:val="0"/>
                      <w:marBottom w:val="0"/>
                      <w:divBdr>
                        <w:top w:val="none" w:sz="0" w:space="0" w:color="auto"/>
                        <w:left w:val="none" w:sz="0" w:space="0" w:color="auto"/>
                        <w:bottom w:val="none" w:sz="0" w:space="0" w:color="auto"/>
                        <w:right w:val="none" w:sz="0" w:space="0" w:color="auto"/>
                      </w:divBdr>
                      <w:divsChild>
                        <w:div w:id="339">
                          <w:marLeft w:val="0"/>
                          <w:marRight w:val="0"/>
                          <w:marTop w:val="0"/>
                          <w:marBottom w:val="0"/>
                          <w:divBdr>
                            <w:top w:val="none" w:sz="0" w:space="0" w:color="auto"/>
                            <w:left w:val="none" w:sz="0" w:space="0" w:color="auto"/>
                            <w:bottom w:val="none" w:sz="0" w:space="0" w:color="auto"/>
                            <w:right w:val="none" w:sz="0" w:space="0" w:color="auto"/>
                          </w:divBdr>
                          <w:divsChild>
                            <w:div w:id="730">
                              <w:marLeft w:val="0"/>
                              <w:marRight w:val="0"/>
                              <w:marTop w:val="0"/>
                              <w:marBottom w:val="0"/>
                              <w:divBdr>
                                <w:top w:val="none" w:sz="0" w:space="0" w:color="auto"/>
                                <w:left w:val="none" w:sz="0" w:space="0" w:color="auto"/>
                                <w:bottom w:val="none" w:sz="0" w:space="0" w:color="auto"/>
                                <w:right w:val="none" w:sz="0" w:space="0" w:color="auto"/>
                              </w:divBdr>
                              <w:divsChild>
                                <w:div w:id="437">
                                  <w:marLeft w:val="0"/>
                                  <w:marRight w:val="0"/>
                                  <w:marTop w:val="0"/>
                                  <w:marBottom w:val="0"/>
                                  <w:divBdr>
                                    <w:top w:val="none" w:sz="0" w:space="0" w:color="auto"/>
                                    <w:left w:val="none" w:sz="0" w:space="0" w:color="auto"/>
                                    <w:bottom w:val="none" w:sz="0" w:space="0" w:color="auto"/>
                                    <w:right w:val="none" w:sz="0" w:space="0" w:color="auto"/>
                                  </w:divBdr>
                                  <w:divsChild>
                                    <w:div w:id="269">
                                      <w:marLeft w:val="0"/>
                                      <w:marRight w:val="0"/>
                                      <w:marTop w:val="0"/>
                                      <w:marBottom w:val="0"/>
                                      <w:divBdr>
                                        <w:top w:val="single" w:sz="6" w:space="0" w:color="F5F5F5"/>
                                        <w:left w:val="single" w:sz="6" w:space="0" w:color="F5F5F5"/>
                                        <w:bottom w:val="single" w:sz="6" w:space="0" w:color="F5F5F5"/>
                                        <w:right w:val="single" w:sz="6" w:space="0" w:color="F5F5F5"/>
                                      </w:divBdr>
                                      <w:divsChild>
                                        <w:div w:id="486">
                                          <w:marLeft w:val="0"/>
                                          <w:marRight w:val="0"/>
                                          <w:marTop w:val="0"/>
                                          <w:marBottom w:val="0"/>
                                          <w:divBdr>
                                            <w:top w:val="none" w:sz="0" w:space="0" w:color="auto"/>
                                            <w:left w:val="none" w:sz="0" w:space="0" w:color="auto"/>
                                            <w:bottom w:val="none" w:sz="0" w:space="0" w:color="auto"/>
                                            <w:right w:val="none" w:sz="0" w:space="0" w:color="auto"/>
                                          </w:divBdr>
                                          <w:divsChild>
                                            <w:div w:id="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
      <w:marLeft w:val="0"/>
      <w:marRight w:val="0"/>
      <w:marTop w:val="0"/>
      <w:marBottom w:val="0"/>
      <w:divBdr>
        <w:top w:val="none" w:sz="0" w:space="0" w:color="auto"/>
        <w:left w:val="none" w:sz="0" w:space="0" w:color="auto"/>
        <w:bottom w:val="none" w:sz="0" w:space="0" w:color="auto"/>
        <w:right w:val="none" w:sz="0" w:space="0" w:color="auto"/>
      </w:divBdr>
      <w:divsChild>
        <w:div w:id="273">
          <w:marLeft w:val="0"/>
          <w:marRight w:val="0"/>
          <w:marTop w:val="0"/>
          <w:marBottom w:val="0"/>
          <w:divBdr>
            <w:top w:val="none" w:sz="0" w:space="0" w:color="auto"/>
            <w:left w:val="none" w:sz="0" w:space="0" w:color="auto"/>
            <w:bottom w:val="none" w:sz="0" w:space="0" w:color="auto"/>
            <w:right w:val="none" w:sz="0" w:space="0" w:color="auto"/>
          </w:divBdr>
          <w:divsChild>
            <w:div w:id="419">
              <w:marLeft w:val="0"/>
              <w:marRight w:val="0"/>
              <w:marTop w:val="0"/>
              <w:marBottom w:val="0"/>
              <w:divBdr>
                <w:top w:val="none" w:sz="0" w:space="0" w:color="auto"/>
                <w:left w:val="none" w:sz="0" w:space="0" w:color="auto"/>
                <w:bottom w:val="none" w:sz="0" w:space="0" w:color="auto"/>
                <w:right w:val="none" w:sz="0" w:space="0" w:color="auto"/>
              </w:divBdr>
              <w:divsChild>
                <w:div w:id="103">
                  <w:marLeft w:val="0"/>
                  <w:marRight w:val="0"/>
                  <w:marTop w:val="0"/>
                  <w:marBottom w:val="0"/>
                  <w:divBdr>
                    <w:top w:val="none" w:sz="0" w:space="0" w:color="auto"/>
                    <w:left w:val="none" w:sz="0" w:space="0" w:color="auto"/>
                    <w:bottom w:val="none" w:sz="0" w:space="0" w:color="auto"/>
                    <w:right w:val="none" w:sz="0" w:space="0" w:color="auto"/>
                  </w:divBdr>
                  <w:divsChild>
                    <w:div w:id="517">
                      <w:marLeft w:val="0"/>
                      <w:marRight w:val="0"/>
                      <w:marTop w:val="0"/>
                      <w:marBottom w:val="0"/>
                      <w:divBdr>
                        <w:top w:val="none" w:sz="0" w:space="0" w:color="auto"/>
                        <w:left w:val="none" w:sz="0" w:space="0" w:color="auto"/>
                        <w:bottom w:val="none" w:sz="0" w:space="0" w:color="auto"/>
                        <w:right w:val="none" w:sz="0" w:space="0" w:color="auto"/>
                      </w:divBdr>
                      <w:divsChild>
                        <w:div w:id="172">
                          <w:marLeft w:val="0"/>
                          <w:marRight w:val="0"/>
                          <w:marTop w:val="0"/>
                          <w:marBottom w:val="0"/>
                          <w:divBdr>
                            <w:top w:val="none" w:sz="0" w:space="0" w:color="auto"/>
                            <w:left w:val="none" w:sz="0" w:space="0" w:color="auto"/>
                            <w:bottom w:val="none" w:sz="0" w:space="0" w:color="auto"/>
                            <w:right w:val="none" w:sz="0" w:space="0" w:color="auto"/>
                          </w:divBdr>
                          <w:divsChild>
                            <w:div w:id="149">
                              <w:marLeft w:val="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0"/>
                                  <w:divBdr>
                                    <w:top w:val="single" w:sz="6" w:space="0" w:color="F5F5F5"/>
                                    <w:left w:val="single" w:sz="6" w:space="0" w:color="F5F5F5"/>
                                    <w:bottom w:val="single" w:sz="6" w:space="0" w:color="F5F5F5"/>
                                    <w:right w:val="single" w:sz="6" w:space="0" w:color="F5F5F5"/>
                                  </w:divBdr>
                                  <w:divsChild>
                                    <w:div w:id="369">
                                      <w:marLeft w:val="0"/>
                                      <w:marRight w:val="0"/>
                                      <w:marTop w:val="0"/>
                                      <w:marBottom w:val="0"/>
                                      <w:divBdr>
                                        <w:top w:val="none" w:sz="0" w:space="0" w:color="auto"/>
                                        <w:left w:val="none" w:sz="0" w:space="0" w:color="auto"/>
                                        <w:bottom w:val="none" w:sz="0" w:space="0" w:color="auto"/>
                                        <w:right w:val="none" w:sz="0" w:space="0" w:color="auto"/>
                                      </w:divBdr>
                                      <w:divsChild>
                                        <w:div w:id="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
      <w:marLeft w:val="0"/>
      <w:marRight w:val="0"/>
      <w:marTop w:val="0"/>
      <w:marBottom w:val="0"/>
      <w:divBdr>
        <w:top w:val="none" w:sz="0" w:space="0" w:color="auto"/>
        <w:left w:val="none" w:sz="0" w:space="0" w:color="auto"/>
        <w:bottom w:val="none" w:sz="0" w:space="0" w:color="auto"/>
        <w:right w:val="none" w:sz="0" w:space="0" w:color="auto"/>
      </w:divBdr>
      <w:divsChild>
        <w:div w:id="614">
          <w:marLeft w:val="0"/>
          <w:marRight w:val="0"/>
          <w:marTop w:val="0"/>
          <w:marBottom w:val="0"/>
          <w:divBdr>
            <w:top w:val="none" w:sz="0" w:space="0" w:color="auto"/>
            <w:left w:val="none" w:sz="0" w:space="0" w:color="auto"/>
            <w:bottom w:val="none" w:sz="0" w:space="0" w:color="auto"/>
            <w:right w:val="none" w:sz="0" w:space="0" w:color="auto"/>
          </w:divBdr>
          <w:divsChild>
            <w:div w:id="65">
              <w:marLeft w:val="0"/>
              <w:marRight w:val="0"/>
              <w:marTop w:val="0"/>
              <w:marBottom w:val="0"/>
              <w:divBdr>
                <w:top w:val="none" w:sz="0" w:space="0" w:color="auto"/>
                <w:left w:val="none" w:sz="0" w:space="0" w:color="auto"/>
                <w:bottom w:val="none" w:sz="0" w:space="0" w:color="auto"/>
                <w:right w:val="none" w:sz="0" w:space="0" w:color="auto"/>
              </w:divBdr>
              <w:divsChild>
                <w:div w:id="162">
                  <w:marLeft w:val="0"/>
                  <w:marRight w:val="0"/>
                  <w:marTop w:val="0"/>
                  <w:marBottom w:val="0"/>
                  <w:divBdr>
                    <w:top w:val="none" w:sz="0" w:space="0" w:color="auto"/>
                    <w:left w:val="none" w:sz="0" w:space="0" w:color="auto"/>
                    <w:bottom w:val="none" w:sz="0" w:space="0" w:color="auto"/>
                    <w:right w:val="none" w:sz="0" w:space="0" w:color="auto"/>
                  </w:divBdr>
                  <w:divsChild>
                    <w:div w:id="279">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164">
                              <w:marLeft w:val="0"/>
                              <w:marRight w:val="0"/>
                              <w:marTop w:val="0"/>
                              <w:marBottom w:val="0"/>
                              <w:divBdr>
                                <w:top w:val="none" w:sz="0" w:space="0" w:color="auto"/>
                                <w:left w:val="none" w:sz="0" w:space="0" w:color="auto"/>
                                <w:bottom w:val="none" w:sz="0" w:space="0" w:color="auto"/>
                                <w:right w:val="none" w:sz="0" w:space="0" w:color="auto"/>
                              </w:divBdr>
                              <w:divsChild>
                                <w:div w:id="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
      <w:marLeft w:val="0"/>
      <w:marRight w:val="0"/>
      <w:marTop w:val="0"/>
      <w:marBottom w:val="0"/>
      <w:divBdr>
        <w:top w:val="none" w:sz="0" w:space="0" w:color="auto"/>
        <w:left w:val="none" w:sz="0" w:space="0" w:color="auto"/>
        <w:bottom w:val="none" w:sz="0" w:space="0" w:color="auto"/>
        <w:right w:val="none" w:sz="0" w:space="0" w:color="auto"/>
      </w:divBdr>
      <w:divsChild>
        <w:div w:id="390">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13">
                  <w:marLeft w:val="0"/>
                  <w:marRight w:val="0"/>
                  <w:marTop w:val="0"/>
                  <w:marBottom w:val="0"/>
                  <w:divBdr>
                    <w:top w:val="none" w:sz="0" w:space="0" w:color="auto"/>
                    <w:left w:val="none" w:sz="0" w:space="0" w:color="auto"/>
                    <w:bottom w:val="none" w:sz="0" w:space="0" w:color="auto"/>
                    <w:right w:val="none" w:sz="0" w:space="0" w:color="auto"/>
                  </w:divBdr>
                  <w:divsChild>
                    <w:div w:id="518">
                      <w:marLeft w:val="0"/>
                      <w:marRight w:val="0"/>
                      <w:marTop w:val="0"/>
                      <w:marBottom w:val="0"/>
                      <w:divBdr>
                        <w:top w:val="none" w:sz="0" w:space="0" w:color="auto"/>
                        <w:left w:val="none" w:sz="0" w:space="0" w:color="auto"/>
                        <w:bottom w:val="none" w:sz="0" w:space="0" w:color="auto"/>
                        <w:right w:val="none" w:sz="0" w:space="0" w:color="auto"/>
                      </w:divBdr>
                      <w:divsChild>
                        <w:div w:id="756">
                          <w:marLeft w:val="0"/>
                          <w:marRight w:val="0"/>
                          <w:marTop w:val="0"/>
                          <w:marBottom w:val="0"/>
                          <w:divBdr>
                            <w:top w:val="none" w:sz="0" w:space="0" w:color="auto"/>
                            <w:left w:val="none" w:sz="0" w:space="0" w:color="auto"/>
                            <w:bottom w:val="none" w:sz="0" w:space="0" w:color="auto"/>
                            <w:right w:val="none" w:sz="0" w:space="0" w:color="auto"/>
                          </w:divBdr>
                          <w:divsChild>
                            <w:div w:id="302">
                              <w:marLeft w:val="0"/>
                              <w:marRight w:val="0"/>
                              <w:marTop w:val="0"/>
                              <w:marBottom w:val="0"/>
                              <w:divBdr>
                                <w:top w:val="none" w:sz="0" w:space="0" w:color="auto"/>
                                <w:left w:val="none" w:sz="0" w:space="0" w:color="auto"/>
                                <w:bottom w:val="none" w:sz="0" w:space="0" w:color="auto"/>
                                <w:right w:val="none" w:sz="0" w:space="0" w:color="auto"/>
                              </w:divBdr>
                              <w:divsChild>
                                <w:div w:id="217">
                                  <w:marLeft w:val="0"/>
                                  <w:marRight w:val="0"/>
                                  <w:marTop w:val="0"/>
                                  <w:marBottom w:val="0"/>
                                  <w:divBdr>
                                    <w:top w:val="single" w:sz="6" w:space="0" w:color="F5F5F5"/>
                                    <w:left w:val="single" w:sz="6" w:space="0" w:color="F5F5F5"/>
                                    <w:bottom w:val="single" w:sz="6" w:space="0" w:color="F5F5F5"/>
                                    <w:right w:val="single" w:sz="6" w:space="0" w:color="F5F5F5"/>
                                  </w:divBdr>
                                  <w:divsChild>
                                    <w:div w:id="64">
                                      <w:marLeft w:val="0"/>
                                      <w:marRight w:val="0"/>
                                      <w:marTop w:val="0"/>
                                      <w:marBottom w:val="0"/>
                                      <w:divBdr>
                                        <w:top w:val="none" w:sz="0" w:space="0" w:color="auto"/>
                                        <w:left w:val="none" w:sz="0" w:space="0" w:color="auto"/>
                                        <w:bottom w:val="none" w:sz="0" w:space="0" w:color="auto"/>
                                        <w:right w:val="none" w:sz="0" w:space="0" w:color="auto"/>
                                      </w:divBdr>
                                      <w:divsChild>
                                        <w:div w:id="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
      <w:marLeft w:val="0"/>
      <w:marRight w:val="0"/>
      <w:marTop w:val="0"/>
      <w:marBottom w:val="0"/>
      <w:divBdr>
        <w:top w:val="none" w:sz="0" w:space="0" w:color="auto"/>
        <w:left w:val="none" w:sz="0" w:space="0" w:color="auto"/>
        <w:bottom w:val="none" w:sz="0" w:space="0" w:color="auto"/>
        <w:right w:val="none" w:sz="0" w:space="0" w:color="auto"/>
      </w:divBdr>
      <w:divsChild>
        <w:div w:id="699">
          <w:marLeft w:val="0"/>
          <w:marRight w:val="0"/>
          <w:marTop w:val="0"/>
          <w:marBottom w:val="0"/>
          <w:divBdr>
            <w:top w:val="none" w:sz="0" w:space="0" w:color="auto"/>
            <w:left w:val="none" w:sz="0" w:space="0" w:color="auto"/>
            <w:bottom w:val="none" w:sz="0" w:space="0" w:color="auto"/>
            <w:right w:val="none" w:sz="0" w:space="0" w:color="auto"/>
          </w:divBdr>
          <w:divsChild>
            <w:div w:id="204">
              <w:marLeft w:val="0"/>
              <w:marRight w:val="0"/>
              <w:marTop w:val="0"/>
              <w:marBottom w:val="0"/>
              <w:divBdr>
                <w:top w:val="none" w:sz="0" w:space="0" w:color="auto"/>
                <w:left w:val="none" w:sz="0" w:space="0" w:color="auto"/>
                <w:bottom w:val="none" w:sz="0" w:space="0" w:color="auto"/>
                <w:right w:val="none" w:sz="0" w:space="0" w:color="auto"/>
              </w:divBdr>
              <w:divsChild>
                <w:div w:id="175">
                  <w:marLeft w:val="0"/>
                  <w:marRight w:val="0"/>
                  <w:marTop w:val="0"/>
                  <w:marBottom w:val="0"/>
                  <w:divBdr>
                    <w:top w:val="none" w:sz="0" w:space="0" w:color="auto"/>
                    <w:left w:val="none" w:sz="0" w:space="0" w:color="auto"/>
                    <w:bottom w:val="none" w:sz="0" w:space="0" w:color="auto"/>
                    <w:right w:val="none" w:sz="0" w:space="0" w:color="auto"/>
                  </w:divBdr>
                  <w:divsChild>
                    <w:div w:id="349">
                      <w:marLeft w:val="0"/>
                      <w:marRight w:val="0"/>
                      <w:marTop w:val="0"/>
                      <w:marBottom w:val="0"/>
                      <w:divBdr>
                        <w:top w:val="none" w:sz="0" w:space="0" w:color="auto"/>
                        <w:left w:val="none" w:sz="0" w:space="0" w:color="auto"/>
                        <w:bottom w:val="none" w:sz="0" w:space="0" w:color="auto"/>
                        <w:right w:val="none" w:sz="0" w:space="0" w:color="auto"/>
                      </w:divBdr>
                      <w:divsChild>
                        <w:div w:id="322">
                          <w:marLeft w:val="0"/>
                          <w:marRight w:val="0"/>
                          <w:marTop w:val="0"/>
                          <w:marBottom w:val="0"/>
                          <w:divBdr>
                            <w:top w:val="none" w:sz="0" w:space="0" w:color="auto"/>
                            <w:left w:val="none" w:sz="0" w:space="0" w:color="auto"/>
                            <w:bottom w:val="none" w:sz="0" w:space="0" w:color="auto"/>
                            <w:right w:val="none" w:sz="0" w:space="0" w:color="auto"/>
                          </w:divBdr>
                          <w:divsChild>
                            <w:div w:id="163">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sChild>
                                    <w:div w:id="360">
                                      <w:marLeft w:val="0"/>
                                      <w:marRight w:val="0"/>
                                      <w:marTop w:val="0"/>
                                      <w:marBottom w:val="0"/>
                                      <w:divBdr>
                                        <w:top w:val="single" w:sz="6" w:space="0" w:color="F5F5F5"/>
                                        <w:left w:val="single" w:sz="6" w:space="0" w:color="F5F5F5"/>
                                        <w:bottom w:val="single" w:sz="6" w:space="0" w:color="F5F5F5"/>
                                        <w:right w:val="single" w:sz="6" w:space="0" w:color="F5F5F5"/>
                                      </w:divBdr>
                                      <w:divsChild>
                                        <w:div w:id="524">
                                          <w:marLeft w:val="0"/>
                                          <w:marRight w:val="0"/>
                                          <w:marTop w:val="0"/>
                                          <w:marBottom w:val="0"/>
                                          <w:divBdr>
                                            <w:top w:val="none" w:sz="0" w:space="0" w:color="auto"/>
                                            <w:left w:val="none" w:sz="0" w:space="0" w:color="auto"/>
                                            <w:bottom w:val="none" w:sz="0" w:space="0" w:color="auto"/>
                                            <w:right w:val="none" w:sz="0" w:space="0" w:color="auto"/>
                                          </w:divBdr>
                                          <w:divsChild>
                                            <w:div w:id="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
      <w:marLeft w:val="0"/>
      <w:marRight w:val="0"/>
      <w:marTop w:val="0"/>
      <w:marBottom w:val="0"/>
      <w:divBdr>
        <w:top w:val="none" w:sz="0" w:space="0" w:color="auto"/>
        <w:left w:val="none" w:sz="0" w:space="0" w:color="auto"/>
        <w:bottom w:val="none" w:sz="0" w:space="0" w:color="auto"/>
        <w:right w:val="none" w:sz="0" w:space="0" w:color="auto"/>
      </w:divBdr>
    </w:div>
    <w:div w:id="97">
      <w:marLeft w:val="0"/>
      <w:marRight w:val="0"/>
      <w:marTop w:val="0"/>
      <w:marBottom w:val="0"/>
      <w:divBdr>
        <w:top w:val="none" w:sz="0" w:space="0" w:color="auto"/>
        <w:left w:val="none" w:sz="0" w:space="0" w:color="auto"/>
        <w:bottom w:val="none" w:sz="0" w:space="0" w:color="auto"/>
        <w:right w:val="none" w:sz="0" w:space="0" w:color="auto"/>
      </w:divBdr>
      <w:divsChild>
        <w:div w:id="240">
          <w:marLeft w:val="0"/>
          <w:marRight w:val="0"/>
          <w:marTop w:val="0"/>
          <w:marBottom w:val="0"/>
          <w:divBdr>
            <w:top w:val="none" w:sz="0" w:space="0" w:color="auto"/>
            <w:left w:val="none" w:sz="0" w:space="0" w:color="auto"/>
            <w:bottom w:val="none" w:sz="0" w:space="0" w:color="auto"/>
            <w:right w:val="none" w:sz="0" w:space="0" w:color="auto"/>
          </w:divBdr>
          <w:divsChild>
            <w:div w:id="184">
              <w:marLeft w:val="0"/>
              <w:marRight w:val="0"/>
              <w:marTop w:val="0"/>
              <w:marBottom w:val="0"/>
              <w:divBdr>
                <w:top w:val="none" w:sz="0" w:space="0" w:color="auto"/>
                <w:left w:val="none" w:sz="0" w:space="0" w:color="auto"/>
                <w:bottom w:val="none" w:sz="0" w:space="0" w:color="auto"/>
                <w:right w:val="none" w:sz="0" w:space="0" w:color="auto"/>
              </w:divBdr>
              <w:divsChild>
                <w:div w:id="714">
                  <w:marLeft w:val="0"/>
                  <w:marRight w:val="0"/>
                  <w:marTop w:val="0"/>
                  <w:marBottom w:val="0"/>
                  <w:divBdr>
                    <w:top w:val="none" w:sz="0" w:space="0" w:color="auto"/>
                    <w:left w:val="none" w:sz="0" w:space="0" w:color="auto"/>
                    <w:bottom w:val="none" w:sz="0" w:space="0" w:color="auto"/>
                    <w:right w:val="none" w:sz="0" w:space="0" w:color="auto"/>
                  </w:divBdr>
                  <w:divsChild>
                    <w:div w:id="720">
                      <w:marLeft w:val="0"/>
                      <w:marRight w:val="0"/>
                      <w:marTop w:val="0"/>
                      <w:marBottom w:val="0"/>
                      <w:divBdr>
                        <w:top w:val="none" w:sz="0" w:space="0" w:color="auto"/>
                        <w:left w:val="none" w:sz="0" w:space="0" w:color="auto"/>
                        <w:bottom w:val="none" w:sz="0" w:space="0" w:color="auto"/>
                        <w:right w:val="none" w:sz="0" w:space="0" w:color="auto"/>
                      </w:divBdr>
                      <w:divsChild>
                        <w:div w:id="768">
                          <w:marLeft w:val="0"/>
                          <w:marRight w:val="0"/>
                          <w:marTop w:val="0"/>
                          <w:marBottom w:val="0"/>
                          <w:divBdr>
                            <w:top w:val="none" w:sz="0" w:space="0" w:color="auto"/>
                            <w:left w:val="none" w:sz="0" w:space="0" w:color="auto"/>
                            <w:bottom w:val="none" w:sz="0" w:space="0" w:color="auto"/>
                            <w:right w:val="none" w:sz="0" w:space="0" w:color="auto"/>
                          </w:divBdr>
                          <w:divsChild>
                            <w:div w:id="192">
                              <w:marLeft w:val="0"/>
                              <w:marRight w:val="0"/>
                              <w:marTop w:val="0"/>
                              <w:marBottom w:val="0"/>
                              <w:divBdr>
                                <w:top w:val="none" w:sz="0" w:space="0" w:color="auto"/>
                                <w:left w:val="none" w:sz="0" w:space="0" w:color="auto"/>
                                <w:bottom w:val="none" w:sz="0" w:space="0" w:color="auto"/>
                                <w:right w:val="none" w:sz="0" w:space="0" w:color="auto"/>
                              </w:divBdr>
                              <w:divsChild>
                                <w:div w:id="741">
                                  <w:marLeft w:val="0"/>
                                  <w:marRight w:val="0"/>
                                  <w:marTop w:val="0"/>
                                  <w:marBottom w:val="0"/>
                                  <w:divBdr>
                                    <w:top w:val="none" w:sz="0" w:space="0" w:color="auto"/>
                                    <w:left w:val="none" w:sz="0" w:space="0" w:color="auto"/>
                                    <w:bottom w:val="none" w:sz="0" w:space="0" w:color="auto"/>
                                    <w:right w:val="none" w:sz="0" w:space="0" w:color="auto"/>
                                  </w:divBdr>
                                  <w:divsChild>
                                    <w:div w:id="775">
                                      <w:marLeft w:val="0"/>
                                      <w:marRight w:val="0"/>
                                      <w:marTop w:val="0"/>
                                      <w:marBottom w:val="0"/>
                                      <w:divBdr>
                                        <w:top w:val="single" w:sz="6" w:space="0" w:color="F5F5F5"/>
                                        <w:left w:val="single" w:sz="6" w:space="0" w:color="F5F5F5"/>
                                        <w:bottom w:val="single" w:sz="6" w:space="0" w:color="F5F5F5"/>
                                        <w:right w:val="single" w:sz="6" w:space="0" w:color="F5F5F5"/>
                                      </w:divBdr>
                                      <w:divsChild>
                                        <w:div w:id="127">
                                          <w:marLeft w:val="0"/>
                                          <w:marRight w:val="0"/>
                                          <w:marTop w:val="0"/>
                                          <w:marBottom w:val="0"/>
                                          <w:divBdr>
                                            <w:top w:val="none" w:sz="0" w:space="0" w:color="auto"/>
                                            <w:left w:val="none" w:sz="0" w:space="0" w:color="auto"/>
                                            <w:bottom w:val="none" w:sz="0" w:space="0" w:color="auto"/>
                                            <w:right w:val="none" w:sz="0" w:space="0" w:color="auto"/>
                                          </w:divBdr>
                                          <w:divsChild>
                                            <w:div w:id="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
      <w:marLeft w:val="0"/>
      <w:marRight w:val="0"/>
      <w:marTop w:val="0"/>
      <w:marBottom w:val="0"/>
      <w:divBdr>
        <w:top w:val="none" w:sz="0" w:space="0" w:color="auto"/>
        <w:left w:val="none" w:sz="0" w:space="0" w:color="auto"/>
        <w:bottom w:val="none" w:sz="0" w:space="0" w:color="auto"/>
        <w:right w:val="none" w:sz="0" w:space="0" w:color="auto"/>
      </w:divBdr>
      <w:divsChild>
        <w:div w:id="335">
          <w:marLeft w:val="0"/>
          <w:marRight w:val="0"/>
          <w:marTop w:val="0"/>
          <w:marBottom w:val="0"/>
          <w:divBdr>
            <w:top w:val="none" w:sz="0" w:space="0" w:color="auto"/>
            <w:left w:val="none" w:sz="0" w:space="0" w:color="auto"/>
            <w:bottom w:val="none" w:sz="0" w:space="0" w:color="auto"/>
            <w:right w:val="none" w:sz="0" w:space="0" w:color="auto"/>
          </w:divBdr>
          <w:divsChild>
            <w:div w:id="174">
              <w:marLeft w:val="0"/>
              <w:marRight w:val="0"/>
              <w:marTop w:val="0"/>
              <w:marBottom w:val="0"/>
              <w:divBdr>
                <w:top w:val="none" w:sz="0" w:space="0" w:color="auto"/>
                <w:left w:val="none" w:sz="0" w:space="0" w:color="auto"/>
                <w:bottom w:val="none" w:sz="0" w:space="0" w:color="auto"/>
                <w:right w:val="none" w:sz="0" w:space="0" w:color="auto"/>
              </w:divBdr>
              <w:divsChild>
                <w:div w:id="654">
                  <w:marLeft w:val="0"/>
                  <w:marRight w:val="0"/>
                  <w:marTop w:val="0"/>
                  <w:marBottom w:val="0"/>
                  <w:divBdr>
                    <w:top w:val="none" w:sz="0" w:space="0" w:color="auto"/>
                    <w:left w:val="none" w:sz="0" w:space="0" w:color="auto"/>
                    <w:bottom w:val="none" w:sz="0" w:space="0" w:color="auto"/>
                    <w:right w:val="none" w:sz="0" w:space="0" w:color="auto"/>
                  </w:divBdr>
                  <w:divsChild>
                    <w:div w:id="292">
                      <w:marLeft w:val="0"/>
                      <w:marRight w:val="0"/>
                      <w:marTop w:val="0"/>
                      <w:marBottom w:val="0"/>
                      <w:divBdr>
                        <w:top w:val="none" w:sz="0" w:space="0" w:color="auto"/>
                        <w:left w:val="none" w:sz="0" w:space="0" w:color="auto"/>
                        <w:bottom w:val="none" w:sz="0" w:space="0" w:color="auto"/>
                        <w:right w:val="none" w:sz="0" w:space="0" w:color="auto"/>
                      </w:divBdr>
                      <w:divsChild>
                        <w:div w:id="798">
                          <w:marLeft w:val="0"/>
                          <w:marRight w:val="0"/>
                          <w:marTop w:val="0"/>
                          <w:marBottom w:val="0"/>
                          <w:divBdr>
                            <w:top w:val="none" w:sz="0" w:space="0" w:color="auto"/>
                            <w:left w:val="none" w:sz="0" w:space="0" w:color="auto"/>
                            <w:bottom w:val="none" w:sz="0" w:space="0" w:color="auto"/>
                            <w:right w:val="none" w:sz="0" w:space="0" w:color="auto"/>
                          </w:divBdr>
                          <w:divsChild>
                            <w:div w:id="205">
                              <w:marLeft w:val="0"/>
                              <w:marRight w:val="0"/>
                              <w:marTop w:val="0"/>
                              <w:marBottom w:val="0"/>
                              <w:divBdr>
                                <w:top w:val="none" w:sz="0" w:space="0" w:color="auto"/>
                                <w:left w:val="none" w:sz="0" w:space="0" w:color="auto"/>
                                <w:bottom w:val="none" w:sz="0" w:space="0" w:color="auto"/>
                                <w:right w:val="none" w:sz="0" w:space="0" w:color="auto"/>
                              </w:divBdr>
                              <w:divsChild>
                                <w:div w:id="255">
                                  <w:marLeft w:val="0"/>
                                  <w:marRight w:val="0"/>
                                  <w:marTop w:val="0"/>
                                  <w:marBottom w:val="0"/>
                                  <w:divBdr>
                                    <w:top w:val="none" w:sz="0" w:space="0" w:color="auto"/>
                                    <w:left w:val="none" w:sz="0" w:space="0" w:color="auto"/>
                                    <w:bottom w:val="none" w:sz="0" w:space="0" w:color="auto"/>
                                    <w:right w:val="none" w:sz="0" w:space="0" w:color="auto"/>
                                  </w:divBdr>
                                  <w:divsChild>
                                    <w:div w:id="185">
                                      <w:marLeft w:val="0"/>
                                      <w:marRight w:val="0"/>
                                      <w:marTop w:val="0"/>
                                      <w:marBottom w:val="0"/>
                                      <w:divBdr>
                                        <w:top w:val="single" w:sz="6" w:space="0" w:color="F5F5F5"/>
                                        <w:left w:val="single" w:sz="6" w:space="0" w:color="F5F5F5"/>
                                        <w:bottom w:val="single" w:sz="6" w:space="0" w:color="F5F5F5"/>
                                        <w:right w:val="single" w:sz="6" w:space="0" w:color="F5F5F5"/>
                                      </w:divBdr>
                                      <w:divsChild>
                                        <w:div w:id="382">
                                          <w:marLeft w:val="0"/>
                                          <w:marRight w:val="0"/>
                                          <w:marTop w:val="0"/>
                                          <w:marBottom w:val="0"/>
                                          <w:divBdr>
                                            <w:top w:val="none" w:sz="0" w:space="0" w:color="auto"/>
                                            <w:left w:val="none" w:sz="0" w:space="0" w:color="auto"/>
                                            <w:bottom w:val="none" w:sz="0" w:space="0" w:color="auto"/>
                                            <w:right w:val="none" w:sz="0" w:space="0" w:color="auto"/>
                                          </w:divBdr>
                                          <w:divsChild>
                                            <w:div w:id="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
      <w:marLeft w:val="0"/>
      <w:marRight w:val="0"/>
      <w:marTop w:val="0"/>
      <w:marBottom w:val="0"/>
      <w:divBdr>
        <w:top w:val="none" w:sz="0" w:space="0" w:color="auto"/>
        <w:left w:val="none" w:sz="0" w:space="0" w:color="auto"/>
        <w:bottom w:val="none" w:sz="0" w:space="0" w:color="auto"/>
        <w:right w:val="none" w:sz="0" w:space="0" w:color="auto"/>
      </w:divBdr>
      <w:divsChild>
        <w:div w:id="513">
          <w:marLeft w:val="0"/>
          <w:marRight w:val="0"/>
          <w:marTop w:val="0"/>
          <w:marBottom w:val="0"/>
          <w:divBdr>
            <w:top w:val="none" w:sz="0" w:space="0" w:color="auto"/>
            <w:left w:val="none" w:sz="0" w:space="0" w:color="auto"/>
            <w:bottom w:val="none" w:sz="0" w:space="0" w:color="auto"/>
            <w:right w:val="none" w:sz="0" w:space="0" w:color="auto"/>
          </w:divBdr>
          <w:divsChild>
            <w:div w:id="415">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sChild>
                    <w:div w:id="338">
                      <w:marLeft w:val="0"/>
                      <w:marRight w:val="0"/>
                      <w:marTop w:val="0"/>
                      <w:marBottom w:val="0"/>
                      <w:divBdr>
                        <w:top w:val="none" w:sz="0" w:space="0" w:color="auto"/>
                        <w:left w:val="none" w:sz="0" w:space="0" w:color="auto"/>
                        <w:bottom w:val="none" w:sz="0" w:space="0" w:color="auto"/>
                        <w:right w:val="none" w:sz="0" w:space="0" w:color="auto"/>
                      </w:divBdr>
                      <w:divsChild>
                        <w:div w:id="79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
      <w:marLeft w:val="0"/>
      <w:marRight w:val="0"/>
      <w:marTop w:val="0"/>
      <w:marBottom w:val="0"/>
      <w:divBdr>
        <w:top w:val="none" w:sz="0" w:space="0" w:color="auto"/>
        <w:left w:val="none" w:sz="0" w:space="0" w:color="auto"/>
        <w:bottom w:val="none" w:sz="0" w:space="0" w:color="auto"/>
        <w:right w:val="none" w:sz="0" w:space="0" w:color="auto"/>
      </w:divBdr>
      <w:divsChild>
        <w:div w:id="725">
          <w:marLeft w:val="0"/>
          <w:marRight w:val="0"/>
          <w:marTop w:val="0"/>
          <w:marBottom w:val="0"/>
          <w:divBdr>
            <w:top w:val="none" w:sz="0" w:space="0" w:color="auto"/>
            <w:left w:val="none" w:sz="0" w:space="0" w:color="auto"/>
            <w:bottom w:val="none" w:sz="0" w:space="0" w:color="auto"/>
            <w:right w:val="none" w:sz="0" w:space="0" w:color="auto"/>
          </w:divBdr>
          <w:divsChild>
            <w:div w:id="262">
              <w:marLeft w:val="0"/>
              <w:marRight w:val="0"/>
              <w:marTop w:val="0"/>
              <w:marBottom w:val="0"/>
              <w:divBdr>
                <w:top w:val="none" w:sz="0" w:space="0" w:color="auto"/>
                <w:left w:val="none" w:sz="0" w:space="0" w:color="auto"/>
                <w:bottom w:val="none" w:sz="0" w:space="0" w:color="auto"/>
                <w:right w:val="none" w:sz="0" w:space="0" w:color="auto"/>
              </w:divBdr>
              <w:divsChild>
                <w:div w:id="148">
                  <w:marLeft w:val="0"/>
                  <w:marRight w:val="0"/>
                  <w:marTop w:val="0"/>
                  <w:marBottom w:val="0"/>
                  <w:divBdr>
                    <w:top w:val="none" w:sz="0" w:space="0" w:color="auto"/>
                    <w:left w:val="none" w:sz="0" w:space="0" w:color="auto"/>
                    <w:bottom w:val="none" w:sz="0" w:space="0" w:color="auto"/>
                    <w:right w:val="none" w:sz="0" w:space="0" w:color="auto"/>
                  </w:divBdr>
                  <w:divsChild>
                    <w:div w:id="620">
                      <w:marLeft w:val="0"/>
                      <w:marRight w:val="0"/>
                      <w:marTop w:val="0"/>
                      <w:marBottom w:val="0"/>
                      <w:divBdr>
                        <w:top w:val="none" w:sz="0" w:space="0" w:color="auto"/>
                        <w:left w:val="none" w:sz="0" w:space="0" w:color="auto"/>
                        <w:bottom w:val="none" w:sz="0" w:space="0" w:color="auto"/>
                        <w:right w:val="none" w:sz="0" w:space="0" w:color="auto"/>
                      </w:divBdr>
                      <w:divsChild>
                        <w:div w:id="58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643">
                                  <w:marLeft w:val="0"/>
                                  <w:marRight w:val="0"/>
                                  <w:marTop w:val="0"/>
                                  <w:marBottom w:val="0"/>
                                  <w:divBdr>
                                    <w:top w:val="single" w:sz="6" w:space="0" w:color="F5F5F5"/>
                                    <w:left w:val="single" w:sz="6" w:space="0" w:color="F5F5F5"/>
                                    <w:bottom w:val="single" w:sz="6" w:space="0" w:color="F5F5F5"/>
                                    <w:right w:val="single" w:sz="6" w:space="0" w:color="F5F5F5"/>
                                  </w:divBdr>
                                  <w:divsChild>
                                    <w:div w:id="526">
                                      <w:marLeft w:val="0"/>
                                      <w:marRight w:val="0"/>
                                      <w:marTop w:val="0"/>
                                      <w:marBottom w:val="0"/>
                                      <w:divBdr>
                                        <w:top w:val="none" w:sz="0" w:space="0" w:color="auto"/>
                                        <w:left w:val="none" w:sz="0" w:space="0" w:color="auto"/>
                                        <w:bottom w:val="none" w:sz="0" w:space="0" w:color="auto"/>
                                        <w:right w:val="none" w:sz="0" w:space="0" w:color="auto"/>
                                      </w:divBdr>
                                      <w:divsChild>
                                        <w:div w:id="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
      <w:marLeft w:val="0"/>
      <w:marRight w:val="0"/>
      <w:marTop w:val="0"/>
      <w:marBottom w:val="0"/>
      <w:divBdr>
        <w:top w:val="none" w:sz="0" w:space="0" w:color="auto"/>
        <w:left w:val="none" w:sz="0" w:space="0" w:color="auto"/>
        <w:bottom w:val="none" w:sz="0" w:space="0" w:color="auto"/>
        <w:right w:val="none" w:sz="0" w:space="0" w:color="auto"/>
      </w:divBdr>
      <w:divsChild>
        <w:div w:id="573">
          <w:marLeft w:val="0"/>
          <w:marRight w:val="0"/>
          <w:marTop w:val="0"/>
          <w:marBottom w:val="0"/>
          <w:divBdr>
            <w:top w:val="none" w:sz="0" w:space="0" w:color="auto"/>
            <w:left w:val="none" w:sz="0" w:space="0" w:color="auto"/>
            <w:bottom w:val="none" w:sz="0" w:space="0" w:color="auto"/>
            <w:right w:val="none" w:sz="0" w:space="0" w:color="auto"/>
          </w:divBdr>
          <w:divsChild>
            <w:div w:id="120">
              <w:marLeft w:val="0"/>
              <w:marRight w:val="0"/>
              <w:marTop w:val="0"/>
              <w:marBottom w:val="0"/>
              <w:divBdr>
                <w:top w:val="none" w:sz="0" w:space="0" w:color="auto"/>
                <w:left w:val="none" w:sz="0" w:space="0" w:color="auto"/>
                <w:bottom w:val="none" w:sz="0" w:space="0" w:color="auto"/>
                <w:right w:val="none" w:sz="0" w:space="0" w:color="auto"/>
              </w:divBdr>
              <w:divsChild>
                <w:div w:id="651">
                  <w:marLeft w:val="0"/>
                  <w:marRight w:val="0"/>
                  <w:marTop w:val="0"/>
                  <w:marBottom w:val="0"/>
                  <w:divBdr>
                    <w:top w:val="none" w:sz="0" w:space="0" w:color="auto"/>
                    <w:left w:val="none" w:sz="0" w:space="0" w:color="auto"/>
                    <w:bottom w:val="none" w:sz="0" w:space="0" w:color="auto"/>
                    <w:right w:val="none" w:sz="0" w:space="0" w:color="auto"/>
                  </w:divBdr>
                  <w:divsChild>
                    <w:div w:id="193">
                      <w:marLeft w:val="0"/>
                      <w:marRight w:val="0"/>
                      <w:marTop w:val="0"/>
                      <w:marBottom w:val="0"/>
                      <w:divBdr>
                        <w:top w:val="none" w:sz="0" w:space="0" w:color="auto"/>
                        <w:left w:val="none" w:sz="0" w:space="0" w:color="auto"/>
                        <w:bottom w:val="none" w:sz="0" w:space="0" w:color="auto"/>
                        <w:right w:val="none" w:sz="0" w:space="0" w:color="auto"/>
                      </w:divBdr>
                      <w:divsChild>
                        <w:div w:id="354">
                          <w:marLeft w:val="0"/>
                          <w:marRight w:val="0"/>
                          <w:marTop w:val="0"/>
                          <w:marBottom w:val="0"/>
                          <w:divBdr>
                            <w:top w:val="none" w:sz="0" w:space="0" w:color="auto"/>
                            <w:left w:val="none" w:sz="0" w:space="0" w:color="auto"/>
                            <w:bottom w:val="none" w:sz="0" w:space="0" w:color="auto"/>
                            <w:right w:val="none" w:sz="0" w:space="0" w:color="auto"/>
                          </w:divBdr>
                          <w:divsChild>
                            <w:div w:id="477">
                              <w:marLeft w:val="0"/>
                              <w:marRight w:val="0"/>
                              <w:marTop w:val="0"/>
                              <w:marBottom w:val="0"/>
                              <w:divBdr>
                                <w:top w:val="none" w:sz="0" w:space="0" w:color="auto"/>
                                <w:left w:val="none" w:sz="0" w:space="0" w:color="auto"/>
                                <w:bottom w:val="none" w:sz="0" w:space="0" w:color="auto"/>
                                <w:right w:val="none" w:sz="0" w:space="0" w:color="auto"/>
                              </w:divBdr>
                              <w:divsChild>
                                <w:div w:id="254">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single" w:sz="6" w:space="0" w:color="F5F5F5"/>
                                        <w:left w:val="single" w:sz="6" w:space="0" w:color="F5F5F5"/>
                                        <w:bottom w:val="single" w:sz="6" w:space="0" w:color="F5F5F5"/>
                                        <w:right w:val="single" w:sz="6" w:space="0" w:color="F5F5F5"/>
                                      </w:divBdr>
                                      <w:divsChild>
                                        <w:div w:id="130">
                                          <w:marLeft w:val="0"/>
                                          <w:marRight w:val="0"/>
                                          <w:marTop w:val="0"/>
                                          <w:marBottom w:val="0"/>
                                          <w:divBdr>
                                            <w:top w:val="none" w:sz="0" w:space="0" w:color="auto"/>
                                            <w:left w:val="none" w:sz="0" w:space="0" w:color="auto"/>
                                            <w:bottom w:val="none" w:sz="0" w:space="0" w:color="auto"/>
                                            <w:right w:val="none" w:sz="0" w:space="0" w:color="auto"/>
                                          </w:divBdr>
                                          <w:divsChild>
                                            <w:div w:id="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
      <w:marLeft w:val="0"/>
      <w:marRight w:val="0"/>
      <w:marTop w:val="75"/>
      <w:marBottom w:val="0"/>
      <w:divBdr>
        <w:top w:val="none" w:sz="0" w:space="0" w:color="auto"/>
        <w:left w:val="none" w:sz="0" w:space="0" w:color="auto"/>
        <w:bottom w:val="none" w:sz="0" w:space="0" w:color="auto"/>
        <w:right w:val="none" w:sz="0" w:space="0" w:color="auto"/>
      </w:divBdr>
      <w:divsChild>
        <w:div w:id="569">
          <w:marLeft w:val="0"/>
          <w:marRight w:val="0"/>
          <w:marTop w:val="0"/>
          <w:marBottom w:val="0"/>
          <w:divBdr>
            <w:top w:val="none" w:sz="0" w:space="0" w:color="auto"/>
            <w:left w:val="none" w:sz="0" w:space="0" w:color="auto"/>
            <w:bottom w:val="none" w:sz="0" w:space="0" w:color="auto"/>
            <w:right w:val="none" w:sz="0" w:space="0" w:color="auto"/>
          </w:divBdr>
          <w:divsChild>
            <w:div w:id="134">
              <w:marLeft w:val="0"/>
              <w:marRight w:val="0"/>
              <w:marTop w:val="0"/>
              <w:marBottom w:val="150"/>
              <w:divBdr>
                <w:top w:val="none" w:sz="0" w:space="0" w:color="auto"/>
                <w:left w:val="none" w:sz="0" w:space="0" w:color="auto"/>
                <w:bottom w:val="dotted" w:sz="6" w:space="0" w:color="808080"/>
                <w:right w:val="dotted" w:sz="6" w:space="0" w:color="808080"/>
              </w:divBdr>
              <w:divsChild>
                <w:div w:id="22">
                  <w:marLeft w:val="0"/>
                  <w:marRight w:val="0"/>
                  <w:marTop w:val="0"/>
                  <w:marBottom w:val="0"/>
                  <w:divBdr>
                    <w:top w:val="none" w:sz="0" w:space="0" w:color="auto"/>
                    <w:left w:val="none" w:sz="0" w:space="0" w:color="auto"/>
                    <w:bottom w:val="none" w:sz="0" w:space="0" w:color="auto"/>
                    <w:right w:val="dotted" w:sz="6" w:space="0" w:color="808080"/>
                  </w:divBdr>
                </w:div>
              </w:divsChild>
            </w:div>
          </w:divsChild>
        </w:div>
      </w:divsChild>
    </w:div>
    <w:div w:id="156">
      <w:marLeft w:val="0"/>
      <w:marRight w:val="0"/>
      <w:marTop w:val="0"/>
      <w:marBottom w:val="0"/>
      <w:divBdr>
        <w:top w:val="none" w:sz="0" w:space="0" w:color="auto"/>
        <w:left w:val="none" w:sz="0" w:space="0" w:color="auto"/>
        <w:bottom w:val="none" w:sz="0" w:space="0" w:color="auto"/>
        <w:right w:val="none" w:sz="0" w:space="0" w:color="auto"/>
      </w:divBdr>
      <w:divsChild>
        <w:div w:id="767">
          <w:marLeft w:val="0"/>
          <w:marRight w:val="0"/>
          <w:marTop w:val="0"/>
          <w:marBottom w:val="0"/>
          <w:divBdr>
            <w:top w:val="none" w:sz="0" w:space="0" w:color="auto"/>
            <w:left w:val="none" w:sz="0" w:space="0" w:color="auto"/>
            <w:bottom w:val="none" w:sz="0" w:space="0" w:color="auto"/>
            <w:right w:val="none" w:sz="0" w:space="0" w:color="auto"/>
          </w:divBdr>
          <w:divsChild>
            <w:div w:id="352">
              <w:marLeft w:val="0"/>
              <w:marRight w:val="0"/>
              <w:marTop w:val="0"/>
              <w:marBottom w:val="0"/>
              <w:divBdr>
                <w:top w:val="none" w:sz="0" w:space="0" w:color="auto"/>
                <w:left w:val="none" w:sz="0" w:space="0" w:color="auto"/>
                <w:bottom w:val="none" w:sz="0" w:space="0" w:color="auto"/>
                <w:right w:val="none" w:sz="0" w:space="0" w:color="auto"/>
              </w:divBdr>
              <w:divsChild>
                <w:div w:id="427">
                  <w:marLeft w:val="0"/>
                  <w:marRight w:val="0"/>
                  <w:marTop w:val="0"/>
                  <w:marBottom w:val="0"/>
                  <w:divBdr>
                    <w:top w:val="none" w:sz="0" w:space="0" w:color="auto"/>
                    <w:left w:val="none" w:sz="0" w:space="0" w:color="auto"/>
                    <w:bottom w:val="none" w:sz="0" w:space="0" w:color="auto"/>
                    <w:right w:val="none" w:sz="0" w:space="0" w:color="auto"/>
                  </w:divBdr>
                  <w:divsChild>
                    <w:div w:id="270">
                      <w:marLeft w:val="0"/>
                      <w:marRight w:val="0"/>
                      <w:marTop w:val="0"/>
                      <w:marBottom w:val="0"/>
                      <w:divBdr>
                        <w:top w:val="none" w:sz="0" w:space="0" w:color="auto"/>
                        <w:left w:val="none" w:sz="0" w:space="0" w:color="auto"/>
                        <w:bottom w:val="none" w:sz="0" w:space="0" w:color="auto"/>
                        <w:right w:val="none" w:sz="0" w:space="0" w:color="auto"/>
                      </w:divBdr>
                      <w:divsChild>
                        <w:div w:id="608">
                          <w:marLeft w:val="0"/>
                          <w:marRight w:val="0"/>
                          <w:marTop w:val="0"/>
                          <w:marBottom w:val="0"/>
                          <w:divBdr>
                            <w:top w:val="none" w:sz="0" w:space="0" w:color="auto"/>
                            <w:left w:val="none" w:sz="0" w:space="0" w:color="auto"/>
                            <w:bottom w:val="none" w:sz="0" w:space="0" w:color="auto"/>
                            <w:right w:val="none" w:sz="0" w:space="0" w:color="auto"/>
                          </w:divBdr>
                          <w:divsChild>
                            <w:div w:id="789">
                              <w:marLeft w:val="0"/>
                              <w:marRight w:val="0"/>
                              <w:marTop w:val="0"/>
                              <w:marBottom w:val="0"/>
                              <w:divBdr>
                                <w:top w:val="none" w:sz="0" w:space="0" w:color="auto"/>
                                <w:left w:val="none" w:sz="0" w:space="0" w:color="auto"/>
                                <w:bottom w:val="none" w:sz="0" w:space="0" w:color="auto"/>
                                <w:right w:val="none" w:sz="0" w:space="0" w:color="auto"/>
                              </w:divBdr>
                              <w:divsChild>
                                <w:div w:id="545">
                                  <w:marLeft w:val="0"/>
                                  <w:marRight w:val="0"/>
                                  <w:marTop w:val="0"/>
                                  <w:marBottom w:val="0"/>
                                  <w:divBdr>
                                    <w:top w:val="none" w:sz="0" w:space="0" w:color="auto"/>
                                    <w:left w:val="none" w:sz="0" w:space="0" w:color="auto"/>
                                    <w:bottom w:val="none" w:sz="0" w:space="0" w:color="auto"/>
                                    <w:right w:val="none" w:sz="0" w:space="0" w:color="auto"/>
                                  </w:divBdr>
                                  <w:divsChild>
                                    <w:div w:id="309">
                                      <w:marLeft w:val="0"/>
                                      <w:marRight w:val="0"/>
                                      <w:marTop w:val="0"/>
                                      <w:marBottom w:val="0"/>
                                      <w:divBdr>
                                        <w:top w:val="single" w:sz="6" w:space="0" w:color="F5F5F5"/>
                                        <w:left w:val="single" w:sz="6" w:space="0" w:color="F5F5F5"/>
                                        <w:bottom w:val="single" w:sz="6" w:space="0" w:color="F5F5F5"/>
                                        <w:right w:val="single" w:sz="6" w:space="0" w:color="F5F5F5"/>
                                      </w:divBdr>
                                      <w:divsChild>
                                        <w:div w:id="463">
                                          <w:marLeft w:val="0"/>
                                          <w:marRight w:val="0"/>
                                          <w:marTop w:val="0"/>
                                          <w:marBottom w:val="0"/>
                                          <w:divBdr>
                                            <w:top w:val="none" w:sz="0" w:space="0" w:color="auto"/>
                                            <w:left w:val="none" w:sz="0" w:space="0" w:color="auto"/>
                                            <w:bottom w:val="none" w:sz="0" w:space="0" w:color="auto"/>
                                            <w:right w:val="none" w:sz="0" w:space="0" w:color="auto"/>
                                          </w:divBdr>
                                          <w:divsChild>
                                            <w:div w:id="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
      <w:marLeft w:val="0"/>
      <w:marRight w:val="0"/>
      <w:marTop w:val="0"/>
      <w:marBottom w:val="0"/>
      <w:divBdr>
        <w:top w:val="none" w:sz="0" w:space="0" w:color="auto"/>
        <w:left w:val="none" w:sz="0" w:space="0" w:color="auto"/>
        <w:bottom w:val="none" w:sz="0" w:space="0" w:color="auto"/>
        <w:right w:val="none" w:sz="0" w:space="0" w:color="auto"/>
      </w:divBdr>
      <w:divsChild>
        <w:div w:id="133">
          <w:marLeft w:val="0"/>
          <w:marRight w:val="0"/>
          <w:marTop w:val="0"/>
          <w:marBottom w:val="0"/>
          <w:divBdr>
            <w:top w:val="none" w:sz="0" w:space="0" w:color="auto"/>
            <w:left w:val="none" w:sz="0" w:space="0" w:color="auto"/>
            <w:bottom w:val="none" w:sz="0" w:space="0" w:color="auto"/>
            <w:right w:val="none" w:sz="0" w:space="0" w:color="auto"/>
          </w:divBdr>
          <w:divsChild>
            <w:div w:id="313">
              <w:marLeft w:val="0"/>
              <w:marRight w:val="0"/>
              <w:marTop w:val="0"/>
              <w:marBottom w:val="0"/>
              <w:divBdr>
                <w:top w:val="none" w:sz="0" w:space="0" w:color="auto"/>
                <w:left w:val="none" w:sz="0" w:space="0" w:color="auto"/>
                <w:bottom w:val="none" w:sz="0" w:space="0" w:color="auto"/>
                <w:right w:val="none" w:sz="0" w:space="0" w:color="auto"/>
              </w:divBdr>
              <w:divsChild>
                <w:div w:id="377">
                  <w:marLeft w:val="0"/>
                  <w:marRight w:val="0"/>
                  <w:marTop w:val="0"/>
                  <w:marBottom w:val="0"/>
                  <w:divBdr>
                    <w:top w:val="none" w:sz="0" w:space="0" w:color="auto"/>
                    <w:left w:val="none" w:sz="0" w:space="0" w:color="auto"/>
                    <w:bottom w:val="none" w:sz="0" w:space="0" w:color="auto"/>
                    <w:right w:val="none" w:sz="0" w:space="0" w:color="auto"/>
                  </w:divBdr>
                  <w:divsChild>
                    <w:div w:id="649">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sChild>
                            <w:div w:id="696">
                              <w:marLeft w:val="0"/>
                              <w:marRight w:val="0"/>
                              <w:marTop w:val="0"/>
                              <w:marBottom w:val="0"/>
                              <w:divBdr>
                                <w:top w:val="none" w:sz="0" w:space="0" w:color="auto"/>
                                <w:left w:val="none" w:sz="0" w:space="0" w:color="auto"/>
                                <w:bottom w:val="none" w:sz="0" w:space="0" w:color="auto"/>
                                <w:right w:val="none" w:sz="0" w:space="0" w:color="auto"/>
                              </w:divBdr>
                              <w:divsChild>
                                <w:div w:id="417">
                                  <w:marLeft w:val="0"/>
                                  <w:marRight w:val="0"/>
                                  <w:marTop w:val="0"/>
                                  <w:marBottom w:val="0"/>
                                  <w:divBdr>
                                    <w:top w:val="none" w:sz="0" w:space="0" w:color="auto"/>
                                    <w:left w:val="none" w:sz="0" w:space="0" w:color="auto"/>
                                    <w:bottom w:val="none" w:sz="0" w:space="0" w:color="auto"/>
                                    <w:right w:val="none" w:sz="0" w:space="0" w:color="auto"/>
                                  </w:divBdr>
                                  <w:divsChild>
                                    <w:div w:id="623">
                                      <w:marLeft w:val="0"/>
                                      <w:marRight w:val="0"/>
                                      <w:marTop w:val="0"/>
                                      <w:marBottom w:val="0"/>
                                      <w:divBdr>
                                        <w:top w:val="none" w:sz="0" w:space="0" w:color="auto"/>
                                        <w:left w:val="none" w:sz="0" w:space="0" w:color="auto"/>
                                        <w:bottom w:val="none" w:sz="0" w:space="0" w:color="auto"/>
                                        <w:right w:val="none" w:sz="0" w:space="0" w:color="auto"/>
                                      </w:divBdr>
                                      <w:divsChild>
                                        <w:div w:id="587">
                                          <w:marLeft w:val="0"/>
                                          <w:marRight w:val="0"/>
                                          <w:marTop w:val="0"/>
                                          <w:marBottom w:val="0"/>
                                          <w:divBdr>
                                            <w:top w:val="none" w:sz="0" w:space="0" w:color="auto"/>
                                            <w:left w:val="none" w:sz="0" w:space="0" w:color="auto"/>
                                            <w:bottom w:val="none" w:sz="0" w:space="0" w:color="auto"/>
                                            <w:right w:val="none" w:sz="0" w:space="0" w:color="auto"/>
                                          </w:divBdr>
                                          <w:divsChild>
                                            <w:div w:id="288">
                                              <w:marLeft w:val="0"/>
                                              <w:marRight w:val="0"/>
                                              <w:marTop w:val="0"/>
                                              <w:marBottom w:val="0"/>
                                              <w:divBdr>
                                                <w:top w:val="single" w:sz="6" w:space="0" w:color="F5F5F5"/>
                                                <w:left w:val="single" w:sz="6" w:space="0" w:color="F5F5F5"/>
                                                <w:bottom w:val="single" w:sz="6" w:space="0" w:color="F5F5F5"/>
                                                <w:right w:val="single" w:sz="6" w:space="0" w:color="F5F5F5"/>
                                              </w:divBdr>
                                              <w:divsChild>
                                                <w:div w:id="153">
                                                  <w:marLeft w:val="0"/>
                                                  <w:marRight w:val="0"/>
                                                  <w:marTop w:val="0"/>
                                                  <w:marBottom w:val="0"/>
                                                  <w:divBdr>
                                                    <w:top w:val="none" w:sz="0" w:space="0" w:color="auto"/>
                                                    <w:left w:val="none" w:sz="0" w:space="0" w:color="auto"/>
                                                    <w:bottom w:val="none" w:sz="0" w:space="0" w:color="auto"/>
                                                    <w:right w:val="none" w:sz="0" w:space="0" w:color="auto"/>
                                                  </w:divBdr>
                                                  <w:divsChild>
                                                    <w:div w:id="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
      <w:marLeft w:val="0"/>
      <w:marRight w:val="0"/>
      <w:marTop w:val="0"/>
      <w:marBottom w:val="0"/>
      <w:divBdr>
        <w:top w:val="none" w:sz="0" w:space="0" w:color="auto"/>
        <w:left w:val="none" w:sz="0" w:space="0" w:color="auto"/>
        <w:bottom w:val="none" w:sz="0" w:space="0" w:color="auto"/>
        <w:right w:val="none" w:sz="0" w:space="0" w:color="auto"/>
      </w:divBdr>
      <w:divsChild>
        <w:div w:id="700">
          <w:marLeft w:val="0"/>
          <w:marRight w:val="0"/>
          <w:marTop w:val="0"/>
          <w:marBottom w:val="0"/>
          <w:divBdr>
            <w:top w:val="none" w:sz="0" w:space="0" w:color="auto"/>
            <w:left w:val="none" w:sz="0" w:space="0" w:color="auto"/>
            <w:bottom w:val="none" w:sz="0" w:space="0" w:color="auto"/>
            <w:right w:val="none" w:sz="0" w:space="0" w:color="auto"/>
          </w:divBdr>
          <w:divsChild>
            <w:div w:id="572">
              <w:marLeft w:val="0"/>
              <w:marRight w:val="0"/>
              <w:marTop w:val="0"/>
              <w:marBottom w:val="0"/>
              <w:divBdr>
                <w:top w:val="none" w:sz="0" w:space="0" w:color="auto"/>
                <w:left w:val="none" w:sz="0" w:space="0" w:color="auto"/>
                <w:bottom w:val="none" w:sz="0" w:space="0" w:color="auto"/>
                <w:right w:val="none" w:sz="0" w:space="0" w:color="auto"/>
              </w:divBdr>
              <w:divsChild>
                <w:div w:id="635">
                  <w:marLeft w:val="0"/>
                  <w:marRight w:val="0"/>
                  <w:marTop w:val="0"/>
                  <w:marBottom w:val="0"/>
                  <w:divBdr>
                    <w:top w:val="none" w:sz="0" w:space="0" w:color="auto"/>
                    <w:left w:val="none" w:sz="0" w:space="0" w:color="auto"/>
                    <w:bottom w:val="none" w:sz="0" w:space="0" w:color="auto"/>
                    <w:right w:val="none" w:sz="0" w:space="0" w:color="auto"/>
                  </w:divBdr>
                  <w:divsChild>
                    <w:div w:id="731">
                      <w:marLeft w:val="0"/>
                      <w:marRight w:val="0"/>
                      <w:marTop w:val="0"/>
                      <w:marBottom w:val="0"/>
                      <w:divBdr>
                        <w:top w:val="none" w:sz="0" w:space="0" w:color="auto"/>
                        <w:left w:val="none" w:sz="0" w:space="0" w:color="auto"/>
                        <w:bottom w:val="none" w:sz="0" w:space="0" w:color="auto"/>
                        <w:right w:val="none" w:sz="0" w:space="0" w:color="auto"/>
                      </w:divBdr>
                      <w:divsChild>
                        <w:div w:id="357">
                          <w:marLeft w:val="0"/>
                          <w:marRight w:val="0"/>
                          <w:marTop w:val="0"/>
                          <w:marBottom w:val="0"/>
                          <w:divBdr>
                            <w:top w:val="none" w:sz="0" w:space="0" w:color="auto"/>
                            <w:left w:val="none" w:sz="0" w:space="0" w:color="auto"/>
                            <w:bottom w:val="none" w:sz="0" w:space="0" w:color="auto"/>
                            <w:right w:val="none" w:sz="0" w:space="0" w:color="auto"/>
                          </w:divBdr>
                          <w:divsChild>
                            <w:div w:id="510">
                              <w:marLeft w:val="0"/>
                              <w:marRight w:val="0"/>
                              <w:marTop w:val="0"/>
                              <w:marBottom w:val="0"/>
                              <w:divBdr>
                                <w:top w:val="none" w:sz="0" w:space="0" w:color="auto"/>
                                <w:left w:val="none" w:sz="0" w:space="0" w:color="auto"/>
                                <w:bottom w:val="none" w:sz="0" w:space="0" w:color="auto"/>
                                <w:right w:val="none" w:sz="0" w:space="0" w:color="auto"/>
                              </w:divBdr>
                              <w:divsChild>
                                <w:div w:id="85">
                                  <w:marLeft w:val="0"/>
                                  <w:marRight w:val="0"/>
                                  <w:marTop w:val="0"/>
                                  <w:marBottom w:val="0"/>
                                  <w:divBdr>
                                    <w:top w:val="none" w:sz="0" w:space="0" w:color="auto"/>
                                    <w:left w:val="none" w:sz="0" w:space="0" w:color="auto"/>
                                    <w:bottom w:val="none" w:sz="0" w:space="0" w:color="auto"/>
                                    <w:right w:val="none" w:sz="0" w:space="0" w:color="auto"/>
                                  </w:divBdr>
                                  <w:divsChild>
                                    <w:div w:id="343">
                                      <w:marLeft w:val="0"/>
                                      <w:marRight w:val="0"/>
                                      <w:marTop w:val="0"/>
                                      <w:marBottom w:val="0"/>
                                      <w:divBdr>
                                        <w:top w:val="none" w:sz="0" w:space="0" w:color="auto"/>
                                        <w:left w:val="none" w:sz="0" w:space="0" w:color="auto"/>
                                        <w:bottom w:val="none" w:sz="0" w:space="0" w:color="auto"/>
                                        <w:right w:val="none" w:sz="0" w:space="0" w:color="auto"/>
                                      </w:divBdr>
                                      <w:divsChild>
                                        <w:div w:id="600">
                                          <w:marLeft w:val="0"/>
                                          <w:marRight w:val="0"/>
                                          <w:marTop w:val="0"/>
                                          <w:marBottom w:val="0"/>
                                          <w:divBdr>
                                            <w:top w:val="none" w:sz="0" w:space="0" w:color="auto"/>
                                            <w:left w:val="none" w:sz="0" w:space="0" w:color="auto"/>
                                            <w:bottom w:val="none" w:sz="0" w:space="0" w:color="auto"/>
                                            <w:right w:val="none" w:sz="0" w:space="0" w:color="auto"/>
                                          </w:divBdr>
                                          <w:divsChild>
                                            <w:div w:id="131">
                                              <w:marLeft w:val="0"/>
                                              <w:marRight w:val="0"/>
                                              <w:marTop w:val="0"/>
                                              <w:marBottom w:val="0"/>
                                              <w:divBdr>
                                                <w:top w:val="single" w:sz="6" w:space="0" w:color="F5F5F5"/>
                                                <w:left w:val="single" w:sz="6" w:space="0" w:color="F5F5F5"/>
                                                <w:bottom w:val="single" w:sz="6" w:space="0" w:color="F5F5F5"/>
                                                <w:right w:val="single" w:sz="6" w:space="0" w:color="F5F5F5"/>
                                              </w:divBdr>
                                              <w:divsChild>
                                                <w:div w:id="41">
                                                  <w:marLeft w:val="0"/>
                                                  <w:marRight w:val="0"/>
                                                  <w:marTop w:val="0"/>
                                                  <w:marBottom w:val="0"/>
                                                  <w:divBdr>
                                                    <w:top w:val="none" w:sz="0" w:space="0" w:color="auto"/>
                                                    <w:left w:val="none" w:sz="0" w:space="0" w:color="auto"/>
                                                    <w:bottom w:val="none" w:sz="0" w:space="0" w:color="auto"/>
                                                    <w:right w:val="none" w:sz="0" w:space="0" w:color="auto"/>
                                                  </w:divBdr>
                                                  <w:divsChild>
                                                    <w:div w:id="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
      <w:marLeft w:val="0"/>
      <w:marRight w:val="0"/>
      <w:marTop w:val="0"/>
      <w:marBottom w:val="0"/>
      <w:divBdr>
        <w:top w:val="none" w:sz="0" w:space="0" w:color="auto"/>
        <w:left w:val="none" w:sz="0" w:space="0" w:color="auto"/>
        <w:bottom w:val="none" w:sz="0" w:space="0" w:color="auto"/>
        <w:right w:val="none" w:sz="0" w:space="0" w:color="auto"/>
      </w:divBdr>
      <w:divsChild>
        <w:div w:id="182">
          <w:marLeft w:val="0"/>
          <w:marRight w:val="0"/>
          <w:marTop w:val="0"/>
          <w:marBottom w:val="0"/>
          <w:divBdr>
            <w:top w:val="none" w:sz="0" w:space="0" w:color="auto"/>
            <w:left w:val="none" w:sz="0" w:space="0" w:color="auto"/>
            <w:bottom w:val="none" w:sz="0" w:space="0" w:color="auto"/>
            <w:right w:val="none" w:sz="0" w:space="0" w:color="auto"/>
          </w:divBdr>
          <w:divsChild>
            <w:div w:id="94">
              <w:marLeft w:val="0"/>
              <w:marRight w:val="0"/>
              <w:marTop w:val="0"/>
              <w:marBottom w:val="0"/>
              <w:divBdr>
                <w:top w:val="none" w:sz="0" w:space="0" w:color="auto"/>
                <w:left w:val="none" w:sz="0" w:space="0" w:color="auto"/>
                <w:bottom w:val="none" w:sz="0" w:space="0" w:color="auto"/>
                <w:right w:val="none" w:sz="0" w:space="0" w:color="auto"/>
              </w:divBdr>
              <w:divsChild>
                <w:div w:id="659">
                  <w:marLeft w:val="0"/>
                  <w:marRight w:val="0"/>
                  <w:marTop w:val="0"/>
                  <w:marBottom w:val="0"/>
                  <w:divBdr>
                    <w:top w:val="none" w:sz="0" w:space="0" w:color="auto"/>
                    <w:left w:val="none" w:sz="0" w:space="0" w:color="auto"/>
                    <w:bottom w:val="none" w:sz="0" w:space="0" w:color="auto"/>
                    <w:right w:val="none" w:sz="0" w:space="0" w:color="auto"/>
                  </w:divBdr>
                  <w:divsChild>
                    <w:div w:id="774">
                      <w:marLeft w:val="0"/>
                      <w:marRight w:val="0"/>
                      <w:marTop w:val="0"/>
                      <w:marBottom w:val="0"/>
                      <w:divBdr>
                        <w:top w:val="none" w:sz="0" w:space="0" w:color="auto"/>
                        <w:left w:val="none" w:sz="0" w:space="0" w:color="auto"/>
                        <w:bottom w:val="none" w:sz="0" w:space="0" w:color="auto"/>
                        <w:right w:val="none" w:sz="0" w:space="0" w:color="auto"/>
                      </w:divBdr>
                      <w:divsChild>
                        <w:div w:id="621">
                          <w:marLeft w:val="0"/>
                          <w:marRight w:val="0"/>
                          <w:marTop w:val="0"/>
                          <w:marBottom w:val="0"/>
                          <w:divBdr>
                            <w:top w:val="none" w:sz="0" w:space="0" w:color="auto"/>
                            <w:left w:val="none" w:sz="0" w:space="0" w:color="auto"/>
                            <w:bottom w:val="none" w:sz="0" w:space="0" w:color="auto"/>
                            <w:right w:val="none" w:sz="0" w:space="0" w:color="auto"/>
                          </w:divBdr>
                          <w:divsChild>
                            <w:div w:id="726">
                              <w:marLeft w:val="0"/>
                              <w:marRight w:val="0"/>
                              <w:marTop w:val="0"/>
                              <w:marBottom w:val="0"/>
                              <w:divBdr>
                                <w:top w:val="none" w:sz="0" w:space="0" w:color="auto"/>
                                <w:left w:val="none" w:sz="0" w:space="0" w:color="auto"/>
                                <w:bottom w:val="none" w:sz="0" w:space="0" w:color="auto"/>
                                <w:right w:val="none" w:sz="0" w:space="0" w:color="auto"/>
                              </w:divBdr>
                              <w:divsChild>
                                <w:div w:id="640">
                                  <w:marLeft w:val="0"/>
                                  <w:marRight w:val="0"/>
                                  <w:marTop w:val="0"/>
                                  <w:marBottom w:val="0"/>
                                  <w:divBdr>
                                    <w:top w:val="none" w:sz="0" w:space="0" w:color="auto"/>
                                    <w:left w:val="none" w:sz="0" w:space="0" w:color="auto"/>
                                    <w:bottom w:val="none" w:sz="0" w:space="0" w:color="auto"/>
                                    <w:right w:val="none" w:sz="0" w:space="0" w:color="auto"/>
                                  </w:divBdr>
                                  <w:divsChild>
                                    <w:div w:id="746">
                                      <w:marLeft w:val="0"/>
                                      <w:marRight w:val="0"/>
                                      <w:marTop w:val="0"/>
                                      <w:marBottom w:val="0"/>
                                      <w:divBdr>
                                        <w:top w:val="single" w:sz="6" w:space="0" w:color="F5F5F5"/>
                                        <w:left w:val="single" w:sz="6" w:space="0" w:color="F5F5F5"/>
                                        <w:bottom w:val="single" w:sz="6" w:space="0" w:color="F5F5F5"/>
                                        <w:right w:val="single" w:sz="6" w:space="0" w:color="F5F5F5"/>
                                      </w:divBdr>
                                      <w:divsChild>
                                        <w:div w:id="319">
                                          <w:marLeft w:val="0"/>
                                          <w:marRight w:val="0"/>
                                          <w:marTop w:val="0"/>
                                          <w:marBottom w:val="0"/>
                                          <w:divBdr>
                                            <w:top w:val="none" w:sz="0" w:space="0" w:color="auto"/>
                                            <w:left w:val="none" w:sz="0" w:space="0" w:color="auto"/>
                                            <w:bottom w:val="none" w:sz="0" w:space="0" w:color="auto"/>
                                            <w:right w:val="none" w:sz="0" w:space="0" w:color="auto"/>
                                          </w:divBdr>
                                          <w:divsChild>
                                            <w:div w:id="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
      <w:marLeft w:val="0"/>
      <w:marRight w:val="0"/>
      <w:marTop w:val="0"/>
      <w:marBottom w:val="0"/>
      <w:divBdr>
        <w:top w:val="none" w:sz="0" w:space="0" w:color="auto"/>
        <w:left w:val="none" w:sz="0" w:space="0" w:color="auto"/>
        <w:bottom w:val="none" w:sz="0" w:space="0" w:color="auto"/>
        <w:right w:val="none" w:sz="0" w:space="0" w:color="auto"/>
      </w:divBdr>
      <w:divsChild>
        <w:div w:id="320">
          <w:marLeft w:val="0"/>
          <w:marRight w:val="0"/>
          <w:marTop w:val="0"/>
          <w:marBottom w:val="0"/>
          <w:divBdr>
            <w:top w:val="none" w:sz="0" w:space="0" w:color="auto"/>
            <w:left w:val="none" w:sz="0" w:space="0" w:color="auto"/>
            <w:bottom w:val="none" w:sz="0" w:space="0" w:color="auto"/>
            <w:right w:val="none" w:sz="0" w:space="0" w:color="auto"/>
          </w:divBdr>
          <w:divsChild>
            <w:div w:id="634">
              <w:marLeft w:val="0"/>
              <w:marRight w:val="0"/>
              <w:marTop w:val="0"/>
              <w:marBottom w:val="0"/>
              <w:divBdr>
                <w:top w:val="none" w:sz="0" w:space="0" w:color="auto"/>
                <w:left w:val="none" w:sz="0" w:space="0" w:color="auto"/>
                <w:bottom w:val="none" w:sz="0" w:space="0" w:color="auto"/>
                <w:right w:val="none" w:sz="0" w:space="0" w:color="auto"/>
              </w:divBdr>
              <w:divsChild>
                <w:div w:id="107">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559">
                          <w:marLeft w:val="0"/>
                          <w:marRight w:val="0"/>
                          <w:marTop w:val="0"/>
                          <w:marBottom w:val="0"/>
                          <w:divBdr>
                            <w:top w:val="none" w:sz="0" w:space="0" w:color="auto"/>
                            <w:left w:val="none" w:sz="0" w:space="0" w:color="auto"/>
                            <w:bottom w:val="none" w:sz="0" w:space="0" w:color="auto"/>
                            <w:right w:val="none" w:sz="0" w:space="0" w:color="auto"/>
                          </w:divBdr>
                          <w:divsChild>
                            <w:div w:id="96">
                              <w:marLeft w:val="0"/>
                              <w:marRight w:val="0"/>
                              <w:marTop w:val="0"/>
                              <w:marBottom w:val="0"/>
                              <w:divBdr>
                                <w:top w:val="none" w:sz="0" w:space="0" w:color="auto"/>
                                <w:left w:val="none" w:sz="0" w:space="0" w:color="auto"/>
                                <w:bottom w:val="none" w:sz="0" w:space="0" w:color="auto"/>
                                <w:right w:val="none" w:sz="0" w:space="0" w:color="auto"/>
                              </w:divBdr>
                              <w:divsChild>
                                <w:div w:id="117">
                                  <w:marLeft w:val="0"/>
                                  <w:marRight w:val="0"/>
                                  <w:marTop w:val="0"/>
                                  <w:marBottom w:val="0"/>
                                  <w:divBdr>
                                    <w:top w:val="single" w:sz="6" w:space="0" w:color="F5F5F5"/>
                                    <w:left w:val="single" w:sz="6" w:space="0" w:color="F5F5F5"/>
                                    <w:bottom w:val="single" w:sz="6" w:space="0" w:color="F5F5F5"/>
                                    <w:right w:val="single" w:sz="6" w:space="0" w:color="F5F5F5"/>
                                  </w:divBdr>
                                  <w:divsChild>
                                    <w:div w:id="474">
                                      <w:marLeft w:val="0"/>
                                      <w:marRight w:val="0"/>
                                      <w:marTop w:val="0"/>
                                      <w:marBottom w:val="0"/>
                                      <w:divBdr>
                                        <w:top w:val="none" w:sz="0" w:space="0" w:color="auto"/>
                                        <w:left w:val="none" w:sz="0" w:space="0" w:color="auto"/>
                                        <w:bottom w:val="none" w:sz="0" w:space="0" w:color="auto"/>
                                        <w:right w:val="none" w:sz="0" w:space="0" w:color="auto"/>
                                      </w:divBdr>
                                      <w:divsChild>
                                        <w:div w:id="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
      <w:marLeft w:val="0"/>
      <w:marRight w:val="0"/>
      <w:marTop w:val="0"/>
      <w:marBottom w:val="0"/>
      <w:divBdr>
        <w:top w:val="none" w:sz="0" w:space="0" w:color="auto"/>
        <w:left w:val="none" w:sz="0" w:space="0" w:color="auto"/>
        <w:bottom w:val="none" w:sz="0" w:space="0" w:color="auto"/>
        <w:right w:val="none" w:sz="0" w:space="0" w:color="auto"/>
      </w:divBdr>
      <w:divsChild>
        <w:div w:id="542">
          <w:marLeft w:val="0"/>
          <w:marRight w:val="0"/>
          <w:marTop w:val="0"/>
          <w:marBottom w:val="0"/>
          <w:divBdr>
            <w:top w:val="none" w:sz="0" w:space="0" w:color="auto"/>
            <w:left w:val="none" w:sz="0" w:space="0" w:color="auto"/>
            <w:bottom w:val="none" w:sz="0" w:space="0" w:color="auto"/>
            <w:right w:val="none" w:sz="0" w:space="0" w:color="auto"/>
          </w:divBdr>
          <w:divsChild>
            <w:div w:id="263">
              <w:marLeft w:val="0"/>
              <w:marRight w:val="0"/>
              <w:marTop w:val="0"/>
              <w:marBottom w:val="0"/>
              <w:divBdr>
                <w:top w:val="none" w:sz="0" w:space="0" w:color="auto"/>
                <w:left w:val="none" w:sz="0" w:space="0" w:color="auto"/>
                <w:bottom w:val="none" w:sz="0" w:space="0" w:color="auto"/>
                <w:right w:val="none" w:sz="0" w:space="0" w:color="auto"/>
              </w:divBdr>
              <w:divsChild>
                <w:div w:id="150">
                  <w:marLeft w:val="0"/>
                  <w:marRight w:val="0"/>
                  <w:marTop w:val="0"/>
                  <w:marBottom w:val="0"/>
                  <w:divBdr>
                    <w:top w:val="none" w:sz="0" w:space="0" w:color="auto"/>
                    <w:left w:val="none" w:sz="0" w:space="0" w:color="auto"/>
                    <w:bottom w:val="none" w:sz="0" w:space="0" w:color="auto"/>
                    <w:right w:val="none" w:sz="0" w:space="0" w:color="auto"/>
                  </w:divBdr>
                  <w:divsChild>
                    <w:div w:id="345">
                      <w:marLeft w:val="0"/>
                      <w:marRight w:val="0"/>
                      <w:marTop w:val="0"/>
                      <w:marBottom w:val="0"/>
                      <w:divBdr>
                        <w:top w:val="none" w:sz="0" w:space="0" w:color="auto"/>
                        <w:left w:val="none" w:sz="0" w:space="0" w:color="auto"/>
                        <w:bottom w:val="none" w:sz="0" w:space="0" w:color="auto"/>
                        <w:right w:val="none" w:sz="0" w:space="0" w:color="auto"/>
                      </w:divBdr>
                      <w:divsChild>
                        <w:div w:id="384">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single" w:sz="6" w:space="0" w:color="F5F5F5"/>
                                    <w:left w:val="single" w:sz="6" w:space="0" w:color="F5F5F5"/>
                                    <w:bottom w:val="single" w:sz="6" w:space="0" w:color="F5F5F5"/>
                                    <w:right w:val="single" w:sz="6" w:space="0" w:color="F5F5F5"/>
                                  </w:divBdr>
                                  <w:divsChild>
                                    <w:div w:id="261">
                                      <w:marLeft w:val="0"/>
                                      <w:marRight w:val="0"/>
                                      <w:marTop w:val="0"/>
                                      <w:marBottom w:val="0"/>
                                      <w:divBdr>
                                        <w:top w:val="none" w:sz="0" w:space="0" w:color="auto"/>
                                        <w:left w:val="none" w:sz="0" w:space="0" w:color="auto"/>
                                        <w:bottom w:val="none" w:sz="0" w:space="0" w:color="auto"/>
                                        <w:right w:val="none" w:sz="0" w:space="0" w:color="auto"/>
                                      </w:divBdr>
                                      <w:divsChild>
                                        <w:div w:id="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
      <w:marLeft w:val="0"/>
      <w:marRight w:val="0"/>
      <w:marTop w:val="0"/>
      <w:marBottom w:val="0"/>
      <w:divBdr>
        <w:top w:val="none" w:sz="0" w:space="0" w:color="auto"/>
        <w:left w:val="none" w:sz="0" w:space="0" w:color="auto"/>
        <w:bottom w:val="none" w:sz="0" w:space="0" w:color="auto"/>
        <w:right w:val="none" w:sz="0" w:space="0" w:color="auto"/>
      </w:divBdr>
      <w:divsChild>
        <w:div w:id="489">
          <w:marLeft w:val="0"/>
          <w:marRight w:val="0"/>
          <w:marTop w:val="0"/>
          <w:marBottom w:val="0"/>
          <w:divBdr>
            <w:top w:val="none" w:sz="0" w:space="0" w:color="auto"/>
            <w:left w:val="none" w:sz="0" w:space="0" w:color="auto"/>
            <w:bottom w:val="none" w:sz="0" w:space="0" w:color="auto"/>
            <w:right w:val="none" w:sz="0" w:space="0" w:color="auto"/>
          </w:divBdr>
          <w:divsChild>
            <w:div w:id="783">
              <w:marLeft w:val="0"/>
              <w:marRight w:val="0"/>
              <w:marTop w:val="0"/>
              <w:marBottom w:val="0"/>
              <w:divBdr>
                <w:top w:val="none" w:sz="0" w:space="0" w:color="auto"/>
                <w:left w:val="none" w:sz="0" w:space="0" w:color="auto"/>
                <w:bottom w:val="none" w:sz="0" w:space="0" w:color="auto"/>
                <w:right w:val="none" w:sz="0" w:space="0" w:color="auto"/>
              </w:divBdr>
              <w:divsChild>
                <w:div w:id="203">
                  <w:marLeft w:val="0"/>
                  <w:marRight w:val="0"/>
                  <w:marTop w:val="0"/>
                  <w:marBottom w:val="0"/>
                  <w:divBdr>
                    <w:top w:val="none" w:sz="0" w:space="0" w:color="auto"/>
                    <w:left w:val="none" w:sz="0" w:space="0" w:color="auto"/>
                    <w:bottom w:val="none" w:sz="0" w:space="0" w:color="auto"/>
                    <w:right w:val="none" w:sz="0" w:space="0" w:color="auto"/>
                  </w:divBdr>
                  <w:divsChild>
                    <w:div w:id="336">
                      <w:marLeft w:val="0"/>
                      <w:marRight w:val="0"/>
                      <w:marTop w:val="0"/>
                      <w:marBottom w:val="0"/>
                      <w:divBdr>
                        <w:top w:val="none" w:sz="0" w:space="0" w:color="auto"/>
                        <w:left w:val="none" w:sz="0" w:space="0" w:color="auto"/>
                        <w:bottom w:val="none" w:sz="0" w:space="0" w:color="auto"/>
                        <w:right w:val="none" w:sz="0" w:space="0" w:color="auto"/>
                      </w:divBdr>
                      <w:divsChild>
                        <w:div w:id="776">
                          <w:marLeft w:val="0"/>
                          <w:marRight w:val="0"/>
                          <w:marTop w:val="0"/>
                          <w:marBottom w:val="0"/>
                          <w:divBdr>
                            <w:top w:val="none" w:sz="0" w:space="0" w:color="auto"/>
                            <w:left w:val="none" w:sz="0" w:space="0" w:color="auto"/>
                            <w:bottom w:val="none" w:sz="0" w:space="0" w:color="auto"/>
                            <w:right w:val="none" w:sz="0" w:space="0" w:color="auto"/>
                          </w:divBdr>
                          <w:divsChild>
                            <w:div w:id="511">
                              <w:marLeft w:val="0"/>
                              <w:marRight w:val="0"/>
                              <w:marTop w:val="0"/>
                              <w:marBottom w:val="0"/>
                              <w:divBdr>
                                <w:top w:val="none" w:sz="0" w:space="0" w:color="auto"/>
                                <w:left w:val="none" w:sz="0" w:space="0" w:color="auto"/>
                                <w:bottom w:val="none" w:sz="0" w:space="0" w:color="auto"/>
                                <w:right w:val="none" w:sz="0" w:space="0" w:color="auto"/>
                              </w:divBdr>
                              <w:divsChild>
                                <w:div w:id="601">
                                  <w:marLeft w:val="0"/>
                                  <w:marRight w:val="0"/>
                                  <w:marTop w:val="0"/>
                                  <w:marBottom w:val="0"/>
                                  <w:divBdr>
                                    <w:top w:val="none" w:sz="0" w:space="0" w:color="auto"/>
                                    <w:left w:val="none" w:sz="0" w:space="0" w:color="auto"/>
                                    <w:bottom w:val="none" w:sz="0" w:space="0" w:color="auto"/>
                                    <w:right w:val="none" w:sz="0" w:space="0" w:color="auto"/>
                                  </w:divBdr>
                                  <w:divsChild>
                                    <w:div w:id="399">
                                      <w:marLeft w:val="0"/>
                                      <w:marRight w:val="0"/>
                                      <w:marTop w:val="0"/>
                                      <w:marBottom w:val="0"/>
                                      <w:divBdr>
                                        <w:top w:val="single" w:sz="6" w:space="0" w:color="F5F5F5"/>
                                        <w:left w:val="single" w:sz="6" w:space="0" w:color="F5F5F5"/>
                                        <w:bottom w:val="single" w:sz="6" w:space="0" w:color="F5F5F5"/>
                                        <w:right w:val="single" w:sz="6" w:space="0" w:color="F5F5F5"/>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
      <w:marLeft w:val="0"/>
      <w:marRight w:val="0"/>
      <w:marTop w:val="0"/>
      <w:marBottom w:val="0"/>
      <w:divBdr>
        <w:top w:val="none" w:sz="0" w:space="0" w:color="auto"/>
        <w:left w:val="none" w:sz="0" w:space="0" w:color="auto"/>
        <w:bottom w:val="none" w:sz="0" w:space="0" w:color="auto"/>
        <w:right w:val="none" w:sz="0" w:space="0" w:color="auto"/>
      </w:divBdr>
      <w:divsChild>
        <w:div w:id="436">
          <w:marLeft w:val="0"/>
          <w:marRight w:val="0"/>
          <w:marTop w:val="0"/>
          <w:marBottom w:val="0"/>
          <w:divBdr>
            <w:top w:val="none" w:sz="0" w:space="0" w:color="auto"/>
            <w:left w:val="none" w:sz="0" w:space="0" w:color="auto"/>
            <w:bottom w:val="none" w:sz="0" w:space="0" w:color="auto"/>
            <w:right w:val="none" w:sz="0" w:space="0" w:color="auto"/>
          </w:divBdr>
          <w:divsChild>
            <w:div w:id="685">
              <w:marLeft w:val="0"/>
              <w:marRight w:val="0"/>
              <w:marTop w:val="0"/>
              <w:marBottom w:val="0"/>
              <w:divBdr>
                <w:top w:val="none" w:sz="0" w:space="0" w:color="auto"/>
                <w:left w:val="none" w:sz="0" w:space="0" w:color="auto"/>
                <w:bottom w:val="none" w:sz="0" w:space="0" w:color="auto"/>
                <w:right w:val="none" w:sz="0" w:space="0" w:color="auto"/>
              </w:divBdr>
              <w:divsChild>
                <w:div w:id="191">
                  <w:marLeft w:val="0"/>
                  <w:marRight w:val="0"/>
                  <w:marTop w:val="0"/>
                  <w:marBottom w:val="0"/>
                  <w:divBdr>
                    <w:top w:val="none" w:sz="0" w:space="0" w:color="auto"/>
                    <w:left w:val="none" w:sz="0" w:space="0" w:color="auto"/>
                    <w:bottom w:val="none" w:sz="0" w:space="0" w:color="auto"/>
                    <w:right w:val="none" w:sz="0" w:space="0" w:color="auto"/>
                  </w:divBdr>
                  <w:divsChild>
                    <w:div w:id="733">
                      <w:marLeft w:val="0"/>
                      <w:marRight w:val="0"/>
                      <w:marTop w:val="0"/>
                      <w:marBottom w:val="0"/>
                      <w:divBdr>
                        <w:top w:val="none" w:sz="0" w:space="0" w:color="auto"/>
                        <w:left w:val="none" w:sz="0" w:space="0" w:color="auto"/>
                        <w:bottom w:val="none" w:sz="0" w:space="0" w:color="auto"/>
                        <w:right w:val="none" w:sz="0" w:space="0" w:color="auto"/>
                      </w:divBdr>
                      <w:divsChild>
                        <w:div w:id="501">
                          <w:marLeft w:val="0"/>
                          <w:marRight w:val="0"/>
                          <w:marTop w:val="0"/>
                          <w:marBottom w:val="0"/>
                          <w:divBdr>
                            <w:top w:val="none" w:sz="0" w:space="0" w:color="auto"/>
                            <w:left w:val="none" w:sz="0" w:space="0" w:color="auto"/>
                            <w:bottom w:val="none" w:sz="0" w:space="0" w:color="auto"/>
                            <w:right w:val="none" w:sz="0" w:space="0" w:color="auto"/>
                          </w:divBdr>
                          <w:divsChild>
                            <w:div w:id="71">
                              <w:marLeft w:val="0"/>
                              <w:marRight w:val="0"/>
                              <w:marTop w:val="0"/>
                              <w:marBottom w:val="0"/>
                              <w:divBdr>
                                <w:top w:val="none" w:sz="0" w:space="0" w:color="auto"/>
                                <w:left w:val="none" w:sz="0" w:space="0" w:color="auto"/>
                                <w:bottom w:val="none" w:sz="0" w:space="0" w:color="auto"/>
                                <w:right w:val="none" w:sz="0" w:space="0" w:color="auto"/>
                              </w:divBdr>
                              <w:divsChild>
                                <w:div w:id="431">
                                  <w:marLeft w:val="0"/>
                                  <w:marRight w:val="0"/>
                                  <w:marTop w:val="0"/>
                                  <w:marBottom w:val="0"/>
                                  <w:divBdr>
                                    <w:top w:val="single" w:sz="6" w:space="0" w:color="F5F5F5"/>
                                    <w:left w:val="single" w:sz="6" w:space="0" w:color="F5F5F5"/>
                                    <w:bottom w:val="single" w:sz="6" w:space="0" w:color="F5F5F5"/>
                                    <w:right w:val="single" w:sz="6" w:space="0" w:color="F5F5F5"/>
                                  </w:divBdr>
                                  <w:divsChild>
                                    <w:div w:id="633">
                                      <w:marLeft w:val="0"/>
                                      <w:marRight w:val="0"/>
                                      <w:marTop w:val="0"/>
                                      <w:marBottom w:val="0"/>
                                      <w:divBdr>
                                        <w:top w:val="none" w:sz="0" w:space="0" w:color="auto"/>
                                        <w:left w:val="none" w:sz="0" w:space="0" w:color="auto"/>
                                        <w:bottom w:val="none" w:sz="0" w:space="0" w:color="auto"/>
                                        <w:right w:val="none" w:sz="0" w:space="0" w:color="auto"/>
                                      </w:divBdr>
                                      <w:divsChild>
                                        <w:div w:id="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
      <w:marLeft w:val="0"/>
      <w:marRight w:val="0"/>
      <w:marTop w:val="0"/>
      <w:marBottom w:val="0"/>
      <w:divBdr>
        <w:top w:val="none" w:sz="0" w:space="0" w:color="auto"/>
        <w:left w:val="none" w:sz="0" w:space="0" w:color="auto"/>
        <w:bottom w:val="none" w:sz="0" w:space="0" w:color="auto"/>
        <w:right w:val="none" w:sz="0" w:space="0" w:color="auto"/>
      </w:divBdr>
      <w:divsChild>
        <w:div w:id="534">
          <w:marLeft w:val="0"/>
          <w:marRight w:val="0"/>
          <w:marTop w:val="0"/>
          <w:marBottom w:val="0"/>
          <w:divBdr>
            <w:top w:val="none" w:sz="0" w:space="0" w:color="auto"/>
            <w:left w:val="none" w:sz="0" w:space="0" w:color="auto"/>
            <w:bottom w:val="none" w:sz="0" w:space="0" w:color="auto"/>
            <w:right w:val="none" w:sz="0" w:space="0" w:color="auto"/>
          </w:divBdr>
          <w:divsChild>
            <w:div w:id="655">
              <w:marLeft w:val="0"/>
              <w:marRight w:val="0"/>
              <w:marTop w:val="0"/>
              <w:marBottom w:val="0"/>
              <w:divBdr>
                <w:top w:val="none" w:sz="0" w:space="0" w:color="auto"/>
                <w:left w:val="none" w:sz="0" w:space="0" w:color="auto"/>
                <w:bottom w:val="none" w:sz="0" w:space="0" w:color="auto"/>
                <w:right w:val="none" w:sz="0" w:space="0" w:color="auto"/>
              </w:divBdr>
              <w:divsChild>
                <w:div w:id="80">
                  <w:marLeft w:val="0"/>
                  <w:marRight w:val="0"/>
                  <w:marTop w:val="0"/>
                  <w:marBottom w:val="0"/>
                  <w:divBdr>
                    <w:top w:val="none" w:sz="0" w:space="0" w:color="auto"/>
                    <w:left w:val="none" w:sz="0" w:space="0" w:color="auto"/>
                    <w:bottom w:val="none" w:sz="0" w:space="0" w:color="auto"/>
                    <w:right w:val="none" w:sz="0" w:space="0" w:color="auto"/>
                  </w:divBdr>
                  <w:divsChild>
                    <w:div w:id="99">
                      <w:marLeft w:val="0"/>
                      <w:marRight w:val="0"/>
                      <w:marTop w:val="0"/>
                      <w:marBottom w:val="0"/>
                      <w:divBdr>
                        <w:top w:val="none" w:sz="0" w:space="0" w:color="auto"/>
                        <w:left w:val="none" w:sz="0" w:space="0" w:color="auto"/>
                        <w:bottom w:val="none" w:sz="0" w:space="0" w:color="auto"/>
                        <w:right w:val="none" w:sz="0" w:space="0" w:color="auto"/>
                      </w:divBdr>
                      <w:divsChild>
                        <w:div w:id="213">
                          <w:marLeft w:val="0"/>
                          <w:marRight w:val="0"/>
                          <w:marTop w:val="0"/>
                          <w:marBottom w:val="0"/>
                          <w:divBdr>
                            <w:top w:val="none" w:sz="0" w:space="0" w:color="auto"/>
                            <w:left w:val="none" w:sz="0" w:space="0" w:color="auto"/>
                            <w:bottom w:val="none" w:sz="0" w:space="0" w:color="auto"/>
                            <w:right w:val="none" w:sz="0" w:space="0" w:color="auto"/>
                          </w:divBdr>
                          <w:divsChild>
                            <w:div w:id="579">
                              <w:marLeft w:val="0"/>
                              <w:marRight w:val="0"/>
                              <w:marTop w:val="0"/>
                              <w:marBottom w:val="0"/>
                              <w:divBdr>
                                <w:top w:val="none" w:sz="0" w:space="0" w:color="auto"/>
                                <w:left w:val="none" w:sz="0" w:space="0" w:color="auto"/>
                                <w:bottom w:val="none" w:sz="0" w:space="0" w:color="auto"/>
                                <w:right w:val="none" w:sz="0" w:space="0" w:color="auto"/>
                              </w:divBdr>
                              <w:divsChild>
                                <w:div w:id="143">
                                  <w:marLeft w:val="0"/>
                                  <w:marRight w:val="0"/>
                                  <w:marTop w:val="0"/>
                                  <w:marBottom w:val="0"/>
                                  <w:divBdr>
                                    <w:top w:val="none" w:sz="0" w:space="0" w:color="auto"/>
                                    <w:left w:val="none" w:sz="0" w:space="0" w:color="auto"/>
                                    <w:bottom w:val="none" w:sz="0" w:space="0" w:color="auto"/>
                                    <w:right w:val="none" w:sz="0" w:space="0" w:color="auto"/>
                                  </w:divBdr>
                                  <w:divsChild>
                                    <w:div w:id="242">
                                      <w:marLeft w:val="0"/>
                                      <w:marRight w:val="0"/>
                                      <w:marTop w:val="0"/>
                                      <w:marBottom w:val="0"/>
                                      <w:divBdr>
                                        <w:top w:val="single" w:sz="6" w:space="0" w:color="F5F5F5"/>
                                        <w:left w:val="single" w:sz="6" w:space="0" w:color="F5F5F5"/>
                                        <w:bottom w:val="single" w:sz="6" w:space="0" w:color="F5F5F5"/>
                                        <w:right w:val="single" w:sz="6" w:space="0" w:color="F5F5F5"/>
                                      </w:divBdr>
                                      <w:divsChild>
                                        <w:div w:id="154">
                                          <w:marLeft w:val="0"/>
                                          <w:marRight w:val="0"/>
                                          <w:marTop w:val="0"/>
                                          <w:marBottom w:val="0"/>
                                          <w:divBdr>
                                            <w:top w:val="none" w:sz="0" w:space="0" w:color="auto"/>
                                            <w:left w:val="none" w:sz="0" w:space="0" w:color="auto"/>
                                            <w:bottom w:val="none" w:sz="0" w:space="0" w:color="auto"/>
                                            <w:right w:val="none" w:sz="0" w:space="0" w:color="auto"/>
                                          </w:divBdr>
                                          <w:divsChild>
                                            <w:div w:id="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
      <w:marLeft w:val="0"/>
      <w:marRight w:val="0"/>
      <w:marTop w:val="0"/>
      <w:marBottom w:val="0"/>
      <w:divBdr>
        <w:top w:val="none" w:sz="0" w:space="0" w:color="auto"/>
        <w:left w:val="none" w:sz="0" w:space="0" w:color="auto"/>
        <w:bottom w:val="none" w:sz="0" w:space="0" w:color="auto"/>
        <w:right w:val="none" w:sz="0" w:space="0" w:color="auto"/>
      </w:divBdr>
      <w:divsChild>
        <w:div w:id="84">
          <w:marLeft w:val="0"/>
          <w:marRight w:val="0"/>
          <w:marTop w:val="0"/>
          <w:marBottom w:val="0"/>
          <w:divBdr>
            <w:top w:val="none" w:sz="0" w:space="0" w:color="auto"/>
            <w:left w:val="none" w:sz="0" w:space="0" w:color="auto"/>
            <w:bottom w:val="none" w:sz="0" w:space="0" w:color="auto"/>
            <w:right w:val="none" w:sz="0" w:space="0" w:color="auto"/>
          </w:divBdr>
          <w:divsChild>
            <w:div w:id="591">
              <w:marLeft w:val="0"/>
              <w:marRight w:val="0"/>
              <w:marTop w:val="0"/>
              <w:marBottom w:val="0"/>
              <w:divBdr>
                <w:top w:val="none" w:sz="0" w:space="0" w:color="auto"/>
                <w:left w:val="none" w:sz="0" w:space="0" w:color="auto"/>
                <w:bottom w:val="none" w:sz="0" w:space="0" w:color="auto"/>
                <w:right w:val="none" w:sz="0" w:space="0" w:color="auto"/>
              </w:divBdr>
              <w:divsChild>
                <w:div w:id="777">
                  <w:marLeft w:val="0"/>
                  <w:marRight w:val="0"/>
                  <w:marTop w:val="0"/>
                  <w:marBottom w:val="0"/>
                  <w:divBdr>
                    <w:top w:val="none" w:sz="0" w:space="0" w:color="auto"/>
                    <w:left w:val="none" w:sz="0" w:space="0" w:color="auto"/>
                    <w:bottom w:val="none" w:sz="0" w:space="0" w:color="auto"/>
                    <w:right w:val="none" w:sz="0" w:space="0" w:color="auto"/>
                  </w:divBdr>
                  <w:divsChild>
                    <w:div w:id="588">
                      <w:marLeft w:val="0"/>
                      <w:marRight w:val="0"/>
                      <w:marTop w:val="0"/>
                      <w:marBottom w:val="0"/>
                      <w:divBdr>
                        <w:top w:val="none" w:sz="0" w:space="0" w:color="auto"/>
                        <w:left w:val="none" w:sz="0" w:space="0" w:color="auto"/>
                        <w:bottom w:val="none" w:sz="0" w:space="0" w:color="auto"/>
                        <w:right w:val="none" w:sz="0" w:space="0" w:color="auto"/>
                      </w:divBdr>
                      <w:divsChild>
                        <w:div w:id="707">
                          <w:marLeft w:val="0"/>
                          <w:marRight w:val="0"/>
                          <w:marTop w:val="0"/>
                          <w:marBottom w:val="0"/>
                          <w:divBdr>
                            <w:top w:val="none" w:sz="0" w:space="0" w:color="auto"/>
                            <w:left w:val="none" w:sz="0" w:space="0" w:color="auto"/>
                            <w:bottom w:val="none" w:sz="0" w:space="0" w:color="auto"/>
                            <w:right w:val="none" w:sz="0" w:space="0" w:color="auto"/>
                          </w:divBdr>
                          <w:divsChild>
                            <w:div w:id="671">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490">
                                      <w:marLeft w:val="0"/>
                                      <w:marRight w:val="0"/>
                                      <w:marTop w:val="0"/>
                                      <w:marBottom w:val="0"/>
                                      <w:divBdr>
                                        <w:top w:val="single" w:sz="6" w:space="0" w:color="F5F5F5"/>
                                        <w:left w:val="single" w:sz="6" w:space="0" w:color="F5F5F5"/>
                                        <w:bottom w:val="single" w:sz="6" w:space="0" w:color="F5F5F5"/>
                                        <w:right w:val="single" w:sz="6" w:space="0" w:color="F5F5F5"/>
                                      </w:divBdr>
                                      <w:divsChild>
                                        <w:div w:id="334">
                                          <w:marLeft w:val="0"/>
                                          <w:marRight w:val="0"/>
                                          <w:marTop w:val="0"/>
                                          <w:marBottom w:val="0"/>
                                          <w:divBdr>
                                            <w:top w:val="none" w:sz="0" w:space="0" w:color="auto"/>
                                            <w:left w:val="none" w:sz="0" w:space="0" w:color="auto"/>
                                            <w:bottom w:val="none" w:sz="0" w:space="0" w:color="auto"/>
                                            <w:right w:val="none" w:sz="0" w:space="0" w:color="auto"/>
                                          </w:divBdr>
                                          <w:divsChild>
                                            <w:div w:id="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
      <w:marLeft w:val="0"/>
      <w:marRight w:val="0"/>
      <w:marTop w:val="0"/>
      <w:marBottom w:val="0"/>
      <w:divBdr>
        <w:top w:val="none" w:sz="0" w:space="0" w:color="auto"/>
        <w:left w:val="none" w:sz="0" w:space="0" w:color="auto"/>
        <w:bottom w:val="none" w:sz="0" w:space="0" w:color="auto"/>
        <w:right w:val="none" w:sz="0" w:space="0" w:color="auto"/>
      </w:divBdr>
      <w:divsChild>
        <w:div w:id="296">
          <w:marLeft w:val="0"/>
          <w:marRight w:val="0"/>
          <w:marTop w:val="0"/>
          <w:marBottom w:val="0"/>
          <w:divBdr>
            <w:top w:val="none" w:sz="0" w:space="0" w:color="auto"/>
            <w:left w:val="none" w:sz="0" w:space="0" w:color="auto"/>
            <w:bottom w:val="none" w:sz="0" w:space="0" w:color="auto"/>
            <w:right w:val="none" w:sz="0" w:space="0" w:color="auto"/>
          </w:divBdr>
          <w:divsChild>
            <w:div w:id="684">
              <w:marLeft w:val="0"/>
              <w:marRight w:val="0"/>
              <w:marTop w:val="0"/>
              <w:marBottom w:val="0"/>
              <w:divBdr>
                <w:top w:val="none" w:sz="0" w:space="0" w:color="auto"/>
                <w:left w:val="none" w:sz="0" w:space="0" w:color="auto"/>
                <w:bottom w:val="none" w:sz="0" w:space="0" w:color="auto"/>
                <w:right w:val="none" w:sz="0" w:space="0" w:color="auto"/>
              </w:divBdr>
              <w:divsChild>
                <w:div w:id="652">
                  <w:marLeft w:val="0"/>
                  <w:marRight w:val="0"/>
                  <w:marTop w:val="0"/>
                  <w:marBottom w:val="0"/>
                  <w:divBdr>
                    <w:top w:val="none" w:sz="0" w:space="0" w:color="auto"/>
                    <w:left w:val="none" w:sz="0" w:space="0" w:color="auto"/>
                    <w:bottom w:val="none" w:sz="0" w:space="0" w:color="auto"/>
                    <w:right w:val="none" w:sz="0" w:space="0" w:color="auto"/>
                  </w:divBdr>
                  <w:divsChild>
                    <w:div w:id="766">
                      <w:marLeft w:val="0"/>
                      <w:marRight w:val="0"/>
                      <w:marTop w:val="0"/>
                      <w:marBottom w:val="0"/>
                      <w:divBdr>
                        <w:top w:val="none" w:sz="0" w:space="0" w:color="auto"/>
                        <w:left w:val="none" w:sz="0" w:space="0" w:color="auto"/>
                        <w:bottom w:val="none" w:sz="0" w:space="0" w:color="auto"/>
                        <w:right w:val="none" w:sz="0" w:space="0" w:color="auto"/>
                      </w:divBdr>
                      <w:divsChild>
                        <w:div w:id="743">
                          <w:marLeft w:val="0"/>
                          <w:marRight w:val="0"/>
                          <w:marTop w:val="0"/>
                          <w:marBottom w:val="0"/>
                          <w:divBdr>
                            <w:top w:val="none" w:sz="0" w:space="0" w:color="auto"/>
                            <w:left w:val="none" w:sz="0" w:space="0" w:color="auto"/>
                            <w:bottom w:val="none" w:sz="0" w:space="0" w:color="auto"/>
                            <w:right w:val="none" w:sz="0" w:space="0" w:color="auto"/>
                          </w:divBdr>
                          <w:divsChild>
                            <w:div w:id="574">
                              <w:marLeft w:val="0"/>
                              <w:marRight w:val="0"/>
                              <w:marTop w:val="0"/>
                              <w:marBottom w:val="0"/>
                              <w:divBdr>
                                <w:top w:val="none" w:sz="0" w:space="0" w:color="auto"/>
                                <w:left w:val="none" w:sz="0" w:space="0" w:color="auto"/>
                                <w:bottom w:val="none" w:sz="0" w:space="0" w:color="auto"/>
                                <w:right w:val="none" w:sz="0" w:space="0" w:color="auto"/>
                              </w:divBdr>
                              <w:divsChild>
                                <w:div w:id="233">
                                  <w:marLeft w:val="0"/>
                                  <w:marRight w:val="0"/>
                                  <w:marTop w:val="0"/>
                                  <w:marBottom w:val="0"/>
                                  <w:divBdr>
                                    <w:top w:val="single" w:sz="6" w:space="0" w:color="F5F5F5"/>
                                    <w:left w:val="single" w:sz="6" w:space="0" w:color="F5F5F5"/>
                                    <w:bottom w:val="single" w:sz="6" w:space="0" w:color="F5F5F5"/>
                                    <w:right w:val="single" w:sz="6" w:space="0" w:color="F5F5F5"/>
                                  </w:divBdr>
                                  <w:divsChild>
                                    <w:div w:id="452">
                                      <w:marLeft w:val="0"/>
                                      <w:marRight w:val="0"/>
                                      <w:marTop w:val="0"/>
                                      <w:marBottom w:val="0"/>
                                      <w:divBdr>
                                        <w:top w:val="none" w:sz="0" w:space="0" w:color="auto"/>
                                        <w:left w:val="none" w:sz="0" w:space="0" w:color="auto"/>
                                        <w:bottom w:val="none" w:sz="0" w:space="0" w:color="auto"/>
                                        <w:right w:val="none" w:sz="0" w:space="0" w:color="auto"/>
                                      </w:divBdr>
                                      <w:divsChild>
                                        <w:div w:id="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5">
      <w:marLeft w:val="0"/>
      <w:marRight w:val="0"/>
      <w:marTop w:val="0"/>
      <w:marBottom w:val="0"/>
      <w:divBdr>
        <w:top w:val="none" w:sz="0" w:space="0" w:color="auto"/>
        <w:left w:val="none" w:sz="0" w:space="0" w:color="auto"/>
        <w:bottom w:val="none" w:sz="0" w:space="0" w:color="auto"/>
        <w:right w:val="none" w:sz="0" w:space="0" w:color="auto"/>
      </w:divBdr>
      <w:divsChild>
        <w:div w:id="647">
          <w:marLeft w:val="0"/>
          <w:marRight w:val="0"/>
          <w:marTop w:val="0"/>
          <w:marBottom w:val="0"/>
          <w:divBdr>
            <w:top w:val="none" w:sz="0" w:space="0" w:color="auto"/>
            <w:left w:val="none" w:sz="0" w:space="0" w:color="auto"/>
            <w:bottom w:val="none" w:sz="0" w:space="0" w:color="auto"/>
            <w:right w:val="none" w:sz="0" w:space="0" w:color="auto"/>
          </w:divBdr>
          <w:divsChild>
            <w:div w:id="622">
              <w:marLeft w:val="0"/>
              <w:marRight w:val="0"/>
              <w:marTop w:val="0"/>
              <w:marBottom w:val="0"/>
              <w:divBdr>
                <w:top w:val="none" w:sz="0" w:space="0" w:color="auto"/>
                <w:left w:val="none" w:sz="0" w:space="0" w:color="auto"/>
                <w:bottom w:val="none" w:sz="0" w:space="0" w:color="auto"/>
                <w:right w:val="none" w:sz="0" w:space="0" w:color="auto"/>
              </w:divBdr>
              <w:divsChild>
                <w:div w:id="712">
                  <w:marLeft w:val="0"/>
                  <w:marRight w:val="0"/>
                  <w:marTop w:val="0"/>
                  <w:marBottom w:val="0"/>
                  <w:divBdr>
                    <w:top w:val="none" w:sz="0" w:space="0" w:color="auto"/>
                    <w:left w:val="none" w:sz="0" w:space="0" w:color="auto"/>
                    <w:bottom w:val="none" w:sz="0" w:space="0" w:color="auto"/>
                    <w:right w:val="none" w:sz="0" w:space="0" w:color="auto"/>
                  </w:divBdr>
                  <w:divsChild>
                    <w:div w:id="138">
                      <w:marLeft w:val="0"/>
                      <w:marRight w:val="0"/>
                      <w:marTop w:val="0"/>
                      <w:marBottom w:val="0"/>
                      <w:divBdr>
                        <w:top w:val="none" w:sz="0" w:space="0" w:color="auto"/>
                        <w:left w:val="none" w:sz="0" w:space="0" w:color="auto"/>
                        <w:bottom w:val="none" w:sz="0" w:space="0" w:color="auto"/>
                        <w:right w:val="none" w:sz="0" w:space="0" w:color="auto"/>
                      </w:divBdr>
                      <w:divsChild>
                        <w:div w:id="405">
                          <w:marLeft w:val="0"/>
                          <w:marRight w:val="0"/>
                          <w:marTop w:val="0"/>
                          <w:marBottom w:val="0"/>
                          <w:divBdr>
                            <w:top w:val="none" w:sz="0" w:space="0" w:color="auto"/>
                            <w:left w:val="none" w:sz="0" w:space="0" w:color="auto"/>
                            <w:bottom w:val="none" w:sz="0" w:space="0" w:color="auto"/>
                            <w:right w:val="none" w:sz="0" w:space="0" w:color="auto"/>
                          </w:divBdr>
                          <w:divsChild>
                            <w:div w:id="304">
                              <w:marLeft w:val="0"/>
                              <w:marRight w:val="0"/>
                              <w:marTop w:val="0"/>
                              <w:marBottom w:val="0"/>
                              <w:divBdr>
                                <w:top w:val="none" w:sz="0" w:space="0" w:color="auto"/>
                                <w:left w:val="none" w:sz="0" w:space="0" w:color="auto"/>
                                <w:bottom w:val="none" w:sz="0" w:space="0" w:color="auto"/>
                                <w:right w:val="none" w:sz="0" w:space="0" w:color="auto"/>
                              </w:divBdr>
                              <w:divsChild>
                                <w:div w:id="346">
                                  <w:marLeft w:val="0"/>
                                  <w:marRight w:val="0"/>
                                  <w:marTop w:val="0"/>
                                  <w:marBottom w:val="0"/>
                                  <w:divBdr>
                                    <w:top w:val="single" w:sz="6" w:space="0" w:color="F5F5F5"/>
                                    <w:left w:val="single" w:sz="6" w:space="0" w:color="F5F5F5"/>
                                    <w:bottom w:val="single" w:sz="6" w:space="0" w:color="F5F5F5"/>
                                    <w:right w:val="single" w:sz="6" w:space="0" w:color="F5F5F5"/>
                                  </w:divBdr>
                                  <w:divsChild>
                                    <w:div w:id="356">
                                      <w:marLeft w:val="0"/>
                                      <w:marRight w:val="0"/>
                                      <w:marTop w:val="0"/>
                                      <w:marBottom w:val="0"/>
                                      <w:divBdr>
                                        <w:top w:val="none" w:sz="0" w:space="0" w:color="auto"/>
                                        <w:left w:val="none" w:sz="0" w:space="0" w:color="auto"/>
                                        <w:bottom w:val="none" w:sz="0" w:space="0" w:color="auto"/>
                                        <w:right w:val="none" w:sz="0" w:space="0" w:color="auto"/>
                                      </w:divBdr>
                                      <w:divsChild>
                                        <w:div w:id="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
      <w:marLeft w:val="0"/>
      <w:marRight w:val="0"/>
      <w:marTop w:val="0"/>
      <w:marBottom w:val="0"/>
      <w:divBdr>
        <w:top w:val="none" w:sz="0" w:space="0" w:color="auto"/>
        <w:left w:val="none" w:sz="0" w:space="0" w:color="auto"/>
        <w:bottom w:val="none" w:sz="0" w:space="0" w:color="auto"/>
        <w:right w:val="none" w:sz="0" w:space="0" w:color="auto"/>
      </w:divBdr>
      <w:divsChild>
        <w:div w:id="19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111">
                  <w:marLeft w:val="0"/>
                  <w:marRight w:val="0"/>
                  <w:marTop w:val="0"/>
                  <w:marBottom w:val="0"/>
                  <w:divBdr>
                    <w:top w:val="none" w:sz="0" w:space="0" w:color="auto"/>
                    <w:left w:val="none" w:sz="0" w:space="0" w:color="auto"/>
                    <w:bottom w:val="none" w:sz="0" w:space="0" w:color="auto"/>
                    <w:right w:val="none" w:sz="0" w:space="0" w:color="auto"/>
                  </w:divBdr>
                  <w:divsChild>
                    <w:div w:id="252">
                      <w:marLeft w:val="0"/>
                      <w:marRight w:val="0"/>
                      <w:marTop w:val="0"/>
                      <w:marBottom w:val="0"/>
                      <w:divBdr>
                        <w:top w:val="none" w:sz="0" w:space="0" w:color="auto"/>
                        <w:left w:val="none" w:sz="0" w:space="0" w:color="auto"/>
                        <w:bottom w:val="none" w:sz="0" w:space="0" w:color="auto"/>
                        <w:right w:val="none" w:sz="0" w:space="0" w:color="auto"/>
                      </w:divBdr>
                      <w:divsChild>
                        <w:div w:id="639">
                          <w:marLeft w:val="0"/>
                          <w:marRight w:val="0"/>
                          <w:marTop w:val="0"/>
                          <w:marBottom w:val="0"/>
                          <w:divBdr>
                            <w:top w:val="none" w:sz="0" w:space="0" w:color="auto"/>
                            <w:left w:val="none" w:sz="0" w:space="0" w:color="auto"/>
                            <w:bottom w:val="none" w:sz="0" w:space="0" w:color="auto"/>
                            <w:right w:val="none" w:sz="0" w:space="0" w:color="auto"/>
                          </w:divBdr>
                          <w:divsChild>
                            <w:div w:id="223">
                              <w:marLeft w:val="0"/>
                              <w:marRight w:val="0"/>
                              <w:marTop w:val="0"/>
                              <w:marBottom w:val="0"/>
                              <w:divBdr>
                                <w:top w:val="none" w:sz="0" w:space="0" w:color="auto"/>
                                <w:left w:val="none" w:sz="0" w:space="0" w:color="auto"/>
                                <w:bottom w:val="none" w:sz="0" w:space="0" w:color="auto"/>
                                <w:right w:val="none" w:sz="0" w:space="0" w:color="auto"/>
                              </w:divBdr>
                              <w:divsChild>
                                <w:div w:id="218">
                                  <w:marLeft w:val="0"/>
                                  <w:marRight w:val="0"/>
                                  <w:marTop w:val="0"/>
                                  <w:marBottom w:val="0"/>
                                  <w:divBdr>
                                    <w:top w:val="single" w:sz="6" w:space="0" w:color="F5F5F5"/>
                                    <w:left w:val="single" w:sz="6" w:space="0" w:color="F5F5F5"/>
                                    <w:bottom w:val="single" w:sz="6" w:space="0" w:color="F5F5F5"/>
                                    <w:right w:val="single" w:sz="6" w:space="0" w:color="F5F5F5"/>
                                  </w:divBdr>
                                  <w:divsChild>
                                    <w:div w:id="755">
                                      <w:marLeft w:val="0"/>
                                      <w:marRight w:val="0"/>
                                      <w:marTop w:val="0"/>
                                      <w:marBottom w:val="0"/>
                                      <w:divBdr>
                                        <w:top w:val="none" w:sz="0" w:space="0" w:color="auto"/>
                                        <w:left w:val="none" w:sz="0" w:space="0" w:color="auto"/>
                                        <w:bottom w:val="none" w:sz="0" w:space="0" w:color="auto"/>
                                        <w:right w:val="none" w:sz="0" w:space="0" w:color="auto"/>
                                      </w:divBdr>
                                      <w:divsChild>
                                        <w:div w:id="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1">
      <w:marLeft w:val="0"/>
      <w:marRight w:val="0"/>
      <w:marTop w:val="75"/>
      <w:marBottom w:val="0"/>
      <w:divBdr>
        <w:top w:val="none" w:sz="0" w:space="0" w:color="auto"/>
        <w:left w:val="none" w:sz="0" w:space="0" w:color="auto"/>
        <w:bottom w:val="none" w:sz="0" w:space="0" w:color="auto"/>
        <w:right w:val="none" w:sz="0" w:space="0" w:color="auto"/>
      </w:divBdr>
      <w:divsChild>
        <w:div w:id="782">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150"/>
              <w:divBdr>
                <w:top w:val="none" w:sz="0" w:space="0" w:color="auto"/>
                <w:left w:val="none" w:sz="0" w:space="0" w:color="auto"/>
                <w:bottom w:val="dotted" w:sz="6" w:space="0" w:color="808080"/>
                <w:right w:val="dotted" w:sz="6" w:space="0" w:color="808080"/>
              </w:divBdr>
              <w:divsChild>
                <w:div w:id="666">
                  <w:marLeft w:val="0"/>
                  <w:marRight w:val="0"/>
                  <w:marTop w:val="0"/>
                  <w:marBottom w:val="0"/>
                  <w:divBdr>
                    <w:top w:val="none" w:sz="0" w:space="0" w:color="auto"/>
                    <w:left w:val="none" w:sz="0" w:space="0" w:color="auto"/>
                    <w:bottom w:val="none" w:sz="0" w:space="0" w:color="auto"/>
                    <w:right w:val="dotted" w:sz="6" w:space="0" w:color="808080"/>
                  </w:divBdr>
                </w:div>
              </w:divsChild>
            </w:div>
          </w:divsChild>
        </w:div>
      </w:divsChild>
    </w:div>
    <w:div w:id="243">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34">
              <w:marLeft w:val="0"/>
              <w:marRight w:val="0"/>
              <w:marTop w:val="0"/>
              <w:marBottom w:val="0"/>
              <w:divBdr>
                <w:top w:val="none" w:sz="0" w:space="0" w:color="auto"/>
                <w:left w:val="none" w:sz="0" w:space="0" w:color="auto"/>
                <w:bottom w:val="none" w:sz="0" w:space="0" w:color="auto"/>
                <w:right w:val="none" w:sz="0" w:space="0" w:color="auto"/>
              </w:divBdr>
              <w:divsChild>
                <w:div w:id="402">
                  <w:marLeft w:val="0"/>
                  <w:marRight w:val="0"/>
                  <w:marTop w:val="0"/>
                  <w:marBottom w:val="0"/>
                  <w:divBdr>
                    <w:top w:val="none" w:sz="0" w:space="0" w:color="auto"/>
                    <w:left w:val="none" w:sz="0" w:space="0" w:color="auto"/>
                    <w:bottom w:val="none" w:sz="0" w:space="0" w:color="auto"/>
                    <w:right w:val="none" w:sz="0" w:space="0" w:color="auto"/>
                  </w:divBdr>
                  <w:divsChild>
                    <w:div w:id="72">
                      <w:marLeft w:val="0"/>
                      <w:marRight w:val="0"/>
                      <w:marTop w:val="0"/>
                      <w:marBottom w:val="0"/>
                      <w:divBdr>
                        <w:top w:val="none" w:sz="0" w:space="0" w:color="auto"/>
                        <w:left w:val="none" w:sz="0" w:space="0" w:color="auto"/>
                        <w:bottom w:val="none" w:sz="0" w:space="0" w:color="auto"/>
                        <w:right w:val="none" w:sz="0" w:space="0" w:color="auto"/>
                      </w:divBdr>
                      <w:divsChild>
                        <w:div w:id="95">
                          <w:marLeft w:val="0"/>
                          <w:marRight w:val="0"/>
                          <w:marTop w:val="0"/>
                          <w:marBottom w:val="0"/>
                          <w:divBdr>
                            <w:top w:val="none" w:sz="0" w:space="0" w:color="auto"/>
                            <w:left w:val="none" w:sz="0" w:space="0" w:color="auto"/>
                            <w:bottom w:val="none" w:sz="0" w:space="0" w:color="auto"/>
                            <w:right w:val="none" w:sz="0" w:space="0" w:color="auto"/>
                          </w:divBdr>
                          <w:divsChild>
                            <w:div w:id="759">
                              <w:marLeft w:val="0"/>
                              <w:marRight w:val="0"/>
                              <w:marTop w:val="0"/>
                              <w:marBottom w:val="0"/>
                              <w:divBdr>
                                <w:top w:val="none" w:sz="0" w:space="0" w:color="auto"/>
                                <w:left w:val="none" w:sz="0" w:space="0" w:color="auto"/>
                                <w:bottom w:val="none" w:sz="0" w:space="0" w:color="auto"/>
                                <w:right w:val="none" w:sz="0" w:space="0" w:color="auto"/>
                              </w:divBdr>
                              <w:divsChild>
                                <w:div w:id="400">
                                  <w:marLeft w:val="0"/>
                                  <w:marRight w:val="0"/>
                                  <w:marTop w:val="0"/>
                                  <w:marBottom w:val="0"/>
                                  <w:divBdr>
                                    <w:top w:val="none" w:sz="0" w:space="0" w:color="auto"/>
                                    <w:left w:val="none" w:sz="0" w:space="0" w:color="auto"/>
                                    <w:bottom w:val="none" w:sz="0" w:space="0" w:color="auto"/>
                                    <w:right w:val="none" w:sz="0" w:space="0" w:color="auto"/>
                                  </w:divBdr>
                                  <w:divsChild>
                                    <w:div w:id="706">
                                      <w:marLeft w:val="0"/>
                                      <w:marRight w:val="0"/>
                                      <w:marTop w:val="0"/>
                                      <w:marBottom w:val="0"/>
                                      <w:divBdr>
                                        <w:top w:val="single" w:sz="6" w:space="0" w:color="F5F5F5"/>
                                        <w:left w:val="single" w:sz="6" w:space="0" w:color="F5F5F5"/>
                                        <w:bottom w:val="single" w:sz="6" w:space="0" w:color="F5F5F5"/>
                                        <w:right w:val="single" w:sz="6" w:space="0" w:color="F5F5F5"/>
                                      </w:divBdr>
                                      <w:divsChild>
                                        <w:div w:id="195">
                                          <w:marLeft w:val="0"/>
                                          <w:marRight w:val="0"/>
                                          <w:marTop w:val="0"/>
                                          <w:marBottom w:val="0"/>
                                          <w:divBdr>
                                            <w:top w:val="none" w:sz="0" w:space="0" w:color="auto"/>
                                            <w:left w:val="none" w:sz="0" w:space="0" w:color="auto"/>
                                            <w:bottom w:val="none" w:sz="0" w:space="0" w:color="auto"/>
                                            <w:right w:val="none" w:sz="0" w:space="0" w:color="auto"/>
                                          </w:divBdr>
                                          <w:divsChild>
                                            <w:div w:id="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3">
      <w:marLeft w:val="0"/>
      <w:marRight w:val="0"/>
      <w:marTop w:val="0"/>
      <w:marBottom w:val="0"/>
      <w:divBdr>
        <w:top w:val="none" w:sz="0" w:space="0" w:color="auto"/>
        <w:left w:val="none" w:sz="0" w:space="0" w:color="auto"/>
        <w:bottom w:val="none" w:sz="0" w:space="0" w:color="auto"/>
        <w:right w:val="none" w:sz="0" w:space="0" w:color="auto"/>
      </w:divBdr>
      <w:divsChild>
        <w:div w:id="786">
          <w:marLeft w:val="0"/>
          <w:marRight w:val="0"/>
          <w:marTop w:val="0"/>
          <w:marBottom w:val="0"/>
          <w:divBdr>
            <w:top w:val="none" w:sz="0" w:space="0" w:color="auto"/>
            <w:left w:val="none" w:sz="0" w:space="0" w:color="auto"/>
            <w:bottom w:val="none" w:sz="0" w:space="0" w:color="auto"/>
            <w:right w:val="none" w:sz="0" w:space="0" w:color="auto"/>
          </w:divBdr>
          <w:divsChild>
            <w:div w:id="642">
              <w:marLeft w:val="0"/>
              <w:marRight w:val="0"/>
              <w:marTop w:val="0"/>
              <w:marBottom w:val="0"/>
              <w:divBdr>
                <w:top w:val="none" w:sz="0" w:space="0" w:color="auto"/>
                <w:left w:val="none" w:sz="0" w:space="0" w:color="auto"/>
                <w:bottom w:val="none" w:sz="0" w:space="0" w:color="auto"/>
                <w:right w:val="none" w:sz="0" w:space="0" w:color="auto"/>
              </w:divBdr>
              <w:divsChild>
                <w:div w:id="67">
                  <w:marLeft w:val="0"/>
                  <w:marRight w:val="0"/>
                  <w:marTop w:val="0"/>
                  <w:marBottom w:val="0"/>
                  <w:divBdr>
                    <w:top w:val="none" w:sz="0" w:space="0" w:color="auto"/>
                    <w:left w:val="none" w:sz="0" w:space="0" w:color="auto"/>
                    <w:bottom w:val="none" w:sz="0" w:space="0" w:color="auto"/>
                    <w:right w:val="none" w:sz="0" w:space="0" w:color="auto"/>
                  </w:divBdr>
                  <w:divsChild>
                    <w:div w:id="235">
                      <w:marLeft w:val="0"/>
                      <w:marRight w:val="0"/>
                      <w:marTop w:val="0"/>
                      <w:marBottom w:val="0"/>
                      <w:divBdr>
                        <w:top w:val="none" w:sz="0" w:space="0" w:color="auto"/>
                        <w:left w:val="none" w:sz="0" w:space="0" w:color="auto"/>
                        <w:bottom w:val="none" w:sz="0" w:space="0" w:color="auto"/>
                        <w:right w:val="none" w:sz="0" w:space="0" w:color="auto"/>
                      </w:divBdr>
                      <w:divsChild>
                        <w:div w:id="650">
                          <w:marLeft w:val="0"/>
                          <w:marRight w:val="0"/>
                          <w:marTop w:val="0"/>
                          <w:marBottom w:val="0"/>
                          <w:divBdr>
                            <w:top w:val="none" w:sz="0" w:space="0" w:color="auto"/>
                            <w:left w:val="none" w:sz="0" w:space="0" w:color="auto"/>
                            <w:bottom w:val="none" w:sz="0" w:space="0" w:color="auto"/>
                            <w:right w:val="none" w:sz="0" w:space="0" w:color="auto"/>
                          </w:divBdr>
                          <w:divsChild>
                            <w:div w:id="375">
                              <w:marLeft w:val="0"/>
                              <w:marRight w:val="0"/>
                              <w:marTop w:val="0"/>
                              <w:marBottom w:val="0"/>
                              <w:divBdr>
                                <w:top w:val="none" w:sz="0" w:space="0" w:color="auto"/>
                                <w:left w:val="none" w:sz="0" w:space="0" w:color="auto"/>
                                <w:bottom w:val="none" w:sz="0" w:space="0" w:color="auto"/>
                                <w:right w:val="none" w:sz="0" w:space="0" w:color="auto"/>
                              </w:divBdr>
                              <w:divsChild>
                                <w:div w:id="629">
                                  <w:marLeft w:val="0"/>
                                  <w:marRight w:val="0"/>
                                  <w:marTop w:val="0"/>
                                  <w:marBottom w:val="0"/>
                                  <w:divBdr>
                                    <w:top w:val="single" w:sz="6" w:space="0" w:color="F5F5F5"/>
                                    <w:left w:val="single" w:sz="6" w:space="0" w:color="F5F5F5"/>
                                    <w:bottom w:val="single" w:sz="6" w:space="0" w:color="F5F5F5"/>
                                    <w:right w:val="single" w:sz="6" w:space="0" w:color="F5F5F5"/>
                                  </w:divBdr>
                                  <w:divsChild>
                                    <w:div w:id="226">
                                      <w:marLeft w:val="0"/>
                                      <w:marRight w:val="0"/>
                                      <w:marTop w:val="0"/>
                                      <w:marBottom w:val="0"/>
                                      <w:divBdr>
                                        <w:top w:val="none" w:sz="0" w:space="0" w:color="auto"/>
                                        <w:left w:val="none" w:sz="0" w:space="0" w:color="auto"/>
                                        <w:bottom w:val="none" w:sz="0" w:space="0" w:color="auto"/>
                                        <w:right w:val="none" w:sz="0" w:space="0" w:color="auto"/>
                                      </w:divBdr>
                                      <w:divsChild>
                                        <w:div w:id="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1">
      <w:marLeft w:val="0"/>
      <w:marRight w:val="0"/>
      <w:marTop w:val="0"/>
      <w:marBottom w:val="0"/>
      <w:divBdr>
        <w:top w:val="none" w:sz="0" w:space="0" w:color="auto"/>
        <w:left w:val="none" w:sz="0" w:space="0" w:color="auto"/>
        <w:bottom w:val="none" w:sz="0" w:space="0" w:color="auto"/>
        <w:right w:val="none" w:sz="0" w:space="0" w:color="auto"/>
      </w:divBdr>
      <w:divsChild>
        <w:div w:id="701">
          <w:marLeft w:val="0"/>
          <w:marRight w:val="0"/>
          <w:marTop w:val="0"/>
          <w:marBottom w:val="0"/>
          <w:divBdr>
            <w:top w:val="none" w:sz="0" w:space="0" w:color="auto"/>
            <w:left w:val="none" w:sz="0" w:space="0" w:color="auto"/>
            <w:bottom w:val="none" w:sz="0" w:space="0" w:color="auto"/>
            <w:right w:val="none" w:sz="0" w:space="0" w:color="auto"/>
          </w:divBdr>
          <w:divsChild>
            <w:div w:id="682">
              <w:marLeft w:val="0"/>
              <w:marRight w:val="0"/>
              <w:marTop w:val="0"/>
              <w:marBottom w:val="0"/>
              <w:divBdr>
                <w:top w:val="none" w:sz="0" w:space="0" w:color="auto"/>
                <w:left w:val="none" w:sz="0" w:space="0" w:color="auto"/>
                <w:bottom w:val="none" w:sz="0" w:space="0" w:color="auto"/>
                <w:right w:val="none" w:sz="0" w:space="0" w:color="auto"/>
              </w:divBdr>
              <w:divsChild>
                <w:div w:id="330">
                  <w:marLeft w:val="0"/>
                  <w:marRight w:val="0"/>
                  <w:marTop w:val="0"/>
                  <w:marBottom w:val="0"/>
                  <w:divBdr>
                    <w:top w:val="none" w:sz="0" w:space="0" w:color="auto"/>
                    <w:left w:val="none" w:sz="0" w:space="0" w:color="auto"/>
                    <w:bottom w:val="none" w:sz="0" w:space="0" w:color="auto"/>
                    <w:right w:val="none" w:sz="0" w:space="0" w:color="auto"/>
                  </w:divBdr>
                  <w:divsChild>
                    <w:div w:id="272">
                      <w:marLeft w:val="0"/>
                      <w:marRight w:val="0"/>
                      <w:marTop w:val="0"/>
                      <w:marBottom w:val="0"/>
                      <w:divBdr>
                        <w:top w:val="none" w:sz="0" w:space="0" w:color="auto"/>
                        <w:left w:val="none" w:sz="0" w:space="0" w:color="auto"/>
                        <w:bottom w:val="none" w:sz="0" w:space="0" w:color="auto"/>
                        <w:right w:val="none" w:sz="0" w:space="0" w:color="auto"/>
                      </w:divBdr>
                      <w:divsChild>
                        <w:div w:id="331">
                          <w:marLeft w:val="0"/>
                          <w:marRight w:val="0"/>
                          <w:marTop w:val="0"/>
                          <w:marBottom w:val="0"/>
                          <w:divBdr>
                            <w:top w:val="none" w:sz="0" w:space="0" w:color="auto"/>
                            <w:left w:val="none" w:sz="0" w:space="0" w:color="auto"/>
                            <w:bottom w:val="none" w:sz="0" w:space="0" w:color="auto"/>
                            <w:right w:val="none" w:sz="0" w:space="0" w:color="auto"/>
                          </w:divBdr>
                          <w:divsChild>
                            <w:div w:id="769">
                              <w:marLeft w:val="0"/>
                              <w:marRight w:val="0"/>
                              <w:marTop w:val="0"/>
                              <w:marBottom w:val="0"/>
                              <w:divBdr>
                                <w:top w:val="none" w:sz="0" w:space="0" w:color="auto"/>
                                <w:left w:val="none" w:sz="0" w:space="0" w:color="auto"/>
                                <w:bottom w:val="none" w:sz="0" w:space="0" w:color="auto"/>
                                <w:right w:val="none" w:sz="0" w:space="0" w:color="auto"/>
                              </w:divBdr>
                              <w:divsChild>
                                <w:div w:id="494">
                                  <w:marLeft w:val="0"/>
                                  <w:marRight w:val="0"/>
                                  <w:marTop w:val="0"/>
                                  <w:marBottom w:val="0"/>
                                  <w:divBdr>
                                    <w:top w:val="single" w:sz="6" w:space="0" w:color="F5F5F5"/>
                                    <w:left w:val="single" w:sz="6" w:space="0" w:color="F5F5F5"/>
                                    <w:bottom w:val="single" w:sz="6" w:space="0" w:color="F5F5F5"/>
                                    <w:right w:val="single" w:sz="6" w:space="0" w:color="F5F5F5"/>
                                  </w:divBdr>
                                  <w:divsChild>
                                    <w:div w:id="638">
                                      <w:marLeft w:val="0"/>
                                      <w:marRight w:val="0"/>
                                      <w:marTop w:val="0"/>
                                      <w:marBottom w:val="0"/>
                                      <w:divBdr>
                                        <w:top w:val="none" w:sz="0" w:space="0" w:color="auto"/>
                                        <w:left w:val="none" w:sz="0" w:space="0" w:color="auto"/>
                                        <w:bottom w:val="none" w:sz="0" w:space="0" w:color="auto"/>
                                        <w:right w:val="none" w:sz="0" w:space="0" w:color="auto"/>
                                      </w:divBdr>
                                      <w:divsChild>
                                        <w:div w:id="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5">
      <w:marLeft w:val="0"/>
      <w:marRight w:val="0"/>
      <w:marTop w:val="75"/>
      <w:marBottom w:val="0"/>
      <w:divBdr>
        <w:top w:val="none" w:sz="0" w:space="0" w:color="auto"/>
        <w:left w:val="none" w:sz="0" w:space="0" w:color="auto"/>
        <w:bottom w:val="none" w:sz="0" w:space="0" w:color="auto"/>
        <w:right w:val="none" w:sz="0" w:space="0" w:color="auto"/>
      </w:divBdr>
      <w:divsChild>
        <w:div w:id="248">
          <w:marLeft w:val="0"/>
          <w:marRight w:val="0"/>
          <w:marTop w:val="0"/>
          <w:marBottom w:val="0"/>
          <w:divBdr>
            <w:top w:val="none" w:sz="0" w:space="0" w:color="auto"/>
            <w:left w:val="none" w:sz="0" w:space="0" w:color="auto"/>
            <w:bottom w:val="none" w:sz="0" w:space="0" w:color="auto"/>
            <w:right w:val="none" w:sz="0" w:space="0" w:color="auto"/>
          </w:divBdr>
          <w:divsChild>
            <w:div w:id="432">
              <w:marLeft w:val="0"/>
              <w:marRight w:val="0"/>
              <w:marTop w:val="0"/>
              <w:marBottom w:val="150"/>
              <w:divBdr>
                <w:top w:val="none" w:sz="0" w:space="0" w:color="auto"/>
                <w:left w:val="none" w:sz="0" w:space="0" w:color="auto"/>
                <w:bottom w:val="dotted" w:sz="6" w:space="0" w:color="808080"/>
                <w:right w:val="dotted" w:sz="6" w:space="0" w:color="808080"/>
              </w:divBdr>
              <w:divsChild>
                <w:div w:id="167">
                  <w:marLeft w:val="0"/>
                  <w:marRight w:val="0"/>
                  <w:marTop w:val="0"/>
                  <w:marBottom w:val="0"/>
                  <w:divBdr>
                    <w:top w:val="none" w:sz="0" w:space="0" w:color="auto"/>
                    <w:left w:val="none" w:sz="0" w:space="0" w:color="auto"/>
                    <w:bottom w:val="none" w:sz="0" w:space="0" w:color="auto"/>
                    <w:right w:val="dotted" w:sz="6" w:space="0" w:color="808080"/>
                  </w:divBdr>
                </w:div>
              </w:divsChild>
            </w:div>
          </w:divsChild>
        </w:div>
      </w:divsChild>
    </w:div>
    <w:div w:id="299">
      <w:marLeft w:val="0"/>
      <w:marRight w:val="0"/>
      <w:marTop w:val="0"/>
      <w:marBottom w:val="0"/>
      <w:divBdr>
        <w:top w:val="none" w:sz="0" w:space="0" w:color="auto"/>
        <w:left w:val="none" w:sz="0" w:space="0" w:color="auto"/>
        <w:bottom w:val="none" w:sz="0" w:space="0" w:color="auto"/>
        <w:right w:val="none" w:sz="0" w:space="0" w:color="auto"/>
      </w:divBdr>
      <w:divsChild>
        <w:div w:id="596">
          <w:marLeft w:val="0"/>
          <w:marRight w:val="0"/>
          <w:marTop w:val="0"/>
          <w:marBottom w:val="0"/>
          <w:divBdr>
            <w:top w:val="none" w:sz="0" w:space="0" w:color="auto"/>
            <w:left w:val="none" w:sz="0" w:space="0" w:color="auto"/>
            <w:bottom w:val="none" w:sz="0" w:space="0" w:color="auto"/>
            <w:right w:val="none" w:sz="0" w:space="0" w:color="auto"/>
          </w:divBdr>
          <w:divsChild>
            <w:div w:id="267">
              <w:marLeft w:val="0"/>
              <w:marRight w:val="0"/>
              <w:marTop w:val="0"/>
              <w:marBottom w:val="0"/>
              <w:divBdr>
                <w:top w:val="none" w:sz="0" w:space="0" w:color="auto"/>
                <w:left w:val="none" w:sz="0" w:space="0" w:color="auto"/>
                <w:bottom w:val="none" w:sz="0" w:space="0" w:color="auto"/>
                <w:right w:val="none" w:sz="0" w:space="0" w:color="auto"/>
              </w:divBdr>
              <w:divsChild>
                <w:div w:id="393">
                  <w:marLeft w:val="0"/>
                  <w:marRight w:val="0"/>
                  <w:marTop w:val="0"/>
                  <w:marBottom w:val="0"/>
                  <w:divBdr>
                    <w:top w:val="none" w:sz="0" w:space="0" w:color="auto"/>
                    <w:left w:val="none" w:sz="0" w:space="0" w:color="auto"/>
                    <w:bottom w:val="none" w:sz="0" w:space="0" w:color="auto"/>
                    <w:right w:val="none" w:sz="0" w:space="0" w:color="auto"/>
                  </w:divBdr>
                  <w:divsChild>
                    <w:div w:id="453">
                      <w:marLeft w:val="0"/>
                      <w:marRight w:val="0"/>
                      <w:marTop w:val="0"/>
                      <w:marBottom w:val="0"/>
                      <w:divBdr>
                        <w:top w:val="none" w:sz="0" w:space="0" w:color="auto"/>
                        <w:left w:val="none" w:sz="0" w:space="0" w:color="auto"/>
                        <w:bottom w:val="none" w:sz="0" w:space="0" w:color="auto"/>
                        <w:right w:val="none" w:sz="0" w:space="0" w:color="auto"/>
                      </w:divBdr>
                      <w:divsChild>
                        <w:div w:id="106">
                          <w:marLeft w:val="0"/>
                          <w:marRight w:val="0"/>
                          <w:marTop w:val="0"/>
                          <w:marBottom w:val="0"/>
                          <w:divBdr>
                            <w:top w:val="none" w:sz="0" w:space="0" w:color="auto"/>
                            <w:left w:val="none" w:sz="0" w:space="0" w:color="auto"/>
                            <w:bottom w:val="none" w:sz="0" w:space="0" w:color="auto"/>
                            <w:right w:val="none" w:sz="0" w:space="0" w:color="auto"/>
                          </w:divBdr>
                          <w:divsChild>
                            <w:div w:id="301">
                              <w:marLeft w:val="0"/>
                              <w:marRight w:val="0"/>
                              <w:marTop w:val="0"/>
                              <w:marBottom w:val="0"/>
                              <w:divBdr>
                                <w:top w:val="none" w:sz="0" w:space="0" w:color="auto"/>
                                <w:left w:val="none" w:sz="0" w:space="0" w:color="auto"/>
                                <w:bottom w:val="none" w:sz="0" w:space="0" w:color="auto"/>
                                <w:right w:val="none" w:sz="0" w:space="0" w:color="auto"/>
                              </w:divBdr>
                              <w:divsChild>
                                <w:div w:id="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
      <w:marLeft w:val="0"/>
      <w:marRight w:val="0"/>
      <w:marTop w:val="0"/>
      <w:marBottom w:val="0"/>
      <w:divBdr>
        <w:top w:val="none" w:sz="0" w:space="0" w:color="auto"/>
        <w:left w:val="none" w:sz="0" w:space="0" w:color="auto"/>
        <w:bottom w:val="none" w:sz="0" w:space="0" w:color="auto"/>
        <w:right w:val="none" w:sz="0" w:space="0" w:color="auto"/>
      </w:divBdr>
      <w:divsChild>
        <w:div w:id="724">
          <w:marLeft w:val="0"/>
          <w:marRight w:val="0"/>
          <w:marTop w:val="0"/>
          <w:marBottom w:val="0"/>
          <w:divBdr>
            <w:top w:val="none" w:sz="0" w:space="0" w:color="auto"/>
            <w:left w:val="none" w:sz="0" w:space="0" w:color="auto"/>
            <w:bottom w:val="none" w:sz="0" w:space="0" w:color="auto"/>
            <w:right w:val="none" w:sz="0" w:space="0" w:color="auto"/>
          </w:divBdr>
          <w:divsChild>
            <w:div w:id="626">
              <w:marLeft w:val="0"/>
              <w:marRight w:val="0"/>
              <w:marTop w:val="0"/>
              <w:marBottom w:val="0"/>
              <w:divBdr>
                <w:top w:val="none" w:sz="0" w:space="0" w:color="auto"/>
                <w:left w:val="none" w:sz="0" w:space="0" w:color="auto"/>
                <w:bottom w:val="none" w:sz="0" w:space="0" w:color="auto"/>
                <w:right w:val="none" w:sz="0" w:space="0" w:color="auto"/>
              </w:divBdr>
              <w:divsChild>
                <w:div w:id="81">
                  <w:marLeft w:val="0"/>
                  <w:marRight w:val="0"/>
                  <w:marTop w:val="0"/>
                  <w:marBottom w:val="0"/>
                  <w:divBdr>
                    <w:top w:val="none" w:sz="0" w:space="0" w:color="auto"/>
                    <w:left w:val="none" w:sz="0" w:space="0" w:color="auto"/>
                    <w:bottom w:val="none" w:sz="0" w:space="0" w:color="auto"/>
                    <w:right w:val="none" w:sz="0" w:space="0" w:color="auto"/>
                  </w:divBdr>
                  <w:divsChild>
                    <w:div w:id="562">
                      <w:marLeft w:val="0"/>
                      <w:marRight w:val="0"/>
                      <w:marTop w:val="0"/>
                      <w:marBottom w:val="0"/>
                      <w:divBdr>
                        <w:top w:val="none" w:sz="0" w:space="0" w:color="auto"/>
                        <w:left w:val="none" w:sz="0" w:space="0" w:color="auto"/>
                        <w:bottom w:val="none" w:sz="0" w:space="0" w:color="auto"/>
                        <w:right w:val="none" w:sz="0" w:space="0" w:color="auto"/>
                      </w:divBdr>
                      <w:divsChild>
                        <w:div w:id="504">
                          <w:marLeft w:val="0"/>
                          <w:marRight w:val="0"/>
                          <w:marTop w:val="0"/>
                          <w:marBottom w:val="0"/>
                          <w:divBdr>
                            <w:top w:val="none" w:sz="0" w:space="0" w:color="auto"/>
                            <w:left w:val="none" w:sz="0" w:space="0" w:color="auto"/>
                            <w:bottom w:val="none" w:sz="0" w:space="0" w:color="auto"/>
                            <w:right w:val="none" w:sz="0" w:space="0" w:color="auto"/>
                          </w:divBdr>
                          <w:divsChild>
                            <w:div w:id="709">
                              <w:marLeft w:val="0"/>
                              <w:marRight w:val="0"/>
                              <w:marTop w:val="0"/>
                              <w:marBottom w:val="0"/>
                              <w:divBdr>
                                <w:top w:val="none" w:sz="0" w:space="0" w:color="auto"/>
                                <w:left w:val="none" w:sz="0" w:space="0" w:color="auto"/>
                                <w:bottom w:val="none" w:sz="0" w:space="0" w:color="auto"/>
                                <w:right w:val="none" w:sz="0" w:space="0" w:color="auto"/>
                              </w:divBdr>
                              <w:divsChild>
                                <w:div w:id="266">
                                  <w:marLeft w:val="0"/>
                                  <w:marRight w:val="0"/>
                                  <w:marTop w:val="0"/>
                                  <w:marBottom w:val="0"/>
                                  <w:divBdr>
                                    <w:top w:val="single" w:sz="6" w:space="0" w:color="F5F5F5"/>
                                    <w:left w:val="single" w:sz="6" w:space="0" w:color="F5F5F5"/>
                                    <w:bottom w:val="single" w:sz="6" w:space="0" w:color="F5F5F5"/>
                                    <w:right w:val="single" w:sz="6" w:space="0" w:color="F5F5F5"/>
                                  </w:divBdr>
                                  <w:divsChild>
                                    <w:div w:id="421">
                                      <w:marLeft w:val="0"/>
                                      <w:marRight w:val="0"/>
                                      <w:marTop w:val="0"/>
                                      <w:marBottom w:val="0"/>
                                      <w:divBdr>
                                        <w:top w:val="none" w:sz="0" w:space="0" w:color="auto"/>
                                        <w:left w:val="none" w:sz="0" w:space="0" w:color="auto"/>
                                        <w:bottom w:val="none" w:sz="0" w:space="0" w:color="auto"/>
                                        <w:right w:val="none" w:sz="0" w:space="0" w:color="auto"/>
                                      </w:divBdr>
                                      <w:divsChild>
                                        <w:div w:id="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5">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236">
              <w:marLeft w:val="0"/>
              <w:marRight w:val="0"/>
              <w:marTop w:val="0"/>
              <w:marBottom w:val="0"/>
              <w:divBdr>
                <w:top w:val="none" w:sz="0" w:space="0" w:color="auto"/>
                <w:left w:val="none" w:sz="0" w:space="0" w:color="auto"/>
                <w:bottom w:val="none" w:sz="0" w:space="0" w:color="auto"/>
                <w:right w:val="none" w:sz="0" w:space="0" w:color="auto"/>
              </w:divBdr>
              <w:divsChild>
                <w:div w:id="449">
                  <w:marLeft w:val="0"/>
                  <w:marRight w:val="0"/>
                  <w:marTop w:val="0"/>
                  <w:marBottom w:val="0"/>
                  <w:divBdr>
                    <w:top w:val="none" w:sz="0" w:space="0" w:color="auto"/>
                    <w:left w:val="none" w:sz="0" w:space="0" w:color="auto"/>
                    <w:bottom w:val="none" w:sz="0" w:space="0" w:color="auto"/>
                    <w:right w:val="none" w:sz="0" w:space="0" w:color="auto"/>
                  </w:divBdr>
                  <w:divsChild>
                    <w:div w:id="373">
                      <w:marLeft w:val="0"/>
                      <w:marRight w:val="0"/>
                      <w:marTop w:val="0"/>
                      <w:marBottom w:val="0"/>
                      <w:divBdr>
                        <w:top w:val="none" w:sz="0" w:space="0" w:color="auto"/>
                        <w:left w:val="none" w:sz="0" w:space="0" w:color="auto"/>
                        <w:bottom w:val="none" w:sz="0" w:space="0" w:color="auto"/>
                        <w:right w:val="none" w:sz="0" w:space="0" w:color="auto"/>
                      </w:divBdr>
                      <w:divsChild>
                        <w:div w:id="79">
                          <w:marLeft w:val="0"/>
                          <w:marRight w:val="0"/>
                          <w:marTop w:val="0"/>
                          <w:marBottom w:val="0"/>
                          <w:divBdr>
                            <w:top w:val="none" w:sz="0" w:space="0" w:color="auto"/>
                            <w:left w:val="none" w:sz="0" w:space="0" w:color="auto"/>
                            <w:bottom w:val="none" w:sz="0" w:space="0" w:color="auto"/>
                            <w:right w:val="none" w:sz="0" w:space="0" w:color="auto"/>
                          </w:divBdr>
                          <w:divsChild>
                            <w:div w:id="537">
                              <w:marLeft w:val="0"/>
                              <w:marRight w:val="0"/>
                              <w:marTop w:val="0"/>
                              <w:marBottom w:val="0"/>
                              <w:divBdr>
                                <w:top w:val="none" w:sz="0" w:space="0" w:color="auto"/>
                                <w:left w:val="none" w:sz="0" w:space="0" w:color="auto"/>
                                <w:bottom w:val="none" w:sz="0" w:space="0" w:color="auto"/>
                                <w:right w:val="none" w:sz="0" w:space="0" w:color="auto"/>
                              </w:divBdr>
                              <w:divsChild>
                                <w:div w:id="531">
                                  <w:marLeft w:val="0"/>
                                  <w:marRight w:val="0"/>
                                  <w:marTop w:val="0"/>
                                  <w:marBottom w:val="0"/>
                                  <w:divBdr>
                                    <w:top w:val="none" w:sz="0" w:space="0" w:color="auto"/>
                                    <w:left w:val="none" w:sz="0" w:space="0" w:color="auto"/>
                                    <w:bottom w:val="none" w:sz="0" w:space="0" w:color="auto"/>
                                    <w:right w:val="none" w:sz="0" w:space="0" w:color="auto"/>
                                  </w:divBdr>
                                  <w:divsChild>
                                    <w:div w:id="448">
                                      <w:marLeft w:val="0"/>
                                      <w:marRight w:val="0"/>
                                      <w:marTop w:val="0"/>
                                      <w:marBottom w:val="0"/>
                                      <w:divBdr>
                                        <w:top w:val="single" w:sz="6" w:space="0" w:color="F5F5F5"/>
                                        <w:left w:val="single" w:sz="6" w:space="0" w:color="F5F5F5"/>
                                        <w:bottom w:val="single" w:sz="6" w:space="0" w:color="F5F5F5"/>
                                        <w:right w:val="single" w:sz="6" w:space="0" w:color="F5F5F5"/>
                                      </w:divBdr>
                                      <w:divsChild>
                                        <w:div w:id="333">
                                          <w:marLeft w:val="0"/>
                                          <w:marRight w:val="0"/>
                                          <w:marTop w:val="0"/>
                                          <w:marBottom w:val="0"/>
                                          <w:divBdr>
                                            <w:top w:val="none" w:sz="0" w:space="0" w:color="auto"/>
                                            <w:left w:val="none" w:sz="0" w:space="0" w:color="auto"/>
                                            <w:bottom w:val="none" w:sz="0" w:space="0" w:color="auto"/>
                                            <w:right w:val="none" w:sz="0" w:space="0" w:color="auto"/>
                                          </w:divBdr>
                                          <w:divsChild>
                                            <w:div w:id="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1">
      <w:marLeft w:val="0"/>
      <w:marRight w:val="0"/>
      <w:marTop w:val="0"/>
      <w:marBottom w:val="0"/>
      <w:divBdr>
        <w:top w:val="none" w:sz="0" w:space="0" w:color="auto"/>
        <w:left w:val="none" w:sz="0" w:space="0" w:color="auto"/>
        <w:bottom w:val="none" w:sz="0" w:space="0" w:color="auto"/>
        <w:right w:val="none" w:sz="0" w:space="0" w:color="auto"/>
      </w:divBdr>
      <w:divsChild>
        <w:div w:id="289">
          <w:marLeft w:val="0"/>
          <w:marRight w:val="0"/>
          <w:marTop w:val="0"/>
          <w:marBottom w:val="0"/>
          <w:divBdr>
            <w:top w:val="none" w:sz="0" w:space="0" w:color="auto"/>
            <w:left w:val="none" w:sz="0" w:space="0" w:color="auto"/>
            <w:bottom w:val="none" w:sz="0" w:space="0" w:color="auto"/>
            <w:right w:val="none" w:sz="0" w:space="0" w:color="auto"/>
          </w:divBdr>
          <w:divsChild>
            <w:div w:id="277">
              <w:marLeft w:val="0"/>
              <w:marRight w:val="0"/>
              <w:marTop w:val="0"/>
              <w:marBottom w:val="0"/>
              <w:divBdr>
                <w:top w:val="none" w:sz="0" w:space="0" w:color="auto"/>
                <w:left w:val="none" w:sz="0" w:space="0" w:color="auto"/>
                <w:bottom w:val="none" w:sz="0" w:space="0" w:color="auto"/>
                <w:right w:val="none" w:sz="0" w:space="0" w:color="auto"/>
              </w:divBdr>
              <w:divsChild>
                <w:div w:id="723">
                  <w:marLeft w:val="0"/>
                  <w:marRight w:val="0"/>
                  <w:marTop w:val="0"/>
                  <w:marBottom w:val="0"/>
                  <w:divBdr>
                    <w:top w:val="none" w:sz="0" w:space="0" w:color="auto"/>
                    <w:left w:val="none" w:sz="0" w:space="0" w:color="auto"/>
                    <w:bottom w:val="none" w:sz="0" w:space="0" w:color="auto"/>
                    <w:right w:val="none" w:sz="0" w:space="0" w:color="auto"/>
                  </w:divBdr>
                  <w:divsChild>
                    <w:div w:id="476">
                      <w:marLeft w:val="0"/>
                      <w:marRight w:val="0"/>
                      <w:marTop w:val="0"/>
                      <w:marBottom w:val="0"/>
                      <w:divBdr>
                        <w:top w:val="none" w:sz="0" w:space="0" w:color="auto"/>
                        <w:left w:val="none" w:sz="0" w:space="0" w:color="auto"/>
                        <w:bottom w:val="none" w:sz="0" w:space="0" w:color="auto"/>
                        <w:right w:val="none" w:sz="0" w:space="0" w:color="auto"/>
                      </w:divBdr>
                      <w:divsChild>
                        <w:div w:id="245">
                          <w:marLeft w:val="0"/>
                          <w:marRight w:val="0"/>
                          <w:marTop w:val="0"/>
                          <w:marBottom w:val="0"/>
                          <w:divBdr>
                            <w:top w:val="none" w:sz="0" w:space="0" w:color="auto"/>
                            <w:left w:val="none" w:sz="0" w:space="0" w:color="auto"/>
                            <w:bottom w:val="none" w:sz="0" w:space="0" w:color="auto"/>
                            <w:right w:val="none" w:sz="0" w:space="0" w:color="auto"/>
                          </w:divBdr>
                          <w:divsChild>
                            <w:div w:id="525">
                              <w:marLeft w:val="0"/>
                              <w:marRight w:val="0"/>
                              <w:marTop w:val="0"/>
                              <w:marBottom w:val="0"/>
                              <w:divBdr>
                                <w:top w:val="none" w:sz="0" w:space="0" w:color="auto"/>
                                <w:left w:val="none" w:sz="0" w:space="0" w:color="auto"/>
                                <w:bottom w:val="none" w:sz="0" w:space="0" w:color="auto"/>
                                <w:right w:val="none" w:sz="0" w:space="0" w:color="auto"/>
                              </w:divBdr>
                              <w:divsChild>
                                <w:div w:id="391">
                                  <w:marLeft w:val="0"/>
                                  <w:marRight w:val="0"/>
                                  <w:marTop w:val="0"/>
                                  <w:marBottom w:val="0"/>
                                  <w:divBdr>
                                    <w:top w:val="none" w:sz="0" w:space="0" w:color="auto"/>
                                    <w:left w:val="none" w:sz="0" w:space="0" w:color="auto"/>
                                    <w:bottom w:val="none" w:sz="0" w:space="0" w:color="auto"/>
                                    <w:right w:val="none" w:sz="0" w:space="0" w:color="auto"/>
                                  </w:divBdr>
                                  <w:divsChild>
                                    <w:div w:id="547">
                                      <w:marLeft w:val="0"/>
                                      <w:marRight w:val="0"/>
                                      <w:marTop w:val="0"/>
                                      <w:marBottom w:val="0"/>
                                      <w:divBdr>
                                        <w:top w:val="single" w:sz="6" w:space="0" w:color="F5F5F5"/>
                                        <w:left w:val="single" w:sz="6" w:space="0" w:color="F5F5F5"/>
                                        <w:bottom w:val="single" w:sz="6" w:space="0" w:color="F5F5F5"/>
                                        <w:right w:val="single" w:sz="6" w:space="0" w:color="F5F5F5"/>
                                      </w:divBdr>
                                      <w:divsChild>
                                        <w:div w:id="567">
                                          <w:marLeft w:val="0"/>
                                          <w:marRight w:val="0"/>
                                          <w:marTop w:val="0"/>
                                          <w:marBottom w:val="0"/>
                                          <w:divBdr>
                                            <w:top w:val="none" w:sz="0" w:space="0" w:color="auto"/>
                                            <w:left w:val="none" w:sz="0" w:space="0" w:color="auto"/>
                                            <w:bottom w:val="none" w:sz="0" w:space="0" w:color="auto"/>
                                            <w:right w:val="none" w:sz="0" w:space="0" w:color="auto"/>
                                          </w:divBdr>
                                          <w:divsChild>
                                            <w:div w:id="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8">
      <w:marLeft w:val="0"/>
      <w:marRight w:val="0"/>
      <w:marTop w:val="0"/>
      <w:marBottom w:val="0"/>
      <w:divBdr>
        <w:top w:val="none" w:sz="0" w:space="0" w:color="auto"/>
        <w:left w:val="none" w:sz="0" w:space="0" w:color="auto"/>
        <w:bottom w:val="none" w:sz="0" w:space="0" w:color="auto"/>
        <w:right w:val="none" w:sz="0" w:space="0" w:color="auto"/>
      </w:divBdr>
      <w:divsChild>
        <w:div w:id="256">
          <w:marLeft w:val="0"/>
          <w:marRight w:val="0"/>
          <w:marTop w:val="0"/>
          <w:marBottom w:val="0"/>
          <w:divBdr>
            <w:top w:val="none" w:sz="0" w:space="0" w:color="auto"/>
            <w:left w:val="none" w:sz="0" w:space="0" w:color="auto"/>
            <w:bottom w:val="none" w:sz="0" w:space="0" w:color="auto"/>
            <w:right w:val="none" w:sz="0" w:space="0" w:color="auto"/>
          </w:divBdr>
          <w:divsChild>
            <w:div w:id="312">
              <w:marLeft w:val="0"/>
              <w:marRight w:val="0"/>
              <w:marTop w:val="0"/>
              <w:marBottom w:val="0"/>
              <w:divBdr>
                <w:top w:val="none" w:sz="0" w:space="0" w:color="auto"/>
                <w:left w:val="none" w:sz="0" w:space="0" w:color="auto"/>
                <w:bottom w:val="none" w:sz="0" w:space="0" w:color="auto"/>
                <w:right w:val="none" w:sz="0" w:space="0" w:color="auto"/>
              </w:divBdr>
              <w:divsChild>
                <w:div w:id="376">
                  <w:marLeft w:val="0"/>
                  <w:marRight w:val="0"/>
                  <w:marTop w:val="0"/>
                  <w:marBottom w:val="0"/>
                  <w:divBdr>
                    <w:top w:val="none" w:sz="0" w:space="0" w:color="auto"/>
                    <w:left w:val="none" w:sz="0" w:space="0" w:color="auto"/>
                    <w:bottom w:val="none" w:sz="0" w:space="0" w:color="auto"/>
                    <w:right w:val="none" w:sz="0" w:space="0" w:color="auto"/>
                  </w:divBdr>
                  <w:divsChild>
                    <w:div w:id="91">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sChild>
                            <w:div w:id="332">
                              <w:marLeft w:val="0"/>
                              <w:marRight w:val="0"/>
                              <w:marTop w:val="0"/>
                              <w:marBottom w:val="0"/>
                              <w:divBdr>
                                <w:top w:val="none" w:sz="0" w:space="0" w:color="auto"/>
                                <w:left w:val="none" w:sz="0" w:space="0" w:color="auto"/>
                                <w:bottom w:val="none" w:sz="0" w:space="0" w:color="auto"/>
                                <w:right w:val="none" w:sz="0" w:space="0" w:color="auto"/>
                              </w:divBdr>
                              <w:divsChild>
                                <w:div w:id="708">
                                  <w:marLeft w:val="0"/>
                                  <w:marRight w:val="0"/>
                                  <w:marTop w:val="0"/>
                                  <w:marBottom w:val="0"/>
                                  <w:divBdr>
                                    <w:top w:val="none" w:sz="0" w:space="0" w:color="auto"/>
                                    <w:left w:val="none" w:sz="0" w:space="0" w:color="auto"/>
                                    <w:bottom w:val="none" w:sz="0" w:space="0" w:color="auto"/>
                                    <w:right w:val="none" w:sz="0" w:space="0" w:color="auto"/>
                                  </w:divBdr>
                                  <w:divsChild>
                                    <w:div w:id="287">
                                      <w:marLeft w:val="0"/>
                                      <w:marRight w:val="0"/>
                                      <w:marTop w:val="0"/>
                                      <w:marBottom w:val="0"/>
                                      <w:divBdr>
                                        <w:top w:val="none" w:sz="0" w:space="0" w:color="auto"/>
                                        <w:left w:val="none" w:sz="0" w:space="0" w:color="auto"/>
                                        <w:bottom w:val="none" w:sz="0" w:space="0" w:color="auto"/>
                                        <w:right w:val="none" w:sz="0" w:space="0" w:color="auto"/>
                                      </w:divBdr>
                                      <w:divsChild>
                                        <w:div w:id="538">
                                          <w:marLeft w:val="0"/>
                                          <w:marRight w:val="0"/>
                                          <w:marTop w:val="0"/>
                                          <w:marBottom w:val="0"/>
                                          <w:divBdr>
                                            <w:top w:val="none" w:sz="0" w:space="0" w:color="auto"/>
                                            <w:left w:val="none" w:sz="0" w:space="0" w:color="auto"/>
                                            <w:bottom w:val="none" w:sz="0" w:space="0" w:color="auto"/>
                                            <w:right w:val="none" w:sz="0" w:space="0" w:color="auto"/>
                                          </w:divBdr>
                                          <w:divsChild>
                                            <w:div w:id="613">
                                              <w:marLeft w:val="0"/>
                                              <w:marRight w:val="0"/>
                                              <w:marTop w:val="0"/>
                                              <w:marBottom w:val="0"/>
                                              <w:divBdr>
                                                <w:top w:val="single" w:sz="6" w:space="0" w:color="F5F5F5"/>
                                                <w:left w:val="single" w:sz="6" w:space="0" w:color="F5F5F5"/>
                                                <w:bottom w:val="single" w:sz="6" w:space="0" w:color="F5F5F5"/>
                                                <w:right w:val="single" w:sz="6" w:space="0" w:color="F5F5F5"/>
                                              </w:divBdr>
                                              <w:divsChild>
                                                <w:div w:id="800">
                                                  <w:marLeft w:val="0"/>
                                                  <w:marRight w:val="0"/>
                                                  <w:marTop w:val="0"/>
                                                  <w:marBottom w:val="0"/>
                                                  <w:divBdr>
                                                    <w:top w:val="none" w:sz="0" w:space="0" w:color="auto"/>
                                                    <w:left w:val="none" w:sz="0" w:space="0" w:color="auto"/>
                                                    <w:bottom w:val="none" w:sz="0" w:space="0" w:color="auto"/>
                                                    <w:right w:val="none" w:sz="0" w:space="0" w:color="auto"/>
                                                  </w:divBdr>
                                                  <w:divsChild>
                                                    <w:div w:id="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3">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201">
              <w:marLeft w:val="0"/>
              <w:marRight w:val="0"/>
              <w:marTop w:val="0"/>
              <w:marBottom w:val="0"/>
              <w:divBdr>
                <w:top w:val="none" w:sz="0" w:space="0" w:color="auto"/>
                <w:left w:val="none" w:sz="0" w:space="0" w:color="auto"/>
                <w:bottom w:val="none" w:sz="0" w:space="0" w:color="auto"/>
                <w:right w:val="none" w:sz="0" w:space="0" w:color="auto"/>
              </w:divBdr>
              <w:divsChild>
                <w:div w:id="198">
                  <w:marLeft w:val="0"/>
                  <w:marRight w:val="0"/>
                  <w:marTop w:val="0"/>
                  <w:marBottom w:val="0"/>
                  <w:divBdr>
                    <w:top w:val="none" w:sz="0" w:space="0" w:color="auto"/>
                    <w:left w:val="none" w:sz="0" w:space="0" w:color="auto"/>
                    <w:bottom w:val="none" w:sz="0" w:space="0" w:color="auto"/>
                    <w:right w:val="none" w:sz="0" w:space="0" w:color="auto"/>
                  </w:divBdr>
                  <w:divsChild>
                    <w:div w:id="420">
                      <w:marLeft w:val="0"/>
                      <w:marRight w:val="0"/>
                      <w:marTop w:val="0"/>
                      <w:marBottom w:val="0"/>
                      <w:divBdr>
                        <w:top w:val="none" w:sz="0" w:space="0" w:color="auto"/>
                        <w:left w:val="none" w:sz="0" w:space="0" w:color="auto"/>
                        <w:bottom w:val="none" w:sz="0" w:space="0" w:color="auto"/>
                        <w:right w:val="none" w:sz="0" w:space="0" w:color="auto"/>
                      </w:divBdr>
                      <w:divsChild>
                        <w:div w:id="481">
                          <w:marLeft w:val="0"/>
                          <w:marRight w:val="0"/>
                          <w:marTop w:val="0"/>
                          <w:marBottom w:val="0"/>
                          <w:divBdr>
                            <w:top w:val="none" w:sz="0" w:space="0" w:color="auto"/>
                            <w:left w:val="none" w:sz="0" w:space="0" w:color="auto"/>
                            <w:bottom w:val="none" w:sz="0" w:space="0" w:color="auto"/>
                            <w:right w:val="none" w:sz="0" w:space="0" w:color="auto"/>
                          </w:divBdr>
                          <w:divsChild>
                            <w:div w:id="499">
                              <w:marLeft w:val="0"/>
                              <w:marRight w:val="0"/>
                              <w:marTop w:val="0"/>
                              <w:marBottom w:val="0"/>
                              <w:divBdr>
                                <w:top w:val="none" w:sz="0" w:space="0" w:color="auto"/>
                                <w:left w:val="none" w:sz="0" w:space="0" w:color="auto"/>
                                <w:bottom w:val="none" w:sz="0" w:space="0" w:color="auto"/>
                                <w:right w:val="none" w:sz="0" w:space="0" w:color="auto"/>
                              </w:divBdr>
                              <w:divsChild>
                                <w:div w:id="439">
                                  <w:marLeft w:val="0"/>
                                  <w:marRight w:val="0"/>
                                  <w:marTop w:val="0"/>
                                  <w:marBottom w:val="0"/>
                                  <w:divBdr>
                                    <w:top w:val="none" w:sz="0" w:space="0" w:color="auto"/>
                                    <w:left w:val="none" w:sz="0" w:space="0" w:color="auto"/>
                                    <w:bottom w:val="none" w:sz="0" w:space="0" w:color="auto"/>
                                    <w:right w:val="none" w:sz="0" w:space="0" w:color="auto"/>
                                  </w:divBdr>
                                  <w:divsChild>
                                    <w:div w:id="140">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507">
                                              <w:marLeft w:val="0"/>
                                              <w:marRight w:val="0"/>
                                              <w:marTop w:val="0"/>
                                              <w:marBottom w:val="0"/>
                                              <w:divBdr>
                                                <w:top w:val="single" w:sz="6" w:space="0" w:color="F5F5F5"/>
                                                <w:left w:val="single" w:sz="6" w:space="0" w:color="F5F5F5"/>
                                                <w:bottom w:val="single" w:sz="6" w:space="0" w:color="F5F5F5"/>
                                                <w:right w:val="single" w:sz="6" w:space="0" w:color="F5F5F5"/>
                                              </w:divBdr>
                                              <w:divsChild>
                                                <w:div w:id="482">
                                                  <w:marLeft w:val="0"/>
                                                  <w:marRight w:val="0"/>
                                                  <w:marTop w:val="0"/>
                                                  <w:marBottom w:val="0"/>
                                                  <w:divBdr>
                                                    <w:top w:val="none" w:sz="0" w:space="0" w:color="auto"/>
                                                    <w:left w:val="none" w:sz="0" w:space="0" w:color="auto"/>
                                                    <w:bottom w:val="none" w:sz="0" w:space="0" w:color="auto"/>
                                                    <w:right w:val="none" w:sz="0" w:space="0" w:color="auto"/>
                                                  </w:divBdr>
                                                  <w:divsChild>
                                                    <w:div w:id="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8">
      <w:marLeft w:val="0"/>
      <w:marRight w:val="0"/>
      <w:marTop w:val="0"/>
      <w:marBottom w:val="0"/>
      <w:divBdr>
        <w:top w:val="none" w:sz="0" w:space="0" w:color="auto"/>
        <w:left w:val="none" w:sz="0" w:space="0" w:color="auto"/>
        <w:bottom w:val="none" w:sz="0" w:space="0" w:color="auto"/>
        <w:right w:val="none" w:sz="0" w:space="0" w:color="auto"/>
      </w:divBdr>
    </w:div>
    <w:div w:id="347">
      <w:marLeft w:val="0"/>
      <w:marRight w:val="0"/>
      <w:marTop w:val="0"/>
      <w:marBottom w:val="0"/>
      <w:divBdr>
        <w:top w:val="none" w:sz="0" w:space="0" w:color="auto"/>
        <w:left w:val="none" w:sz="0" w:space="0" w:color="auto"/>
        <w:bottom w:val="none" w:sz="0" w:space="0" w:color="auto"/>
        <w:right w:val="none" w:sz="0" w:space="0" w:color="auto"/>
      </w:divBdr>
      <w:divsChild>
        <w:div w:id="729">
          <w:marLeft w:val="0"/>
          <w:marRight w:val="0"/>
          <w:marTop w:val="0"/>
          <w:marBottom w:val="0"/>
          <w:divBdr>
            <w:top w:val="none" w:sz="0" w:space="0" w:color="auto"/>
            <w:left w:val="none" w:sz="0" w:space="0" w:color="auto"/>
            <w:bottom w:val="none" w:sz="0" w:space="0" w:color="auto"/>
            <w:right w:val="none" w:sz="0" w:space="0" w:color="auto"/>
          </w:divBdr>
          <w:divsChild>
            <w:div w:id="580">
              <w:marLeft w:val="0"/>
              <w:marRight w:val="0"/>
              <w:marTop w:val="0"/>
              <w:marBottom w:val="0"/>
              <w:divBdr>
                <w:top w:val="none" w:sz="0" w:space="0" w:color="auto"/>
                <w:left w:val="none" w:sz="0" w:space="0" w:color="auto"/>
                <w:bottom w:val="none" w:sz="0" w:space="0" w:color="auto"/>
                <w:right w:val="none" w:sz="0" w:space="0" w:color="auto"/>
              </w:divBdr>
              <w:divsChild>
                <w:div w:id="606">
                  <w:marLeft w:val="0"/>
                  <w:marRight w:val="0"/>
                  <w:marTop w:val="0"/>
                  <w:marBottom w:val="0"/>
                  <w:divBdr>
                    <w:top w:val="none" w:sz="0" w:space="0" w:color="auto"/>
                    <w:left w:val="none" w:sz="0" w:space="0" w:color="auto"/>
                    <w:bottom w:val="none" w:sz="0" w:space="0" w:color="auto"/>
                    <w:right w:val="none" w:sz="0" w:space="0" w:color="auto"/>
                  </w:divBdr>
                  <w:divsChild>
                    <w:div w:id="260">
                      <w:marLeft w:val="0"/>
                      <w:marRight w:val="0"/>
                      <w:marTop w:val="0"/>
                      <w:marBottom w:val="0"/>
                      <w:divBdr>
                        <w:top w:val="none" w:sz="0" w:space="0" w:color="auto"/>
                        <w:left w:val="none" w:sz="0" w:space="0" w:color="auto"/>
                        <w:bottom w:val="none" w:sz="0" w:space="0" w:color="auto"/>
                        <w:right w:val="none" w:sz="0" w:space="0" w:color="auto"/>
                      </w:divBdr>
                      <w:divsChild>
                        <w:div w:id="293">
                          <w:marLeft w:val="0"/>
                          <w:marRight w:val="0"/>
                          <w:marTop w:val="0"/>
                          <w:marBottom w:val="0"/>
                          <w:divBdr>
                            <w:top w:val="none" w:sz="0" w:space="0" w:color="auto"/>
                            <w:left w:val="none" w:sz="0" w:space="0" w:color="auto"/>
                            <w:bottom w:val="none" w:sz="0" w:space="0" w:color="auto"/>
                            <w:right w:val="none" w:sz="0" w:space="0" w:color="auto"/>
                          </w:divBdr>
                          <w:divsChild>
                            <w:div w:id="55">
                              <w:marLeft w:val="0"/>
                              <w:marRight w:val="0"/>
                              <w:marTop w:val="0"/>
                              <w:marBottom w:val="0"/>
                              <w:divBdr>
                                <w:top w:val="none" w:sz="0" w:space="0" w:color="auto"/>
                                <w:left w:val="none" w:sz="0" w:space="0" w:color="auto"/>
                                <w:bottom w:val="none" w:sz="0" w:space="0" w:color="auto"/>
                                <w:right w:val="none" w:sz="0" w:space="0" w:color="auto"/>
                              </w:divBdr>
                              <w:divsChild>
                                <w:div w:id="560">
                                  <w:marLeft w:val="0"/>
                                  <w:marRight w:val="0"/>
                                  <w:marTop w:val="0"/>
                                  <w:marBottom w:val="0"/>
                                  <w:divBdr>
                                    <w:top w:val="single" w:sz="6" w:space="0" w:color="F5F5F5"/>
                                    <w:left w:val="single" w:sz="6" w:space="0" w:color="F5F5F5"/>
                                    <w:bottom w:val="single" w:sz="6" w:space="0" w:color="F5F5F5"/>
                                    <w:right w:val="single" w:sz="6" w:space="0" w:color="F5F5F5"/>
                                  </w:divBdr>
                                  <w:divsChild>
                                    <w:div w:id="669">
                                      <w:marLeft w:val="0"/>
                                      <w:marRight w:val="0"/>
                                      <w:marTop w:val="0"/>
                                      <w:marBottom w:val="0"/>
                                      <w:divBdr>
                                        <w:top w:val="none" w:sz="0" w:space="0" w:color="auto"/>
                                        <w:left w:val="none" w:sz="0" w:space="0" w:color="auto"/>
                                        <w:bottom w:val="none" w:sz="0" w:space="0" w:color="auto"/>
                                        <w:right w:val="none" w:sz="0" w:space="0" w:color="auto"/>
                                      </w:divBdr>
                                      <w:divsChild>
                                        <w:div w:id="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6">
      <w:marLeft w:val="0"/>
      <w:marRight w:val="0"/>
      <w:marTop w:val="0"/>
      <w:marBottom w:val="0"/>
      <w:divBdr>
        <w:top w:val="none" w:sz="0" w:space="0" w:color="auto"/>
        <w:left w:val="none" w:sz="0" w:space="0" w:color="auto"/>
        <w:bottom w:val="none" w:sz="0" w:space="0" w:color="auto"/>
        <w:right w:val="none" w:sz="0" w:space="0" w:color="auto"/>
      </w:divBdr>
      <w:divsChild>
        <w:div w:id="658">
          <w:marLeft w:val="0"/>
          <w:marRight w:val="0"/>
          <w:marTop w:val="0"/>
          <w:marBottom w:val="0"/>
          <w:divBdr>
            <w:top w:val="none" w:sz="0" w:space="0" w:color="auto"/>
            <w:left w:val="none" w:sz="0" w:space="0" w:color="auto"/>
            <w:bottom w:val="none" w:sz="0" w:space="0" w:color="auto"/>
            <w:right w:val="none" w:sz="0" w:space="0" w:color="auto"/>
          </w:divBdr>
          <w:divsChild>
            <w:div w:id="624">
              <w:marLeft w:val="0"/>
              <w:marRight w:val="0"/>
              <w:marTop w:val="0"/>
              <w:marBottom w:val="0"/>
              <w:divBdr>
                <w:top w:val="none" w:sz="0" w:space="0" w:color="auto"/>
                <w:left w:val="none" w:sz="0" w:space="0" w:color="auto"/>
                <w:bottom w:val="none" w:sz="0" w:space="0" w:color="auto"/>
                <w:right w:val="none" w:sz="0" w:space="0" w:color="auto"/>
              </w:divBdr>
              <w:divsChild>
                <w:div w:id="697">
                  <w:marLeft w:val="0"/>
                  <w:marRight w:val="0"/>
                  <w:marTop w:val="0"/>
                  <w:marBottom w:val="0"/>
                  <w:divBdr>
                    <w:top w:val="none" w:sz="0" w:space="0" w:color="auto"/>
                    <w:left w:val="none" w:sz="0" w:space="0" w:color="auto"/>
                    <w:bottom w:val="none" w:sz="0" w:space="0" w:color="auto"/>
                    <w:right w:val="none" w:sz="0" w:space="0" w:color="auto"/>
                  </w:divBdr>
                  <w:divsChild>
                    <w:div w:id="550">
                      <w:marLeft w:val="0"/>
                      <w:marRight w:val="0"/>
                      <w:marTop w:val="0"/>
                      <w:marBottom w:val="0"/>
                      <w:divBdr>
                        <w:top w:val="none" w:sz="0" w:space="0" w:color="auto"/>
                        <w:left w:val="none" w:sz="0" w:space="0" w:color="auto"/>
                        <w:bottom w:val="none" w:sz="0" w:space="0" w:color="auto"/>
                        <w:right w:val="none" w:sz="0" w:space="0" w:color="auto"/>
                      </w:divBdr>
                      <w:divsChild>
                        <w:div w:id="276">
                          <w:marLeft w:val="0"/>
                          <w:marRight w:val="0"/>
                          <w:marTop w:val="0"/>
                          <w:marBottom w:val="0"/>
                          <w:divBdr>
                            <w:top w:val="none" w:sz="0" w:space="0" w:color="auto"/>
                            <w:left w:val="none" w:sz="0" w:space="0" w:color="auto"/>
                            <w:bottom w:val="none" w:sz="0" w:space="0" w:color="auto"/>
                            <w:right w:val="none" w:sz="0" w:space="0" w:color="auto"/>
                          </w:divBdr>
                          <w:divsChild>
                            <w:div w:id="433">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
      <w:marLeft w:val="0"/>
      <w:marRight w:val="0"/>
      <w:marTop w:val="0"/>
      <w:marBottom w:val="0"/>
      <w:divBdr>
        <w:top w:val="none" w:sz="0" w:space="0" w:color="auto"/>
        <w:left w:val="none" w:sz="0" w:space="0" w:color="auto"/>
        <w:bottom w:val="none" w:sz="0" w:space="0" w:color="auto"/>
        <w:right w:val="none" w:sz="0" w:space="0" w:color="auto"/>
      </w:divBdr>
      <w:divsChild>
        <w:div w:id="237">
          <w:marLeft w:val="0"/>
          <w:marRight w:val="0"/>
          <w:marTop w:val="0"/>
          <w:marBottom w:val="0"/>
          <w:divBdr>
            <w:top w:val="none" w:sz="0" w:space="0" w:color="auto"/>
            <w:left w:val="none" w:sz="0" w:space="0" w:color="auto"/>
            <w:bottom w:val="none" w:sz="0" w:space="0" w:color="auto"/>
            <w:right w:val="none" w:sz="0" w:space="0" w:color="auto"/>
          </w:divBdr>
          <w:divsChild>
            <w:div w:id="396">
              <w:marLeft w:val="0"/>
              <w:marRight w:val="0"/>
              <w:marTop w:val="0"/>
              <w:marBottom w:val="0"/>
              <w:divBdr>
                <w:top w:val="none" w:sz="0" w:space="0" w:color="auto"/>
                <w:left w:val="none" w:sz="0" w:space="0" w:color="auto"/>
                <w:bottom w:val="none" w:sz="0" w:space="0" w:color="auto"/>
                <w:right w:val="none" w:sz="0" w:space="0" w:color="auto"/>
              </w:divBdr>
              <w:divsChild>
                <w:div w:id="464">
                  <w:marLeft w:val="0"/>
                  <w:marRight w:val="0"/>
                  <w:marTop w:val="0"/>
                  <w:marBottom w:val="0"/>
                  <w:divBdr>
                    <w:top w:val="none" w:sz="0" w:space="0" w:color="auto"/>
                    <w:left w:val="none" w:sz="0" w:space="0" w:color="auto"/>
                    <w:bottom w:val="none" w:sz="0" w:space="0" w:color="auto"/>
                    <w:right w:val="none" w:sz="0" w:space="0" w:color="auto"/>
                  </w:divBdr>
                  <w:divsChild>
                    <w:div w:id="752">
                      <w:marLeft w:val="0"/>
                      <w:marRight w:val="0"/>
                      <w:marTop w:val="0"/>
                      <w:marBottom w:val="0"/>
                      <w:divBdr>
                        <w:top w:val="none" w:sz="0" w:space="0" w:color="auto"/>
                        <w:left w:val="none" w:sz="0" w:space="0" w:color="auto"/>
                        <w:bottom w:val="none" w:sz="0" w:space="0" w:color="auto"/>
                        <w:right w:val="none" w:sz="0" w:space="0" w:color="auto"/>
                      </w:divBdr>
                      <w:divsChild>
                        <w:div w:id="82">
                          <w:marLeft w:val="0"/>
                          <w:marRight w:val="0"/>
                          <w:marTop w:val="0"/>
                          <w:marBottom w:val="0"/>
                          <w:divBdr>
                            <w:top w:val="none" w:sz="0" w:space="0" w:color="auto"/>
                            <w:left w:val="none" w:sz="0" w:space="0" w:color="auto"/>
                            <w:bottom w:val="none" w:sz="0" w:space="0" w:color="auto"/>
                            <w:right w:val="none" w:sz="0" w:space="0" w:color="auto"/>
                          </w:divBdr>
                          <w:divsChild>
                            <w:div w:id="219">
                              <w:marLeft w:val="0"/>
                              <w:marRight w:val="0"/>
                              <w:marTop w:val="0"/>
                              <w:marBottom w:val="0"/>
                              <w:divBdr>
                                <w:top w:val="none" w:sz="0" w:space="0" w:color="auto"/>
                                <w:left w:val="none" w:sz="0" w:space="0" w:color="auto"/>
                                <w:bottom w:val="none" w:sz="0" w:space="0" w:color="auto"/>
                                <w:right w:val="none" w:sz="0" w:space="0" w:color="auto"/>
                              </w:divBdr>
                              <w:divsChild>
                                <w:div w:id="395">
                                  <w:marLeft w:val="0"/>
                                  <w:marRight w:val="0"/>
                                  <w:marTop w:val="0"/>
                                  <w:marBottom w:val="0"/>
                                  <w:divBdr>
                                    <w:top w:val="single" w:sz="6" w:space="0" w:color="F5F5F5"/>
                                    <w:left w:val="single" w:sz="6" w:space="0" w:color="F5F5F5"/>
                                    <w:bottom w:val="single" w:sz="6" w:space="0" w:color="F5F5F5"/>
                                    <w:right w:val="single" w:sz="6" w:space="0" w:color="F5F5F5"/>
                                  </w:divBdr>
                                  <w:divsChild>
                                    <w:div w:id="274">
                                      <w:marLeft w:val="0"/>
                                      <w:marRight w:val="0"/>
                                      <w:marTop w:val="0"/>
                                      <w:marBottom w:val="0"/>
                                      <w:divBdr>
                                        <w:top w:val="none" w:sz="0" w:space="0" w:color="auto"/>
                                        <w:left w:val="none" w:sz="0" w:space="0" w:color="auto"/>
                                        <w:bottom w:val="none" w:sz="0" w:space="0" w:color="auto"/>
                                        <w:right w:val="none" w:sz="0" w:space="0" w:color="auto"/>
                                      </w:divBdr>
                                      <w:divsChild>
                                        <w:div w:id="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4">
      <w:marLeft w:val="0"/>
      <w:marRight w:val="0"/>
      <w:marTop w:val="75"/>
      <w:marBottom w:val="0"/>
      <w:divBdr>
        <w:top w:val="none" w:sz="0" w:space="0" w:color="auto"/>
        <w:left w:val="none" w:sz="0" w:space="0" w:color="auto"/>
        <w:bottom w:val="none" w:sz="0" w:space="0" w:color="auto"/>
        <w:right w:val="none" w:sz="0" w:space="0" w:color="auto"/>
      </w:divBdr>
      <w:divsChild>
        <w:div w:id="575">
          <w:marLeft w:val="0"/>
          <w:marRight w:val="0"/>
          <w:marTop w:val="0"/>
          <w:marBottom w:val="0"/>
          <w:divBdr>
            <w:top w:val="none" w:sz="0" w:space="0" w:color="auto"/>
            <w:left w:val="none" w:sz="0" w:space="0" w:color="auto"/>
            <w:bottom w:val="none" w:sz="0" w:space="0" w:color="auto"/>
            <w:right w:val="none" w:sz="0" w:space="0" w:color="auto"/>
          </w:divBdr>
          <w:divsChild>
            <w:div w:id="557">
              <w:marLeft w:val="0"/>
              <w:marRight w:val="0"/>
              <w:marTop w:val="0"/>
              <w:marBottom w:val="150"/>
              <w:divBdr>
                <w:top w:val="none" w:sz="0" w:space="0" w:color="auto"/>
                <w:left w:val="none" w:sz="0" w:space="0" w:color="auto"/>
                <w:bottom w:val="dotted" w:sz="6" w:space="0" w:color="808080"/>
                <w:right w:val="dotted" w:sz="6" w:space="0" w:color="808080"/>
              </w:divBdr>
              <w:divsChild>
                <w:div w:id="370">
                  <w:marLeft w:val="0"/>
                  <w:marRight w:val="0"/>
                  <w:marTop w:val="0"/>
                  <w:marBottom w:val="0"/>
                  <w:divBdr>
                    <w:top w:val="none" w:sz="0" w:space="0" w:color="auto"/>
                    <w:left w:val="none" w:sz="0" w:space="0" w:color="auto"/>
                    <w:bottom w:val="none" w:sz="0" w:space="0" w:color="auto"/>
                    <w:right w:val="dotted" w:sz="6" w:space="0" w:color="808080"/>
                  </w:divBdr>
                </w:div>
              </w:divsChild>
            </w:div>
          </w:divsChild>
        </w:div>
      </w:divsChild>
    </w:div>
    <w:div w:id="414">
      <w:marLeft w:val="0"/>
      <w:marRight w:val="0"/>
      <w:marTop w:val="0"/>
      <w:marBottom w:val="0"/>
      <w:divBdr>
        <w:top w:val="none" w:sz="0" w:space="0" w:color="auto"/>
        <w:left w:val="none" w:sz="0" w:space="0" w:color="auto"/>
        <w:bottom w:val="none" w:sz="0" w:space="0" w:color="auto"/>
        <w:right w:val="none" w:sz="0" w:space="0" w:color="auto"/>
      </w:divBdr>
      <w:divsChild>
        <w:div w:id="211">
          <w:marLeft w:val="0"/>
          <w:marRight w:val="0"/>
          <w:marTop w:val="0"/>
          <w:marBottom w:val="0"/>
          <w:divBdr>
            <w:top w:val="none" w:sz="0" w:space="0" w:color="auto"/>
            <w:left w:val="none" w:sz="0" w:space="0" w:color="auto"/>
            <w:bottom w:val="none" w:sz="0" w:space="0" w:color="auto"/>
            <w:right w:val="none" w:sz="0" w:space="0" w:color="auto"/>
          </w:divBdr>
          <w:divsChild>
            <w:div w:id="388">
              <w:marLeft w:val="0"/>
              <w:marRight w:val="0"/>
              <w:marTop w:val="0"/>
              <w:marBottom w:val="0"/>
              <w:divBdr>
                <w:top w:val="none" w:sz="0" w:space="0" w:color="auto"/>
                <w:left w:val="none" w:sz="0" w:space="0" w:color="auto"/>
                <w:bottom w:val="none" w:sz="0" w:space="0" w:color="auto"/>
                <w:right w:val="none" w:sz="0" w:space="0" w:color="auto"/>
              </w:divBdr>
              <w:divsChild>
                <w:div w:id="523">
                  <w:marLeft w:val="0"/>
                  <w:marRight w:val="0"/>
                  <w:marTop w:val="0"/>
                  <w:marBottom w:val="0"/>
                  <w:divBdr>
                    <w:top w:val="none" w:sz="0" w:space="0" w:color="auto"/>
                    <w:left w:val="none" w:sz="0" w:space="0" w:color="auto"/>
                    <w:bottom w:val="none" w:sz="0" w:space="0" w:color="auto"/>
                    <w:right w:val="none" w:sz="0" w:space="0" w:color="auto"/>
                  </w:divBdr>
                  <w:divsChild>
                    <w:div w:id="627">
                      <w:marLeft w:val="0"/>
                      <w:marRight w:val="0"/>
                      <w:marTop w:val="0"/>
                      <w:marBottom w:val="0"/>
                      <w:divBdr>
                        <w:top w:val="none" w:sz="0" w:space="0" w:color="auto"/>
                        <w:left w:val="none" w:sz="0" w:space="0" w:color="auto"/>
                        <w:bottom w:val="none" w:sz="0" w:space="0" w:color="auto"/>
                        <w:right w:val="none" w:sz="0" w:space="0" w:color="auto"/>
                      </w:divBdr>
                      <w:divsChild>
                        <w:div w:id="578">
                          <w:marLeft w:val="0"/>
                          <w:marRight w:val="0"/>
                          <w:marTop w:val="0"/>
                          <w:marBottom w:val="0"/>
                          <w:divBdr>
                            <w:top w:val="none" w:sz="0" w:space="0" w:color="auto"/>
                            <w:left w:val="none" w:sz="0" w:space="0" w:color="auto"/>
                            <w:bottom w:val="none" w:sz="0" w:space="0" w:color="auto"/>
                            <w:right w:val="none" w:sz="0" w:space="0" w:color="auto"/>
                          </w:divBdr>
                          <w:divsChild>
                            <w:div w:id="491">
                              <w:marLeft w:val="0"/>
                              <w:marRight w:val="0"/>
                              <w:marTop w:val="0"/>
                              <w:marBottom w:val="0"/>
                              <w:divBdr>
                                <w:top w:val="none" w:sz="0" w:space="0" w:color="auto"/>
                                <w:left w:val="none" w:sz="0" w:space="0" w:color="auto"/>
                                <w:bottom w:val="none" w:sz="0" w:space="0" w:color="auto"/>
                                <w:right w:val="none" w:sz="0" w:space="0" w:color="auto"/>
                              </w:divBdr>
                              <w:divsChild>
                                <w:div w:id="753">
                                  <w:marLeft w:val="0"/>
                                  <w:marRight w:val="0"/>
                                  <w:marTop w:val="0"/>
                                  <w:marBottom w:val="0"/>
                                  <w:divBdr>
                                    <w:top w:val="none" w:sz="0" w:space="0" w:color="auto"/>
                                    <w:left w:val="none" w:sz="0" w:space="0" w:color="auto"/>
                                    <w:bottom w:val="none" w:sz="0" w:space="0" w:color="auto"/>
                                    <w:right w:val="none" w:sz="0" w:space="0" w:color="auto"/>
                                  </w:divBdr>
                                  <w:divsChild>
                                    <w:div w:id="478">
                                      <w:marLeft w:val="0"/>
                                      <w:marRight w:val="0"/>
                                      <w:marTop w:val="0"/>
                                      <w:marBottom w:val="0"/>
                                      <w:divBdr>
                                        <w:top w:val="none" w:sz="0" w:space="0" w:color="auto"/>
                                        <w:left w:val="none" w:sz="0" w:space="0" w:color="auto"/>
                                        <w:bottom w:val="none" w:sz="0" w:space="0" w:color="auto"/>
                                        <w:right w:val="none" w:sz="0" w:space="0" w:color="auto"/>
                                      </w:divBdr>
                                      <w:divsChild>
                                        <w:div w:id="200">
                                          <w:marLeft w:val="0"/>
                                          <w:marRight w:val="0"/>
                                          <w:marTop w:val="0"/>
                                          <w:marBottom w:val="0"/>
                                          <w:divBdr>
                                            <w:top w:val="none" w:sz="0" w:space="0" w:color="auto"/>
                                            <w:left w:val="none" w:sz="0" w:space="0" w:color="auto"/>
                                            <w:bottom w:val="none" w:sz="0" w:space="0" w:color="auto"/>
                                            <w:right w:val="none" w:sz="0" w:space="0" w:color="auto"/>
                                          </w:divBdr>
                                          <w:divsChild>
                                            <w:div w:id="387">
                                              <w:marLeft w:val="0"/>
                                              <w:marRight w:val="0"/>
                                              <w:marTop w:val="0"/>
                                              <w:marBottom w:val="0"/>
                                              <w:divBdr>
                                                <w:top w:val="single" w:sz="6" w:space="0" w:color="F5F5F5"/>
                                                <w:left w:val="single" w:sz="6" w:space="0" w:color="F5F5F5"/>
                                                <w:bottom w:val="single" w:sz="6" w:space="0" w:color="F5F5F5"/>
                                                <w:right w:val="single" w:sz="6" w:space="0" w:color="F5F5F5"/>
                                              </w:divBdr>
                                              <w:divsChild>
                                                <w:div w:id="657">
                                                  <w:marLeft w:val="0"/>
                                                  <w:marRight w:val="0"/>
                                                  <w:marTop w:val="0"/>
                                                  <w:marBottom w:val="0"/>
                                                  <w:divBdr>
                                                    <w:top w:val="none" w:sz="0" w:space="0" w:color="auto"/>
                                                    <w:left w:val="none" w:sz="0" w:space="0" w:color="auto"/>
                                                    <w:bottom w:val="none" w:sz="0" w:space="0" w:color="auto"/>
                                                    <w:right w:val="none" w:sz="0" w:space="0" w:color="auto"/>
                                                  </w:divBdr>
                                                  <w:divsChild>
                                                    <w:div w:id="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3">
      <w:marLeft w:val="0"/>
      <w:marRight w:val="0"/>
      <w:marTop w:val="0"/>
      <w:marBottom w:val="0"/>
      <w:divBdr>
        <w:top w:val="none" w:sz="0" w:space="0" w:color="auto"/>
        <w:left w:val="none" w:sz="0" w:space="0" w:color="auto"/>
        <w:bottom w:val="none" w:sz="0" w:space="0" w:color="auto"/>
        <w:right w:val="none" w:sz="0" w:space="0" w:color="auto"/>
      </w:divBdr>
      <w:divsChild>
        <w:div w:id="788">
          <w:marLeft w:val="0"/>
          <w:marRight w:val="0"/>
          <w:marTop w:val="0"/>
          <w:marBottom w:val="0"/>
          <w:divBdr>
            <w:top w:val="none" w:sz="0" w:space="0" w:color="auto"/>
            <w:left w:val="none" w:sz="0" w:space="0" w:color="auto"/>
            <w:bottom w:val="none" w:sz="0" w:space="0" w:color="auto"/>
            <w:right w:val="none" w:sz="0" w:space="0" w:color="auto"/>
          </w:divBdr>
          <w:divsChild>
            <w:div w:id="378">
              <w:marLeft w:val="0"/>
              <w:marRight w:val="0"/>
              <w:marTop w:val="0"/>
              <w:marBottom w:val="0"/>
              <w:divBdr>
                <w:top w:val="none" w:sz="0" w:space="0" w:color="auto"/>
                <w:left w:val="none" w:sz="0" w:space="0" w:color="auto"/>
                <w:bottom w:val="none" w:sz="0" w:space="0" w:color="auto"/>
                <w:right w:val="none" w:sz="0" w:space="0" w:color="auto"/>
              </w:divBdr>
              <w:divsChild>
                <w:div w:id="74">
                  <w:marLeft w:val="0"/>
                  <w:marRight w:val="0"/>
                  <w:marTop w:val="0"/>
                  <w:marBottom w:val="0"/>
                  <w:divBdr>
                    <w:top w:val="none" w:sz="0" w:space="0" w:color="auto"/>
                    <w:left w:val="none" w:sz="0" w:space="0" w:color="auto"/>
                    <w:bottom w:val="none" w:sz="0" w:space="0" w:color="auto"/>
                    <w:right w:val="none" w:sz="0" w:space="0" w:color="auto"/>
                  </w:divBdr>
                  <w:divsChild>
                    <w:div w:id="589">
                      <w:marLeft w:val="0"/>
                      <w:marRight w:val="0"/>
                      <w:marTop w:val="0"/>
                      <w:marBottom w:val="0"/>
                      <w:divBdr>
                        <w:top w:val="none" w:sz="0" w:space="0" w:color="auto"/>
                        <w:left w:val="none" w:sz="0" w:space="0" w:color="auto"/>
                        <w:bottom w:val="none" w:sz="0" w:space="0" w:color="auto"/>
                        <w:right w:val="none" w:sz="0" w:space="0" w:color="auto"/>
                      </w:divBdr>
                      <w:divsChild>
                        <w:div w:id="702">
                          <w:marLeft w:val="0"/>
                          <w:marRight w:val="0"/>
                          <w:marTop w:val="0"/>
                          <w:marBottom w:val="0"/>
                          <w:divBdr>
                            <w:top w:val="none" w:sz="0" w:space="0" w:color="auto"/>
                            <w:left w:val="none" w:sz="0" w:space="0" w:color="auto"/>
                            <w:bottom w:val="none" w:sz="0" w:space="0" w:color="auto"/>
                            <w:right w:val="none" w:sz="0" w:space="0" w:color="auto"/>
                          </w:divBdr>
                          <w:divsChild>
                            <w:div w:id="147">
                              <w:marLeft w:val="0"/>
                              <w:marRight w:val="0"/>
                              <w:marTop w:val="0"/>
                              <w:marBottom w:val="0"/>
                              <w:divBdr>
                                <w:top w:val="none" w:sz="0" w:space="0" w:color="auto"/>
                                <w:left w:val="none" w:sz="0" w:space="0" w:color="auto"/>
                                <w:bottom w:val="none" w:sz="0" w:space="0" w:color="auto"/>
                                <w:right w:val="none" w:sz="0" w:space="0" w:color="auto"/>
                              </w:divBdr>
                              <w:divsChild>
                                <w:div w:id="584">
                                  <w:marLeft w:val="0"/>
                                  <w:marRight w:val="0"/>
                                  <w:marTop w:val="0"/>
                                  <w:marBottom w:val="0"/>
                                  <w:divBdr>
                                    <w:top w:val="none" w:sz="0" w:space="0" w:color="auto"/>
                                    <w:left w:val="none" w:sz="0" w:space="0" w:color="auto"/>
                                    <w:bottom w:val="none" w:sz="0" w:space="0" w:color="auto"/>
                                    <w:right w:val="none" w:sz="0" w:space="0" w:color="auto"/>
                                  </w:divBdr>
                                  <w:divsChild>
                                    <w:div w:id="359">
                                      <w:marLeft w:val="0"/>
                                      <w:marRight w:val="0"/>
                                      <w:marTop w:val="0"/>
                                      <w:marBottom w:val="0"/>
                                      <w:divBdr>
                                        <w:top w:val="single" w:sz="6" w:space="0" w:color="F5F5F5"/>
                                        <w:left w:val="single" w:sz="6" w:space="0" w:color="F5F5F5"/>
                                        <w:bottom w:val="single" w:sz="6" w:space="0" w:color="F5F5F5"/>
                                        <w:right w:val="single" w:sz="6" w:space="0" w:color="F5F5F5"/>
                                      </w:divBdr>
                                      <w:divsChild>
                                        <w:div w:id="441">
                                          <w:marLeft w:val="0"/>
                                          <w:marRight w:val="0"/>
                                          <w:marTop w:val="0"/>
                                          <w:marBottom w:val="0"/>
                                          <w:divBdr>
                                            <w:top w:val="none" w:sz="0" w:space="0" w:color="auto"/>
                                            <w:left w:val="none" w:sz="0" w:space="0" w:color="auto"/>
                                            <w:bottom w:val="none" w:sz="0" w:space="0" w:color="auto"/>
                                            <w:right w:val="none" w:sz="0" w:space="0" w:color="auto"/>
                                          </w:divBdr>
                                          <w:divsChild>
                                            <w:div w:id="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5">
      <w:marLeft w:val="0"/>
      <w:marRight w:val="0"/>
      <w:marTop w:val="0"/>
      <w:marBottom w:val="0"/>
      <w:divBdr>
        <w:top w:val="none" w:sz="0" w:space="0" w:color="auto"/>
        <w:left w:val="none" w:sz="0" w:space="0" w:color="auto"/>
        <w:bottom w:val="none" w:sz="0" w:space="0" w:color="auto"/>
        <w:right w:val="none" w:sz="0" w:space="0" w:color="auto"/>
      </w:divBdr>
    </w:div>
    <w:div w:id="456">
      <w:marLeft w:val="0"/>
      <w:marRight w:val="0"/>
      <w:marTop w:val="0"/>
      <w:marBottom w:val="0"/>
      <w:divBdr>
        <w:top w:val="none" w:sz="0" w:space="0" w:color="auto"/>
        <w:left w:val="none" w:sz="0" w:space="0" w:color="auto"/>
        <w:bottom w:val="none" w:sz="0" w:space="0" w:color="auto"/>
        <w:right w:val="none" w:sz="0" w:space="0" w:color="auto"/>
      </w:divBdr>
      <w:divsChild>
        <w:div w:id="795">
          <w:marLeft w:val="0"/>
          <w:marRight w:val="0"/>
          <w:marTop w:val="0"/>
          <w:marBottom w:val="0"/>
          <w:divBdr>
            <w:top w:val="none" w:sz="0" w:space="0" w:color="auto"/>
            <w:left w:val="none" w:sz="0" w:space="0" w:color="auto"/>
            <w:bottom w:val="none" w:sz="0" w:space="0" w:color="auto"/>
            <w:right w:val="none" w:sz="0" w:space="0" w:color="auto"/>
          </w:divBdr>
          <w:divsChild>
            <w:div w:id="540">
              <w:marLeft w:val="0"/>
              <w:marRight w:val="0"/>
              <w:marTop w:val="0"/>
              <w:marBottom w:val="0"/>
              <w:divBdr>
                <w:top w:val="none" w:sz="0" w:space="0" w:color="auto"/>
                <w:left w:val="none" w:sz="0" w:space="0" w:color="auto"/>
                <w:bottom w:val="none" w:sz="0" w:space="0" w:color="auto"/>
                <w:right w:val="none" w:sz="0" w:space="0" w:color="auto"/>
              </w:divBdr>
              <w:divsChild>
                <w:div w:id="348">
                  <w:marLeft w:val="0"/>
                  <w:marRight w:val="0"/>
                  <w:marTop w:val="0"/>
                  <w:marBottom w:val="0"/>
                  <w:divBdr>
                    <w:top w:val="none" w:sz="0" w:space="0" w:color="auto"/>
                    <w:left w:val="none" w:sz="0" w:space="0" w:color="auto"/>
                    <w:bottom w:val="none" w:sz="0" w:space="0" w:color="auto"/>
                    <w:right w:val="none" w:sz="0" w:space="0" w:color="auto"/>
                  </w:divBdr>
                  <w:divsChild>
                    <w:div w:id="101">
                      <w:marLeft w:val="0"/>
                      <w:marRight w:val="0"/>
                      <w:marTop w:val="0"/>
                      <w:marBottom w:val="0"/>
                      <w:divBdr>
                        <w:top w:val="none" w:sz="0" w:space="0" w:color="auto"/>
                        <w:left w:val="none" w:sz="0" w:space="0" w:color="auto"/>
                        <w:bottom w:val="none" w:sz="0" w:space="0" w:color="auto"/>
                        <w:right w:val="none" w:sz="0" w:space="0" w:color="auto"/>
                      </w:divBdr>
                      <w:divsChild>
                        <w:div w:id="675">
                          <w:marLeft w:val="0"/>
                          <w:marRight w:val="0"/>
                          <w:marTop w:val="0"/>
                          <w:marBottom w:val="0"/>
                          <w:divBdr>
                            <w:top w:val="none" w:sz="0" w:space="0" w:color="auto"/>
                            <w:left w:val="none" w:sz="0" w:space="0" w:color="auto"/>
                            <w:bottom w:val="none" w:sz="0" w:space="0" w:color="auto"/>
                            <w:right w:val="none" w:sz="0" w:space="0" w:color="auto"/>
                          </w:divBdr>
                          <w:divsChild>
                            <w:div w:id="158">
                              <w:marLeft w:val="0"/>
                              <w:marRight w:val="0"/>
                              <w:marTop w:val="0"/>
                              <w:marBottom w:val="0"/>
                              <w:divBdr>
                                <w:top w:val="none" w:sz="0" w:space="0" w:color="auto"/>
                                <w:left w:val="none" w:sz="0" w:space="0" w:color="auto"/>
                                <w:bottom w:val="none" w:sz="0" w:space="0" w:color="auto"/>
                                <w:right w:val="none" w:sz="0" w:space="0" w:color="auto"/>
                              </w:divBdr>
                              <w:divsChild>
                                <w:div w:id="281">
                                  <w:marLeft w:val="0"/>
                                  <w:marRight w:val="0"/>
                                  <w:marTop w:val="0"/>
                                  <w:marBottom w:val="0"/>
                                  <w:divBdr>
                                    <w:top w:val="none" w:sz="0" w:space="0" w:color="auto"/>
                                    <w:left w:val="none" w:sz="0" w:space="0" w:color="auto"/>
                                    <w:bottom w:val="none" w:sz="0" w:space="0" w:color="auto"/>
                                    <w:right w:val="none" w:sz="0" w:space="0" w:color="auto"/>
                                  </w:divBdr>
                                  <w:divsChild>
                                    <w:div w:id="231">
                                      <w:marLeft w:val="0"/>
                                      <w:marRight w:val="0"/>
                                      <w:marTop w:val="0"/>
                                      <w:marBottom w:val="0"/>
                                      <w:divBdr>
                                        <w:top w:val="single" w:sz="6" w:space="0" w:color="F5F5F5"/>
                                        <w:left w:val="single" w:sz="6" w:space="0" w:color="F5F5F5"/>
                                        <w:bottom w:val="single" w:sz="6" w:space="0" w:color="F5F5F5"/>
                                        <w:right w:val="single" w:sz="6" w:space="0" w:color="F5F5F5"/>
                                      </w:divBdr>
                                      <w:divsChild>
                                        <w:div w:id="90">
                                          <w:marLeft w:val="0"/>
                                          <w:marRight w:val="0"/>
                                          <w:marTop w:val="0"/>
                                          <w:marBottom w:val="0"/>
                                          <w:divBdr>
                                            <w:top w:val="none" w:sz="0" w:space="0" w:color="auto"/>
                                            <w:left w:val="none" w:sz="0" w:space="0" w:color="auto"/>
                                            <w:bottom w:val="none" w:sz="0" w:space="0" w:color="auto"/>
                                            <w:right w:val="none" w:sz="0" w:space="0" w:color="auto"/>
                                          </w:divBdr>
                                          <w:divsChild>
                                            <w:div w:id="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9">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206">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618">
                          <w:marLeft w:val="0"/>
                          <w:marRight w:val="0"/>
                          <w:marTop w:val="0"/>
                          <w:marBottom w:val="0"/>
                          <w:divBdr>
                            <w:top w:val="none" w:sz="0" w:space="0" w:color="auto"/>
                            <w:left w:val="none" w:sz="0" w:space="0" w:color="auto"/>
                            <w:bottom w:val="none" w:sz="0" w:space="0" w:color="auto"/>
                            <w:right w:val="none" w:sz="0" w:space="0" w:color="auto"/>
                          </w:divBdr>
                          <w:divsChild>
                            <w:div w:id="170">
                              <w:marLeft w:val="0"/>
                              <w:marRight w:val="0"/>
                              <w:marTop w:val="0"/>
                              <w:marBottom w:val="0"/>
                              <w:divBdr>
                                <w:top w:val="none" w:sz="0" w:space="0" w:color="auto"/>
                                <w:left w:val="none" w:sz="0" w:space="0" w:color="auto"/>
                                <w:bottom w:val="none" w:sz="0" w:space="0" w:color="auto"/>
                                <w:right w:val="none" w:sz="0" w:space="0" w:color="auto"/>
                              </w:divBdr>
                              <w:divsChild>
                                <w:div w:id="122">
                                  <w:marLeft w:val="0"/>
                                  <w:marRight w:val="0"/>
                                  <w:marTop w:val="0"/>
                                  <w:marBottom w:val="0"/>
                                  <w:divBdr>
                                    <w:top w:val="single" w:sz="6" w:space="0" w:color="F5F5F5"/>
                                    <w:left w:val="single" w:sz="6" w:space="0" w:color="F5F5F5"/>
                                    <w:bottom w:val="single" w:sz="6" w:space="0" w:color="F5F5F5"/>
                                    <w:right w:val="single" w:sz="6" w:space="0" w:color="F5F5F5"/>
                                  </w:divBdr>
                                  <w:divsChild>
                                    <w:div w:id="404">
                                      <w:marLeft w:val="0"/>
                                      <w:marRight w:val="0"/>
                                      <w:marTop w:val="0"/>
                                      <w:marBottom w:val="0"/>
                                      <w:divBdr>
                                        <w:top w:val="none" w:sz="0" w:space="0" w:color="auto"/>
                                        <w:left w:val="none" w:sz="0" w:space="0" w:color="auto"/>
                                        <w:bottom w:val="none" w:sz="0" w:space="0" w:color="auto"/>
                                        <w:right w:val="none" w:sz="0" w:space="0" w:color="auto"/>
                                      </w:divBdr>
                                      <w:divsChild>
                                        <w:div w:id="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2">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771">
              <w:marLeft w:val="0"/>
              <w:marRight w:val="0"/>
              <w:marTop w:val="0"/>
              <w:marBottom w:val="0"/>
              <w:divBdr>
                <w:top w:val="none" w:sz="0" w:space="0" w:color="auto"/>
                <w:left w:val="none" w:sz="0" w:space="0" w:color="auto"/>
                <w:bottom w:val="none" w:sz="0" w:space="0" w:color="auto"/>
                <w:right w:val="none" w:sz="0" w:space="0" w:color="auto"/>
              </w:divBdr>
              <w:divsChild>
                <w:div w:id="232">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690">
                                  <w:marLeft w:val="0"/>
                                  <w:marRight w:val="0"/>
                                  <w:marTop w:val="0"/>
                                  <w:marBottom w:val="0"/>
                                  <w:divBdr>
                                    <w:top w:val="none" w:sz="0" w:space="0" w:color="auto"/>
                                    <w:left w:val="none" w:sz="0" w:space="0" w:color="auto"/>
                                    <w:bottom w:val="none" w:sz="0" w:space="0" w:color="auto"/>
                                    <w:right w:val="none" w:sz="0" w:space="0" w:color="auto"/>
                                  </w:divBdr>
                                  <w:divsChild>
                                    <w:div w:id="563">
                                      <w:marLeft w:val="0"/>
                                      <w:marRight w:val="0"/>
                                      <w:marTop w:val="0"/>
                                      <w:marBottom w:val="0"/>
                                      <w:divBdr>
                                        <w:top w:val="single" w:sz="6" w:space="0" w:color="F5F5F5"/>
                                        <w:left w:val="single" w:sz="6" w:space="0" w:color="F5F5F5"/>
                                        <w:bottom w:val="single" w:sz="6" w:space="0" w:color="F5F5F5"/>
                                        <w:right w:val="single" w:sz="6" w:space="0" w:color="F5F5F5"/>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6">
      <w:marLeft w:val="0"/>
      <w:marRight w:val="0"/>
      <w:marTop w:val="0"/>
      <w:marBottom w:val="0"/>
      <w:divBdr>
        <w:top w:val="none" w:sz="0" w:space="0" w:color="auto"/>
        <w:left w:val="none" w:sz="0" w:space="0" w:color="auto"/>
        <w:bottom w:val="none" w:sz="0" w:space="0" w:color="auto"/>
        <w:right w:val="none" w:sz="0" w:space="0" w:color="auto"/>
      </w:divBdr>
      <w:divsChild>
        <w:div w:id="544">
          <w:marLeft w:val="0"/>
          <w:marRight w:val="0"/>
          <w:marTop w:val="0"/>
          <w:marBottom w:val="0"/>
          <w:divBdr>
            <w:top w:val="none" w:sz="0" w:space="0" w:color="auto"/>
            <w:left w:val="none" w:sz="0" w:space="0" w:color="auto"/>
            <w:bottom w:val="none" w:sz="0" w:space="0" w:color="auto"/>
            <w:right w:val="none" w:sz="0" w:space="0" w:color="auto"/>
          </w:divBdr>
          <w:divsChild>
            <w:div w:id="512">
              <w:marLeft w:val="0"/>
              <w:marRight w:val="0"/>
              <w:marTop w:val="0"/>
              <w:marBottom w:val="0"/>
              <w:divBdr>
                <w:top w:val="none" w:sz="0" w:space="0" w:color="auto"/>
                <w:left w:val="none" w:sz="0" w:space="0" w:color="auto"/>
                <w:bottom w:val="none" w:sz="0" w:space="0" w:color="auto"/>
                <w:right w:val="none" w:sz="0" w:space="0" w:color="auto"/>
              </w:divBdr>
              <w:divsChild>
                <w:div w:id="483">
                  <w:marLeft w:val="0"/>
                  <w:marRight w:val="0"/>
                  <w:marTop w:val="0"/>
                  <w:marBottom w:val="0"/>
                  <w:divBdr>
                    <w:top w:val="none" w:sz="0" w:space="0" w:color="auto"/>
                    <w:left w:val="none" w:sz="0" w:space="0" w:color="auto"/>
                    <w:bottom w:val="none" w:sz="0" w:space="0" w:color="auto"/>
                    <w:right w:val="none" w:sz="0" w:space="0" w:color="auto"/>
                  </w:divBdr>
                  <w:divsChild>
                    <w:div w:id="155">
                      <w:marLeft w:val="0"/>
                      <w:marRight w:val="0"/>
                      <w:marTop w:val="0"/>
                      <w:marBottom w:val="0"/>
                      <w:divBdr>
                        <w:top w:val="none" w:sz="0" w:space="0" w:color="auto"/>
                        <w:left w:val="none" w:sz="0" w:space="0" w:color="auto"/>
                        <w:bottom w:val="none" w:sz="0" w:space="0" w:color="auto"/>
                        <w:right w:val="none" w:sz="0" w:space="0" w:color="auto"/>
                      </w:divBdr>
                      <w:divsChild>
                        <w:div w:id="230">
                          <w:marLeft w:val="0"/>
                          <w:marRight w:val="0"/>
                          <w:marTop w:val="0"/>
                          <w:marBottom w:val="0"/>
                          <w:divBdr>
                            <w:top w:val="none" w:sz="0" w:space="0" w:color="auto"/>
                            <w:left w:val="none" w:sz="0" w:space="0" w:color="auto"/>
                            <w:bottom w:val="none" w:sz="0" w:space="0" w:color="auto"/>
                            <w:right w:val="none" w:sz="0" w:space="0" w:color="auto"/>
                          </w:divBdr>
                          <w:divsChild>
                            <w:div w:id="457">
                              <w:marLeft w:val="0"/>
                              <w:marRight w:val="0"/>
                              <w:marTop w:val="0"/>
                              <w:marBottom w:val="0"/>
                              <w:divBdr>
                                <w:top w:val="none" w:sz="0" w:space="0" w:color="auto"/>
                                <w:left w:val="none" w:sz="0" w:space="0" w:color="auto"/>
                                <w:bottom w:val="none" w:sz="0" w:space="0" w:color="auto"/>
                                <w:right w:val="none" w:sz="0" w:space="0" w:color="auto"/>
                              </w:divBdr>
                              <w:divsChild>
                                <w:div w:id="381">
                                  <w:marLeft w:val="0"/>
                                  <w:marRight w:val="0"/>
                                  <w:marTop w:val="0"/>
                                  <w:marBottom w:val="0"/>
                                  <w:divBdr>
                                    <w:top w:val="none" w:sz="0" w:space="0" w:color="auto"/>
                                    <w:left w:val="none" w:sz="0" w:space="0" w:color="auto"/>
                                    <w:bottom w:val="none" w:sz="0" w:space="0" w:color="auto"/>
                                    <w:right w:val="none" w:sz="0" w:space="0" w:color="auto"/>
                                  </w:divBdr>
                                  <w:divsChild>
                                    <w:div w:id="446">
                                      <w:marLeft w:val="0"/>
                                      <w:marRight w:val="0"/>
                                      <w:marTop w:val="0"/>
                                      <w:marBottom w:val="0"/>
                                      <w:divBdr>
                                        <w:top w:val="single" w:sz="6" w:space="0" w:color="F5F5F5"/>
                                        <w:left w:val="single" w:sz="6" w:space="0" w:color="F5F5F5"/>
                                        <w:bottom w:val="single" w:sz="6" w:space="0" w:color="F5F5F5"/>
                                        <w:right w:val="single" w:sz="6" w:space="0" w:color="F5F5F5"/>
                                      </w:divBdr>
                                      <w:divsChild>
                                        <w:div w:id="695">
                                          <w:marLeft w:val="0"/>
                                          <w:marRight w:val="0"/>
                                          <w:marTop w:val="0"/>
                                          <w:marBottom w:val="0"/>
                                          <w:divBdr>
                                            <w:top w:val="none" w:sz="0" w:space="0" w:color="auto"/>
                                            <w:left w:val="none" w:sz="0" w:space="0" w:color="auto"/>
                                            <w:bottom w:val="none" w:sz="0" w:space="0" w:color="auto"/>
                                            <w:right w:val="none" w:sz="0" w:space="0" w:color="auto"/>
                                          </w:divBdr>
                                          <w:divsChild>
                                            <w:div w:id="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9">
      <w:marLeft w:val="0"/>
      <w:marRight w:val="0"/>
      <w:marTop w:val="0"/>
      <w:marBottom w:val="0"/>
      <w:divBdr>
        <w:top w:val="none" w:sz="0" w:space="0" w:color="auto"/>
        <w:left w:val="none" w:sz="0" w:space="0" w:color="auto"/>
        <w:bottom w:val="none" w:sz="0" w:space="0" w:color="auto"/>
        <w:right w:val="none" w:sz="0" w:space="0" w:color="auto"/>
      </w:divBdr>
      <w:divsChild>
        <w:div w:id="713">
          <w:marLeft w:val="0"/>
          <w:marRight w:val="0"/>
          <w:marTop w:val="0"/>
          <w:marBottom w:val="0"/>
          <w:divBdr>
            <w:top w:val="none" w:sz="0" w:space="0" w:color="auto"/>
            <w:left w:val="none" w:sz="0" w:space="0" w:color="auto"/>
            <w:bottom w:val="none" w:sz="0" w:space="0" w:color="auto"/>
            <w:right w:val="none" w:sz="0" w:space="0" w:color="auto"/>
          </w:divBdr>
          <w:divsChild>
            <w:div w:id="177">
              <w:marLeft w:val="0"/>
              <w:marRight w:val="0"/>
              <w:marTop w:val="0"/>
              <w:marBottom w:val="0"/>
              <w:divBdr>
                <w:top w:val="none" w:sz="0" w:space="0" w:color="auto"/>
                <w:left w:val="none" w:sz="0" w:space="0" w:color="auto"/>
                <w:bottom w:val="none" w:sz="0" w:space="0" w:color="auto"/>
                <w:right w:val="none" w:sz="0" w:space="0" w:color="auto"/>
              </w:divBdr>
              <w:divsChild>
                <w:div w:id="742">
                  <w:marLeft w:val="0"/>
                  <w:marRight w:val="0"/>
                  <w:marTop w:val="0"/>
                  <w:marBottom w:val="0"/>
                  <w:divBdr>
                    <w:top w:val="none" w:sz="0" w:space="0" w:color="auto"/>
                    <w:left w:val="none" w:sz="0" w:space="0" w:color="auto"/>
                    <w:bottom w:val="none" w:sz="0" w:space="0" w:color="auto"/>
                    <w:right w:val="none" w:sz="0" w:space="0" w:color="auto"/>
                  </w:divBdr>
                  <w:divsChild>
                    <w:div w:id="770">
                      <w:marLeft w:val="0"/>
                      <w:marRight w:val="0"/>
                      <w:marTop w:val="0"/>
                      <w:marBottom w:val="0"/>
                      <w:divBdr>
                        <w:top w:val="none" w:sz="0" w:space="0" w:color="auto"/>
                        <w:left w:val="none" w:sz="0" w:space="0" w:color="auto"/>
                        <w:bottom w:val="none" w:sz="0" w:space="0" w:color="auto"/>
                        <w:right w:val="none" w:sz="0" w:space="0" w:color="auto"/>
                      </w:divBdr>
                      <w:divsChild>
                        <w:div w:id="609">
                          <w:marLeft w:val="0"/>
                          <w:marRight w:val="0"/>
                          <w:marTop w:val="0"/>
                          <w:marBottom w:val="0"/>
                          <w:divBdr>
                            <w:top w:val="none" w:sz="0" w:space="0" w:color="auto"/>
                            <w:left w:val="none" w:sz="0" w:space="0" w:color="auto"/>
                            <w:bottom w:val="none" w:sz="0" w:space="0" w:color="auto"/>
                            <w:right w:val="none" w:sz="0" w:space="0" w:color="auto"/>
                          </w:divBdr>
                          <w:divsChild>
                            <w:div w:id="411">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529">
                                      <w:marLeft w:val="0"/>
                                      <w:marRight w:val="0"/>
                                      <w:marTop w:val="0"/>
                                      <w:marBottom w:val="0"/>
                                      <w:divBdr>
                                        <w:top w:val="single" w:sz="6" w:space="0" w:color="F5F5F5"/>
                                        <w:left w:val="single" w:sz="6" w:space="0" w:color="F5F5F5"/>
                                        <w:bottom w:val="single" w:sz="6" w:space="0" w:color="F5F5F5"/>
                                        <w:right w:val="single" w:sz="6" w:space="0" w:color="F5F5F5"/>
                                      </w:divBdr>
                                      <w:divsChild>
                                        <w:div w:id="113">
                                          <w:marLeft w:val="0"/>
                                          <w:marRight w:val="0"/>
                                          <w:marTop w:val="0"/>
                                          <w:marBottom w:val="0"/>
                                          <w:divBdr>
                                            <w:top w:val="none" w:sz="0" w:space="0" w:color="auto"/>
                                            <w:left w:val="none" w:sz="0" w:space="0" w:color="auto"/>
                                            <w:bottom w:val="none" w:sz="0" w:space="0" w:color="auto"/>
                                            <w:right w:val="none" w:sz="0" w:space="0" w:color="auto"/>
                                          </w:divBdr>
                                          <w:divsChild>
                                            <w:div w:id="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7">
      <w:marLeft w:val="0"/>
      <w:marRight w:val="0"/>
      <w:marTop w:val="0"/>
      <w:marBottom w:val="0"/>
      <w:divBdr>
        <w:top w:val="none" w:sz="0" w:space="0" w:color="auto"/>
        <w:left w:val="none" w:sz="0" w:space="0" w:color="auto"/>
        <w:bottom w:val="none" w:sz="0" w:space="0" w:color="auto"/>
        <w:right w:val="none" w:sz="0" w:space="0" w:color="auto"/>
      </w:divBdr>
      <w:divsChild>
        <w:div w:id="98">
          <w:marLeft w:val="0"/>
          <w:marRight w:val="0"/>
          <w:marTop w:val="0"/>
          <w:marBottom w:val="0"/>
          <w:divBdr>
            <w:top w:val="none" w:sz="0" w:space="0" w:color="auto"/>
            <w:left w:val="none" w:sz="0" w:space="0" w:color="auto"/>
            <w:bottom w:val="none" w:sz="0" w:space="0" w:color="auto"/>
            <w:right w:val="none" w:sz="0" w:space="0" w:color="auto"/>
          </w:divBdr>
          <w:divsChild>
            <w:div w:id="564">
              <w:marLeft w:val="0"/>
              <w:marRight w:val="0"/>
              <w:marTop w:val="0"/>
              <w:marBottom w:val="0"/>
              <w:divBdr>
                <w:top w:val="none" w:sz="0" w:space="0" w:color="auto"/>
                <w:left w:val="none" w:sz="0" w:space="0" w:color="auto"/>
                <w:bottom w:val="none" w:sz="0" w:space="0" w:color="auto"/>
                <w:right w:val="none" w:sz="0" w:space="0" w:color="auto"/>
              </w:divBdr>
              <w:divsChild>
                <w:div w:id="764">
                  <w:marLeft w:val="0"/>
                  <w:marRight w:val="0"/>
                  <w:marTop w:val="0"/>
                  <w:marBottom w:val="0"/>
                  <w:divBdr>
                    <w:top w:val="none" w:sz="0" w:space="0" w:color="auto"/>
                    <w:left w:val="none" w:sz="0" w:space="0" w:color="auto"/>
                    <w:bottom w:val="none" w:sz="0" w:space="0" w:color="auto"/>
                    <w:right w:val="none" w:sz="0" w:space="0" w:color="auto"/>
                  </w:divBdr>
                  <w:divsChild>
                    <w:div w:id="745">
                      <w:marLeft w:val="0"/>
                      <w:marRight w:val="0"/>
                      <w:marTop w:val="0"/>
                      <w:marBottom w:val="0"/>
                      <w:divBdr>
                        <w:top w:val="none" w:sz="0" w:space="0" w:color="auto"/>
                        <w:left w:val="none" w:sz="0" w:space="0" w:color="auto"/>
                        <w:bottom w:val="none" w:sz="0" w:space="0" w:color="auto"/>
                        <w:right w:val="none" w:sz="0" w:space="0" w:color="auto"/>
                      </w:divBdr>
                      <w:divsChild>
                        <w:div w:id="748">
                          <w:marLeft w:val="0"/>
                          <w:marRight w:val="0"/>
                          <w:marTop w:val="0"/>
                          <w:marBottom w:val="0"/>
                          <w:divBdr>
                            <w:top w:val="none" w:sz="0" w:space="0" w:color="auto"/>
                            <w:left w:val="none" w:sz="0" w:space="0" w:color="auto"/>
                            <w:bottom w:val="none" w:sz="0" w:space="0" w:color="auto"/>
                            <w:right w:val="none" w:sz="0" w:space="0" w:color="auto"/>
                          </w:divBdr>
                          <w:divsChild>
                            <w:div w:id="794">
                              <w:marLeft w:val="0"/>
                              <w:marRight w:val="0"/>
                              <w:marTop w:val="0"/>
                              <w:marBottom w:val="0"/>
                              <w:divBdr>
                                <w:top w:val="none" w:sz="0" w:space="0" w:color="auto"/>
                                <w:left w:val="none" w:sz="0" w:space="0" w:color="auto"/>
                                <w:bottom w:val="none" w:sz="0" w:space="0" w:color="auto"/>
                                <w:right w:val="none" w:sz="0" w:space="0" w:color="auto"/>
                              </w:divBdr>
                              <w:divsChild>
                                <w:div w:id="160">
                                  <w:marLeft w:val="0"/>
                                  <w:marRight w:val="0"/>
                                  <w:marTop w:val="0"/>
                                  <w:marBottom w:val="0"/>
                                  <w:divBdr>
                                    <w:top w:val="single" w:sz="6" w:space="0" w:color="F5F5F5"/>
                                    <w:left w:val="single" w:sz="6" w:space="0" w:color="F5F5F5"/>
                                    <w:bottom w:val="single" w:sz="6" w:space="0" w:color="F5F5F5"/>
                                    <w:right w:val="single" w:sz="6" w:space="0" w:color="F5F5F5"/>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5">
      <w:marLeft w:val="0"/>
      <w:marRight w:val="0"/>
      <w:marTop w:val="0"/>
      <w:marBottom w:val="0"/>
      <w:divBdr>
        <w:top w:val="none" w:sz="0" w:space="0" w:color="auto"/>
        <w:left w:val="none" w:sz="0" w:space="0" w:color="auto"/>
        <w:bottom w:val="none" w:sz="0" w:space="0" w:color="auto"/>
        <w:right w:val="none" w:sz="0" w:space="0" w:color="auto"/>
      </w:divBdr>
      <w:divsChild>
        <w:div w:id="672">
          <w:marLeft w:val="0"/>
          <w:marRight w:val="0"/>
          <w:marTop w:val="0"/>
          <w:marBottom w:val="0"/>
          <w:divBdr>
            <w:top w:val="none" w:sz="0" w:space="0" w:color="auto"/>
            <w:left w:val="none" w:sz="0" w:space="0" w:color="auto"/>
            <w:bottom w:val="none" w:sz="0" w:space="0" w:color="auto"/>
            <w:right w:val="none" w:sz="0" w:space="0" w:color="auto"/>
          </w:divBdr>
          <w:divsChild>
            <w:div w:id="286">
              <w:marLeft w:val="0"/>
              <w:marRight w:val="0"/>
              <w:marTop w:val="0"/>
              <w:marBottom w:val="0"/>
              <w:divBdr>
                <w:top w:val="none" w:sz="0" w:space="0" w:color="auto"/>
                <w:left w:val="none" w:sz="0" w:space="0" w:color="auto"/>
                <w:bottom w:val="none" w:sz="0" w:space="0" w:color="auto"/>
                <w:right w:val="none" w:sz="0" w:space="0" w:color="auto"/>
              </w:divBdr>
              <w:divsChild>
                <w:div w:id="778">
                  <w:marLeft w:val="0"/>
                  <w:marRight w:val="0"/>
                  <w:marTop w:val="0"/>
                  <w:marBottom w:val="0"/>
                  <w:divBdr>
                    <w:top w:val="none" w:sz="0" w:space="0" w:color="auto"/>
                    <w:left w:val="none" w:sz="0" w:space="0" w:color="auto"/>
                    <w:bottom w:val="none" w:sz="0" w:space="0" w:color="auto"/>
                    <w:right w:val="none" w:sz="0" w:space="0" w:color="auto"/>
                  </w:divBdr>
                  <w:divsChild>
                    <w:div w:id="141">
                      <w:marLeft w:val="0"/>
                      <w:marRight w:val="0"/>
                      <w:marTop w:val="0"/>
                      <w:marBottom w:val="0"/>
                      <w:divBdr>
                        <w:top w:val="none" w:sz="0" w:space="0" w:color="auto"/>
                        <w:left w:val="none" w:sz="0" w:space="0" w:color="auto"/>
                        <w:bottom w:val="none" w:sz="0" w:space="0" w:color="auto"/>
                        <w:right w:val="none" w:sz="0" w:space="0" w:color="auto"/>
                      </w:divBdr>
                      <w:divsChild>
                        <w:div w:id="455">
                          <w:marLeft w:val="0"/>
                          <w:marRight w:val="0"/>
                          <w:marTop w:val="0"/>
                          <w:marBottom w:val="0"/>
                          <w:divBdr>
                            <w:top w:val="none" w:sz="0" w:space="0" w:color="auto"/>
                            <w:left w:val="none" w:sz="0" w:space="0" w:color="auto"/>
                            <w:bottom w:val="none" w:sz="0" w:space="0" w:color="auto"/>
                            <w:right w:val="none" w:sz="0" w:space="0" w:color="auto"/>
                          </w:divBdr>
                          <w:divsChild>
                            <w:div w:id="249">
                              <w:marLeft w:val="0"/>
                              <w:marRight w:val="0"/>
                              <w:marTop w:val="0"/>
                              <w:marBottom w:val="0"/>
                              <w:divBdr>
                                <w:top w:val="none" w:sz="0" w:space="0" w:color="auto"/>
                                <w:left w:val="none" w:sz="0" w:space="0" w:color="auto"/>
                                <w:bottom w:val="none" w:sz="0" w:space="0" w:color="auto"/>
                                <w:right w:val="none" w:sz="0" w:space="0" w:color="auto"/>
                              </w:divBdr>
                              <w:divsChild>
                                <w:div w:id="257">
                                  <w:marLeft w:val="0"/>
                                  <w:marRight w:val="0"/>
                                  <w:marTop w:val="0"/>
                                  <w:marBottom w:val="0"/>
                                  <w:divBdr>
                                    <w:top w:val="none" w:sz="0" w:space="0" w:color="auto"/>
                                    <w:left w:val="none" w:sz="0" w:space="0" w:color="auto"/>
                                    <w:bottom w:val="none" w:sz="0" w:space="0" w:color="auto"/>
                                    <w:right w:val="none" w:sz="0" w:space="0" w:color="auto"/>
                                  </w:divBdr>
                                  <w:divsChild>
                                    <w:div w:id="461">
                                      <w:marLeft w:val="0"/>
                                      <w:marRight w:val="0"/>
                                      <w:marTop w:val="0"/>
                                      <w:marBottom w:val="0"/>
                                      <w:divBdr>
                                        <w:top w:val="single" w:sz="6" w:space="0" w:color="F5F5F5"/>
                                        <w:left w:val="single" w:sz="6" w:space="0" w:color="F5F5F5"/>
                                        <w:bottom w:val="single" w:sz="6" w:space="0" w:color="F5F5F5"/>
                                        <w:right w:val="single" w:sz="6" w:space="0" w:color="F5F5F5"/>
                                      </w:divBdr>
                                      <w:divsChild>
                                        <w:div w:id="598">
                                          <w:marLeft w:val="0"/>
                                          <w:marRight w:val="0"/>
                                          <w:marTop w:val="0"/>
                                          <w:marBottom w:val="0"/>
                                          <w:divBdr>
                                            <w:top w:val="none" w:sz="0" w:space="0" w:color="auto"/>
                                            <w:left w:val="none" w:sz="0" w:space="0" w:color="auto"/>
                                            <w:bottom w:val="none" w:sz="0" w:space="0" w:color="auto"/>
                                            <w:right w:val="none" w:sz="0" w:space="0" w:color="auto"/>
                                          </w:divBdr>
                                          <w:divsChild>
                                            <w:div w:id="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6">
      <w:marLeft w:val="0"/>
      <w:marRight w:val="0"/>
      <w:marTop w:val="0"/>
      <w:marBottom w:val="0"/>
      <w:divBdr>
        <w:top w:val="none" w:sz="0" w:space="0" w:color="auto"/>
        <w:left w:val="none" w:sz="0" w:space="0" w:color="auto"/>
        <w:bottom w:val="none" w:sz="0" w:space="0" w:color="auto"/>
        <w:right w:val="none" w:sz="0" w:space="0" w:color="auto"/>
      </w:divBdr>
      <w:divsChild>
        <w:div w:id="533">
          <w:marLeft w:val="0"/>
          <w:marRight w:val="0"/>
          <w:marTop w:val="0"/>
          <w:marBottom w:val="0"/>
          <w:divBdr>
            <w:top w:val="none" w:sz="0" w:space="0" w:color="auto"/>
            <w:left w:val="none" w:sz="0" w:space="0" w:color="auto"/>
            <w:bottom w:val="none" w:sz="0" w:space="0" w:color="auto"/>
            <w:right w:val="none" w:sz="0" w:space="0" w:color="auto"/>
          </w:divBdr>
          <w:divsChild>
            <w:div w:id="641">
              <w:marLeft w:val="0"/>
              <w:marRight w:val="0"/>
              <w:marTop w:val="0"/>
              <w:marBottom w:val="0"/>
              <w:divBdr>
                <w:top w:val="none" w:sz="0" w:space="0" w:color="auto"/>
                <w:left w:val="none" w:sz="0" w:space="0" w:color="auto"/>
                <w:bottom w:val="none" w:sz="0" w:space="0" w:color="auto"/>
                <w:right w:val="none" w:sz="0" w:space="0" w:color="auto"/>
              </w:divBdr>
              <w:divsChild>
                <w:div w:id="683">
                  <w:marLeft w:val="0"/>
                  <w:marRight w:val="0"/>
                  <w:marTop w:val="0"/>
                  <w:marBottom w:val="0"/>
                  <w:divBdr>
                    <w:top w:val="none" w:sz="0" w:space="0" w:color="auto"/>
                    <w:left w:val="none" w:sz="0" w:space="0" w:color="auto"/>
                    <w:bottom w:val="none" w:sz="0" w:space="0" w:color="auto"/>
                    <w:right w:val="none" w:sz="0" w:space="0" w:color="auto"/>
                  </w:divBdr>
                  <w:divsChild>
                    <w:div w:id="408">
                      <w:marLeft w:val="0"/>
                      <w:marRight w:val="0"/>
                      <w:marTop w:val="0"/>
                      <w:marBottom w:val="0"/>
                      <w:divBdr>
                        <w:top w:val="none" w:sz="0" w:space="0" w:color="auto"/>
                        <w:left w:val="none" w:sz="0" w:space="0" w:color="auto"/>
                        <w:bottom w:val="none" w:sz="0" w:space="0" w:color="auto"/>
                        <w:right w:val="none" w:sz="0" w:space="0" w:color="auto"/>
                      </w:divBdr>
                      <w:divsChild>
                        <w:div w:id="383">
                          <w:marLeft w:val="0"/>
                          <w:marRight w:val="0"/>
                          <w:marTop w:val="0"/>
                          <w:marBottom w:val="0"/>
                          <w:divBdr>
                            <w:top w:val="none" w:sz="0" w:space="0" w:color="auto"/>
                            <w:left w:val="none" w:sz="0" w:space="0" w:color="auto"/>
                            <w:bottom w:val="none" w:sz="0" w:space="0" w:color="auto"/>
                            <w:right w:val="none" w:sz="0" w:space="0" w:color="auto"/>
                          </w:divBdr>
                          <w:divsChild>
                            <w:div w:id="362">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sChild>
                                    <w:div w:id="290">
                                      <w:marLeft w:val="0"/>
                                      <w:marRight w:val="0"/>
                                      <w:marTop w:val="0"/>
                                      <w:marBottom w:val="0"/>
                                      <w:divBdr>
                                        <w:top w:val="single" w:sz="6" w:space="0" w:color="F5F5F5"/>
                                        <w:left w:val="single" w:sz="6" w:space="0" w:color="F5F5F5"/>
                                        <w:bottom w:val="single" w:sz="6" w:space="0" w:color="F5F5F5"/>
                                        <w:right w:val="single" w:sz="6" w:space="0" w:color="F5F5F5"/>
                                      </w:divBdr>
                                      <w:divsChild>
                                        <w:div w:id="787">
                                          <w:marLeft w:val="0"/>
                                          <w:marRight w:val="0"/>
                                          <w:marTop w:val="0"/>
                                          <w:marBottom w:val="0"/>
                                          <w:divBdr>
                                            <w:top w:val="none" w:sz="0" w:space="0" w:color="auto"/>
                                            <w:left w:val="none" w:sz="0" w:space="0" w:color="auto"/>
                                            <w:bottom w:val="none" w:sz="0" w:space="0" w:color="auto"/>
                                            <w:right w:val="none" w:sz="0" w:space="0" w:color="auto"/>
                                          </w:divBdr>
                                          <w:divsChild>
                                            <w:div w:id="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8">
      <w:marLeft w:val="0"/>
      <w:marRight w:val="0"/>
      <w:marTop w:val="0"/>
      <w:marBottom w:val="0"/>
      <w:divBdr>
        <w:top w:val="none" w:sz="0" w:space="0" w:color="auto"/>
        <w:left w:val="none" w:sz="0" w:space="0" w:color="auto"/>
        <w:bottom w:val="none" w:sz="0" w:space="0" w:color="auto"/>
        <w:right w:val="none" w:sz="0" w:space="0" w:color="auto"/>
      </w:divBdr>
      <w:divsChild>
        <w:div w:id="416">
          <w:marLeft w:val="0"/>
          <w:marRight w:val="0"/>
          <w:marTop w:val="0"/>
          <w:marBottom w:val="0"/>
          <w:divBdr>
            <w:top w:val="none" w:sz="0" w:space="0" w:color="auto"/>
            <w:left w:val="none" w:sz="0" w:space="0" w:color="auto"/>
            <w:bottom w:val="none" w:sz="0" w:space="0" w:color="auto"/>
            <w:right w:val="none" w:sz="0" w:space="0" w:color="auto"/>
          </w:divBdr>
          <w:divsChild>
            <w:div w:id="692">
              <w:marLeft w:val="0"/>
              <w:marRight w:val="0"/>
              <w:marTop w:val="0"/>
              <w:marBottom w:val="0"/>
              <w:divBdr>
                <w:top w:val="none" w:sz="0" w:space="0" w:color="auto"/>
                <w:left w:val="none" w:sz="0" w:space="0" w:color="auto"/>
                <w:bottom w:val="none" w:sz="0" w:space="0" w:color="auto"/>
                <w:right w:val="none" w:sz="0" w:space="0" w:color="auto"/>
              </w:divBdr>
              <w:divsChild>
                <w:div w:id="307">
                  <w:marLeft w:val="0"/>
                  <w:marRight w:val="0"/>
                  <w:marTop w:val="0"/>
                  <w:marBottom w:val="0"/>
                  <w:divBdr>
                    <w:top w:val="none" w:sz="0" w:space="0" w:color="auto"/>
                    <w:left w:val="none" w:sz="0" w:space="0" w:color="auto"/>
                    <w:bottom w:val="none" w:sz="0" w:space="0" w:color="auto"/>
                    <w:right w:val="none" w:sz="0" w:space="0" w:color="auto"/>
                  </w:divBdr>
                  <w:divsChild>
                    <w:div w:id="773">
                      <w:marLeft w:val="0"/>
                      <w:marRight w:val="0"/>
                      <w:marTop w:val="0"/>
                      <w:marBottom w:val="0"/>
                      <w:divBdr>
                        <w:top w:val="none" w:sz="0" w:space="0" w:color="auto"/>
                        <w:left w:val="none" w:sz="0" w:space="0" w:color="auto"/>
                        <w:bottom w:val="none" w:sz="0" w:space="0" w:color="auto"/>
                        <w:right w:val="none" w:sz="0" w:space="0" w:color="auto"/>
                      </w:divBdr>
                      <w:divsChild>
                        <w:div w:id="422">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91">
                                  <w:marLeft w:val="0"/>
                                  <w:marRight w:val="0"/>
                                  <w:marTop w:val="0"/>
                                  <w:marBottom w:val="0"/>
                                  <w:divBdr>
                                    <w:top w:val="none" w:sz="0" w:space="0" w:color="auto"/>
                                    <w:left w:val="none" w:sz="0" w:space="0" w:color="auto"/>
                                    <w:bottom w:val="none" w:sz="0" w:space="0" w:color="auto"/>
                                    <w:right w:val="none" w:sz="0" w:space="0" w:color="auto"/>
                                  </w:divBdr>
                                  <w:divsChild>
                                    <w:div w:id="582">
                                      <w:marLeft w:val="0"/>
                                      <w:marRight w:val="0"/>
                                      <w:marTop w:val="0"/>
                                      <w:marBottom w:val="0"/>
                                      <w:divBdr>
                                        <w:top w:val="single" w:sz="6" w:space="0" w:color="F5F5F5"/>
                                        <w:left w:val="single" w:sz="6" w:space="0" w:color="F5F5F5"/>
                                        <w:bottom w:val="single" w:sz="6" w:space="0" w:color="F5F5F5"/>
                                        <w:right w:val="single" w:sz="6" w:space="0" w:color="F5F5F5"/>
                                      </w:divBdr>
                                      <w:divsChild>
                                        <w:div w:id="594">
                                          <w:marLeft w:val="0"/>
                                          <w:marRight w:val="0"/>
                                          <w:marTop w:val="0"/>
                                          <w:marBottom w:val="0"/>
                                          <w:divBdr>
                                            <w:top w:val="none" w:sz="0" w:space="0" w:color="auto"/>
                                            <w:left w:val="none" w:sz="0" w:space="0" w:color="auto"/>
                                            <w:bottom w:val="none" w:sz="0" w:space="0" w:color="auto"/>
                                            <w:right w:val="none" w:sz="0" w:space="0" w:color="auto"/>
                                          </w:divBdr>
                                          <w:divsChild>
                                            <w:div w:id="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6">
      <w:marLeft w:val="0"/>
      <w:marRight w:val="0"/>
      <w:marTop w:val="0"/>
      <w:marBottom w:val="0"/>
      <w:divBdr>
        <w:top w:val="none" w:sz="0" w:space="0" w:color="auto"/>
        <w:left w:val="none" w:sz="0" w:space="0" w:color="auto"/>
        <w:bottom w:val="none" w:sz="0" w:space="0" w:color="auto"/>
        <w:right w:val="none" w:sz="0" w:space="0" w:color="auto"/>
      </w:divBdr>
      <w:divsChild>
        <w:div w:id="754">
          <w:marLeft w:val="0"/>
          <w:marRight w:val="0"/>
          <w:marTop w:val="0"/>
          <w:marBottom w:val="0"/>
          <w:divBdr>
            <w:top w:val="none" w:sz="0" w:space="0" w:color="auto"/>
            <w:left w:val="none" w:sz="0" w:space="0" w:color="auto"/>
            <w:bottom w:val="none" w:sz="0" w:space="0" w:color="auto"/>
            <w:right w:val="none" w:sz="0" w:space="0" w:color="auto"/>
          </w:divBdr>
          <w:divsChild>
            <w:div w:id="425">
              <w:marLeft w:val="0"/>
              <w:marRight w:val="0"/>
              <w:marTop w:val="0"/>
              <w:marBottom w:val="0"/>
              <w:divBdr>
                <w:top w:val="none" w:sz="0" w:space="0" w:color="auto"/>
                <w:left w:val="none" w:sz="0" w:space="0" w:color="auto"/>
                <w:bottom w:val="none" w:sz="0" w:space="0" w:color="auto"/>
                <w:right w:val="none" w:sz="0" w:space="0" w:color="auto"/>
              </w:divBdr>
              <w:divsChild>
                <w:div w:id="283">
                  <w:marLeft w:val="0"/>
                  <w:marRight w:val="0"/>
                  <w:marTop w:val="0"/>
                  <w:marBottom w:val="0"/>
                  <w:divBdr>
                    <w:top w:val="none" w:sz="0" w:space="0" w:color="auto"/>
                    <w:left w:val="none" w:sz="0" w:space="0" w:color="auto"/>
                    <w:bottom w:val="none" w:sz="0" w:space="0" w:color="auto"/>
                    <w:right w:val="none" w:sz="0" w:space="0" w:color="auto"/>
                  </w:divBdr>
                  <w:divsChild>
                    <w:div w:id="722">
                      <w:marLeft w:val="0"/>
                      <w:marRight w:val="0"/>
                      <w:marTop w:val="0"/>
                      <w:marBottom w:val="0"/>
                      <w:divBdr>
                        <w:top w:val="none" w:sz="0" w:space="0" w:color="auto"/>
                        <w:left w:val="none" w:sz="0" w:space="0" w:color="auto"/>
                        <w:bottom w:val="none" w:sz="0" w:space="0" w:color="auto"/>
                        <w:right w:val="none" w:sz="0" w:space="0" w:color="auto"/>
                      </w:divBdr>
                      <w:divsChild>
                        <w:div w:id="385">
                          <w:marLeft w:val="0"/>
                          <w:marRight w:val="0"/>
                          <w:marTop w:val="0"/>
                          <w:marBottom w:val="0"/>
                          <w:divBdr>
                            <w:top w:val="none" w:sz="0" w:space="0" w:color="auto"/>
                            <w:left w:val="none" w:sz="0" w:space="0" w:color="auto"/>
                            <w:bottom w:val="none" w:sz="0" w:space="0" w:color="auto"/>
                            <w:right w:val="none" w:sz="0" w:space="0" w:color="auto"/>
                          </w:divBdr>
                          <w:divsChild>
                            <w:div w:id="616">
                              <w:marLeft w:val="0"/>
                              <w:marRight w:val="0"/>
                              <w:marTop w:val="0"/>
                              <w:marBottom w:val="0"/>
                              <w:divBdr>
                                <w:top w:val="none" w:sz="0" w:space="0" w:color="auto"/>
                                <w:left w:val="none" w:sz="0" w:space="0" w:color="auto"/>
                                <w:bottom w:val="none" w:sz="0" w:space="0" w:color="auto"/>
                                <w:right w:val="none" w:sz="0" w:space="0" w:color="auto"/>
                              </w:divBdr>
                              <w:divsChild>
                                <w:div w:id="173">
                                  <w:marLeft w:val="0"/>
                                  <w:marRight w:val="0"/>
                                  <w:marTop w:val="0"/>
                                  <w:marBottom w:val="0"/>
                                  <w:divBdr>
                                    <w:top w:val="none" w:sz="0" w:space="0" w:color="auto"/>
                                    <w:left w:val="none" w:sz="0" w:space="0" w:color="auto"/>
                                    <w:bottom w:val="none" w:sz="0" w:space="0" w:color="auto"/>
                                    <w:right w:val="none" w:sz="0" w:space="0" w:color="auto"/>
                                  </w:divBdr>
                                  <w:divsChild>
                                    <w:div w:id="259">
                                      <w:marLeft w:val="0"/>
                                      <w:marRight w:val="0"/>
                                      <w:marTop w:val="0"/>
                                      <w:marBottom w:val="0"/>
                                      <w:divBdr>
                                        <w:top w:val="single" w:sz="6" w:space="0" w:color="F5F5F5"/>
                                        <w:left w:val="single" w:sz="6" w:space="0" w:color="F5F5F5"/>
                                        <w:bottom w:val="single" w:sz="6" w:space="0" w:color="F5F5F5"/>
                                        <w:right w:val="single" w:sz="6" w:space="0" w:color="F5F5F5"/>
                                      </w:divBdr>
                                      <w:divsChild>
                                        <w:div w:id="610">
                                          <w:marLeft w:val="0"/>
                                          <w:marRight w:val="0"/>
                                          <w:marTop w:val="0"/>
                                          <w:marBottom w:val="0"/>
                                          <w:divBdr>
                                            <w:top w:val="none" w:sz="0" w:space="0" w:color="auto"/>
                                            <w:left w:val="none" w:sz="0" w:space="0" w:color="auto"/>
                                            <w:bottom w:val="none" w:sz="0" w:space="0" w:color="auto"/>
                                            <w:right w:val="none" w:sz="0" w:space="0" w:color="auto"/>
                                          </w:divBdr>
                                          <w:divsChild>
                                            <w:div w:id="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9">
      <w:marLeft w:val="0"/>
      <w:marRight w:val="0"/>
      <w:marTop w:val="0"/>
      <w:marBottom w:val="0"/>
      <w:divBdr>
        <w:top w:val="none" w:sz="0" w:space="0" w:color="auto"/>
        <w:left w:val="none" w:sz="0" w:space="0" w:color="auto"/>
        <w:bottom w:val="none" w:sz="0" w:space="0" w:color="auto"/>
        <w:right w:val="none" w:sz="0" w:space="0" w:color="auto"/>
      </w:divBdr>
      <w:divsChild>
        <w:div w:id="186">
          <w:marLeft w:val="0"/>
          <w:marRight w:val="0"/>
          <w:marTop w:val="0"/>
          <w:marBottom w:val="0"/>
          <w:divBdr>
            <w:top w:val="none" w:sz="0" w:space="0" w:color="auto"/>
            <w:left w:val="none" w:sz="0" w:space="0" w:color="auto"/>
            <w:bottom w:val="none" w:sz="0" w:space="0" w:color="auto"/>
            <w:right w:val="none" w:sz="0" w:space="0" w:color="auto"/>
          </w:divBdr>
          <w:divsChild>
            <w:div w:id="310">
              <w:marLeft w:val="0"/>
              <w:marRight w:val="0"/>
              <w:marTop w:val="0"/>
              <w:marBottom w:val="0"/>
              <w:divBdr>
                <w:top w:val="none" w:sz="0" w:space="0" w:color="auto"/>
                <w:left w:val="none" w:sz="0" w:space="0" w:color="auto"/>
                <w:bottom w:val="none" w:sz="0" w:space="0" w:color="auto"/>
                <w:right w:val="none" w:sz="0" w:space="0" w:color="auto"/>
              </w:divBdr>
              <w:divsChild>
                <w:div w:id="92">
                  <w:marLeft w:val="0"/>
                  <w:marRight w:val="0"/>
                  <w:marTop w:val="0"/>
                  <w:marBottom w:val="0"/>
                  <w:divBdr>
                    <w:top w:val="none" w:sz="0" w:space="0" w:color="auto"/>
                    <w:left w:val="none" w:sz="0" w:space="0" w:color="auto"/>
                    <w:bottom w:val="none" w:sz="0" w:space="0" w:color="auto"/>
                    <w:right w:val="none" w:sz="0" w:space="0" w:color="auto"/>
                  </w:divBdr>
                  <w:divsChild>
                    <w:div w:id="129">
                      <w:marLeft w:val="0"/>
                      <w:marRight w:val="0"/>
                      <w:marTop w:val="0"/>
                      <w:marBottom w:val="0"/>
                      <w:divBdr>
                        <w:top w:val="none" w:sz="0" w:space="0" w:color="auto"/>
                        <w:left w:val="none" w:sz="0" w:space="0" w:color="auto"/>
                        <w:bottom w:val="none" w:sz="0" w:space="0" w:color="auto"/>
                        <w:right w:val="none" w:sz="0" w:space="0" w:color="auto"/>
                      </w:divBdr>
                      <w:divsChild>
                        <w:div w:id="665">
                          <w:marLeft w:val="0"/>
                          <w:marRight w:val="0"/>
                          <w:marTop w:val="0"/>
                          <w:marBottom w:val="0"/>
                          <w:divBdr>
                            <w:top w:val="none" w:sz="0" w:space="0" w:color="auto"/>
                            <w:left w:val="none" w:sz="0" w:space="0" w:color="auto"/>
                            <w:bottom w:val="none" w:sz="0" w:space="0" w:color="auto"/>
                            <w:right w:val="none" w:sz="0" w:space="0" w:color="auto"/>
                          </w:divBdr>
                          <w:divsChild>
                            <w:div w:id="202">
                              <w:marLeft w:val="0"/>
                              <w:marRight w:val="0"/>
                              <w:marTop w:val="0"/>
                              <w:marBottom w:val="0"/>
                              <w:divBdr>
                                <w:top w:val="none" w:sz="0" w:space="0" w:color="auto"/>
                                <w:left w:val="none" w:sz="0" w:space="0" w:color="auto"/>
                                <w:bottom w:val="none" w:sz="0" w:space="0" w:color="auto"/>
                                <w:right w:val="none" w:sz="0" w:space="0" w:color="auto"/>
                              </w:divBdr>
                              <w:divsChild>
                                <w:div w:id="60">
                                  <w:marLeft w:val="0"/>
                                  <w:marRight w:val="0"/>
                                  <w:marTop w:val="0"/>
                                  <w:marBottom w:val="0"/>
                                  <w:divBdr>
                                    <w:top w:val="none" w:sz="0" w:space="0" w:color="auto"/>
                                    <w:left w:val="none" w:sz="0" w:space="0" w:color="auto"/>
                                    <w:bottom w:val="none" w:sz="0" w:space="0" w:color="auto"/>
                                    <w:right w:val="none" w:sz="0" w:space="0" w:color="auto"/>
                                  </w:divBdr>
                                  <w:divsChild>
                                    <w:div w:id="340">
                                      <w:marLeft w:val="0"/>
                                      <w:marRight w:val="0"/>
                                      <w:marTop w:val="0"/>
                                      <w:marBottom w:val="0"/>
                                      <w:divBdr>
                                        <w:top w:val="single" w:sz="6" w:space="0" w:color="F5F5F5"/>
                                        <w:left w:val="single" w:sz="6" w:space="0" w:color="F5F5F5"/>
                                        <w:bottom w:val="single" w:sz="6" w:space="0" w:color="F5F5F5"/>
                                        <w:right w:val="single" w:sz="6" w:space="0" w:color="F5F5F5"/>
                                      </w:divBdr>
                                      <w:divsChild>
                                        <w:div w:id="791">
                                          <w:marLeft w:val="0"/>
                                          <w:marRight w:val="0"/>
                                          <w:marTop w:val="0"/>
                                          <w:marBottom w:val="0"/>
                                          <w:divBdr>
                                            <w:top w:val="none" w:sz="0" w:space="0" w:color="auto"/>
                                            <w:left w:val="none" w:sz="0" w:space="0" w:color="auto"/>
                                            <w:bottom w:val="none" w:sz="0" w:space="0" w:color="auto"/>
                                            <w:right w:val="none" w:sz="0" w:space="0" w:color="auto"/>
                                          </w:divBdr>
                                          <w:divsChild>
                                            <w:div w:id="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2">
      <w:marLeft w:val="0"/>
      <w:marRight w:val="0"/>
      <w:marTop w:val="0"/>
      <w:marBottom w:val="0"/>
      <w:divBdr>
        <w:top w:val="none" w:sz="0" w:space="0" w:color="auto"/>
        <w:left w:val="none" w:sz="0" w:space="0" w:color="auto"/>
        <w:bottom w:val="none" w:sz="0" w:space="0" w:color="auto"/>
        <w:right w:val="none" w:sz="0" w:space="0" w:color="auto"/>
      </w:divBdr>
    </w:div>
    <w:div w:id="530">
      <w:marLeft w:val="0"/>
      <w:marRight w:val="0"/>
      <w:marTop w:val="0"/>
      <w:marBottom w:val="0"/>
      <w:divBdr>
        <w:top w:val="none" w:sz="0" w:space="0" w:color="auto"/>
        <w:left w:val="none" w:sz="0" w:space="0" w:color="auto"/>
        <w:bottom w:val="none" w:sz="0" w:space="0" w:color="auto"/>
        <w:right w:val="none" w:sz="0" w:space="0" w:color="auto"/>
      </w:divBdr>
      <w:divsChild>
        <w:div w:id="397">
          <w:marLeft w:val="120"/>
          <w:marRight w:val="120"/>
          <w:marTop w:val="45"/>
          <w:marBottom w:val="0"/>
          <w:divBdr>
            <w:top w:val="none" w:sz="0" w:space="0" w:color="auto"/>
            <w:left w:val="none" w:sz="0" w:space="0" w:color="auto"/>
            <w:bottom w:val="none" w:sz="0" w:space="0" w:color="auto"/>
            <w:right w:val="none" w:sz="0" w:space="0" w:color="auto"/>
          </w:divBdr>
          <w:divsChild>
            <w:div w:id="142">
              <w:marLeft w:val="2400"/>
              <w:marRight w:val="0"/>
              <w:marTop w:val="0"/>
              <w:marBottom w:val="0"/>
              <w:divBdr>
                <w:top w:val="none" w:sz="0" w:space="0" w:color="auto"/>
                <w:left w:val="single" w:sz="6" w:space="17" w:color="C9D7F1"/>
                <w:bottom w:val="none" w:sz="0" w:space="0" w:color="auto"/>
                <w:right w:val="none" w:sz="0" w:space="0" w:color="auto"/>
              </w:divBdr>
              <w:divsChild>
                <w:div w:id="168">
                  <w:marLeft w:val="75"/>
                  <w:marRight w:val="0"/>
                  <w:marTop w:val="0"/>
                  <w:marBottom w:val="75"/>
                  <w:divBdr>
                    <w:top w:val="none" w:sz="0" w:space="0" w:color="auto"/>
                    <w:left w:val="none" w:sz="0" w:space="0" w:color="auto"/>
                    <w:bottom w:val="none" w:sz="0" w:space="0" w:color="auto"/>
                    <w:right w:val="none" w:sz="0" w:space="0" w:color="auto"/>
                  </w:divBdr>
                  <w:divsChild>
                    <w:div w:id="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sChild>
            <w:div w:id="298">
              <w:marLeft w:val="0"/>
              <w:marRight w:val="0"/>
              <w:marTop w:val="0"/>
              <w:marBottom w:val="0"/>
              <w:divBdr>
                <w:top w:val="none" w:sz="0" w:space="0" w:color="auto"/>
                <w:left w:val="none" w:sz="0" w:space="0" w:color="auto"/>
                <w:bottom w:val="none" w:sz="0" w:space="0" w:color="auto"/>
                <w:right w:val="none" w:sz="0" w:space="0" w:color="auto"/>
              </w:divBdr>
              <w:divsChild>
                <w:div w:id="114">
                  <w:marLeft w:val="0"/>
                  <w:marRight w:val="0"/>
                  <w:marTop w:val="0"/>
                  <w:marBottom w:val="0"/>
                  <w:divBdr>
                    <w:top w:val="none" w:sz="0" w:space="0" w:color="auto"/>
                    <w:left w:val="none" w:sz="0" w:space="0" w:color="auto"/>
                    <w:bottom w:val="none" w:sz="0" w:space="0" w:color="auto"/>
                    <w:right w:val="none" w:sz="0" w:space="0" w:color="auto"/>
                  </w:divBdr>
                  <w:divsChild>
                    <w:div w:id="291">
                      <w:marLeft w:val="0"/>
                      <w:marRight w:val="0"/>
                      <w:marTop w:val="0"/>
                      <w:marBottom w:val="0"/>
                      <w:divBdr>
                        <w:top w:val="none" w:sz="0" w:space="0" w:color="auto"/>
                        <w:left w:val="none" w:sz="0" w:space="0" w:color="auto"/>
                        <w:bottom w:val="none" w:sz="0" w:space="0" w:color="auto"/>
                        <w:right w:val="none" w:sz="0" w:space="0" w:color="auto"/>
                      </w:divBdr>
                      <w:divsChild>
                        <w:div w:id="681">
                          <w:marLeft w:val="0"/>
                          <w:marRight w:val="0"/>
                          <w:marTop w:val="0"/>
                          <w:marBottom w:val="0"/>
                          <w:divBdr>
                            <w:top w:val="none" w:sz="0" w:space="0" w:color="auto"/>
                            <w:left w:val="none" w:sz="0" w:space="0" w:color="auto"/>
                            <w:bottom w:val="none" w:sz="0" w:space="0" w:color="auto"/>
                            <w:right w:val="none" w:sz="0" w:space="0" w:color="auto"/>
                          </w:divBdr>
                          <w:divsChild>
                            <w:div w:id="308">
                              <w:marLeft w:val="0"/>
                              <w:marRight w:val="0"/>
                              <w:marTop w:val="0"/>
                              <w:marBottom w:val="0"/>
                              <w:divBdr>
                                <w:top w:val="none" w:sz="0" w:space="0" w:color="auto"/>
                                <w:left w:val="none" w:sz="0" w:space="0" w:color="auto"/>
                                <w:bottom w:val="none" w:sz="0" w:space="0" w:color="auto"/>
                                <w:right w:val="none" w:sz="0" w:space="0" w:color="auto"/>
                              </w:divBdr>
                              <w:divsChild>
                                <w:div w:id="165">
                                  <w:marLeft w:val="0"/>
                                  <w:marRight w:val="0"/>
                                  <w:marTop w:val="0"/>
                                  <w:marBottom w:val="0"/>
                                  <w:divBdr>
                                    <w:top w:val="single" w:sz="6" w:space="0" w:color="F5F5F5"/>
                                    <w:left w:val="single" w:sz="6" w:space="0" w:color="F5F5F5"/>
                                    <w:bottom w:val="single" w:sz="6" w:space="0" w:color="F5F5F5"/>
                                    <w:right w:val="single" w:sz="6" w:space="0" w:color="F5F5F5"/>
                                  </w:divBdr>
                                  <w:divsChild>
                                    <w:div w:id="734">
                                      <w:marLeft w:val="0"/>
                                      <w:marRight w:val="0"/>
                                      <w:marTop w:val="0"/>
                                      <w:marBottom w:val="0"/>
                                      <w:divBdr>
                                        <w:top w:val="none" w:sz="0" w:space="0" w:color="auto"/>
                                        <w:left w:val="none" w:sz="0" w:space="0" w:color="auto"/>
                                        <w:bottom w:val="none" w:sz="0" w:space="0" w:color="auto"/>
                                        <w:right w:val="none" w:sz="0" w:space="0" w:color="auto"/>
                                      </w:divBdr>
                                      <w:divsChild>
                                        <w:div w:id="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3">
      <w:marLeft w:val="0"/>
      <w:marRight w:val="0"/>
      <w:marTop w:val="0"/>
      <w:marBottom w:val="0"/>
      <w:divBdr>
        <w:top w:val="none" w:sz="0" w:space="0" w:color="auto"/>
        <w:left w:val="none" w:sz="0" w:space="0" w:color="auto"/>
        <w:bottom w:val="none" w:sz="0" w:space="0" w:color="auto"/>
        <w:right w:val="none" w:sz="0" w:space="0" w:color="auto"/>
      </w:divBdr>
      <w:divsChild>
        <w:div w:id="472">
          <w:marLeft w:val="0"/>
          <w:marRight w:val="0"/>
          <w:marTop w:val="0"/>
          <w:marBottom w:val="0"/>
          <w:divBdr>
            <w:top w:val="none" w:sz="0" w:space="0" w:color="auto"/>
            <w:left w:val="none" w:sz="0" w:space="0" w:color="auto"/>
            <w:bottom w:val="none" w:sz="0" w:space="0" w:color="auto"/>
            <w:right w:val="none" w:sz="0" w:space="0" w:color="auto"/>
          </w:divBdr>
          <w:divsChild>
            <w:div w:id="361">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505">
                      <w:marLeft w:val="0"/>
                      <w:marRight w:val="0"/>
                      <w:marTop w:val="0"/>
                      <w:marBottom w:val="0"/>
                      <w:divBdr>
                        <w:top w:val="none" w:sz="0" w:space="0" w:color="auto"/>
                        <w:left w:val="none" w:sz="0" w:space="0" w:color="auto"/>
                        <w:bottom w:val="none" w:sz="0" w:space="0" w:color="auto"/>
                        <w:right w:val="none" w:sz="0" w:space="0" w:color="auto"/>
                      </w:divBdr>
                      <w:divsChild>
                        <w:div w:id="115">
                          <w:marLeft w:val="0"/>
                          <w:marRight w:val="0"/>
                          <w:marTop w:val="0"/>
                          <w:marBottom w:val="0"/>
                          <w:divBdr>
                            <w:top w:val="none" w:sz="0" w:space="0" w:color="auto"/>
                            <w:left w:val="none" w:sz="0" w:space="0" w:color="auto"/>
                            <w:bottom w:val="none" w:sz="0" w:space="0" w:color="auto"/>
                            <w:right w:val="none" w:sz="0" w:space="0" w:color="auto"/>
                          </w:divBdr>
                          <w:divsChild>
                            <w:div w:id="50">
                              <w:marLeft w:val="0"/>
                              <w:marRight w:val="0"/>
                              <w:marTop w:val="0"/>
                              <w:marBottom w:val="0"/>
                              <w:divBdr>
                                <w:top w:val="none" w:sz="0" w:space="0" w:color="auto"/>
                                <w:left w:val="none" w:sz="0" w:space="0" w:color="auto"/>
                                <w:bottom w:val="none" w:sz="0" w:space="0" w:color="auto"/>
                                <w:right w:val="none" w:sz="0" w:space="0" w:color="auto"/>
                              </w:divBdr>
                              <w:divsChild>
                                <w:div w:id="124">
                                  <w:marLeft w:val="0"/>
                                  <w:marRight w:val="0"/>
                                  <w:marTop w:val="0"/>
                                  <w:marBottom w:val="0"/>
                                  <w:divBdr>
                                    <w:top w:val="single" w:sz="6" w:space="0" w:color="F5F5F5"/>
                                    <w:left w:val="single" w:sz="6" w:space="0" w:color="F5F5F5"/>
                                    <w:bottom w:val="single" w:sz="6" w:space="0" w:color="F5F5F5"/>
                                    <w:right w:val="single" w:sz="6" w:space="0" w:color="F5F5F5"/>
                                  </w:divBdr>
                                  <w:divsChild>
                                    <w:div w:id="258">
                                      <w:marLeft w:val="0"/>
                                      <w:marRight w:val="0"/>
                                      <w:marTop w:val="0"/>
                                      <w:marBottom w:val="0"/>
                                      <w:divBdr>
                                        <w:top w:val="none" w:sz="0" w:space="0" w:color="auto"/>
                                        <w:left w:val="none" w:sz="0" w:space="0" w:color="auto"/>
                                        <w:bottom w:val="none" w:sz="0" w:space="0" w:color="auto"/>
                                        <w:right w:val="none" w:sz="0" w:space="0" w:color="auto"/>
                                      </w:divBdr>
                                      <w:divsChild>
                                        <w:div w:id="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6">
      <w:marLeft w:val="0"/>
      <w:marRight w:val="0"/>
      <w:marTop w:val="0"/>
      <w:marBottom w:val="0"/>
      <w:divBdr>
        <w:top w:val="none" w:sz="0" w:space="0" w:color="auto"/>
        <w:left w:val="none" w:sz="0" w:space="0" w:color="auto"/>
        <w:bottom w:val="none" w:sz="0" w:space="0" w:color="auto"/>
        <w:right w:val="none" w:sz="0" w:space="0" w:color="auto"/>
      </w:divBdr>
      <w:divsChild>
        <w:div w:id="189">
          <w:marLeft w:val="0"/>
          <w:marRight w:val="0"/>
          <w:marTop w:val="0"/>
          <w:marBottom w:val="0"/>
          <w:divBdr>
            <w:top w:val="none" w:sz="0" w:space="0" w:color="auto"/>
            <w:left w:val="none" w:sz="0" w:space="0" w:color="auto"/>
            <w:bottom w:val="none" w:sz="0" w:space="0" w:color="auto"/>
            <w:right w:val="none" w:sz="0" w:space="0" w:color="auto"/>
          </w:divBdr>
          <w:divsChild>
            <w:div w:id="83">
              <w:marLeft w:val="0"/>
              <w:marRight w:val="0"/>
              <w:marTop w:val="0"/>
              <w:marBottom w:val="0"/>
              <w:divBdr>
                <w:top w:val="none" w:sz="0" w:space="0" w:color="auto"/>
                <w:left w:val="none" w:sz="0" w:space="0" w:color="auto"/>
                <w:bottom w:val="none" w:sz="0" w:space="0" w:color="auto"/>
                <w:right w:val="none" w:sz="0" w:space="0" w:color="auto"/>
              </w:divBdr>
              <w:divsChild>
                <w:div w:id="535">
                  <w:marLeft w:val="0"/>
                  <w:marRight w:val="0"/>
                  <w:marTop w:val="0"/>
                  <w:marBottom w:val="0"/>
                  <w:divBdr>
                    <w:top w:val="none" w:sz="0" w:space="0" w:color="auto"/>
                    <w:left w:val="none" w:sz="0" w:space="0" w:color="auto"/>
                    <w:bottom w:val="none" w:sz="0" w:space="0" w:color="auto"/>
                    <w:right w:val="none" w:sz="0" w:space="0" w:color="auto"/>
                  </w:divBdr>
                  <w:divsChild>
                    <w:div w:id="251">
                      <w:marLeft w:val="0"/>
                      <w:marRight w:val="0"/>
                      <w:marTop w:val="0"/>
                      <w:marBottom w:val="0"/>
                      <w:divBdr>
                        <w:top w:val="none" w:sz="0" w:space="0" w:color="auto"/>
                        <w:left w:val="none" w:sz="0" w:space="0" w:color="auto"/>
                        <w:bottom w:val="none" w:sz="0" w:space="0" w:color="auto"/>
                        <w:right w:val="none" w:sz="0" w:space="0" w:color="auto"/>
                      </w:divBdr>
                      <w:divsChild>
                        <w:div w:id="214">
                          <w:marLeft w:val="0"/>
                          <w:marRight w:val="0"/>
                          <w:marTop w:val="0"/>
                          <w:marBottom w:val="0"/>
                          <w:divBdr>
                            <w:top w:val="none" w:sz="0" w:space="0" w:color="auto"/>
                            <w:left w:val="none" w:sz="0" w:space="0" w:color="auto"/>
                            <w:bottom w:val="none" w:sz="0" w:space="0" w:color="auto"/>
                            <w:right w:val="none" w:sz="0" w:space="0" w:color="auto"/>
                          </w:divBdr>
                          <w:divsChild>
                            <w:div w:id="527">
                              <w:marLeft w:val="0"/>
                              <w:marRight w:val="0"/>
                              <w:marTop w:val="0"/>
                              <w:marBottom w:val="0"/>
                              <w:divBdr>
                                <w:top w:val="none" w:sz="0" w:space="0" w:color="auto"/>
                                <w:left w:val="none" w:sz="0" w:space="0" w:color="auto"/>
                                <w:bottom w:val="none" w:sz="0" w:space="0" w:color="auto"/>
                                <w:right w:val="none" w:sz="0" w:space="0" w:color="auto"/>
                              </w:divBdr>
                              <w:divsChild>
                                <w:div w:id="637">
                                  <w:marLeft w:val="0"/>
                                  <w:marRight w:val="0"/>
                                  <w:marTop w:val="0"/>
                                  <w:marBottom w:val="0"/>
                                  <w:divBdr>
                                    <w:top w:val="none" w:sz="0" w:space="0" w:color="auto"/>
                                    <w:left w:val="none" w:sz="0" w:space="0" w:color="auto"/>
                                    <w:bottom w:val="none" w:sz="0" w:space="0" w:color="auto"/>
                                    <w:right w:val="none" w:sz="0" w:space="0" w:color="auto"/>
                                  </w:divBdr>
                                  <w:divsChild>
                                    <w:div w:id="570">
                                      <w:marLeft w:val="0"/>
                                      <w:marRight w:val="0"/>
                                      <w:marTop w:val="0"/>
                                      <w:marBottom w:val="0"/>
                                      <w:divBdr>
                                        <w:top w:val="single" w:sz="6" w:space="0" w:color="F5F5F5"/>
                                        <w:left w:val="single" w:sz="6" w:space="0" w:color="F5F5F5"/>
                                        <w:bottom w:val="single" w:sz="6" w:space="0" w:color="F5F5F5"/>
                                        <w:right w:val="single" w:sz="6" w:space="0" w:color="F5F5F5"/>
                                      </w:divBdr>
                                      <w:divsChild>
                                        <w:div w:id="506">
                                          <w:marLeft w:val="0"/>
                                          <w:marRight w:val="0"/>
                                          <w:marTop w:val="0"/>
                                          <w:marBottom w:val="0"/>
                                          <w:divBdr>
                                            <w:top w:val="none" w:sz="0" w:space="0" w:color="auto"/>
                                            <w:left w:val="none" w:sz="0" w:space="0" w:color="auto"/>
                                            <w:bottom w:val="none" w:sz="0" w:space="0" w:color="auto"/>
                                            <w:right w:val="none" w:sz="0" w:space="0" w:color="auto"/>
                                          </w:divBdr>
                                          <w:divsChild>
                                            <w:div w:id="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5">
      <w:marLeft w:val="0"/>
      <w:marRight w:val="0"/>
      <w:marTop w:val="0"/>
      <w:marBottom w:val="0"/>
      <w:divBdr>
        <w:top w:val="none" w:sz="0" w:space="0" w:color="auto"/>
        <w:left w:val="none" w:sz="0" w:space="0" w:color="auto"/>
        <w:bottom w:val="none" w:sz="0" w:space="0" w:color="auto"/>
        <w:right w:val="none" w:sz="0" w:space="0" w:color="auto"/>
      </w:divBdr>
    </w:div>
    <w:div w:id="571">
      <w:marLeft w:val="0"/>
      <w:marRight w:val="0"/>
      <w:marTop w:val="0"/>
      <w:marBottom w:val="0"/>
      <w:divBdr>
        <w:top w:val="none" w:sz="0" w:space="0" w:color="auto"/>
        <w:left w:val="none" w:sz="0" w:space="0" w:color="auto"/>
        <w:bottom w:val="none" w:sz="0" w:space="0" w:color="auto"/>
        <w:right w:val="none" w:sz="0" w:space="0" w:color="auto"/>
      </w:divBdr>
      <w:divsChild>
        <w:div w:id="648">
          <w:marLeft w:val="0"/>
          <w:marRight w:val="0"/>
          <w:marTop w:val="0"/>
          <w:marBottom w:val="0"/>
          <w:divBdr>
            <w:top w:val="none" w:sz="0" w:space="0" w:color="auto"/>
            <w:left w:val="none" w:sz="0" w:space="0" w:color="auto"/>
            <w:bottom w:val="none" w:sz="0" w:space="0" w:color="auto"/>
            <w:right w:val="none" w:sz="0" w:space="0" w:color="auto"/>
          </w:divBdr>
          <w:divsChild>
            <w:div w:id="473">
              <w:marLeft w:val="0"/>
              <w:marRight w:val="0"/>
              <w:marTop w:val="0"/>
              <w:marBottom w:val="0"/>
              <w:divBdr>
                <w:top w:val="none" w:sz="0" w:space="0" w:color="auto"/>
                <w:left w:val="none" w:sz="0" w:space="0" w:color="auto"/>
                <w:bottom w:val="none" w:sz="0" w:space="0" w:color="auto"/>
                <w:right w:val="none" w:sz="0" w:space="0" w:color="auto"/>
              </w:divBdr>
              <w:divsChild>
                <w:div w:id="689">
                  <w:marLeft w:val="0"/>
                  <w:marRight w:val="0"/>
                  <w:marTop w:val="0"/>
                  <w:marBottom w:val="0"/>
                  <w:divBdr>
                    <w:top w:val="none" w:sz="0" w:space="0" w:color="auto"/>
                    <w:left w:val="none" w:sz="0" w:space="0" w:color="auto"/>
                    <w:bottom w:val="none" w:sz="0" w:space="0" w:color="auto"/>
                    <w:right w:val="none" w:sz="0" w:space="0" w:color="auto"/>
                  </w:divBdr>
                  <w:divsChild>
                    <w:div w:id="739">
                      <w:marLeft w:val="0"/>
                      <w:marRight w:val="0"/>
                      <w:marTop w:val="0"/>
                      <w:marBottom w:val="0"/>
                      <w:divBdr>
                        <w:top w:val="none" w:sz="0" w:space="0" w:color="auto"/>
                        <w:left w:val="none" w:sz="0" w:space="0" w:color="auto"/>
                        <w:bottom w:val="none" w:sz="0" w:space="0" w:color="auto"/>
                        <w:right w:val="none" w:sz="0" w:space="0" w:color="auto"/>
                      </w:divBdr>
                      <w:divsChild>
                        <w:div w:id="693">
                          <w:marLeft w:val="0"/>
                          <w:marRight w:val="0"/>
                          <w:marTop w:val="0"/>
                          <w:marBottom w:val="0"/>
                          <w:divBdr>
                            <w:top w:val="none" w:sz="0" w:space="0" w:color="auto"/>
                            <w:left w:val="none" w:sz="0" w:space="0" w:color="auto"/>
                            <w:bottom w:val="none" w:sz="0" w:space="0" w:color="auto"/>
                            <w:right w:val="none" w:sz="0" w:space="0" w:color="auto"/>
                          </w:divBdr>
                          <w:divsChild>
                            <w:div w:id="779">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single" w:sz="6" w:space="0" w:color="F5F5F5"/>
                                    <w:left w:val="single" w:sz="6" w:space="0" w:color="F5F5F5"/>
                                    <w:bottom w:val="single" w:sz="6" w:space="0" w:color="F5F5F5"/>
                                    <w:right w:val="single" w:sz="6" w:space="0" w:color="F5F5F5"/>
                                  </w:divBdr>
                                  <w:divsChild>
                                    <w:div w:id="442">
                                      <w:marLeft w:val="0"/>
                                      <w:marRight w:val="0"/>
                                      <w:marTop w:val="0"/>
                                      <w:marBottom w:val="0"/>
                                      <w:divBdr>
                                        <w:top w:val="none" w:sz="0" w:space="0" w:color="auto"/>
                                        <w:left w:val="none" w:sz="0" w:space="0" w:color="auto"/>
                                        <w:bottom w:val="none" w:sz="0" w:space="0" w:color="auto"/>
                                        <w:right w:val="none" w:sz="0" w:space="0" w:color="auto"/>
                                      </w:divBdr>
                                      <w:divsChild>
                                        <w:div w:id="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1">
      <w:marLeft w:val="0"/>
      <w:marRight w:val="0"/>
      <w:marTop w:val="0"/>
      <w:marBottom w:val="0"/>
      <w:divBdr>
        <w:top w:val="none" w:sz="0" w:space="0" w:color="auto"/>
        <w:left w:val="none" w:sz="0" w:space="0" w:color="auto"/>
        <w:bottom w:val="none" w:sz="0" w:space="0" w:color="auto"/>
        <w:right w:val="none" w:sz="0" w:space="0" w:color="auto"/>
      </w:divBdr>
      <w:divsChild>
        <w:div w:id="88">
          <w:marLeft w:val="0"/>
          <w:marRight w:val="0"/>
          <w:marTop w:val="0"/>
          <w:marBottom w:val="0"/>
          <w:divBdr>
            <w:top w:val="none" w:sz="0" w:space="0" w:color="auto"/>
            <w:left w:val="none" w:sz="0" w:space="0" w:color="auto"/>
            <w:bottom w:val="none" w:sz="0" w:space="0" w:color="auto"/>
            <w:right w:val="none" w:sz="0" w:space="0" w:color="auto"/>
          </w:divBdr>
          <w:divsChild>
            <w:div w:id="265">
              <w:marLeft w:val="0"/>
              <w:marRight w:val="0"/>
              <w:marTop w:val="0"/>
              <w:marBottom w:val="0"/>
              <w:divBdr>
                <w:top w:val="none" w:sz="0" w:space="0" w:color="auto"/>
                <w:left w:val="none" w:sz="0" w:space="0" w:color="auto"/>
                <w:bottom w:val="none" w:sz="0" w:space="0" w:color="auto"/>
                <w:right w:val="none" w:sz="0" w:space="0" w:color="auto"/>
              </w:divBdr>
              <w:divsChild>
                <w:div w:id="593">
                  <w:marLeft w:val="0"/>
                  <w:marRight w:val="0"/>
                  <w:marTop w:val="0"/>
                  <w:marBottom w:val="0"/>
                  <w:divBdr>
                    <w:top w:val="none" w:sz="0" w:space="0" w:color="auto"/>
                    <w:left w:val="none" w:sz="0" w:space="0" w:color="auto"/>
                    <w:bottom w:val="none" w:sz="0" w:space="0" w:color="auto"/>
                    <w:right w:val="none" w:sz="0" w:space="0" w:color="auto"/>
                  </w:divBdr>
                  <w:divsChild>
                    <w:div w:id="552">
                      <w:marLeft w:val="0"/>
                      <w:marRight w:val="0"/>
                      <w:marTop w:val="0"/>
                      <w:marBottom w:val="0"/>
                      <w:divBdr>
                        <w:top w:val="none" w:sz="0" w:space="0" w:color="auto"/>
                        <w:left w:val="none" w:sz="0" w:space="0" w:color="auto"/>
                        <w:bottom w:val="none" w:sz="0" w:space="0" w:color="auto"/>
                        <w:right w:val="none" w:sz="0" w:space="0" w:color="auto"/>
                      </w:divBdr>
                      <w:divsChild>
                        <w:div w:id="480">
                          <w:marLeft w:val="0"/>
                          <w:marRight w:val="0"/>
                          <w:marTop w:val="0"/>
                          <w:marBottom w:val="0"/>
                          <w:divBdr>
                            <w:top w:val="none" w:sz="0" w:space="0" w:color="auto"/>
                            <w:left w:val="none" w:sz="0" w:space="0" w:color="auto"/>
                            <w:bottom w:val="none" w:sz="0" w:space="0" w:color="auto"/>
                            <w:right w:val="none" w:sz="0" w:space="0" w:color="auto"/>
                          </w:divBdr>
                          <w:divsChild>
                            <w:div w:id="703">
                              <w:marLeft w:val="0"/>
                              <w:marRight w:val="0"/>
                              <w:marTop w:val="0"/>
                              <w:marBottom w:val="0"/>
                              <w:divBdr>
                                <w:top w:val="none" w:sz="0" w:space="0" w:color="auto"/>
                                <w:left w:val="none" w:sz="0" w:space="0" w:color="auto"/>
                                <w:bottom w:val="none" w:sz="0" w:space="0" w:color="auto"/>
                                <w:right w:val="none" w:sz="0" w:space="0" w:color="auto"/>
                              </w:divBdr>
                              <w:divsChild>
                                <w:div w:id="208">
                                  <w:marLeft w:val="0"/>
                                  <w:marRight w:val="0"/>
                                  <w:marTop w:val="0"/>
                                  <w:marBottom w:val="0"/>
                                  <w:divBdr>
                                    <w:top w:val="none" w:sz="0" w:space="0" w:color="auto"/>
                                    <w:left w:val="none" w:sz="0" w:space="0" w:color="auto"/>
                                    <w:bottom w:val="none" w:sz="0" w:space="0" w:color="auto"/>
                                    <w:right w:val="none" w:sz="0" w:space="0" w:color="auto"/>
                                  </w:divBdr>
                                  <w:divsChild>
                                    <w:div w:id="239">
                                      <w:marLeft w:val="0"/>
                                      <w:marRight w:val="0"/>
                                      <w:marTop w:val="0"/>
                                      <w:marBottom w:val="0"/>
                                      <w:divBdr>
                                        <w:top w:val="single" w:sz="6" w:space="0" w:color="F5F5F5"/>
                                        <w:left w:val="single" w:sz="6" w:space="0" w:color="F5F5F5"/>
                                        <w:bottom w:val="single" w:sz="6" w:space="0" w:color="F5F5F5"/>
                                        <w:right w:val="single" w:sz="6" w:space="0" w:color="F5F5F5"/>
                                      </w:divBdr>
                                      <w:divsChild>
                                        <w:div w:id="679">
                                          <w:marLeft w:val="0"/>
                                          <w:marRight w:val="0"/>
                                          <w:marTop w:val="0"/>
                                          <w:marBottom w:val="0"/>
                                          <w:divBdr>
                                            <w:top w:val="none" w:sz="0" w:space="0" w:color="auto"/>
                                            <w:left w:val="none" w:sz="0" w:space="0" w:color="auto"/>
                                            <w:bottom w:val="none" w:sz="0" w:space="0" w:color="auto"/>
                                            <w:right w:val="none" w:sz="0" w:space="0" w:color="auto"/>
                                          </w:divBdr>
                                          <w:divsChild>
                                            <w:div w:id="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5">
      <w:marLeft w:val="0"/>
      <w:marRight w:val="0"/>
      <w:marTop w:val="75"/>
      <w:marBottom w:val="0"/>
      <w:divBdr>
        <w:top w:val="none" w:sz="0" w:space="0" w:color="auto"/>
        <w:left w:val="none" w:sz="0" w:space="0" w:color="auto"/>
        <w:bottom w:val="none" w:sz="0" w:space="0" w:color="auto"/>
        <w:right w:val="none" w:sz="0" w:space="0" w:color="auto"/>
      </w:divBdr>
      <w:divsChild>
        <w:div w:id="126">
          <w:marLeft w:val="0"/>
          <w:marRight w:val="0"/>
          <w:marTop w:val="0"/>
          <w:marBottom w:val="0"/>
          <w:divBdr>
            <w:top w:val="none" w:sz="0" w:space="0" w:color="auto"/>
            <w:left w:val="none" w:sz="0" w:space="0" w:color="auto"/>
            <w:bottom w:val="none" w:sz="0" w:space="0" w:color="auto"/>
            <w:right w:val="none" w:sz="0" w:space="0" w:color="auto"/>
          </w:divBdr>
          <w:divsChild>
            <w:div w:id="75">
              <w:marLeft w:val="0"/>
              <w:marRight w:val="0"/>
              <w:marTop w:val="0"/>
              <w:marBottom w:val="150"/>
              <w:divBdr>
                <w:top w:val="none" w:sz="0" w:space="0" w:color="auto"/>
                <w:left w:val="none" w:sz="0" w:space="0" w:color="auto"/>
                <w:bottom w:val="dotted" w:sz="6" w:space="0" w:color="808080"/>
                <w:right w:val="dotted" w:sz="6" w:space="0" w:color="808080"/>
              </w:divBdr>
              <w:divsChild>
                <w:div w:id="615">
                  <w:marLeft w:val="0"/>
                  <w:marRight w:val="0"/>
                  <w:marTop w:val="0"/>
                  <w:marBottom w:val="0"/>
                  <w:divBdr>
                    <w:top w:val="none" w:sz="0" w:space="0" w:color="auto"/>
                    <w:left w:val="none" w:sz="0" w:space="0" w:color="auto"/>
                    <w:bottom w:val="none" w:sz="0" w:space="0" w:color="auto"/>
                    <w:right w:val="dotted" w:sz="6" w:space="0" w:color="808080"/>
                  </w:divBdr>
                </w:div>
              </w:divsChild>
            </w:div>
          </w:divsChild>
        </w:div>
      </w:divsChild>
    </w:div>
    <w:div w:id="599">
      <w:marLeft w:val="0"/>
      <w:marRight w:val="0"/>
      <w:marTop w:val="0"/>
      <w:marBottom w:val="0"/>
      <w:divBdr>
        <w:top w:val="none" w:sz="0" w:space="0" w:color="auto"/>
        <w:left w:val="none" w:sz="0" w:space="0" w:color="auto"/>
        <w:bottom w:val="none" w:sz="0" w:space="0" w:color="auto"/>
        <w:right w:val="none" w:sz="0" w:space="0" w:color="auto"/>
      </w:divBdr>
      <w:divsChild>
        <w:div w:id="325">
          <w:marLeft w:val="0"/>
          <w:marRight w:val="0"/>
          <w:marTop w:val="0"/>
          <w:marBottom w:val="0"/>
          <w:divBdr>
            <w:top w:val="none" w:sz="0" w:space="0" w:color="auto"/>
            <w:left w:val="none" w:sz="0" w:space="0" w:color="auto"/>
            <w:bottom w:val="none" w:sz="0" w:space="0" w:color="auto"/>
            <w:right w:val="none" w:sz="0" w:space="0" w:color="auto"/>
          </w:divBdr>
          <w:divsChild>
            <w:div w:id="190">
              <w:marLeft w:val="0"/>
              <w:marRight w:val="0"/>
              <w:marTop w:val="0"/>
              <w:marBottom w:val="0"/>
              <w:divBdr>
                <w:top w:val="none" w:sz="0" w:space="0" w:color="auto"/>
                <w:left w:val="none" w:sz="0" w:space="0" w:color="auto"/>
                <w:bottom w:val="none" w:sz="0" w:space="0" w:color="auto"/>
                <w:right w:val="none" w:sz="0" w:space="0" w:color="auto"/>
              </w:divBdr>
              <w:divsChild>
                <w:div w:id="760">
                  <w:marLeft w:val="0"/>
                  <w:marRight w:val="0"/>
                  <w:marTop w:val="0"/>
                  <w:marBottom w:val="0"/>
                  <w:divBdr>
                    <w:top w:val="none" w:sz="0" w:space="0" w:color="auto"/>
                    <w:left w:val="none" w:sz="0" w:space="0" w:color="auto"/>
                    <w:bottom w:val="none" w:sz="0" w:space="0" w:color="auto"/>
                    <w:right w:val="none" w:sz="0" w:space="0" w:color="auto"/>
                  </w:divBdr>
                  <w:divsChild>
                    <w:div w:id="166">
                      <w:marLeft w:val="0"/>
                      <w:marRight w:val="0"/>
                      <w:marTop w:val="0"/>
                      <w:marBottom w:val="0"/>
                      <w:divBdr>
                        <w:top w:val="none" w:sz="0" w:space="0" w:color="auto"/>
                        <w:left w:val="none" w:sz="0" w:space="0" w:color="auto"/>
                        <w:bottom w:val="none" w:sz="0" w:space="0" w:color="auto"/>
                        <w:right w:val="none" w:sz="0" w:space="0" w:color="auto"/>
                      </w:divBdr>
                      <w:divsChild>
                        <w:div w:id="780">
                          <w:marLeft w:val="0"/>
                          <w:marRight w:val="0"/>
                          <w:marTop w:val="0"/>
                          <w:marBottom w:val="0"/>
                          <w:divBdr>
                            <w:top w:val="none" w:sz="0" w:space="0" w:color="auto"/>
                            <w:left w:val="none" w:sz="0" w:space="0" w:color="auto"/>
                            <w:bottom w:val="none" w:sz="0" w:space="0" w:color="auto"/>
                            <w:right w:val="none" w:sz="0" w:space="0" w:color="auto"/>
                          </w:divBdr>
                          <w:divsChild>
                            <w:div w:id="430">
                              <w:marLeft w:val="0"/>
                              <w:marRight w:val="0"/>
                              <w:marTop w:val="0"/>
                              <w:marBottom w:val="0"/>
                              <w:divBdr>
                                <w:top w:val="none" w:sz="0" w:space="0" w:color="auto"/>
                                <w:left w:val="none" w:sz="0" w:space="0" w:color="auto"/>
                                <w:bottom w:val="none" w:sz="0" w:space="0" w:color="auto"/>
                                <w:right w:val="none" w:sz="0" w:space="0" w:color="auto"/>
                              </w:divBdr>
                              <w:divsChild>
                                <w:div w:id="110">
                                  <w:marLeft w:val="0"/>
                                  <w:marRight w:val="0"/>
                                  <w:marTop w:val="0"/>
                                  <w:marBottom w:val="0"/>
                                  <w:divBdr>
                                    <w:top w:val="none" w:sz="0" w:space="0" w:color="auto"/>
                                    <w:left w:val="none" w:sz="0" w:space="0" w:color="auto"/>
                                    <w:bottom w:val="none" w:sz="0" w:space="0" w:color="auto"/>
                                    <w:right w:val="none" w:sz="0" w:space="0" w:color="auto"/>
                                  </w:divBdr>
                                  <w:divsChild>
                                    <w:div w:id="704">
                                      <w:marLeft w:val="0"/>
                                      <w:marRight w:val="0"/>
                                      <w:marTop w:val="0"/>
                                      <w:marBottom w:val="0"/>
                                      <w:divBdr>
                                        <w:top w:val="single" w:sz="6" w:space="0" w:color="F5F5F5"/>
                                        <w:left w:val="single" w:sz="6" w:space="0" w:color="F5F5F5"/>
                                        <w:bottom w:val="single" w:sz="6" w:space="0" w:color="F5F5F5"/>
                                        <w:right w:val="single" w:sz="6" w:space="0" w:color="F5F5F5"/>
                                      </w:divBdr>
                                      <w:divsChild>
                                        <w:div w:id="719">
                                          <w:marLeft w:val="0"/>
                                          <w:marRight w:val="0"/>
                                          <w:marTop w:val="0"/>
                                          <w:marBottom w:val="0"/>
                                          <w:divBdr>
                                            <w:top w:val="none" w:sz="0" w:space="0" w:color="auto"/>
                                            <w:left w:val="none" w:sz="0" w:space="0" w:color="auto"/>
                                            <w:bottom w:val="none" w:sz="0" w:space="0" w:color="auto"/>
                                            <w:right w:val="none" w:sz="0" w:space="0" w:color="auto"/>
                                          </w:divBdr>
                                          <w:divsChild>
                                            <w:div w:id="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2">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502">
              <w:marLeft w:val="0"/>
              <w:marRight w:val="0"/>
              <w:marTop w:val="0"/>
              <w:marBottom w:val="0"/>
              <w:divBdr>
                <w:top w:val="none" w:sz="0" w:space="0" w:color="auto"/>
                <w:left w:val="none" w:sz="0" w:space="0" w:color="auto"/>
                <w:bottom w:val="none" w:sz="0" w:space="0" w:color="auto"/>
                <w:right w:val="none" w:sz="0" w:space="0" w:color="auto"/>
              </w:divBdr>
              <w:divsChild>
                <w:div w:id="314">
                  <w:marLeft w:val="0"/>
                  <w:marRight w:val="0"/>
                  <w:marTop w:val="0"/>
                  <w:marBottom w:val="0"/>
                  <w:divBdr>
                    <w:top w:val="none" w:sz="0" w:space="0" w:color="auto"/>
                    <w:left w:val="none" w:sz="0" w:space="0" w:color="auto"/>
                    <w:bottom w:val="none" w:sz="0" w:space="0" w:color="auto"/>
                    <w:right w:val="none" w:sz="0" w:space="0" w:color="auto"/>
                  </w:divBdr>
                  <w:divsChild>
                    <w:div w:id="728">
                      <w:marLeft w:val="0"/>
                      <w:marRight w:val="0"/>
                      <w:marTop w:val="0"/>
                      <w:marBottom w:val="0"/>
                      <w:divBdr>
                        <w:top w:val="none" w:sz="0" w:space="0" w:color="auto"/>
                        <w:left w:val="none" w:sz="0" w:space="0" w:color="auto"/>
                        <w:bottom w:val="none" w:sz="0" w:space="0" w:color="auto"/>
                        <w:right w:val="none" w:sz="0" w:space="0" w:color="auto"/>
                      </w:divBdr>
                      <w:divsChild>
                        <w:div w:id="368">
                          <w:marLeft w:val="0"/>
                          <w:marRight w:val="0"/>
                          <w:marTop w:val="0"/>
                          <w:marBottom w:val="0"/>
                          <w:divBdr>
                            <w:top w:val="none" w:sz="0" w:space="0" w:color="auto"/>
                            <w:left w:val="none" w:sz="0" w:space="0" w:color="auto"/>
                            <w:bottom w:val="none" w:sz="0" w:space="0" w:color="auto"/>
                            <w:right w:val="none" w:sz="0" w:space="0" w:color="auto"/>
                          </w:divBdr>
                          <w:divsChild>
                            <w:div w:id="465">
                              <w:marLeft w:val="0"/>
                              <w:marRight w:val="0"/>
                              <w:marTop w:val="0"/>
                              <w:marBottom w:val="0"/>
                              <w:divBdr>
                                <w:top w:val="none" w:sz="0" w:space="0" w:color="auto"/>
                                <w:left w:val="none" w:sz="0" w:space="0" w:color="auto"/>
                                <w:bottom w:val="none" w:sz="0" w:space="0" w:color="auto"/>
                                <w:right w:val="none" w:sz="0" w:space="0" w:color="auto"/>
                              </w:divBdr>
                              <w:divsChild>
                                <w:div w:id="762">
                                  <w:marLeft w:val="0"/>
                                  <w:marRight w:val="0"/>
                                  <w:marTop w:val="0"/>
                                  <w:marBottom w:val="0"/>
                                  <w:divBdr>
                                    <w:top w:val="none" w:sz="0" w:space="0" w:color="auto"/>
                                    <w:left w:val="none" w:sz="0" w:space="0" w:color="auto"/>
                                    <w:bottom w:val="none" w:sz="0" w:space="0" w:color="auto"/>
                                    <w:right w:val="none" w:sz="0" w:space="0" w:color="auto"/>
                                  </w:divBdr>
                                  <w:divsChild>
                                    <w:div w:id="597">
                                      <w:marLeft w:val="0"/>
                                      <w:marRight w:val="0"/>
                                      <w:marTop w:val="0"/>
                                      <w:marBottom w:val="0"/>
                                      <w:divBdr>
                                        <w:top w:val="single" w:sz="6" w:space="0" w:color="F5F5F5"/>
                                        <w:left w:val="single" w:sz="6" w:space="0" w:color="F5F5F5"/>
                                        <w:bottom w:val="single" w:sz="6" w:space="0" w:color="F5F5F5"/>
                                        <w:right w:val="single" w:sz="6" w:space="0" w:color="F5F5F5"/>
                                      </w:divBdr>
                                      <w:divsChild>
                                        <w:div w:id="316">
                                          <w:marLeft w:val="0"/>
                                          <w:marRight w:val="0"/>
                                          <w:marTop w:val="0"/>
                                          <w:marBottom w:val="0"/>
                                          <w:divBdr>
                                            <w:top w:val="none" w:sz="0" w:space="0" w:color="auto"/>
                                            <w:left w:val="none" w:sz="0" w:space="0" w:color="auto"/>
                                            <w:bottom w:val="none" w:sz="0" w:space="0" w:color="auto"/>
                                            <w:right w:val="none" w:sz="0" w:space="0" w:color="auto"/>
                                          </w:divBdr>
                                          <w:divsChild>
                                            <w:div w:id="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3">
      <w:marLeft w:val="0"/>
      <w:marRight w:val="0"/>
      <w:marTop w:val="0"/>
      <w:marBottom w:val="0"/>
      <w:divBdr>
        <w:top w:val="none" w:sz="0" w:space="0" w:color="auto"/>
        <w:left w:val="none" w:sz="0" w:space="0" w:color="auto"/>
        <w:bottom w:val="none" w:sz="0" w:space="0" w:color="auto"/>
        <w:right w:val="none" w:sz="0" w:space="0" w:color="auto"/>
      </w:divBdr>
      <w:divsChild>
        <w:div w:id="664">
          <w:marLeft w:val="0"/>
          <w:marRight w:val="0"/>
          <w:marTop w:val="0"/>
          <w:marBottom w:val="0"/>
          <w:divBdr>
            <w:top w:val="none" w:sz="0" w:space="0" w:color="auto"/>
            <w:left w:val="none" w:sz="0" w:space="0" w:color="auto"/>
            <w:bottom w:val="none" w:sz="0" w:space="0" w:color="auto"/>
            <w:right w:val="none" w:sz="0" w:space="0" w:color="auto"/>
          </w:divBdr>
          <w:divsChild>
            <w:div w:id="136">
              <w:marLeft w:val="0"/>
              <w:marRight w:val="0"/>
              <w:marTop w:val="0"/>
              <w:marBottom w:val="0"/>
              <w:divBdr>
                <w:top w:val="none" w:sz="0" w:space="0" w:color="auto"/>
                <w:left w:val="none" w:sz="0" w:space="0" w:color="auto"/>
                <w:bottom w:val="none" w:sz="0" w:space="0" w:color="auto"/>
                <w:right w:val="none" w:sz="0" w:space="0" w:color="auto"/>
              </w:divBdr>
              <w:divsChild>
                <w:div w:id="488">
                  <w:marLeft w:val="0"/>
                  <w:marRight w:val="0"/>
                  <w:marTop w:val="0"/>
                  <w:marBottom w:val="0"/>
                  <w:divBdr>
                    <w:top w:val="none" w:sz="0" w:space="0" w:color="auto"/>
                    <w:left w:val="none" w:sz="0" w:space="0" w:color="auto"/>
                    <w:bottom w:val="none" w:sz="0" w:space="0" w:color="auto"/>
                    <w:right w:val="none" w:sz="0" w:space="0" w:color="auto"/>
                  </w:divBdr>
                  <w:divsChild>
                    <w:div w:id="135">
                      <w:marLeft w:val="0"/>
                      <w:marRight w:val="0"/>
                      <w:marTop w:val="0"/>
                      <w:marBottom w:val="0"/>
                      <w:divBdr>
                        <w:top w:val="none" w:sz="0" w:space="0" w:color="auto"/>
                        <w:left w:val="none" w:sz="0" w:space="0" w:color="auto"/>
                        <w:bottom w:val="none" w:sz="0" w:space="0" w:color="auto"/>
                        <w:right w:val="none" w:sz="0" w:space="0" w:color="auto"/>
                      </w:divBdr>
                      <w:divsChild>
                        <w:div w:id="475">
                          <w:marLeft w:val="0"/>
                          <w:marRight w:val="0"/>
                          <w:marTop w:val="0"/>
                          <w:marBottom w:val="0"/>
                          <w:divBdr>
                            <w:top w:val="none" w:sz="0" w:space="0" w:color="auto"/>
                            <w:left w:val="none" w:sz="0" w:space="0" w:color="auto"/>
                            <w:bottom w:val="none" w:sz="0" w:space="0" w:color="auto"/>
                            <w:right w:val="none" w:sz="0" w:space="0" w:color="auto"/>
                          </w:divBdr>
                          <w:divsChild>
                            <w:div w:id="566">
                              <w:marLeft w:val="0"/>
                              <w:marRight w:val="0"/>
                              <w:marTop w:val="0"/>
                              <w:marBottom w:val="0"/>
                              <w:divBdr>
                                <w:top w:val="none" w:sz="0" w:space="0" w:color="auto"/>
                                <w:left w:val="none" w:sz="0" w:space="0" w:color="auto"/>
                                <w:bottom w:val="none" w:sz="0" w:space="0" w:color="auto"/>
                                <w:right w:val="none" w:sz="0" w:space="0" w:color="auto"/>
                              </w:divBdr>
                              <w:divsChild>
                                <w:div w:id="532">
                                  <w:marLeft w:val="0"/>
                                  <w:marRight w:val="0"/>
                                  <w:marTop w:val="0"/>
                                  <w:marBottom w:val="0"/>
                                  <w:divBdr>
                                    <w:top w:val="none" w:sz="0" w:space="0" w:color="auto"/>
                                    <w:left w:val="none" w:sz="0" w:space="0" w:color="auto"/>
                                    <w:bottom w:val="none" w:sz="0" w:space="0" w:color="auto"/>
                                    <w:right w:val="none" w:sz="0" w:space="0" w:color="auto"/>
                                  </w:divBdr>
                                  <w:divsChild>
                                    <w:div w:id="656">
                                      <w:marLeft w:val="0"/>
                                      <w:marRight w:val="0"/>
                                      <w:marTop w:val="0"/>
                                      <w:marBottom w:val="0"/>
                                      <w:divBdr>
                                        <w:top w:val="single" w:sz="6" w:space="0" w:color="F5F5F5"/>
                                        <w:left w:val="single" w:sz="6" w:space="0" w:color="F5F5F5"/>
                                        <w:bottom w:val="single" w:sz="6" w:space="0" w:color="F5F5F5"/>
                                        <w:right w:val="single" w:sz="6" w:space="0" w:color="F5F5F5"/>
                                      </w:divBdr>
                                      <w:divsChild>
                                        <w:div w:id="751">
                                          <w:marLeft w:val="0"/>
                                          <w:marRight w:val="0"/>
                                          <w:marTop w:val="0"/>
                                          <w:marBottom w:val="0"/>
                                          <w:divBdr>
                                            <w:top w:val="none" w:sz="0" w:space="0" w:color="auto"/>
                                            <w:left w:val="none" w:sz="0" w:space="0" w:color="auto"/>
                                            <w:bottom w:val="none" w:sz="0" w:space="0" w:color="auto"/>
                                            <w:right w:val="none" w:sz="0" w:space="0" w:color="auto"/>
                                          </w:divBdr>
                                          <w:divsChild>
                                            <w:div w:id="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7">
      <w:marLeft w:val="0"/>
      <w:marRight w:val="0"/>
      <w:marTop w:val="0"/>
      <w:marBottom w:val="0"/>
      <w:divBdr>
        <w:top w:val="none" w:sz="0" w:space="0" w:color="auto"/>
        <w:left w:val="none" w:sz="0" w:space="0" w:color="auto"/>
        <w:bottom w:val="none" w:sz="0" w:space="0" w:color="auto"/>
        <w:right w:val="none" w:sz="0" w:space="0" w:color="auto"/>
      </w:divBdr>
      <w:divsChild>
        <w:div w:id="406">
          <w:marLeft w:val="0"/>
          <w:marRight w:val="0"/>
          <w:marTop w:val="0"/>
          <w:marBottom w:val="0"/>
          <w:divBdr>
            <w:top w:val="none" w:sz="0" w:space="0" w:color="auto"/>
            <w:left w:val="none" w:sz="0" w:space="0" w:color="auto"/>
            <w:bottom w:val="none" w:sz="0" w:space="0" w:color="auto"/>
            <w:right w:val="none" w:sz="0" w:space="0" w:color="auto"/>
          </w:divBdr>
          <w:divsChild>
            <w:div w:id="238">
              <w:marLeft w:val="0"/>
              <w:marRight w:val="0"/>
              <w:marTop w:val="0"/>
              <w:marBottom w:val="0"/>
              <w:divBdr>
                <w:top w:val="none" w:sz="0" w:space="0" w:color="auto"/>
                <w:left w:val="none" w:sz="0" w:space="0" w:color="auto"/>
                <w:bottom w:val="none" w:sz="0" w:space="0" w:color="auto"/>
                <w:right w:val="none" w:sz="0" w:space="0" w:color="auto"/>
              </w:divBdr>
              <w:divsChild>
                <w:div w:id="221">
                  <w:marLeft w:val="0"/>
                  <w:marRight w:val="0"/>
                  <w:marTop w:val="0"/>
                  <w:marBottom w:val="0"/>
                  <w:divBdr>
                    <w:top w:val="none" w:sz="0" w:space="0" w:color="auto"/>
                    <w:left w:val="none" w:sz="0" w:space="0" w:color="auto"/>
                    <w:bottom w:val="none" w:sz="0" w:space="0" w:color="auto"/>
                    <w:right w:val="none" w:sz="0" w:space="0" w:color="auto"/>
                  </w:divBdr>
                  <w:divsChild>
                    <w:div w:id="467">
                      <w:marLeft w:val="0"/>
                      <w:marRight w:val="0"/>
                      <w:marTop w:val="0"/>
                      <w:marBottom w:val="0"/>
                      <w:divBdr>
                        <w:top w:val="none" w:sz="0" w:space="0" w:color="auto"/>
                        <w:left w:val="none" w:sz="0" w:space="0" w:color="auto"/>
                        <w:bottom w:val="none" w:sz="0" w:space="0" w:color="auto"/>
                        <w:right w:val="none" w:sz="0" w:space="0" w:color="auto"/>
                      </w:divBdr>
                      <w:divsChild>
                        <w:div w:id="471">
                          <w:marLeft w:val="0"/>
                          <w:marRight w:val="0"/>
                          <w:marTop w:val="0"/>
                          <w:marBottom w:val="0"/>
                          <w:divBdr>
                            <w:top w:val="none" w:sz="0" w:space="0" w:color="auto"/>
                            <w:left w:val="none" w:sz="0" w:space="0" w:color="auto"/>
                            <w:bottom w:val="none" w:sz="0" w:space="0" w:color="auto"/>
                            <w:right w:val="none" w:sz="0" w:space="0" w:color="auto"/>
                          </w:divBdr>
                          <w:divsChild>
                            <w:div w:id="196">
                              <w:marLeft w:val="0"/>
                              <w:marRight w:val="0"/>
                              <w:marTop w:val="0"/>
                              <w:marBottom w:val="0"/>
                              <w:divBdr>
                                <w:top w:val="none" w:sz="0" w:space="0" w:color="auto"/>
                                <w:left w:val="none" w:sz="0" w:space="0" w:color="auto"/>
                                <w:bottom w:val="none" w:sz="0" w:space="0" w:color="auto"/>
                                <w:right w:val="none" w:sz="0" w:space="0" w:color="auto"/>
                              </w:divBdr>
                              <w:divsChild>
                                <w:div w:id="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
      <w:marLeft w:val="0"/>
      <w:marRight w:val="0"/>
      <w:marTop w:val="0"/>
      <w:marBottom w:val="0"/>
      <w:divBdr>
        <w:top w:val="none" w:sz="0" w:space="0" w:color="auto"/>
        <w:left w:val="none" w:sz="0" w:space="0" w:color="auto"/>
        <w:bottom w:val="none" w:sz="0" w:space="0" w:color="auto"/>
        <w:right w:val="none" w:sz="0" w:space="0" w:color="auto"/>
      </w:divBdr>
      <w:divsChild>
        <w:div w:id="705">
          <w:marLeft w:val="0"/>
          <w:marRight w:val="0"/>
          <w:marTop w:val="0"/>
          <w:marBottom w:val="0"/>
          <w:divBdr>
            <w:top w:val="none" w:sz="0" w:space="0" w:color="auto"/>
            <w:left w:val="none" w:sz="0" w:space="0" w:color="auto"/>
            <w:bottom w:val="none" w:sz="0" w:space="0" w:color="auto"/>
            <w:right w:val="none" w:sz="0" w:space="0" w:color="auto"/>
          </w:divBdr>
          <w:divsChild>
            <w:div w:id="341">
              <w:marLeft w:val="0"/>
              <w:marRight w:val="0"/>
              <w:marTop w:val="0"/>
              <w:marBottom w:val="0"/>
              <w:divBdr>
                <w:top w:val="none" w:sz="0" w:space="0" w:color="auto"/>
                <w:left w:val="none" w:sz="0" w:space="0" w:color="auto"/>
                <w:bottom w:val="none" w:sz="0" w:space="0" w:color="auto"/>
                <w:right w:val="none" w:sz="0" w:space="0" w:color="auto"/>
              </w:divBdr>
              <w:divsChild>
                <w:div w:id="234">
                  <w:marLeft w:val="0"/>
                  <w:marRight w:val="0"/>
                  <w:marTop w:val="0"/>
                  <w:marBottom w:val="0"/>
                  <w:divBdr>
                    <w:top w:val="none" w:sz="0" w:space="0" w:color="auto"/>
                    <w:left w:val="none" w:sz="0" w:space="0" w:color="auto"/>
                    <w:bottom w:val="none" w:sz="0" w:space="0" w:color="auto"/>
                    <w:right w:val="none" w:sz="0" w:space="0" w:color="auto"/>
                  </w:divBdr>
                  <w:divsChild>
                    <w:div w:id="180">
                      <w:marLeft w:val="0"/>
                      <w:marRight w:val="0"/>
                      <w:marTop w:val="0"/>
                      <w:marBottom w:val="0"/>
                      <w:divBdr>
                        <w:top w:val="none" w:sz="0" w:space="0" w:color="auto"/>
                        <w:left w:val="none" w:sz="0" w:space="0" w:color="auto"/>
                        <w:bottom w:val="none" w:sz="0" w:space="0" w:color="auto"/>
                        <w:right w:val="none" w:sz="0" w:space="0" w:color="auto"/>
                      </w:divBdr>
                      <w:divsChild>
                        <w:div w:id="179">
                          <w:marLeft w:val="0"/>
                          <w:marRight w:val="0"/>
                          <w:marTop w:val="0"/>
                          <w:marBottom w:val="0"/>
                          <w:divBdr>
                            <w:top w:val="none" w:sz="0" w:space="0" w:color="auto"/>
                            <w:left w:val="none" w:sz="0" w:space="0" w:color="auto"/>
                            <w:bottom w:val="none" w:sz="0" w:space="0" w:color="auto"/>
                            <w:right w:val="none" w:sz="0" w:space="0" w:color="auto"/>
                          </w:divBdr>
                          <w:divsChild>
                            <w:div w:id="790">
                              <w:marLeft w:val="0"/>
                              <w:marRight w:val="0"/>
                              <w:marTop w:val="0"/>
                              <w:marBottom w:val="0"/>
                              <w:divBdr>
                                <w:top w:val="none" w:sz="0" w:space="0" w:color="auto"/>
                                <w:left w:val="none" w:sz="0" w:space="0" w:color="auto"/>
                                <w:bottom w:val="none" w:sz="0" w:space="0" w:color="auto"/>
                                <w:right w:val="none" w:sz="0" w:space="0" w:color="auto"/>
                              </w:divBdr>
                              <w:divsChild>
                                <w:div w:id="576">
                                  <w:marLeft w:val="0"/>
                                  <w:marRight w:val="0"/>
                                  <w:marTop w:val="0"/>
                                  <w:marBottom w:val="0"/>
                                  <w:divBdr>
                                    <w:top w:val="none" w:sz="0" w:space="0" w:color="auto"/>
                                    <w:left w:val="none" w:sz="0" w:space="0" w:color="auto"/>
                                    <w:bottom w:val="none" w:sz="0" w:space="0" w:color="auto"/>
                                    <w:right w:val="none" w:sz="0" w:space="0" w:color="auto"/>
                                  </w:divBdr>
                                  <w:divsChild>
                                    <w:div w:id="229">
                                      <w:marLeft w:val="0"/>
                                      <w:marRight w:val="0"/>
                                      <w:marTop w:val="0"/>
                                      <w:marBottom w:val="0"/>
                                      <w:divBdr>
                                        <w:top w:val="single" w:sz="6" w:space="0" w:color="F5F5F5"/>
                                        <w:left w:val="single" w:sz="6" w:space="0" w:color="F5F5F5"/>
                                        <w:bottom w:val="single" w:sz="6" w:space="0" w:color="F5F5F5"/>
                                        <w:right w:val="single" w:sz="6" w:space="0" w:color="F5F5F5"/>
                                      </w:divBdr>
                                      <w:divsChild>
                                        <w:div w:id="645">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4">
      <w:marLeft w:val="0"/>
      <w:marRight w:val="0"/>
      <w:marTop w:val="0"/>
      <w:marBottom w:val="0"/>
      <w:divBdr>
        <w:top w:val="none" w:sz="0" w:space="0" w:color="auto"/>
        <w:left w:val="none" w:sz="0" w:space="0" w:color="auto"/>
        <w:bottom w:val="none" w:sz="0" w:space="0" w:color="auto"/>
        <w:right w:val="none" w:sz="0" w:space="0" w:color="auto"/>
      </w:divBdr>
    </w:div>
    <w:div w:id="653">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sChild>
            <w:div w:id="468">
              <w:marLeft w:val="0"/>
              <w:marRight w:val="0"/>
              <w:marTop w:val="0"/>
              <w:marBottom w:val="0"/>
              <w:divBdr>
                <w:top w:val="none" w:sz="0" w:space="0" w:color="auto"/>
                <w:left w:val="none" w:sz="0" w:space="0" w:color="auto"/>
                <w:bottom w:val="none" w:sz="0" w:space="0" w:color="auto"/>
                <w:right w:val="none" w:sz="0" w:space="0" w:color="auto"/>
              </w:divBdr>
              <w:divsChild>
                <w:div w:id="737">
                  <w:marLeft w:val="0"/>
                  <w:marRight w:val="0"/>
                  <w:marTop w:val="0"/>
                  <w:marBottom w:val="0"/>
                  <w:divBdr>
                    <w:top w:val="none" w:sz="0" w:space="0" w:color="auto"/>
                    <w:left w:val="none" w:sz="0" w:space="0" w:color="auto"/>
                    <w:bottom w:val="none" w:sz="0" w:space="0" w:color="auto"/>
                    <w:right w:val="none" w:sz="0" w:space="0" w:color="auto"/>
                  </w:divBdr>
                  <w:divsChild>
                    <w:div w:id="677">
                      <w:marLeft w:val="0"/>
                      <w:marRight w:val="0"/>
                      <w:marTop w:val="0"/>
                      <w:marBottom w:val="0"/>
                      <w:divBdr>
                        <w:top w:val="none" w:sz="0" w:space="0" w:color="auto"/>
                        <w:left w:val="none" w:sz="0" w:space="0" w:color="auto"/>
                        <w:bottom w:val="none" w:sz="0" w:space="0" w:color="auto"/>
                        <w:right w:val="none" w:sz="0" w:space="0" w:color="auto"/>
                      </w:divBdr>
                      <w:divsChild>
                        <w:div w:id="458">
                          <w:marLeft w:val="0"/>
                          <w:marRight w:val="0"/>
                          <w:marTop w:val="0"/>
                          <w:marBottom w:val="0"/>
                          <w:divBdr>
                            <w:top w:val="none" w:sz="0" w:space="0" w:color="auto"/>
                            <w:left w:val="none" w:sz="0" w:space="0" w:color="auto"/>
                            <w:bottom w:val="none" w:sz="0" w:space="0" w:color="auto"/>
                            <w:right w:val="none" w:sz="0" w:space="0" w:color="auto"/>
                          </w:divBdr>
                          <w:divsChild>
                            <w:div w:id="407">
                              <w:marLeft w:val="0"/>
                              <w:marRight w:val="0"/>
                              <w:marTop w:val="0"/>
                              <w:marBottom w:val="0"/>
                              <w:divBdr>
                                <w:top w:val="none" w:sz="0" w:space="0" w:color="auto"/>
                                <w:left w:val="none" w:sz="0" w:space="0" w:color="auto"/>
                                <w:bottom w:val="none" w:sz="0" w:space="0" w:color="auto"/>
                                <w:right w:val="none" w:sz="0" w:space="0" w:color="auto"/>
                              </w:divBdr>
                              <w:divsChild>
                                <w:div w:id="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
      <w:marLeft w:val="0"/>
      <w:marRight w:val="0"/>
      <w:marTop w:val="0"/>
      <w:marBottom w:val="0"/>
      <w:divBdr>
        <w:top w:val="none" w:sz="0" w:space="0" w:color="auto"/>
        <w:left w:val="none" w:sz="0" w:space="0" w:color="auto"/>
        <w:bottom w:val="none" w:sz="0" w:space="0" w:color="auto"/>
        <w:right w:val="none" w:sz="0" w:space="0" w:color="auto"/>
      </w:divBdr>
    </w:div>
    <w:div w:id="673">
      <w:marLeft w:val="0"/>
      <w:marRight w:val="0"/>
      <w:marTop w:val="0"/>
      <w:marBottom w:val="0"/>
      <w:divBdr>
        <w:top w:val="none" w:sz="0" w:space="0" w:color="auto"/>
        <w:left w:val="none" w:sz="0" w:space="0" w:color="auto"/>
        <w:bottom w:val="none" w:sz="0" w:space="0" w:color="auto"/>
        <w:right w:val="none" w:sz="0" w:space="0" w:color="auto"/>
      </w:divBdr>
    </w:div>
    <w:div w:id="676">
      <w:marLeft w:val="0"/>
      <w:marRight w:val="0"/>
      <w:marTop w:val="0"/>
      <w:marBottom w:val="0"/>
      <w:divBdr>
        <w:top w:val="none" w:sz="0" w:space="0" w:color="auto"/>
        <w:left w:val="none" w:sz="0" w:space="0" w:color="auto"/>
        <w:bottom w:val="none" w:sz="0" w:space="0" w:color="auto"/>
        <w:right w:val="none" w:sz="0" w:space="0" w:color="auto"/>
      </w:divBdr>
      <w:divsChild>
        <w:div w:id="539">
          <w:marLeft w:val="0"/>
          <w:marRight w:val="0"/>
          <w:marTop w:val="0"/>
          <w:marBottom w:val="0"/>
          <w:divBdr>
            <w:top w:val="none" w:sz="0" w:space="0" w:color="auto"/>
            <w:left w:val="none" w:sz="0" w:space="0" w:color="auto"/>
            <w:bottom w:val="none" w:sz="0" w:space="0" w:color="auto"/>
            <w:right w:val="none" w:sz="0" w:space="0" w:color="auto"/>
          </w:divBdr>
          <w:divsChild>
            <w:div w:id="389">
              <w:marLeft w:val="0"/>
              <w:marRight w:val="0"/>
              <w:marTop w:val="0"/>
              <w:marBottom w:val="0"/>
              <w:divBdr>
                <w:top w:val="none" w:sz="0" w:space="0" w:color="auto"/>
                <w:left w:val="none" w:sz="0" w:space="0" w:color="auto"/>
                <w:bottom w:val="none" w:sz="0" w:space="0" w:color="auto"/>
                <w:right w:val="none" w:sz="0" w:space="0" w:color="auto"/>
              </w:divBdr>
              <w:divsChild>
                <w:div w:id="444">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123">
                          <w:marLeft w:val="0"/>
                          <w:marRight w:val="0"/>
                          <w:marTop w:val="0"/>
                          <w:marBottom w:val="0"/>
                          <w:divBdr>
                            <w:top w:val="none" w:sz="0" w:space="0" w:color="auto"/>
                            <w:left w:val="none" w:sz="0" w:space="0" w:color="auto"/>
                            <w:bottom w:val="none" w:sz="0" w:space="0" w:color="auto"/>
                            <w:right w:val="none" w:sz="0" w:space="0" w:color="auto"/>
                          </w:divBdr>
                          <w:divsChild>
                            <w:div w:id="493">
                              <w:marLeft w:val="0"/>
                              <w:marRight w:val="0"/>
                              <w:marTop w:val="0"/>
                              <w:marBottom w:val="0"/>
                              <w:divBdr>
                                <w:top w:val="none" w:sz="0" w:space="0" w:color="auto"/>
                                <w:left w:val="none" w:sz="0" w:space="0" w:color="auto"/>
                                <w:bottom w:val="none" w:sz="0" w:space="0" w:color="auto"/>
                                <w:right w:val="none" w:sz="0" w:space="0" w:color="auto"/>
                              </w:divBdr>
                              <w:divsChild>
                                <w:div w:id="796">
                                  <w:marLeft w:val="0"/>
                                  <w:marRight w:val="0"/>
                                  <w:marTop w:val="0"/>
                                  <w:marBottom w:val="0"/>
                                  <w:divBdr>
                                    <w:top w:val="none" w:sz="0" w:space="0" w:color="auto"/>
                                    <w:left w:val="none" w:sz="0" w:space="0" w:color="auto"/>
                                    <w:bottom w:val="none" w:sz="0" w:space="0" w:color="auto"/>
                                    <w:right w:val="none" w:sz="0" w:space="0" w:color="auto"/>
                                  </w:divBdr>
                                  <w:divsChild>
                                    <w:div w:id="188">
                                      <w:marLeft w:val="0"/>
                                      <w:marRight w:val="0"/>
                                      <w:marTop w:val="0"/>
                                      <w:marBottom w:val="0"/>
                                      <w:divBdr>
                                        <w:top w:val="single" w:sz="6" w:space="0" w:color="F5F5F5"/>
                                        <w:left w:val="single" w:sz="6" w:space="0" w:color="F5F5F5"/>
                                        <w:bottom w:val="single" w:sz="6" w:space="0" w:color="F5F5F5"/>
                                        <w:right w:val="single" w:sz="6" w:space="0" w:color="F5F5F5"/>
                                      </w:divBdr>
                                      <w:divsChild>
                                        <w:div w:id="327">
                                          <w:marLeft w:val="0"/>
                                          <w:marRight w:val="0"/>
                                          <w:marTop w:val="0"/>
                                          <w:marBottom w:val="0"/>
                                          <w:divBdr>
                                            <w:top w:val="none" w:sz="0" w:space="0" w:color="auto"/>
                                            <w:left w:val="none" w:sz="0" w:space="0" w:color="auto"/>
                                            <w:bottom w:val="none" w:sz="0" w:space="0" w:color="auto"/>
                                            <w:right w:val="none" w:sz="0" w:space="0" w:color="auto"/>
                                          </w:divBdr>
                                          <w:divsChild>
                                            <w:div w:id="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6">
      <w:marLeft w:val="0"/>
      <w:marRight w:val="0"/>
      <w:marTop w:val="0"/>
      <w:marBottom w:val="0"/>
      <w:divBdr>
        <w:top w:val="none" w:sz="0" w:space="0" w:color="auto"/>
        <w:left w:val="none" w:sz="0" w:space="0" w:color="auto"/>
        <w:bottom w:val="none" w:sz="0" w:space="0" w:color="auto"/>
        <w:right w:val="none" w:sz="0" w:space="0" w:color="auto"/>
      </w:divBdr>
    </w:div>
    <w:div w:id="694">
      <w:marLeft w:val="0"/>
      <w:marRight w:val="0"/>
      <w:marTop w:val="0"/>
      <w:marBottom w:val="0"/>
      <w:divBdr>
        <w:top w:val="none" w:sz="0" w:space="0" w:color="auto"/>
        <w:left w:val="none" w:sz="0" w:space="0" w:color="auto"/>
        <w:bottom w:val="none" w:sz="0" w:space="0" w:color="auto"/>
        <w:right w:val="none" w:sz="0" w:space="0" w:color="auto"/>
      </w:divBdr>
    </w:div>
    <w:div w:id="711">
      <w:marLeft w:val="0"/>
      <w:marRight w:val="0"/>
      <w:marTop w:val="0"/>
      <w:marBottom w:val="0"/>
      <w:divBdr>
        <w:top w:val="none" w:sz="0" w:space="0" w:color="auto"/>
        <w:left w:val="none" w:sz="0" w:space="0" w:color="auto"/>
        <w:bottom w:val="none" w:sz="0" w:space="0" w:color="auto"/>
        <w:right w:val="none" w:sz="0" w:space="0" w:color="auto"/>
      </w:divBdr>
      <w:divsChild>
        <w:div w:id="750">
          <w:marLeft w:val="0"/>
          <w:marRight w:val="0"/>
          <w:marTop w:val="0"/>
          <w:marBottom w:val="0"/>
          <w:divBdr>
            <w:top w:val="none" w:sz="0" w:space="0" w:color="auto"/>
            <w:left w:val="none" w:sz="0" w:space="0" w:color="auto"/>
            <w:bottom w:val="none" w:sz="0" w:space="0" w:color="auto"/>
            <w:right w:val="none" w:sz="0" w:space="0" w:color="auto"/>
          </w:divBdr>
          <w:divsChild>
            <w:div w:id="228">
              <w:marLeft w:val="0"/>
              <w:marRight w:val="0"/>
              <w:marTop w:val="0"/>
              <w:marBottom w:val="0"/>
              <w:divBdr>
                <w:top w:val="none" w:sz="0" w:space="0" w:color="auto"/>
                <w:left w:val="none" w:sz="0" w:space="0" w:color="auto"/>
                <w:bottom w:val="none" w:sz="0" w:space="0" w:color="auto"/>
                <w:right w:val="none" w:sz="0" w:space="0" w:color="auto"/>
              </w:divBdr>
              <w:divsChild>
                <w:div w:id="222">
                  <w:marLeft w:val="0"/>
                  <w:marRight w:val="0"/>
                  <w:marTop w:val="0"/>
                  <w:marBottom w:val="0"/>
                  <w:divBdr>
                    <w:top w:val="none" w:sz="0" w:space="0" w:color="auto"/>
                    <w:left w:val="none" w:sz="0" w:space="0" w:color="auto"/>
                    <w:bottom w:val="none" w:sz="0" w:space="0" w:color="auto"/>
                    <w:right w:val="none" w:sz="0" w:space="0" w:color="auto"/>
                  </w:divBdr>
                  <w:divsChild>
                    <w:div w:id="604">
                      <w:marLeft w:val="0"/>
                      <w:marRight w:val="0"/>
                      <w:marTop w:val="0"/>
                      <w:marBottom w:val="0"/>
                      <w:divBdr>
                        <w:top w:val="none" w:sz="0" w:space="0" w:color="auto"/>
                        <w:left w:val="none" w:sz="0" w:space="0" w:color="auto"/>
                        <w:bottom w:val="none" w:sz="0" w:space="0" w:color="auto"/>
                        <w:right w:val="none" w:sz="0" w:space="0" w:color="auto"/>
                      </w:divBdr>
                      <w:divsChild>
                        <w:div w:id="315">
                          <w:marLeft w:val="0"/>
                          <w:marRight w:val="0"/>
                          <w:marTop w:val="0"/>
                          <w:marBottom w:val="0"/>
                          <w:divBdr>
                            <w:top w:val="none" w:sz="0" w:space="0" w:color="auto"/>
                            <w:left w:val="none" w:sz="0" w:space="0" w:color="auto"/>
                            <w:bottom w:val="none" w:sz="0" w:space="0" w:color="auto"/>
                            <w:right w:val="none" w:sz="0" w:space="0" w:color="auto"/>
                          </w:divBdr>
                          <w:divsChild>
                            <w:div w:id="337">
                              <w:marLeft w:val="0"/>
                              <w:marRight w:val="0"/>
                              <w:marTop w:val="0"/>
                              <w:marBottom w:val="0"/>
                              <w:divBdr>
                                <w:top w:val="none" w:sz="0" w:space="0" w:color="auto"/>
                                <w:left w:val="none" w:sz="0" w:space="0" w:color="auto"/>
                                <w:bottom w:val="none" w:sz="0" w:space="0" w:color="auto"/>
                                <w:right w:val="none" w:sz="0" w:space="0" w:color="auto"/>
                              </w:divBdr>
                              <w:divsChild>
                                <w:div w:id="667">
                                  <w:marLeft w:val="0"/>
                                  <w:marRight w:val="0"/>
                                  <w:marTop w:val="0"/>
                                  <w:marBottom w:val="0"/>
                                  <w:divBdr>
                                    <w:top w:val="single" w:sz="6" w:space="0" w:color="F5F5F5"/>
                                    <w:left w:val="single" w:sz="6" w:space="0" w:color="F5F5F5"/>
                                    <w:bottom w:val="single" w:sz="6" w:space="0" w:color="F5F5F5"/>
                                    <w:right w:val="single" w:sz="6" w:space="0" w:color="F5F5F5"/>
                                  </w:divBdr>
                                  <w:divsChild>
                                    <w:div w:id="56">
                                      <w:marLeft w:val="0"/>
                                      <w:marRight w:val="0"/>
                                      <w:marTop w:val="0"/>
                                      <w:marBottom w:val="0"/>
                                      <w:divBdr>
                                        <w:top w:val="none" w:sz="0" w:space="0" w:color="auto"/>
                                        <w:left w:val="none" w:sz="0" w:space="0" w:color="auto"/>
                                        <w:bottom w:val="none" w:sz="0" w:space="0" w:color="auto"/>
                                        <w:right w:val="none" w:sz="0" w:space="0" w:color="auto"/>
                                      </w:divBdr>
                                      <w:divsChild>
                                        <w:div w:id="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8">
      <w:marLeft w:val="0"/>
      <w:marRight w:val="0"/>
      <w:marTop w:val="0"/>
      <w:marBottom w:val="0"/>
      <w:divBdr>
        <w:top w:val="none" w:sz="0" w:space="0" w:color="auto"/>
        <w:left w:val="none" w:sz="0" w:space="0" w:color="auto"/>
        <w:bottom w:val="none" w:sz="0" w:space="0" w:color="auto"/>
        <w:right w:val="none" w:sz="0" w:space="0" w:color="auto"/>
      </w:divBdr>
    </w:div>
    <w:div w:id="721">
      <w:marLeft w:val="0"/>
      <w:marRight w:val="0"/>
      <w:marTop w:val="75"/>
      <w:marBottom w:val="0"/>
      <w:divBdr>
        <w:top w:val="none" w:sz="0" w:space="0" w:color="auto"/>
        <w:left w:val="none" w:sz="0" w:space="0" w:color="auto"/>
        <w:bottom w:val="none" w:sz="0" w:space="0" w:color="auto"/>
        <w:right w:val="none" w:sz="0" w:space="0" w:color="auto"/>
      </w:divBdr>
      <w:divsChild>
        <w:div w:id="112">
          <w:marLeft w:val="0"/>
          <w:marRight w:val="0"/>
          <w:marTop w:val="0"/>
          <w:marBottom w:val="0"/>
          <w:divBdr>
            <w:top w:val="none" w:sz="0" w:space="0" w:color="auto"/>
            <w:left w:val="none" w:sz="0" w:space="0" w:color="auto"/>
            <w:bottom w:val="none" w:sz="0" w:space="0" w:color="auto"/>
            <w:right w:val="none" w:sz="0" w:space="0" w:color="auto"/>
          </w:divBdr>
          <w:divsChild>
            <w:div w:id="128">
              <w:marLeft w:val="0"/>
              <w:marRight w:val="0"/>
              <w:marTop w:val="0"/>
              <w:marBottom w:val="150"/>
              <w:divBdr>
                <w:top w:val="none" w:sz="0" w:space="0" w:color="auto"/>
                <w:left w:val="none" w:sz="0" w:space="0" w:color="auto"/>
                <w:bottom w:val="dotted" w:sz="6" w:space="0" w:color="808080"/>
                <w:right w:val="dotted" w:sz="6" w:space="0" w:color="808080"/>
              </w:divBdr>
              <w:divsChild>
                <w:div w:id="450">
                  <w:marLeft w:val="0"/>
                  <w:marRight w:val="0"/>
                  <w:marTop w:val="0"/>
                  <w:marBottom w:val="0"/>
                  <w:divBdr>
                    <w:top w:val="none" w:sz="0" w:space="0" w:color="auto"/>
                    <w:left w:val="none" w:sz="0" w:space="0" w:color="auto"/>
                    <w:bottom w:val="none" w:sz="0" w:space="0" w:color="auto"/>
                    <w:right w:val="dotted" w:sz="6" w:space="0" w:color="808080"/>
                  </w:divBdr>
                </w:div>
              </w:divsChild>
            </w:div>
          </w:divsChild>
        </w:div>
      </w:divsChild>
    </w:div>
    <w:div w:id="727">
      <w:marLeft w:val="0"/>
      <w:marRight w:val="0"/>
      <w:marTop w:val="75"/>
      <w:marBottom w:val="0"/>
      <w:divBdr>
        <w:top w:val="none" w:sz="0" w:space="0" w:color="auto"/>
        <w:left w:val="none" w:sz="0" w:space="0" w:color="auto"/>
        <w:bottom w:val="none" w:sz="0" w:space="0" w:color="auto"/>
        <w:right w:val="none" w:sz="0" w:space="0" w:color="auto"/>
      </w:divBdr>
      <w:divsChild>
        <w:div w:id="548">
          <w:marLeft w:val="0"/>
          <w:marRight w:val="0"/>
          <w:marTop w:val="0"/>
          <w:marBottom w:val="0"/>
          <w:divBdr>
            <w:top w:val="none" w:sz="0" w:space="0" w:color="auto"/>
            <w:left w:val="none" w:sz="0" w:space="0" w:color="auto"/>
            <w:bottom w:val="none" w:sz="0" w:space="0" w:color="auto"/>
            <w:right w:val="none" w:sz="0" w:space="0" w:color="auto"/>
          </w:divBdr>
          <w:divsChild>
            <w:div w:id="181">
              <w:marLeft w:val="0"/>
              <w:marRight w:val="0"/>
              <w:marTop w:val="0"/>
              <w:marBottom w:val="150"/>
              <w:divBdr>
                <w:top w:val="none" w:sz="0" w:space="0" w:color="auto"/>
                <w:left w:val="none" w:sz="0" w:space="0" w:color="auto"/>
                <w:bottom w:val="dotted" w:sz="6" w:space="0" w:color="808080"/>
                <w:right w:val="dotted" w:sz="6" w:space="0" w:color="808080"/>
              </w:divBdr>
              <w:divsChild>
                <w:div w:id="555">
                  <w:marLeft w:val="0"/>
                  <w:marRight w:val="0"/>
                  <w:marTop w:val="0"/>
                  <w:marBottom w:val="0"/>
                  <w:divBdr>
                    <w:top w:val="none" w:sz="0" w:space="0" w:color="auto"/>
                    <w:left w:val="none" w:sz="0" w:space="0" w:color="auto"/>
                    <w:bottom w:val="none" w:sz="0" w:space="0" w:color="auto"/>
                    <w:right w:val="dotted" w:sz="6" w:space="0" w:color="808080"/>
                  </w:divBdr>
                </w:div>
              </w:divsChild>
            </w:div>
          </w:divsChild>
        </w:div>
      </w:divsChild>
    </w:div>
    <w:div w:id="732">
      <w:marLeft w:val="0"/>
      <w:marRight w:val="0"/>
      <w:marTop w:val="0"/>
      <w:marBottom w:val="0"/>
      <w:divBdr>
        <w:top w:val="none" w:sz="0" w:space="0" w:color="auto"/>
        <w:left w:val="none" w:sz="0" w:space="0" w:color="auto"/>
        <w:bottom w:val="none" w:sz="0" w:space="0" w:color="auto"/>
        <w:right w:val="none" w:sz="0" w:space="0" w:color="auto"/>
      </w:divBdr>
      <w:divsChild>
        <w:div w:id="497">
          <w:marLeft w:val="0"/>
          <w:marRight w:val="0"/>
          <w:marTop w:val="0"/>
          <w:marBottom w:val="0"/>
          <w:divBdr>
            <w:top w:val="none" w:sz="0" w:space="0" w:color="auto"/>
            <w:left w:val="none" w:sz="0" w:space="0" w:color="auto"/>
            <w:bottom w:val="none" w:sz="0" w:space="0" w:color="auto"/>
            <w:right w:val="none" w:sz="0" w:space="0" w:color="auto"/>
          </w:divBdr>
          <w:divsChild>
            <w:div w:id="371">
              <w:marLeft w:val="0"/>
              <w:marRight w:val="0"/>
              <w:marTop w:val="0"/>
              <w:marBottom w:val="0"/>
              <w:divBdr>
                <w:top w:val="none" w:sz="0" w:space="0" w:color="auto"/>
                <w:left w:val="none" w:sz="0" w:space="0" w:color="auto"/>
                <w:bottom w:val="none" w:sz="0" w:space="0" w:color="auto"/>
                <w:right w:val="none" w:sz="0" w:space="0" w:color="auto"/>
              </w:divBdr>
              <w:divsChild>
                <w:div w:id="125">
                  <w:marLeft w:val="0"/>
                  <w:marRight w:val="0"/>
                  <w:marTop w:val="0"/>
                  <w:marBottom w:val="0"/>
                  <w:divBdr>
                    <w:top w:val="none" w:sz="0" w:space="0" w:color="auto"/>
                    <w:left w:val="none" w:sz="0" w:space="0" w:color="auto"/>
                    <w:bottom w:val="none" w:sz="0" w:space="0" w:color="auto"/>
                    <w:right w:val="none" w:sz="0" w:space="0" w:color="auto"/>
                  </w:divBdr>
                  <w:divsChild>
                    <w:div w:id="661">
                      <w:marLeft w:val="0"/>
                      <w:marRight w:val="0"/>
                      <w:marTop w:val="0"/>
                      <w:marBottom w:val="0"/>
                      <w:divBdr>
                        <w:top w:val="none" w:sz="0" w:space="0" w:color="auto"/>
                        <w:left w:val="none" w:sz="0" w:space="0" w:color="auto"/>
                        <w:bottom w:val="none" w:sz="0" w:space="0" w:color="auto"/>
                        <w:right w:val="none" w:sz="0" w:space="0" w:color="auto"/>
                      </w:divBdr>
                      <w:divsChild>
                        <w:div w:id="736">
                          <w:marLeft w:val="0"/>
                          <w:marRight w:val="0"/>
                          <w:marTop w:val="0"/>
                          <w:marBottom w:val="0"/>
                          <w:divBdr>
                            <w:top w:val="none" w:sz="0" w:space="0" w:color="auto"/>
                            <w:left w:val="none" w:sz="0" w:space="0" w:color="auto"/>
                            <w:bottom w:val="none" w:sz="0" w:space="0" w:color="auto"/>
                            <w:right w:val="none" w:sz="0" w:space="0" w:color="auto"/>
                          </w:divBdr>
                          <w:divsChild>
                            <w:div w:id="372">
                              <w:marLeft w:val="0"/>
                              <w:marRight w:val="0"/>
                              <w:marTop w:val="0"/>
                              <w:marBottom w:val="0"/>
                              <w:divBdr>
                                <w:top w:val="none" w:sz="0" w:space="0" w:color="auto"/>
                                <w:left w:val="none" w:sz="0" w:space="0" w:color="auto"/>
                                <w:bottom w:val="none" w:sz="0" w:space="0" w:color="auto"/>
                                <w:right w:val="none" w:sz="0" w:space="0" w:color="auto"/>
                              </w:divBdr>
                              <w:divsChild>
                                <w:div w:id="470">
                                  <w:marLeft w:val="0"/>
                                  <w:marRight w:val="0"/>
                                  <w:marTop w:val="0"/>
                                  <w:marBottom w:val="0"/>
                                  <w:divBdr>
                                    <w:top w:val="single" w:sz="6" w:space="0" w:color="F5F5F5"/>
                                    <w:left w:val="single" w:sz="6" w:space="0" w:color="F5F5F5"/>
                                    <w:bottom w:val="single" w:sz="6" w:space="0" w:color="F5F5F5"/>
                                    <w:right w:val="single" w:sz="6" w:space="0" w:color="F5F5F5"/>
                                  </w:divBdr>
                                  <w:divsChild>
                                    <w:div w:id="514">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5">
      <w:marLeft w:val="0"/>
      <w:marRight w:val="0"/>
      <w:marTop w:val="0"/>
      <w:marBottom w:val="0"/>
      <w:divBdr>
        <w:top w:val="none" w:sz="0" w:space="0" w:color="auto"/>
        <w:left w:val="none" w:sz="0" w:space="0" w:color="auto"/>
        <w:bottom w:val="none" w:sz="0" w:space="0" w:color="auto"/>
        <w:right w:val="none" w:sz="0" w:space="0" w:color="auto"/>
      </w:divBdr>
      <w:divsChild>
        <w:div w:id="250">
          <w:marLeft w:val="120"/>
          <w:marRight w:val="120"/>
          <w:marTop w:val="45"/>
          <w:marBottom w:val="0"/>
          <w:divBdr>
            <w:top w:val="none" w:sz="0" w:space="0" w:color="auto"/>
            <w:left w:val="none" w:sz="0" w:space="0" w:color="auto"/>
            <w:bottom w:val="none" w:sz="0" w:space="0" w:color="auto"/>
            <w:right w:val="none" w:sz="0" w:space="0" w:color="auto"/>
          </w:divBdr>
          <w:divsChild>
            <w:div w:id="264">
              <w:marLeft w:val="2400"/>
              <w:marRight w:val="0"/>
              <w:marTop w:val="0"/>
              <w:marBottom w:val="0"/>
              <w:divBdr>
                <w:top w:val="none" w:sz="0" w:space="0" w:color="auto"/>
                <w:left w:val="single" w:sz="6" w:space="17" w:color="C9D7F1"/>
                <w:bottom w:val="none" w:sz="0" w:space="0" w:color="auto"/>
                <w:right w:val="none" w:sz="0" w:space="0" w:color="auto"/>
              </w:divBdr>
              <w:divsChild>
                <w:div w:id="740">
                  <w:marLeft w:val="75"/>
                  <w:marRight w:val="0"/>
                  <w:marTop w:val="0"/>
                  <w:marBottom w:val="75"/>
                  <w:divBdr>
                    <w:top w:val="none" w:sz="0" w:space="0" w:color="auto"/>
                    <w:left w:val="none" w:sz="0" w:space="0" w:color="auto"/>
                    <w:bottom w:val="none" w:sz="0" w:space="0" w:color="auto"/>
                    <w:right w:val="none" w:sz="0" w:space="0" w:color="auto"/>
                  </w:divBdr>
                  <w:divsChild>
                    <w:div w:id="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
      <w:marLeft w:val="0"/>
      <w:marRight w:val="0"/>
      <w:marTop w:val="0"/>
      <w:marBottom w:val="0"/>
      <w:divBdr>
        <w:top w:val="none" w:sz="0" w:space="0" w:color="auto"/>
        <w:left w:val="none" w:sz="0" w:space="0" w:color="auto"/>
        <w:bottom w:val="none" w:sz="0" w:space="0" w:color="auto"/>
        <w:right w:val="none" w:sz="0" w:space="0" w:color="auto"/>
      </w:divBdr>
      <w:divsChild>
        <w:div w:id="199">
          <w:marLeft w:val="0"/>
          <w:marRight w:val="0"/>
          <w:marTop w:val="0"/>
          <w:marBottom w:val="0"/>
          <w:divBdr>
            <w:top w:val="none" w:sz="0" w:space="0" w:color="auto"/>
            <w:left w:val="none" w:sz="0" w:space="0" w:color="auto"/>
            <w:bottom w:val="none" w:sz="0" w:space="0" w:color="auto"/>
            <w:right w:val="none" w:sz="0" w:space="0" w:color="auto"/>
          </w:divBdr>
          <w:divsChild>
            <w:div w:id="386">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sChild>
                    <w:div w:id="617">
                      <w:marLeft w:val="0"/>
                      <w:marRight w:val="0"/>
                      <w:marTop w:val="0"/>
                      <w:marBottom w:val="0"/>
                      <w:divBdr>
                        <w:top w:val="none" w:sz="0" w:space="0" w:color="auto"/>
                        <w:left w:val="none" w:sz="0" w:space="0" w:color="auto"/>
                        <w:bottom w:val="none" w:sz="0" w:space="0" w:color="auto"/>
                        <w:right w:val="none" w:sz="0" w:space="0" w:color="auto"/>
                      </w:divBdr>
                      <w:divsChild>
                        <w:div w:id="365">
                          <w:marLeft w:val="0"/>
                          <w:marRight w:val="0"/>
                          <w:marTop w:val="0"/>
                          <w:marBottom w:val="0"/>
                          <w:divBdr>
                            <w:top w:val="none" w:sz="0" w:space="0" w:color="auto"/>
                            <w:left w:val="none" w:sz="0" w:space="0" w:color="auto"/>
                            <w:bottom w:val="none" w:sz="0" w:space="0" w:color="auto"/>
                            <w:right w:val="none" w:sz="0" w:space="0" w:color="auto"/>
                          </w:divBdr>
                          <w:divsChild>
                            <w:div w:id="171">
                              <w:marLeft w:val="0"/>
                              <w:marRight w:val="0"/>
                              <w:marTop w:val="0"/>
                              <w:marBottom w:val="0"/>
                              <w:divBdr>
                                <w:top w:val="none" w:sz="0" w:space="0" w:color="auto"/>
                                <w:left w:val="none" w:sz="0" w:space="0" w:color="auto"/>
                                <w:bottom w:val="none" w:sz="0" w:space="0" w:color="auto"/>
                                <w:right w:val="none" w:sz="0" w:space="0" w:color="auto"/>
                              </w:divBdr>
                              <w:divsChild>
                                <w:div w:id="303">
                                  <w:marLeft w:val="0"/>
                                  <w:marRight w:val="0"/>
                                  <w:marTop w:val="0"/>
                                  <w:marBottom w:val="0"/>
                                  <w:divBdr>
                                    <w:top w:val="single" w:sz="6" w:space="0" w:color="F5F5F5"/>
                                    <w:left w:val="single" w:sz="6" w:space="0" w:color="F5F5F5"/>
                                    <w:bottom w:val="single" w:sz="6" w:space="0" w:color="F5F5F5"/>
                                    <w:right w:val="single" w:sz="6" w:space="0" w:color="F5F5F5"/>
                                  </w:divBdr>
                                  <w:divsChild>
                                    <w:div w:id="443">
                                      <w:marLeft w:val="0"/>
                                      <w:marRight w:val="0"/>
                                      <w:marTop w:val="0"/>
                                      <w:marBottom w:val="0"/>
                                      <w:divBdr>
                                        <w:top w:val="none" w:sz="0" w:space="0" w:color="auto"/>
                                        <w:left w:val="none" w:sz="0" w:space="0" w:color="auto"/>
                                        <w:bottom w:val="none" w:sz="0" w:space="0" w:color="auto"/>
                                        <w:right w:val="none" w:sz="0" w:space="0" w:color="auto"/>
                                      </w:divBdr>
                                      <w:divsChild>
                                        <w:div w:id="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5">
      <w:marLeft w:val="0"/>
      <w:marRight w:val="0"/>
      <w:marTop w:val="0"/>
      <w:marBottom w:val="0"/>
      <w:divBdr>
        <w:top w:val="none" w:sz="0" w:space="0" w:color="auto"/>
        <w:left w:val="none" w:sz="0" w:space="0" w:color="auto"/>
        <w:bottom w:val="none" w:sz="0" w:space="0" w:color="auto"/>
        <w:right w:val="none" w:sz="0" w:space="0" w:color="auto"/>
      </w:divBdr>
      <w:divsChild>
        <w:div w:id="710">
          <w:marLeft w:val="0"/>
          <w:marRight w:val="0"/>
          <w:marTop w:val="0"/>
          <w:marBottom w:val="0"/>
          <w:divBdr>
            <w:top w:val="none" w:sz="0" w:space="0" w:color="auto"/>
            <w:left w:val="none" w:sz="0" w:space="0" w:color="auto"/>
            <w:bottom w:val="none" w:sz="0" w:space="0" w:color="auto"/>
            <w:right w:val="none" w:sz="0" w:space="0" w:color="auto"/>
          </w:divBdr>
          <w:divsChild>
            <w:div w:id="631">
              <w:marLeft w:val="0"/>
              <w:marRight w:val="0"/>
              <w:marTop w:val="0"/>
              <w:marBottom w:val="0"/>
              <w:divBdr>
                <w:top w:val="none" w:sz="0" w:space="0" w:color="auto"/>
                <w:left w:val="none" w:sz="0" w:space="0" w:color="auto"/>
                <w:bottom w:val="none" w:sz="0" w:space="0" w:color="auto"/>
                <w:right w:val="none" w:sz="0" w:space="0" w:color="auto"/>
              </w:divBdr>
              <w:divsChild>
                <w:div w:id="619">
                  <w:marLeft w:val="0"/>
                  <w:marRight w:val="0"/>
                  <w:marTop w:val="0"/>
                  <w:marBottom w:val="0"/>
                  <w:divBdr>
                    <w:top w:val="none" w:sz="0" w:space="0" w:color="auto"/>
                    <w:left w:val="none" w:sz="0" w:space="0" w:color="auto"/>
                    <w:bottom w:val="none" w:sz="0" w:space="0" w:color="auto"/>
                    <w:right w:val="none" w:sz="0" w:space="0" w:color="auto"/>
                  </w:divBdr>
                  <w:divsChild>
                    <w:div w:id="784">
                      <w:marLeft w:val="0"/>
                      <w:marRight w:val="0"/>
                      <w:marTop w:val="0"/>
                      <w:marBottom w:val="0"/>
                      <w:divBdr>
                        <w:top w:val="none" w:sz="0" w:space="0" w:color="auto"/>
                        <w:left w:val="none" w:sz="0" w:space="0" w:color="auto"/>
                        <w:bottom w:val="none" w:sz="0" w:space="0" w:color="auto"/>
                        <w:right w:val="none" w:sz="0" w:space="0" w:color="auto"/>
                      </w:divBdr>
                      <w:divsChild>
                        <w:div w:id="364">
                          <w:marLeft w:val="0"/>
                          <w:marRight w:val="0"/>
                          <w:marTop w:val="0"/>
                          <w:marBottom w:val="0"/>
                          <w:divBdr>
                            <w:top w:val="none" w:sz="0" w:space="0" w:color="auto"/>
                            <w:left w:val="none" w:sz="0" w:space="0" w:color="auto"/>
                            <w:bottom w:val="none" w:sz="0" w:space="0" w:color="auto"/>
                            <w:right w:val="none" w:sz="0" w:space="0" w:color="auto"/>
                          </w:divBdr>
                          <w:divsChild>
                            <w:div w:id="715">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single" w:sz="6" w:space="0" w:color="F5F5F5"/>
                                    <w:left w:val="single" w:sz="6" w:space="0" w:color="F5F5F5"/>
                                    <w:bottom w:val="single" w:sz="6" w:space="0" w:color="F5F5F5"/>
                                    <w:right w:val="single" w:sz="6" w:space="0" w:color="F5F5F5"/>
                                  </w:divBdr>
                                  <w:divsChild>
                                    <w:div w:id="447">
                                      <w:marLeft w:val="0"/>
                                      <w:marRight w:val="0"/>
                                      <w:marTop w:val="0"/>
                                      <w:marBottom w:val="0"/>
                                      <w:divBdr>
                                        <w:top w:val="none" w:sz="0" w:space="0" w:color="auto"/>
                                        <w:left w:val="none" w:sz="0" w:space="0" w:color="auto"/>
                                        <w:bottom w:val="none" w:sz="0" w:space="0" w:color="auto"/>
                                        <w:right w:val="none" w:sz="0" w:space="0" w:color="auto"/>
                                      </w:divBdr>
                                      <w:divsChild>
                                        <w:div w:id="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1">
      <w:marLeft w:val="0"/>
      <w:marRight w:val="0"/>
      <w:marTop w:val="0"/>
      <w:marBottom w:val="0"/>
      <w:divBdr>
        <w:top w:val="none" w:sz="0" w:space="0" w:color="auto"/>
        <w:left w:val="none" w:sz="0" w:space="0" w:color="auto"/>
        <w:bottom w:val="none" w:sz="0" w:space="0" w:color="auto"/>
        <w:right w:val="none" w:sz="0" w:space="0" w:color="auto"/>
      </w:divBdr>
      <w:divsChild>
        <w:div w:id="646">
          <w:marLeft w:val="0"/>
          <w:marRight w:val="0"/>
          <w:marTop w:val="0"/>
          <w:marBottom w:val="0"/>
          <w:divBdr>
            <w:top w:val="none" w:sz="0" w:space="0" w:color="auto"/>
            <w:left w:val="none" w:sz="0" w:space="0" w:color="auto"/>
            <w:bottom w:val="none" w:sz="0" w:space="0" w:color="auto"/>
            <w:right w:val="none" w:sz="0" w:space="0" w:color="auto"/>
          </w:divBdr>
          <w:divsChild>
            <w:div w:id="220">
              <w:marLeft w:val="0"/>
              <w:marRight w:val="0"/>
              <w:marTop w:val="0"/>
              <w:marBottom w:val="0"/>
              <w:divBdr>
                <w:top w:val="none" w:sz="0" w:space="0" w:color="auto"/>
                <w:left w:val="none" w:sz="0" w:space="0" w:color="auto"/>
                <w:bottom w:val="none" w:sz="0" w:space="0" w:color="auto"/>
                <w:right w:val="none" w:sz="0" w:space="0" w:color="auto"/>
              </w:divBdr>
              <w:divsChild>
                <w:div w:id="484">
                  <w:marLeft w:val="0"/>
                  <w:marRight w:val="0"/>
                  <w:marTop w:val="0"/>
                  <w:marBottom w:val="0"/>
                  <w:divBdr>
                    <w:top w:val="none" w:sz="0" w:space="0" w:color="auto"/>
                    <w:left w:val="none" w:sz="0" w:space="0" w:color="auto"/>
                    <w:bottom w:val="none" w:sz="0" w:space="0" w:color="auto"/>
                    <w:right w:val="none" w:sz="0" w:space="0" w:color="auto"/>
                  </w:divBdr>
                  <w:divsChild>
                    <w:div w:id="268">
                      <w:marLeft w:val="0"/>
                      <w:marRight w:val="0"/>
                      <w:marTop w:val="0"/>
                      <w:marBottom w:val="0"/>
                      <w:divBdr>
                        <w:top w:val="none" w:sz="0" w:space="0" w:color="auto"/>
                        <w:left w:val="none" w:sz="0" w:space="0" w:color="auto"/>
                        <w:bottom w:val="none" w:sz="0" w:space="0" w:color="auto"/>
                        <w:right w:val="none" w:sz="0" w:space="0" w:color="auto"/>
                      </w:divBdr>
                      <w:divsChild>
                        <w:div w:id="757">
                          <w:marLeft w:val="0"/>
                          <w:marRight w:val="0"/>
                          <w:marTop w:val="0"/>
                          <w:marBottom w:val="0"/>
                          <w:divBdr>
                            <w:top w:val="none" w:sz="0" w:space="0" w:color="auto"/>
                            <w:left w:val="none" w:sz="0" w:space="0" w:color="auto"/>
                            <w:bottom w:val="none" w:sz="0" w:space="0" w:color="auto"/>
                            <w:right w:val="none" w:sz="0" w:space="0" w:color="auto"/>
                          </w:divBdr>
                          <w:divsChild>
                            <w:div w:id="515">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sChild>
                                    <w:div w:id="403">
                                      <w:marLeft w:val="0"/>
                                      <w:marRight w:val="0"/>
                                      <w:marTop w:val="0"/>
                                      <w:marBottom w:val="0"/>
                                      <w:divBdr>
                                        <w:top w:val="single" w:sz="6" w:space="0" w:color="F5F5F5"/>
                                        <w:left w:val="single" w:sz="6" w:space="0" w:color="F5F5F5"/>
                                        <w:bottom w:val="single" w:sz="6" w:space="0" w:color="F5F5F5"/>
                                        <w:right w:val="single" w:sz="6" w:space="0" w:color="F5F5F5"/>
                                      </w:divBdr>
                                      <w:divsChild>
                                        <w:div w:id="118">
                                          <w:marLeft w:val="0"/>
                                          <w:marRight w:val="0"/>
                                          <w:marTop w:val="0"/>
                                          <w:marBottom w:val="0"/>
                                          <w:divBdr>
                                            <w:top w:val="none" w:sz="0" w:space="0" w:color="auto"/>
                                            <w:left w:val="none" w:sz="0" w:space="0" w:color="auto"/>
                                            <w:bottom w:val="none" w:sz="0" w:space="0" w:color="auto"/>
                                            <w:right w:val="none" w:sz="0" w:space="0" w:color="auto"/>
                                          </w:divBdr>
                                          <w:divsChild>
                                            <w:div w:id="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
      <w:marLeft w:val="0"/>
      <w:marRight w:val="0"/>
      <w:marTop w:val="0"/>
      <w:marBottom w:val="0"/>
      <w:divBdr>
        <w:top w:val="none" w:sz="0" w:space="0" w:color="auto"/>
        <w:left w:val="none" w:sz="0" w:space="0" w:color="auto"/>
        <w:bottom w:val="none" w:sz="0" w:space="0" w:color="auto"/>
        <w:right w:val="none" w:sz="0" w:space="0" w:color="auto"/>
      </w:divBdr>
      <w:divsChild>
        <w:div w:id="306">
          <w:marLeft w:val="120"/>
          <w:marRight w:val="120"/>
          <w:marTop w:val="45"/>
          <w:marBottom w:val="0"/>
          <w:divBdr>
            <w:top w:val="none" w:sz="0" w:space="0" w:color="auto"/>
            <w:left w:val="none" w:sz="0" w:space="0" w:color="auto"/>
            <w:bottom w:val="none" w:sz="0" w:space="0" w:color="auto"/>
            <w:right w:val="none" w:sz="0" w:space="0" w:color="auto"/>
          </w:divBdr>
          <w:divsChild>
            <w:div w:id="225">
              <w:marLeft w:val="2400"/>
              <w:marRight w:val="0"/>
              <w:marTop w:val="0"/>
              <w:marBottom w:val="0"/>
              <w:divBdr>
                <w:top w:val="none" w:sz="0" w:space="0" w:color="auto"/>
                <w:left w:val="single" w:sz="6" w:space="17" w:color="C9D7F1"/>
                <w:bottom w:val="none" w:sz="0" w:space="0" w:color="auto"/>
                <w:right w:val="none" w:sz="0" w:space="0" w:color="auto"/>
              </w:divBdr>
              <w:divsChild>
                <w:div w:id="132">
                  <w:marLeft w:val="75"/>
                  <w:marRight w:val="0"/>
                  <w:marTop w:val="0"/>
                  <w:marBottom w:val="75"/>
                  <w:divBdr>
                    <w:top w:val="none" w:sz="0" w:space="0" w:color="auto"/>
                    <w:left w:val="none" w:sz="0" w:space="0" w:color="auto"/>
                    <w:bottom w:val="none" w:sz="0" w:space="0" w:color="auto"/>
                    <w:right w:val="none" w:sz="0" w:space="0" w:color="auto"/>
                  </w:divBdr>
                  <w:divsChild>
                    <w:div w:id="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99241">
      <w:bodyDiv w:val="1"/>
      <w:marLeft w:val="0"/>
      <w:marRight w:val="0"/>
      <w:marTop w:val="0"/>
      <w:marBottom w:val="0"/>
      <w:divBdr>
        <w:top w:val="none" w:sz="0" w:space="0" w:color="auto"/>
        <w:left w:val="none" w:sz="0" w:space="0" w:color="auto"/>
        <w:bottom w:val="none" w:sz="0" w:space="0" w:color="auto"/>
        <w:right w:val="none" w:sz="0" w:space="0" w:color="auto"/>
      </w:divBdr>
    </w:div>
    <w:div w:id="185409837">
      <w:bodyDiv w:val="1"/>
      <w:marLeft w:val="0"/>
      <w:marRight w:val="0"/>
      <w:marTop w:val="0"/>
      <w:marBottom w:val="0"/>
      <w:divBdr>
        <w:top w:val="none" w:sz="0" w:space="0" w:color="auto"/>
        <w:left w:val="none" w:sz="0" w:space="0" w:color="auto"/>
        <w:bottom w:val="none" w:sz="0" w:space="0" w:color="auto"/>
        <w:right w:val="none" w:sz="0" w:space="0" w:color="auto"/>
      </w:divBdr>
    </w:div>
    <w:div w:id="227762828">
      <w:bodyDiv w:val="1"/>
      <w:marLeft w:val="0"/>
      <w:marRight w:val="0"/>
      <w:marTop w:val="0"/>
      <w:marBottom w:val="0"/>
      <w:divBdr>
        <w:top w:val="none" w:sz="0" w:space="0" w:color="auto"/>
        <w:left w:val="none" w:sz="0" w:space="0" w:color="auto"/>
        <w:bottom w:val="none" w:sz="0" w:space="0" w:color="auto"/>
        <w:right w:val="none" w:sz="0" w:space="0" w:color="auto"/>
      </w:divBdr>
    </w:div>
    <w:div w:id="272517800">
      <w:bodyDiv w:val="1"/>
      <w:marLeft w:val="0"/>
      <w:marRight w:val="0"/>
      <w:marTop w:val="0"/>
      <w:marBottom w:val="0"/>
      <w:divBdr>
        <w:top w:val="none" w:sz="0" w:space="0" w:color="auto"/>
        <w:left w:val="none" w:sz="0" w:space="0" w:color="auto"/>
        <w:bottom w:val="none" w:sz="0" w:space="0" w:color="auto"/>
        <w:right w:val="none" w:sz="0" w:space="0" w:color="auto"/>
      </w:divBdr>
    </w:div>
    <w:div w:id="279192309">
      <w:bodyDiv w:val="1"/>
      <w:marLeft w:val="0"/>
      <w:marRight w:val="0"/>
      <w:marTop w:val="0"/>
      <w:marBottom w:val="0"/>
      <w:divBdr>
        <w:top w:val="none" w:sz="0" w:space="0" w:color="auto"/>
        <w:left w:val="none" w:sz="0" w:space="0" w:color="auto"/>
        <w:bottom w:val="none" w:sz="0" w:space="0" w:color="auto"/>
        <w:right w:val="none" w:sz="0" w:space="0" w:color="auto"/>
      </w:divBdr>
    </w:div>
    <w:div w:id="285698900">
      <w:bodyDiv w:val="1"/>
      <w:marLeft w:val="0"/>
      <w:marRight w:val="0"/>
      <w:marTop w:val="0"/>
      <w:marBottom w:val="0"/>
      <w:divBdr>
        <w:top w:val="none" w:sz="0" w:space="0" w:color="auto"/>
        <w:left w:val="none" w:sz="0" w:space="0" w:color="auto"/>
        <w:bottom w:val="none" w:sz="0" w:space="0" w:color="auto"/>
        <w:right w:val="none" w:sz="0" w:space="0" w:color="auto"/>
      </w:divBdr>
    </w:div>
    <w:div w:id="389308062">
      <w:bodyDiv w:val="1"/>
      <w:marLeft w:val="0"/>
      <w:marRight w:val="0"/>
      <w:marTop w:val="0"/>
      <w:marBottom w:val="0"/>
      <w:divBdr>
        <w:top w:val="none" w:sz="0" w:space="0" w:color="auto"/>
        <w:left w:val="none" w:sz="0" w:space="0" w:color="auto"/>
        <w:bottom w:val="none" w:sz="0" w:space="0" w:color="auto"/>
        <w:right w:val="none" w:sz="0" w:space="0" w:color="auto"/>
      </w:divBdr>
    </w:div>
    <w:div w:id="698895901">
      <w:bodyDiv w:val="1"/>
      <w:marLeft w:val="0"/>
      <w:marRight w:val="0"/>
      <w:marTop w:val="0"/>
      <w:marBottom w:val="0"/>
      <w:divBdr>
        <w:top w:val="none" w:sz="0" w:space="0" w:color="auto"/>
        <w:left w:val="none" w:sz="0" w:space="0" w:color="auto"/>
        <w:bottom w:val="none" w:sz="0" w:space="0" w:color="auto"/>
        <w:right w:val="none" w:sz="0" w:space="0" w:color="auto"/>
      </w:divBdr>
    </w:div>
    <w:div w:id="800460286">
      <w:bodyDiv w:val="1"/>
      <w:marLeft w:val="0"/>
      <w:marRight w:val="0"/>
      <w:marTop w:val="0"/>
      <w:marBottom w:val="0"/>
      <w:divBdr>
        <w:top w:val="none" w:sz="0" w:space="0" w:color="auto"/>
        <w:left w:val="none" w:sz="0" w:space="0" w:color="auto"/>
        <w:bottom w:val="none" w:sz="0" w:space="0" w:color="auto"/>
        <w:right w:val="none" w:sz="0" w:space="0" w:color="auto"/>
      </w:divBdr>
    </w:div>
    <w:div w:id="1030376568">
      <w:bodyDiv w:val="1"/>
      <w:marLeft w:val="0"/>
      <w:marRight w:val="0"/>
      <w:marTop w:val="0"/>
      <w:marBottom w:val="0"/>
      <w:divBdr>
        <w:top w:val="none" w:sz="0" w:space="0" w:color="auto"/>
        <w:left w:val="none" w:sz="0" w:space="0" w:color="auto"/>
        <w:bottom w:val="none" w:sz="0" w:space="0" w:color="auto"/>
        <w:right w:val="none" w:sz="0" w:space="0" w:color="auto"/>
      </w:divBdr>
      <w:divsChild>
        <w:div w:id="135225552">
          <w:marLeft w:val="0"/>
          <w:marRight w:val="0"/>
          <w:marTop w:val="0"/>
          <w:marBottom w:val="0"/>
          <w:divBdr>
            <w:top w:val="none" w:sz="0" w:space="0" w:color="auto"/>
            <w:left w:val="none" w:sz="0" w:space="0" w:color="auto"/>
            <w:bottom w:val="none" w:sz="0" w:space="0" w:color="auto"/>
            <w:right w:val="none" w:sz="0" w:space="0" w:color="auto"/>
          </w:divBdr>
          <w:divsChild>
            <w:div w:id="304433457">
              <w:marLeft w:val="0"/>
              <w:marRight w:val="0"/>
              <w:marTop w:val="0"/>
              <w:marBottom w:val="0"/>
              <w:divBdr>
                <w:top w:val="none" w:sz="0" w:space="0" w:color="auto"/>
                <w:left w:val="none" w:sz="0" w:space="0" w:color="auto"/>
                <w:bottom w:val="none" w:sz="0" w:space="0" w:color="auto"/>
                <w:right w:val="none" w:sz="0" w:space="0" w:color="auto"/>
              </w:divBdr>
              <w:divsChild>
                <w:div w:id="83189380">
                  <w:marLeft w:val="0"/>
                  <w:marRight w:val="0"/>
                  <w:marTop w:val="0"/>
                  <w:marBottom w:val="0"/>
                  <w:divBdr>
                    <w:top w:val="none" w:sz="0" w:space="0" w:color="auto"/>
                    <w:left w:val="none" w:sz="0" w:space="0" w:color="auto"/>
                    <w:bottom w:val="none" w:sz="0" w:space="0" w:color="auto"/>
                    <w:right w:val="none" w:sz="0" w:space="0" w:color="auto"/>
                  </w:divBdr>
                  <w:divsChild>
                    <w:div w:id="1301615023">
                      <w:marLeft w:val="0"/>
                      <w:marRight w:val="0"/>
                      <w:marTop w:val="0"/>
                      <w:marBottom w:val="0"/>
                      <w:divBdr>
                        <w:top w:val="none" w:sz="0" w:space="0" w:color="auto"/>
                        <w:left w:val="none" w:sz="0" w:space="0" w:color="auto"/>
                        <w:bottom w:val="none" w:sz="0" w:space="0" w:color="auto"/>
                        <w:right w:val="none" w:sz="0" w:space="0" w:color="auto"/>
                      </w:divBdr>
                      <w:divsChild>
                        <w:div w:id="41644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071465">
          <w:marLeft w:val="0"/>
          <w:marRight w:val="0"/>
          <w:marTop w:val="0"/>
          <w:marBottom w:val="0"/>
          <w:divBdr>
            <w:top w:val="none" w:sz="0" w:space="0" w:color="auto"/>
            <w:left w:val="none" w:sz="0" w:space="0" w:color="auto"/>
            <w:bottom w:val="none" w:sz="0" w:space="0" w:color="auto"/>
            <w:right w:val="none" w:sz="0" w:space="0" w:color="auto"/>
          </w:divBdr>
          <w:divsChild>
            <w:div w:id="942226546">
              <w:marLeft w:val="0"/>
              <w:marRight w:val="0"/>
              <w:marTop w:val="0"/>
              <w:marBottom w:val="0"/>
              <w:divBdr>
                <w:top w:val="none" w:sz="0" w:space="0" w:color="auto"/>
                <w:left w:val="none" w:sz="0" w:space="0" w:color="auto"/>
                <w:bottom w:val="none" w:sz="0" w:space="0" w:color="auto"/>
                <w:right w:val="none" w:sz="0" w:space="0" w:color="auto"/>
              </w:divBdr>
              <w:divsChild>
                <w:div w:id="1861429335">
                  <w:marLeft w:val="0"/>
                  <w:marRight w:val="0"/>
                  <w:marTop w:val="0"/>
                  <w:marBottom w:val="0"/>
                  <w:divBdr>
                    <w:top w:val="none" w:sz="0" w:space="0" w:color="auto"/>
                    <w:left w:val="none" w:sz="0" w:space="0" w:color="auto"/>
                    <w:bottom w:val="none" w:sz="0" w:space="0" w:color="auto"/>
                    <w:right w:val="none" w:sz="0" w:space="0" w:color="auto"/>
                  </w:divBdr>
                  <w:divsChild>
                    <w:div w:id="1529756879">
                      <w:marLeft w:val="0"/>
                      <w:marRight w:val="0"/>
                      <w:marTop w:val="0"/>
                      <w:marBottom w:val="0"/>
                      <w:divBdr>
                        <w:top w:val="none" w:sz="0" w:space="0" w:color="auto"/>
                        <w:left w:val="none" w:sz="0" w:space="0" w:color="auto"/>
                        <w:bottom w:val="none" w:sz="0" w:space="0" w:color="auto"/>
                        <w:right w:val="none" w:sz="0" w:space="0" w:color="auto"/>
                      </w:divBdr>
                      <w:divsChild>
                        <w:div w:id="1654063797">
                          <w:marLeft w:val="0"/>
                          <w:marRight w:val="0"/>
                          <w:marTop w:val="0"/>
                          <w:marBottom w:val="0"/>
                          <w:divBdr>
                            <w:top w:val="none" w:sz="0" w:space="0" w:color="auto"/>
                            <w:left w:val="none" w:sz="0" w:space="0" w:color="auto"/>
                            <w:bottom w:val="none" w:sz="0" w:space="0" w:color="auto"/>
                            <w:right w:val="none" w:sz="0" w:space="0" w:color="auto"/>
                          </w:divBdr>
                          <w:divsChild>
                            <w:div w:id="246160258">
                              <w:marLeft w:val="0"/>
                              <w:marRight w:val="300"/>
                              <w:marTop w:val="180"/>
                              <w:marBottom w:val="0"/>
                              <w:divBdr>
                                <w:top w:val="none" w:sz="0" w:space="0" w:color="auto"/>
                                <w:left w:val="none" w:sz="0" w:space="0" w:color="auto"/>
                                <w:bottom w:val="none" w:sz="0" w:space="0" w:color="auto"/>
                                <w:right w:val="none" w:sz="0" w:space="0" w:color="auto"/>
                              </w:divBdr>
                              <w:divsChild>
                                <w:div w:id="121623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896704">
      <w:bodyDiv w:val="1"/>
      <w:marLeft w:val="0"/>
      <w:marRight w:val="0"/>
      <w:marTop w:val="0"/>
      <w:marBottom w:val="0"/>
      <w:divBdr>
        <w:top w:val="none" w:sz="0" w:space="0" w:color="auto"/>
        <w:left w:val="none" w:sz="0" w:space="0" w:color="auto"/>
        <w:bottom w:val="none" w:sz="0" w:space="0" w:color="auto"/>
        <w:right w:val="none" w:sz="0" w:space="0" w:color="auto"/>
      </w:divBdr>
    </w:div>
    <w:div w:id="1394818097">
      <w:bodyDiv w:val="1"/>
      <w:marLeft w:val="0"/>
      <w:marRight w:val="0"/>
      <w:marTop w:val="0"/>
      <w:marBottom w:val="0"/>
      <w:divBdr>
        <w:top w:val="none" w:sz="0" w:space="0" w:color="auto"/>
        <w:left w:val="none" w:sz="0" w:space="0" w:color="auto"/>
        <w:bottom w:val="none" w:sz="0" w:space="0" w:color="auto"/>
        <w:right w:val="none" w:sz="0" w:space="0" w:color="auto"/>
      </w:divBdr>
    </w:div>
    <w:div w:id="1609696591">
      <w:bodyDiv w:val="1"/>
      <w:marLeft w:val="0"/>
      <w:marRight w:val="0"/>
      <w:marTop w:val="0"/>
      <w:marBottom w:val="0"/>
      <w:divBdr>
        <w:top w:val="none" w:sz="0" w:space="0" w:color="auto"/>
        <w:left w:val="none" w:sz="0" w:space="0" w:color="auto"/>
        <w:bottom w:val="none" w:sz="0" w:space="0" w:color="auto"/>
        <w:right w:val="none" w:sz="0" w:space="0" w:color="auto"/>
      </w:divBdr>
    </w:div>
    <w:div w:id="1666586107">
      <w:bodyDiv w:val="1"/>
      <w:marLeft w:val="0"/>
      <w:marRight w:val="0"/>
      <w:marTop w:val="0"/>
      <w:marBottom w:val="0"/>
      <w:divBdr>
        <w:top w:val="none" w:sz="0" w:space="0" w:color="auto"/>
        <w:left w:val="none" w:sz="0" w:space="0" w:color="auto"/>
        <w:bottom w:val="none" w:sz="0" w:space="0" w:color="auto"/>
        <w:right w:val="none" w:sz="0" w:space="0" w:color="auto"/>
      </w:divBdr>
    </w:div>
    <w:div w:id="173508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ema.europa.eu/en/medicines/human/EPAR/mabther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emf"/><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1.xml"/></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777777777777778"/>
          <c:y val="9.8591549295774725E-2"/>
          <c:w val="0.60952380952380991"/>
          <c:h val="0.66197183098591583"/>
        </c:manualLayout>
      </c:layout>
      <c:barChart>
        <c:barDir val="col"/>
        <c:grouping val="clustered"/>
        <c:varyColors val="0"/>
        <c:ser>
          <c:idx val="0"/>
          <c:order val="0"/>
          <c:tx>
            <c:strRef>
              <c:f>Sheet1!$A$2</c:f>
              <c:strCache>
                <c:ptCount val="1"/>
                <c:pt idx="0">
                  <c:v>ACR20</c:v>
                </c:pt>
              </c:strCache>
            </c:strRef>
          </c:tx>
          <c:spPr>
            <a:solidFill>
              <a:srgbClr val="000000"/>
            </a:solidFill>
            <a:ln w="12565">
              <a:solidFill>
                <a:srgbClr val="000000"/>
              </a:solidFill>
              <a:prstDash val="solid"/>
            </a:ln>
          </c:spPr>
          <c:invertIfNegative val="0"/>
          <c:cat>
            <c:strRef>
              <c:f>Sheet1!$B$1:$E$1</c:f>
              <c:strCache>
                <c:ptCount val="4"/>
                <c:pt idx="0">
                  <c:v>1st Course </c:v>
                </c:pt>
                <c:pt idx="1">
                  <c:v>2nd Course </c:v>
                </c:pt>
                <c:pt idx="2">
                  <c:v>3rd Course</c:v>
                </c:pt>
                <c:pt idx="3">
                  <c:v>4th Course</c:v>
                </c:pt>
              </c:strCache>
            </c:strRef>
          </c:cat>
          <c:val>
            <c:numRef>
              <c:f>Sheet1!$B$2:$E$2</c:f>
              <c:numCache>
                <c:formatCode>General</c:formatCode>
                <c:ptCount val="4"/>
                <c:pt idx="0">
                  <c:v>69.2</c:v>
                </c:pt>
                <c:pt idx="1">
                  <c:v>74</c:v>
                </c:pt>
                <c:pt idx="2">
                  <c:v>71.900000000000006</c:v>
                </c:pt>
                <c:pt idx="3">
                  <c:v>65.8</c:v>
                </c:pt>
              </c:numCache>
            </c:numRef>
          </c:val>
          <c:extLst>
            <c:ext xmlns:c16="http://schemas.microsoft.com/office/drawing/2014/chart" uri="{C3380CC4-5D6E-409C-BE32-E72D297353CC}">
              <c16:uniqueId val="{00000000-51B3-4585-992C-E16690D935F0}"/>
            </c:ext>
          </c:extLst>
        </c:ser>
        <c:ser>
          <c:idx val="1"/>
          <c:order val="1"/>
          <c:tx>
            <c:strRef>
              <c:f>Sheet1!$A$3</c:f>
              <c:strCache>
                <c:ptCount val="1"/>
                <c:pt idx="0">
                  <c:v>ACR50</c:v>
                </c:pt>
              </c:strCache>
            </c:strRef>
          </c:tx>
          <c:spPr>
            <a:pattFill prst="ltDnDiag">
              <a:fgClr>
                <a:srgbClr val="000000"/>
              </a:fgClr>
              <a:bgClr>
                <a:srgbClr val="FFFFFF"/>
              </a:bgClr>
            </a:pattFill>
            <a:ln w="12565">
              <a:solidFill>
                <a:srgbClr val="000000"/>
              </a:solidFill>
              <a:prstDash val="solid"/>
            </a:ln>
          </c:spPr>
          <c:invertIfNegative val="0"/>
          <c:cat>
            <c:strRef>
              <c:f>Sheet1!$B$1:$E$1</c:f>
              <c:strCache>
                <c:ptCount val="4"/>
                <c:pt idx="0">
                  <c:v>1st Course </c:v>
                </c:pt>
                <c:pt idx="1">
                  <c:v>2nd Course </c:v>
                </c:pt>
                <c:pt idx="2">
                  <c:v>3rd Course</c:v>
                </c:pt>
                <c:pt idx="3">
                  <c:v>4th Course</c:v>
                </c:pt>
              </c:strCache>
            </c:strRef>
          </c:cat>
          <c:val>
            <c:numRef>
              <c:f>Sheet1!$B$3:$E$3</c:f>
              <c:numCache>
                <c:formatCode>General</c:formatCode>
                <c:ptCount val="4"/>
                <c:pt idx="0">
                  <c:v>36.299999999999997</c:v>
                </c:pt>
                <c:pt idx="1">
                  <c:v>42.5</c:v>
                </c:pt>
                <c:pt idx="2">
                  <c:v>45.9</c:v>
                </c:pt>
                <c:pt idx="3">
                  <c:v>43.8</c:v>
                </c:pt>
              </c:numCache>
            </c:numRef>
          </c:val>
          <c:extLst>
            <c:ext xmlns:c16="http://schemas.microsoft.com/office/drawing/2014/chart" uri="{C3380CC4-5D6E-409C-BE32-E72D297353CC}">
              <c16:uniqueId val="{00000001-51B3-4585-992C-E16690D935F0}"/>
            </c:ext>
          </c:extLst>
        </c:ser>
        <c:ser>
          <c:idx val="2"/>
          <c:order val="2"/>
          <c:tx>
            <c:strRef>
              <c:f>Sheet1!$A$4</c:f>
              <c:strCache>
                <c:ptCount val="1"/>
                <c:pt idx="0">
                  <c:v>ACR70</c:v>
                </c:pt>
              </c:strCache>
            </c:strRef>
          </c:tx>
          <c:spPr>
            <a:pattFill prst="pct80">
              <a:fgClr>
                <a:srgbClr val="FFFFFF"/>
              </a:fgClr>
              <a:bgClr>
                <a:srgbClr val="000000"/>
              </a:bgClr>
            </a:pattFill>
            <a:ln w="12565">
              <a:solidFill>
                <a:srgbClr val="000000"/>
              </a:solidFill>
              <a:prstDash val="solid"/>
            </a:ln>
          </c:spPr>
          <c:invertIfNegative val="0"/>
          <c:cat>
            <c:strRef>
              <c:f>Sheet1!$B$1:$E$1</c:f>
              <c:strCache>
                <c:ptCount val="4"/>
                <c:pt idx="0">
                  <c:v>1st Course </c:v>
                </c:pt>
                <c:pt idx="1">
                  <c:v>2nd Course </c:v>
                </c:pt>
                <c:pt idx="2">
                  <c:v>3rd Course</c:v>
                </c:pt>
                <c:pt idx="3">
                  <c:v>4th Course</c:v>
                </c:pt>
              </c:strCache>
            </c:strRef>
          </c:cat>
          <c:val>
            <c:numRef>
              <c:f>Sheet1!$B$4:$E$4</c:f>
              <c:numCache>
                <c:formatCode>General</c:formatCode>
                <c:ptCount val="4"/>
                <c:pt idx="0">
                  <c:v>15.8</c:v>
                </c:pt>
                <c:pt idx="1">
                  <c:v>17.8</c:v>
                </c:pt>
                <c:pt idx="2">
                  <c:v>21.2</c:v>
                </c:pt>
                <c:pt idx="3">
                  <c:v>21.9</c:v>
                </c:pt>
              </c:numCache>
            </c:numRef>
          </c:val>
          <c:extLst>
            <c:ext xmlns:c16="http://schemas.microsoft.com/office/drawing/2014/chart" uri="{C3380CC4-5D6E-409C-BE32-E72D297353CC}">
              <c16:uniqueId val="{00000002-51B3-4585-992C-E16690D935F0}"/>
            </c:ext>
          </c:extLst>
        </c:ser>
        <c:dLbls>
          <c:showLegendKey val="0"/>
          <c:showVal val="0"/>
          <c:showCatName val="0"/>
          <c:showSerName val="0"/>
          <c:showPercent val="0"/>
          <c:showBubbleSize val="0"/>
        </c:dLbls>
        <c:gapWidth val="150"/>
        <c:axId val="86353720"/>
        <c:axId val="1"/>
      </c:barChart>
      <c:catAx>
        <c:axId val="86353720"/>
        <c:scaling>
          <c:orientation val="minMax"/>
        </c:scaling>
        <c:delete val="0"/>
        <c:axPos val="b"/>
        <c:numFmt formatCode="General" sourceLinked="1"/>
        <c:majorTickMark val="out"/>
        <c:minorTickMark val="none"/>
        <c:tickLblPos val="nextTo"/>
        <c:spPr>
          <a:ln w="3141">
            <a:solidFill>
              <a:srgbClr val="000000"/>
            </a:solidFill>
            <a:prstDash val="solid"/>
          </a:ln>
        </c:spPr>
        <c:txPr>
          <a:bodyPr rot="0" vert="horz"/>
          <a:lstStyle/>
          <a:p>
            <a:pPr>
              <a:defRPr sz="792" b="1"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90"/>
        </c:scaling>
        <c:delete val="0"/>
        <c:axPos val="l"/>
        <c:title>
          <c:tx>
            <c:rich>
              <a:bodyPr/>
              <a:lstStyle/>
              <a:p>
                <a:pPr>
                  <a:defRPr sz="890" b="1" i="0" u="none" strike="noStrike" baseline="0">
                    <a:solidFill>
                      <a:srgbClr val="000000"/>
                    </a:solidFill>
                    <a:latin typeface="Arial"/>
                    <a:ea typeface="Arial"/>
                    <a:cs typeface="Arial"/>
                  </a:defRPr>
                </a:pPr>
                <a:r>
                  <a:rPr lang="en-US"/>
                  <a:t>% of patients</a:t>
                </a:r>
              </a:p>
            </c:rich>
          </c:tx>
          <c:layout>
            <c:manualLayout>
              <c:xMode val="edge"/>
              <c:yMode val="edge"/>
              <c:x val="3.4920761487092597E-2"/>
              <c:y val="0.24413145539906103"/>
            </c:manualLayout>
          </c:layout>
          <c:overlay val="0"/>
          <c:spPr>
            <a:noFill/>
            <a:ln w="25130">
              <a:noFill/>
            </a:ln>
          </c:spPr>
        </c:title>
        <c:numFmt formatCode="General" sourceLinked="1"/>
        <c:majorTickMark val="out"/>
        <c:minorTickMark val="none"/>
        <c:tickLblPos val="nextTo"/>
        <c:spPr>
          <a:ln w="3141">
            <a:solidFill>
              <a:srgbClr val="000000"/>
            </a:solidFill>
            <a:prstDash val="solid"/>
          </a:ln>
        </c:spPr>
        <c:txPr>
          <a:bodyPr rot="0" vert="horz"/>
          <a:lstStyle/>
          <a:p>
            <a:pPr>
              <a:defRPr sz="792" b="1" i="0" u="none" strike="noStrike" baseline="0">
                <a:solidFill>
                  <a:srgbClr val="000000"/>
                </a:solidFill>
                <a:latin typeface="Arial"/>
                <a:ea typeface="Arial"/>
                <a:cs typeface="Arial"/>
              </a:defRPr>
            </a:pPr>
            <a:endParaRPr lang="en-US"/>
          </a:p>
        </c:txPr>
        <c:crossAx val="86353720"/>
        <c:crosses val="autoZero"/>
        <c:crossBetween val="between"/>
      </c:valAx>
      <c:spPr>
        <a:noFill/>
        <a:ln w="25130">
          <a:noFill/>
        </a:ln>
      </c:spPr>
    </c:plotArea>
    <c:legend>
      <c:legendPos val="r"/>
      <c:layout>
        <c:manualLayout>
          <c:xMode val="edge"/>
          <c:yMode val="edge"/>
          <c:x val="0.81730769230769229"/>
          <c:y val="0.31088082901554404"/>
          <c:w val="0.16987179487179488"/>
          <c:h val="0.30051813471502592"/>
        </c:manualLayout>
      </c:layout>
      <c:overlay val="0"/>
      <c:spPr>
        <a:noFill/>
        <a:ln w="3141">
          <a:solidFill>
            <a:srgbClr val="000000"/>
          </a:solidFill>
          <a:prstDash val="solid"/>
        </a:ln>
      </c:spPr>
      <c:txPr>
        <a:bodyPr/>
        <a:lstStyle/>
        <a:p>
          <a:pPr>
            <a:defRPr sz="727" b="1"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890" b="1" i="0" u="none" strike="noStrike" baseline="0">
          <a:solidFill>
            <a:srgbClr val="000000"/>
          </a:solidFill>
          <a:latin typeface="Arial"/>
          <a:ea typeface="Arial"/>
          <a:cs typeface="Arial"/>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1644859DAE61409D103A2B91FC7202" ma:contentTypeVersion="9" ma:contentTypeDescription="Create a new document." ma:contentTypeScope="" ma:versionID="58278061429241960e55992fc280ada6">
  <xsd:schema xmlns:xsd="http://www.w3.org/2001/XMLSchema" xmlns:xs="http://www.w3.org/2001/XMLSchema" xmlns:p="http://schemas.microsoft.com/office/2006/metadata/properties" xmlns:ns2="d5342c63-9294-4ed9-b9dd-bb915037adad" xmlns:ns3="931baba0-1a7c-4070-a9f4-9344bbb4169b" targetNamespace="http://schemas.microsoft.com/office/2006/metadata/properties" ma:root="true" ma:fieldsID="55c342b48bc731f774359da88d29e46c" ns2:_="" ns3:_="">
    <xsd:import namespace="d5342c63-9294-4ed9-b9dd-bb915037adad"/>
    <xsd:import namespace="931baba0-1a7c-4070-a9f4-9344bbb4169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42c63-9294-4ed9-b9dd-bb915037ada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1baba0-1a7c-4070-a9f4-9344bbb4169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C06C2-9B3C-42C9-BBED-EBCB83E8525C}">
  <ds:schemaRefs>
    <ds:schemaRef ds:uri="http://schemas.microsoft.com/office/2006/metadata/longProperties"/>
  </ds:schemaRefs>
</ds:datastoreItem>
</file>

<file path=customXml/itemProps2.xml><?xml version="1.0" encoding="utf-8"?>
<ds:datastoreItem xmlns:ds="http://schemas.openxmlformats.org/officeDocument/2006/customXml" ds:itemID="{C1A57E08-5D3C-4D66-9981-41CE299E35FE}">
  <ds:schemaRefs>
    <ds:schemaRef ds:uri="http://purl.org/dc/elements/1.1/"/>
    <ds:schemaRef ds:uri="http://schemas.microsoft.com/office/2006/metadata/properties"/>
    <ds:schemaRef ds:uri="http://schemas.microsoft.com/office/infopath/2007/PartnerControls"/>
    <ds:schemaRef ds:uri="931baba0-1a7c-4070-a9f4-9344bbb4169b"/>
    <ds:schemaRef ds:uri="http://purl.org/dc/terms/"/>
    <ds:schemaRef ds:uri="http://schemas.microsoft.com/office/2006/documentManagement/types"/>
    <ds:schemaRef ds:uri="d5342c63-9294-4ed9-b9dd-bb915037adad"/>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640DB7DC-EEB3-4A66-8F09-515D893B9C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42c63-9294-4ed9-b9dd-bb915037adad"/>
    <ds:schemaRef ds:uri="931baba0-1a7c-4070-a9f4-9344bbb416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7347BA-5C9E-46B5-8518-82EC527AF5BF}">
  <ds:schemaRefs>
    <ds:schemaRef ds:uri="http://schemas.microsoft.com/sharepoint/v3/contenttype/forms"/>
  </ds:schemaRefs>
</ds:datastoreItem>
</file>

<file path=customXml/itemProps5.xml><?xml version="1.0" encoding="utf-8"?>
<ds:datastoreItem xmlns:ds="http://schemas.openxmlformats.org/officeDocument/2006/customXml" ds:itemID="{DB9C8D46-875E-4841-8984-4A5C05858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SPC_10H</Template>
  <TotalTime>22</TotalTime>
  <Pages>172</Pages>
  <Words>61385</Words>
  <Characters>377786</Characters>
  <Application>Microsoft Office Word</Application>
  <DocSecurity>0</DocSecurity>
  <Lines>11448</Lines>
  <Paragraphs>4826</Paragraphs>
  <ScaleCrop>false</ScaleCrop>
  <HeadingPairs>
    <vt:vector size="2" baseType="variant">
      <vt:variant>
        <vt:lpstr>Title</vt:lpstr>
      </vt:variant>
      <vt:variant>
        <vt:i4>1</vt:i4>
      </vt:variant>
    </vt:vector>
  </HeadingPairs>
  <TitlesOfParts>
    <vt:vector size="1" baseType="lpstr">
      <vt:lpstr>Mabthera: EPAR - Product information - tracked changes</vt:lpstr>
    </vt:vector>
  </TitlesOfParts>
  <Manager/>
  <Company>EMEA</Company>
  <LinksUpToDate>false</LinksUpToDate>
  <CharactersWithSpaces>434345</CharactersWithSpaces>
  <SharedDoc>false</SharedDoc>
  <HLinks>
    <vt:vector size="96" baseType="variant">
      <vt:variant>
        <vt:i4>5505053</vt:i4>
      </vt:variant>
      <vt:variant>
        <vt:i4>48</vt:i4>
      </vt:variant>
      <vt:variant>
        <vt:i4>0</vt:i4>
      </vt:variant>
      <vt:variant>
        <vt:i4>5</vt:i4>
      </vt:variant>
      <vt:variant>
        <vt:lpwstr>https://www.ema.europa.eu/en.</vt:lpwstr>
      </vt:variant>
      <vt:variant>
        <vt:lpwstr/>
      </vt:variant>
      <vt:variant>
        <vt:i4>65582</vt:i4>
      </vt:variant>
      <vt:variant>
        <vt:i4>44</vt:i4>
      </vt:variant>
      <vt:variant>
        <vt:i4>0</vt:i4>
      </vt:variant>
      <vt:variant>
        <vt:i4>5</vt:i4>
      </vt:variant>
      <vt:variant>
        <vt:lpwstr>https://www.ema.europa.eu/documents/template-form/qrd-appendix-v-adverse-drug-reaction-reporting-details_en.docx</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5505053</vt:i4>
      </vt:variant>
      <vt:variant>
        <vt:i4>39</vt:i4>
      </vt:variant>
      <vt:variant>
        <vt:i4>0</vt:i4>
      </vt:variant>
      <vt:variant>
        <vt:i4>5</vt:i4>
      </vt:variant>
      <vt:variant>
        <vt:lpwstr>https://www.ema.europa.eu/en.</vt:lpwstr>
      </vt:variant>
      <vt:variant>
        <vt:lpwstr/>
      </vt:variant>
      <vt:variant>
        <vt:i4>65582</vt:i4>
      </vt:variant>
      <vt:variant>
        <vt:i4>35</vt:i4>
      </vt:variant>
      <vt:variant>
        <vt:i4>0</vt:i4>
      </vt:variant>
      <vt:variant>
        <vt:i4>5</vt:i4>
      </vt:variant>
      <vt:variant>
        <vt:lpwstr>https://www.ema.europa.eu/documents/template-form/qrd-appendix-v-adverse-drug-reaction-reporting-details_en.docx</vt:lpwstr>
      </vt:variant>
      <vt:variant>
        <vt:lpwstr/>
      </vt:variant>
      <vt:variant>
        <vt:i4>2359399</vt:i4>
      </vt:variant>
      <vt:variant>
        <vt:i4>33</vt:i4>
      </vt:variant>
      <vt:variant>
        <vt:i4>0</vt:i4>
      </vt:variant>
      <vt:variant>
        <vt:i4>5</vt:i4>
      </vt:variant>
      <vt:variant>
        <vt:lpwstr>http://www.ema.europa.eu/docs/en_GB/document_library/Template_or_form/2013/03/WC500139752.doc</vt:lpwstr>
      </vt:variant>
      <vt:variant>
        <vt:lpwstr/>
      </vt:variant>
      <vt:variant>
        <vt:i4>5505053</vt:i4>
      </vt:variant>
      <vt:variant>
        <vt:i4>30</vt:i4>
      </vt:variant>
      <vt:variant>
        <vt:i4>0</vt:i4>
      </vt:variant>
      <vt:variant>
        <vt:i4>5</vt:i4>
      </vt:variant>
      <vt:variant>
        <vt:lpwstr>https://www.ema.europa.eu/en.</vt:lpwstr>
      </vt:variant>
      <vt:variant>
        <vt:lpwstr/>
      </vt:variant>
      <vt:variant>
        <vt:i4>65582</vt:i4>
      </vt:variant>
      <vt:variant>
        <vt:i4>26</vt:i4>
      </vt:variant>
      <vt:variant>
        <vt:i4>0</vt:i4>
      </vt:variant>
      <vt:variant>
        <vt:i4>5</vt:i4>
      </vt:variant>
      <vt:variant>
        <vt:lpwstr>https://www.ema.europa.eu/documents/template-form/qrd-appendix-v-adverse-drug-reaction-reporting-details_en.docx</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65582</vt:i4>
      </vt:variant>
      <vt:variant>
        <vt:i4>17</vt:i4>
      </vt:variant>
      <vt:variant>
        <vt:i4>0</vt:i4>
      </vt:variant>
      <vt:variant>
        <vt:i4>5</vt:i4>
      </vt:variant>
      <vt:variant>
        <vt:lpwstr>https://www.ema.europa.eu/documents/template-form/qrd-appendix-v-adverse-drug-reaction-reporting-details_en.docx</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65582</vt:i4>
      </vt:variant>
      <vt:variant>
        <vt:i4>11</vt:i4>
      </vt:variant>
      <vt:variant>
        <vt:i4>0</vt:i4>
      </vt:variant>
      <vt:variant>
        <vt:i4>5</vt:i4>
      </vt:variant>
      <vt:variant>
        <vt:lpwstr>https://www.ema.europa.eu/documents/template-form/qrd-appendix-v-adverse-drug-reaction-reporting-details_en.docx</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65582</vt:i4>
      </vt:variant>
      <vt:variant>
        <vt:i4>0</vt:i4>
      </vt:variant>
      <vt:variant>
        <vt:i4>0</vt:i4>
      </vt:variant>
      <vt:variant>
        <vt:i4>5</vt:i4>
      </vt:variant>
      <vt:variant>
        <vt:lpwstr>https://www.ema.europa.eu/documents/template-form/qrd-appendix-v-adverse-drug-reaction-reporting-details_en.docx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Mabthera: EPAR - Product information - tracked changes</dc:title>
  <dc:subject>EPAR</dc:subject>
  <dc:creator>CHMP</dc:creator>
  <cp:keywords>Mabthera: EPAR - Product information - tracked changes</cp:keywords>
  <dc:description>Version 10.1 04/2016_x000d_
Downloaded 110516 (el)</dc:description>
  <cp:lastModifiedBy>TCS</cp:lastModifiedBy>
  <cp:revision>4</cp:revision>
  <dcterms:created xsi:type="dcterms:W3CDTF">2026-03-15T15:02:00Z</dcterms:created>
  <dcterms:modified xsi:type="dcterms:W3CDTF">2026-03-19T10:58:00Z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1.4</vt:lpwstr>
  </property>
  <property fmtid="{D5CDD505-2E9C-101B-9397-08002B2CF9AE}" pid="3" name="ContentTypeId">
    <vt:lpwstr>0x010100121644859DAE61409D103A2B91FC7202</vt:lpwstr>
  </property>
</Properties>
</file>