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469" w:type="pct"/>
        <w:tblLook w:val="04A0" w:firstRow="1" w:lastRow="0" w:firstColumn="1" w:lastColumn="0" w:noHBand="0" w:noVBand="1"/>
      </w:tblPr>
      <w:tblGrid>
        <w:gridCol w:w="8291"/>
      </w:tblGrid>
      <w:tr w:rsidR="005308F4" w14:paraId="5344741C" w14:textId="77777777">
        <w:trPr>
          <w:cantSplit/>
        </w:trPr>
        <w:tc>
          <w:tcPr>
            <w:tcW w:w="5000" w:type="pct"/>
          </w:tcPr>
          <w:p w14:paraId="53447419" w14:textId="77777777" w:rsidR="005308F4" w:rsidRDefault="005053BA">
            <w:bookmarkStart w:id="0" w:name="_Hlk191056267"/>
            <w:r>
              <w:t xml:space="preserve">Το παρόν έγγραφο αποτελεί τις εγκεκριμένες πληροφορίες προϊόντος για το </w:t>
            </w:r>
            <w:r>
              <w:rPr>
                <w:szCs w:val="22"/>
              </w:rPr>
              <w:t>Metalyse</w:t>
            </w:r>
            <w:r>
              <w:t>, ενώ επισημαίνονται οι αλλαγές που επήλθαν στις πληροφορίες προϊόντος σε συνέχεια της προηγούμενης διαδικασίας (</w:t>
            </w:r>
            <w:r>
              <w:rPr>
                <w:bCs/>
                <w:szCs w:val="22"/>
                <w:lang w:val="en-GB"/>
              </w:rPr>
              <w:t>EMEA</w:t>
            </w:r>
            <w:r>
              <w:rPr>
                <w:bCs/>
                <w:szCs w:val="22"/>
              </w:rPr>
              <w:t>/</w:t>
            </w:r>
            <w:r>
              <w:rPr>
                <w:bCs/>
                <w:szCs w:val="22"/>
                <w:lang w:val="en-GB"/>
              </w:rPr>
              <w:t>H</w:t>
            </w:r>
            <w:r>
              <w:rPr>
                <w:bCs/>
                <w:szCs w:val="22"/>
              </w:rPr>
              <w:t>/</w:t>
            </w:r>
            <w:r>
              <w:rPr>
                <w:bCs/>
                <w:szCs w:val="22"/>
                <w:lang w:val="en-GB"/>
              </w:rPr>
              <w:t>C</w:t>
            </w:r>
            <w:r>
              <w:rPr>
                <w:bCs/>
                <w:szCs w:val="22"/>
              </w:rPr>
              <w:t>/000306/</w:t>
            </w:r>
            <w:r>
              <w:rPr>
                <w:bCs/>
                <w:szCs w:val="22"/>
                <w:lang w:val="en-GB"/>
              </w:rPr>
              <w:t>II</w:t>
            </w:r>
            <w:r>
              <w:rPr>
                <w:bCs/>
                <w:szCs w:val="22"/>
              </w:rPr>
              <w:t>/0074/</w:t>
            </w:r>
            <w:r>
              <w:rPr>
                <w:bCs/>
                <w:szCs w:val="22"/>
                <w:lang w:val="en-GB"/>
              </w:rPr>
              <w:t>G</w:t>
            </w:r>
            <w:r>
              <w:t>).</w:t>
            </w:r>
          </w:p>
          <w:p w14:paraId="5344741A" w14:textId="77777777" w:rsidR="005308F4" w:rsidRDefault="005308F4"/>
          <w:p w14:paraId="5344741B" w14:textId="77777777" w:rsidR="005308F4" w:rsidRDefault="005053BA">
            <w:pPr>
              <w:pStyle w:val="Style1"/>
              <w:pBdr>
                <w:top w:val="none" w:sz="0" w:space="0" w:color="auto"/>
                <w:left w:val="none" w:sz="0" w:space="0" w:color="auto"/>
                <w:bottom w:val="none" w:sz="0" w:space="0" w:color="auto"/>
                <w:right w:val="none" w:sz="0" w:space="0" w:color="auto"/>
              </w:pBdr>
              <w:rPr>
                <w:lang w:val="el-GR"/>
              </w:rPr>
            </w:pPr>
            <w:r>
              <w:t xml:space="preserve">Για περισσότερες πληροφορίες, βλ. τον δικτυακό τόπο του Ευρωπαϊκού Οργανισμού Φαρμάκων: </w:t>
            </w:r>
            <w:hyperlink r:id="rId8" w:history="1">
              <w:r>
                <w:rPr>
                  <w:rStyle w:val="Hyperlink"/>
                  <w:lang w:val="en-GB"/>
                </w:rPr>
                <w:t>https</w:t>
              </w:r>
              <w:r>
                <w:rPr>
                  <w:rStyle w:val="Hyperlink"/>
                  <w:lang w:val="el-GR"/>
                </w:rPr>
                <w:t>://</w:t>
              </w:r>
              <w:r>
                <w:rPr>
                  <w:rStyle w:val="Hyperlink"/>
                  <w:lang w:val="en-GB"/>
                </w:rPr>
                <w:t>www</w:t>
              </w:r>
              <w:r>
                <w:rPr>
                  <w:rStyle w:val="Hyperlink"/>
                  <w:lang w:val="el-GR"/>
                </w:rPr>
                <w:t>.</w:t>
              </w:r>
              <w:r>
                <w:rPr>
                  <w:rStyle w:val="Hyperlink"/>
                  <w:lang w:val="en-GB"/>
                </w:rPr>
                <w:t>ema</w:t>
              </w:r>
              <w:r>
                <w:rPr>
                  <w:rStyle w:val="Hyperlink"/>
                  <w:lang w:val="el-GR"/>
                </w:rPr>
                <w:t>.</w:t>
              </w:r>
              <w:r>
                <w:rPr>
                  <w:rStyle w:val="Hyperlink"/>
                  <w:lang w:val="en-GB"/>
                </w:rPr>
                <w:t>europa</w:t>
              </w:r>
              <w:r>
                <w:rPr>
                  <w:rStyle w:val="Hyperlink"/>
                  <w:lang w:val="el-GR"/>
                </w:rPr>
                <w:t>.</w:t>
              </w:r>
              <w:r>
                <w:rPr>
                  <w:rStyle w:val="Hyperlink"/>
                  <w:lang w:val="en-GB"/>
                </w:rPr>
                <w:t>eu</w:t>
              </w:r>
              <w:r>
                <w:rPr>
                  <w:rStyle w:val="Hyperlink"/>
                  <w:lang w:val="el-GR"/>
                </w:rPr>
                <w:t>/</w:t>
              </w:r>
              <w:r>
                <w:rPr>
                  <w:rStyle w:val="Hyperlink"/>
                  <w:lang w:val="en-GB"/>
                </w:rPr>
                <w:t>en</w:t>
              </w:r>
              <w:r>
                <w:rPr>
                  <w:rStyle w:val="Hyperlink"/>
                  <w:lang w:val="el-GR"/>
                </w:rPr>
                <w:t>/</w:t>
              </w:r>
              <w:r>
                <w:rPr>
                  <w:rStyle w:val="Hyperlink"/>
                  <w:lang w:val="en-GB"/>
                </w:rPr>
                <w:t>medicines</w:t>
              </w:r>
              <w:r>
                <w:rPr>
                  <w:rStyle w:val="Hyperlink"/>
                  <w:lang w:val="el-GR"/>
                </w:rPr>
                <w:t>/</w:t>
              </w:r>
              <w:r>
                <w:rPr>
                  <w:rStyle w:val="Hyperlink"/>
                  <w:lang w:val="en-GB"/>
                </w:rPr>
                <w:t>human</w:t>
              </w:r>
              <w:r>
                <w:rPr>
                  <w:rStyle w:val="Hyperlink"/>
                  <w:lang w:val="el-GR"/>
                </w:rPr>
                <w:t>/</w:t>
              </w:r>
              <w:r>
                <w:rPr>
                  <w:rStyle w:val="Hyperlink"/>
                  <w:lang w:val="en-GB"/>
                </w:rPr>
                <w:t>EPAR</w:t>
              </w:r>
              <w:r>
                <w:rPr>
                  <w:rStyle w:val="Hyperlink"/>
                  <w:lang w:val="el-GR"/>
                </w:rPr>
                <w:t>/</w:t>
              </w:r>
              <w:r>
                <w:rPr>
                  <w:rStyle w:val="Hyperlink"/>
                  <w:lang w:val="de-DE"/>
                </w:rPr>
                <w:t>m</w:t>
              </w:r>
              <w:r>
                <w:rPr>
                  <w:rStyle w:val="Hyperlink"/>
                  <w:lang w:val="el-GR"/>
                </w:rPr>
                <w:t>etalyse</w:t>
              </w:r>
            </w:hyperlink>
            <w:bookmarkEnd w:id="0"/>
          </w:p>
        </w:tc>
      </w:tr>
    </w:tbl>
    <w:p w14:paraId="5344741D" w14:textId="77777777" w:rsidR="005308F4" w:rsidRDefault="005308F4">
      <w:pPr>
        <w:jc w:val="center"/>
        <w:rPr>
          <w:noProof/>
          <w:szCs w:val="22"/>
        </w:rPr>
      </w:pPr>
    </w:p>
    <w:p w14:paraId="5344741E" w14:textId="77777777" w:rsidR="005308F4" w:rsidRDefault="005308F4">
      <w:pPr>
        <w:jc w:val="center"/>
        <w:rPr>
          <w:noProof/>
          <w:szCs w:val="22"/>
        </w:rPr>
      </w:pPr>
    </w:p>
    <w:p w14:paraId="5344741F" w14:textId="77777777" w:rsidR="005308F4" w:rsidRDefault="005308F4">
      <w:pPr>
        <w:jc w:val="center"/>
        <w:rPr>
          <w:noProof/>
          <w:szCs w:val="22"/>
        </w:rPr>
      </w:pPr>
    </w:p>
    <w:p w14:paraId="53447420" w14:textId="77777777" w:rsidR="005308F4" w:rsidRDefault="005308F4">
      <w:pPr>
        <w:jc w:val="center"/>
        <w:rPr>
          <w:noProof/>
          <w:szCs w:val="22"/>
        </w:rPr>
      </w:pPr>
    </w:p>
    <w:p w14:paraId="53447421" w14:textId="77777777" w:rsidR="005308F4" w:rsidRDefault="005308F4">
      <w:pPr>
        <w:jc w:val="center"/>
        <w:rPr>
          <w:noProof/>
          <w:szCs w:val="22"/>
        </w:rPr>
      </w:pPr>
    </w:p>
    <w:p w14:paraId="53447422" w14:textId="77777777" w:rsidR="005308F4" w:rsidRDefault="005308F4">
      <w:pPr>
        <w:jc w:val="center"/>
        <w:rPr>
          <w:noProof/>
          <w:szCs w:val="22"/>
        </w:rPr>
      </w:pPr>
    </w:p>
    <w:p w14:paraId="53447423" w14:textId="77777777" w:rsidR="005308F4" w:rsidRDefault="005308F4">
      <w:pPr>
        <w:jc w:val="center"/>
        <w:rPr>
          <w:noProof/>
          <w:szCs w:val="22"/>
        </w:rPr>
      </w:pPr>
    </w:p>
    <w:p w14:paraId="53447424" w14:textId="77777777" w:rsidR="005308F4" w:rsidRDefault="005308F4">
      <w:pPr>
        <w:jc w:val="center"/>
        <w:rPr>
          <w:noProof/>
          <w:szCs w:val="22"/>
        </w:rPr>
      </w:pPr>
    </w:p>
    <w:p w14:paraId="53447425" w14:textId="77777777" w:rsidR="005308F4" w:rsidRDefault="005308F4">
      <w:pPr>
        <w:jc w:val="center"/>
        <w:rPr>
          <w:noProof/>
          <w:szCs w:val="22"/>
        </w:rPr>
      </w:pPr>
    </w:p>
    <w:p w14:paraId="53447426" w14:textId="77777777" w:rsidR="005308F4" w:rsidRDefault="005308F4">
      <w:pPr>
        <w:jc w:val="center"/>
        <w:rPr>
          <w:noProof/>
          <w:szCs w:val="22"/>
        </w:rPr>
      </w:pPr>
    </w:p>
    <w:p w14:paraId="53447427" w14:textId="77777777" w:rsidR="005308F4" w:rsidRDefault="005308F4">
      <w:pPr>
        <w:jc w:val="center"/>
        <w:rPr>
          <w:noProof/>
          <w:szCs w:val="22"/>
        </w:rPr>
      </w:pPr>
    </w:p>
    <w:p w14:paraId="53447428" w14:textId="77777777" w:rsidR="005308F4" w:rsidRDefault="005308F4">
      <w:pPr>
        <w:jc w:val="center"/>
        <w:rPr>
          <w:noProof/>
          <w:szCs w:val="22"/>
        </w:rPr>
      </w:pPr>
    </w:p>
    <w:p w14:paraId="53447429" w14:textId="77777777" w:rsidR="005308F4" w:rsidRDefault="005308F4">
      <w:pPr>
        <w:jc w:val="center"/>
        <w:rPr>
          <w:noProof/>
          <w:szCs w:val="22"/>
        </w:rPr>
      </w:pPr>
    </w:p>
    <w:p w14:paraId="5344742A" w14:textId="77777777" w:rsidR="005308F4" w:rsidRDefault="005308F4">
      <w:pPr>
        <w:jc w:val="center"/>
        <w:rPr>
          <w:noProof/>
          <w:szCs w:val="22"/>
        </w:rPr>
      </w:pPr>
    </w:p>
    <w:p w14:paraId="5344742B" w14:textId="77777777" w:rsidR="005308F4" w:rsidRDefault="005308F4">
      <w:pPr>
        <w:jc w:val="center"/>
        <w:rPr>
          <w:noProof/>
          <w:szCs w:val="22"/>
        </w:rPr>
      </w:pPr>
    </w:p>
    <w:p w14:paraId="5344742C" w14:textId="77777777" w:rsidR="005308F4" w:rsidRDefault="005308F4">
      <w:pPr>
        <w:jc w:val="center"/>
        <w:rPr>
          <w:noProof/>
          <w:szCs w:val="22"/>
        </w:rPr>
      </w:pPr>
    </w:p>
    <w:p w14:paraId="5344742D" w14:textId="77777777" w:rsidR="005308F4" w:rsidRDefault="005308F4">
      <w:pPr>
        <w:jc w:val="center"/>
        <w:rPr>
          <w:noProof/>
          <w:szCs w:val="22"/>
        </w:rPr>
      </w:pPr>
    </w:p>
    <w:p w14:paraId="5344742E" w14:textId="77777777" w:rsidR="005308F4" w:rsidRDefault="005308F4">
      <w:pPr>
        <w:jc w:val="center"/>
        <w:rPr>
          <w:noProof/>
          <w:szCs w:val="22"/>
        </w:rPr>
      </w:pPr>
    </w:p>
    <w:p w14:paraId="5344742F" w14:textId="77777777" w:rsidR="005308F4" w:rsidRDefault="005308F4">
      <w:pPr>
        <w:jc w:val="center"/>
        <w:rPr>
          <w:noProof/>
          <w:szCs w:val="22"/>
        </w:rPr>
      </w:pPr>
    </w:p>
    <w:p w14:paraId="53447430" w14:textId="77777777" w:rsidR="005308F4" w:rsidRDefault="005308F4">
      <w:pPr>
        <w:jc w:val="center"/>
        <w:rPr>
          <w:noProof/>
          <w:szCs w:val="22"/>
        </w:rPr>
      </w:pPr>
    </w:p>
    <w:p w14:paraId="53447431" w14:textId="77777777" w:rsidR="005308F4" w:rsidRDefault="005308F4">
      <w:pPr>
        <w:jc w:val="center"/>
        <w:rPr>
          <w:noProof/>
          <w:szCs w:val="22"/>
        </w:rPr>
      </w:pPr>
    </w:p>
    <w:p w14:paraId="53447432" w14:textId="77777777" w:rsidR="005308F4" w:rsidRDefault="005308F4">
      <w:pPr>
        <w:jc w:val="center"/>
        <w:rPr>
          <w:noProof/>
          <w:szCs w:val="22"/>
        </w:rPr>
      </w:pPr>
    </w:p>
    <w:p w14:paraId="53447433" w14:textId="77777777" w:rsidR="005308F4" w:rsidRDefault="005308F4">
      <w:pPr>
        <w:jc w:val="center"/>
        <w:rPr>
          <w:noProof/>
          <w:szCs w:val="22"/>
        </w:rPr>
      </w:pPr>
    </w:p>
    <w:p w14:paraId="53447434" w14:textId="77777777" w:rsidR="005308F4" w:rsidRDefault="005053BA">
      <w:pPr>
        <w:jc w:val="center"/>
        <w:rPr>
          <w:b/>
          <w:noProof/>
          <w:szCs w:val="22"/>
        </w:rPr>
      </w:pPr>
      <w:r>
        <w:rPr>
          <w:b/>
          <w:noProof/>
          <w:szCs w:val="22"/>
        </w:rPr>
        <w:t>ΠΑΡΑΡΤΗΜΑ Ι</w:t>
      </w:r>
    </w:p>
    <w:p w14:paraId="53447435" w14:textId="77777777" w:rsidR="005308F4" w:rsidRDefault="005308F4">
      <w:pPr>
        <w:jc w:val="center"/>
        <w:rPr>
          <w:bCs/>
          <w:noProof/>
          <w:szCs w:val="22"/>
        </w:rPr>
      </w:pPr>
    </w:p>
    <w:p w14:paraId="53447436" w14:textId="28D435F7" w:rsidR="005308F4" w:rsidRDefault="005053BA">
      <w:pPr>
        <w:pStyle w:val="QRD1"/>
        <w:widowControl w:val="0"/>
        <w:rPr>
          <w:lang w:val="el-GR"/>
        </w:rPr>
      </w:pPr>
      <w:r>
        <w:rPr>
          <w:lang w:val="el-GR"/>
        </w:rPr>
        <w:t>ΠΕΡΙΛΗΨΗ ΤΩΝ ΧΑΡΑΚΤΗΡΙΣΤΙΚΩΝ ΤΟΥ ΠΡΟΪΟΝΤΟΣ</w:t>
      </w:r>
      <w:r w:rsidR="004821CC">
        <w:rPr>
          <w:lang w:val="el-GR"/>
        </w:rPr>
        <w:fldChar w:fldCharType="begin"/>
      </w:r>
      <w:r w:rsidR="004821CC">
        <w:rPr>
          <w:lang w:val="el-GR"/>
        </w:rPr>
        <w:instrText xml:space="preserve"> DOCVARIABLE VAULT_ND_ed68d31c-97fb-4059-a2f4-e8fd1445e8f6 \* MERGEFORMAT </w:instrText>
      </w:r>
      <w:r w:rsidR="004821CC">
        <w:rPr>
          <w:lang w:val="el-GR"/>
        </w:rPr>
        <w:fldChar w:fldCharType="separate"/>
      </w:r>
      <w:r w:rsidR="004821CC">
        <w:rPr>
          <w:lang w:val="el-GR"/>
        </w:rPr>
        <w:t xml:space="preserve"> </w:t>
      </w:r>
      <w:r w:rsidR="004821CC">
        <w:rPr>
          <w:lang w:val="el-GR"/>
        </w:rPr>
        <w:fldChar w:fldCharType="end"/>
      </w:r>
    </w:p>
    <w:p w14:paraId="53447437" w14:textId="77777777" w:rsidR="005308F4" w:rsidRDefault="005053BA">
      <w:pPr>
        <w:keepNext/>
        <w:ind w:left="567" w:hanging="567"/>
        <w:rPr>
          <w:noProof/>
          <w:szCs w:val="22"/>
        </w:rPr>
      </w:pPr>
      <w:r>
        <w:rPr>
          <w:b/>
          <w:noProof/>
          <w:szCs w:val="22"/>
        </w:rPr>
        <w:br w:type="page"/>
      </w:r>
      <w:r>
        <w:rPr>
          <w:b/>
          <w:noProof/>
          <w:szCs w:val="22"/>
        </w:rPr>
        <w:lastRenderedPageBreak/>
        <w:t>1.</w:t>
      </w:r>
      <w:r>
        <w:rPr>
          <w:b/>
          <w:noProof/>
          <w:szCs w:val="22"/>
        </w:rPr>
        <w:tab/>
        <w:t>ΟΝΟΜΑΣΙΑ ΤΟΥ ΦΑΡΜΑΚΕΥΤΙΚΟΥ ΠΡΟΪΟΝΤΟΣ</w:t>
      </w:r>
    </w:p>
    <w:p w14:paraId="53447438" w14:textId="77777777" w:rsidR="005308F4" w:rsidRDefault="005308F4">
      <w:pPr>
        <w:keepNext/>
        <w:rPr>
          <w:noProof/>
          <w:szCs w:val="22"/>
        </w:rPr>
      </w:pPr>
    </w:p>
    <w:p w14:paraId="53447439" w14:textId="77777777" w:rsidR="005308F4" w:rsidRDefault="005053BA">
      <w:pPr>
        <w:pStyle w:val="EndnoteText"/>
        <w:widowControl w:val="0"/>
        <w:tabs>
          <w:tab w:val="clear" w:pos="567"/>
        </w:tabs>
        <w:rPr>
          <w:szCs w:val="22"/>
          <w:lang w:val="el-GR"/>
        </w:rPr>
      </w:pPr>
      <w:r>
        <w:rPr>
          <w:szCs w:val="22"/>
          <w:lang w:val="el-GR"/>
        </w:rPr>
        <w:t>Metalyse 8.000 μονάδες (40</w:t>
      </w:r>
      <w:r>
        <w:rPr>
          <w:szCs w:val="22"/>
        </w:rPr>
        <w:t> mg</w:t>
      </w:r>
      <w:r>
        <w:rPr>
          <w:szCs w:val="22"/>
          <w:lang w:val="el-GR"/>
        </w:rPr>
        <w:t>) κόνις και διαλύτης για ενέσιμο διάλυμα</w:t>
      </w:r>
    </w:p>
    <w:p w14:paraId="5344743A" w14:textId="77777777" w:rsidR="005308F4" w:rsidRDefault="005053BA">
      <w:pPr>
        <w:rPr>
          <w:noProof/>
          <w:szCs w:val="22"/>
        </w:rPr>
      </w:pPr>
      <w:r>
        <w:rPr>
          <w:noProof/>
          <w:szCs w:val="22"/>
        </w:rPr>
        <w:t>Metalyse 10.000 μονάδες</w:t>
      </w:r>
      <w:r>
        <w:rPr>
          <w:szCs w:val="22"/>
        </w:rPr>
        <w:t xml:space="preserve"> (50 mg)</w:t>
      </w:r>
      <w:r>
        <w:rPr>
          <w:noProof/>
          <w:szCs w:val="22"/>
        </w:rPr>
        <w:t xml:space="preserve"> κόνις και διαλύτης για ενέσιμο διάλυμα</w:t>
      </w:r>
    </w:p>
    <w:p w14:paraId="5344743B" w14:textId="77777777" w:rsidR="005308F4" w:rsidRDefault="005308F4">
      <w:pPr>
        <w:rPr>
          <w:noProof/>
          <w:szCs w:val="22"/>
        </w:rPr>
      </w:pPr>
    </w:p>
    <w:p w14:paraId="5344743C" w14:textId="77777777" w:rsidR="005308F4" w:rsidRDefault="005308F4">
      <w:pPr>
        <w:rPr>
          <w:noProof/>
          <w:szCs w:val="22"/>
        </w:rPr>
      </w:pPr>
    </w:p>
    <w:p w14:paraId="5344743D" w14:textId="77777777" w:rsidR="005308F4" w:rsidRDefault="005053BA">
      <w:pPr>
        <w:keepNext/>
        <w:ind w:left="567" w:hanging="567"/>
        <w:rPr>
          <w:noProof/>
          <w:szCs w:val="22"/>
        </w:rPr>
      </w:pPr>
      <w:r>
        <w:rPr>
          <w:b/>
          <w:noProof/>
          <w:szCs w:val="22"/>
        </w:rPr>
        <w:t>2.</w:t>
      </w:r>
      <w:r>
        <w:rPr>
          <w:b/>
          <w:noProof/>
          <w:szCs w:val="22"/>
        </w:rPr>
        <w:tab/>
        <w:t>ΠΟΙΟΤΙΚΗ ΚΑΙ ΠΟΣΟΤΙΚΗ ΣΥΝΘΕΣΗ</w:t>
      </w:r>
    </w:p>
    <w:p w14:paraId="5344743E" w14:textId="77777777" w:rsidR="005308F4" w:rsidRDefault="005308F4">
      <w:pPr>
        <w:keepNext/>
        <w:rPr>
          <w:noProof/>
          <w:szCs w:val="22"/>
        </w:rPr>
      </w:pPr>
    </w:p>
    <w:p w14:paraId="5344743F" w14:textId="77777777" w:rsidR="005308F4" w:rsidRDefault="005053BA">
      <w:pPr>
        <w:pStyle w:val="EndnoteText"/>
        <w:keepNext/>
        <w:widowControl w:val="0"/>
        <w:tabs>
          <w:tab w:val="clear" w:pos="567"/>
        </w:tabs>
        <w:rPr>
          <w:szCs w:val="22"/>
          <w:u w:val="single"/>
          <w:lang w:val="el-GR"/>
        </w:rPr>
      </w:pPr>
      <w:r>
        <w:rPr>
          <w:szCs w:val="22"/>
          <w:u w:val="single"/>
          <w:lang w:val="el-GR"/>
        </w:rPr>
        <w:t>Metalyse 8.000 μονάδες (40</w:t>
      </w:r>
      <w:r>
        <w:rPr>
          <w:szCs w:val="22"/>
          <w:u w:val="single"/>
        </w:rPr>
        <w:t> mg</w:t>
      </w:r>
      <w:r>
        <w:rPr>
          <w:szCs w:val="22"/>
          <w:u w:val="single"/>
          <w:lang w:val="el-GR"/>
        </w:rPr>
        <w:t>) κόνις και διαλύτης για ενέσιμο διάλυμα</w:t>
      </w:r>
    </w:p>
    <w:p w14:paraId="53447440" w14:textId="77777777" w:rsidR="005308F4" w:rsidRDefault="005053BA">
      <w:pPr>
        <w:rPr>
          <w:szCs w:val="22"/>
        </w:rPr>
      </w:pPr>
      <w:r>
        <w:rPr>
          <w:szCs w:val="22"/>
        </w:rPr>
        <w:t>Κάθε φιαλίδιο περιέχει 8.000 μονάδες (40 mg) τενεκτεπλάσης.</w:t>
      </w:r>
    </w:p>
    <w:p w14:paraId="53447441" w14:textId="77777777" w:rsidR="005308F4" w:rsidRDefault="005053BA">
      <w:pPr>
        <w:rPr>
          <w:szCs w:val="22"/>
        </w:rPr>
      </w:pPr>
      <w:r>
        <w:rPr>
          <w:szCs w:val="22"/>
        </w:rPr>
        <w:t>Κάθε προγεμισμένη σύριγγα περιέχει 8 ml διαλύτη.</w:t>
      </w:r>
    </w:p>
    <w:p w14:paraId="53447442" w14:textId="77777777" w:rsidR="005308F4" w:rsidRDefault="005308F4">
      <w:pPr>
        <w:rPr>
          <w:szCs w:val="22"/>
        </w:rPr>
      </w:pPr>
    </w:p>
    <w:p w14:paraId="53447443" w14:textId="77777777" w:rsidR="005308F4" w:rsidRDefault="005053BA">
      <w:pPr>
        <w:keepNext/>
        <w:rPr>
          <w:noProof/>
          <w:szCs w:val="22"/>
          <w:u w:val="single"/>
        </w:rPr>
      </w:pPr>
      <w:r>
        <w:rPr>
          <w:noProof/>
          <w:szCs w:val="22"/>
          <w:u w:val="single"/>
        </w:rPr>
        <w:t>Metalyse 10.000 μονάδες</w:t>
      </w:r>
      <w:r>
        <w:rPr>
          <w:szCs w:val="22"/>
          <w:u w:val="single"/>
        </w:rPr>
        <w:t xml:space="preserve"> (50 mg)</w:t>
      </w:r>
      <w:r>
        <w:rPr>
          <w:noProof/>
          <w:szCs w:val="22"/>
          <w:u w:val="single"/>
        </w:rPr>
        <w:t xml:space="preserve"> κόνις και διαλύτης για ενέσιμο διάλυμα</w:t>
      </w:r>
    </w:p>
    <w:p w14:paraId="53447444" w14:textId="77777777" w:rsidR="005308F4" w:rsidRDefault="005053BA">
      <w:pPr>
        <w:rPr>
          <w:szCs w:val="22"/>
        </w:rPr>
      </w:pPr>
      <w:r>
        <w:rPr>
          <w:szCs w:val="22"/>
        </w:rPr>
        <w:t>Κάθε φιαλίδιο περιέχει 10.000 μονάδες (50 mg) τενεκτεπλάσης.</w:t>
      </w:r>
    </w:p>
    <w:p w14:paraId="53447445" w14:textId="77777777" w:rsidR="005308F4" w:rsidRDefault="005053BA">
      <w:pPr>
        <w:rPr>
          <w:szCs w:val="22"/>
        </w:rPr>
      </w:pPr>
      <w:r>
        <w:rPr>
          <w:szCs w:val="22"/>
        </w:rPr>
        <w:t>Κάθε προγεμισμένη σύριγγα περιέχει 10 ml διαλύτη.</w:t>
      </w:r>
    </w:p>
    <w:p w14:paraId="53447446" w14:textId="77777777" w:rsidR="005308F4" w:rsidRDefault="005308F4">
      <w:pPr>
        <w:rPr>
          <w:noProof/>
          <w:szCs w:val="22"/>
        </w:rPr>
      </w:pPr>
    </w:p>
    <w:p w14:paraId="53447447" w14:textId="77777777" w:rsidR="005308F4" w:rsidRDefault="005053BA">
      <w:pPr>
        <w:rPr>
          <w:szCs w:val="22"/>
        </w:rPr>
      </w:pPr>
      <w:r>
        <w:rPr>
          <w:szCs w:val="22"/>
        </w:rPr>
        <w:t>Το ανασυσταμένο διάλυμα περιέχει 1.000 μονάδες (5 mg) τενεκτεπλάσης ανά ml.</w:t>
      </w:r>
    </w:p>
    <w:p w14:paraId="53447448" w14:textId="77777777" w:rsidR="005308F4" w:rsidRDefault="005308F4">
      <w:pPr>
        <w:rPr>
          <w:rStyle w:val="Style11ptBold"/>
          <w:b w:val="0"/>
          <w:bCs w:val="0"/>
          <w:szCs w:val="22"/>
        </w:rPr>
      </w:pPr>
    </w:p>
    <w:p w14:paraId="53447449" w14:textId="77777777" w:rsidR="005308F4" w:rsidRDefault="005053BA">
      <w:pPr>
        <w:rPr>
          <w:szCs w:val="22"/>
        </w:rPr>
      </w:pPr>
      <w:r>
        <w:rPr>
          <w:szCs w:val="22"/>
        </w:rPr>
        <w:t>H ισχύς της τενεκτεπλάσης εκφράζεται σε μονάδες (U) χρησιμοποιώντας ένα πρότυπο αναφοράς που είναι ειδικό για την τενεκτεπλάση και δεν είναι συγκρίσιμο με τις μονάδες που χρησιμοποιούνται για άλλους θρομβολυτικούς παράγοντες.</w:t>
      </w:r>
    </w:p>
    <w:p w14:paraId="5344744A" w14:textId="77777777" w:rsidR="005308F4" w:rsidRDefault="005308F4">
      <w:pPr>
        <w:rPr>
          <w:szCs w:val="22"/>
        </w:rPr>
      </w:pPr>
    </w:p>
    <w:p w14:paraId="5344744B" w14:textId="77777777" w:rsidR="005308F4" w:rsidRDefault="005053BA">
      <w:pPr>
        <w:rPr>
          <w:szCs w:val="22"/>
        </w:rPr>
      </w:pPr>
      <w:r>
        <w:rPr>
          <w:szCs w:val="22"/>
        </w:rPr>
        <w:t xml:space="preserve">Η τενεκτεπλάση είναι ένας ινωδοεκλεκτικός ενεργοποιητής του πλασμινογόνου ο οποίος παράγεται στην κυτταρική σειρά της ωοθήκης ενός κινεζικού χάμστερ με τεχνολογία ανασυνδυασμένου </w:t>
      </w:r>
      <w:smartTag w:uri="urn:schemas-microsoft-com:office:smarttags" w:element="stockticker">
        <w:r>
          <w:rPr>
            <w:szCs w:val="22"/>
          </w:rPr>
          <w:t>DNA</w:t>
        </w:r>
      </w:smartTag>
      <w:r>
        <w:rPr>
          <w:szCs w:val="22"/>
        </w:rPr>
        <w:t>.</w:t>
      </w:r>
    </w:p>
    <w:p w14:paraId="5344744C" w14:textId="77777777" w:rsidR="005308F4" w:rsidRDefault="005308F4">
      <w:pPr>
        <w:rPr>
          <w:szCs w:val="22"/>
        </w:rPr>
      </w:pPr>
    </w:p>
    <w:p w14:paraId="5344744D" w14:textId="77777777" w:rsidR="005308F4" w:rsidRDefault="005053BA">
      <w:pPr>
        <w:keepNext/>
        <w:keepLines/>
        <w:rPr>
          <w:ins w:id="1" w:author="translator" w:date="2025-02-02T20:22:00Z"/>
          <w:rFonts w:asciiTheme="majorBidi" w:hAnsiTheme="majorBidi" w:cstheme="majorBidi"/>
          <w:szCs w:val="22"/>
          <w:u w:val="single"/>
        </w:rPr>
      </w:pPr>
      <w:ins w:id="2" w:author="translator" w:date="2025-02-02T20:22:00Z">
        <w:r>
          <w:rPr>
            <w:rFonts w:asciiTheme="majorBidi" w:hAnsiTheme="majorBidi" w:cstheme="majorBidi"/>
            <w:szCs w:val="22"/>
            <w:u w:val="single"/>
          </w:rPr>
          <w:t>Έκδοχο(α) με γνωστή δράση</w:t>
        </w:r>
      </w:ins>
    </w:p>
    <w:p w14:paraId="5344744E" w14:textId="77777777" w:rsidR="005308F4" w:rsidRDefault="005053BA">
      <w:pPr>
        <w:rPr>
          <w:ins w:id="3" w:author="translator" w:date="2025-02-02T20:22:00Z"/>
          <w:rFonts w:asciiTheme="majorBidi" w:hAnsiTheme="majorBidi" w:cstheme="majorBidi"/>
          <w:szCs w:val="22"/>
        </w:rPr>
      </w:pPr>
      <w:ins w:id="4" w:author="translator" w:date="2025-02-02T20:22:00Z">
        <w:r>
          <w:rPr>
            <w:rFonts w:asciiTheme="majorBidi" w:hAnsiTheme="majorBidi" w:cstheme="majorBidi"/>
            <w:szCs w:val="22"/>
          </w:rPr>
          <w:t>Κάθε φιαλίδιο των 40 mg περιέχει 3,2 mg πολυσορβικού 20 (E 432).</w:t>
        </w:r>
      </w:ins>
    </w:p>
    <w:p w14:paraId="5344744F" w14:textId="77777777" w:rsidR="005308F4" w:rsidRDefault="005053BA">
      <w:pPr>
        <w:rPr>
          <w:ins w:id="5" w:author="translator" w:date="2025-02-02T20:22:00Z"/>
          <w:rFonts w:asciiTheme="majorBidi" w:hAnsiTheme="majorBidi" w:cstheme="majorBidi"/>
          <w:szCs w:val="22"/>
          <w:u w:val="single"/>
        </w:rPr>
      </w:pPr>
      <w:ins w:id="6" w:author="translator" w:date="2025-02-02T20:22:00Z">
        <w:r>
          <w:rPr>
            <w:rFonts w:asciiTheme="majorBidi" w:hAnsiTheme="majorBidi" w:cstheme="majorBidi"/>
            <w:szCs w:val="22"/>
          </w:rPr>
          <w:t>Κάθε φιαλίδιο των 50 mg περιέχει 4,0 mg πολυσορβικού 20 (E 432).</w:t>
        </w:r>
      </w:ins>
    </w:p>
    <w:p w14:paraId="53447450" w14:textId="77777777" w:rsidR="005308F4" w:rsidRDefault="005053BA">
      <w:pPr>
        <w:rPr>
          <w:szCs w:val="22"/>
        </w:rPr>
      </w:pPr>
      <w:r>
        <w:rPr>
          <w:szCs w:val="22"/>
        </w:rPr>
        <w:t>Για τον πλήρη κατάλογο των εκδόχων, βλ. παράγραφο 6.1.</w:t>
      </w:r>
    </w:p>
    <w:p w14:paraId="53447451" w14:textId="77777777" w:rsidR="005308F4" w:rsidRDefault="005308F4">
      <w:pPr>
        <w:pStyle w:val="Header"/>
        <w:tabs>
          <w:tab w:val="clear" w:pos="4153"/>
          <w:tab w:val="clear" w:pos="8306"/>
        </w:tabs>
        <w:rPr>
          <w:noProof/>
          <w:szCs w:val="22"/>
        </w:rPr>
      </w:pPr>
    </w:p>
    <w:p w14:paraId="53447452" w14:textId="77777777" w:rsidR="005308F4" w:rsidRDefault="005308F4">
      <w:pPr>
        <w:rPr>
          <w:noProof/>
          <w:szCs w:val="22"/>
        </w:rPr>
      </w:pPr>
    </w:p>
    <w:p w14:paraId="53447453" w14:textId="77777777" w:rsidR="005308F4" w:rsidRDefault="005053BA">
      <w:pPr>
        <w:keepNext/>
        <w:ind w:left="567" w:hanging="567"/>
        <w:rPr>
          <w:noProof/>
          <w:szCs w:val="22"/>
        </w:rPr>
      </w:pPr>
      <w:r>
        <w:rPr>
          <w:b/>
          <w:noProof/>
          <w:szCs w:val="22"/>
        </w:rPr>
        <w:t>3.</w:t>
      </w:r>
      <w:r>
        <w:rPr>
          <w:b/>
          <w:noProof/>
          <w:szCs w:val="22"/>
        </w:rPr>
        <w:tab/>
        <w:t>ΦΑΡΜΑΚΟΤΕΧΝΙΚΗ ΜΟΡΦΗ</w:t>
      </w:r>
    </w:p>
    <w:p w14:paraId="53447454" w14:textId="77777777" w:rsidR="005308F4" w:rsidRDefault="005308F4">
      <w:pPr>
        <w:keepNext/>
        <w:rPr>
          <w:noProof/>
          <w:szCs w:val="22"/>
        </w:rPr>
      </w:pPr>
    </w:p>
    <w:p w14:paraId="53447455" w14:textId="77777777" w:rsidR="005308F4" w:rsidRDefault="005053BA">
      <w:pPr>
        <w:pStyle w:val="EndnoteText"/>
        <w:widowControl w:val="0"/>
        <w:tabs>
          <w:tab w:val="clear" w:pos="567"/>
        </w:tabs>
        <w:rPr>
          <w:snapToGrid/>
          <w:szCs w:val="22"/>
          <w:lang w:val="el-GR"/>
        </w:rPr>
      </w:pPr>
      <w:r>
        <w:rPr>
          <w:snapToGrid/>
          <w:szCs w:val="22"/>
          <w:lang w:val="el-GR"/>
        </w:rPr>
        <w:t>Κόνις και διαλύτης για ενέσιμο διάλυμα.</w:t>
      </w:r>
    </w:p>
    <w:p w14:paraId="53447456" w14:textId="77777777" w:rsidR="005308F4" w:rsidRDefault="005308F4">
      <w:pPr>
        <w:pStyle w:val="EndnoteText"/>
        <w:widowControl w:val="0"/>
        <w:tabs>
          <w:tab w:val="clear" w:pos="567"/>
        </w:tabs>
        <w:rPr>
          <w:snapToGrid/>
          <w:szCs w:val="22"/>
          <w:lang w:val="el-GR"/>
        </w:rPr>
      </w:pPr>
    </w:p>
    <w:p w14:paraId="53447457" w14:textId="77777777" w:rsidR="005308F4" w:rsidRDefault="005053BA">
      <w:pPr>
        <w:pStyle w:val="EndnoteText"/>
        <w:widowControl w:val="0"/>
        <w:tabs>
          <w:tab w:val="clear" w:pos="567"/>
        </w:tabs>
        <w:rPr>
          <w:snapToGrid/>
          <w:szCs w:val="22"/>
          <w:lang w:val="el-GR"/>
        </w:rPr>
      </w:pPr>
      <w:r>
        <w:rPr>
          <w:snapToGrid/>
          <w:szCs w:val="22"/>
          <w:lang w:val="el-GR"/>
        </w:rPr>
        <w:t>Η κόνις είναι λευκή έως υπόλευκη.</w:t>
      </w:r>
    </w:p>
    <w:p w14:paraId="53447458" w14:textId="77777777" w:rsidR="005308F4" w:rsidRDefault="005053BA">
      <w:pPr>
        <w:pStyle w:val="EndnoteText"/>
        <w:widowControl w:val="0"/>
        <w:tabs>
          <w:tab w:val="clear" w:pos="567"/>
        </w:tabs>
        <w:rPr>
          <w:snapToGrid/>
          <w:szCs w:val="22"/>
          <w:lang w:val="el-GR"/>
        </w:rPr>
      </w:pPr>
      <w:r>
        <w:rPr>
          <w:snapToGrid/>
          <w:szCs w:val="22"/>
          <w:lang w:val="el-GR"/>
        </w:rPr>
        <w:t>Ο διαλύτης είναι διαυγής και άχρωμος.</w:t>
      </w:r>
    </w:p>
    <w:p w14:paraId="53447459" w14:textId="77777777" w:rsidR="005308F4" w:rsidRDefault="005308F4">
      <w:pPr>
        <w:rPr>
          <w:noProof/>
          <w:szCs w:val="22"/>
        </w:rPr>
      </w:pPr>
    </w:p>
    <w:p w14:paraId="5344745A" w14:textId="77777777" w:rsidR="005308F4" w:rsidRDefault="005308F4">
      <w:pPr>
        <w:rPr>
          <w:noProof/>
          <w:szCs w:val="22"/>
        </w:rPr>
      </w:pPr>
    </w:p>
    <w:p w14:paraId="5344745B" w14:textId="77777777" w:rsidR="005308F4" w:rsidRDefault="005053BA">
      <w:pPr>
        <w:keepNext/>
        <w:ind w:left="567" w:hanging="567"/>
        <w:rPr>
          <w:noProof/>
          <w:szCs w:val="22"/>
        </w:rPr>
      </w:pPr>
      <w:r>
        <w:rPr>
          <w:b/>
          <w:noProof/>
          <w:szCs w:val="22"/>
        </w:rPr>
        <w:t>4.</w:t>
      </w:r>
      <w:r>
        <w:rPr>
          <w:b/>
          <w:noProof/>
          <w:szCs w:val="22"/>
        </w:rPr>
        <w:tab/>
        <w:t>ΚΛΙΝΙΚΕΣ ΠΛΗΡΟΦΟΡΙΕΣ</w:t>
      </w:r>
    </w:p>
    <w:p w14:paraId="5344745C" w14:textId="77777777" w:rsidR="005308F4" w:rsidRDefault="005308F4">
      <w:pPr>
        <w:keepNext/>
        <w:rPr>
          <w:noProof/>
          <w:szCs w:val="22"/>
        </w:rPr>
      </w:pPr>
    </w:p>
    <w:p w14:paraId="5344745D" w14:textId="77777777" w:rsidR="005308F4" w:rsidRDefault="005053BA">
      <w:pPr>
        <w:keepNext/>
        <w:ind w:left="567" w:hanging="567"/>
        <w:rPr>
          <w:noProof/>
          <w:szCs w:val="22"/>
        </w:rPr>
      </w:pPr>
      <w:r>
        <w:rPr>
          <w:b/>
          <w:noProof/>
          <w:szCs w:val="22"/>
        </w:rPr>
        <w:t>4.1</w:t>
      </w:r>
      <w:r>
        <w:rPr>
          <w:b/>
          <w:noProof/>
          <w:szCs w:val="22"/>
        </w:rPr>
        <w:tab/>
        <w:t>Θεραπευτικές ενδείξεις</w:t>
      </w:r>
    </w:p>
    <w:p w14:paraId="5344745E" w14:textId="77777777" w:rsidR="005308F4" w:rsidRDefault="005308F4">
      <w:pPr>
        <w:keepNext/>
        <w:rPr>
          <w:noProof/>
          <w:szCs w:val="22"/>
        </w:rPr>
      </w:pPr>
    </w:p>
    <w:p w14:paraId="5344745F" w14:textId="77777777" w:rsidR="005308F4" w:rsidRDefault="005053BA">
      <w:pPr>
        <w:pStyle w:val="EndnoteText"/>
        <w:widowControl w:val="0"/>
        <w:tabs>
          <w:tab w:val="clear" w:pos="567"/>
        </w:tabs>
        <w:rPr>
          <w:snapToGrid/>
          <w:szCs w:val="22"/>
          <w:lang w:val="el-GR"/>
        </w:rPr>
      </w:pPr>
      <w:r>
        <w:rPr>
          <w:snapToGrid/>
          <w:szCs w:val="22"/>
          <w:lang w:val="el-GR"/>
        </w:rPr>
        <w:t>Το Metalyse ενδείκνυται για χρήση σε ενήλικες για τη θρομβολυτική θεραπεία πιθανού εμφράγματος του μυοκαρδίου με επίμονη ανάσπαση του ST διαστήματος ή προσφάτου αποκλεισμού του αριστερού σκέλους εντός 6 ωρών μετά την έναρξη των συμπτωμάτων του οξέος εμφράγματος του μυοκαρδίου (ΟΕΜ).</w:t>
      </w:r>
    </w:p>
    <w:p w14:paraId="53447460" w14:textId="77777777" w:rsidR="005308F4" w:rsidRDefault="005308F4">
      <w:pPr>
        <w:rPr>
          <w:noProof/>
          <w:szCs w:val="22"/>
        </w:rPr>
      </w:pPr>
    </w:p>
    <w:p w14:paraId="53447461" w14:textId="77777777" w:rsidR="005308F4" w:rsidRDefault="005053BA">
      <w:pPr>
        <w:keepNext/>
        <w:ind w:left="567" w:hanging="567"/>
        <w:rPr>
          <w:b/>
          <w:noProof/>
          <w:szCs w:val="22"/>
        </w:rPr>
      </w:pPr>
      <w:r>
        <w:rPr>
          <w:b/>
          <w:noProof/>
          <w:szCs w:val="22"/>
        </w:rPr>
        <w:t>4.2</w:t>
      </w:r>
      <w:r>
        <w:rPr>
          <w:b/>
          <w:noProof/>
          <w:szCs w:val="22"/>
        </w:rPr>
        <w:tab/>
        <w:t>Δοσολογία και τρόπος χορήγησης</w:t>
      </w:r>
    </w:p>
    <w:p w14:paraId="53447462" w14:textId="77777777" w:rsidR="005308F4" w:rsidRDefault="005308F4">
      <w:pPr>
        <w:keepNext/>
        <w:rPr>
          <w:noProof/>
          <w:szCs w:val="22"/>
        </w:rPr>
      </w:pPr>
    </w:p>
    <w:p w14:paraId="53447463" w14:textId="77777777" w:rsidR="005308F4" w:rsidRDefault="005053BA">
      <w:pPr>
        <w:keepNext/>
        <w:rPr>
          <w:noProof/>
          <w:szCs w:val="22"/>
          <w:u w:val="single"/>
        </w:rPr>
      </w:pPr>
      <w:r>
        <w:rPr>
          <w:noProof/>
          <w:szCs w:val="22"/>
          <w:u w:val="single"/>
        </w:rPr>
        <w:t>Δοσολογία</w:t>
      </w:r>
    </w:p>
    <w:p w14:paraId="53447464" w14:textId="77777777" w:rsidR="005308F4" w:rsidRDefault="005308F4">
      <w:pPr>
        <w:keepNext/>
        <w:rPr>
          <w:noProof/>
          <w:szCs w:val="22"/>
        </w:rPr>
      </w:pPr>
    </w:p>
    <w:p w14:paraId="53447465" w14:textId="77777777" w:rsidR="005308F4" w:rsidRDefault="005053BA">
      <w:pPr>
        <w:rPr>
          <w:szCs w:val="22"/>
        </w:rPr>
      </w:pPr>
      <w:r>
        <w:rPr>
          <w:szCs w:val="22"/>
        </w:rPr>
        <w:t>Το Metalyse θα πρέπει να χρησιμοποιείται από ιατρούς με εμπειρία στη χορήγηση θρομβολυτικής θεραπείας, που διαθέτουν τα κατάλληλα μηχανήματα παρακολούθησης της χορήγησης αυτής.</w:t>
      </w:r>
    </w:p>
    <w:p w14:paraId="53447466" w14:textId="77777777" w:rsidR="005308F4" w:rsidRDefault="005308F4">
      <w:pPr>
        <w:pStyle w:val="BodyText"/>
        <w:widowControl w:val="0"/>
        <w:tabs>
          <w:tab w:val="clear" w:pos="567"/>
        </w:tabs>
        <w:spacing w:line="240" w:lineRule="auto"/>
        <w:rPr>
          <w:b w:val="0"/>
          <w:bCs/>
          <w:i w:val="0"/>
          <w:iCs/>
          <w:szCs w:val="22"/>
          <w:lang w:val="el-GR"/>
        </w:rPr>
      </w:pPr>
    </w:p>
    <w:p w14:paraId="53447467"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Η θεραπεία με Metalyse θα πρέπει να αρχίζει όσο γίνεται νωρίτερα μετά την έναρξη των συμπτωμάτων.</w:t>
      </w:r>
    </w:p>
    <w:p w14:paraId="53447468" w14:textId="77777777" w:rsidR="005308F4" w:rsidRDefault="005308F4">
      <w:pPr>
        <w:pStyle w:val="BodyText"/>
        <w:widowControl w:val="0"/>
        <w:tabs>
          <w:tab w:val="clear" w:pos="567"/>
        </w:tabs>
        <w:spacing w:line="240" w:lineRule="auto"/>
        <w:rPr>
          <w:b w:val="0"/>
          <w:i w:val="0"/>
          <w:szCs w:val="22"/>
          <w:lang w:val="el-GR"/>
        </w:rPr>
      </w:pPr>
    </w:p>
    <w:p w14:paraId="53447469" w14:textId="77777777" w:rsidR="005308F4" w:rsidRDefault="005053BA">
      <w:pPr>
        <w:pStyle w:val="BodyText"/>
        <w:keepNext/>
        <w:keepLines/>
        <w:widowControl w:val="0"/>
        <w:tabs>
          <w:tab w:val="clear" w:pos="567"/>
        </w:tabs>
        <w:spacing w:line="240" w:lineRule="auto"/>
        <w:rPr>
          <w:szCs w:val="22"/>
          <w:lang w:val="el-GR"/>
        </w:rPr>
      </w:pPr>
      <w:r>
        <w:rPr>
          <w:b w:val="0"/>
          <w:i w:val="0"/>
          <w:szCs w:val="22"/>
          <w:lang w:val="el-GR"/>
        </w:rPr>
        <w:t>Η κατάλληλη περιεκτικότητα του προϊόντος τενεκτεπλάσης πρέπει να επιλέγεται προσεκτικά και σύμφωνα με την ένδειξη. Οι περιεκτικότητες των 40</w:t>
      </w:r>
      <w:r>
        <w:rPr>
          <w:b w:val="0"/>
          <w:i w:val="0"/>
          <w:szCs w:val="22"/>
        </w:rPr>
        <w:t> mg</w:t>
      </w:r>
      <w:r>
        <w:rPr>
          <w:b w:val="0"/>
          <w:i w:val="0"/>
          <w:szCs w:val="22"/>
          <w:lang w:val="el-GR"/>
        </w:rPr>
        <w:t xml:space="preserve"> και 50</w:t>
      </w:r>
      <w:r>
        <w:rPr>
          <w:b w:val="0"/>
          <w:i w:val="0"/>
          <w:szCs w:val="22"/>
        </w:rPr>
        <w:t> mg</w:t>
      </w:r>
      <w:r>
        <w:rPr>
          <w:b w:val="0"/>
          <w:i w:val="0"/>
          <w:szCs w:val="22"/>
          <w:lang w:val="el-GR"/>
        </w:rPr>
        <w:t xml:space="preserve"> προορίζονται μόνο για χρήση σε οξύ έμφραγμα του μυοκαρδίου.</w:t>
      </w:r>
    </w:p>
    <w:p w14:paraId="5344746A" w14:textId="77777777" w:rsidR="005308F4" w:rsidRDefault="005308F4">
      <w:pPr>
        <w:pStyle w:val="BodyText"/>
        <w:widowControl w:val="0"/>
        <w:tabs>
          <w:tab w:val="clear" w:pos="567"/>
        </w:tabs>
        <w:spacing w:line="240" w:lineRule="auto"/>
        <w:rPr>
          <w:b w:val="0"/>
          <w:i w:val="0"/>
          <w:szCs w:val="22"/>
          <w:lang w:val="el-GR"/>
        </w:rPr>
      </w:pPr>
    </w:p>
    <w:p w14:paraId="5344746B" w14:textId="77777777" w:rsidR="005308F4" w:rsidRDefault="005053BA">
      <w:pPr>
        <w:pStyle w:val="BodyText"/>
        <w:keepNext/>
        <w:keepLines/>
        <w:widowControl w:val="0"/>
        <w:tabs>
          <w:tab w:val="clear" w:pos="567"/>
        </w:tabs>
        <w:spacing w:line="240" w:lineRule="auto"/>
        <w:rPr>
          <w:b w:val="0"/>
          <w:i w:val="0"/>
          <w:szCs w:val="22"/>
          <w:lang w:val="el-GR"/>
        </w:rPr>
      </w:pPr>
      <w:r>
        <w:rPr>
          <w:b w:val="0"/>
          <w:i w:val="0"/>
          <w:szCs w:val="22"/>
          <w:lang w:val="el-GR"/>
        </w:rPr>
        <w:t>Το Metalyse πρέπει να χορηγείται με βάση το σωματικό βάρος μέχρι μια μέγιστη δόση των 10.000 μονάδων (50 mg τενεκτεπλάσης). Ο απαιτούμενος όγκος για χορήγηση της σωστής δόσης μπορεί να υπολογισθεί από το ακόλουθο σχήμα:</w:t>
      </w:r>
    </w:p>
    <w:p w14:paraId="5344746C" w14:textId="77777777" w:rsidR="005308F4" w:rsidRDefault="005308F4">
      <w:pPr>
        <w:pStyle w:val="BodyText"/>
        <w:keepNext/>
        <w:widowControl w:val="0"/>
        <w:tabs>
          <w:tab w:val="clear" w:pos="567"/>
        </w:tabs>
        <w:spacing w:line="240" w:lineRule="auto"/>
        <w:rPr>
          <w:b w:val="0"/>
          <w:i w:val="0"/>
          <w:szCs w:val="22"/>
          <w:lang w:val="el-GR"/>
        </w:rPr>
      </w:pPr>
    </w:p>
    <w:tbl>
      <w:tblPr>
        <w:tblW w:w="5000" w:type="pct"/>
        <w:tblCellMar>
          <w:left w:w="54" w:type="dxa"/>
          <w:right w:w="54" w:type="dxa"/>
        </w:tblCellMar>
        <w:tblLook w:val="0000" w:firstRow="0" w:lastRow="0" w:firstColumn="0" w:lastColumn="0" w:noHBand="0" w:noVBand="0"/>
      </w:tblPr>
      <w:tblGrid>
        <w:gridCol w:w="2292"/>
        <w:gridCol w:w="2292"/>
        <w:gridCol w:w="2292"/>
        <w:gridCol w:w="2292"/>
      </w:tblGrid>
      <w:tr w:rsidR="005308F4" w14:paraId="53447475" w14:textId="77777777">
        <w:trPr>
          <w:cantSplit/>
          <w:trHeight w:val="20"/>
        </w:trPr>
        <w:tc>
          <w:tcPr>
            <w:tcW w:w="1250" w:type="pct"/>
            <w:tcBorders>
              <w:top w:val="single" w:sz="6" w:space="0" w:color="auto"/>
              <w:left w:val="single" w:sz="6" w:space="0" w:color="auto"/>
              <w:bottom w:val="single" w:sz="6" w:space="0" w:color="auto"/>
              <w:right w:val="single" w:sz="4" w:space="0" w:color="auto"/>
            </w:tcBorders>
          </w:tcPr>
          <w:p w14:paraId="5344746D" w14:textId="77777777" w:rsidR="005308F4" w:rsidRDefault="005053BA">
            <w:pPr>
              <w:keepNext/>
              <w:jc w:val="center"/>
              <w:rPr>
                <w:szCs w:val="22"/>
              </w:rPr>
            </w:pPr>
            <w:r>
              <w:rPr>
                <w:szCs w:val="22"/>
              </w:rPr>
              <w:t>Κατηγορία σωματικού βάρους του ασθενούς</w:t>
            </w:r>
          </w:p>
          <w:p w14:paraId="5344746E" w14:textId="77777777" w:rsidR="005308F4" w:rsidRDefault="005053BA">
            <w:pPr>
              <w:keepNext/>
              <w:jc w:val="center"/>
              <w:rPr>
                <w:szCs w:val="22"/>
              </w:rPr>
            </w:pPr>
            <w:r>
              <w:rPr>
                <w:szCs w:val="22"/>
              </w:rPr>
              <w:t>(kg)</w:t>
            </w:r>
          </w:p>
        </w:tc>
        <w:tc>
          <w:tcPr>
            <w:tcW w:w="1250" w:type="pct"/>
            <w:tcBorders>
              <w:top w:val="single" w:sz="6" w:space="0" w:color="auto"/>
              <w:left w:val="single" w:sz="4" w:space="0" w:color="auto"/>
              <w:bottom w:val="single" w:sz="6" w:space="0" w:color="auto"/>
              <w:right w:val="single" w:sz="4" w:space="0" w:color="auto"/>
            </w:tcBorders>
          </w:tcPr>
          <w:p w14:paraId="5344746F" w14:textId="77777777" w:rsidR="005308F4" w:rsidRDefault="005053BA">
            <w:pPr>
              <w:keepNext/>
              <w:jc w:val="center"/>
              <w:rPr>
                <w:szCs w:val="22"/>
              </w:rPr>
            </w:pPr>
            <w:r>
              <w:rPr>
                <w:szCs w:val="22"/>
              </w:rPr>
              <w:t>Τενεκτεπλάση</w:t>
            </w:r>
          </w:p>
          <w:p w14:paraId="53447470" w14:textId="77777777" w:rsidR="005308F4" w:rsidRDefault="005053BA">
            <w:pPr>
              <w:keepNext/>
              <w:jc w:val="center"/>
              <w:rPr>
                <w:szCs w:val="22"/>
              </w:rPr>
            </w:pPr>
            <w:r>
              <w:rPr>
                <w:szCs w:val="22"/>
              </w:rPr>
              <w:t>(U)</w:t>
            </w:r>
          </w:p>
        </w:tc>
        <w:tc>
          <w:tcPr>
            <w:tcW w:w="1250" w:type="pct"/>
            <w:tcBorders>
              <w:top w:val="single" w:sz="6" w:space="0" w:color="auto"/>
              <w:left w:val="single" w:sz="4" w:space="0" w:color="auto"/>
              <w:bottom w:val="single" w:sz="6" w:space="0" w:color="auto"/>
              <w:right w:val="single" w:sz="4" w:space="0" w:color="auto"/>
            </w:tcBorders>
          </w:tcPr>
          <w:p w14:paraId="53447471" w14:textId="77777777" w:rsidR="005308F4" w:rsidRDefault="005053BA">
            <w:pPr>
              <w:keepNext/>
              <w:jc w:val="center"/>
              <w:rPr>
                <w:szCs w:val="22"/>
              </w:rPr>
            </w:pPr>
            <w:r>
              <w:rPr>
                <w:szCs w:val="22"/>
              </w:rPr>
              <w:t>Τενεκτεπλάση</w:t>
            </w:r>
          </w:p>
          <w:p w14:paraId="53447472" w14:textId="77777777" w:rsidR="005308F4" w:rsidRDefault="005053BA">
            <w:pPr>
              <w:keepNext/>
              <w:jc w:val="center"/>
              <w:rPr>
                <w:szCs w:val="22"/>
              </w:rPr>
            </w:pPr>
            <w:r>
              <w:rPr>
                <w:szCs w:val="22"/>
              </w:rPr>
              <w:t>(mg)</w:t>
            </w:r>
          </w:p>
        </w:tc>
        <w:tc>
          <w:tcPr>
            <w:tcW w:w="1250" w:type="pct"/>
            <w:tcBorders>
              <w:top w:val="single" w:sz="6" w:space="0" w:color="auto"/>
              <w:left w:val="single" w:sz="4" w:space="0" w:color="auto"/>
              <w:bottom w:val="single" w:sz="6" w:space="0" w:color="auto"/>
              <w:right w:val="single" w:sz="6" w:space="0" w:color="auto"/>
            </w:tcBorders>
          </w:tcPr>
          <w:p w14:paraId="53447473" w14:textId="77777777" w:rsidR="005308F4" w:rsidRDefault="005053BA">
            <w:pPr>
              <w:keepNext/>
              <w:jc w:val="center"/>
              <w:rPr>
                <w:szCs w:val="22"/>
              </w:rPr>
            </w:pPr>
            <w:r>
              <w:rPr>
                <w:szCs w:val="22"/>
              </w:rPr>
              <w:t>Αντίστοιχος όγκος ανασυσταμένου διαλύματος</w:t>
            </w:r>
          </w:p>
          <w:p w14:paraId="53447474" w14:textId="77777777" w:rsidR="005308F4" w:rsidRDefault="005053BA">
            <w:pPr>
              <w:keepNext/>
              <w:jc w:val="center"/>
              <w:rPr>
                <w:szCs w:val="22"/>
              </w:rPr>
            </w:pPr>
            <w:r>
              <w:rPr>
                <w:szCs w:val="22"/>
              </w:rPr>
              <w:t>(ml)</w:t>
            </w:r>
          </w:p>
        </w:tc>
      </w:tr>
      <w:tr w:rsidR="005308F4" w14:paraId="5344747A" w14:textId="77777777">
        <w:trPr>
          <w:cantSplit/>
          <w:trHeight w:val="20"/>
        </w:trPr>
        <w:tc>
          <w:tcPr>
            <w:tcW w:w="1250" w:type="pct"/>
            <w:tcBorders>
              <w:left w:val="single" w:sz="6" w:space="0" w:color="auto"/>
              <w:right w:val="single" w:sz="6" w:space="0" w:color="auto"/>
            </w:tcBorders>
          </w:tcPr>
          <w:p w14:paraId="53447476" w14:textId="77777777" w:rsidR="005308F4" w:rsidRDefault="005053BA">
            <w:pPr>
              <w:pStyle w:val="EndnoteText"/>
              <w:keepNext/>
              <w:widowControl w:val="0"/>
              <w:tabs>
                <w:tab w:val="clear" w:pos="567"/>
              </w:tabs>
              <w:jc w:val="center"/>
              <w:rPr>
                <w:szCs w:val="22"/>
                <w:lang w:val="el-GR"/>
              </w:rPr>
            </w:pPr>
            <w:r>
              <w:rPr>
                <w:szCs w:val="22"/>
                <w:lang w:val="el-GR"/>
              </w:rPr>
              <w:t>&lt; 60</w:t>
            </w:r>
          </w:p>
        </w:tc>
        <w:tc>
          <w:tcPr>
            <w:tcW w:w="1250" w:type="pct"/>
          </w:tcPr>
          <w:p w14:paraId="53447477" w14:textId="77777777" w:rsidR="005308F4" w:rsidRDefault="005053BA">
            <w:pPr>
              <w:keepNext/>
              <w:jc w:val="center"/>
              <w:rPr>
                <w:szCs w:val="22"/>
              </w:rPr>
            </w:pPr>
            <w:r>
              <w:rPr>
                <w:szCs w:val="22"/>
              </w:rPr>
              <w:t>6.000</w:t>
            </w:r>
          </w:p>
        </w:tc>
        <w:tc>
          <w:tcPr>
            <w:tcW w:w="1250" w:type="pct"/>
          </w:tcPr>
          <w:p w14:paraId="53447478" w14:textId="77777777" w:rsidR="005308F4" w:rsidRDefault="005053BA">
            <w:pPr>
              <w:keepNext/>
              <w:jc w:val="center"/>
              <w:rPr>
                <w:szCs w:val="22"/>
              </w:rPr>
            </w:pPr>
            <w:r>
              <w:rPr>
                <w:szCs w:val="22"/>
              </w:rPr>
              <w:t>30</w:t>
            </w:r>
          </w:p>
        </w:tc>
        <w:tc>
          <w:tcPr>
            <w:tcW w:w="1250" w:type="pct"/>
            <w:tcBorders>
              <w:right w:val="single" w:sz="6" w:space="0" w:color="auto"/>
            </w:tcBorders>
          </w:tcPr>
          <w:p w14:paraId="53447479" w14:textId="77777777" w:rsidR="005308F4" w:rsidRDefault="005053BA">
            <w:pPr>
              <w:keepNext/>
              <w:jc w:val="center"/>
              <w:rPr>
                <w:szCs w:val="22"/>
              </w:rPr>
            </w:pPr>
            <w:r>
              <w:rPr>
                <w:szCs w:val="22"/>
              </w:rPr>
              <w:t>6</w:t>
            </w:r>
          </w:p>
        </w:tc>
      </w:tr>
      <w:tr w:rsidR="005308F4" w14:paraId="5344747F" w14:textId="77777777">
        <w:trPr>
          <w:cantSplit/>
          <w:trHeight w:val="20"/>
        </w:trPr>
        <w:tc>
          <w:tcPr>
            <w:tcW w:w="1250" w:type="pct"/>
            <w:tcBorders>
              <w:left w:val="single" w:sz="6" w:space="0" w:color="auto"/>
              <w:right w:val="single" w:sz="6" w:space="0" w:color="auto"/>
            </w:tcBorders>
          </w:tcPr>
          <w:p w14:paraId="5344747B" w14:textId="77777777" w:rsidR="005308F4" w:rsidRDefault="005053BA">
            <w:pPr>
              <w:keepNext/>
              <w:jc w:val="center"/>
              <w:rPr>
                <w:szCs w:val="22"/>
              </w:rPr>
            </w:pPr>
            <w:r>
              <w:rPr>
                <w:szCs w:val="22"/>
              </w:rPr>
              <w:t>≥ 60 έως &lt; 70</w:t>
            </w:r>
          </w:p>
        </w:tc>
        <w:tc>
          <w:tcPr>
            <w:tcW w:w="1250" w:type="pct"/>
          </w:tcPr>
          <w:p w14:paraId="5344747C" w14:textId="77777777" w:rsidR="005308F4" w:rsidRDefault="005053BA">
            <w:pPr>
              <w:keepNext/>
              <w:jc w:val="center"/>
              <w:rPr>
                <w:szCs w:val="22"/>
              </w:rPr>
            </w:pPr>
            <w:r>
              <w:rPr>
                <w:szCs w:val="22"/>
              </w:rPr>
              <w:t>7.000</w:t>
            </w:r>
          </w:p>
        </w:tc>
        <w:tc>
          <w:tcPr>
            <w:tcW w:w="1250" w:type="pct"/>
          </w:tcPr>
          <w:p w14:paraId="5344747D" w14:textId="77777777" w:rsidR="005308F4" w:rsidRDefault="005053BA">
            <w:pPr>
              <w:keepNext/>
              <w:jc w:val="center"/>
              <w:rPr>
                <w:szCs w:val="22"/>
              </w:rPr>
            </w:pPr>
            <w:r>
              <w:rPr>
                <w:szCs w:val="22"/>
              </w:rPr>
              <w:t>35</w:t>
            </w:r>
          </w:p>
        </w:tc>
        <w:tc>
          <w:tcPr>
            <w:tcW w:w="1250" w:type="pct"/>
            <w:tcBorders>
              <w:right w:val="single" w:sz="6" w:space="0" w:color="auto"/>
            </w:tcBorders>
          </w:tcPr>
          <w:p w14:paraId="5344747E" w14:textId="77777777" w:rsidR="005308F4" w:rsidRDefault="005053BA">
            <w:pPr>
              <w:keepNext/>
              <w:jc w:val="center"/>
              <w:rPr>
                <w:szCs w:val="22"/>
              </w:rPr>
            </w:pPr>
            <w:r>
              <w:rPr>
                <w:szCs w:val="22"/>
              </w:rPr>
              <w:t>7</w:t>
            </w:r>
          </w:p>
        </w:tc>
      </w:tr>
      <w:tr w:rsidR="005308F4" w14:paraId="53447484" w14:textId="77777777">
        <w:trPr>
          <w:cantSplit/>
          <w:trHeight w:val="20"/>
        </w:trPr>
        <w:tc>
          <w:tcPr>
            <w:tcW w:w="1250" w:type="pct"/>
            <w:tcBorders>
              <w:left w:val="single" w:sz="6" w:space="0" w:color="auto"/>
              <w:right w:val="single" w:sz="6" w:space="0" w:color="auto"/>
            </w:tcBorders>
          </w:tcPr>
          <w:p w14:paraId="53447480" w14:textId="77777777" w:rsidR="005308F4" w:rsidRDefault="005053BA">
            <w:pPr>
              <w:keepNext/>
              <w:jc w:val="center"/>
              <w:rPr>
                <w:szCs w:val="22"/>
              </w:rPr>
            </w:pPr>
            <w:r>
              <w:rPr>
                <w:szCs w:val="22"/>
              </w:rPr>
              <w:t>≥ 70 έως &lt; 80</w:t>
            </w:r>
          </w:p>
        </w:tc>
        <w:tc>
          <w:tcPr>
            <w:tcW w:w="1250" w:type="pct"/>
          </w:tcPr>
          <w:p w14:paraId="53447481" w14:textId="77777777" w:rsidR="005308F4" w:rsidRDefault="005053BA">
            <w:pPr>
              <w:keepNext/>
              <w:jc w:val="center"/>
              <w:rPr>
                <w:szCs w:val="22"/>
              </w:rPr>
            </w:pPr>
            <w:r>
              <w:rPr>
                <w:szCs w:val="22"/>
              </w:rPr>
              <w:t>8.000</w:t>
            </w:r>
          </w:p>
        </w:tc>
        <w:tc>
          <w:tcPr>
            <w:tcW w:w="1250" w:type="pct"/>
          </w:tcPr>
          <w:p w14:paraId="53447482" w14:textId="77777777" w:rsidR="005308F4" w:rsidRDefault="005053BA">
            <w:pPr>
              <w:keepNext/>
              <w:jc w:val="center"/>
              <w:rPr>
                <w:szCs w:val="22"/>
              </w:rPr>
            </w:pPr>
            <w:r>
              <w:rPr>
                <w:szCs w:val="22"/>
              </w:rPr>
              <w:t>40</w:t>
            </w:r>
          </w:p>
        </w:tc>
        <w:tc>
          <w:tcPr>
            <w:tcW w:w="1250" w:type="pct"/>
            <w:tcBorders>
              <w:right w:val="single" w:sz="6" w:space="0" w:color="auto"/>
            </w:tcBorders>
          </w:tcPr>
          <w:p w14:paraId="53447483" w14:textId="77777777" w:rsidR="005308F4" w:rsidRDefault="005053BA">
            <w:pPr>
              <w:keepNext/>
              <w:jc w:val="center"/>
              <w:rPr>
                <w:szCs w:val="22"/>
              </w:rPr>
            </w:pPr>
            <w:r>
              <w:rPr>
                <w:szCs w:val="22"/>
              </w:rPr>
              <w:t>8</w:t>
            </w:r>
          </w:p>
        </w:tc>
      </w:tr>
      <w:tr w:rsidR="005308F4" w14:paraId="53447489" w14:textId="77777777">
        <w:trPr>
          <w:cantSplit/>
          <w:trHeight w:val="20"/>
        </w:trPr>
        <w:tc>
          <w:tcPr>
            <w:tcW w:w="1250" w:type="pct"/>
            <w:tcBorders>
              <w:left w:val="single" w:sz="6" w:space="0" w:color="auto"/>
              <w:right w:val="single" w:sz="6" w:space="0" w:color="auto"/>
            </w:tcBorders>
          </w:tcPr>
          <w:p w14:paraId="53447485" w14:textId="77777777" w:rsidR="005308F4" w:rsidRDefault="005053BA">
            <w:pPr>
              <w:keepNext/>
              <w:jc w:val="center"/>
              <w:rPr>
                <w:szCs w:val="22"/>
              </w:rPr>
            </w:pPr>
            <w:r>
              <w:rPr>
                <w:szCs w:val="22"/>
              </w:rPr>
              <w:t>≥ 80 έως &lt; 90</w:t>
            </w:r>
          </w:p>
        </w:tc>
        <w:tc>
          <w:tcPr>
            <w:tcW w:w="1250" w:type="pct"/>
          </w:tcPr>
          <w:p w14:paraId="53447486" w14:textId="77777777" w:rsidR="005308F4" w:rsidRDefault="005053BA">
            <w:pPr>
              <w:keepNext/>
              <w:jc w:val="center"/>
              <w:rPr>
                <w:szCs w:val="22"/>
              </w:rPr>
            </w:pPr>
            <w:r>
              <w:rPr>
                <w:szCs w:val="22"/>
              </w:rPr>
              <w:t>9.000</w:t>
            </w:r>
          </w:p>
        </w:tc>
        <w:tc>
          <w:tcPr>
            <w:tcW w:w="1250" w:type="pct"/>
          </w:tcPr>
          <w:p w14:paraId="53447487" w14:textId="77777777" w:rsidR="005308F4" w:rsidRDefault="005053BA">
            <w:pPr>
              <w:keepNext/>
              <w:jc w:val="center"/>
              <w:rPr>
                <w:szCs w:val="22"/>
              </w:rPr>
            </w:pPr>
            <w:r>
              <w:rPr>
                <w:szCs w:val="22"/>
              </w:rPr>
              <w:t>45</w:t>
            </w:r>
          </w:p>
        </w:tc>
        <w:tc>
          <w:tcPr>
            <w:tcW w:w="1250" w:type="pct"/>
            <w:tcBorders>
              <w:right w:val="single" w:sz="6" w:space="0" w:color="auto"/>
            </w:tcBorders>
          </w:tcPr>
          <w:p w14:paraId="53447488" w14:textId="77777777" w:rsidR="005308F4" w:rsidRDefault="005053BA">
            <w:pPr>
              <w:keepNext/>
              <w:jc w:val="center"/>
              <w:rPr>
                <w:szCs w:val="22"/>
              </w:rPr>
            </w:pPr>
            <w:r>
              <w:rPr>
                <w:szCs w:val="22"/>
              </w:rPr>
              <w:t>9</w:t>
            </w:r>
          </w:p>
        </w:tc>
      </w:tr>
      <w:tr w:rsidR="005308F4" w14:paraId="5344748E" w14:textId="77777777">
        <w:trPr>
          <w:cantSplit/>
          <w:trHeight w:val="20"/>
        </w:trPr>
        <w:tc>
          <w:tcPr>
            <w:tcW w:w="1250" w:type="pct"/>
            <w:tcBorders>
              <w:left w:val="single" w:sz="6" w:space="0" w:color="auto"/>
              <w:right w:val="single" w:sz="6" w:space="0" w:color="auto"/>
            </w:tcBorders>
          </w:tcPr>
          <w:p w14:paraId="5344748A" w14:textId="77777777" w:rsidR="005308F4" w:rsidRDefault="005053BA">
            <w:pPr>
              <w:keepNext/>
              <w:jc w:val="center"/>
              <w:rPr>
                <w:szCs w:val="22"/>
              </w:rPr>
            </w:pPr>
            <w:r>
              <w:rPr>
                <w:szCs w:val="22"/>
              </w:rPr>
              <w:t>≥ 90</w:t>
            </w:r>
          </w:p>
        </w:tc>
        <w:tc>
          <w:tcPr>
            <w:tcW w:w="1250" w:type="pct"/>
          </w:tcPr>
          <w:p w14:paraId="5344748B" w14:textId="77777777" w:rsidR="005308F4" w:rsidRDefault="005053BA">
            <w:pPr>
              <w:keepNext/>
              <w:jc w:val="center"/>
              <w:rPr>
                <w:szCs w:val="22"/>
              </w:rPr>
            </w:pPr>
            <w:r>
              <w:rPr>
                <w:szCs w:val="22"/>
              </w:rPr>
              <w:t>10.000</w:t>
            </w:r>
          </w:p>
        </w:tc>
        <w:tc>
          <w:tcPr>
            <w:tcW w:w="1250" w:type="pct"/>
          </w:tcPr>
          <w:p w14:paraId="5344748C" w14:textId="77777777" w:rsidR="005308F4" w:rsidRDefault="005053BA">
            <w:pPr>
              <w:keepNext/>
              <w:jc w:val="center"/>
              <w:rPr>
                <w:szCs w:val="22"/>
              </w:rPr>
            </w:pPr>
            <w:r>
              <w:rPr>
                <w:szCs w:val="22"/>
              </w:rPr>
              <w:t>50</w:t>
            </w:r>
          </w:p>
        </w:tc>
        <w:tc>
          <w:tcPr>
            <w:tcW w:w="1250" w:type="pct"/>
            <w:tcBorders>
              <w:right w:val="single" w:sz="6" w:space="0" w:color="auto"/>
            </w:tcBorders>
          </w:tcPr>
          <w:p w14:paraId="5344748D" w14:textId="77777777" w:rsidR="005308F4" w:rsidRDefault="005053BA">
            <w:pPr>
              <w:keepNext/>
              <w:jc w:val="center"/>
              <w:rPr>
                <w:szCs w:val="22"/>
              </w:rPr>
            </w:pPr>
            <w:r>
              <w:rPr>
                <w:szCs w:val="22"/>
              </w:rPr>
              <w:t>10</w:t>
            </w:r>
          </w:p>
        </w:tc>
      </w:tr>
      <w:tr w:rsidR="005308F4" w14:paraId="53447490" w14:textId="77777777">
        <w:trPr>
          <w:cantSplit/>
          <w:trHeight w:val="20"/>
        </w:trPr>
        <w:tc>
          <w:tcPr>
            <w:tcW w:w="5000" w:type="pct"/>
            <w:gridSpan w:val="4"/>
            <w:tcBorders>
              <w:top w:val="single" w:sz="4" w:space="0" w:color="auto"/>
              <w:left w:val="single" w:sz="4" w:space="0" w:color="auto"/>
              <w:bottom w:val="single" w:sz="4" w:space="0" w:color="auto"/>
              <w:right w:val="single" w:sz="4" w:space="0" w:color="auto"/>
            </w:tcBorders>
          </w:tcPr>
          <w:p w14:paraId="5344748F" w14:textId="77777777" w:rsidR="005308F4" w:rsidRDefault="005053BA">
            <w:pPr>
              <w:rPr>
                <w:szCs w:val="22"/>
              </w:rPr>
            </w:pPr>
            <w:r>
              <w:rPr>
                <w:szCs w:val="22"/>
              </w:rPr>
              <w:t>Για λεπτομέρειες, βλ. παράγραφο 6.6: Ιδιαίτερες προφυλάξεις απόρριψης και άλλος χειρισμός</w:t>
            </w:r>
          </w:p>
        </w:tc>
      </w:tr>
    </w:tbl>
    <w:p w14:paraId="53447491" w14:textId="77777777" w:rsidR="005308F4" w:rsidRDefault="005308F4">
      <w:pPr>
        <w:rPr>
          <w:szCs w:val="22"/>
        </w:rPr>
      </w:pPr>
    </w:p>
    <w:p w14:paraId="53447492" w14:textId="77777777" w:rsidR="005308F4" w:rsidRDefault="005053BA">
      <w:pPr>
        <w:keepNext/>
        <w:rPr>
          <w:i/>
          <w:szCs w:val="22"/>
        </w:rPr>
      </w:pPr>
      <w:r>
        <w:rPr>
          <w:i/>
          <w:szCs w:val="22"/>
        </w:rPr>
        <w:t>Ηλικιωμένοι (≥ 75 ετών)</w:t>
      </w:r>
    </w:p>
    <w:p w14:paraId="53447493" w14:textId="77777777" w:rsidR="005308F4" w:rsidRDefault="005053BA">
      <w:pPr>
        <w:rPr>
          <w:szCs w:val="22"/>
        </w:rPr>
      </w:pPr>
      <w:r>
        <w:rPr>
          <w:szCs w:val="22"/>
        </w:rPr>
        <w:t>Το Metalyse θα πρέπει να χορηγείται με προσοχή σε ηλικιωμένους (</w:t>
      </w:r>
      <w:r>
        <w:rPr>
          <w:iCs/>
          <w:szCs w:val="22"/>
        </w:rPr>
        <w:t>≥</w:t>
      </w:r>
      <w:r>
        <w:rPr>
          <w:szCs w:val="22"/>
        </w:rPr>
        <w:t> 75 ετών) λόγω υψηλότερου κινδύνου αιμορραγίας (βλ. πληροφορίες για την αιμορραγία στην παράγραφο 4.4 και για την μελέτη STREAM στην παράγραφο 5.1).</w:t>
      </w:r>
    </w:p>
    <w:p w14:paraId="53447494" w14:textId="77777777" w:rsidR="005308F4" w:rsidRDefault="005308F4">
      <w:pPr>
        <w:rPr>
          <w:szCs w:val="22"/>
        </w:rPr>
      </w:pPr>
    </w:p>
    <w:p w14:paraId="53447495" w14:textId="77777777" w:rsidR="005308F4" w:rsidRDefault="005053BA">
      <w:pPr>
        <w:keepNext/>
        <w:rPr>
          <w:i/>
          <w:noProof/>
          <w:szCs w:val="22"/>
        </w:rPr>
      </w:pPr>
      <w:r>
        <w:rPr>
          <w:i/>
          <w:noProof/>
          <w:szCs w:val="22"/>
        </w:rPr>
        <w:t>Παιδιατρικός πληθυσμός</w:t>
      </w:r>
    </w:p>
    <w:p w14:paraId="53447496" w14:textId="77777777" w:rsidR="005308F4" w:rsidRDefault="005053BA">
      <w:pPr>
        <w:rPr>
          <w:noProof/>
          <w:szCs w:val="22"/>
        </w:rPr>
      </w:pPr>
      <w:r>
        <w:rPr>
          <w:noProof/>
          <w:szCs w:val="22"/>
        </w:rPr>
        <w:t>Η ασφάλεια και η αποτελεσματικότητα του Metalyse σε παιδιά ηλικίας (κάτω των 18 ετών) δεν έχουν ακόμα τεκμηριωθεί. Δεν υπάρχουν διαθέσιμα δεδομένα.</w:t>
      </w:r>
    </w:p>
    <w:p w14:paraId="53447497" w14:textId="77777777" w:rsidR="005308F4" w:rsidRDefault="005308F4">
      <w:pPr>
        <w:rPr>
          <w:szCs w:val="22"/>
        </w:rPr>
      </w:pPr>
    </w:p>
    <w:p w14:paraId="53447498" w14:textId="77777777" w:rsidR="005308F4" w:rsidRDefault="005053BA">
      <w:pPr>
        <w:keepNext/>
        <w:rPr>
          <w:szCs w:val="22"/>
          <w:u w:val="single"/>
        </w:rPr>
      </w:pPr>
      <w:r>
        <w:rPr>
          <w:szCs w:val="22"/>
          <w:u w:val="single"/>
        </w:rPr>
        <w:t>Επικουρική αγωγή</w:t>
      </w:r>
    </w:p>
    <w:p w14:paraId="53447499" w14:textId="77777777" w:rsidR="005308F4" w:rsidRDefault="005308F4">
      <w:pPr>
        <w:keepNext/>
        <w:rPr>
          <w:szCs w:val="22"/>
        </w:rPr>
      </w:pPr>
    </w:p>
    <w:p w14:paraId="5344749A" w14:textId="77777777" w:rsidR="005308F4" w:rsidRDefault="005053BA">
      <w:pPr>
        <w:rPr>
          <w:szCs w:val="22"/>
        </w:rPr>
      </w:pPr>
      <w:r>
        <w:rPr>
          <w:szCs w:val="22"/>
        </w:rPr>
        <w:t>Αντιθρομβωτική επικουρική αγωγή με αναστολείς αιμοπεταλίων και αντιπηκτικά θα πρέπει να χορηγείται σύμφωνα με τις τρέχουσες σχετικές κατευθυντήριες οδηγίες για την αγωγή ασθενών με έμφραγμα του μυοκαρδίου με ανάσπαση του διαστήματος ST.</w:t>
      </w:r>
    </w:p>
    <w:p w14:paraId="5344749B" w14:textId="77777777" w:rsidR="005308F4" w:rsidRDefault="005053BA">
      <w:pPr>
        <w:rPr>
          <w:szCs w:val="22"/>
        </w:rPr>
      </w:pPr>
      <w:r>
        <w:rPr>
          <w:szCs w:val="22"/>
        </w:rPr>
        <w:t>Για επέμβαση στα στεφανιαία αγγεία βλ. παράγραφο 4.4.</w:t>
      </w:r>
    </w:p>
    <w:p w14:paraId="5344749C" w14:textId="77777777" w:rsidR="005308F4" w:rsidRDefault="005308F4">
      <w:pPr>
        <w:rPr>
          <w:szCs w:val="22"/>
        </w:rPr>
      </w:pPr>
    </w:p>
    <w:p w14:paraId="5344749D" w14:textId="77777777" w:rsidR="005308F4" w:rsidRDefault="005053BA">
      <w:pPr>
        <w:rPr>
          <w:szCs w:val="22"/>
        </w:rPr>
      </w:pPr>
      <w:r>
        <w:rPr>
          <w:szCs w:val="22"/>
        </w:rPr>
        <w:t>Μη κλασματοποιημένη ηπαρίνη και ενοξαπαρίνη έχουν χρησιμοποιηθεί ως αντιθρομβωτική επικουρική αγωγή σε κλινικές μελέτες με Metalyse.</w:t>
      </w:r>
    </w:p>
    <w:p w14:paraId="5344749E" w14:textId="77777777" w:rsidR="005308F4" w:rsidRDefault="005308F4">
      <w:pPr>
        <w:rPr>
          <w:szCs w:val="22"/>
        </w:rPr>
      </w:pPr>
    </w:p>
    <w:p w14:paraId="5344749F" w14:textId="77777777" w:rsidR="005308F4" w:rsidRDefault="005053BA">
      <w:pPr>
        <w:rPr>
          <w:szCs w:val="22"/>
        </w:rPr>
      </w:pPr>
      <w:r>
        <w:rPr>
          <w:szCs w:val="22"/>
        </w:rPr>
        <w:t>Έναρξη αγωγής με ακετυλοσαλικυλικό οξύ θα πρέπει να γίνει όσο το δυνατόν συντομότερα μετά την έναρξη των συμπτωμάτων και η αγωγή να συνεχιστεί εφ’ όρου ζωής εκτός αν αντενδείκνυται.</w:t>
      </w:r>
    </w:p>
    <w:p w14:paraId="534474A0" w14:textId="77777777" w:rsidR="005308F4" w:rsidRDefault="005308F4">
      <w:pPr>
        <w:rPr>
          <w:szCs w:val="22"/>
        </w:rPr>
      </w:pPr>
    </w:p>
    <w:p w14:paraId="534474A1" w14:textId="77777777" w:rsidR="005308F4" w:rsidRDefault="005053BA">
      <w:pPr>
        <w:keepNext/>
        <w:rPr>
          <w:szCs w:val="22"/>
          <w:u w:val="single"/>
        </w:rPr>
      </w:pPr>
      <w:r>
        <w:rPr>
          <w:szCs w:val="22"/>
          <w:u w:val="single"/>
        </w:rPr>
        <w:t>Τρόπος χορήγησης</w:t>
      </w:r>
    </w:p>
    <w:p w14:paraId="534474A2" w14:textId="77777777" w:rsidR="005308F4" w:rsidRDefault="005308F4">
      <w:pPr>
        <w:keepNext/>
        <w:rPr>
          <w:szCs w:val="22"/>
        </w:rPr>
      </w:pPr>
    </w:p>
    <w:p w14:paraId="534474A3" w14:textId="77777777" w:rsidR="005308F4" w:rsidRDefault="005053BA">
      <w:pPr>
        <w:rPr>
          <w:szCs w:val="22"/>
        </w:rPr>
      </w:pPr>
      <w:r>
        <w:rPr>
          <w:szCs w:val="22"/>
        </w:rPr>
        <w:t>Το ανασυσταμένο διάλυμα πρέπει να χορηγείται ενδοφλέβια και προορίζεται για άμεση χρήση. Το ανασυσταμένο διάλυμα είναι ένα διαυγές και άχρωμο έως υποκίτρινο διάλυμα.</w:t>
      </w:r>
    </w:p>
    <w:p w14:paraId="534474A4" w14:textId="77777777" w:rsidR="005308F4" w:rsidRDefault="005308F4">
      <w:pPr>
        <w:rPr>
          <w:szCs w:val="22"/>
        </w:rPr>
      </w:pPr>
    </w:p>
    <w:p w14:paraId="534474A5" w14:textId="77777777" w:rsidR="005308F4" w:rsidRDefault="005053BA">
      <w:pPr>
        <w:rPr>
          <w:szCs w:val="22"/>
        </w:rPr>
      </w:pPr>
      <w:r>
        <w:rPr>
          <w:szCs w:val="22"/>
        </w:rPr>
        <w:t>Η απαιτούμενη δόση πρέπει να χορηγείται ως μία εφάπαξ ενδοφλέβια bolus ένεση σε περίπου 10 δευτερόλεπτα.</w:t>
      </w:r>
    </w:p>
    <w:p w14:paraId="534474A6" w14:textId="77777777" w:rsidR="005308F4" w:rsidRDefault="005308F4">
      <w:pPr>
        <w:rPr>
          <w:noProof/>
          <w:szCs w:val="22"/>
        </w:rPr>
      </w:pPr>
    </w:p>
    <w:p w14:paraId="534474A7" w14:textId="77777777" w:rsidR="005308F4" w:rsidRDefault="005053BA">
      <w:pPr>
        <w:rPr>
          <w:noProof/>
          <w:szCs w:val="22"/>
        </w:rPr>
      </w:pPr>
      <w:r>
        <w:rPr>
          <w:szCs w:val="22"/>
        </w:rPr>
        <w:t>Για οδηγίες σχετικά με την ανασύσταση του φαρμακευτικού προϊόντος πριν από τη χορήγηση, βλ. παράγραφο 6.6.</w:t>
      </w:r>
    </w:p>
    <w:p w14:paraId="534474A8" w14:textId="77777777" w:rsidR="005308F4" w:rsidRDefault="005308F4">
      <w:pPr>
        <w:rPr>
          <w:noProof/>
          <w:szCs w:val="22"/>
        </w:rPr>
      </w:pPr>
    </w:p>
    <w:p w14:paraId="534474A9" w14:textId="77777777" w:rsidR="005308F4" w:rsidRDefault="005053BA">
      <w:pPr>
        <w:keepNext/>
        <w:keepLines/>
        <w:ind w:left="567" w:hanging="567"/>
        <w:rPr>
          <w:noProof/>
          <w:szCs w:val="22"/>
        </w:rPr>
      </w:pPr>
      <w:r>
        <w:rPr>
          <w:b/>
          <w:noProof/>
          <w:szCs w:val="22"/>
        </w:rPr>
        <w:lastRenderedPageBreak/>
        <w:t>4.3</w:t>
      </w:r>
      <w:r>
        <w:rPr>
          <w:b/>
          <w:noProof/>
          <w:szCs w:val="22"/>
        </w:rPr>
        <w:tab/>
        <w:t>Αντενδείξεις</w:t>
      </w:r>
    </w:p>
    <w:p w14:paraId="534474AA" w14:textId="77777777" w:rsidR="005308F4" w:rsidRDefault="005308F4">
      <w:pPr>
        <w:keepNext/>
        <w:keepLines/>
        <w:rPr>
          <w:noProof/>
          <w:szCs w:val="22"/>
        </w:rPr>
      </w:pPr>
    </w:p>
    <w:p w14:paraId="534474AB" w14:textId="77777777" w:rsidR="005308F4" w:rsidRDefault="005053BA">
      <w:pPr>
        <w:keepNext/>
        <w:keepLines/>
        <w:rPr>
          <w:szCs w:val="22"/>
        </w:rPr>
      </w:pPr>
      <w:r>
        <w:rPr>
          <w:szCs w:val="22"/>
        </w:rPr>
        <w:t xml:space="preserve">Υπερευαισθησία στη δραστική ουσία ή σε κάποιο από τα </w:t>
      </w:r>
      <w:r>
        <w:rPr>
          <w:noProof/>
          <w:szCs w:val="22"/>
        </w:rPr>
        <w:t>έκδοχα που αναφέρονται στην παράγραφο 6.1</w:t>
      </w:r>
      <w:r>
        <w:rPr>
          <w:szCs w:val="22"/>
        </w:rPr>
        <w:t xml:space="preserve"> ή στη γενταμυκίνη (ένα ίχνος υπολείμματος από τη διαδικασία παρασκευής). Εάν η θεραπεία με Metalyse παρόλ’ αυτά θεωρείται απαραίτητη, μέσα για ανάνηψη θα πρέπει να είναι άμεσα διαθέσιμα σε περίπτωση ανάγκης.</w:t>
      </w:r>
    </w:p>
    <w:p w14:paraId="534474AC" w14:textId="77777777" w:rsidR="005308F4" w:rsidRDefault="005308F4">
      <w:pPr>
        <w:rPr>
          <w:szCs w:val="22"/>
        </w:rPr>
      </w:pPr>
    </w:p>
    <w:p w14:paraId="534474AD" w14:textId="77777777" w:rsidR="005308F4" w:rsidRDefault="005053BA">
      <w:pPr>
        <w:keepNext/>
        <w:rPr>
          <w:szCs w:val="22"/>
        </w:rPr>
      </w:pPr>
      <w:r>
        <w:rPr>
          <w:szCs w:val="22"/>
        </w:rPr>
        <w:t>Επιπρόσθετα, το Metalyse αντενδείκνυται στις ακόλουθες περιπτώσεις επειδή η θρομβολυτική θεραπεία σχετίζεται με υψηλότερο κίνδυνο αιμορραγίας:</w:t>
      </w:r>
    </w:p>
    <w:p w14:paraId="534474AE" w14:textId="77777777" w:rsidR="005308F4" w:rsidRDefault="005308F4">
      <w:pPr>
        <w:pStyle w:val="EndnoteText"/>
        <w:keepNext/>
        <w:widowControl w:val="0"/>
        <w:tabs>
          <w:tab w:val="clear" w:pos="567"/>
        </w:tabs>
        <w:rPr>
          <w:szCs w:val="22"/>
          <w:lang w:val="el-GR"/>
        </w:rPr>
      </w:pPr>
    </w:p>
    <w:p w14:paraId="534474AF" w14:textId="77777777" w:rsidR="005308F4" w:rsidRDefault="005053BA">
      <w:pPr>
        <w:numPr>
          <w:ilvl w:val="0"/>
          <w:numId w:val="16"/>
        </w:numPr>
        <w:ind w:left="567" w:hanging="567"/>
        <w:rPr>
          <w:szCs w:val="22"/>
        </w:rPr>
      </w:pPr>
      <w:r>
        <w:rPr>
          <w:szCs w:val="22"/>
        </w:rPr>
        <w:t>Σημαντική διαταραχή της πηκτικότητας του αίματος επί του παρόντος ή κατά τους τελευταίους 6 μήνες.</w:t>
      </w:r>
    </w:p>
    <w:p w14:paraId="534474B0" w14:textId="77777777" w:rsidR="005308F4" w:rsidRDefault="005053BA">
      <w:pPr>
        <w:numPr>
          <w:ilvl w:val="0"/>
          <w:numId w:val="16"/>
        </w:numPr>
        <w:ind w:left="567" w:hanging="567"/>
        <w:rPr>
          <w:szCs w:val="22"/>
        </w:rPr>
      </w:pPr>
      <w:r>
        <w:rPr>
          <w:szCs w:val="22"/>
        </w:rPr>
        <w:t xml:space="preserve">Ασθενείς που λαμβάνουν αποτελεσματική αντιπηκτική θεραπεία από του στόματος </w:t>
      </w:r>
      <w:ins w:id="7" w:author="translator" w:date="2025-02-02T20:26:00Z">
        <w:r>
          <w:rPr>
            <w:szCs w:val="22"/>
          </w:rPr>
          <w:t>(</w:t>
        </w:r>
      </w:ins>
      <w:r>
        <w:rPr>
          <w:szCs w:val="22"/>
        </w:rPr>
        <w:t xml:space="preserve">π.χ. </w:t>
      </w:r>
      <w:del w:id="8" w:author="translator" w:date="2025-02-02T20:27:00Z">
        <w:r>
          <w:rPr>
            <w:szCs w:val="22"/>
          </w:rPr>
          <w:delText>νατριούχο βαρφαρίνη (</w:delText>
        </w:r>
      </w:del>
      <w:ins w:id="9" w:author="translator" w:date="2025-02-02T20:27:00Z">
        <w:r>
          <w:rPr>
            <w:rFonts w:asciiTheme="majorBidi" w:hAnsiTheme="majorBidi" w:cstheme="majorBidi"/>
            <w:szCs w:val="22"/>
          </w:rPr>
          <w:t xml:space="preserve">ανταγωνιστές της βιταμίνης K με </w:t>
        </w:r>
      </w:ins>
      <w:r>
        <w:rPr>
          <w:szCs w:val="22"/>
        </w:rPr>
        <w:t>INR &gt; 1,3) (βλ. παράγραφο 4.4, υποπαράγραφος «Αιμορραγία»)</w:t>
      </w:r>
    </w:p>
    <w:p w14:paraId="534474B1" w14:textId="77777777" w:rsidR="005308F4" w:rsidRDefault="005053BA">
      <w:pPr>
        <w:numPr>
          <w:ilvl w:val="0"/>
          <w:numId w:val="16"/>
        </w:numPr>
        <w:ind w:left="567" w:hanging="567"/>
        <w:rPr>
          <w:szCs w:val="22"/>
        </w:rPr>
      </w:pPr>
      <w:r>
        <w:rPr>
          <w:szCs w:val="22"/>
        </w:rPr>
        <w:t>Ιστορικό βλάβης του κεντρικού νευρικού συστήματος (δηλ. νεόπλασμα, ανεύρυσμα, ενδοεγκεφαλική ή νωτιαία χειρουργική επέμβαση)</w:t>
      </w:r>
    </w:p>
    <w:p w14:paraId="534474B2" w14:textId="77777777" w:rsidR="005308F4" w:rsidRDefault="005053BA">
      <w:pPr>
        <w:numPr>
          <w:ilvl w:val="0"/>
          <w:numId w:val="16"/>
        </w:numPr>
        <w:ind w:left="567" w:hanging="567"/>
        <w:rPr>
          <w:szCs w:val="22"/>
        </w:rPr>
      </w:pPr>
      <w:r>
        <w:rPr>
          <w:szCs w:val="22"/>
        </w:rPr>
        <w:t>Γνωστή αιμορραγική διάθεση</w:t>
      </w:r>
    </w:p>
    <w:p w14:paraId="534474B3" w14:textId="77777777" w:rsidR="005308F4" w:rsidRDefault="005053BA">
      <w:pPr>
        <w:numPr>
          <w:ilvl w:val="0"/>
          <w:numId w:val="16"/>
        </w:numPr>
        <w:ind w:left="567" w:hanging="567"/>
        <w:rPr>
          <w:szCs w:val="22"/>
        </w:rPr>
      </w:pPr>
      <w:r>
        <w:rPr>
          <w:szCs w:val="22"/>
        </w:rPr>
        <w:t>Βαρεία μη ελεγχόμενη υπέρταση</w:t>
      </w:r>
      <w:ins w:id="10" w:author="translator" w:date="2025-02-02T20:27:00Z">
        <w:r>
          <w:rPr>
            <w:szCs w:val="22"/>
          </w:rPr>
          <w:t xml:space="preserve"> </w:t>
        </w:r>
        <w:r>
          <w:rPr>
            <w:rFonts w:asciiTheme="majorBidi" w:hAnsiTheme="majorBidi" w:cstheme="majorBidi"/>
            <w:szCs w:val="22"/>
          </w:rPr>
          <w:t>(βλ. παράγραφο 4.4)</w:t>
        </w:r>
      </w:ins>
    </w:p>
    <w:p w14:paraId="534474B4" w14:textId="77777777" w:rsidR="005308F4" w:rsidRDefault="005053BA">
      <w:pPr>
        <w:numPr>
          <w:ilvl w:val="0"/>
          <w:numId w:val="16"/>
        </w:numPr>
        <w:ind w:left="567" w:hanging="567"/>
        <w:rPr>
          <w:szCs w:val="22"/>
        </w:rPr>
      </w:pPr>
      <w:r>
        <w:rPr>
          <w:szCs w:val="22"/>
        </w:rPr>
        <w:t>Μεγάλη χειρουργική επέμβαση, βιοψία παρεγχυματικού οργάνου ή σημαντικό τραύμα εντός των 2 τελευταίων μηνών (αυτό περιλαμβάνει και τραύμα που σχετίζεται με το παρόν ΟΕΜ)</w:t>
      </w:r>
    </w:p>
    <w:p w14:paraId="534474B5" w14:textId="77777777" w:rsidR="005308F4" w:rsidRDefault="005053BA">
      <w:pPr>
        <w:numPr>
          <w:ilvl w:val="0"/>
          <w:numId w:val="16"/>
        </w:numPr>
        <w:ind w:left="567" w:hanging="567"/>
        <w:rPr>
          <w:szCs w:val="22"/>
        </w:rPr>
      </w:pPr>
      <w:r>
        <w:rPr>
          <w:szCs w:val="22"/>
        </w:rPr>
        <w:t>Πρόσφατη κρανιοεγκεφαλική κάκωση</w:t>
      </w:r>
    </w:p>
    <w:p w14:paraId="534474B6" w14:textId="77777777" w:rsidR="005308F4" w:rsidRDefault="005053BA">
      <w:pPr>
        <w:numPr>
          <w:ilvl w:val="0"/>
          <w:numId w:val="16"/>
        </w:numPr>
        <w:ind w:left="567" w:hanging="567"/>
        <w:rPr>
          <w:del w:id="11" w:author="translator" w:date="2025-02-02T20:28:00Z"/>
          <w:szCs w:val="22"/>
        </w:rPr>
      </w:pPr>
      <w:del w:id="12" w:author="translator" w:date="2025-02-02T20:28:00Z">
        <w:r>
          <w:rPr>
            <w:szCs w:val="22"/>
          </w:rPr>
          <w:delText>Παρατεταμένη καρδιοπνευμονική ανάνηψη (&gt; 2 λεπτά) εντός των 2 τελευταίων εβδομάδων</w:delText>
        </w:r>
      </w:del>
    </w:p>
    <w:p w14:paraId="534474B7" w14:textId="77777777" w:rsidR="005308F4" w:rsidRDefault="005053BA">
      <w:pPr>
        <w:numPr>
          <w:ilvl w:val="0"/>
          <w:numId w:val="16"/>
        </w:numPr>
        <w:ind w:left="567" w:hanging="567"/>
        <w:rPr>
          <w:szCs w:val="22"/>
        </w:rPr>
      </w:pPr>
      <w:del w:id="13" w:author="translator" w:date="2025-02-02T20:28:00Z">
        <w:r>
          <w:rPr>
            <w:szCs w:val="22"/>
          </w:rPr>
          <w:delText>Οξεία περικαρδίτιδα και/ή υποξεία β</w:delText>
        </w:r>
      </w:del>
      <w:ins w:id="14" w:author="translator" w:date="2025-02-02T20:28:00Z">
        <w:r>
          <w:rPr>
            <w:szCs w:val="22"/>
          </w:rPr>
          <w:t>Β</w:t>
        </w:r>
      </w:ins>
      <w:r>
        <w:rPr>
          <w:szCs w:val="22"/>
        </w:rPr>
        <w:t>ακτηριακή ενδοκαρδίτιδα</w:t>
      </w:r>
      <w:ins w:id="15" w:author="translator" w:date="2025-02-02T20:28:00Z">
        <w:r>
          <w:rPr>
            <w:rFonts w:asciiTheme="majorBidi" w:hAnsiTheme="majorBidi" w:cstheme="majorBidi"/>
            <w:szCs w:val="22"/>
          </w:rPr>
          <w:t>, περικαρδίτιδα</w:t>
        </w:r>
      </w:ins>
    </w:p>
    <w:p w14:paraId="534474B8" w14:textId="77777777" w:rsidR="005308F4" w:rsidRDefault="005053BA">
      <w:pPr>
        <w:numPr>
          <w:ilvl w:val="0"/>
          <w:numId w:val="16"/>
        </w:numPr>
        <w:ind w:left="567" w:hanging="567"/>
        <w:rPr>
          <w:szCs w:val="22"/>
        </w:rPr>
      </w:pPr>
      <w:r>
        <w:rPr>
          <w:szCs w:val="22"/>
        </w:rPr>
        <w:t>Οξεία παγκρεατίτιδα</w:t>
      </w:r>
    </w:p>
    <w:p w14:paraId="534474B9" w14:textId="77777777" w:rsidR="005308F4" w:rsidRDefault="005053BA">
      <w:pPr>
        <w:numPr>
          <w:ilvl w:val="0"/>
          <w:numId w:val="16"/>
        </w:numPr>
        <w:ind w:left="567" w:hanging="567"/>
        <w:rPr>
          <w:szCs w:val="22"/>
        </w:rPr>
      </w:pPr>
      <w:r>
        <w:rPr>
          <w:szCs w:val="22"/>
        </w:rPr>
        <w:t>Βαρεία ηπατική δυσλειτουργία, περιλαμβανομένων της ηπατικής ανεπάρκειας, της κίρρωσης, της πυλαίας υπέρτασης (οισοφαγικοί κιρσοί) και της ενεργού ηπατίτιδας</w:t>
      </w:r>
    </w:p>
    <w:p w14:paraId="534474BA" w14:textId="77777777" w:rsidR="005308F4" w:rsidRDefault="005053BA">
      <w:pPr>
        <w:numPr>
          <w:ilvl w:val="0"/>
          <w:numId w:val="16"/>
        </w:numPr>
        <w:ind w:left="567" w:hanging="567"/>
        <w:rPr>
          <w:szCs w:val="22"/>
        </w:rPr>
      </w:pPr>
      <w:r>
        <w:rPr>
          <w:szCs w:val="22"/>
        </w:rPr>
        <w:t>Ενεργό</w:t>
      </w:r>
      <w:ins w:id="16" w:author="translator" w:date="2025-02-02T20:30:00Z">
        <w:r>
          <w:rPr>
            <w:szCs w:val="22"/>
          </w:rPr>
          <w:t>ς</w:t>
        </w:r>
      </w:ins>
      <w:r>
        <w:rPr>
          <w:szCs w:val="22"/>
        </w:rPr>
        <w:t xml:space="preserve"> </w:t>
      </w:r>
      <w:ins w:id="17" w:author="translator" w:date="2025-02-02T20:29:00Z">
        <w:r>
          <w:rPr>
            <w:rFonts w:asciiTheme="majorBidi" w:hAnsiTheme="majorBidi" w:cstheme="majorBidi"/>
            <w:szCs w:val="22"/>
          </w:rPr>
          <w:t>ελκώδης γαστρεντερική νόσος</w:t>
        </w:r>
      </w:ins>
      <w:del w:id="18" w:author="translator" w:date="2025-02-02T20:29:00Z">
        <w:r>
          <w:rPr>
            <w:szCs w:val="22"/>
          </w:rPr>
          <w:delText>πεπτικό έλκος</w:delText>
        </w:r>
      </w:del>
    </w:p>
    <w:p w14:paraId="534474BB" w14:textId="77777777" w:rsidR="005308F4" w:rsidRDefault="005053BA">
      <w:pPr>
        <w:numPr>
          <w:ilvl w:val="0"/>
          <w:numId w:val="16"/>
        </w:numPr>
        <w:ind w:left="567" w:hanging="567"/>
        <w:rPr>
          <w:szCs w:val="22"/>
        </w:rPr>
      </w:pPr>
      <w:ins w:id="19" w:author="translator" w:date="2025-02-02T20:29:00Z">
        <w:r>
          <w:rPr>
            <w:rFonts w:asciiTheme="majorBidi" w:hAnsiTheme="majorBidi" w:cstheme="majorBidi"/>
            <w:szCs w:val="22"/>
          </w:rPr>
          <w:t>Γνωστά α</w:t>
        </w:r>
      </w:ins>
      <w:del w:id="20" w:author="translator" w:date="2025-02-02T20:29:00Z">
        <w:r>
          <w:rPr>
            <w:szCs w:val="22"/>
          </w:rPr>
          <w:delText>Α</w:delText>
        </w:r>
      </w:del>
      <w:r>
        <w:rPr>
          <w:szCs w:val="22"/>
        </w:rPr>
        <w:t>ρτηριακά ανευρύσματα και</w:t>
      </w:r>
      <w:ins w:id="21" w:author="translator" w:date="2025-02-02T20:29:00Z">
        <w:r>
          <w:rPr>
            <w:szCs w:val="22"/>
          </w:rPr>
          <w:t>/ή</w:t>
        </w:r>
      </w:ins>
      <w:del w:id="22" w:author="translator" w:date="2025-02-02T20:29:00Z">
        <w:r>
          <w:rPr>
            <w:szCs w:val="22"/>
          </w:rPr>
          <w:delText xml:space="preserve"> γνωστές</w:delText>
        </w:r>
      </w:del>
      <w:r>
        <w:rPr>
          <w:szCs w:val="22"/>
        </w:rPr>
        <w:t xml:space="preserve"> αρτηριακές/φλεβικές δυσπλασίες</w:t>
      </w:r>
    </w:p>
    <w:p w14:paraId="534474BC" w14:textId="77777777" w:rsidR="005308F4" w:rsidRDefault="005053BA">
      <w:pPr>
        <w:numPr>
          <w:ilvl w:val="0"/>
          <w:numId w:val="16"/>
        </w:numPr>
        <w:ind w:left="567" w:hanging="567"/>
        <w:rPr>
          <w:szCs w:val="22"/>
        </w:rPr>
      </w:pPr>
      <w:r>
        <w:rPr>
          <w:szCs w:val="22"/>
        </w:rPr>
        <w:t>Σε νεόπλασμα με αυξημένο κίνδυνο αιμορραγίας</w:t>
      </w:r>
    </w:p>
    <w:p w14:paraId="534474BD" w14:textId="77777777" w:rsidR="005308F4" w:rsidRDefault="005053BA">
      <w:pPr>
        <w:numPr>
          <w:ilvl w:val="0"/>
          <w:numId w:val="16"/>
        </w:numPr>
        <w:ind w:left="567" w:hanging="567"/>
        <w:rPr>
          <w:szCs w:val="22"/>
        </w:rPr>
      </w:pPr>
      <w:r>
        <w:rPr>
          <w:szCs w:val="22"/>
        </w:rPr>
        <w:t>Οποιοδήποτε γνωστό ιστορικό αιμορραγικού εγκεφαλικού επεισοδίου ή εγκεφαλικού επεισοδίου άγνωστης αιτιολογίας</w:t>
      </w:r>
    </w:p>
    <w:p w14:paraId="534474BE" w14:textId="77777777" w:rsidR="005308F4" w:rsidRDefault="005053BA">
      <w:pPr>
        <w:numPr>
          <w:ilvl w:val="0"/>
          <w:numId w:val="16"/>
        </w:numPr>
        <w:ind w:left="567" w:hanging="567"/>
        <w:rPr>
          <w:szCs w:val="22"/>
        </w:rPr>
      </w:pPr>
      <w:r>
        <w:rPr>
          <w:szCs w:val="22"/>
        </w:rPr>
        <w:t>Γνωστό ιστορικό ισχαιμικού εγκεφαλικού επεισοδίου ή παροδικού ισχαιμικού επεισοδίου τους προηγούμενους 6 μήνες</w:t>
      </w:r>
    </w:p>
    <w:p w14:paraId="534474BF" w14:textId="77777777" w:rsidR="005308F4" w:rsidRDefault="005053BA">
      <w:pPr>
        <w:numPr>
          <w:ilvl w:val="0"/>
          <w:numId w:val="16"/>
        </w:numPr>
        <w:ind w:left="567" w:hanging="567"/>
        <w:rPr>
          <w:szCs w:val="22"/>
        </w:rPr>
      </w:pPr>
      <w:r>
        <w:rPr>
          <w:szCs w:val="22"/>
        </w:rPr>
        <w:t>Άνοια</w:t>
      </w:r>
    </w:p>
    <w:p w14:paraId="534474C0" w14:textId="77777777" w:rsidR="005308F4" w:rsidRDefault="005308F4">
      <w:pPr>
        <w:rPr>
          <w:noProof/>
          <w:szCs w:val="22"/>
        </w:rPr>
      </w:pPr>
    </w:p>
    <w:p w14:paraId="534474C1" w14:textId="77777777" w:rsidR="005308F4" w:rsidRDefault="005053BA">
      <w:pPr>
        <w:keepNext/>
        <w:ind w:left="567" w:hanging="567"/>
        <w:rPr>
          <w:b/>
          <w:noProof/>
          <w:szCs w:val="22"/>
        </w:rPr>
      </w:pPr>
      <w:r>
        <w:rPr>
          <w:b/>
          <w:noProof/>
          <w:szCs w:val="22"/>
        </w:rPr>
        <w:t>4.4</w:t>
      </w:r>
      <w:r>
        <w:rPr>
          <w:b/>
          <w:noProof/>
          <w:szCs w:val="22"/>
        </w:rPr>
        <w:tab/>
        <w:t>Ειδικές προειδοποιήσεις και προφυλάξεις κατά τη χρήση</w:t>
      </w:r>
    </w:p>
    <w:p w14:paraId="534474C2" w14:textId="77777777" w:rsidR="005308F4" w:rsidRDefault="005308F4">
      <w:pPr>
        <w:keepNext/>
        <w:rPr>
          <w:bCs/>
          <w:noProof/>
          <w:szCs w:val="22"/>
        </w:rPr>
      </w:pPr>
    </w:p>
    <w:p w14:paraId="534474C3" w14:textId="77777777" w:rsidR="005308F4" w:rsidRDefault="005053BA">
      <w:pPr>
        <w:keepNext/>
        <w:rPr>
          <w:b/>
          <w:noProof/>
          <w:szCs w:val="22"/>
          <w:u w:val="single"/>
        </w:rPr>
      </w:pPr>
      <w:r>
        <w:rPr>
          <w:noProof/>
          <w:szCs w:val="22"/>
          <w:u w:val="single"/>
        </w:rPr>
        <w:t>Ιχνηλασιμότητα</w:t>
      </w:r>
    </w:p>
    <w:p w14:paraId="534474C4" w14:textId="77777777" w:rsidR="005308F4" w:rsidRDefault="005308F4">
      <w:pPr>
        <w:keepNext/>
        <w:rPr>
          <w:noProof/>
          <w:szCs w:val="22"/>
        </w:rPr>
      </w:pPr>
    </w:p>
    <w:p w14:paraId="534474C5" w14:textId="77777777" w:rsidR="005308F4" w:rsidRDefault="005053BA">
      <w:pPr>
        <w:rPr>
          <w:noProof/>
          <w:szCs w:val="22"/>
        </w:rPr>
      </w:pPr>
      <w:r>
        <w:rPr>
          <w:noProof/>
          <w:szCs w:val="22"/>
        </w:rPr>
        <w:t>Προκειμένου να βελτιωθεί η ιχνηλασιμότητα των βιολογικών φαρμακευτικών προϊόντων, η εμπορική ονομασία και ο αριθμός παρτίδας του χορηγούμενου φαρμάκου πρέπει να καταγράφεται με σαφήνεια.</w:t>
      </w:r>
    </w:p>
    <w:p w14:paraId="534474C6" w14:textId="77777777" w:rsidR="005308F4" w:rsidRDefault="005308F4">
      <w:pPr>
        <w:rPr>
          <w:noProof/>
          <w:szCs w:val="22"/>
        </w:rPr>
      </w:pPr>
    </w:p>
    <w:p w14:paraId="534474C7" w14:textId="77777777" w:rsidR="005308F4" w:rsidRDefault="005053BA">
      <w:pPr>
        <w:keepNext/>
        <w:rPr>
          <w:szCs w:val="22"/>
          <w:u w:val="single"/>
        </w:rPr>
      </w:pPr>
      <w:r>
        <w:rPr>
          <w:szCs w:val="22"/>
          <w:u w:val="single"/>
        </w:rPr>
        <w:t>Επέμβαση στα στεφανιαία αγγεία</w:t>
      </w:r>
    </w:p>
    <w:p w14:paraId="534474C8" w14:textId="77777777" w:rsidR="005308F4" w:rsidRDefault="005308F4">
      <w:pPr>
        <w:keepNext/>
        <w:rPr>
          <w:szCs w:val="22"/>
        </w:rPr>
      </w:pPr>
    </w:p>
    <w:p w14:paraId="534474C9" w14:textId="77777777" w:rsidR="005308F4" w:rsidRDefault="005053BA">
      <w:pPr>
        <w:rPr>
          <w:rFonts w:eastAsia="PMingLiU"/>
          <w:szCs w:val="22"/>
        </w:rPr>
      </w:pPr>
      <w:r>
        <w:rPr>
          <w:rFonts w:eastAsia="PMingLiU"/>
          <w:szCs w:val="22"/>
        </w:rPr>
        <w:t xml:space="preserve">Εάν έχει προγραμματιστεί πρωτογενής διαδερμική στεφανιαία παρέμβαση (PCI) σύμφωνα με τις </w:t>
      </w:r>
      <w:r>
        <w:rPr>
          <w:szCs w:val="22"/>
        </w:rPr>
        <w:t>τρέχουσες σχετικές κατευθυντήριες οδηγίες θεραπείας</w:t>
      </w:r>
      <w:r>
        <w:rPr>
          <w:rFonts w:eastAsia="PMingLiU"/>
          <w:szCs w:val="22"/>
        </w:rPr>
        <w:t xml:space="preserve">, δε θα πρέπει να χορηγηθεί τενεκτεπλάση (βλ. παράγραφο 5.1 </w:t>
      </w:r>
      <w:r>
        <w:rPr>
          <w:szCs w:val="22"/>
        </w:rPr>
        <w:t xml:space="preserve">μελέτη </w:t>
      </w:r>
      <w:r>
        <w:rPr>
          <w:rFonts w:eastAsia="PMingLiU"/>
          <w:szCs w:val="22"/>
        </w:rPr>
        <w:t>ASSENT</w:t>
      </w:r>
      <w:r>
        <w:rPr>
          <w:rFonts w:eastAsia="PMingLiU"/>
          <w:szCs w:val="22"/>
        </w:rPr>
        <w:noBreakHyphen/>
        <w:t>4).</w:t>
      </w:r>
    </w:p>
    <w:p w14:paraId="534474CA" w14:textId="77777777" w:rsidR="005308F4" w:rsidRDefault="005308F4">
      <w:pPr>
        <w:rPr>
          <w:szCs w:val="22"/>
        </w:rPr>
      </w:pPr>
    </w:p>
    <w:p w14:paraId="534474CB" w14:textId="77777777" w:rsidR="005308F4" w:rsidRDefault="005053BA">
      <w:pPr>
        <w:autoSpaceDE w:val="0"/>
        <w:autoSpaceDN w:val="0"/>
        <w:adjustRightInd w:val="0"/>
        <w:rPr>
          <w:szCs w:val="22"/>
        </w:rPr>
      </w:pPr>
      <w:r>
        <w:rPr>
          <w:szCs w:val="22"/>
        </w:rPr>
        <w:t xml:space="preserve">Οι ασθενείς που δε μπορούν να υποβληθούν σε </w:t>
      </w:r>
      <w:r>
        <w:rPr>
          <w:rFonts w:eastAsia="PMingLiU"/>
          <w:szCs w:val="22"/>
        </w:rPr>
        <w:t>πρωτογενή PCI</w:t>
      </w:r>
      <w:r>
        <w:rPr>
          <w:szCs w:val="22"/>
        </w:rPr>
        <w:t xml:space="preserve"> εντός μίας ώρας όπως συνιστάται από τις κατευθυντήριες οδηγίες και λαμβάνουν τενεκτεπλάση ως κύρια μέθοδο στεφανιαίας επαναγγείωσης θα πρέπει να μεταφέρονται χωρίς καθυστέρηση σε μία </w:t>
      </w:r>
      <w:r>
        <w:rPr>
          <w:iCs/>
          <w:szCs w:val="22"/>
        </w:rPr>
        <w:t>μονάδα με δυνατότητα επέμβασης στα στεφανιαία αγγεία</w:t>
      </w:r>
      <w:r>
        <w:rPr>
          <w:i/>
          <w:iCs/>
          <w:szCs w:val="22"/>
        </w:rPr>
        <w:t xml:space="preserve"> </w:t>
      </w:r>
      <w:r>
        <w:rPr>
          <w:iCs/>
          <w:szCs w:val="22"/>
        </w:rPr>
        <w:t xml:space="preserve">για αγγειογραφία και έγκαιρη επικουρική στεφανιαία επέμβαση εντός </w:t>
      </w:r>
      <w:r>
        <w:rPr>
          <w:szCs w:val="22"/>
        </w:rPr>
        <w:t>6</w:t>
      </w:r>
      <w:r>
        <w:rPr>
          <w:szCs w:val="22"/>
        </w:rPr>
        <w:noBreakHyphen/>
        <w:t>24 ωρών ή νωρίτερα εάν αυτό ενδείκνυται ιατρικά (βλ. παράγραφο 5.1 μελέτη STREAM).</w:t>
      </w:r>
    </w:p>
    <w:p w14:paraId="534474CC" w14:textId="77777777" w:rsidR="005308F4" w:rsidRDefault="005308F4">
      <w:pPr>
        <w:rPr>
          <w:bCs/>
          <w:noProof/>
          <w:szCs w:val="22"/>
        </w:rPr>
      </w:pPr>
    </w:p>
    <w:p w14:paraId="534474CD" w14:textId="77777777" w:rsidR="005308F4" w:rsidRDefault="005053BA">
      <w:pPr>
        <w:keepNext/>
        <w:keepLines/>
        <w:rPr>
          <w:szCs w:val="22"/>
          <w:u w:val="single"/>
        </w:rPr>
      </w:pPr>
      <w:r>
        <w:rPr>
          <w:szCs w:val="22"/>
          <w:u w:val="single"/>
        </w:rPr>
        <w:lastRenderedPageBreak/>
        <w:t>Αιμορραγία</w:t>
      </w:r>
    </w:p>
    <w:p w14:paraId="534474CE" w14:textId="77777777" w:rsidR="005308F4" w:rsidRDefault="005308F4">
      <w:pPr>
        <w:keepNext/>
        <w:keepLines/>
        <w:rPr>
          <w:szCs w:val="22"/>
        </w:rPr>
      </w:pPr>
    </w:p>
    <w:p w14:paraId="534474CF" w14:textId="77777777" w:rsidR="005308F4" w:rsidRDefault="005053BA">
      <w:pPr>
        <w:keepNext/>
        <w:keepLines/>
        <w:rPr>
          <w:szCs w:val="22"/>
        </w:rPr>
      </w:pPr>
      <w:r>
        <w:rPr>
          <w:szCs w:val="22"/>
        </w:rPr>
        <w:t>Η πιο συχνή επιπλοκή που εμφανίζεται κατά τη διάρκεια θεραπείας με τενεκτεπλάση είναι η αιμορραγία. Η ταυτόχρονη χορήγηση αντιπηκτικής θεραπείας με ηπαρίνη μπορεί να συμβάλλει στην πρόκληση αιμορραγίας. Καθώς το ινώδες λύεται κατά τη διάρκεια θεραπείας με τενεκτεπλάση, μπορεί να εμφανισθεί αιμορραγία σε σημεία πρόσφατης παρακέντησης. Ως εκ τούτου, κατά τη διάρκεια θρομβολυτικής θεραπείας όλα τα πιθανά σημεία αιμορραγίας (περιλαμβανομένων των σημείων εισόδου καθετήρων, σημείων αρτηριακών και φλεβικών παρακεντήσεων, περιοχών λύσεως συνέχειας του δέρματος καθώς και σημείων ενέσεων) θα πρέπει να παρακολουθούνται προσεκτικά. Η χρήση άκαμπτων καθετήρων, οι ενδομυικές ενέσεις και οι μη απαραίτητοι χειρισμοί του ασθενούς θα πρέπει να αποφεύγονται κατά τη διάρκεια της θεραπείας με τενεκτεπλάση.</w:t>
      </w:r>
    </w:p>
    <w:p w14:paraId="534474D0" w14:textId="77777777" w:rsidR="005308F4" w:rsidRDefault="005308F4">
      <w:pPr>
        <w:rPr>
          <w:szCs w:val="22"/>
        </w:rPr>
      </w:pPr>
    </w:p>
    <w:p w14:paraId="534474D1" w14:textId="77777777" w:rsidR="005308F4" w:rsidRDefault="005053BA">
      <w:pPr>
        <w:rPr>
          <w:szCs w:val="22"/>
        </w:rPr>
      </w:pPr>
      <w:r>
        <w:rPr>
          <w:szCs w:val="22"/>
        </w:rPr>
        <w:t>Συχνότερα, έχει παρατηρηθεί αιμορραγία στο σημείο της ένεσης και μερικές φορές αιμορραγία του ουροποιογεννητικού και των ούλων.</w:t>
      </w:r>
    </w:p>
    <w:p w14:paraId="534474D2" w14:textId="77777777" w:rsidR="005308F4" w:rsidRDefault="005308F4">
      <w:pPr>
        <w:rPr>
          <w:szCs w:val="22"/>
        </w:rPr>
      </w:pPr>
    </w:p>
    <w:p w14:paraId="534474D3" w14:textId="77777777" w:rsidR="005308F4" w:rsidRDefault="005053BA">
      <w:pPr>
        <w:keepNext/>
        <w:rPr>
          <w:szCs w:val="22"/>
        </w:rPr>
      </w:pPr>
      <w:r>
        <w:rPr>
          <w:szCs w:val="22"/>
        </w:rPr>
        <w:t>Σε περίπτωση που συμβεί σοβαρή αιμορραγία, ιδιαίτερα εγκεφαλική αιμορραγία, η συγχορηγούμενη ηπαρίνη πρέπει να διακοπεί αμέσως. Πρέπει να εξετάζεται το ενδεχόμενο χορήγησης πρωταμίνης εάν εντός 4 ωρών πριν την αιμορραγία έχει χορηγηθεί ηπαρίνη. Στους λίγους ασθενείς, που δεν απαντούν σε αυτά τα συντηρητικά μέτρα, μπορεί να ενδείκνυται προσεκτική χρήση προϊόντων μετάγγισης. Μετάγγιση κρυοϊζήματος, φρέσκου κατεψυγμένου πλάσματος και αιμοπεταλίων πρέπει να εξετάζεται και να ακολουθείται από κλινική και εργαστηριακή επαναξιολόγηση μετά από κάθε χορήγηση. Τα επιθυμητά επίπεδα ινωδογόνου μετά από έγχυση κρυοϊζήματος είναι 1 g/l. Αντιινωδολυτικοί παράγοντες είναι διαθέσιμοι ως τελευταία εναλλακτική θεραπεία. Στις ακόλουθες καταστάσεις, οι κίνδυνοι της θεραπείας με τενεκτεπλάση μπορεί να είναι αυξημένοι και πρέπει να σταθμίζονται έναντι των αναμενόμενων οφελών:</w:t>
      </w:r>
    </w:p>
    <w:p w14:paraId="534474D4" w14:textId="77777777" w:rsidR="005308F4" w:rsidRDefault="005308F4">
      <w:pPr>
        <w:keepNext/>
        <w:rPr>
          <w:szCs w:val="22"/>
        </w:rPr>
      </w:pPr>
    </w:p>
    <w:p w14:paraId="534474D5" w14:textId="77777777" w:rsidR="005308F4" w:rsidRDefault="005053BA">
      <w:pPr>
        <w:numPr>
          <w:ilvl w:val="0"/>
          <w:numId w:val="17"/>
        </w:numPr>
        <w:ind w:left="567" w:hanging="567"/>
        <w:rPr>
          <w:szCs w:val="22"/>
        </w:rPr>
      </w:pPr>
      <w:r>
        <w:rPr>
          <w:szCs w:val="22"/>
        </w:rPr>
        <w:t>Συστολική πίεση αίματος &gt; 160 mm Hg, βλ. παράγραφο 4.3</w:t>
      </w:r>
    </w:p>
    <w:p w14:paraId="534474D6" w14:textId="77777777" w:rsidR="005308F4" w:rsidRDefault="005053BA">
      <w:pPr>
        <w:numPr>
          <w:ilvl w:val="0"/>
          <w:numId w:val="17"/>
        </w:numPr>
        <w:ind w:left="567" w:hanging="567"/>
        <w:rPr>
          <w:del w:id="23" w:author="translator" w:date="2025-02-02T20:31:00Z"/>
          <w:szCs w:val="22"/>
        </w:rPr>
      </w:pPr>
      <w:del w:id="24" w:author="translator" w:date="2025-02-02T20:31:00Z">
        <w:r>
          <w:rPr>
            <w:szCs w:val="22"/>
          </w:rPr>
          <w:delText>Αγγειοεγκεφαλική νόσος</w:delText>
        </w:r>
      </w:del>
    </w:p>
    <w:p w14:paraId="534474D7" w14:textId="77777777" w:rsidR="005308F4" w:rsidRDefault="005053BA">
      <w:pPr>
        <w:numPr>
          <w:ilvl w:val="0"/>
          <w:numId w:val="17"/>
        </w:numPr>
        <w:ind w:left="567" w:hanging="567"/>
        <w:rPr>
          <w:szCs w:val="22"/>
        </w:rPr>
      </w:pPr>
      <w:r>
        <w:rPr>
          <w:szCs w:val="22"/>
        </w:rPr>
        <w:t>Πρόσφατη αιμορραγία (εντός των 10 τελευταίων ημερών) του γαστρεντερικού ή ουροποιογεννητικού συστήματος</w:t>
      </w:r>
    </w:p>
    <w:p w14:paraId="534474D8" w14:textId="77777777" w:rsidR="005308F4" w:rsidRDefault="005053BA">
      <w:pPr>
        <w:numPr>
          <w:ilvl w:val="0"/>
          <w:numId w:val="17"/>
        </w:numPr>
        <w:ind w:left="567" w:hanging="567"/>
        <w:rPr>
          <w:del w:id="25" w:author="translator" w:date="2025-02-02T20:31:00Z"/>
          <w:szCs w:val="22"/>
        </w:rPr>
      </w:pPr>
      <w:del w:id="26" w:author="translator" w:date="2025-02-02T20:31:00Z">
        <w:r>
          <w:rPr>
            <w:szCs w:val="22"/>
          </w:rPr>
          <w:delText>Μεγάλη πιθανότητα θρόμβου στην αριστερή καρδιά, π.χ. στένωση μιτροειδούς με κολπική μαρμαρυγή</w:delText>
        </w:r>
      </w:del>
    </w:p>
    <w:p w14:paraId="534474D9" w14:textId="77777777" w:rsidR="005308F4" w:rsidRDefault="005053BA">
      <w:pPr>
        <w:numPr>
          <w:ilvl w:val="0"/>
          <w:numId w:val="17"/>
        </w:numPr>
        <w:ind w:left="567" w:hanging="567"/>
        <w:rPr>
          <w:szCs w:val="22"/>
        </w:rPr>
      </w:pPr>
      <w:r>
        <w:rPr>
          <w:szCs w:val="22"/>
        </w:rPr>
        <w:t xml:space="preserve">Πρόσφατη </w:t>
      </w:r>
      <w:del w:id="27" w:author="translator" w:date="2025-02-02T20:32:00Z">
        <w:r>
          <w:rPr>
            <w:szCs w:val="22"/>
          </w:rPr>
          <w:delText xml:space="preserve">(εντός 2 τελευταίων ημερών) </w:delText>
        </w:r>
      </w:del>
      <w:r>
        <w:rPr>
          <w:szCs w:val="22"/>
        </w:rPr>
        <w:t>ενδομυική ένεση</w:t>
      </w:r>
      <w:ins w:id="28" w:author="translator" w:date="2025-02-02T20:32:00Z">
        <w:r>
          <w:rPr>
            <w:szCs w:val="22"/>
            <w:rPrChange w:id="29" w:author="translator" w:date="2025-02-02T20:32:00Z">
              <w:rPr>
                <w:szCs w:val="22"/>
                <w:lang w:val="en-US"/>
              </w:rPr>
            </w:rPrChange>
          </w:rPr>
          <w:t xml:space="preserve"> </w:t>
        </w:r>
        <w:r>
          <w:rPr>
            <w:rFonts w:asciiTheme="majorBidi" w:hAnsiTheme="majorBidi" w:cstheme="majorBidi"/>
            <w:szCs w:val="22"/>
          </w:rPr>
          <w:t>ή μικρά πρόσφατα τραύματα, παρακέντηση μεγάλων αγγείων</w:t>
        </w:r>
      </w:ins>
    </w:p>
    <w:p w14:paraId="534474DA" w14:textId="77777777" w:rsidR="005308F4" w:rsidRDefault="005053BA">
      <w:pPr>
        <w:numPr>
          <w:ilvl w:val="0"/>
          <w:numId w:val="17"/>
        </w:numPr>
        <w:ind w:left="567" w:hanging="567"/>
        <w:rPr>
          <w:szCs w:val="22"/>
        </w:rPr>
      </w:pPr>
      <w:r>
        <w:rPr>
          <w:szCs w:val="22"/>
        </w:rPr>
        <w:t xml:space="preserve">Προχωρημένη ηλικία, δηλαδή ασθενείς </w:t>
      </w:r>
      <w:del w:id="30" w:author="translator" w:date="2025-02-02T20:33:00Z">
        <w:r>
          <w:rPr>
            <w:szCs w:val="22"/>
          </w:rPr>
          <w:delText xml:space="preserve">άνω των </w:delText>
        </w:r>
      </w:del>
      <w:r>
        <w:rPr>
          <w:szCs w:val="22"/>
        </w:rPr>
        <w:t>75 ετών</w:t>
      </w:r>
      <w:ins w:id="31" w:author="translator" w:date="2025-02-02T20:33:00Z">
        <w:r>
          <w:rPr>
            <w:szCs w:val="22"/>
            <w:rPrChange w:id="32" w:author="translator" w:date="2025-02-02T20:33:00Z">
              <w:rPr>
                <w:szCs w:val="22"/>
                <w:lang w:val="en-US"/>
              </w:rPr>
            </w:rPrChange>
          </w:rPr>
          <w:t xml:space="preserve"> </w:t>
        </w:r>
        <w:r>
          <w:rPr>
            <w:szCs w:val="22"/>
          </w:rPr>
          <w:t>και άνω</w:t>
        </w:r>
      </w:ins>
    </w:p>
    <w:p w14:paraId="534474DB" w14:textId="77777777" w:rsidR="005308F4" w:rsidRDefault="005053BA">
      <w:pPr>
        <w:numPr>
          <w:ilvl w:val="0"/>
          <w:numId w:val="17"/>
        </w:numPr>
        <w:ind w:left="567" w:hanging="567"/>
        <w:rPr>
          <w:szCs w:val="22"/>
        </w:rPr>
      </w:pPr>
      <w:del w:id="33" w:author="translator" w:date="2025-02-02T20:33:00Z">
        <w:r>
          <w:rPr>
            <w:szCs w:val="22"/>
          </w:rPr>
          <w:delText>Χαμηλό σ</w:delText>
        </w:r>
      </w:del>
      <w:ins w:id="34" w:author="translator" w:date="2025-02-02T20:33:00Z">
        <w:r>
          <w:rPr>
            <w:szCs w:val="22"/>
          </w:rPr>
          <w:t>Σ</w:t>
        </w:r>
      </w:ins>
      <w:r>
        <w:rPr>
          <w:szCs w:val="22"/>
        </w:rPr>
        <w:t>ωματικ</w:t>
      </w:r>
      <w:ins w:id="35" w:author="translator" w:date="2025-02-02T20:34:00Z">
        <w:r>
          <w:rPr>
            <w:szCs w:val="22"/>
          </w:rPr>
          <w:t>ό</w:t>
        </w:r>
      </w:ins>
      <w:del w:id="36" w:author="translator" w:date="2025-02-02T20:34:00Z">
        <w:r>
          <w:rPr>
            <w:szCs w:val="22"/>
          </w:rPr>
          <w:delText>ά</w:delText>
        </w:r>
      </w:del>
      <w:r>
        <w:rPr>
          <w:szCs w:val="22"/>
        </w:rPr>
        <w:t xml:space="preserve"> βάρος &lt; </w:t>
      </w:r>
      <w:del w:id="37" w:author="translator" w:date="2025-02-02T20:33:00Z">
        <w:r>
          <w:rPr>
            <w:szCs w:val="22"/>
          </w:rPr>
          <w:delText>6</w:delText>
        </w:r>
      </w:del>
      <w:ins w:id="38" w:author="translator" w:date="2025-02-02T20:33:00Z">
        <w:r>
          <w:rPr>
            <w:szCs w:val="22"/>
          </w:rPr>
          <w:t>5</w:t>
        </w:r>
      </w:ins>
      <w:r>
        <w:rPr>
          <w:szCs w:val="22"/>
        </w:rPr>
        <w:t>0 kg</w:t>
      </w:r>
    </w:p>
    <w:p w14:paraId="534474DC" w14:textId="77777777" w:rsidR="005308F4" w:rsidRDefault="005053BA">
      <w:pPr>
        <w:numPr>
          <w:ilvl w:val="0"/>
          <w:numId w:val="17"/>
        </w:numPr>
        <w:ind w:left="567" w:hanging="567"/>
        <w:rPr>
          <w:szCs w:val="22"/>
        </w:rPr>
      </w:pPr>
      <w:r>
        <w:rPr>
          <w:szCs w:val="22"/>
        </w:rPr>
        <w:t>Ασθενείς που λαμβάνουν από του στόματος αντιπηκτικό: Η χρήση του Metalyse μπορεί να εξεταστεί όταν η δοσολογία ή ο χρόνος από την τελευταία λήψη της αντιπηκτικής θεραπείας καθιστά την υπολειπόμενη αποτελεσματικότητα όχι πιθανή και εάν κατάλληλος(οι) έλεγχος(οι) της αντιπηκτικής δραστικότητας για το(α) αντίστοιχο(α) προϊόν(τα) δεν δείχνει κλινικά σημαντική δραστικότητα στο σύστημα πήξης (π.χ. INR ≤ 1,3 για ανταγωνιστές της βιταμίνης Κ ή εάν άλλος(οι) σχετικός(οί) έλεγχος(οι) για άλλα από του στόματος αντιπηκτικά είναι εντός του αντιστοίχου ανώτερου φυσιολογικού ορίου).</w:t>
      </w:r>
    </w:p>
    <w:p w14:paraId="534474DD" w14:textId="77777777" w:rsidR="005308F4" w:rsidRDefault="005053BA">
      <w:pPr>
        <w:pStyle w:val="ListParagraph"/>
        <w:widowControl/>
        <w:numPr>
          <w:ilvl w:val="0"/>
          <w:numId w:val="45"/>
        </w:numPr>
        <w:ind w:left="567" w:hanging="567"/>
        <w:rPr>
          <w:ins w:id="39" w:author="translator" w:date="2025-02-02T20:33:00Z"/>
          <w:rFonts w:asciiTheme="majorBidi" w:hAnsiTheme="majorBidi" w:cstheme="majorBidi"/>
          <w:szCs w:val="22"/>
        </w:rPr>
      </w:pPr>
      <w:ins w:id="40" w:author="translator" w:date="2025-02-02T20:33:00Z">
        <w:r>
          <w:rPr>
            <w:rFonts w:asciiTheme="majorBidi" w:hAnsiTheme="majorBidi" w:cstheme="majorBidi"/>
            <w:szCs w:val="22"/>
          </w:rPr>
          <w:t>Παρατεταμένη (&gt; 2 λεπτά) ή τραυματική καρδιοπνευμονική ανάνηψη ή καρδιακή μάλαξη</w:t>
        </w:r>
      </w:ins>
      <w:ins w:id="41" w:author="translator 1" w:date="2025-06-16T10:54:00Z">
        <w:r>
          <w:rPr>
            <w:rFonts w:asciiTheme="majorBidi" w:hAnsiTheme="majorBidi" w:cstheme="majorBidi"/>
            <w:szCs w:val="22"/>
            <w:rPrChange w:id="42" w:author="translator 1" w:date="2025-06-16T10:54:00Z">
              <w:rPr>
                <w:rFonts w:asciiTheme="majorBidi" w:hAnsiTheme="majorBidi" w:cstheme="majorBidi"/>
                <w:szCs w:val="22"/>
                <w:lang w:val="en-US"/>
              </w:rPr>
            </w:rPrChange>
          </w:rPr>
          <w:t>.</w:t>
        </w:r>
      </w:ins>
    </w:p>
    <w:p w14:paraId="534474DE" w14:textId="77777777" w:rsidR="005308F4" w:rsidRDefault="005053BA">
      <w:pPr>
        <w:pStyle w:val="ListParagraph"/>
        <w:widowControl/>
        <w:numPr>
          <w:ilvl w:val="0"/>
          <w:numId w:val="45"/>
        </w:numPr>
        <w:ind w:left="567" w:hanging="567"/>
        <w:rPr>
          <w:ins w:id="43" w:author="translator" w:date="2025-06-16T11:50:00Z"/>
          <w:del w:id="44" w:author="translator 1" w:date="2025-06-16T11:50:00Z"/>
          <w:rFonts w:asciiTheme="majorBidi" w:hAnsiTheme="majorBidi" w:cstheme="majorBidi"/>
          <w:bCs/>
          <w:szCs w:val="22"/>
        </w:rPr>
      </w:pPr>
      <w:ins w:id="45" w:author="translator" w:date="2025-06-16T11:50:00Z">
        <w:del w:id="46" w:author="translator 1" w:date="2025-06-16T11:50:00Z">
          <w:r>
            <w:rPr>
              <w:rFonts w:asciiTheme="majorBidi" w:hAnsiTheme="majorBidi" w:cstheme="majorBidi"/>
              <w:szCs w:val="22"/>
            </w:rPr>
            <w:delText>Ιστορικό προηγούμενου εγκεφαλικού επεισοδίου ή παροδικού ισχαιμικού επεισοδίου (ΠΙΕ).</w:delText>
          </w:r>
        </w:del>
      </w:ins>
    </w:p>
    <w:p w14:paraId="534474DF" w14:textId="77777777" w:rsidR="005308F4" w:rsidRDefault="005308F4">
      <w:pPr>
        <w:rPr>
          <w:szCs w:val="22"/>
        </w:rPr>
      </w:pPr>
    </w:p>
    <w:p w14:paraId="534474E0" w14:textId="77777777" w:rsidR="005308F4" w:rsidRDefault="005053BA">
      <w:pPr>
        <w:keepNext/>
        <w:rPr>
          <w:szCs w:val="22"/>
          <w:u w:val="single"/>
        </w:rPr>
      </w:pPr>
      <w:r>
        <w:rPr>
          <w:szCs w:val="22"/>
          <w:u w:val="single"/>
        </w:rPr>
        <w:t>Αρρυθμίες</w:t>
      </w:r>
    </w:p>
    <w:p w14:paraId="534474E1" w14:textId="77777777" w:rsidR="005308F4" w:rsidRDefault="005308F4">
      <w:pPr>
        <w:keepNext/>
        <w:rPr>
          <w:szCs w:val="22"/>
        </w:rPr>
      </w:pPr>
    </w:p>
    <w:p w14:paraId="534474E2" w14:textId="77777777" w:rsidR="005308F4" w:rsidRDefault="005053BA">
      <w:pPr>
        <w:rPr>
          <w:szCs w:val="22"/>
        </w:rPr>
      </w:pPr>
      <w:r>
        <w:rPr>
          <w:szCs w:val="22"/>
        </w:rPr>
        <w:t>Η θρομβόλυση στα στεφανιαία αγγεία μπορεί να προκαλέσει αρρυθμίες που σχετίζονται με την επαναιμάτωση. Οι αρρυθμίες επαναιμάτωσης ενδέχεται να οδηγήσουν σε καρδιακή ανακοπή, μπορεί να είναι απειλητικές για τη ζωή και μπορεί να απαιτούν τη χορήγηση των συμβατικών αντιαρρυθμικών θεραπειών. Όταν χορηγείται τενεκτεπλάση, συνιστάται να είναι διαθέσιμη αντιαρρυθμική θεραπεία για βραδυκαρδία και/ή κοιλιακές ταχυαρρυθμίες (βηματοδότης, απινιδωτής).</w:t>
      </w:r>
    </w:p>
    <w:p w14:paraId="534474E3" w14:textId="77777777" w:rsidR="005308F4" w:rsidRDefault="005308F4">
      <w:pPr>
        <w:rPr>
          <w:szCs w:val="22"/>
        </w:rPr>
      </w:pPr>
    </w:p>
    <w:p w14:paraId="534474E4" w14:textId="77777777" w:rsidR="005308F4" w:rsidRDefault="005053BA">
      <w:pPr>
        <w:keepNext/>
        <w:keepLines/>
        <w:rPr>
          <w:szCs w:val="22"/>
          <w:u w:val="single"/>
        </w:rPr>
      </w:pPr>
      <w:r>
        <w:rPr>
          <w:szCs w:val="22"/>
          <w:u w:val="single"/>
        </w:rPr>
        <w:lastRenderedPageBreak/>
        <w:t>GPIIb/IIIa ανταγωνιστές</w:t>
      </w:r>
    </w:p>
    <w:p w14:paraId="534474E5" w14:textId="77777777" w:rsidR="005308F4" w:rsidRDefault="005308F4">
      <w:pPr>
        <w:keepNext/>
        <w:keepLines/>
        <w:rPr>
          <w:szCs w:val="22"/>
        </w:rPr>
      </w:pPr>
    </w:p>
    <w:p w14:paraId="534474E6" w14:textId="77777777" w:rsidR="005308F4" w:rsidRDefault="005053BA">
      <w:pPr>
        <w:keepNext/>
        <w:keepLines/>
        <w:rPr>
          <w:szCs w:val="22"/>
        </w:rPr>
      </w:pPr>
      <w:r>
        <w:rPr>
          <w:szCs w:val="22"/>
        </w:rPr>
        <w:t>Η σύγχρονη χορήγηση GPIIb/IIIa ανταγωνιστών αυξάνει τον κίνδυνο αιμορραγίας.</w:t>
      </w:r>
    </w:p>
    <w:p w14:paraId="534474E7" w14:textId="77777777" w:rsidR="005308F4" w:rsidRDefault="005308F4">
      <w:pPr>
        <w:rPr>
          <w:ins w:id="47" w:author="translator" w:date="2025-02-02T20:36:00Z"/>
          <w:rFonts w:asciiTheme="majorBidi" w:hAnsiTheme="majorBidi" w:cstheme="majorBidi"/>
          <w:szCs w:val="22"/>
        </w:rPr>
      </w:pPr>
    </w:p>
    <w:p w14:paraId="534474E8" w14:textId="77777777" w:rsidR="005308F4" w:rsidRDefault="005053BA">
      <w:pPr>
        <w:keepNext/>
        <w:keepLines/>
        <w:rPr>
          <w:ins w:id="48" w:author="translator" w:date="2025-02-02T20:36:00Z"/>
          <w:rFonts w:asciiTheme="majorBidi" w:hAnsiTheme="majorBidi" w:cstheme="majorBidi"/>
          <w:szCs w:val="22"/>
          <w:u w:val="single"/>
        </w:rPr>
      </w:pPr>
      <w:ins w:id="49" w:author="translator" w:date="2025-02-02T20:36:00Z">
        <w:r>
          <w:rPr>
            <w:rFonts w:asciiTheme="majorBidi" w:hAnsiTheme="majorBidi" w:cstheme="majorBidi"/>
            <w:szCs w:val="22"/>
            <w:u w:val="single"/>
          </w:rPr>
          <w:t>Θρομβοεμβολή</w:t>
        </w:r>
      </w:ins>
    </w:p>
    <w:p w14:paraId="534474E9" w14:textId="77777777" w:rsidR="005308F4" w:rsidRDefault="005308F4">
      <w:pPr>
        <w:keepNext/>
        <w:keepLines/>
        <w:rPr>
          <w:ins w:id="50" w:author="translator" w:date="2025-02-02T20:36:00Z"/>
          <w:rFonts w:asciiTheme="majorBidi" w:hAnsiTheme="majorBidi" w:cstheme="majorBidi"/>
          <w:szCs w:val="22"/>
        </w:rPr>
      </w:pPr>
    </w:p>
    <w:p w14:paraId="534474EA" w14:textId="77777777" w:rsidR="005308F4" w:rsidRDefault="005053BA">
      <w:pPr>
        <w:rPr>
          <w:ins w:id="51" w:author="translator" w:date="2025-02-02T20:36:00Z"/>
          <w:rFonts w:asciiTheme="majorBidi" w:hAnsiTheme="majorBidi" w:cstheme="majorBidi"/>
          <w:szCs w:val="22"/>
        </w:rPr>
      </w:pPr>
      <w:ins w:id="52" w:author="translator" w:date="2025-02-02T20:36:00Z">
        <w:r>
          <w:rPr>
            <w:rFonts w:asciiTheme="majorBidi" w:hAnsiTheme="majorBidi" w:cstheme="majorBidi"/>
            <w:szCs w:val="22"/>
          </w:rPr>
          <w:t>Η χρήση του Metalyse μπορεί να αυξήσει τον κίνδυνο θρομβοεμβολικών συμβάντων σε ασθενείς με υπάρχοντες θρόμβους, π.χ. θρόμβο στην αριστερή καρδιά (στένωση μιτροειδούς ή κολπική μαρμαρυγή κ</w:t>
        </w:r>
        <w:del w:id="53" w:author="Author" w:date="2025-06-11T14:06:00Z">
          <w:r>
            <w:rPr>
              <w:rFonts w:asciiTheme="majorBidi" w:hAnsiTheme="majorBidi" w:cstheme="majorBidi"/>
              <w:szCs w:val="22"/>
            </w:rPr>
            <w:delText>.</w:delText>
          </w:r>
        </w:del>
        <w:r>
          <w:rPr>
            <w:rFonts w:asciiTheme="majorBidi" w:hAnsiTheme="majorBidi" w:cstheme="majorBidi"/>
            <w:szCs w:val="22"/>
          </w:rPr>
          <w:t>λπ</w:t>
        </w:r>
        <w:del w:id="54" w:author="Author" w:date="2025-06-11T14:06:00Z">
          <w:r>
            <w:rPr>
              <w:rFonts w:asciiTheme="majorBidi" w:hAnsiTheme="majorBidi" w:cstheme="majorBidi"/>
              <w:szCs w:val="22"/>
            </w:rPr>
            <w:delText>.</w:delText>
          </w:r>
        </w:del>
        <w:r>
          <w:rPr>
            <w:rFonts w:asciiTheme="majorBidi" w:hAnsiTheme="majorBidi" w:cstheme="majorBidi"/>
            <w:szCs w:val="22"/>
          </w:rPr>
          <w:t>).</w:t>
        </w:r>
      </w:ins>
    </w:p>
    <w:p w14:paraId="534474EB" w14:textId="77777777" w:rsidR="005308F4" w:rsidRDefault="005308F4">
      <w:pPr>
        <w:keepNext/>
        <w:keepLines/>
        <w:rPr>
          <w:szCs w:val="22"/>
        </w:rPr>
      </w:pPr>
    </w:p>
    <w:p w14:paraId="534474EC" w14:textId="77777777" w:rsidR="005308F4" w:rsidRDefault="005053BA">
      <w:pPr>
        <w:keepNext/>
        <w:rPr>
          <w:szCs w:val="22"/>
          <w:u w:val="single"/>
        </w:rPr>
      </w:pPr>
      <w:r>
        <w:rPr>
          <w:szCs w:val="22"/>
          <w:u w:val="single"/>
        </w:rPr>
        <w:t>Υπερευαισθησία/ Επαναχορήγηση</w:t>
      </w:r>
    </w:p>
    <w:p w14:paraId="534474ED" w14:textId="77777777" w:rsidR="005308F4" w:rsidRDefault="005308F4">
      <w:pPr>
        <w:keepNext/>
        <w:rPr>
          <w:szCs w:val="22"/>
        </w:rPr>
      </w:pPr>
    </w:p>
    <w:p w14:paraId="534474EE" w14:textId="77777777" w:rsidR="005308F4" w:rsidRDefault="005053BA">
      <w:pPr>
        <w:rPr>
          <w:szCs w:val="22"/>
        </w:rPr>
      </w:pPr>
      <w:r>
        <w:rPr>
          <w:szCs w:val="22"/>
        </w:rPr>
        <w:t>Δεν έχει παρατηρηθεί παρατεταμένος σχηματισμός αντισωμάτων έναντι του μορίου της τενεκτεπλάσης μετά τη θεραπεία. Παρόλ’ αυτά, δεν υπάρχει συστηματική εμπειρία στην επαναχορήγηση της τενεκτεπλάσης. Χρειάζεται προσοχή όταν η τενεκτεπλάση χορηγείται σε άτομα με γνωστή υπερευαισθησία (άλλη εκτός της αναφυλακτοειδούς αντίδρασης) στη δραστική ουσία, σε οποιαδήποτε από τα έκδοχα, ή στη γενταμυκίνη (ένα ίχνος υπολείμματος από τη διαδικασία παρασκευής). Εάν εμφανιστεί αναφυλακτοειδής αντίδραση, η ένεση θα πρέπει να διακοπεί άμεσα και να γίνει έναρξη κατάλληλης θεραπείας. Σε κάθε περίπτωση, η τενεκτεπλάση δεν θα πρέπει να επαναχορηγείται πριν από εκτίμηση των αιμοστατικών παραγόντων όπως ινωδογόνο, πλασμινογόνο και άλφα</w:t>
      </w:r>
      <w:r>
        <w:rPr>
          <w:szCs w:val="22"/>
        </w:rPr>
        <w:noBreakHyphen/>
        <w:t>2</w:t>
      </w:r>
      <w:r>
        <w:rPr>
          <w:szCs w:val="22"/>
        </w:rPr>
        <w:noBreakHyphen/>
        <w:t>αντιπλασμίνη.</w:t>
      </w:r>
    </w:p>
    <w:p w14:paraId="534474EF" w14:textId="77777777" w:rsidR="005308F4" w:rsidRDefault="005308F4">
      <w:pPr>
        <w:rPr>
          <w:szCs w:val="22"/>
        </w:rPr>
      </w:pPr>
    </w:p>
    <w:p w14:paraId="534474F0" w14:textId="77777777" w:rsidR="005308F4" w:rsidRDefault="005053BA">
      <w:pPr>
        <w:keepNext/>
        <w:rPr>
          <w:szCs w:val="22"/>
          <w:u w:val="single"/>
        </w:rPr>
      </w:pPr>
      <w:r>
        <w:rPr>
          <w:szCs w:val="22"/>
          <w:u w:val="single"/>
        </w:rPr>
        <w:t>Παιδιατρικός πληθυσμός</w:t>
      </w:r>
    </w:p>
    <w:p w14:paraId="534474F1" w14:textId="77777777" w:rsidR="005308F4" w:rsidRDefault="005308F4">
      <w:pPr>
        <w:keepNext/>
        <w:rPr>
          <w:szCs w:val="22"/>
        </w:rPr>
      </w:pPr>
    </w:p>
    <w:p w14:paraId="534474F2" w14:textId="77777777" w:rsidR="005308F4" w:rsidRDefault="005053BA">
      <w:pPr>
        <w:rPr>
          <w:szCs w:val="22"/>
        </w:rPr>
      </w:pPr>
      <w:r>
        <w:rPr>
          <w:szCs w:val="22"/>
        </w:rPr>
        <w:t>Το Metalyse δε συνιστάται για χρήση σε παιδιά (κάτω των 18 ετών) εξαιτίας της έλλειψης δεδομένων για την ασφάλεια και την αποτελεσματικότητα.</w:t>
      </w:r>
    </w:p>
    <w:p w14:paraId="534474F3" w14:textId="77777777" w:rsidR="005308F4" w:rsidRDefault="005308F4">
      <w:pPr>
        <w:rPr>
          <w:ins w:id="55" w:author="translator" w:date="2025-02-03T16:44:00Z"/>
          <w:szCs w:val="22"/>
        </w:rPr>
      </w:pPr>
    </w:p>
    <w:p w14:paraId="534474F4" w14:textId="77777777" w:rsidR="005308F4" w:rsidRDefault="005053BA">
      <w:pPr>
        <w:keepNext/>
        <w:rPr>
          <w:ins w:id="56" w:author="translator" w:date="2025-02-03T16:44:00Z"/>
          <w:rFonts w:asciiTheme="majorBidi" w:hAnsiTheme="majorBidi" w:cstheme="majorBidi"/>
          <w:szCs w:val="22"/>
          <w:u w:val="single"/>
        </w:rPr>
      </w:pPr>
      <w:ins w:id="57" w:author="translator" w:date="2025-02-03T16:44:00Z">
        <w:r>
          <w:rPr>
            <w:rFonts w:asciiTheme="majorBidi" w:hAnsiTheme="majorBidi" w:cstheme="majorBidi"/>
            <w:szCs w:val="22"/>
            <w:u w:val="single"/>
          </w:rPr>
          <w:t>Το Metalyse περιέχει πολυσορβικό 20</w:t>
        </w:r>
      </w:ins>
    </w:p>
    <w:p w14:paraId="534474F5" w14:textId="77777777" w:rsidR="005308F4" w:rsidRDefault="005308F4">
      <w:pPr>
        <w:keepNext/>
        <w:rPr>
          <w:ins w:id="58" w:author="translator" w:date="2025-02-03T16:44:00Z"/>
          <w:rFonts w:asciiTheme="majorBidi" w:hAnsiTheme="majorBidi" w:cstheme="majorBidi"/>
          <w:szCs w:val="22"/>
          <w:u w:val="single"/>
        </w:rPr>
      </w:pPr>
    </w:p>
    <w:p w14:paraId="534474F6" w14:textId="77777777" w:rsidR="005308F4" w:rsidRDefault="005053BA">
      <w:pPr>
        <w:keepNext/>
        <w:rPr>
          <w:ins w:id="59" w:author="translator" w:date="2025-02-03T16:44:00Z"/>
          <w:rFonts w:asciiTheme="majorBidi" w:hAnsiTheme="majorBidi" w:cstheme="majorBidi"/>
          <w:szCs w:val="22"/>
        </w:rPr>
      </w:pPr>
      <w:ins w:id="60" w:author="translator" w:date="2025-02-03T16:44:00Z">
        <w:r>
          <w:rPr>
            <w:rFonts w:asciiTheme="majorBidi" w:hAnsiTheme="majorBidi" w:cstheme="majorBidi"/>
            <w:szCs w:val="22"/>
          </w:rPr>
          <w:t>Το φάρμακο αυτό περιέχει 3,2 mg ή 4,0 mg πολυσορβικού 20 σε κάθε φιαλίδιο των 40 mg ή 50 mg, αντίστοιχα. Τα πολυσορβικά μπορεί να προκαλέσουν αλλεργικές αντιδράσεις.</w:t>
        </w:r>
      </w:ins>
    </w:p>
    <w:p w14:paraId="534474F7" w14:textId="77777777" w:rsidR="005308F4" w:rsidRDefault="005308F4">
      <w:pPr>
        <w:rPr>
          <w:noProof/>
          <w:szCs w:val="22"/>
        </w:rPr>
      </w:pPr>
    </w:p>
    <w:p w14:paraId="534474F8" w14:textId="77777777" w:rsidR="005308F4" w:rsidRDefault="005053BA">
      <w:pPr>
        <w:keepNext/>
        <w:ind w:left="567" w:hanging="567"/>
        <w:rPr>
          <w:noProof/>
          <w:szCs w:val="22"/>
        </w:rPr>
      </w:pPr>
      <w:r>
        <w:rPr>
          <w:b/>
          <w:noProof/>
          <w:szCs w:val="22"/>
        </w:rPr>
        <w:t>4.5</w:t>
      </w:r>
      <w:r>
        <w:rPr>
          <w:b/>
          <w:noProof/>
          <w:szCs w:val="22"/>
        </w:rPr>
        <w:tab/>
        <w:t>Αλληλεπιδράσεις με άλλα φαρμακευτικά προϊόντα και άλλες μορφές αλληλεπίδρασης</w:t>
      </w:r>
    </w:p>
    <w:p w14:paraId="534474F9" w14:textId="77777777" w:rsidR="005308F4" w:rsidRDefault="005308F4">
      <w:pPr>
        <w:keepNext/>
        <w:rPr>
          <w:noProof/>
          <w:szCs w:val="22"/>
        </w:rPr>
      </w:pPr>
    </w:p>
    <w:p w14:paraId="534474FA" w14:textId="77777777" w:rsidR="005308F4" w:rsidRDefault="005053BA">
      <w:pPr>
        <w:rPr>
          <w:szCs w:val="22"/>
        </w:rPr>
      </w:pPr>
      <w:r>
        <w:rPr>
          <w:szCs w:val="22"/>
        </w:rPr>
        <w:t xml:space="preserve">Δεν έχουν πραγματοποιηθεί επίσημες μελέτες αλληλεπιδράσεων με την τενεκτεπλάση και άλλα </w:t>
      </w:r>
      <w:ins w:id="61" w:author="translator" w:date="2025-02-03T16:45:00Z">
        <w:r>
          <w:rPr>
            <w:szCs w:val="22"/>
          </w:rPr>
          <w:t xml:space="preserve">φαρμακευτικά </w:t>
        </w:r>
      </w:ins>
      <w:r>
        <w:rPr>
          <w:szCs w:val="22"/>
        </w:rPr>
        <w:t>προϊόντα που χορηγούνται συ</w:t>
      </w:r>
      <w:ins w:id="62" w:author="translator" w:date="2025-02-03T16:52:00Z">
        <w:r>
          <w:rPr>
            <w:szCs w:val="22"/>
          </w:rPr>
          <w:t>χνά</w:t>
        </w:r>
      </w:ins>
      <w:del w:id="63" w:author="translator" w:date="2025-02-03T16:52:00Z">
        <w:r>
          <w:rPr>
            <w:szCs w:val="22"/>
          </w:rPr>
          <w:delText>νήθως</w:delText>
        </w:r>
      </w:del>
      <w:r>
        <w:rPr>
          <w:szCs w:val="22"/>
        </w:rPr>
        <w:t xml:space="preserve"> σε ασθενείς με ΟΕΜ. Εντούτοις, η ανάλυση των στοιχείων από περισσότερους των 12.000 ασθενών που έλαβαν θεραπεία κατά τη διάρκεια των φάσεων Ι, ΙΙ και ΙΙΙ δεν έδειξε κάποιες κλινικά σημαντικές αλληλεπιδράσεις με φαρμακευτικά προϊόντα, που χρησιμοποιούνται συ</w:t>
      </w:r>
      <w:ins w:id="64" w:author="translator" w:date="2025-02-03T17:22:00Z">
        <w:r>
          <w:rPr>
            <w:szCs w:val="22"/>
          </w:rPr>
          <w:t>χνά</w:t>
        </w:r>
      </w:ins>
      <w:del w:id="65" w:author="translator" w:date="2025-02-03T17:22:00Z">
        <w:r>
          <w:rPr>
            <w:szCs w:val="22"/>
          </w:rPr>
          <w:delText>νήθως</w:delText>
        </w:r>
      </w:del>
      <w:r>
        <w:rPr>
          <w:szCs w:val="22"/>
        </w:rPr>
        <w:t xml:space="preserve"> σε ασθενείς με ΟΕΜ και συγχορηγούνται με την τενεκτεπλάση.</w:t>
      </w:r>
    </w:p>
    <w:p w14:paraId="534474FB" w14:textId="77777777" w:rsidR="005308F4" w:rsidRDefault="005308F4">
      <w:pPr>
        <w:rPr>
          <w:szCs w:val="22"/>
        </w:rPr>
      </w:pPr>
    </w:p>
    <w:p w14:paraId="534474FC" w14:textId="77777777" w:rsidR="005308F4" w:rsidRDefault="005053BA">
      <w:pPr>
        <w:keepNext/>
        <w:rPr>
          <w:szCs w:val="22"/>
          <w:u w:val="single"/>
        </w:rPr>
      </w:pPr>
      <w:r>
        <w:rPr>
          <w:szCs w:val="22"/>
          <w:u w:val="single"/>
        </w:rPr>
        <w:t>Φάρμακα που επηρεάζουν την πήξη/λειτουργία των αιμοπεταλίων</w:t>
      </w:r>
    </w:p>
    <w:p w14:paraId="534474FD" w14:textId="77777777" w:rsidR="005308F4" w:rsidRDefault="005308F4">
      <w:pPr>
        <w:keepNext/>
        <w:rPr>
          <w:szCs w:val="22"/>
        </w:rPr>
      </w:pPr>
    </w:p>
    <w:p w14:paraId="534474FE" w14:textId="77777777" w:rsidR="005308F4" w:rsidRDefault="005053BA">
      <w:pPr>
        <w:rPr>
          <w:szCs w:val="22"/>
        </w:rPr>
      </w:pPr>
      <w:r>
        <w:rPr>
          <w:szCs w:val="22"/>
        </w:rPr>
        <w:t>Ο κίνδυνος αιμορραγίας πριν, κατά τη διάρκεια ή μετά τη θεραπεία με τενεκτεπλάση μπορεί να αυξηθεί με τη χρήση φαρμακευτικών προϊόντων που επηρεάζουν την πήξη ή αυτών που τροποποιούν τις λειτουργίες των αιμοπεταλίων (π.χ. τικλοπιδίνη, κλοπιδογρέλη, LMWH).</w:t>
      </w:r>
    </w:p>
    <w:p w14:paraId="534474FF" w14:textId="77777777" w:rsidR="005308F4" w:rsidRDefault="005308F4">
      <w:pPr>
        <w:rPr>
          <w:szCs w:val="22"/>
        </w:rPr>
      </w:pPr>
    </w:p>
    <w:p w14:paraId="53447500" w14:textId="77777777" w:rsidR="005308F4" w:rsidRDefault="005053BA">
      <w:pPr>
        <w:rPr>
          <w:szCs w:val="22"/>
        </w:rPr>
      </w:pPr>
      <w:r>
        <w:rPr>
          <w:szCs w:val="22"/>
        </w:rPr>
        <w:t>Η σύγχρονη χορήγηση GPIIb/IIIa ανταγωνιστών αυξάνει τον κίνδυνο αιμορραγίας.</w:t>
      </w:r>
    </w:p>
    <w:p w14:paraId="53447501" w14:textId="77777777" w:rsidR="005308F4" w:rsidRDefault="005308F4">
      <w:pPr>
        <w:rPr>
          <w:noProof/>
          <w:szCs w:val="22"/>
        </w:rPr>
      </w:pPr>
    </w:p>
    <w:p w14:paraId="53447502" w14:textId="77777777" w:rsidR="005308F4" w:rsidRDefault="005053BA">
      <w:pPr>
        <w:keepNext/>
        <w:ind w:left="567" w:hanging="567"/>
        <w:rPr>
          <w:noProof/>
          <w:szCs w:val="22"/>
        </w:rPr>
      </w:pPr>
      <w:r>
        <w:rPr>
          <w:b/>
          <w:noProof/>
          <w:szCs w:val="22"/>
        </w:rPr>
        <w:t>4.6</w:t>
      </w:r>
      <w:r>
        <w:rPr>
          <w:b/>
          <w:noProof/>
          <w:szCs w:val="22"/>
        </w:rPr>
        <w:tab/>
        <w:t>Γονιμότητα, κύηση και γαλουχία</w:t>
      </w:r>
    </w:p>
    <w:p w14:paraId="53447503" w14:textId="77777777" w:rsidR="005308F4" w:rsidRDefault="005308F4">
      <w:pPr>
        <w:keepNext/>
        <w:rPr>
          <w:noProof/>
          <w:szCs w:val="22"/>
        </w:rPr>
      </w:pPr>
    </w:p>
    <w:p w14:paraId="53447504" w14:textId="77777777" w:rsidR="005308F4" w:rsidRDefault="005053BA">
      <w:pPr>
        <w:keepNext/>
        <w:rPr>
          <w:szCs w:val="22"/>
          <w:u w:val="single"/>
        </w:rPr>
      </w:pPr>
      <w:r>
        <w:rPr>
          <w:szCs w:val="22"/>
          <w:u w:val="single"/>
        </w:rPr>
        <w:t>Κύηση</w:t>
      </w:r>
    </w:p>
    <w:p w14:paraId="53447505" w14:textId="77777777" w:rsidR="005308F4" w:rsidRDefault="005308F4">
      <w:pPr>
        <w:keepNext/>
        <w:rPr>
          <w:szCs w:val="22"/>
        </w:rPr>
      </w:pPr>
    </w:p>
    <w:p w14:paraId="53447506" w14:textId="77777777" w:rsidR="005308F4" w:rsidRDefault="005053BA">
      <w:pPr>
        <w:rPr>
          <w:rFonts w:eastAsia="MS Mincho"/>
          <w:szCs w:val="22"/>
        </w:rPr>
      </w:pPr>
      <w:r>
        <w:rPr>
          <w:rFonts w:eastAsia="MS Mincho"/>
          <w:szCs w:val="22"/>
        </w:rPr>
        <w:t xml:space="preserve">Είναι περιορισμένα τα κλινικά δεδομένα </w:t>
      </w:r>
      <w:del w:id="66" w:author="translator" w:date="2025-02-03T16:48:00Z">
        <w:r>
          <w:rPr>
            <w:rFonts w:eastAsia="MS Mincho"/>
            <w:szCs w:val="22"/>
          </w:rPr>
          <w:delText>από</w:delText>
        </w:r>
      </w:del>
      <w:ins w:id="67" w:author="translator" w:date="2025-02-03T16:48:00Z">
        <w:r>
          <w:rPr>
            <w:rFonts w:eastAsia="MS Mincho"/>
            <w:szCs w:val="22"/>
          </w:rPr>
          <w:t>σχετικά με</w:t>
        </w:r>
      </w:ins>
      <w:r>
        <w:rPr>
          <w:rFonts w:eastAsia="MS Mincho"/>
          <w:szCs w:val="22"/>
        </w:rPr>
        <w:t xml:space="preserve"> τη χρήση του Metalyse σε </w:t>
      </w:r>
      <w:del w:id="68" w:author="translator" w:date="2025-02-03T16:48:00Z">
        <w:r>
          <w:rPr>
            <w:rFonts w:eastAsia="MS Mincho"/>
            <w:szCs w:val="22"/>
          </w:rPr>
          <w:delText>έγκυο γυναίκα</w:delText>
        </w:r>
      </w:del>
      <w:ins w:id="69" w:author="translator" w:date="2025-02-03T16:48:00Z">
        <w:r>
          <w:rPr>
            <w:rFonts w:eastAsia="MS Mincho"/>
            <w:szCs w:val="22"/>
          </w:rPr>
          <w:t>εγκύους</w:t>
        </w:r>
      </w:ins>
      <w:r>
        <w:rPr>
          <w:rFonts w:eastAsia="MS Mincho"/>
          <w:szCs w:val="22"/>
        </w:rPr>
        <w:t>.</w:t>
      </w:r>
    </w:p>
    <w:p w14:paraId="53447507" w14:textId="77777777" w:rsidR="005308F4" w:rsidRDefault="005053BA">
      <w:pPr>
        <w:rPr>
          <w:iCs/>
          <w:szCs w:val="22"/>
        </w:rPr>
      </w:pPr>
      <w:r>
        <w:rPr>
          <w:iCs/>
          <w:szCs w:val="22"/>
        </w:rPr>
        <w:t xml:space="preserve">Τα μη κλινικά δεδομένα με την τενεκτεπλάση έχουν δείξει αιμορραγία με δευτερογενή θνησιμότητα για τις μητέρες των πειραματόζωων εξαιτίας της γνωστής φαρμακολογικής δραστικότητας της </w:t>
      </w:r>
      <w:r>
        <w:rPr>
          <w:iCs/>
          <w:szCs w:val="22"/>
        </w:rPr>
        <w:lastRenderedPageBreak/>
        <w:t>δραστικής ουσίας και σε λίγες περιπτώσεις έλαβε χώρα αποβολή και παλινδρόμηση του εμβρύου (επιδράσεις που έχουν παρατηρηθεί μόνο με χορήγηση επαναλαμβανόμενης δόσης). Η τενεκτεπλάση δεν θεωρείται τερατογόνος (βλ. παράγραφο 5.3).</w:t>
      </w:r>
    </w:p>
    <w:p w14:paraId="53447508" w14:textId="77777777" w:rsidR="005308F4" w:rsidRDefault="005308F4">
      <w:pPr>
        <w:rPr>
          <w:szCs w:val="22"/>
        </w:rPr>
      </w:pPr>
    </w:p>
    <w:p w14:paraId="53447509" w14:textId="77777777" w:rsidR="005308F4" w:rsidRDefault="005053BA">
      <w:pPr>
        <w:rPr>
          <w:szCs w:val="22"/>
        </w:rPr>
      </w:pPr>
      <w:r>
        <w:rPr>
          <w:szCs w:val="22"/>
        </w:rPr>
        <w:t xml:space="preserve">Το όφελος της θεραπείας πρέπει να εκτιμάται έναντι των πιθανών κινδύνων σε περίπτωση εμφράγματος του μυοκαρδίου κατά τη διάρκεια της </w:t>
      </w:r>
      <w:del w:id="70" w:author="translator" w:date="2025-02-03T16:49:00Z">
        <w:r>
          <w:rPr>
            <w:szCs w:val="22"/>
          </w:rPr>
          <w:delText>εγκυμοσύνης</w:delText>
        </w:r>
      </w:del>
      <w:ins w:id="71" w:author="translator" w:date="2025-02-03T16:49:00Z">
        <w:r>
          <w:rPr>
            <w:szCs w:val="22"/>
          </w:rPr>
          <w:t>κύησης</w:t>
        </w:r>
      </w:ins>
      <w:r>
        <w:rPr>
          <w:szCs w:val="22"/>
        </w:rPr>
        <w:t>.</w:t>
      </w:r>
    </w:p>
    <w:p w14:paraId="5344750A" w14:textId="77777777" w:rsidR="005308F4" w:rsidRDefault="005308F4">
      <w:pPr>
        <w:rPr>
          <w:szCs w:val="22"/>
        </w:rPr>
      </w:pPr>
    </w:p>
    <w:p w14:paraId="5344750B" w14:textId="77777777" w:rsidR="005308F4" w:rsidRDefault="005053BA">
      <w:pPr>
        <w:keepNext/>
        <w:keepLines/>
        <w:rPr>
          <w:szCs w:val="22"/>
          <w:u w:val="single"/>
        </w:rPr>
      </w:pPr>
      <w:r>
        <w:rPr>
          <w:szCs w:val="22"/>
          <w:u w:val="single"/>
        </w:rPr>
        <w:t>Θηλασμός</w:t>
      </w:r>
    </w:p>
    <w:p w14:paraId="5344750C" w14:textId="77777777" w:rsidR="005308F4" w:rsidRDefault="005308F4">
      <w:pPr>
        <w:keepNext/>
        <w:keepLines/>
        <w:rPr>
          <w:szCs w:val="22"/>
        </w:rPr>
      </w:pPr>
    </w:p>
    <w:p w14:paraId="5344750D" w14:textId="77777777" w:rsidR="005308F4" w:rsidRDefault="005053BA">
      <w:pPr>
        <w:keepNext/>
        <w:keepLines/>
        <w:rPr>
          <w:szCs w:val="22"/>
        </w:rPr>
      </w:pPr>
      <w:r>
        <w:rPr>
          <w:szCs w:val="22"/>
        </w:rPr>
        <w:t>Δεν είναι γνωστό εάν η τενεκτεπλάση απεκκρίνεται στο ανθρώπινο γάλα.</w:t>
      </w:r>
    </w:p>
    <w:p w14:paraId="5344750E" w14:textId="77777777" w:rsidR="005308F4" w:rsidRDefault="005053BA">
      <w:pPr>
        <w:keepNext/>
        <w:keepLines/>
        <w:rPr>
          <w:szCs w:val="22"/>
        </w:rPr>
      </w:pPr>
      <w:r>
        <w:rPr>
          <w:szCs w:val="22"/>
        </w:rPr>
        <w:t>Απαιτείται προσοχή όταν το Metalyse χορηγείται σε θηλάζουσα γυναίκα και πρέπει να αποφασιστεί εάν ο θηλασμός θα πρέπει να διακοπεί τις πρώτες 24 ώρες μετά τη χορήγηση του Metalyse.</w:t>
      </w:r>
    </w:p>
    <w:p w14:paraId="5344750F" w14:textId="77777777" w:rsidR="005308F4" w:rsidRDefault="005308F4">
      <w:pPr>
        <w:keepNext/>
        <w:keepLines/>
        <w:rPr>
          <w:szCs w:val="22"/>
        </w:rPr>
      </w:pPr>
    </w:p>
    <w:p w14:paraId="53447510" w14:textId="77777777" w:rsidR="005308F4" w:rsidRDefault="005053BA">
      <w:pPr>
        <w:keepNext/>
        <w:rPr>
          <w:szCs w:val="22"/>
          <w:u w:val="single"/>
        </w:rPr>
      </w:pPr>
      <w:r>
        <w:rPr>
          <w:szCs w:val="22"/>
          <w:u w:val="single"/>
        </w:rPr>
        <w:t>Γονιμότητα</w:t>
      </w:r>
    </w:p>
    <w:p w14:paraId="53447511" w14:textId="77777777" w:rsidR="005308F4" w:rsidRDefault="005308F4">
      <w:pPr>
        <w:keepNext/>
        <w:rPr>
          <w:szCs w:val="22"/>
        </w:rPr>
      </w:pPr>
    </w:p>
    <w:p w14:paraId="53447512" w14:textId="77777777" w:rsidR="005308F4" w:rsidRDefault="005053BA">
      <w:pPr>
        <w:rPr>
          <w:szCs w:val="22"/>
        </w:rPr>
      </w:pPr>
      <w:r>
        <w:rPr>
          <w:szCs w:val="22"/>
        </w:rPr>
        <w:t>Κλινικά δεδομένα καθώς και μη κλινικές μελέτες για τη γονιμότητα δεν είναι διαθέσιμα για την τενεκτεπλάση (Metalyse).</w:t>
      </w:r>
    </w:p>
    <w:p w14:paraId="53447513" w14:textId="77777777" w:rsidR="005308F4" w:rsidRDefault="005308F4">
      <w:pPr>
        <w:rPr>
          <w:noProof/>
          <w:szCs w:val="22"/>
        </w:rPr>
      </w:pPr>
    </w:p>
    <w:p w14:paraId="53447514" w14:textId="77777777" w:rsidR="005308F4" w:rsidRDefault="005053BA">
      <w:pPr>
        <w:keepNext/>
        <w:ind w:left="567" w:hanging="567"/>
        <w:rPr>
          <w:noProof/>
          <w:szCs w:val="22"/>
        </w:rPr>
      </w:pPr>
      <w:r>
        <w:rPr>
          <w:b/>
          <w:noProof/>
          <w:szCs w:val="22"/>
        </w:rPr>
        <w:t>4.7</w:t>
      </w:r>
      <w:r>
        <w:rPr>
          <w:b/>
          <w:noProof/>
          <w:szCs w:val="22"/>
        </w:rPr>
        <w:tab/>
        <w:t>Επιδράσεις στην ικανότητα οδήγησης και χειρισμού μηχανημάτων</w:t>
      </w:r>
    </w:p>
    <w:p w14:paraId="53447515" w14:textId="77777777" w:rsidR="005308F4" w:rsidRDefault="005308F4">
      <w:pPr>
        <w:keepNext/>
        <w:rPr>
          <w:noProof/>
          <w:szCs w:val="22"/>
        </w:rPr>
      </w:pPr>
    </w:p>
    <w:p w14:paraId="53447516" w14:textId="77777777" w:rsidR="005308F4" w:rsidRDefault="005053BA">
      <w:pPr>
        <w:rPr>
          <w:szCs w:val="22"/>
        </w:rPr>
      </w:pPr>
      <w:r>
        <w:rPr>
          <w:szCs w:val="22"/>
        </w:rPr>
        <w:t>Δεν εφαρμόζεται.</w:t>
      </w:r>
    </w:p>
    <w:p w14:paraId="53447517" w14:textId="77777777" w:rsidR="005308F4" w:rsidRDefault="005308F4">
      <w:pPr>
        <w:rPr>
          <w:noProof/>
          <w:szCs w:val="22"/>
        </w:rPr>
      </w:pPr>
    </w:p>
    <w:p w14:paraId="53447518" w14:textId="77777777" w:rsidR="005308F4" w:rsidRDefault="005053BA">
      <w:pPr>
        <w:keepNext/>
        <w:ind w:left="567" w:hanging="567"/>
        <w:rPr>
          <w:noProof/>
          <w:szCs w:val="22"/>
        </w:rPr>
      </w:pPr>
      <w:r>
        <w:rPr>
          <w:b/>
          <w:noProof/>
          <w:szCs w:val="22"/>
        </w:rPr>
        <w:t>4.8</w:t>
      </w:r>
      <w:r>
        <w:rPr>
          <w:b/>
          <w:noProof/>
          <w:szCs w:val="22"/>
        </w:rPr>
        <w:tab/>
        <w:t>Ανεπιθύμητες ενέργειες</w:t>
      </w:r>
    </w:p>
    <w:p w14:paraId="53447519" w14:textId="77777777" w:rsidR="005308F4" w:rsidRDefault="005308F4">
      <w:pPr>
        <w:keepNext/>
        <w:rPr>
          <w:noProof/>
          <w:szCs w:val="22"/>
          <w:shd w:val="pct15" w:color="auto" w:fill="FFFFFF"/>
        </w:rPr>
      </w:pPr>
    </w:p>
    <w:p w14:paraId="5344751A" w14:textId="77777777" w:rsidR="005308F4" w:rsidRDefault="005053BA">
      <w:pPr>
        <w:keepNext/>
        <w:rPr>
          <w:noProof/>
          <w:szCs w:val="22"/>
          <w:u w:val="single"/>
        </w:rPr>
      </w:pPr>
      <w:r>
        <w:rPr>
          <w:noProof/>
          <w:szCs w:val="22"/>
          <w:u w:val="single"/>
        </w:rPr>
        <w:t>Περίληψη του προφίλ ασφαλείας</w:t>
      </w:r>
    </w:p>
    <w:p w14:paraId="5344751B" w14:textId="77777777" w:rsidR="005308F4" w:rsidRDefault="005308F4">
      <w:pPr>
        <w:keepNext/>
        <w:rPr>
          <w:szCs w:val="22"/>
        </w:rPr>
      </w:pPr>
    </w:p>
    <w:p w14:paraId="5344751C" w14:textId="77777777" w:rsidR="005308F4" w:rsidRDefault="005053BA">
      <w:pPr>
        <w:rPr>
          <w:szCs w:val="22"/>
        </w:rPr>
      </w:pPr>
      <w:r>
        <w:rPr>
          <w:szCs w:val="22"/>
        </w:rPr>
        <w:t>Η αιμορραγία είναι μία πολύ συχνή ανεπιθύμητη ενέργεια που σχετίζεται με τη χρήση της τενεκτεπλάσης. Το είδος της αιμορραγίας είναι επί το πλείστον επιφανειακό στο σημείο της ένεσης. Εκχύμωση παρατηρείται συχνά, αλλά συνήθως δεν απαιτείται καμία ιδιαίτερη αγωγή. Θάνατος και μόνιμη αναπηρία έχουν αναφερθεί σε ασθενείς που εμφάνισαν αγγειακό εγκεφαλικό επεισόδιο (περιλαμβανομένης της ενδοκρανιακής αιμορραγίας) και άλλα σοβαρά αιμορραγικά επεισόδια.</w:t>
      </w:r>
    </w:p>
    <w:p w14:paraId="5344751D" w14:textId="77777777" w:rsidR="005308F4" w:rsidRDefault="005308F4">
      <w:pPr>
        <w:rPr>
          <w:szCs w:val="22"/>
        </w:rPr>
      </w:pPr>
    </w:p>
    <w:p w14:paraId="5344751E" w14:textId="77777777" w:rsidR="005308F4" w:rsidRDefault="005053BA">
      <w:pPr>
        <w:keepNext/>
        <w:rPr>
          <w:iCs/>
          <w:szCs w:val="22"/>
          <w:u w:val="single"/>
        </w:rPr>
      </w:pPr>
      <w:r>
        <w:rPr>
          <w:iCs/>
          <w:szCs w:val="22"/>
          <w:u w:val="single"/>
        </w:rPr>
        <w:t>Κατάλογος των ανεπιθύμητων ενεργειών σε μορφή πίνακα</w:t>
      </w:r>
    </w:p>
    <w:p w14:paraId="5344751F" w14:textId="77777777" w:rsidR="005308F4" w:rsidRDefault="005308F4">
      <w:pPr>
        <w:keepNext/>
        <w:rPr>
          <w:szCs w:val="22"/>
        </w:rPr>
      </w:pPr>
    </w:p>
    <w:p w14:paraId="53447520" w14:textId="77777777" w:rsidR="005308F4" w:rsidRDefault="005053BA">
      <w:pPr>
        <w:rPr>
          <w:szCs w:val="22"/>
        </w:rPr>
      </w:pPr>
      <w:r>
        <w:rPr>
          <w:szCs w:val="22"/>
        </w:rPr>
        <w:t>Οι ανεπιθύμητες ενέργειες που παρατίθενται παρακάτω κατατάσσονται με βάση τη συχνότητα και την κατηγορία/οργανικό σύστημα. Κατηγορίες συχνότητας καθορίζονται με βάση την ακόλουθη συνθήκη: πολύ συχνές (≥ 1/10), συχνές (≥ 1/100 έως &lt; 1/10), όχι συχνές (≥ 1/1.000 έως &lt; 1/100), σπάνιες (≥ 1/10.000 έως &lt; 1/1.000), πολύ σπάνιες (&lt; 1/10.000), μη γνωστ</w:t>
      </w:r>
      <w:del w:id="72" w:author="translator" w:date="2025-02-03T16:53:00Z">
        <w:r>
          <w:rPr>
            <w:szCs w:val="22"/>
          </w:rPr>
          <w:delText>ές</w:delText>
        </w:r>
      </w:del>
      <w:ins w:id="73" w:author="translator" w:date="2025-02-03T16:53:00Z">
        <w:r>
          <w:rPr>
            <w:noProof/>
          </w:rPr>
          <w:t>ής συχνότητας</w:t>
        </w:r>
      </w:ins>
      <w:r>
        <w:rPr>
          <w:szCs w:val="22"/>
        </w:rPr>
        <w:t xml:space="preserve"> (δεν μπορούν να εκτιμηθούν με βάση τα διαθέσιμα δεδομένα).</w:t>
      </w:r>
    </w:p>
    <w:p w14:paraId="53447521" w14:textId="77777777" w:rsidR="005308F4" w:rsidRDefault="005308F4">
      <w:pPr>
        <w:rPr>
          <w:szCs w:val="22"/>
        </w:rPr>
      </w:pPr>
    </w:p>
    <w:p w14:paraId="53447522" w14:textId="77777777" w:rsidR="005308F4" w:rsidRDefault="005053BA">
      <w:pPr>
        <w:keepNext/>
        <w:keepLines/>
        <w:rPr>
          <w:szCs w:val="22"/>
        </w:rPr>
      </w:pPr>
      <w:r>
        <w:rPr>
          <w:szCs w:val="22"/>
        </w:rPr>
        <w:lastRenderedPageBreak/>
        <w:t>Ο πίνακας 1 παρουσιάζει τη συχνότητα των ανεπιθύμητων ενεργειών.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766"/>
      </w:tblGrid>
      <w:tr w:rsidR="005308F4" w14:paraId="53447525" w14:textId="77777777">
        <w:tc>
          <w:tcPr>
            <w:tcW w:w="1892" w:type="pct"/>
          </w:tcPr>
          <w:p w14:paraId="53447523" w14:textId="77777777" w:rsidR="005308F4" w:rsidRDefault="005053BA">
            <w:pPr>
              <w:keepNext/>
              <w:keepLines/>
              <w:rPr>
                <w:szCs w:val="22"/>
              </w:rPr>
            </w:pPr>
            <w:r>
              <w:rPr>
                <w:szCs w:val="22"/>
              </w:rPr>
              <w:t>Κατηγορία</w:t>
            </w:r>
            <w:ins w:id="74" w:author="translator" w:date="2025-02-03T16:57:00Z">
              <w:r>
                <w:rPr>
                  <w:szCs w:val="22"/>
                </w:rPr>
                <w:t>/οργανικό σύστημα</w:t>
              </w:r>
            </w:ins>
            <w:del w:id="75" w:author="translator" w:date="2025-02-03T16:57:00Z">
              <w:r>
                <w:rPr>
                  <w:szCs w:val="22"/>
                </w:rPr>
                <w:delText xml:space="preserve"> οργανικού συστήματος</w:delText>
              </w:r>
            </w:del>
          </w:p>
        </w:tc>
        <w:tc>
          <w:tcPr>
            <w:tcW w:w="3108" w:type="pct"/>
          </w:tcPr>
          <w:p w14:paraId="53447524" w14:textId="77777777" w:rsidR="005308F4" w:rsidRDefault="005053BA">
            <w:pPr>
              <w:keepNext/>
              <w:keepLines/>
              <w:rPr>
                <w:szCs w:val="22"/>
              </w:rPr>
            </w:pPr>
            <w:r>
              <w:rPr>
                <w:szCs w:val="22"/>
              </w:rPr>
              <w:t>Ανεπιθύμητη ενέργεια</w:t>
            </w:r>
          </w:p>
        </w:tc>
      </w:tr>
      <w:tr w:rsidR="005308F4" w14:paraId="53447527" w14:textId="77777777">
        <w:tc>
          <w:tcPr>
            <w:tcW w:w="5000" w:type="pct"/>
            <w:gridSpan w:val="2"/>
          </w:tcPr>
          <w:p w14:paraId="53447526" w14:textId="77777777" w:rsidR="005308F4" w:rsidRDefault="005053BA">
            <w:pPr>
              <w:keepNext/>
              <w:keepLines/>
              <w:rPr>
                <w:szCs w:val="22"/>
              </w:rPr>
            </w:pPr>
            <w:r>
              <w:rPr>
                <w:szCs w:val="22"/>
              </w:rPr>
              <w:t>Διαταραχές του ανοσοποιητικού συστήματος</w:t>
            </w:r>
          </w:p>
        </w:tc>
      </w:tr>
      <w:tr w:rsidR="005308F4" w14:paraId="5344752A" w14:textId="77777777">
        <w:tc>
          <w:tcPr>
            <w:tcW w:w="1892" w:type="pct"/>
          </w:tcPr>
          <w:p w14:paraId="53447528" w14:textId="77777777" w:rsidR="005308F4" w:rsidRDefault="005053BA">
            <w:pPr>
              <w:keepNext/>
              <w:keepLines/>
              <w:ind w:left="567"/>
              <w:rPr>
                <w:szCs w:val="22"/>
              </w:rPr>
            </w:pPr>
            <w:r>
              <w:rPr>
                <w:szCs w:val="22"/>
              </w:rPr>
              <w:t>Σπάνιες</w:t>
            </w:r>
          </w:p>
        </w:tc>
        <w:tc>
          <w:tcPr>
            <w:tcW w:w="3108" w:type="pct"/>
          </w:tcPr>
          <w:p w14:paraId="53447529" w14:textId="77777777" w:rsidR="005308F4" w:rsidRDefault="005053BA">
            <w:pPr>
              <w:keepNext/>
              <w:keepLines/>
              <w:rPr>
                <w:szCs w:val="22"/>
              </w:rPr>
            </w:pPr>
            <w:r>
              <w:rPr>
                <w:szCs w:val="22"/>
              </w:rPr>
              <w:t>Αναφυλακτοειδείς αντιδράσεις (περιλαμβανομένων εξανθήματος, κνίδωσης, βρογχόσπασμου, οιδήματος του λάρυγγα)</w:t>
            </w:r>
          </w:p>
        </w:tc>
      </w:tr>
      <w:tr w:rsidR="005308F4" w14:paraId="5344752C" w14:textId="77777777">
        <w:tc>
          <w:tcPr>
            <w:tcW w:w="5000" w:type="pct"/>
            <w:gridSpan w:val="2"/>
          </w:tcPr>
          <w:p w14:paraId="5344752B" w14:textId="77777777" w:rsidR="005308F4" w:rsidRDefault="005053BA">
            <w:pPr>
              <w:keepNext/>
              <w:keepLines/>
              <w:rPr>
                <w:szCs w:val="22"/>
              </w:rPr>
            </w:pPr>
            <w:r>
              <w:rPr>
                <w:szCs w:val="22"/>
              </w:rPr>
              <w:t xml:space="preserve">Διαταραχές </w:t>
            </w:r>
            <w:r>
              <w:rPr>
                <w:noProof/>
                <w:szCs w:val="22"/>
              </w:rPr>
              <w:t xml:space="preserve">του </w:t>
            </w:r>
            <w:r>
              <w:rPr>
                <w:szCs w:val="22"/>
              </w:rPr>
              <w:t>νευρικού συστήματος</w:t>
            </w:r>
          </w:p>
        </w:tc>
      </w:tr>
      <w:tr w:rsidR="005308F4" w14:paraId="5344752F" w14:textId="77777777">
        <w:tc>
          <w:tcPr>
            <w:tcW w:w="1892" w:type="pct"/>
          </w:tcPr>
          <w:p w14:paraId="5344752D" w14:textId="77777777" w:rsidR="005308F4" w:rsidRDefault="005053BA">
            <w:pPr>
              <w:keepNext/>
              <w:keepLines/>
              <w:ind w:left="567"/>
              <w:rPr>
                <w:szCs w:val="22"/>
              </w:rPr>
            </w:pPr>
            <w:r>
              <w:rPr>
                <w:szCs w:val="22"/>
              </w:rPr>
              <w:t>Όχι συχνές</w:t>
            </w:r>
          </w:p>
        </w:tc>
        <w:tc>
          <w:tcPr>
            <w:tcW w:w="3108" w:type="pct"/>
          </w:tcPr>
          <w:p w14:paraId="5344752E" w14:textId="77777777" w:rsidR="005308F4" w:rsidRDefault="005053BA">
            <w:pPr>
              <w:keepNext/>
              <w:keepLines/>
              <w:rPr>
                <w:szCs w:val="22"/>
              </w:rPr>
            </w:pPr>
            <w:r>
              <w:rPr>
                <w:szCs w:val="22"/>
              </w:rPr>
              <w:t>Ενδοκρανιακή αιμορραγία (όπως εγκεφαλική αιμορραγία, εγκεφαλικό αιμάτωμα, αιμορραγικό εγκεφαλικό επεισόδιο, αιμορραγική εξέλιξη εγκεφαλικού επεισοδίου, ενδοκρανιακό αιμάτωμα, υπαραχνοειδής αιμορραγία) περιλαμβανομένων των σχετιζόμενων συμπτωμάτων όπως υπνηλία, αφασία, ημιπάρεση, σπασμοί</w:t>
            </w:r>
          </w:p>
        </w:tc>
      </w:tr>
      <w:tr w:rsidR="005308F4" w14:paraId="53447531" w14:textId="77777777">
        <w:tc>
          <w:tcPr>
            <w:tcW w:w="5000" w:type="pct"/>
            <w:gridSpan w:val="2"/>
          </w:tcPr>
          <w:p w14:paraId="53447530" w14:textId="77777777" w:rsidR="005308F4" w:rsidRDefault="005053BA">
            <w:pPr>
              <w:keepNext/>
              <w:keepLines/>
              <w:rPr>
                <w:szCs w:val="22"/>
              </w:rPr>
            </w:pPr>
            <w:del w:id="76" w:author="translator" w:date="2025-02-03T16:54:00Z">
              <w:r>
                <w:rPr>
                  <w:noProof/>
                  <w:szCs w:val="22"/>
                </w:rPr>
                <w:delText>Οφθαλμικές διαταραχές</w:delText>
              </w:r>
            </w:del>
            <w:ins w:id="77" w:author="translator" w:date="2025-02-03T16:54:00Z">
              <w:r>
                <w:rPr>
                  <w:szCs w:val="22"/>
                </w:rPr>
                <w:t>Διαταραχές του οφθαλμού</w:t>
              </w:r>
            </w:ins>
          </w:p>
        </w:tc>
      </w:tr>
      <w:tr w:rsidR="005308F4" w14:paraId="53447534" w14:textId="77777777">
        <w:tc>
          <w:tcPr>
            <w:tcW w:w="1892" w:type="pct"/>
          </w:tcPr>
          <w:p w14:paraId="53447532" w14:textId="77777777" w:rsidR="005308F4" w:rsidRDefault="005053BA">
            <w:pPr>
              <w:keepNext/>
              <w:keepLines/>
              <w:ind w:left="567"/>
              <w:rPr>
                <w:szCs w:val="22"/>
              </w:rPr>
            </w:pPr>
            <w:r>
              <w:rPr>
                <w:szCs w:val="22"/>
              </w:rPr>
              <w:t>Όχι συχνές</w:t>
            </w:r>
          </w:p>
        </w:tc>
        <w:tc>
          <w:tcPr>
            <w:tcW w:w="3108" w:type="pct"/>
          </w:tcPr>
          <w:p w14:paraId="53447533" w14:textId="77777777" w:rsidR="005308F4" w:rsidRDefault="005053BA">
            <w:pPr>
              <w:keepNext/>
              <w:keepLines/>
              <w:rPr>
                <w:szCs w:val="22"/>
              </w:rPr>
            </w:pPr>
            <w:r>
              <w:rPr>
                <w:szCs w:val="22"/>
              </w:rPr>
              <w:t>Αιμορραγία του οφθαλμού</w:t>
            </w:r>
          </w:p>
        </w:tc>
      </w:tr>
      <w:tr w:rsidR="005308F4" w14:paraId="53447536" w14:textId="77777777">
        <w:tc>
          <w:tcPr>
            <w:tcW w:w="5000" w:type="pct"/>
            <w:gridSpan w:val="2"/>
          </w:tcPr>
          <w:p w14:paraId="53447535" w14:textId="77777777" w:rsidR="005308F4" w:rsidRDefault="005053BA">
            <w:pPr>
              <w:keepNext/>
              <w:keepLines/>
              <w:rPr>
                <w:szCs w:val="22"/>
              </w:rPr>
            </w:pPr>
            <w:r>
              <w:rPr>
                <w:szCs w:val="22"/>
              </w:rPr>
              <w:t>Καρδιακές διαταραχές</w:t>
            </w:r>
          </w:p>
        </w:tc>
      </w:tr>
      <w:tr w:rsidR="005308F4" w14:paraId="53447539" w14:textId="77777777">
        <w:tc>
          <w:tcPr>
            <w:tcW w:w="1892" w:type="pct"/>
          </w:tcPr>
          <w:p w14:paraId="53447537" w14:textId="77777777" w:rsidR="005308F4" w:rsidRDefault="005053BA">
            <w:pPr>
              <w:keepNext/>
              <w:keepLines/>
              <w:ind w:left="567"/>
              <w:rPr>
                <w:szCs w:val="22"/>
              </w:rPr>
            </w:pPr>
            <w:r>
              <w:rPr>
                <w:szCs w:val="22"/>
              </w:rPr>
              <w:t>Όχι συχνές</w:t>
            </w:r>
          </w:p>
        </w:tc>
        <w:tc>
          <w:tcPr>
            <w:tcW w:w="3108" w:type="pct"/>
          </w:tcPr>
          <w:p w14:paraId="53447538" w14:textId="77777777" w:rsidR="005308F4" w:rsidRDefault="005053BA">
            <w:pPr>
              <w:keepNext/>
              <w:keepLines/>
              <w:rPr>
                <w:szCs w:val="22"/>
              </w:rPr>
            </w:pPr>
            <w:r>
              <w:rPr>
                <w:szCs w:val="22"/>
              </w:rPr>
              <w:t>Αρρυθμίες επαναιμάτωσης (όπως ασυστολία, επιταχυνόμενη ιδιοκοιλιακή αρρυθμία, αρρυθμία, έκτακτες συστολές, κολπική μαρμαρυγή, κολποκοιλιακός αποκλεισμός πρώτου βαθμού έως κολποκοιλιακός αποκλεισμός πλήρης, βραδυκαρδία, ταχυκαρδία, κοιλιακή αρρυθμία, κοιλιακή μαρμαρυγή, κοιλιακή ταχυκαρδία) συμβαίνουν σε κοντινή χρονική σχέση με την αγωγή με τενεκτεπλάση.</w:t>
            </w:r>
          </w:p>
        </w:tc>
      </w:tr>
      <w:tr w:rsidR="005308F4" w14:paraId="5344753C" w14:textId="77777777">
        <w:tc>
          <w:tcPr>
            <w:tcW w:w="1892" w:type="pct"/>
          </w:tcPr>
          <w:p w14:paraId="5344753A" w14:textId="77777777" w:rsidR="005308F4" w:rsidRDefault="005053BA">
            <w:pPr>
              <w:keepNext/>
              <w:keepLines/>
              <w:ind w:left="567"/>
              <w:rPr>
                <w:szCs w:val="22"/>
              </w:rPr>
            </w:pPr>
            <w:r>
              <w:rPr>
                <w:szCs w:val="22"/>
              </w:rPr>
              <w:t>Σπάνιες</w:t>
            </w:r>
          </w:p>
        </w:tc>
        <w:tc>
          <w:tcPr>
            <w:tcW w:w="3108" w:type="pct"/>
          </w:tcPr>
          <w:p w14:paraId="5344753B" w14:textId="77777777" w:rsidR="005308F4" w:rsidRDefault="005053BA">
            <w:pPr>
              <w:keepNext/>
              <w:keepLines/>
              <w:rPr>
                <w:szCs w:val="22"/>
              </w:rPr>
            </w:pPr>
            <w:r>
              <w:rPr>
                <w:szCs w:val="22"/>
              </w:rPr>
              <w:t>Αιμορραγία του περικαρδίου</w:t>
            </w:r>
          </w:p>
        </w:tc>
      </w:tr>
      <w:tr w:rsidR="005308F4" w14:paraId="5344753E" w14:textId="77777777">
        <w:tc>
          <w:tcPr>
            <w:tcW w:w="5000" w:type="pct"/>
            <w:gridSpan w:val="2"/>
          </w:tcPr>
          <w:p w14:paraId="5344753D" w14:textId="77777777" w:rsidR="005308F4" w:rsidRDefault="005053BA">
            <w:pPr>
              <w:keepNext/>
              <w:rPr>
                <w:szCs w:val="22"/>
              </w:rPr>
            </w:pPr>
            <w:r>
              <w:rPr>
                <w:szCs w:val="22"/>
              </w:rPr>
              <w:t>Αγγειακές διαταραχές</w:t>
            </w:r>
          </w:p>
        </w:tc>
      </w:tr>
      <w:tr w:rsidR="005308F4" w14:paraId="53447541" w14:textId="77777777">
        <w:tc>
          <w:tcPr>
            <w:tcW w:w="1892" w:type="pct"/>
          </w:tcPr>
          <w:p w14:paraId="5344753F" w14:textId="77777777" w:rsidR="005308F4" w:rsidRDefault="005053BA">
            <w:pPr>
              <w:ind w:left="567"/>
              <w:rPr>
                <w:szCs w:val="22"/>
              </w:rPr>
            </w:pPr>
            <w:r>
              <w:rPr>
                <w:szCs w:val="22"/>
              </w:rPr>
              <w:t>Πολύ συχνές</w:t>
            </w:r>
          </w:p>
        </w:tc>
        <w:tc>
          <w:tcPr>
            <w:tcW w:w="3108" w:type="pct"/>
          </w:tcPr>
          <w:p w14:paraId="53447540" w14:textId="77777777" w:rsidR="005308F4" w:rsidRDefault="005053BA">
            <w:pPr>
              <w:rPr>
                <w:szCs w:val="22"/>
              </w:rPr>
            </w:pPr>
            <w:r>
              <w:rPr>
                <w:szCs w:val="22"/>
              </w:rPr>
              <w:t>Αιμορραγία</w:t>
            </w:r>
          </w:p>
        </w:tc>
      </w:tr>
      <w:tr w:rsidR="005308F4" w14:paraId="53447544" w14:textId="77777777">
        <w:tc>
          <w:tcPr>
            <w:tcW w:w="1892" w:type="pct"/>
          </w:tcPr>
          <w:p w14:paraId="53447542" w14:textId="77777777" w:rsidR="005308F4" w:rsidRDefault="005053BA">
            <w:pPr>
              <w:ind w:left="567"/>
              <w:rPr>
                <w:szCs w:val="22"/>
              </w:rPr>
            </w:pPr>
            <w:r>
              <w:rPr>
                <w:szCs w:val="22"/>
              </w:rPr>
              <w:t>Σπάνιες</w:t>
            </w:r>
          </w:p>
        </w:tc>
        <w:tc>
          <w:tcPr>
            <w:tcW w:w="3108" w:type="pct"/>
          </w:tcPr>
          <w:p w14:paraId="53447543" w14:textId="77777777" w:rsidR="005308F4" w:rsidRDefault="005053BA">
            <w:pPr>
              <w:rPr>
                <w:szCs w:val="22"/>
              </w:rPr>
            </w:pPr>
            <w:r>
              <w:rPr>
                <w:szCs w:val="22"/>
              </w:rPr>
              <w:t>Εμβολή (θρομβωτικός εμβολισμός)</w:t>
            </w:r>
          </w:p>
        </w:tc>
      </w:tr>
      <w:tr w:rsidR="005308F4" w14:paraId="53447546" w14:textId="77777777">
        <w:tc>
          <w:tcPr>
            <w:tcW w:w="5000" w:type="pct"/>
            <w:gridSpan w:val="2"/>
          </w:tcPr>
          <w:p w14:paraId="53447545" w14:textId="77777777" w:rsidR="005308F4" w:rsidRDefault="005053BA">
            <w:pPr>
              <w:keepNext/>
              <w:rPr>
                <w:szCs w:val="22"/>
              </w:rPr>
            </w:pPr>
            <w:ins w:id="78" w:author="translator" w:date="2025-02-03T16:54:00Z">
              <w:r>
                <w:rPr>
                  <w:szCs w:val="22"/>
                </w:rPr>
                <w:t>Αναπνευστικές, θωρακικές διαταραχές και διαταραχές μεσοθωρακίου</w:t>
              </w:r>
            </w:ins>
            <w:del w:id="79" w:author="translator" w:date="2025-02-03T16:54:00Z">
              <w:r>
                <w:rPr>
                  <w:szCs w:val="22"/>
                </w:rPr>
                <w:delText>Διαταραχές του αναπνευστικού συστήματος, του θώρακα και του μεσοθωράκιου</w:delText>
              </w:r>
            </w:del>
          </w:p>
        </w:tc>
      </w:tr>
      <w:tr w:rsidR="005308F4" w14:paraId="53447549" w14:textId="77777777">
        <w:tc>
          <w:tcPr>
            <w:tcW w:w="1892" w:type="pct"/>
          </w:tcPr>
          <w:p w14:paraId="53447547" w14:textId="77777777" w:rsidR="005308F4" w:rsidRDefault="005053BA">
            <w:pPr>
              <w:ind w:left="567"/>
              <w:rPr>
                <w:szCs w:val="22"/>
              </w:rPr>
            </w:pPr>
            <w:r>
              <w:rPr>
                <w:szCs w:val="22"/>
              </w:rPr>
              <w:t>Συχνές</w:t>
            </w:r>
          </w:p>
        </w:tc>
        <w:tc>
          <w:tcPr>
            <w:tcW w:w="3108" w:type="pct"/>
          </w:tcPr>
          <w:p w14:paraId="53447548" w14:textId="77777777" w:rsidR="005308F4" w:rsidRDefault="005053BA">
            <w:pPr>
              <w:rPr>
                <w:szCs w:val="22"/>
              </w:rPr>
            </w:pPr>
            <w:r>
              <w:rPr>
                <w:szCs w:val="22"/>
              </w:rPr>
              <w:t>Επίσταξη</w:t>
            </w:r>
          </w:p>
        </w:tc>
      </w:tr>
      <w:tr w:rsidR="005308F4" w14:paraId="5344754C" w14:textId="77777777">
        <w:tc>
          <w:tcPr>
            <w:tcW w:w="1892" w:type="pct"/>
          </w:tcPr>
          <w:p w14:paraId="5344754A" w14:textId="77777777" w:rsidR="005308F4" w:rsidRDefault="005053BA">
            <w:pPr>
              <w:ind w:left="567"/>
              <w:rPr>
                <w:szCs w:val="22"/>
              </w:rPr>
            </w:pPr>
            <w:r>
              <w:rPr>
                <w:szCs w:val="22"/>
              </w:rPr>
              <w:t>Σπάνιες</w:t>
            </w:r>
          </w:p>
        </w:tc>
        <w:tc>
          <w:tcPr>
            <w:tcW w:w="3108" w:type="pct"/>
          </w:tcPr>
          <w:p w14:paraId="5344754B" w14:textId="77777777" w:rsidR="005308F4" w:rsidRDefault="005053BA">
            <w:pPr>
              <w:rPr>
                <w:szCs w:val="22"/>
              </w:rPr>
            </w:pPr>
            <w:r>
              <w:rPr>
                <w:szCs w:val="22"/>
              </w:rPr>
              <w:t>Πνευμονική αιμορραγία</w:t>
            </w:r>
          </w:p>
        </w:tc>
      </w:tr>
      <w:tr w:rsidR="005308F4" w14:paraId="5344754E" w14:textId="77777777">
        <w:tc>
          <w:tcPr>
            <w:tcW w:w="5000" w:type="pct"/>
            <w:gridSpan w:val="2"/>
          </w:tcPr>
          <w:p w14:paraId="5344754D" w14:textId="77777777" w:rsidR="005308F4" w:rsidRDefault="005053BA">
            <w:pPr>
              <w:keepNext/>
              <w:rPr>
                <w:szCs w:val="22"/>
              </w:rPr>
            </w:pPr>
            <w:ins w:id="80" w:author="translator" w:date="2025-02-03T16:55:00Z">
              <w:r>
                <w:rPr>
                  <w:szCs w:val="22"/>
                </w:rPr>
                <w:t>Γαστρεντερικές διαταραχές</w:t>
              </w:r>
            </w:ins>
            <w:del w:id="81" w:author="translator" w:date="2025-02-03T16:55:00Z">
              <w:r>
                <w:rPr>
                  <w:szCs w:val="22"/>
                </w:rPr>
                <w:delText>Διαταραχές του γαστρεντερικού</w:delText>
              </w:r>
            </w:del>
          </w:p>
        </w:tc>
      </w:tr>
      <w:tr w:rsidR="005308F4" w14:paraId="53447551" w14:textId="77777777">
        <w:tc>
          <w:tcPr>
            <w:tcW w:w="1892" w:type="pct"/>
          </w:tcPr>
          <w:p w14:paraId="5344754F" w14:textId="77777777" w:rsidR="005308F4" w:rsidRDefault="005053BA">
            <w:pPr>
              <w:ind w:left="567"/>
              <w:rPr>
                <w:szCs w:val="22"/>
              </w:rPr>
            </w:pPr>
            <w:r>
              <w:rPr>
                <w:szCs w:val="22"/>
              </w:rPr>
              <w:t>Συχνές</w:t>
            </w:r>
          </w:p>
        </w:tc>
        <w:tc>
          <w:tcPr>
            <w:tcW w:w="3108" w:type="pct"/>
          </w:tcPr>
          <w:p w14:paraId="53447550" w14:textId="77777777" w:rsidR="005308F4" w:rsidRDefault="005053BA">
            <w:pPr>
              <w:rPr>
                <w:szCs w:val="22"/>
              </w:rPr>
            </w:pPr>
            <w:r>
              <w:rPr>
                <w:szCs w:val="22"/>
              </w:rPr>
              <w:t>Αιμορραγία του γαστρεντερικού σωλήνα (όπως γαστρορραγία, αιμορραγία γαστρικού έλκους, αιμορραγία του ορθού, αιματέμεση, μέλαινα, αιμορραγία του στόματος)</w:t>
            </w:r>
          </w:p>
        </w:tc>
      </w:tr>
      <w:tr w:rsidR="005308F4" w14:paraId="53447554" w14:textId="77777777">
        <w:tc>
          <w:tcPr>
            <w:tcW w:w="1892" w:type="pct"/>
          </w:tcPr>
          <w:p w14:paraId="53447552" w14:textId="77777777" w:rsidR="005308F4" w:rsidRDefault="005053BA">
            <w:pPr>
              <w:ind w:left="567"/>
              <w:rPr>
                <w:szCs w:val="22"/>
              </w:rPr>
            </w:pPr>
            <w:r>
              <w:rPr>
                <w:szCs w:val="22"/>
              </w:rPr>
              <w:t>Όχι συχνές</w:t>
            </w:r>
          </w:p>
        </w:tc>
        <w:tc>
          <w:tcPr>
            <w:tcW w:w="3108" w:type="pct"/>
          </w:tcPr>
          <w:p w14:paraId="53447553" w14:textId="77777777" w:rsidR="005308F4" w:rsidRDefault="005053BA">
            <w:pPr>
              <w:rPr>
                <w:szCs w:val="22"/>
              </w:rPr>
            </w:pPr>
            <w:r>
              <w:rPr>
                <w:szCs w:val="22"/>
              </w:rPr>
              <w:t>Οπισθοπεριτοναϊκή αιμορραγία (όπως οπισθοπεριτοναϊκό αιμάτωμα)</w:t>
            </w:r>
          </w:p>
        </w:tc>
      </w:tr>
      <w:tr w:rsidR="005308F4" w14:paraId="53447557" w14:textId="77777777">
        <w:tc>
          <w:tcPr>
            <w:tcW w:w="1892" w:type="pct"/>
          </w:tcPr>
          <w:p w14:paraId="53447555" w14:textId="77777777" w:rsidR="005308F4" w:rsidRDefault="005053BA">
            <w:pPr>
              <w:ind w:left="567"/>
              <w:rPr>
                <w:szCs w:val="22"/>
              </w:rPr>
            </w:pPr>
            <w:r>
              <w:rPr>
                <w:szCs w:val="22"/>
              </w:rPr>
              <w:t>Μη γνωστ</w:t>
            </w:r>
            <w:del w:id="82" w:author="translator" w:date="2025-02-03T16:58:00Z">
              <w:r>
                <w:rPr>
                  <w:szCs w:val="22"/>
                </w:rPr>
                <w:delText>ές</w:delText>
              </w:r>
            </w:del>
            <w:ins w:id="83" w:author="translator" w:date="2025-02-03T16:58:00Z">
              <w:r>
                <w:rPr>
                  <w:szCs w:val="22"/>
                </w:rPr>
                <w:t>ής συχνότητας</w:t>
              </w:r>
            </w:ins>
          </w:p>
        </w:tc>
        <w:tc>
          <w:tcPr>
            <w:tcW w:w="3108" w:type="pct"/>
          </w:tcPr>
          <w:p w14:paraId="53447556" w14:textId="77777777" w:rsidR="005308F4" w:rsidRDefault="005053BA">
            <w:pPr>
              <w:rPr>
                <w:szCs w:val="22"/>
              </w:rPr>
            </w:pPr>
            <w:r>
              <w:rPr>
                <w:szCs w:val="22"/>
              </w:rPr>
              <w:t>Ναυτία, έμετος</w:t>
            </w:r>
          </w:p>
        </w:tc>
      </w:tr>
      <w:tr w:rsidR="005308F4" w14:paraId="53447559" w14:textId="77777777">
        <w:tc>
          <w:tcPr>
            <w:tcW w:w="5000" w:type="pct"/>
            <w:gridSpan w:val="2"/>
          </w:tcPr>
          <w:p w14:paraId="53447558" w14:textId="77777777" w:rsidR="005308F4" w:rsidRDefault="005053BA">
            <w:pPr>
              <w:keepNext/>
              <w:rPr>
                <w:szCs w:val="22"/>
              </w:rPr>
            </w:pPr>
            <w:r>
              <w:rPr>
                <w:noProof/>
                <w:szCs w:val="22"/>
              </w:rPr>
              <w:t>Διαταραχές του δέρματος και του υποδόριου ιστού</w:t>
            </w:r>
          </w:p>
        </w:tc>
      </w:tr>
      <w:tr w:rsidR="005308F4" w14:paraId="5344755C" w14:textId="77777777">
        <w:tc>
          <w:tcPr>
            <w:tcW w:w="1892" w:type="pct"/>
          </w:tcPr>
          <w:p w14:paraId="5344755A" w14:textId="77777777" w:rsidR="005308F4" w:rsidRDefault="005053BA">
            <w:pPr>
              <w:ind w:left="567"/>
              <w:rPr>
                <w:szCs w:val="22"/>
              </w:rPr>
            </w:pPr>
            <w:r>
              <w:rPr>
                <w:szCs w:val="22"/>
              </w:rPr>
              <w:t>Συχνές</w:t>
            </w:r>
          </w:p>
        </w:tc>
        <w:tc>
          <w:tcPr>
            <w:tcW w:w="3108" w:type="pct"/>
          </w:tcPr>
          <w:p w14:paraId="5344755B" w14:textId="77777777" w:rsidR="005308F4" w:rsidRDefault="005053BA">
            <w:pPr>
              <w:rPr>
                <w:szCs w:val="22"/>
              </w:rPr>
            </w:pPr>
            <w:r>
              <w:rPr>
                <w:noProof/>
                <w:szCs w:val="22"/>
              </w:rPr>
              <w:t>Εκχύμωση</w:t>
            </w:r>
          </w:p>
        </w:tc>
      </w:tr>
      <w:tr w:rsidR="005308F4" w14:paraId="5344755E" w14:textId="77777777">
        <w:tc>
          <w:tcPr>
            <w:tcW w:w="5000" w:type="pct"/>
            <w:gridSpan w:val="2"/>
          </w:tcPr>
          <w:p w14:paraId="5344755D" w14:textId="77777777" w:rsidR="005308F4" w:rsidRDefault="005053BA">
            <w:pPr>
              <w:keepNext/>
              <w:rPr>
                <w:noProof/>
                <w:szCs w:val="22"/>
              </w:rPr>
            </w:pPr>
            <w:r>
              <w:rPr>
                <w:szCs w:val="22"/>
              </w:rPr>
              <w:t>Διαταραχές των νεφρών και των ουροφόρων οδών</w:t>
            </w:r>
          </w:p>
        </w:tc>
      </w:tr>
      <w:tr w:rsidR="005308F4" w14:paraId="53447561" w14:textId="77777777">
        <w:tc>
          <w:tcPr>
            <w:tcW w:w="1892" w:type="pct"/>
          </w:tcPr>
          <w:p w14:paraId="5344755F" w14:textId="77777777" w:rsidR="005308F4" w:rsidRDefault="005053BA">
            <w:pPr>
              <w:ind w:left="567"/>
              <w:rPr>
                <w:szCs w:val="22"/>
              </w:rPr>
            </w:pPr>
            <w:r>
              <w:rPr>
                <w:szCs w:val="22"/>
              </w:rPr>
              <w:t>Συχνές</w:t>
            </w:r>
          </w:p>
        </w:tc>
        <w:tc>
          <w:tcPr>
            <w:tcW w:w="3108" w:type="pct"/>
          </w:tcPr>
          <w:p w14:paraId="53447560" w14:textId="77777777" w:rsidR="005308F4" w:rsidRDefault="005053BA">
            <w:pPr>
              <w:rPr>
                <w:noProof/>
                <w:szCs w:val="22"/>
              </w:rPr>
            </w:pPr>
            <w:r>
              <w:rPr>
                <w:szCs w:val="22"/>
              </w:rPr>
              <w:t>Αιμορραγία της ουροποιογεννητικής οδού (όπως αιματουρία, αιμορραγία των ουροφόρων οδών)</w:t>
            </w:r>
          </w:p>
        </w:tc>
      </w:tr>
      <w:tr w:rsidR="005308F4" w14:paraId="53447563" w14:textId="77777777">
        <w:tc>
          <w:tcPr>
            <w:tcW w:w="5000" w:type="pct"/>
            <w:gridSpan w:val="2"/>
          </w:tcPr>
          <w:p w14:paraId="53447562" w14:textId="77777777" w:rsidR="005308F4" w:rsidRDefault="005053BA">
            <w:pPr>
              <w:keepNext/>
              <w:rPr>
                <w:szCs w:val="22"/>
              </w:rPr>
            </w:pPr>
            <w:r>
              <w:rPr>
                <w:szCs w:val="22"/>
              </w:rPr>
              <w:t xml:space="preserve">Γενικές διαταραχές και καταστάσεις </w:t>
            </w:r>
            <w:ins w:id="84" w:author="translator" w:date="2025-02-03T16:55:00Z">
              <w:r>
                <w:rPr>
                  <w:szCs w:val="22"/>
                </w:rPr>
                <w:t>στη θέση</w:t>
              </w:r>
            </w:ins>
            <w:del w:id="85" w:author="translator" w:date="2025-02-03T16:55:00Z">
              <w:r>
                <w:rPr>
                  <w:szCs w:val="22"/>
                </w:rPr>
                <w:delText>της οδού</w:delText>
              </w:r>
            </w:del>
            <w:r>
              <w:rPr>
                <w:szCs w:val="22"/>
              </w:rPr>
              <w:t xml:space="preserve"> χορήγησης</w:t>
            </w:r>
          </w:p>
        </w:tc>
      </w:tr>
      <w:tr w:rsidR="005308F4" w14:paraId="53447566" w14:textId="77777777">
        <w:tc>
          <w:tcPr>
            <w:tcW w:w="1892" w:type="pct"/>
          </w:tcPr>
          <w:p w14:paraId="53447564" w14:textId="77777777" w:rsidR="005308F4" w:rsidRDefault="005053BA">
            <w:pPr>
              <w:ind w:left="567"/>
              <w:rPr>
                <w:szCs w:val="22"/>
              </w:rPr>
            </w:pPr>
            <w:r>
              <w:rPr>
                <w:szCs w:val="22"/>
              </w:rPr>
              <w:t>Συχνές</w:t>
            </w:r>
          </w:p>
        </w:tc>
        <w:tc>
          <w:tcPr>
            <w:tcW w:w="3108" w:type="pct"/>
          </w:tcPr>
          <w:p w14:paraId="53447565" w14:textId="77777777" w:rsidR="005308F4" w:rsidRDefault="005053BA">
            <w:pPr>
              <w:rPr>
                <w:szCs w:val="22"/>
              </w:rPr>
            </w:pPr>
            <w:r>
              <w:rPr>
                <w:szCs w:val="22"/>
              </w:rPr>
              <w:t>Αιμορραγία του σημείου της ένεσης, αιμορραγία του σημείου παρακέντησης</w:t>
            </w:r>
          </w:p>
        </w:tc>
      </w:tr>
      <w:tr w:rsidR="005308F4" w14:paraId="53447568" w14:textId="77777777">
        <w:tc>
          <w:tcPr>
            <w:tcW w:w="5000" w:type="pct"/>
            <w:gridSpan w:val="2"/>
          </w:tcPr>
          <w:p w14:paraId="53447567" w14:textId="77777777" w:rsidR="005308F4" w:rsidRDefault="005053BA">
            <w:pPr>
              <w:keepNext/>
              <w:rPr>
                <w:szCs w:val="22"/>
              </w:rPr>
            </w:pPr>
            <w:r>
              <w:rPr>
                <w:noProof/>
                <w:szCs w:val="22"/>
              </w:rPr>
              <w:t>Παρακλινικές εξετάσεις</w:t>
            </w:r>
          </w:p>
        </w:tc>
      </w:tr>
      <w:tr w:rsidR="005308F4" w14:paraId="5344756B" w14:textId="77777777">
        <w:tc>
          <w:tcPr>
            <w:tcW w:w="1892" w:type="pct"/>
          </w:tcPr>
          <w:p w14:paraId="53447569" w14:textId="77777777" w:rsidR="005308F4" w:rsidRDefault="005053BA">
            <w:pPr>
              <w:ind w:left="567"/>
              <w:rPr>
                <w:szCs w:val="22"/>
              </w:rPr>
            </w:pPr>
            <w:r>
              <w:rPr>
                <w:szCs w:val="22"/>
              </w:rPr>
              <w:t>Σπάνιες</w:t>
            </w:r>
          </w:p>
        </w:tc>
        <w:tc>
          <w:tcPr>
            <w:tcW w:w="3108" w:type="pct"/>
          </w:tcPr>
          <w:p w14:paraId="5344756A" w14:textId="77777777" w:rsidR="005308F4" w:rsidRDefault="005053BA">
            <w:pPr>
              <w:rPr>
                <w:szCs w:val="22"/>
              </w:rPr>
            </w:pPr>
            <w:r>
              <w:rPr>
                <w:szCs w:val="22"/>
              </w:rPr>
              <w:t>Αρτηριακή πίεση μειωμένη</w:t>
            </w:r>
          </w:p>
        </w:tc>
      </w:tr>
      <w:tr w:rsidR="005308F4" w14:paraId="5344756E" w14:textId="77777777">
        <w:tc>
          <w:tcPr>
            <w:tcW w:w="1892" w:type="pct"/>
          </w:tcPr>
          <w:p w14:paraId="5344756C" w14:textId="77777777" w:rsidR="005308F4" w:rsidRDefault="005053BA">
            <w:pPr>
              <w:ind w:left="567"/>
              <w:rPr>
                <w:szCs w:val="22"/>
              </w:rPr>
            </w:pPr>
            <w:r>
              <w:rPr>
                <w:szCs w:val="22"/>
              </w:rPr>
              <w:t>Μη γνωστ</w:t>
            </w:r>
            <w:del w:id="86" w:author="translator" w:date="2025-02-03T16:58:00Z">
              <w:r>
                <w:rPr>
                  <w:szCs w:val="22"/>
                </w:rPr>
                <w:delText>ές</w:delText>
              </w:r>
            </w:del>
            <w:ins w:id="87" w:author="translator" w:date="2025-02-03T16:58:00Z">
              <w:r>
                <w:rPr>
                  <w:szCs w:val="22"/>
                </w:rPr>
                <w:t>ής συχνότητας</w:t>
              </w:r>
            </w:ins>
          </w:p>
        </w:tc>
        <w:tc>
          <w:tcPr>
            <w:tcW w:w="3108" w:type="pct"/>
          </w:tcPr>
          <w:p w14:paraId="5344756D" w14:textId="77777777" w:rsidR="005308F4" w:rsidRDefault="005053BA">
            <w:pPr>
              <w:rPr>
                <w:szCs w:val="22"/>
              </w:rPr>
            </w:pPr>
            <w:r>
              <w:rPr>
                <w:szCs w:val="22"/>
              </w:rPr>
              <w:t>Θερμοκρασία του σώματος αυξημένη</w:t>
            </w:r>
          </w:p>
        </w:tc>
      </w:tr>
      <w:tr w:rsidR="005308F4" w14:paraId="53447570" w14:textId="77777777">
        <w:tc>
          <w:tcPr>
            <w:tcW w:w="5000" w:type="pct"/>
            <w:gridSpan w:val="2"/>
          </w:tcPr>
          <w:p w14:paraId="5344756F" w14:textId="77777777" w:rsidR="005308F4" w:rsidRDefault="005053BA">
            <w:pPr>
              <w:keepNext/>
              <w:rPr>
                <w:szCs w:val="22"/>
              </w:rPr>
            </w:pPr>
            <w:r>
              <w:rPr>
                <w:noProof/>
                <w:szCs w:val="22"/>
              </w:rPr>
              <w:t>Κακώσεις,δηλητηριάσεις και επιπλοκές θεραπευτικών χειρισμών</w:t>
            </w:r>
          </w:p>
        </w:tc>
      </w:tr>
      <w:tr w:rsidR="005308F4" w14:paraId="53447573" w14:textId="77777777">
        <w:tc>
          <w:tcPr>
            <w:tcW w:w="1892" w:type="pct"/>
          </w:tcPr>
          <w:p w14:paraId="53447571" w14:textId="77777777" w:rsidR="005308F4" w:rsidRDefault="005053BA">
            <w:pPr>
              <w:ind w:left="567"/>
              <w:rPr>
                <w:noProof/>
                <w:szCs w:val="22"/>
              </w:rPr>
            </w:pPr>
            <w:r>
              <w:rPr>
                <w:szCs w:val="22"/>
              </w:rPr>
              <w:t>Μη γνωστ</w:t>
            </w:r>
            <w:del w:id="88" w:author="translator" w:date="2025-02-03T16:58:00Z">
              <w:r>
                <w:rPr>
                  <w:szCs w:val="22"/>
                </w:rPr>
                <w:delText>ές</w:delText>
              </w:r>
            </w:del>
            <w:ins w:id="89" w:author="translator" w:date="2025-02-03T16:58:00Z">
              <w:r>
                <w:rPr>
                  <w:szCs w:val="22"/>
                </w:rPr>
                <w:t>ής συχνότητας</w:t>
              </w:r>
            </w:ins>
          </w:p>
        </w:tc>
        <w:tc>
          <w:tcPr>
            <w:tcW w:w="3108" w:type="pct"/>
          </w:tcPr>
          <w:p w14:paraId="53447572" w14:textId="77777777" w:rsidR="005308F4" w:rsidRDefault="005053BA">
            <w:pPr>
              <w:rPr>
                <w:szCs w:val="22"/>
              </w:rPr>
            </w:pPr>
            <w:r>
              <w:rPr>
                <w:szCs w:val="22"/>
              </w:rPr>
              <w:t>Εμβολή από λίπος, η οποία ενδέχεται να οδηγήσει σε αντίστοιχες συνέπειες στα σχετιζόμενα όργανα</w:t>
            </w:r>
          </w:p>
        </w:tc>
      </w:tr>
    </w:tbl>
    <w:p w14:paraId="53447574" w14:textId="77777777" w:rsidR="005308F4" w:rsidRDefault="005308F4">
      <w:pPr>
        <w:rPr>
          <w:szCs w:val="22"/>
        </w:rPr>
      </w:pPr>
    </w:p>
    <w:p w14:paraId="53447575" w14:textId="77777777" w:rsidR="005308F4" w:rsidRDefault="005053BA">
      <w:pPr>
        <w:keepNext/>
        <w:keepLines/>
        <w:rPr>
          <w:szCs w:val="22"/>
        </w:rPr>
      </w:pPr>
      <w:r>
        <w:rPr>
          <w:szCs w:val="22"/>
        </w:rPr>
        <w:lastRenderedPageBreak/>
        <w:t>Όπως και με άλλους θρομβολυτικούς παράγοντες, τα ακόλουθα συμβάντα έχουν αναφερθεί ως συνέπεια του εμφράγματος του μυοκαρδίου και/ή χορήγησης θρομβολυτικών:</w:t>
      </w:r>
    </w:p>
    <w:p w14:paraId="53447576" w14:textId="77777777" w:rsidR="005308F4" w:rsidRDefault="005053BA">
      <w:pPr>
        <w:keepNext/>
        <w:keepLines/>
        <w:numPr>
          <w:ilvl w:val="0"/>
          <w:numId w:val="18"/>
        </w:numPr>
        <w:ind w:left="567" w:hanging="567"/>
        <w:rPr>
          <w:szCs w:val="22"/>
        </w:rPr>
      </w:pPr>
      <w:r>
        <w:rPr>
          <w:szCs w:val="22"/>
        </w:rPr>
        <w:t>πολύ συχνά: υπόταση, διαταραχές της καρδιακής συχνότητας και του καρδιακού ρυθμού, στηθάγχη</w:t>
      </w:r>
    </w:p>
    <w:p w14:paraId="53447577" w14:textId="77777777" w:rsidR="005308F4" w:rsidRDefault="005053BA">
      <w:pPr>
        <w:numPr>
          <w:ilvl w:val="0"/>
          <w:numId w:val="18"/>
        </w:numPr>
        <w:ind w:left="567" w:hanging="567"/>
        <w:rPr>
          <w:szCs w:val="22"/>
        </w:rPr>
      </w:pPr>
      <w:r>
        <w:rPr>
          <w:szCs w:val="22"/>
        </w:rPr>
        <w:t>συχνά: υποτροπή ισχαιμίας, καρδιακή ανεπάρκεια, έμφραγμα του μυοκαρδίου, καρδιογενής καταπληξία, περικαρδίτιδα, πνευμονικό οίδημα</w:t>
      </w:r>
    </w:p>
    <w:p w14:paraId="53447578" w14:textId="77777777" w:rsidR="005308F4" w:rsidRDefault="005053BA">
      <w:pPr>
        <w:numPr>
          <w:ilvl w:val="0"/>
          <w:numId w:val="18"/>
        </w:numPr>
        <w:ind w:left="567" w:hanging="567"/>
        <w:rPr>
          <w:szCs w:val="22"/>
        </w:rPr>
      </w:pPr>
      <w:r>
        <w:rPr>
          <w:szCs w:val="22"/>
        </w:rPr>
        <w:t>όχι συχνά: καρδιακή ασυστολία, ανεπάρκεια μιτροειδούς βαλβίδας, περικαρδιακή συλλογή, φλεβική θρόμβωση, καρδιακός επιπωματισμός, ρήξη μυοκαρδίου</w:t>
      </w:r>
    </w:p>
    <w:p w14:paraId="53447579" w14:textId="77777777" w:rsidR="005308F4" w:rsidRDefault="005053BA">
      <w:pPr>
        <w:numPr>
          <w:ilvl w:val="0"/>
          <w:numId w:val="18"/>
        </w:numPr>
        <w:ind w:left="567" w:hanging="567"/>
        <w:rPr>
          <w:szCs w:val="22"/>
        </w:rPr>
      </w:pPr>
      <w:r>
        <w:rPr>
          <w:szCs w:val="22"/>
        </w:rPr>
        <w:t>σπάνια: πνευμονική εμβολή</w:t>
      </w:r>
    </w:p>
    <w:p w14:paraId="5344757A" w14:textId="77777777" w:rsidR="005308F4" w:rsidRDefault="005308F4">
      <w:pPr>
        <w:rPr>
          <w:szCs w:val="22"/>
        </w:rPr>
      </w:pPr>
    </w:p>
    <w:p w14:paraId="5344757B" w14:textId="77777777" w:rsidR="005308F4" w:rsidRDefault="005053BA">
      <w:pPr>
        <w:rPr>
          <w:szCs w:val="22"/>
        </w:rPr>
      </w:pPr>
      <w:r>
        <w:rPr>
          <w:szCs w:val="22"/>
        </w:rPr>
        <w:t>Αυτά τα καρδιαγγειακά συμβάντα μπορεί να είναι απειλητικά για τη ζωή και μπορεί να οδηγήσουν στον θάνατο.</w:t>
      </w:r>
    </w:p>
    <w:p w14:paraId="5344757C" w14:textId="77777777" w:rsidR="005308F4" w:rsidRDefault="005308F4">
      <w:pPr>
        <w:rPr>
          <w:szCs w:val="22"/>
        </w:rPr>
      </w:pPr>
    </w:p>
    <w:p w14:paraId="5344757D" w14:textId="77777777" w:rsidR="005308F4" w:rsidRDefault="005053BA">
      <w:pPr>
        <w:keepNext/>
        <w:autoSpaceDE w:val="0"/>
        <w:autoSpaceDN w:val="0"/>
        <w:adjustRightInd w:val="0"/>
        <w:rPr>
          <w:szCs w:val="22"/>
          <w:u w:val="single"/>
        </w:rPr>
      </w:pPr>
      <w:r>
        <w:rPr>
          <w:noProof/>
          <w:szCs w:val="22"/>
          <w:u w:val="single"/>
        </w:rPr>
        <w:t>Αναφορά πιθανολογούμενων ανεπιθύμητων ενεργειών</w:t>
      </w:r>
    </w:p>
    <w:p w14:paraId="5344757E" w14:textId="77777777" w:rsidR="005308F4" w:rsidRDefault="005308F4">
      <w:pPr>
        <w:rPr>
          <w:ins w:id="90" w:author="translator" w:date="2025-02-02T20:38:00Z"/>
          <w:szCs w:val="22"/>
        </w:rPr>
      </w:pPr>
    </w:p>
    <w:p w14:paraId="5344757F" w14:textId="77777777" w:rsidR="005308F4" w:rsidRDefault="005053BA">
      <w:pPr>
        <w:rPr>
          <w:szCs w:val="22"/>
        </w:rPr>
      </w:pPr>
      <w:r>
        <w:rPr>
          <w:szCs w:val="22"/>
        </w:rPr>
        <w:t>Η αναφορά πιθανολογούμενων ανεπιθύμητων ενεργειών μετά από τη χορήγηση άδειας κυκλοφορίας του φαρμακευτικού προϊόντος είναι σημαντική</w:t>
      </w:r>
      <w:r>
        <w:rPr>
          <w:noProof/>
          <w:szCs w:val="22"/>
        </w:rPr>
        <w:t>.</w:t>
      </w:r>
      <w:r>
        <w:rPr>
          <w:szCs w:val="22"/>
        </w:rPr>
        <w:t xml:space="preserve"> Επιτρέπει τη συνεχή παρακολούθηση της σχέσης οφέλους</w:t>
      </w:r>
      <w:r>
        <w:rPr>
          <w:szCs w:val="22"/>
        </w:rPr>
        <w:noBreakHyphen/>
        <w:t>κινδύνου του φαρμακευτικού προϊόντος</w:t>
      </w:r>
      <w:r>
        <w:rPr>
          <w:noProof/>
          <w:szCs w:val="22"/>
        </w:rPr>
        <w:t>.</w:t>
      </w:r>
      <w:r>
        <w:rPr>
          <w:szCs w:val="22"/>
        </w:rPr>
        <w:t xml:space="preserve"> Ζητείται από τους επαγγελματίες υγείας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ins w:id="91" w:author="translator" w:date="2025-02-03T17:00:00Z">
        <w:r>
          <w:fldChar w:fldCharType="begin"/>
        </w:r>
        <w:r>
          <w:instrText xml:space="preserve"> HYPERLINK "https://www.ema.europa.eu/en/documents/template-form/qrd-appendix-v-adverse-drug-reaction-reporting-details_en.docx"</w:instrText>
        </w:r>
        <w:r>
          <w:fldChar w:fldCharType="separate"/>
        </w:r>
        <w:r>
          <w:rPr>
            <w:rStyle w:val="Hyperlink"/>
            <w:highlight w:val="lightGray"/>
          </w:rPr>
          <w:t>Παράρτημα V</w:t>
        </w:r>
        <w:r>
          <w:fldChar w:fldCharType="end"/>
        </w:r>
      </w:ins>
      <w:del w:id="92" w:author="translator" w:date="2025-02-03T17:00:00Z">
        <w:r>
          <w:fldChar w:fldCharType="begin"/>
        </w:r>
        <w:r>
          <w:delInstrText xml:space="preserve"> HYPERLINK "https://www.ema.europa.eu/en/documents/template-form/qrd-appendix-v-adverse-drug-reaction-reporting-details_en.docx"</w:delInstrText>
        </w:r>
        <w:r>
          <w:fldChar w:fldCharType="separate"/>
        </w:r>
        <w:r>
          <w:rPr>
            <w:rStyle w:val="Hyperlink"/>
            <w:szCs w:val="22"/>
            <w:highlight w:val="lightGray"/>
          </w:rPr>
          <w:delText>Παράρτημα V</w:delText>
        </w:r>
        <w:r>
          <w:fldChar w:fldCharType="end"/>
        </w:r>
      </w:del>
      <w:r>
        <w:rPr>
          <w:szCs w:val="22"/>
        </w:rPr>
        <w:t>.</w:t>
      </w:r>
    </w:p>
    <w:p w14:paraId="53447580" w14:textId="77777777" w:rsidR="005308F4" w:rsidRDefault="005308F4">
      <w:pPr>
        <w:rPr>
          <w:szCs w:val="22"/>
        </w:rPr>
      </w:pPr>
    </w:p>
    <w:p w14:paraId="53447581" w14:textId="77777777" w:rsidR="005308F4" w:rsidRDefault="005053BA">
      <w:pPr>
        <w:keepNext/>
        <w:ind w:left="567" w:hanging="567"/>
        <w:rPr>
          <w:noProof/>
          <w:szCs w:val="22"/>
        </w:rPr>
      </w:pPr>
      <w:r>
        <w:rPr>
          <w:b/>
          <w:noProof/>
          <w:szCs w:val="22"/>
        </w:rPr>
        <w:t>4.9</w:t>
      </w:r>
      <w:r>
        <w:rPr>
          <w:b/>
          <w:noProof/>
          <w:szCs w:val="22"/>
        </w:rPr>
        <w:tab/>
        <w:t>Υπερδοσολογία</w:t>
      </w:r>
    </w:p>
    <w:p w14:paraId="53447582" w14:textId="77777777" w:rsidR="005308F4" w:rsidRDefault="005308F4">
      <w:pPr>
        <w:keepNext/>
        <w:rPr>
          <w:noProof/>
          <w:szCs w:val="22"/>
        </w:rPr>
      </w:pPr>
    </w:p>
    <w:p w14:paraId="53447583" w14:textId="77777777" w:rsidR="005308F4" w:rsidRDefault="005053BA">
      <w:pPr>
        <w:keepNext/>
        <w:rPr>
          <w:szCs w:val="22"/>
          <w:u w:val="single"/>
        </w:rPr>
      </w:pPr>
      <w:r>
        <w:rPr>
          <w:szCs w:val="22"/>
          <w:u w:val="single"/>
        </w:rPr>
        <w:t>Συμπτώματα</w:t>
      </w:r>
    </w:p>
    <w:p w14:paraId="53447584" w14:textId="77777777" w:rsidR="005308F4" w:rsidRDefault="005308F4">
      <w:pPr>
        <w:keepNext/>
        <w:rPr>
          <w:szCs w:val="22"/>
        </w:rPr>
      </w:pPr>
    </w:p>
    <w:p w14:paraId="53447585"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Σε περίπτωση υπερδοσολογίας μπορεί να υπάρξει αυξημένος κίνδυνος αιμορραγίας.</w:t>
      </w:r>
    </w:p>
    <w:p w14:paraId="53447586" w14:textId="77777777" w:rsidR="005308F4" w:rsidRDefault="005308F4">
      <w:pPr>
        <w:rPr>
          <w:szCs w:val="22"/>
        </w:rPr>
      </w:pPr>
    </w:p>
    <w:p w14:paraId="53447587" w14:textId="77777777" w:rsidR="005308F4" w:rsidRDefault="005053BA">
      <w:pPr>
        <w:keepNext/>
        <w:rPr>
          <w:szCs w:val="22"/>
          <w:u w:val="single"/>
        </w:rPr>
      </w:pPr>
      <w:r>
        <w:rPr>
          <w:szCs w:val="22"/>
          <w:u w:val="single"/>
        </w:rPr>
        <w:t>Θεραπεία</w:t>
      </w:r>
    </w:p>
    <w:p w14:paraId="53447588" w14:textId="77777777" w:rsidR="005308F4" w:rsidRDefault="005308F4">
      <w:pPr>
        <w:pStyle w:val="BodyText"/>
        <w:keepNext/>
        <w:widowControl w:val="0"/>
        <w:tabs>
          <w:tab w:val="clear" w:pos="567"/>
        </w:tabs>
        <w:spacing w:line="240" w:lineRule="auto"/>
        <w:rPr>
          <w:b w:val="0"/>
          <w:i w:val="0"/>
          <w:szCs w:val="22"/>
          <w:lang w:val="el-GR"/>
        </w:rPr>
      </w:pPr>
    </w:p>
    <w:p w14:paraId="53447589" w14:textId="77777777" w:rsidR="005308F4" w:rsidRDefault="005053BA">
      <w:pPr>
        <w:pStyle w:val="BodyText"/>
        <w:widowControl w:val="0"/>
        <w:tabs>
          <w:tab w:val="clear" w:pos="567"/>
        </w:tabs>
        <w:spacing w:line="240" w:lineRule="auto"/>
        <w:rPr>
          <w:b w:val="0"/>
          <w:bCs/>
          <w:i w:val="0"/>
          <w:iCs/>
          <w:szCs w:val="22"/>
          <w:lang w:val="el-GR"/>
        </w:rPr>
      </w:pPr>
      <w:r>
        <w:rPr>
          <w:b w:val="0"/>
          <w:i w:val="0"/>
          <w:szCs w:val="22"/>
          <w:lang w:val="el-GR"/>
        </w:rPr>
        <w:t>Σε περίπτωση σοβαρής, παρατεταμένης αιμορραγίας μπορεί να απαιτηθεί θεραπεία υποκατάστασης (πλάσμα, αιμοπετάλια), βλ. επίσης παράγραφο 4.4.</w:t>
      </w:r>
    </w:p>
    <w:p w14:paraId="5344758A" w14:textId="77777777" w:rsidR="005308F4" w:rsidRDefault="005308F4">
      <w:pPr>
        <w:rPr>
          <w:noProof/>
          <w:szCs w:val="22"/>
        </w:rPr>
      </w:pPr>
    </w:p>
    <w:p w14:paraId="5344758B" w14:textId="77777777" w:rsidR="005308F4" w:rsidRDefault="005308F4">
      <w:pPr>
        <w:rPr>
          <w:noProof/>
          <w:szCs w:val="22"/>
        </w:rPr>
      </w:pPr>
    </w:p>
    <w:p w14:paraId="5344758C" w14:textId="77777777" w:rsidR="005308F4" w:rsidRDefault="005053BA">
      <w:pPr>
        <w:keepNext/>
        <w:ind w:left="567" w:hanging="567"/>
        <w:rPr>
          <w:noProof/>
          <w:szCs w:val="22"/>
        </w:rPr>
      </w:pPr>
      <w:r>
        <w:rPr>
          <w:b/>
          <w:noProof/>
          <w:szCs w:val="22"/>
        </w:rPr>
        <w:t>5.</w:t>
      </w:r>
      <w:r>
        <w:rPr>
          <w:b/>
          <w:noProof/>
          <w:szCs w:val="22"/>
        </w:rPr>
        <w:tab/>
        <w:t>ΦΑΡΜΑΚΟΛΟΓΙΚΕΣ ΙΔΙΟΤΗΤΕΣ</w:t>
      </w:r>
    </w:p>
    <w:p w14:paraId="5344758D" w14:textId="77777777" w:rsidR="005308F4" w:rsidRDefault="005308F4">
      <w:pPr>
        <w:keepNext/>
        <w:rPr>
          <w:noProof/>
          <w:szCs w:val="22"/>
        </w:rPr>
      </w:pPr>
    </w:p>
    <w:p w14:paraId="5344758E" w14:textId="77777777" w:rsidR="005308F4" w:rsidRDefault="005053BA">
      <w:pPr>
        <w:keepNext/>
        <w:ind w:left="567" w:hanging="567"/>
        <w:rPr>
          <w:noProof/>
          <w:szCs w:val="22"/>
        </w:rPr>
      </w:pPr>
      <w:r>
        <w:rPr>
          <w:b/>
          <w:noProof/>
          <w:szCs w:val="22"/>
        </w:rPr>
        <w:t>5.1</w:t>
      </w:r>
      <w:r>
        <w:rPr>
          <w:b/>
          <w:noProof/>
          <w:szCs w:val="22"/>
        </w:rPr>
        <w:tab/>
        <w:t>Φαρμακοδυναμικές ιδιότητες</w:t>
      </w:r>
    </w:p>
    <w:p w14:paraId="5344758F" w14:textId="77777777" w:rsidR="005308F4" w:rsidRDefault="005308F4">
      <w:pPr>
        <w:keepNext/>
        <w:rPr>
          <w:noProof/>
          <w:szCs w:val="22"/>
        </w:rPr>
      </w:pPr>
    </w:p>
    <w:p w14:paraId="53447590" w14:textId="77777777" w:rsidR="005308F4" w:rsidRDefault="005053BA">
      <w:pPr>
        <w:rPr>
          <w:szCs w:val="22"/>
        </w:rPr>
      </w:pPr>
      <w:r>
        <w:rPr>
          <w:szCs w:val="22"/>
        </w:rPr>
        <w:t>Φαρμακοθεραπευτική κατηγορία: Αντιθρομβωτικοί παράγοντες, ένζυμα, κωδικός ATC: B01A D11</w:t>
      </w:r>
    </w:p>
    <w:p w14:paraId="53447591" w14:textId="77777777" w:rsidR="005308F4" w:rsidRDefault="005308F4">
      <w:pPr>
        <w:rPr>
          <w:szCs w:val="22"/>
        </w:rPr>
      </w:pPr>
    </w:p>
    <w:p w14:paraId="53447592" w14:textId="77777777" w:rsidR="005308F4" w:rsidRDefault="005053BA">
      <w:pPr>
        <w:keepNext/>
        <w:rPr>
          <w:szCs w:val="22"/>
          <w:u w:val="single"/>
        </w:rPr>
      </w:pPr>
      <w:r>
        <w:rPr>
          <w:szCs w:val="22"/>
          <w:u w:val="single"/>
        </w:rPr>
        <w:t>Μηχανισμός δράσης</w:t>
      </w:r>
    </w:p>
    <w:p w14:paraId="53447593" w14:textId="77777777" w:rsidR="005308F4" w:rsidRDefault="005308F4">
      <w:pPr>
        <w:keepNext/>
        <w:rPr>
          <w:szCs w:val="22"/>
        </w:rPr>
      </w:pPr>
    </w:p>
    <w:p w14:paraId="53447594" w14:textId="77777777" w:rsidR="005308F4" w:rsidRDefault="005053BA">
      <w:pPr>
        <w:rPr>
          <w:szCs w:val="22"/>
        </w:rPr>
      </w:pPr>
      <w:r>
        <w:rPr>
          <w:szCs w:val="22"/>
        </w:rPr>
        <w:t>H τενεκτεπλάση είναι ανασυνδυασμένος ενεργοποιητής του πλασμινογόνου εκλεκτικός για το ινώδες που προέρχεται από το φυσικό t</w:t>
      </w:r>
      <w:r>
        <w:rPr>
          <w:szCs w:val="22"/>
        </w:rPr>
        <w:noBreakHyphen/>
        <w:t>PA μέσω τροποποίησης τριών σημείων της πρωτεϊνικής δομής. Συνδέεται στο ινώδες μέρος του θρόμβου (θρόμβος αίματος) και μετατρέπει επιλεκτικά το πλασμινογόνο που είναι συνδεδεμένο με τον θρόμβο σε πλασμίνη, η οποία προκαλεί αποδόμηση του ινώδους πλέγματος του θρόμβου. Συγκρινόμενη με το φυσικό t</w:t>
      </w:r>
      <w:r>
        <w:rPr>
          <w:szCs w:val="22"/>
        </w:rPr>
        <w:noBreakHyphen/>
        <w:t>PA, η τενεκτεπλάση έχει υψηλότερη συγγένεια με το ινώδες και μεγαλύτερη αντίσταση στην απενεργοποίησή του από τον ενδογενή αναστολέα (PAI</w:t>
      </w:r>
      <w:r>
        <w:rPr>
          <w:szCs w:val="22"/>
        </w:rPr>
        <w:noBreakHyphen/>
        <w:t>1).</w:t>
      </w:r>
    </w:p>
    <w:p w14:paraId="53447595" w14:textId="77777777" w:rsidR="005308F4" w:rsidRDefault="005308F4">
      <w:pPr>
        <w:rPr>
          <w:szCs w:val="22"/>
        </w:rPr>
      </w:pPr>
    </w:p>
    <w:p w14:paraId="53447596" w14:textId="77777777" w:rsidR="005308F4" w:rsidRDefault="005053BA">
      <w:pPr>
        <w:keepNext/>
        <w:rPr>
          <w:szCs w:val="22"/>
          <w:u w:val="single"/>
        </w:rPr>
      </w:pPr>
      <w:r>
        <w:rPr>
          <w:szCs w:val="22"/>
          <w:u w:val="single"/>
        </w:rPr>
        <w:t>Φαρμακοδυναμικές επιδράσεις</w:t>
      </w:r>
    </w:p>
    <w:p w14:paraId="53447597" w14:textId="77777777" w:rsidR="005308F4" w:rsidRDefault="005308F4">
      <w:pPr>
        <w:keepNext/>
        <w:rPr>
          <w:szCs w:val="22"/>
        </w:rPr>
      </w:pPr>
    </w:p>
    <w:p w14:paraId="53447598" w14:textId="77777777" w:rsidR="005308F4" w:rsidRDefault="005053BA">
      <w:pPr>
        <w:rPr>
          <w:szCs w:val="22"/>
        </w:rPr>
      </w:pPr>
      <w:r>
        <w:rPr>
          <w:szCs w:val="22"/>
        </w:rPr>
        <w:t>Μετά τη χορήγηση τενεκτεπλάσης, έχει παρατηρηθεί δοσοεξαρτώμενη κατανάλωση της α2</w:t>
      </w:r>
      <w:r>
        <w:rPr>
          <w:szCs w:val="22"/>
        </w:rPr>
        <w:noBreakHyphen/>
        <w:t xml:space="preserve">αντιπλασμίνης (αναστολέας της πλασμίνης στην υγρή φάση), με συνέπεια την αύξηση του επιπέδου παραγωγής συστηματικής πλασμίνης. Αυτό το εύρημα είναι συμβατό της επιθυμητής δράσης ενεργοποίησης του πλασμινογόνου. Σε συγκριτικές μελέτες με ασθενείς που έλαβαν τη μέγιστη δόση τενεκτεπλάσης (10.000 U, που αντιστοιχούν σε 50 mg), έχει παρατηρηθεί λιγότερο από 15% μείωση του ινωδογόνου και λιγότερο από 25% μείωση του πλασμινογόνου, ενώ η αλτεπλάση </w:t>
      </w:r>
      <w:r>
        <w:rPr>
          <w:szCs w:val="22"/>
        </w:rPr>
        <w:lastRenderedPageBreak/>
        <w:t>προκάλεσε μείωση κατά 50% περίπου των επιπέδων ινωδογόνου και πλασμινογόνου. Δεν βρέθηκε κλινικά σημαντικός σχηματισμός αντισωμάτων στις 30 ημέρες.</w:t>
      </w:r>
    </w:p>
    <w:p w14:paraId="53447599" w14:textId="77777777" w:rsidR="005308F4" w:rsidRDefault="005308F4">
      <w:pPr>
        <w:rPr>
          <w:szCs w:val="22"/>
        </w:rPr>
      </w:pPr>
    </w:p>
    <w:p w14:paraId="5344759A" w14:textId="77777777" w:rsidR="005308F4" w:rsidRDefault="005053BA">
      <w:pPr>
        <w:keepNext/>
        <w:rPr>
          <w:szCs w:val="22"/>
          <w:u w:val="single"/>
        </w:rPr>
      </w:pPr>
      <w:r>
        <w:rPr>
          <w:szCs w:val="22"/>
          <w:u w:val="single"/>
        </w:rPr>
        <w:t>Κλινική αποτελεσματικότητα και ασφάλεια</w:t>
      </w:r>
    </w:p>
    <w:p w14:paraId="5344759B" w14:textId="77777777" w:rsidR="005308F4" w:rsidRDefault="005308F4">
      <w:pPr>
        <w:keepNext/>
        <w:rPr>
          <w:szCs w:val="22"/>
        </w:rPr>
      </w:pPr>
    </w:p>
    <w:p w14:paraId="5344759C"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Δεδομένα που αφορούν στη βατότητα, από αγγειογραφικές μελέτες των φάσεων Ι και ΙΙ, σε ασθενείς που εκδήλωσαν ΟΕΜ υποδεικνύουν ότι η τενεκτεπλάση χορηγούμενη ως εφάπαξ ενδοφλέβια bolus ένεση είναι αποτελεσματική στη διάλυση θρόμβων αίματος της αποφραγμένης αρτηρίας, με δοσοεξαρτώμενο τρόπο.</w:t>
      </w:r>
    </w:p>
    <w:p w14:paraId="5344759D" w14:textId="77777777" w:rsidR="005308F4" w:rsidRDefault="005308F4">
      <w:pPr>
        <w:rPr>
          <w:szCs w:val="22"/>
        </w:rPr>
      </w:pPr>
    </w:p>
    <w:p w14:paraId="5344759E" w14:textId="77777777" w:rsidR="005308F4" w:rsidRDefault="005053BA">
      <w:pPr>
        <w:pStyle w:val="PharmTox"/>
        <w:keepNext/>
        <w:widowControl w:val="0"/>
        <w:spacing w:after="0"/>
        <w:rPr>
          <w:color w:val="auto"/>
          <w:szCs w:val="22"/>
          <w:lang w:val="el-GR"/>
        </w:rPr>
      </w:pPr>
      <w:r>
        <w:rPr>
          <w:color w:val="auto"/>
          <w:szCs w:val="22"/>
          <w:lang w:val="el-GR"/>
        </w:rPr>
        <w:t>ASSENT</w:t>
      </w:r>
      <w:r>
        <w:rPr>
          <w:color w:val="auto"/>
          <w:szCs w:val="22"/>
          <w:lang w:val="el-GR"/>
        </w:rPr>
        <w:noBreakHyphen/>
        <w:t>2</w:t>
      </w:r>
    </w:p>
    <w:p w14:paraId="5344759F"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Μία ευρείας κλίμακας μελέτη θνησιμότητας (ASSENT</w:t>
      </w:r>
      <w:r>
        <w:rPr>
          <w:b w:val="0"/>
          <w:i w:val="0"/>
          <w:szCs w:val="22"/>
          <w:lang w:val="el-GR"/>
        </w:rPr>
        <w:noBreakHyphen/>
        <w:t>2), σε περίπου 17.000 ασθενείς έδειξε ότι η τενεκτεπλάση είναι θεραπευτικά ισοδύναμη με την αλτεπλάση στη μείωση της θνησιμότητας (6,2% και για τις δύο θεραπείες, στις 30 ημέρες, άνω όριο του 95% διαστήματος εμπιστοσύνης για την αναλογία σχετικού κινδύνου 1,124) και ότι η χρήση της τενεκτεπλάσης σχετίζεται με σημαντικά μειωμένη εμφάνιση μη ενδοκρανιακών αιμορραγιών (26,4% έναντι 28,9%, p = 0,0003). Αυτό μεταφράζεται σε σημαντική μείωση της ανάγκης μεταγγίσεων (4,3% έναντι 5,5%, p = 0,0002). Ενδοκρανιακή αιμορραγία εμφανίσθηκε σε ποσοστό 0,93% έναντι 0,94% για την τενεκτεπλάση και την αλτεπλάση, αντίστοιχα.</w:t>
      </w:r>
    </w:p>
    <w:p w14:paraId="534475A0" w14:textId="77777777" w:rsidR="005308F4" w:rsidRDefault="005308F4">
      <w:pPr>
        <w:pStyle w:val="BodyText"/>
        <w:widowControl w:val="0"/>
        <w:tabs>
          <w:tab w:val="clear" w:pos="567"/>
        </w:tabs>
        <w:spacing w:line="240" w:lineRule="auto"/>
        <w:rPr>
          <w:b w:val="0"/>
          <w:i w:val="0"/>
          <w:szCs w:val="22"/>
          <w:lang w:val="el-GR"/>
        </w:rPr>
      </w:pPr>
    </w:p>
    <w:p w14:paraId="534475A1"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Η βατότητα των στεφανιαίων και περιορισμένα στοιχεία κλινικής έκβασης δείχνουν ότι ασθενείς με ΟΕΜ έχουν επιτυχώς θεραπευθεί και μετέπειτα από 6 ώρες από την έναρξη των συμπτωμάτων.</w:t>
      </w:r>
    </w:p>
    <w:p w14:paraId="534475A2" w14:textId="77777777" w:rsidR="005308F4" w:rsidRDefault="005308F4">
      <w:pPr>
        <w:pStyle w:val="BodyText"/>
        <w:widowControl w:val="0"/>
        <w:tabs>
          <w:tab w:val="clear" w:pos="567"/>
        </w:tabs>
        <w:spacing w:line="240" w:lineRule="auto"/>
        <w:rPr>
          <w:b w:val="0"/>
          <w:i w:val="0"/>
          <w:szCs w:val="22"/>
          <w:lang w:val="el-GR"/>
        </w:rPr>
      </w:pPr>
    </w:p>
    <w:p w14:paraId="534475A3" w14:textId="77777777" w:rsidR="005308F4" w:rsidRDefault="005053BA">
      <w:pPr>
        <w:pStyle w:val="BodyText"/>
        <w:keepNext/>
        <w:widowControl w:val="0"/>
        <w:tabs>
          <w:tab w:val="clear" w:pos="567"/>
        </w:tabs>
        <w:spacing w:line="240" w:lineRule="auto"/>
        <w:rPr>
          <w:b w:val="0"/>
          <w:i w:val="0"/>
          <w:szCs w:val="22"/>
          <w:lang w:val="el-GR"/>
        </w:rPr>
      </w:pPr>
      <w:r>
        <w:rPr>
          <w:b w:val="0"/>
          <w:i w:val="0"/>
          <w:szCs w:val="22"/>
          <w:lang w:val="el-GR"/>
        </w:rPr>
        <w:t>ASSENT</w:t>
      </w:r>
      <w:r>
        <w:rPr>
          <w:b w:val="0"/>
          <w:i w:val="0"/>
          <w:szCs w:val="22"/>
          <w:lang w:val="el-GR"/>
        </w:rPr>
        <w:noBreakHyphen/>
        <w:t>4</w:t>
      </w:r>
    </w:p>
    <w:p w14:paraId="534475A4" w14:textId="77777777" w:rsidR="005308F4" w:rsidRDefault="005053BA">
      <w:pPr>
        <w:rPr>
          <w:szCs w:val="22"/>
        </w:rPr>
      </w:pPr>
      <w:r>
        <w:rPr>
          <w:szCs w:val="22"/>
        </w:rPr>
        <w:t>Η μελέτη ASSENT</w:t>
      </w:r>
      <w:r>
        <w:rPr>
          <w:szCs w:val="22"/>
        </w:rPr>
        <w:noBreakHyphen/>
        <w:t>4 PCI σχεδιάστηκε για να δείξει εάν σε 4.000 ασθενείς με εκτεταμένα μυοκαρδιακά εμφράγματα, η προθεραπευτική αγωγή με τενεκτεπλάση πλήρους δόσεως και ταυτόχρονη εφάπαξ χορήγηση έως 4.000 IU μη κλασματοποιημένης ηπαρίνης χορηγούμενη πριν την πρωτογενή PCI, λαμβάνουσα χώρα εντός 60 έως 180 λεπτών, οδηγεί σε καλύτερα αποτελέσματα από ό,τι η PCI μεμονωμένα. Η μελέτη περατώθηκε πρόωρα με 1.667 τυχαιοποιημένους ασθενείς εξαιτίας μιας αριθμητικά υψηλότερης θνησιμότητας στην ομάδα που ελάμβανε τενεκτεπλάση επιπρόσθετα της PCI. Η συχνότητα του κύριου τελικού σημείου, συνιστώμενου από θάνατο ή καρδιογενή καταπληξία ή συμφορητική καρδιακή ανεπάρκεια εντός 90 ημερών, ήταν σημαντικά υψηλότερη στην ομάδα που ελάμβανε την ερευνητική αγωγή της τενεκτεπλάσης ακολουθούμενη από άμεση PCI ρουτίνας: 18,6% (151/810) σε σύγκριση με 13,4% (110/819) στην ομάδα με μόνο PCI, p = 0,0045. Αυτή η σημαντική διαφορά μεταξύ των ομάδων για το κύριο τελικό σημείο στις 90 ημέρες ήταν ήδη παρούσα κατά τη νοσηλεία και στις 30 ημέρες.</w:t>
      </w:r>
    </w:p>
    <w:p w14:paraId="534475A5" w14:textId="77777777" w:rsidR="005308F4" w:rsidRDefault="005308F4">
      <w:pPr>
        <w:rPr>
          <w:szCs w:val="22"/>
        </w:rPr>
      </w:pPr>
    </w:p>
    <w:p w14:paraId="534475A6" w14:textId="77777777" w:rsidR="005308F4" w:rsidRDefault="005053BA">
      <w:pPr>
        <w:rPr>
          <w:szCs w:val="22"/>
        </w:rPr>
      </w:pPr>
      <w:r>
        <w:rPr>
          <w:szCs w:val="22"/>
        </w:rPr>
        <w:t>Αριθμητικά όλες οι συνιστώσες, του κλινικού σύνθετου τελικού σημείου ήταν υπέρ της θεραπείας με PCI μόνο: θάνατος 6,7% έναντι 4,9% p = 0,14, καρδιογενής καταπληξία: 6,3% έναντι 4,8% p = 0,19, συμφορητική καρδιακή ανεπάρκεια: 12,0% έναντι 9,2% p = 0,06 αντίστοιχα. Τα δευτερεύοντα τελικά σημεία νέο έμφραγμα και επανάληψη της επαναγγείωσης των αγγείων στόχων ήταν σημαντικά αυξημένα στην ομάδα στην οποία είχε χορηγηθεί προθεραπευτικά τενεκτεπλάση: νέο έμφραγμα: 6,1% έναντι 3,7% p = 0,0279, επανάληψη της επαναγγείωσης των αγγείων στόχων: 6,6% έναντι 3,4% p = 0,0041.</w:t>
      </w:r>
    </w:p>
    <w:p w14:paraId="534475A7" w14:textId="77777777" w:rsidR="005308F4" w:rsidRDefault="005053BA">
      <w:pPr>
        <w:rPr>
          <w:szCs w:val="22"/>
        </w:rPr>
      </w:pPr>
      <w:r>
        <w:rPr>
          <w:szCs w:val="22"/>
        </w:rPr>
        <w:t>Τα παρακάτω ανεπιθύμητα συμβάντα έλαβαν χώρα συχνότερα με τενεκτεπλάση προ της PCI: ενδοκρανιακή αιμορραγία: 1% έναντι 0% p = 0,0037, εγκεφαλικό επεισόδιο: 1,8% έναντι 0% p &lt; 0,0001, μείζονες αιμορραγίες: 5,6% έναντι 4,4% p = 0,3118, ελάσσονες αιμορραγίες: 25,3% έναντι 19,0% p = 0,0021, μεταγγίσεις αίματος: 6,2% έναντι 4,2% p = 0,0873, αιφνίδια απόφραξη αγγείου: 1,9% έναντι 0,1% p = 0,0001.</w:t>
      </w:r>
    </w:p>
    <w:p w14:paraId="534475A8" w14:textId="77777777" w:rsidR="005308F4" w:rsidRDefault="005308F4">
      <w:pPr>
        <w:rPr>
          <w:szCs w:val="22"/>
        </w:rPr>
      </w:pPr>
    </w:p>
    <w:p w14:paraId="534475A9" w14:textId="77777777" w:rsidR="005308F4" w:rsidRDefault="005053BA">
      <w:pPr>
        <w:pStyle w:val="CS-TP-Text"/>
        <w:keepNext/>
        <w:spacing w:before="0" w:line="240" w:lineRule="auto"/>
        <w:ind w:left="0"/>
        <w:jc w:val="left"/>
        <w:rPr>
          <w:szCs w:val="22"/>
          <w:lang w:val="el-GR"/>
        </w:rPr>
      </w:pPr>
      <w:r>
        <w:rPr>
          <w:szCs w:val="22"/>
          <w:lang w:val="el-GR"/>
        </w:rPr>
        <w:lastRenderedPageBreak/>
        <w:t>Μελέτη STREAM</w:t>
      </w:r>
    </w:p>
    <w:p w14:paraId="534475AA" w14:textId="77777777" w:rsidR="005308F4" w:rsidRDefault="005053BA">
      <w:pPr>
        <w:pStyle w:val="CS-TP-Text"/>
        <w:keepNext/>
        <w:keepLines/>
        <w:spacing w:before="0" w:line="240" w:lineRule="auto"/>
        <w:ind w:left="0"/>
        <w:jc w:val="left"/>
        <w:rPr>
          <w:szCs w:val="22"/>
          <w:lang w:val="el-GR"/>
        </w:rPr>
      </w:pPr>
      <w:r>
        <w:rPr>
          <w:szCs w:val="22"/>
          <w:lang w:val="el-GR"/>
        </w:rPr>
        <w:t>Η μελέτη STREAM σχεδιάστηκε ώστε να εκτιμηθούν η αποτελεσματικότητα και η ασφάλεια μίας φαρμακο</w:t>
      </w:r>
      <w:r>
        <w:rPr>
          <w:szCs w:val="22"/>
          <w:lang w:val="el-GR"/>
        </w:rPr>
        <w:noBreakHyphen/>
        <w:t>επεμβατικής στρατηγικής έναντι μίας καθιερωμένης στρατηγικής πρωτογενούς PCI σε ασθενείς με οξύ έμφραγμα του μυοκαρδίου, με ανάσπαση του διαστήματος ST, εντός 3 ωρών από την έναρξη των συμπτωμάτων, χωρίς δυνατότητα να υποβληθούν σε πρωτογενή PCI εντός μίας ώρας από την πρώτη ιατρική επαφή. Η φαρμακο</w:t>
      </w:r>
      <w:r>
        <w:rPr>
          <w:szCs w:val="22"/>
          <w:lang w:val="el-GR"/>
        </w:rPr>
        <w:noBreakHyphen/>
        <w:t>επεμβατική στρατηγική αποτελούνταν από πρώιμη ινοδωλυτική αγωγή με δόση εφόδου τενεκτεπλάσης και επιπρόσθετη αντιαιμοπεταλιακή και αντιπηκτική θεραπεία ακολουθούμενη από αγγειογραφία εντός 6</w:t>
      </w:r>
      <w:r>
        <w:rPr>
          <w:szCs w:val="22"/>
          <w:lang w:val="el-GR"/>
        </w:rPr>
        <w:noBreakHyphen/>
        <w:t>24 ωρών ή στεφανιαία επέμβαση διάσωσης.</w:t>
      </w:r>
    </w:p>
    <w:p w14:paraId="534475AB" w14:textId="77777777" w:rsidR="005308F4" w:rsidRDefault="005308F4">
      <w:pPr>
        <w:pStyle w:val="CS-TP-Text"/>
        <w:spacing w:before="0" w:line="240" w:lineRule="auto"/>
        <w:ind w:left="0"/>
        <w:jc w:val="left"/>
        <w:rPr>
          <w:szCs w:val="22"/>
          <w:lang w:val="el-GR"/>
        </w:rPr>
      </w:pPr>
    </w:p>
    <w:p w14:paraId="534475AC" w14:textId="77777777" w:rsidR="005308F4" w:rsidRDefault="005053BA">
      <w:pPr>
        <w:pStyle w:val="CS-TP-Text"/>
        <w:spacing w:before="0" w:line="240" w:lineRule="auto"/>
        <w:ind w:left="0"/>
        <w:jc w:val="left"/>
        <w:rPr>
          <w:szCs w:val="22"/>
          <w:lang w:val="el-GR"/>
        </w:rPr>
      </w:pPr>
      <w:r>
        <w:rPr>
          <w:szCs w:val="22"/>
          <w:lang w:val="el-GR"/>
        </w:rPr>
        <w:t>Ο πληθυσμός της μελέτης αποτελούνταν από 1.892 ασθενείς που τυχαιοποιήθηκαν μέσω ενός διαδραστικού συστήματος φωνητικής απόκρισης. Το κύριο τελικό σημείο, το σύνθετο σημείο του θανάτου ή της καρδιογενούς καταπληξίας ή της συμφορητικής καρδιακής ανεπάρκειας ή της επανέμφραξης εντός 30 ημερών, παρατηρήθηκε σε 12,4% (116/939) του φαρμακο</w:t>
      </w:r>
      <w:r>
        <w:rPr>
          <w:szCs w:val="22"/>
          <w:lang w:val="el-GR"/>
        </w:rPr>
        <w:noBreakHyphen/>
        <w:t>επεμβατικού σκέλους έναντι 14,3% (135/943) του σκέλους της πρωτογενούς PCI (σχετικός κίνδυνος 0,86 (0,68</w:t>
      </w:r>
      <w:r>
        <w:rPr>
          <w:szCs w:val="22"/>
          <w:lang w:val="el-GR"/>
        </w:rPr>
        <w:noBreakHyphen/>
        <w:t>1,09)).</w:t>
      </w:r>
    </w:p>
    <w:p w14:paraId="534475AD" w14:textId="77777777" w:rsidR="005308F4" w:rsidRDefault="005308F4">
      <w:pPr>
        <w:pStyle w:val="CS-TP-Text"/>
        <w:spacing w:before="0" w:line="240" w:lineRule="auto"/>
        <w:ind w:left="0"/>
        <w:jc w:val="left"/>
        <w:rPr>
          <w:szCs w:val="22"/>
          <w:lang w:val="el-GR"/>
        </w:rPr>
      </w:pPr>
    </w:p>
    <w:p w14:paraId="534475AE" w14:textId="77777777" w:rsidR="005308F4" w:rsidRDefault="005053BA">
      <w:pPr>
        <w:pStyle w:val="CS-TP-Text"/>
        <w:keepNext/>
        <w:spacing w:before="0" w:line="240" w:lineRule="auto"/>
        <w:ind w:left="0"/>
        <w:jc w:val="left"/>
        <w:rPr>
          <w:szCs w:val="22"/>
          <w:lang w:val="el-GR"/>
        </w:rPr>
      </w:pPr>
      <w:r>
        <w:rPr>
          <w:szCs w:val="22"/>
          <w:lang w:val="el-GR"/>
        </w:rPr>
        <w:t>Οι μεμονωμένες συνιστώσες του κύριου σύνθετου τελικού σημείου για τη φαρμακο</w:t>
      </w:r>
      <w:r>
        <w:rPr>
          <w:szCs w:val="22"/>
          <w:lang w:val="el-GR"/>
        </w:rPr>
        <w:noBreakHyphen/>
        <w:t>επεμβατική στρατηγική έναντι της πρωτογενούς PCI αντίστοιχα παρατηρήθηκαν με τις ακόλουθες συχνότητες:</w:t>
      </w:r>
    </w:p>
    <w:p w14:paraId="534475AF" w14:textId="77777777" w:rsidR="005308F4" w:rsidRDefault="005308F4">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2284"/>
        <w:gridCol w:w="1998"/>
        <w:gridCol w:w="1174"/>
      </w:tblGrid>
      <w:tr w:rsidR="005308F4" w14:paraId="534475B6" w14:textId="77777777">
        <w:trPr>
          <w:trHeight w:val="20"/>
        </w:trPr>
        <w:tc>
          <w:tcPr>
            <w:tcW w:w="2059" w:type="pct"/>
          </w:tcPr>
          <w:p w14:paraId="534475B0" w14:textId="77777777" w:rsidR="005308F4" w:rsidRDefault="005308F4">
            <w:pPr>
              <w:keepNext/>
              <w:rPr>
                <w:bCs/>
                <w:szCs w:val="22"/>
              </w:rPr>
            </w:pPr>
          </w:p>
        </w:tc>
        <w:tc>
          <w:tcPr>
            <w:tcW w:w="1231" w:type="pct"/>
          </w:tcPr>
          <w:p w14:paraId="534475B1" w14:textId="77777777" w:rsidR="005308F4" w:rsidRDefault="005053BA">
            <w:pPr>
              <w:keepNext/>
              <w:jc w:val="center"/>
              <w:rPr>
                <w:b/>
                <w:szCs w:val="22"/>
              </w:rPr>
            </w:pPr>
            <w:r>
              <w:rPr>
                <w:b/>
                <w:szCs w:val="22"/>
              </w:rPr>
              <w:t>Φάρμακο-επέμβαση</w:t>
            </w:r>
          </w:p>
          <w:p w14:paraId="534475B2" w14:textId="77777777" w:rsidR="005308F4" w:rsidRDefault="005053BA">
            <w:pPr>
              <w:keepNext/>
              <w:jc w:val="center"/>
              <w:rPr>
                <w:b/>
                <w:szCs w:val="22"/>
              </w:rPr>
            </w:pPr>
            <w:r>
              <w:rPr>
                <w:b/>
                <w:szCs w:val="22"/>
              </w:rPr>
              <w:t>(n = 944)</w:t>
            </w:r>
          </w:p>
        </w:tc>
        <w:tc>
          <w:tcPr>
            <w:tcW w:w="1077" w:type="pct"/>
          </w:tcPr>
          <w:p w14:paraId="534475B3" w14:textId="77777777" w:rsidR="005308F4" w:rsidRDefault="005053BA">
            <w:pPr>
              <w:keepNext/>
              <w:jc w:val="center"/>
              <w:rPr>
                <w:b/>
                <w:szCs w:val="22"/>
              </w:rPr>
            </w:pPr>
            <w:r>
              <w:rPr>
                <w:b/>
                <w:szCs w:val="22"/>
              </w:rPr>
              <w:t>Πρωτογενής PCI</w:t>
            </w:r>
          </w:p>
          <w:p w14:paraId="534475B4" w14:textId="77777777" w:rsidR="005308F4" w:rsidRDefault="005053BA">
            <w:pPr>
              <w:keepNext/>
              <w:jc w:val="center"/>
              <w:rPr>
                <w:b/>
                <w:szCs w:val="22"/>
              </w:rPr>
            </w:pPr>
            <w:r>
              <w:rPr>
                <w:b/>
                <w:szCs w:val="22"/>
              </w:rPr>
              <w:t>(n = 948)</w:t>
            </w:r>
          </w:p>
        </w:tc>
        <w:tc>
          <w:tcPr>
            <w:tcW w:w="633" w:type="pct"/>
          </w:tcPr>
          <w:p w14:paraId="534475B5" w14:textId="77777777" w:rsidR="005308F4" w:rsidRDefault="005053BA">
            <w:pPr>
              <w:keepNext/>
              <w:jc w:val="center"/>
              <w:rPr>
                <w:b/>
                <w:szCs w:val="22"/>
              </w:rPr>
            </w:pPr>
            <w:r>
              <w:rPr>
                <w:b/>
                <w:szCs w:val="22"/>
              </w:rPr>
              <w:t>p</w:t>
            </w:r>
          </w:p>
        </w:tc>
      </w:tr>
      <w:tr w:rsidR="005308F4" w14:paraId="534475C1" w14:textId="77777777">
        <w:trPr>
          <w:trHeight w:val="20"/>
        </w:trPr>
        <w:tc>
          <w:tcPr>
            <w:tcW w:w="2059" w:type="pct"/>
          </w:tcPr>
          <w:p w14:paraId="534475B7" w14:textId="77777777" w:rsidR="005308F4" w:rsidRDefault="005053BA">
            <w:pPr>
              <w:keepNext/>
              <w:rPr>
                <w:szCs w:val="22"/>
              </w:rPr>
            </w:pPr>
            <w:r>
              <w:rPr>
                <w:szCs w:val="22"/>
              </w:rPr>
              <w:t>Σύνθετο σημείο θανάτου, καταπληξίας, συμφορητικής καρδιακής ανεπάρκειας, επανέμφραξης</w:t>
            </w:r>
          </w:p>
        </w:tc>
        <w:tc>
          <w:tcPr>
            <w:tcW w:w="1231" w:type="pct"/>
          </w:tcPr>
          <w:p w14:paraId="534475B8" w14:textId="77777777" w:rsidR="005308F4" w:rsidRDefault="005308F4">
            <w:pPr>
              <w:keepNext/>
              <w:jc w:val="center"/>
              <w:rPr>
                <w:szCs w:val="22"/>
              </w:rPr>
            </w:pPr>
          </w:p>
          <w:p w14:paraId="534475B9" w14:textId="77777777" w:rsidR="005308F4" w:rsidRDefault="005308F4">
            <w:pPr>
              <w:keepNext/>
              <w:jc w:val="center"/>
              <w:rPr>
                <w:szCs w:val="22"/>
              </w:rPr>
            </w:pPr>
          </w:p>
          <w:p w14:paraId="534475BA" w14:textId="77777777" w:rsidR="005308F4" w:rsidRDefault="005053BA">
            <w:pPr>
              <w:keepNext/>
              <w:jc w:val="center"/>
              <w:rPr>
                <w:szCs w:val="22"/>
              </w:rPr>
            </w:pPr>
            <w:r>
              <w:rPr>
                <w:szCs w:val="22"/>
              </w:rPr>
              <w:t>116/939 (12,4%)</w:t>
            </w:r>
          </w:p>
        </w:tc>
        <w:tc>
          <w:tcPr>
            <w:tcW w:w="1077" w:type="pct"/>
          </w:tcPr>
          <w:p w14:paraId="534475BB" w14:textId="77777777" w:rsidR="005308F4" w:rsidRDefault="005308F4">
            <w:pPr>
              <w:keepNext/>
              <w:jc w:val="center"/>
              <w:rPr>
                <w:szCs w:val="22"/>
              </w:rPr>
            </w:pPr>
          </w:p>
          <w:p w14:paraId="534475BC" w14:textId="77777777" w:rsidR="005308F4" w:rsidRDefault="005308F4">
            <w:pPr>
              <w:keepNext/>
              <w:jc w:val="center"/>
              <w:rPr>
                <w:szCs w:val="22"/>
              </w:rPr>
            </w:pPr>
          </w:p>
          <w:p w14:paraId="534475BD" w14:textId="77777777" w:rsidR="005308F4" w:rsidRDefault="005053BA">
            <w:pPr>
              <w:keepNext/>
              <w:jc w:val="center"/>
              <w:rPr>
                <w:szCs w:val="22"/>
              </w:rPr>
            </w:pPr>
            <w:r>
              <w:rPr>
                <w:szCs w:val="22"/>
              </w:rPr>
              <w:t>135/943 (14,3%)</w:t>
            </w:r>
          </w:p>
        </w:tc>
        <w:tc>
          <w:tcPr>
            <w:tcW w:w="633" w:type="pct"/>
          </w:tcPr>
          <w:p w14:paraId="534475BE" w14:textId="77777777" w:rsidR="005308F4" w:rsidRDefault="005308F4">
            <w:pPr>
              <w:keepNext/>
              <w:jc w:val="center"/>
              <w:rPr>
                <w:szCs w:val="22"/>
              </w:rPr>
            </w:pPr>
          </w:p>
          <w:p w14:paraId="534475BF" w14:textId="77777777" w:rsidR="005308F4" w:rsidRDefault="005308F4">
            <w:pPr>
              <w:keepNext/>
              <w:jc w:val="center"/>
              <w:rPr>
                <w:szCs w:val="22"/>
              </w:rPr>
            </w:pPr>
          </w:p>
          <w:p w14:paraId="534475C0" w14:textId="77777777" w:rsidR="005308F4" w:rsidRDefault="005053BA">
            <w:pPr>
              <w:keepNext/>
              <w:jc w:val="center"/>
              <w:rPr>
                <w:szCs w:val="22"/>
              </w:rPr>
            </w:pPr>
            <w:r>
              <w:rPr>
                <w:szCs w:val="22"/>
              </w:rPr>
              <w:t>0,21</w:t>
            </w:r>
          </w:p>
        </w:tc>
      </w:tr>
      <w:tr w:rsidR="005308F4" w14:paraId="534475D2" w14:textId="77777777">
        <w:trPr>
          <w:trHeight w:val="20"/>
        </w:trPr>
        <w:tc>
          <w:tcPr>
            <w:tcW w:w="2059" w:type="pct"/>
          </w:tcPr>
          <w:p w14:paraId="534475C2" w14:textId="77777777" w:rsidR="005308F4" w:rsidRDefault="005053BA">
            <w:pPr>
              <w:keepNext/>
              <w:rPr>
                <w:szCs w:val="22"/>
              </w:rPr>
            </w:pPr>
            <w:r>
              <w:rPr>
                <w:szCs w:val="22"/>
              </w:rPr>
              <w:t>Θνησιμότητα οποιασδήποτε αιτιολογίας</w:t>
            </w:r>
          </w:p>
          <w:p w14:paraId="534475C3" w14:textId="77777777" w:rsidR="005308F4" w:rsidRDefault="005053BA">
            <w:pPr>
              <w:keepNext/>
              <w:rPr>
                <w:szCs w:val="22"/>
              </w:rPr>
            </w:pPr>
            <w:r>
              <w:rPr>
                <w:szCs w:val="22"/>
              </w:rPr>
              <w:t>Καρδιογενής καταπληξία</w:t>
            </w:r>
          </w:p>
          <w:p w14:paraId="534475C4" w14:textId="77777777" w:rsidR="005308F4" w:rsidRDefault="005053BA">
            <w:pPr>
              <w:keepNext/>
              <w:rPr>
                <w:szCs w:val="22"/>
              </w:rPr>
            </w:pPr>
            <w:r>
              <w:rPr>
                <w:szCs w:val="22"/>
              </w:rPr>
              <w:t>Συμφορητική καρδιακή ανεπάρκεια</w:t>
            </w:r>
          </w:p>
          <w:p w14:paraId="534475C5" w14:textId="77777777" w:rsidR="005308F4" w:rsidRDefault="005053BA">
            <w:pPr>
              <w:keepNext/>
              <w:rPr>
                <w:szCs w:val="22"/>
              </w:rPr>
            </w:pPr>
            <w:r>
              <w:rPr>
                <w:szCs w:val="22"/>
              </w:rPr>
              <w:t>Επανέμφραξη</w:t>
            </w:r>
          </w:p>
        </w:tc>
        <w:tc>
          <w:tcPr>
            <w:tcW w:w="1231" w:type="pct"/>
          </w:tcPr>
          <w:p w14:paraId="534475C6" w14:textId="77777777" w:rsidR="005308F4" w:rsidRDefault="005053BA">
            <w:pPr>
              <w:keepNext/>
              <w:jc w:val="center"/>
              <w:rPr>
                <w:szCs w:val="22"/>
              </w:rPr>
            </w:pPr>
            <w:r>
              <w:rPr>
                <w:szCs w:val="22"/>
              </w:rPr>
              <w:t>43/939 (4,6%)</w:t>
            </w:r>
          </w:p>
          <w:p w14:paraId="534475C7" w14:textId="77777777" w:rsidR="005308F4" w:rsidRDefault="005053BA">
            <w:pPr>
              <w:keepNext/>
              <w:jc w:val="center"/>
              <w:rPr>
                <w:szCs w:val="22"/>
              </w:rPr>
            </w:pPr>
            <w:r>
              <w:rPr>
                <w:szCs w:val="22"/>
              </w:rPr>
              <w:t>41/939 (4,4%)</w:t>
            </w:r>
          </w:p>
          <w:p w14:paraId="534475C8" w14:textId="77777777" w:rsidR="005308F4" w:rsidRDefault="005053BA">
            <w:pPr>
              <w:keepNext/>
              <w:jc w:val="center"/>
              <w:rPr>
                <w:szCs w:val="22"/>
              </w:rPr>
            </w:pPr>
            <w:r>
              <w:rPr>
                <w:szCs w:val="22"/>
              </w:rPr>
              <w:t>57/939 (6,1%)</w:t>
            </w:r>
          </w:p>
          <w:p w14:paraId="534475C9" w14:textId="77777777" w:rsidR="005308F4" w:rsidRDefault="005053BA">
            <w:pPr>
              <w:keepNext/>
              <w:jc w:val="center"/>
              <w:rPr>
                <w:szCs w:val="22"/>
              </w:rPr>
            </w:pPr>
            <w:r>
              <w:rPr>
                <w:szCs w:val="22"/>
              </w:rPr>
              <w:t>23/938 (2,5%)</w:t>
            </w:r>
          </w:p>
        </w:tc>
        <w:tc>
          <w:tcPr>
            <w:tcW w:w="1077" w:type="pct"/>
          </w:tcPr>
          <w:p w14:paraId="534475CA" w14:textId="77777777" w:rsidR="005308F4" w:rsidRDefault="005053BA">
            <w:pPr>
              <w:keepNext/>
              <w:jc w:val="center"/>
              <w:rPr>
                <w:szCs w:val="22"/>
              </w:rPr>
            </w:pPr>
            <w:r>
              <w:rPr>
                <w:szCs w:val="22"/>
              </w:rPr>
              <w:t>42/946 (4,4%)</w:t>
            </w:r>
          </w:p>
          <w:p w14:paraId="534475CB" w14:textId="77777777" w:rsidR="005308F4" w:rsidRDefault="005053BA">
            <w:pPr>
              <w:keepNext/>
              <w:jc w:val="center"/>
              <w:rPr>
                <w:szCs w:val="22"/>
              </w:rPr>
            </w:pPr>
            <w:r>
              <w:rPr>
                <w:szCs w:val="22"/>
              </w:rPr>
              <w:t>56/944 (5,9%)</w:t>
            </w:r>
          </w:p>
          <w:p w14:paraId="534475CC" w14:textId="77777777" w:rsidR="005308F4" w:rsidRDefault="005053BA">
            <w:pPr>
              <w:keepNext/>
              <w:jc w:val="center"/>
              <w:rPr>
                <w:szCs w:val="22"/>
              </w:rPr>
            </w:pPr>
            <w:r>
              <w:rPr>
                <w:szCs w:val="22"/>
              </w:rPr>
              <w:t>72/943 (7,6%)</w:t>
            </w:r>
          </w:p>
          <w:p w14:paraId="534475CD" w14:textId="77777777" w:rsidR="005308F4" w:rsidRDefault="005053BA">
            <w:pPr>
              <w:keepNext/>
              <w:jc w:val="center"/>
              <w:rPr>
                <w:szCs w:val="22"/>
              </w:rPr>
            </w:pPr>
            <w:r>
              <w:rPr>
                <w:szCs w:val="22"/>
              </w:rPr>
              <w:t>21/944 (2,2%)</w:t>
            </w:r>
          </w:p>
        </w:tc>
        <w:tc>
          <w:tcPr>
            <w:tcW w:w="633" w:type="pct"/>
          </w:tcPr>
          <w:p w14:paraId="534475CE" w14:textId="77777777" w:rsidR="005308F4" w:rsidRDefault="005053BA">
            <w:pPr>
              <w:keepNext/>
              <w:jc w:val="center"/>
              <w:rPr>
                <w:szCs w:val="22"/>
              </w:rPr>
            </w:pPr>
            <w:r>
              <w:rPr>
                <w:szCs w:val="22"/>
              </w:rPr>
              <w:t>0,88</w:t>
            </w:r>
          </w:p>
          <w:p w14:paraId="534475CF" w14:textId="77777777" w:rsidR="005308F4" w:rsidRDefault="005053BA">
            <w:pPr>
              <w:keepNext/>
              <w:jc w:val="center"/>
              <w:rPr>
                <w:szCs w:val="22"/>
              </w:rPr>
            </w:pPr>
            <w:r>
              <w:rPr>
                <w:szCs w:val="22"/>
              </w:rPr>
              <w:t>0,13</w:t>
            </w:r>
          </w:p>
          <w:p w14:paraId="534475D0" w14:textId="77777777" w:rsidR="005308F4" w:rsidRDefault="005053BA">
            <w:pPr>
              <w:keepNext/>
              <w:jc w:val="center"/>
              <w:rPr>
                <w:szCs w:val="22"/>
              </w:rPr>
            </w:pPr>
            <w:r>
              <w:rPr>
                <w:szCs w:val="22"/>
              </w:rPr>
              <w:t>0,18</w:t>
            </w:r>
          </w:p>
          <w:p w14:paraId="534475D1" w14:textId="77777777" w:rsidR="005308F4" w:rsidRDefault="005053BA">
            <w:pPr>
              <w:keepNext/>
              <w:jc w:val="center"/>
              <w:rPr>
                <w:szCs w:val="22"/>
              </w:rPr>
            </w:pPr>
            <w:r>
              <w:rPr>
                <w:szCs w:val="22"/>
              </w:rPr>
              <w:t>0,74</w:t>
            </w:r>
          </w:p>
        </w:tc>
      </w:tr>
      <w:tr w:rsidR="005308F4" w14:paraId="534475D7" w14:textId="77777777">
        <w:trPr>
          <w:trHeight w:val="20"/>
        </w:trPr>
        <w:tc>
          <w:tcPr>
            <w:tcW w:w="2059" w:type="pct"/>
          </w:tcPr>
          <w:p w14:paraId="534475D3" w14:textId="77777777" w:rsidR="005308F4" w:rsidRDefault="005053BA">
            <w:pPr>
              <w:rPr>
                <w:szCs w:val="22"/>
              </w:rPr>
            </w:pPr>
            <w:r>
              <w:rPr>
                <w:szCs w:val="22"/>
              </w:rPr>
              <w:t>Καρδιακή θνησιμότητα</w:t>
            </w:r>
          </w:p>
        </w:tc>
        <w:tc>
          <w:tcPr>
            <w:tcW w:w="1231" w:type="pct"/>
          </w:tcPr>
          <w:p w14:paraId="534475D4" w14:textId="77777777" w:rsidR="005308F4" w:rsidRDefault="005053BA">
            <w:pPr>
              <w:jc w:val="center"/>
              <w:rPr>
                <w:szCs w:val="22"/>
              </w:rPr>
            </w:pPr>
            <w:r>
              <w:rPr>
                <w:szCs w:val="22"/>
              </w:rPr>
              <w:t>31/939 (3,3%)</w:t>
            </w:r>
          </w:p>
        </w:tc>
        <w:tc>
          <w:tcPr>
            <w:tcW w:w="1077" w:type="pct"/>
          </w:tcPr>
          <w:p w14:paraId="534475D5" w14:textId="77777777" w:rsidR="005308F4" w:rsidRDefault="005053BA">
            <w:pPr>
              <w:jc w:val="center"/>
              <w:rPr>
                <w:szCs w:val="22"/>
              </w:rPr>
            </w:pPr>
            <w:r>
              <w:rPr>
                <w:szCs w:val="22"/>
              </w:rPr>
              <w:t>32/946 (3,4%)</w:t>
            </w:r>
          </w:p>
        </w:tc>
        <w:tc>
          <w:tcPr>
            <w:tcW w:w="633" w:type="pct"/>
          </w:tcPr>
          <w:p w14:paraId="534475D6" w14:textId="77777777" w:rsidR="005308F4" w:rsidRDefault="005053BA">
            <w:pPr>
              <w:jc w:val="center"/>
              <w:rPr>
                <w:szCs w:val="22"/>
              </w:rPr>
            </w:pPr>
            <w:r>
              <w:rPr>
                <w:szCs w:val="22"/>
              </w:rPr>
              <w:t>0,92</w:t>
            </w:r>
          </w:p>
        </w:tc>
      </w:tr>
    </w:tbl>
    <w:p w14:paraId="534475D8" w14:textId="77777777" w:rsidR="005308F4" w:rsidRDefault="005308F4">
      <w:pPr>
        <w:rPr>
          <w:szCs w:val="22"/>
        </w:rPr>
      </w:pPr>
    </w:p>
    <w:p w14:paraId="534475D9" w14:textId="77777777" w:rsidR="005308F4" w:rsidRDefault="005053BA">
      <w:pPr>
        <w:pStyle w:val="CS-TP-Text"/>
        <w:keepNext/>
        <w:spacing w:before="0" w:line="240" w:lineRule="auto"/>
        <w:ind w:left="0"/>
        <w:jc w:val="left"/>
        <w:rPr>
          <w:szCs w:val="22"/>
          <w:lang w:val="el-GR"/>
        </w:rPr>
      </w:pPr>
      <w:r>
        <w:rPr>
          <w:szCs w:val="22"/>
          <w:lang w:val="el-GR"/>
        </w:rPr>
        <w:t>Οι παρατηρηθείσες επιπτώσεις των μειζόνων και ελασσόνων αιμορραγιών εκτός των ενδοκρανιακών (μη ICH) αιμορραγιών ήταν παρόμοιες και στις δύο ομάδες:</w:t>
      </w:r>
    </w:p>
    <w:p w14:paraId="534475DA" w14:textId="77777777" w:rsidR="005308F4" w:rsidRDefault="005308F4">
      <w:pPr>
        <w:pStyle w:val="CS-TP-Text"/>
        <w:keepNext/>
        <w:spacing w:before="0" w:line="240" w:lineRule="auto"/>
        <w:ind w:left="0"/>
        <w:jc w:val="left"/>
        <w:rPr>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2291"/>
        <w:gridCol w:w="2005"/>
        <w:gridCol w:w="1147"/>
      </w:tblGrid>
      <w:tr w:rsidR="005308F4" w14:paraId="534475E1" w14:textId="77777777">
        <w:tc>
          <w:tcPr>
            <w:tcW w:w="2066" w:type="pct"/>
            <w:tcBorders>
              <w:top w:val="single" w:sz="4" w:space="0" w:color="auto"/>
              <w:left w:val="single" w:sz="4" w:space="0" w:color="auto"/>
              <w:bottom w:val="single" w:sz="4" w:space="0" w:color="auto"/>
              <w:right w:val="single" w:sz="4" w:space="0" w:color="auto"/>
            </w:tcBorders>
          </w:tcPr>
          <w:p w14:paraId="534475DB" w14:textId="77777777" w:rsidR="005308F4" w:rsidRDefault="005308F4">
            <w:pPr>
              <w:keepNext/>
              <w:rPr>
                <w:szCs w:val="22"/>
              </w:rPr>
            </w:pPr>
          </w:p>
        </w:tc>
        <w:tc>
          <w:tcPr>
            <w:tcW w:w="1235" w:type="pct"/>
            <w:tcBorders>
              <w:top w:val="single" w:sz="4" w:space="0" w:color="auto"/>
              <w:left w:val="single" w:sz="4" w:space="0" w:color="auto"/>
              <w:bottom w:val="single" w:sz="4" w:space="0" w:color="auto"/>
              <w:right w:val="single" w:sz="4" w:space="0" w:color="auto"/>
            </w:tcBorders>
          </w:tcPr>
          <w:p w14:paraId="534475DC" w14:textId="77777777" w:rsidR="005308F4" w:rsidRDefault="005053BA">
            <w:pPr>
              <w:keepNext/>
              <w:jc w:val="center"/>
              <w:rPr>
                <w:b/>
                <w:bCs/>
                <w:szCs w:val="22"/>
              </w:rPr>
            </w:pPr>
            <w:r>
              <w:rPr>
                <w:b/>
                <w:szCs w:val="22"/>
              </w:rPr>
              <w:t>Φάρμακο-επέμβαση</w:t>
            </w:r>
          </w:p>
          <w:p w14:paraId="534475DD" w14:textId="77777777" w:rsidR="005308F4" w:rsidRDefault="005053BA">
            <w:pPr>
              <w:keepNext/>
              <w:jc w:val="center"/>
              <w:rPr>
                <w:b/>
                <w:bCs/>
                <w:szCs w:val="22"/>
              </w:rPr>
            </w:pPr>
            <w:r>
              <w:rPr>
                <w:b/>
                <w:bCs/>
                <w:szCs w:val="22"/>
              </w:rPr>
              <w:t>(n = 944)</w:t>
            </w:r>
          </w:p>
        </w:tc>
        <w:tc>
          <w:tcPr>
            <w:tcW w:w="1081" w:type="pct"/>
            <w:tcBorders>
              <w:top w:val="single" w:sz="4" w:space="0" w:color="auto"/>
              <w:left w:val="single" w:sz="4" w:space="0" w:color="auto"/>
              <w:bottom w:val="single" w:sz="4" w:space="0" w:color="auto"/>
              <w:right w:val="single" w:sz="4" w:space="0" w:color="auto"/>
            </w:tcBorders>
          </w:tcPr>
          <w:p w14:paraId="534475DE" w14:textId="77777777" w:rsidR="005308F4" w:rsidRDefault="005053BA">
            <w:pPr>
              <w:keepNext/>
              <w:jc w:val="center"/>
              <w:rPr>
                <w:b/>
                <w:bCs/>
                <w:szCs w:val="22"/>
              </w:rPr>
            </w:pPr>
            <w:r>
              <w:rPr>
                <w:b/>
                <w:szCs w:val="22"/>
              </w:rPr>
              <w:t>Πρωτογενής</w:t>
            </w:r>
            <w:r>
              <w:rPr>
                <w:b/>
                <w:bCs/>
                <w:szCs w:val="22"/>
              </w:rPr>
              <w:t xml:space="preserve"> PCI</w:t>
            </w:r>
          </w:p>
          <w:p w14:paraId="534475DF" w14:textId="77777777" w:rsidR="005308F4" w:rsidRDefault="005053BA">
            <w:pPr>
              <w:keepNext/>
              <w:jc w:val="center"/>
              <w:rPr>
                <w:b/>
                <w:bCs/>
                <w:szCs w:val="22"/>
              </w:rPr>
            </w:pPr>
            <w:r>
              <w:rPr>
                <w:b/>
                <w:bCs/>
                <w:szCs w:val="22"/>
              </w:rPr>
              <w:t>(n = 948)</w:t>
            </w:r>
          </w:p>
        </w:tc>
        <w:tc>
          <w:tcPr>
            <w:tcW w:w="618" w:type="pct"/>
            <w:tcBorders>
              <w:top w:val="single" w:sz="4" w:space="0" w:color="auto"/>
              <w:left w:val="single" w:sz="4" w:space="0" w:color="auto"/>
              <w:bottom w:val="single" w:sz="4" w:space="0" w:color="auto"/>
              <w:right w:val="single" w:sz="4" w:space="0" w:color="auto"/>
            </w:tcBorders>
          </w:tcPr>
          <w:p w14:paraId="534475E0" w14:textId="77777777" w:rsidR="005308F4" w:rsidRDefault="005053BA">
            <w:pPr>
              <w:keepNext/>
              <w:jc w:val="center"/>
              <w:rPr>
                <w:b/>
                <w:bCs/>
                <w:szCs w:val="22"/>
              </w:rPr>
            </w:pPr>
            <w:r>
              <w:rPr>
                <w:b/>
                <w:bCs/>
                <w:szCs w:val="22"/>
              </w:rPr>
              <w:t>p</w:t>
            </w:r>
          </w:p>
        </w:tc>
      </w:tr>
      <w:tr w:rsidR="005308F4" w14:paraId="534475E6" w14:textId="77777777">
        <w:tc>
          <w:tcPr>
            <w:tcW w:w="2066" w:type="pct"/>
          </w:tcPr>
          <w:p w14:paraId="534475E2" w14:textId="77777777" w:rsidR="005308F4" w:rsidRDefault="005053BA">
            <w:pPr>
              <w:keepNext/>
              <w:rPr>
                <w:szCs w:val="22"/>
              </w:rPr>
            </w:pPr>
            <w:r>
              <w:rPr>
                <w:szCs w:val="22"/>
              </w:rPr>
              <w:t>Μείζονες μη ICH αιμορραγίες</w:t>
            </w:r>
          </w:p>
        </w:tc>
        <w:tc>
          <w:tcPr>
            <w:tcW w:w="1235" w:type="pct"/>
          </w:tcPr>
          <w:p w14:paraId="534475E3" w14:textId="77777777" w:rsidR="005308F4" w:rsidRDefault="005053BA">
            <w:pPr>
              <w:keepNext/>
              <w:jc w:val="center"/>
              <w:rPr>
                <w:szCs w:val="22"/>
              </w:rPr>
            </w:pPr>
            <w:r>
              <w:rPr>
                <w:szCs w:val="22"/>
              </w:rPr>
              <w:t>61/939 (6,5%)</w:t>
            </w:r>
          </w:p>
        </w:tc>
        <w:tc>
          <w:tcPr>
            <w:tcW w:w="1081" w:type="pct"/>
          </w:tcPr>
          <w:p w14:paraId="534475E4" w14:textId="77777777" w:rsidR="005308F4" w:rsidRDefault="005053BA">
            <w:pPr>
              <w:keepNext/>
              <w:jc w:val="center"/>
              <w:rPr>
                <w:szCs w:val="22"/>
              </w:rPr>
            </w:pPr>
            <w:r>
              <w:rPr>
                <w:szCs w:val="22"/>
              </w:rPr>
              <w:t>45/944 (4,8%)</w:t>
            </w:r>
          </w:p>
        </w:tc>
        <w:tc>
          <w:tcPr>
            <w:tcW w:w="618" w:type="pct"/>
          </w:tcPr>
          <w:p w14:paraId="534475E5" w14:textId="77777777" w:rsidR="005308F4" w:rsidRDefault="005053BA">
            <w:pPr>
              <w:keepNext/>
              <w:jc w:val="center"/>
              <w:rPr>
                <w:szCs w:val="22"/>
              </w:rPr>
            </w:pPr>
            <w:r>
              <w:rPr>
                <w:szCs w:val="22"/>
              </w:rPr>
              <w:t>0,11</w:t>
            </w:r>
          </w:p>
        </w:tc>
      </w:tr>
      <w:tr w:rsidR="005308F4" w14:paraId="534475EB" w14:textId="77777777">
        <w:tc>
          <w:tcPr>
            <w:tcW w:w="2066" w:type="pct"/>
          </w:tcPr>
          <w:p w14:paraId="534475E7" w14:textId="77777777" w:rsidR="005308F4" w:rsidRDefault="005053BA">
            <w:pPr>
              <w:rPr>
                <w:szCs w:val="22"/>
              </w:rPr>
            </w:pPr>
            <w:r>
              <w:rPr>
                <w:szCs w:val="22"/>
              </w:rPr>
              <w:t>Ελάσσονες μη ICH αιμορραγίες</w:t>
            </w:r>
          </w:p>
        </w:tc>
        <w:tc>
          <w:tcPr>
            <w:tcW w:w="1235" w:type="pct"/>
          </w:tcPr>
          <w:p w14:paraId="534475E8" w14:textId="77777777" w:rsidR="005308F4" w:rsidRDefault="005053BA">
            <w:pPr>
              <w:jc w:val="center"/>
              <w:rPr>
                <w:szCs w:val="22"/>
              </w:rPr>
            </w:pPr>
            <w:r>
              <w:rPr>
                <w:szCs w:val="22"/>
              </w:rPr>
              <w:t>205/939 (21,8%)</w:t>
            </w:r>
          </w:p>
        </w:tc>
        <w:tc>
          <w:tcPr>
            <w:tcW w:w="1081" w:type="pct"/>
          </w:tcPr>
          <w:p w14:paraId="534475E9" w14:textId="77777777" w:rsidR="005308F4" w:rsidRDefault="005053BA">
            <w:pPr>
              <w:jc w:val="center"/>
              <w:rPr>
                <w:szCs w:val="22"/>
              </w:rPr>
            </w:pPr>
            <w:r>
              <w:rPr>
                <w:szCs w:val="22"/>
              </w:rPr>
              <w:t>191/944 (20,2%)</w:t>
            </w:r>
          </w:p>
        </w:tc>
        <w:tc>
          <w:tcPr>
            <w:tcW w:w="618" w:type="pct"/>
          </w:tcPr>
          <w:p w14:paraId="534475EA" w14:textId="77777777" w:rsidR="005308F4" w:rsidRDefault="005053BA">
            <w:pPr>
              <w:jc w:val="center"/>
              <w:rPr>
                <w:szCs w:val="22"/>
              </w:rPr>
            </w:pPr>
            <w:r>
              <w:rPr>
                <w:szCs w:val="22"/>
              </w:rPr>
              <w:t>0,40</w:t>
            </w:r>
          </w:p>
        </w:tc>
      </w:tr>
    </w:tbl>
    <w:p w14:paraId="534475EC" w14:textId="77777777" w:rsidR="005308F4" w:rsidRDefault="005308F4">
      <w:pPr>
        <w:pStyle w:val="CS-TP-Text"/>
        <w:spacing w:before="0" w:line="240" w:lineRule="auto"/>
        <w:ind w:left="0"/>
        <w:jc w:val="left"/>
        <w:rPr>
          <w:rFonts w:eastAsia="Times New Roman"/>
          <w:szCs w:val="22"/>
          <w:lang w:val="el-GR"/>
        </w:rPr>
      </w:pPr>
    </w:p>
    <w:p w14:paraId="534475ED" w14:textId="77777777" w:rsidR="005308F4" w:rsidRDefault="005053BA">
      <w:pPr>
        <w:pStyle w:val="CS-TP-Text"/>
        <w:keepNext/>
        <w:spacing w:before="0" w:line="240" w:lineRule="auto"/>
        <w:ind w:left="0"/>
        <w:jc w:val="left"/>
        <w:rPr>
          <w:szCs w:val="22"/>
          <w:lang w:val="el-GR"/>
        </w:rPr>
      </w:pPr>
      <w:r>
        <w:rPr>
          <w:szCs w:val="22"/>
          <w:lang w:val="el-GR"/>
        </w:rPr>
        <w:t>Επίπτωση των συνολικών εγκεφαλικών επεισοδίων και της ενδοκρανιακής αιμορραγίας</w:t>
      </w:r>
    </w:p>
    <w:p w14:paraId="534475EE" w14:textId="77777777" w:rsidR="005308F4" w:rsidRDefault="005308F4">
      <w:pPr>
        <w:pStyle w:val="CS-TP-Text"/>
        <w:keepNext/>
        <w:spacing w:before="0" w:line="240" w:lineRule="auto"/>
        <w:ind w:left="0"/>
        <w:jc w:val="left"/>
        <w:rPr>
          <w:bCs/>
          <w:caps/>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2291"/>
        <w:gridCol w:w="2005"/>
        <w:gridCol w:w="1147"/>
      </w:tblGrid>
      <w:tr w:rsidR="005308F4" w14:paraId="534475F5" w14:textId="77777777">
        <w:tc>
          <w:tcPr>
            <w:tcW w:w="2066" w:type="pct"/>
            <w:tcBorders>
              <w:top w:val="single" w:sz="4" w:space="0" w:color="auto"/>
              <w:left w:val="single" w:sz="4" w:space="0" w:color="auto"/>
              <w:bottom w:val="single" w:sz="4" w:space="0" w:color="auto"/>
              <w:right w:val="single" w:sz="4" w:space="0" w:color="auto"/>
            </w:tcBorders>
          </w:tcPr>
          <w:p w14:paraId="534475EF" w14:textId="77777777" w:rsidR="005308F4" w:rsidRDefault="005308F4">
            <w:pPr>
              <w:keepNext/>
              <w:rPr>
                <w:bCs/>
                <w:szCs w:val="22"/>
              </w:rPr>
            </w:pPr>
          </w:p>
        </w:tc>
        <w:tc>
          <w:tcPr>
            <w:tcW w:w="1235" w:type="pct"/>
            <w:tcBorders>
              <w:top w:val="single" w:sz="4" w:space="0" w:color="auto"/>
              <w:left w:val="single" w:sz="4" w:space="0" w:color="auto"/>
              <w:bottom w:val="single" w:sz="4" w:space="0" w:color="auto"/>
              <w:right w:val="single" w:sz="4" w:space="0" w:color="auto"/>
            </w:tcBorders>
            <w:hideMark/>
          </w:tcPr>
          <w:p w14:paraId="534475F0" w14:textId="77777777" w:rsidR="005308F4" w:rsidRDefault="005053BA">
            <w:pPr>
              <w:keepNext/>
              <w:jc w:val="center"/>
              <w:rPr>
                <w:b/>
                <w:szCs w:val="22"/>
              </w:rPr>
            </w:pPr>
            <w:r>
              <w:rPr>
                <w:b/>
                <w:szCs w:val="22"/>
              </w:rPr>
              <w:t>Φάρμακο-επέμβαση</w:t>
            </w:r>
          </w:p>
          <w:p w14:paraId="534475F1" w14:textId="77777777" w:rsidR="005308F4" w:rsidRDefault="005053BA">
            <w:pPr>
              <w:keepNext/>
              <w:jc w:val="center"/>
              <w:rPr>
                <w:b/>
                <w:szCs w:val="22"/>
              </w:rPr>
            </w:pPr>
            <w:r>
              <w:rPr>
                <w:b/>
                <w:szCs w:val="22"/>
              </w:rPr>
              <w:t>(n = 944)</w:t>
            </w:r>
          </w:p>
        </w:tc>
        <w:tc>
          <w:tcPr>
            <w:tcW w:w="1081" w:type="pct"/>
            <w:tcBorders>
              <w:top w:val="single" w:sz="4" w:space="0" w:color="auto"/>
              <w:left w:val="single" w:sz="4" w:space="0" w:color="auto"/>
              <w:bottom w:val="single" w:sz="4" w:space="0" w:color="auto"/>
              <w:right w:val="single" w:sz="4" w:space="0" w:color="auto"/>
            </w:tcBorders>
            <w:hideMark/>
          </w:tcPr>
          <w:p w14:paraId="534475F2" w14:textId="77777777" w:rsidR="005308F4" w:rsidRDefault="005053BA">
            <w:pPr>
              <w:keepNext/>
              <w:jc w:val="center"/>
              <w:rPr>
                <w:b/>
                <w:szCs w:val="22"/>
              </w:rPr>
            </w:pPr>
            <w:r>
              <w:rPr>
                <w:b/>
                <w:szCs w:val="22"/>
              </w:rPr>
              <w:t>Πρωτογενής PCI</w:t>
            </w:r>
          </w:p>
          <w:p w14:paraId="534475F3" w14:textId="77777777" w:rsidR="005308F4" w:rsidRDefault="005053BA">
            <w:pPr>
              <w:keepNext/>
              <w:jc w:val="center"/>
              <w:rPr>
                <w:b/>
                <w:szCs w:val="22"/>
              </w:rPr>
            </w:pPr>
            <w:r>
              <w:rPr>
                <w:b/>
                <w:szCs w:val="22"/>
              </w:rPr>
              <w:t>(n = 948)</w:t>
            </w:r>
          </w:p>
        </w:tc>
        <w:tc>
          <w:tcPr>
            <w:tcW w:w="618" w:type="pct"/>
            <w:tcBorders>
              <w:top w:val="single" w:sz="4" w:space="0" w:color="auto"/>
              <w:left w:val="single" w:sz="4" w:space="0" w:color="auto"/>
              <w:bottom w:val="single" w:sz="4" w:space="0" w:color="auto"/>
              <w:right w:val="single" w:sz="4" w:space="0" w:color="auto"/>
            </w:tcBorders>
            <w:hideMark/>
          </w:tcPr>
          <w:p w14:paraId="534475F4" w14:textId="77777777" w:rsidR="005308F4" w:rsidRDefault="005053BA">
            <w:pPr>
              <w:keepNext/>
              <w:jc w:val="center"/>
              <w:rPr>
                <w:b/>
                <w:szCs w:val="22"/>
              </w:rPr>
            </w:pPr>
            <w:r>
              <w:rPr>
                <w:b/>
                <w:szCs w:val="22"/>
              </w:rPr>
              <w:t>p</w:t>
            </w:r>
          </w:p>
        </w:tc>
      </w:tr>
      <w:tr w:rsidR="005308F4" w14:paraId="534475FA" w14:textId="77777777">
        <w:tc>
          <w:tcPr>
            <w:tcW w:w="2066" w:type="pct"/>
            <w:tcBorders>
              <w:top w:val="single" w:sz="4" w:space="0" w:color="auto"/>
              <w:left w:val="single" w:sz="4" w:space="0" w:color="auto"/>
              <w:bottom w:val="single" w:sz="4" w:space="0" w:color="auto"/>
              <w:right w:val="single" w:sz="4" w:space="0" w:color="auto"/>
            </w:tcBorders>
            <w:hideMark/>
          </w:tcPr>
          <w:p w14:paraId="534475F6" w14:textId="77777777" w:rsidR="005308F4" w:rsidRDefault="005053BA">
            <w:pPr>
              <w:keepNext/>
              <w:rPr>
                <w:szCs w:val="22"/>
              </w:rPr>
            </w:pPr>
            <w:r>
              <w:rPr>
                <w:szCs w:val="22"/>
              </w:rPr>
              <w:t>Συνολικά εγκεφαλικά επεισόδια (όλοι οι τύποι)</w:t>
            </w:r>
          </w:p>
        </w:tc>
        <w:tc>
          <w:tcPr>
            <w:tcW w:w="1235" w:type="pct"/>
            <w:tcBorders>
              <w:top w:val="single" w:sz="4" w:space="0" w:color="auto"/>
              <w:left w:val="single" w:sz="4" w:space="0" w:color="auto"/>
              <w:bottom w:val="single" w:sz="4" w:space="0" w:color="auto"/>
              <w:right w:val="single" w:sz="4" w:space="0" w:color="auto"/>
            </w:tcBorders>
            <w:hideMark/>
          </w:tcPr>
          <w:p w14:paraId="534475F7" w14:textId="77777777" w:rsidR="005308F4" w:rsidRDefault="005053BA">
            <w:pPr>
              <w:keepNext/>
              <w:jc w:val="center"/>
              <w:rPr>
                <w:szCs w:val="22"/>
              </w:rPr>
            </w:pPr>
            <w:r>
              <w:rPr>
                <w:szCs w:val="22"/>
              </w:rPr>
              <w:t>15/939 (1,6%)</w:t>
            </w:r>
          </w:p>
        </w:tc>
        <w:tc>
          <w:tcPr>
            <w:tcW w:w="1081" w:type="pct"/>
            <w:tcBorders>
              <w:top w:val="single" w:sz="4" w:space="0" w:color="auto"/>
              <w:left w:val="single" w:sz="4" w:space="0" w:color="auto"/>
              <w:bottom w:val="single" w:sz="4" w:space="0" w:color="auto"/>
              <w:right w:val="single" w:sz="4" w:space="0" w:color="auto"/>
            </w:tcBorders>
            <w:hideMark/>
          </w:tcPr>
          <w:p w14:paraId="534475F8" w14:textId="77777777" w:rsidR="005308F4" w:rsidRDefault="005053BA">
            <w:pPr>
              <w:keepNext/>
              <w:jc w:val="center"/>
              <w:rPr>
                <w:szCs w:val="22"/>
              </w:rPr>
            </w:pPr>
            <w:r>
              <w:rPr>
                <w:szCs w:val="22"/>
              </w:rPr>
              <w:t>5/946 (0,5%)</w:t>
            </w:r>
          </w:p>
        </w:tc>
        <w:tc>
          <w:tcPr>
            <w:tcW w:w="618" w:type="pct"/>
            <w:tcBorders>
              <w:top w:val="single" w:sz="4" w:space="0" w:color="auto"/>
              <w:left w:val="single" w:sz="4" w:space="0" w:color="auto"/>
              <w:bottom w:val="single" w:sz="4" w:space="0" w:color="auto"/>
              <w:right w:val="single" w:sz="4" w:space="0" w:color="auto"/>
            </w:tcBorders>
            <w:hideMark/>
          </w:tcPr>
          <w:p w14:paraId="534475F9" w14:textId="77777777" w:rsidR="005308F4" w:rsidRDefault="005053BA">
            <w:pPr>
              <w:keepNext/>
              <w:jc w:val="center"/>
              <w:rPr>
                <w:szCs w:val="22"/>
              </w:rPr>
            </w:pPr>
            <w:r>
              <w:rPr>
                <w:szCs w:val="22"/>
              </w:rPr>
              <w:t>0,03*</w:t>
            </w:r>
          </w:p>
        </w:tc>
      </w:tr>
      <w:tr w:rsidR="005308F4" w14:paraId="5344760C" w14:textId="77777777">
        <w:tc>
          <w:tcPr>
            <w:tcW w:w="2066" w:type="pct"/>
            <w:tcBorders>
              <w:top w:val="single" w:sz="4" w:space="0" w:color="auto"/>
              <w:left w:val="single" w:sz="4" w:space="0" w:color="auto"/>
              <w:bottom w:val="single" w:sz="4" w:space="0" w:color="auto"/>
              <w:right w:val="single" w:sz="4" w:space="0" w:color="auto"/>
            </w:tcBorders>
            <w:hideMark/>
          </w:tcPr>
          <w:p w14:paraId="534475FB" w14:textId="77777777" w:rsidR="005308F4" w:rsidRDefault="005053BA">
            <w:pPr>
              <w:rPr>
                <w:szCs w:val="22"/>
              </w:rPr>
            </w:pPr>
            <w:r>
              <w:rPr>
                <w:szCs w:val="22"/>
              </w:rPr>
              <w:t>Ενδοκρανιακή αιμορραγία</w:t>
            </w:r>
          </w:p>
          <w:p w14:paraId="534475FC" w14:textId="77777777" w:rsidR="005308F4" w:rsidRDefault="005053BA">
            <w:pPr>
              <w:rPr>
                <w:szCs w:val="22"/>
              </w:rPr>
            </w:pPr>
            <w:r>
              <w:rPr>
                <w:szCs w:val="22"/>
              </w:rPr>
              <w:t>Ενδοκρανιακή αιμορραγία μετά από τροποποίηση πρωτοκόλλου ώστε να μειωθεί στο ήμισυ η δόση σε ασθενείς ≥ 75 ετών:</w:t>
            </w:r>
          </w:p>
        </w:tc>
        <w:tc>
          <w:tcPr>
            <w:tcW w:w="1235" w:type="pct"/>
            <w:tcBorders>
              <w:top w:val="single" w:sz="4" w:space="0" w:color="auto"/>
              <w:left w:val="single" w:sz="4" w:space="0" w:color="auto"/>
              <w:bottom w:val="single" w:sz="4" w:space="0" w:color="auto"/>
              <w:right w:val="single" w:sz="4" w:space="0" w:color="auto"/>
            </w:tcBorders>
            <w:hideMark/>
          </w:tcPr>
          <w:p w14:paraId="534475FD" w14:textId="77777777" w:rsidR="005308F4" w:rsidRDefault="005053BA">
            <w:pPr>
              <w:jc w:val="center"/>
              <w:rPr>
                <w:szCs w:val="22"/>
              </w:rPr>
            </w:pPr>
            <w:r>
              <w:rPr>
                <w:szCs w:val="22"/>
              </w:rPr>
              <w:t>9/939 (0,96%)</w:t>
            </w:r>
          </w:p>
          <w:p w14:paraId="534475FE" w14:textId="77777777" w:rsidR="005308F4" w:rsidRDefault="005308F4">
            <w:pPr>
              <w:jc w:val="center"/>
              <w:rPr>
                <w:szCs w:val="22"/>
              </w:rPr>
            </w:pPr>
          </w:p>
          <w:p w14:paraId="534475FF" w14:textId="77777777" w:rsidR="005308F4" w:rsidRDefault="005308F4">
            <w:pPr>
              <w:jc w:val="center"/>
              <w:rPr>
                <w:szCs w:val="22"/>
              </w:rPr>
            </w:pPr>
          </w:p>
          <w:p w14:paraId="53447600" w14:textId="77777777" w:rsidR="005308F4" w:rsidRDefault="005308F4">
            <w:pPr>
              <w:jc w:val="center"/>
              <w:rPr>
                <w:szCs w:val="22"/>
              </w:rPr>
            </w:pPr>
          </w:p>
          <w:p w14:paraId="53447601" w14:textId="77777777" w:rsidR="005308F4" w:rsidRDefault="005053BA">
            <w:pPr>
              <w:jc w:val="center"/>
              <w:rPr>
                <w:szCs w:val="22"/>
              </w:rPr>
            </w:pPr>
            <w:r>
              <w:rPr>
                <w:szCs w:val="22"/>
              </w:rPr>
              <w:t>4/747 (0,5%)</w:t>
            </w:r>
          </w:p>
        </w:tc>
        <w:tc>
          <w:tcPr>
            <w:tcW w:w="1081" w:type="pct"/>
            <w:tcBorders>
              <w:top w:val="single" w:sz="4" w:space="0" w:color="auto"/>
              <w:left w:val="single" w:sz="4" w:space="0" w:color="auto"/>
              <w:bottom w:val="single" w:sz="4" w:space="0" w:color="auto"/>
              <w:right w:val="single" w:sz="4" w:space="0" w:color="auto"/>
            </w:tcBorders>
            <w:hideMark/>
          </w:tcPr>
          <w:p w14:paraId="53447602" w14:textId="77777777" w:rsidR="005308F4" w:rsidRDefault="005053BA">
            <w:pPr>
              <w:jc w:val="center"/>
              <w:rPr>
                <w:szCs w:val="22"/>
              </w:rPr>
            </w:pPr>
            <w:r>
              <w:rPr>
                <w:szCs w:val="22"/>
              </w:rPr>
              <w:t>2/946 (0,21%)</w:t>
            </w:r>
          </w:p>
          <w:p w14:paraId="53447603" w14:textId="77777777" w:rsidR="005308F4" w:rsidRDefault="005308F4">
            <w:pPr>
              <w:jc w:val="center"/>
              <w:rPr>
                <w:szCs w:val="22"/>
              </w:rPr>
            </w:pPr>
          </w:p>
          <w:p w14:paraId="53447604" w14:textId="77777777" w:rsidR="005308F4" w:rsidRDefault="005308F4">
            <w:pPr>
              <w:jc w:val="center"/>
              <w:rPr>
                <w:szCs w:val="22"/>
              </w:rPr>
            </w:pPr>
          </w:p>
          <w:p w14:paraId="53447605" w14:textId="77777777" w:rsidR="005308F4" w:rsidRDefault="005308F4">
            <w:pPr>
              <w:jc w:val="center"/>
              <w:rPr>
                <w:szCs w:val="22"/>
              </w:rPr>
            </w:pPr>
          </w:p>
          <w:p w14:paraId="53447606" w14:textId="77777777" w:rsidR="005308F4" w:rsidRDefault="005053BA">
            <w:pPr>
              <w:jc w:val="center"/>
              <w:rPr>
                <w:szCs w:val="22"/>
              </w:rPr>
            </w:pPr>
            <w:r>
              <w:rPr>
                <w:szCs w:val="22"/>
              </w:rPr>
              <w:t>2/758 (0,3%)</w:t>
            </w:r>
          </w:p>
        </w:tc>
        <w:tc>
          <w:tcPr>
            <w:tcW w:w="618" w:type="pct"/>
            <w:tcBorders>
              <w:top w:val="single" w:sz="4" w:space="0" w:color="auto"/>
              <w:left w:val="single" w:sz="4" w:space="0" w:color="auto"/>
              <w:bottom w:val="single" w:sz="4" w:space="0" w:color="auto"/>
              <w:right w:val="single" w:sz="4" w:space="0" w:color="auto"/>
            </w:tcBorders>
            <w:hideMark/>
          </w:tcPr>
          <w:p w14:paraId="53447607" w14:textId="77777777" w:rsidR="005308F4" w:rsidRDefault="005053BA">
            <w:pPr>
              <w:jc w:val="center"/>
              <w:rPr>
                <w:szCs w:val="22"/>
              </w:rPr>
            </w:pPr>
            <w:r>
              <w:rPr>
                <w:szCs w:val="22"/>
              </w:rPr>
              <w:t>0,04**</w:t>
            </w:r>
          </w:p>
          <w:p w14:paraId="53447608" w14:textId="77777777" w:rsidR="005308F4" w:rsidRDefault="005308F4">
            <w:pPr>
              <w:jc w:val="center"/>
              <w:rPr>
                <w:szCs w:val="22"/>
              </w:rPr>
            </w:pPr>
          </w:p>
          <w:p w14:paraId="53447609" w14:textId="77777777" w:rsidR="005308F4" w:rsidRDefault="005308F4">
            <w:pPr>
              <w:jc w:val="center"/>
              <w:rPr>
                <w:szCs w:val="22"/>
              </w:rPr>
            </w:pPr>
          </w:p>
          <w:p w14:paraId="5344760A" w14:textId="77777777" w:rsidR="005308F4" w:rsidRDefault="005308F4">
            <w:pPr>
              <w:jc w:val="center"/>
              <w:rPr>
                <w:szCs w:val="22"/>
              </w:rPr>
            </w:pPr>
          </w:p>
          <w:p w14:paraId="5344760B" w14:textId="77777777" w:rsidR="005308F4" w:rsidRDefault="005053BA">
            <w:pPr>
              <w:jc w:val="center"/>
              <w:rPr>
                <w:szCs w:val="22"/>
              </w:rPr>
            </w:pPr>
            <w:r>
              <w:rPr>
                <w:szCs w:val="22"/>
              </w:rPr>
              <w:t>0,45</w:t>
            </w:r>
          </w:p>
        </w:tc>
      </w:tr>
    </w:tbl>
    <w:p w14:paraId="5344760D" w14:textId="77777777" w:rsidR="005308F4" w:rsidRDefault="005053BA">
      <w:pPr>
        <w:ind w:left="284" w:hanging="284"/>
        <w:rPr>
          <w:szCs w:val="22"/>
          <w:lang w:eastAsia="fr-FR"/>
        </w:rPr>
      </w:pPr>
      <w:r>
        <w:rPr>
          <w:szCs w:val="22"/>
          <w:lang w:eastAsia="fr-FR"/>
        </w:rPr>
        <w:t>*</w:t>
      </w:r>
      <w:r>
        <w:rPr>
          <w:szCs w:val="22"/>
          <w:lang w:eastAsia="fr-FR"/>
        </w:rPr>
        <w:tab/>
        <w:t>οι επιπτώσεις και στις δύο ομάδες είναι αυτές που αναμένονταν στους ασθενείς STEMI που έλαβαν αγωγή με ινοδωλυτικά ή με πρωτογενή PCI (όπως παρατηρήθηκε σε προηγούμενες μελέτες).</w:t>
      </w:r>
    </w:p>
    <w:p w14:paraId="5344760E" w14:textId="77777777" w:rsidR="005308F4" w:rsidRDefault="005053BA">
      <w:pPr>
        <w:ind w:left="284" w:hanging="284"/>
        <w:rPr>
          <w:szCs w:val="22"/>
          <w:lang w:eastAsia="fr-FR"/>
        </w:rPr>
      </w:pPr>
      <w:r>
        <w:rPr>
          <w:szCs w:val="22"/>
          <w:lang w:eastAsia="fr-FR"/>
        </w:rPr>
        <w:t>**</w:t>
      </w:r>
      <w:r>
        <w:rPr>
          <w:szCs w:val="22"/>
          <w:lang w:eastAsia="fr-FR"/>
        </w:rPr>
        <w:tab/>
        <w:t>η επίπτωση στη φαρμακο</w:t>
      </w:r>
      <w:r>
        <w:rPr>
          <w:szCs w:val="22"/>
          <w:lang w:eastAsia="fr-FR"/>
        </w:rPr>
        <w:noBreakHyphen/>
        <w:t>επεμβατική ομάδα είναι όπως αναμένεται για την ινοδώλυση με τενεκτεπλάση (όπως παρατηρήθηκε σε προηγούμενες μελέτες).</w:t>
      </w:r>
    </w:p>
    <w:p w14:paraId="5344760F" w14:textId="77777777" w:rsidR="005308F4" w:rsidRDefault="005308F4">
      <w:pPr>
        <w:pStyle w:val="CS-TP-Text"/>
        <w:spacing w:before="0" w:line="240" w:lineRule="auto"/>
        <w:jc w:val="left"/>
        <w:rPr>
          <w:szCs w:val="22"/>
          <w:lang w:val="el-GR"/>
        </w:rPr>
      </w:pPr>
    </w:p>
    <w:p w14:paraId="53447610" w14:textId="77777777" w:rsidR="005308F4" w:rsidRDefault="005053BA">
      <w:pPr>
        <w:pStyle w:val="CS-TP-Text"/>
        <w:spacing w:before="0" w:line="240" w:lineRule="auto"/>
        <w:ind w:left="0"/>
        <w:jc w:val="left"/>
        <w:rPr>
          <w:szCs w:val="22"/>
          <w:lang w:val="el-GR"/>
        </w:rPr>
      </w:pPr>
      <w:r>
        <w:rPr>
          <w:szCs w:val="22"/>
          <w:lang w:val="el-GR"/>
        </w:rPr>
        <w:t xml:space="preserve">Μετά από μείωση δόσης της τενεκτεπλάσης κατά το ήμισυ σε ασθενείς ≥ 75 ετών δεν παρατηρήθηκε </w:t>
      </w:r>
      <w:r>
        <w:rPr>
          <w:szCs w:val="22"/>
          <w:lang w:val="el-GR"/>
        </w:rPr>
        <w:lastRenderedPageBreak/>
        <w:t>περαιτέρω ενδοκρανιακή αιμορραγία (0 έως 97 ασθενείς) (95% CI: 0,0</w:t>
      </w:r>
      <w:r>
        <w:rPr>
          <w:szCs w:val="22"/>
          <w:lang w:val="el-GR"/>
        </w:rPr>
        <w:noBreakHyphen/>
        <w:t>3,7) έναντι 8,1% (3 έως 37 ασθενείς) (95% CI: 1,7</w:t>
      </w:r>
      <w:r>
        <w:rPr>
          <w:szCs w:val="22"/>
          <w:lang w:val="el-GR"/>
        </w:rPr>
        <w:noBreakHyphen/>
        <w:t>21,9) πριν τη μείωση της δόσης. Τα όρια του διαστήματος εμπιστοσύνης των παρατηρούμενων επιπτώσεων πριν και μετά τη μείωση της δόσης επικαλύπτονται.</w:t>
      </w:r>
    </w:p>
    <w:p w14:paraId="53447611" w14:textId="77777777" w:rsidR="005308F4" w:rsidRDefault="005308F4">
      <w:pPr>
        <w:pStyle w:val="CS-TP-Text"/>
        <w:spacing w:before="0" w:line="240" w:lineRule="auto"/>
        <w:ind w:left="0"/>
        <w:jc w:val="left"/>
        <w:rPr>
          <w:szCs w:val="22"/>
          <w:lang w:val="el-GR"/>
        </w:rPr>
      </w:pPr>
    </w:p>
    <w:p w14:paraId="53447612" w14:textId="77777777" w:rsidR="005308F4" w:rsidRDefault="005053BA">
      <w:pPr>
        <w:pStyle w:val="CS-TP-Text"/>
        <w:spacing w:before="0" w:line="240" w:lineRule="auto"/>
        <w:ind w:left="0"/>
        <w:jc w:val="left"/>
        <w:rPr>
          <w:szCs w:val="22"/>
          <w:lang w:val="el-GR"/>
        </w:rPr>
      </w:pPr>
      <w:r>
        <w:rPr>
          <w:szCs w:val="22"/>
          <w:lang w:val="el-GR"/>
        </w:rPr>
        <w:t>Σε ασθενείς ≥ 75 ετών οι παρατηρηθείσες επιπτώσεις του κύριου σύνθετου τελικού σημείου αποτελεσματικότητας για τη φαρμακο</w:t>
      </w:r>
      <w:r>
        <w:rPr>
          <w:szCs w:val="22"/>
          <w:lang w:val="el-GR"/>
        </w:rPr>
        <w:noBreakHyphen/>
        <w:t>επεμβατική στρατηγική και την πρωτογενή PCI ήταν ως εξής: πριν τη μείωση της δόσης 11/37 (29,7%) (95% CI: 15,9</w:t>
      </w:r>
      <w:r>
        <w:rPr>
          <w:szCs w:val="22"/>
          <w:lang w:val="el-GR"/>
        </w:rPr>
        <w:noBreakHyphen/>
        <w:t>47,0) έναντι 10/32 (31,3%) (95% CI: 16,1</w:t>
      </w:r>
      <w:r>
        <w:rPr>
          <w:szCs w:val="22"/>
          <w:lang w:val="el-GR"/>
        </w:rPr>
        <w:noBreakHyphen/>
        <w:t>50,0), μετά τη μείωση της δόσης: 25/97 (25,8%) (95% CI: 17,4</w:t>
      </w:r>
      <w:r>
        <w:rPr>
          <w:szCs w:val="22"/>
          <w:lang w:val="el-GR"/>
        </w:rPr>
        <w:noBreakHyphen/>
        <w:t>35,7) έναντι 25/88 (24,8%) (95% CI: 19,3</w:t>
      </w:r>
      <w:r>
        <w:rPr>
          <w:szCs w:val="22"/>
          <w:lang w:val="el-GR"/>
        </w:rPr>
        <w:noBreakHyphen/>
        <w:t>39,0). Και στις δύο ομάδες τα όρια του διαστήματος εμπιστοσύνης των παρατηρούμενων επιπτώσεων πριν και μετά τη μείωση της δόσης επικαλύπτονται.</w:t>
      </w:r>
    </w:p>
    <w:p w14:paraId="53447613" w14:textId="77777777" w:rsidR="005308F4" w:rsidRDefault="005308F4">
      <w:pPr>
        <w:rPr>
          <w:noProof/>
          <w:szCs w:val="22"/>
        </w:rPr>
      </w:pPr>
    </w:p>
    <w:p w14:paraId="53447614" w14:textId="77777777" w:rsidR="005308F4" w:rsidRDefault="005053BA">
      <w:pPr>
        <w:keepNext/>
        <w:ind w:left="567" w:hanging="567"/>
        <w:rPr>
          <w:b/>
          <w:noProof/>
          <w:szCs w:val="22"/>
        </w:rPr>
      </w:pPr>
      <w:r>
        <w:rPr>
          <w:b/>
          <w:noProof/>
          <w:szCs w:val="22"/>
        </w:rPr>
        <w:t>5.2</w:t>
      </w:r>
      <w:r>
        <w:rPr>
          <w:b/>
          <w:noProof/>
          <w:szCs w:val="22"/>
        </w:rPr>
        <w:tab/>
        <w:t>Φαρμακοκινητικές ιδιότητες</w:t>
      </w:r>
    </w:p>
    <w:p w14:paraId="53447615" w14:textId="77777777" w:rsidR="005308F4" w:rsidRDefault="005308F4">
      <w:pPr>
        <w:keepNext/>
        <w:rPr>
          <w:bCs/>
          <w:noProof/>
          <w:szCs w:val="22"/>
        </w:rPr>
      </w:pPr>
    </w:p>
    <w:p w14:paraId="53447616" w14:textId="77777777" w:rsidR="005308F4" w:rsidRDefault="005053BA">
      <w:pPr>
        <w:keepNext/>
        <w:rPr>
          <w:szCs w:val="22"/>
          <w:u w:val="single"/>
        </w:rPr>
      </w:pPr>
      <w:r>
        <w:rPr>
          <w:szCs w:val="22"/>
          <w:u w:val="single"/>
        </w:rPr>
        <w:t>Απορρόφηση και κατανομή</w:t>
      </w:r>
    </w:p>
    <w:p w14:paraId="53447617" w14:textId="77777777" w:rsidR="005308F4" w:rsidRDefault="005308F4">
      <w:pPr>
        <w:keepNext/>
        <w:rPr>
          <w:szCs w:val="22"/>
        </w:rPr>
      </w:pPr>
    </w:p>
    <w:p w14:paraId="53447618" w14:textId="77777777" w:rsidR="005308F4" w:rsidRDefault="005053BA">
      <w:pPr>
        <w:rPr>
          <w:szCs w:val="22"/>
        </w:rPr>
      </w:pPr>
      <w:r>
        <w:rPr>
          <w:szCs w:val="22"/>
        </w:rPr>
        <w:t>Η τενεκτεπλάση είναι μια ενδοφλέβια χορηγούμενη, ανασυνδυασμένη πρωτεΐνη που ενεργοποιεί το πλασμινογόνο.</w:t>
      </w:r>
    </w:p>
    <w:p w14:paraId="53447619" w14:textId="77777777" w:rsidR="005308F4" w:rsidRDefault="005053BA">
      <w:pPr>
        <w:rPr>
          <w:szCs w:val="22"/>
        </w:rPr>
      </w:pPr>
      <w:r>
        <w:rPr>
          <w:szCs w:val="22"/>
        </w:rPr>
        <w:t>Μετά από ενδοφλέβια εφάπαξ χορήγηση 30 mg τενεκτεπλάσης σε ασθενείς με οξύ έμφραγμα του μυοκαρδίου, η αρχικώς εκτιμούμενη συγκέντρωση πλάσματος της τενεκτεπλάσης ήταν 6,45 ± 3,60 µg/ml (μέσος ± SD)</w:t>
      </w:r>
      <w:r>
        <w:rPr>
          <w:szCs w:val="22"/>
        </w:rPr>
        <w:fldChar w:fldCharType="begin"/>
      </w:r>
      <w:r>
        <w:rPr>
          <w:szCs w:val="22"/>
        </w:rPr>
        <w:instrText xml:space="preserve"> ADDIN REFMGR.CITE &lt;Refman&gt;&lt;Cite&gt;&lt;Author&gt;Modi&lt;/Author&gt;&lt;Year&gt;1998&lt;/Year&gt;&lt;RecNum&gt;30&lt;/RecNum&gt;&lt;IDText&gt;Pharmacokinetics of a slower clearing tissue plasminogen activator variant, TNK-tPA, in patients with acute myocardial infarction&lt;/IDText&gt;&lt;MDL Ref_Type="Journal"&gt;&lt;Ref_Type&gt;Journal&lt;/Ref_Type&gt;&lt;Ref_ID&gt;30&lt;/Ref_ID&gt;&lt;Title_Primary&gt;Pharmacokinetics of a slower clearing tissue plasminogen activator variant, TNK-tPA, in patients with acute myocardial infarction&lt;/Title_Primary&gt;&lt;Authors_Primary&gt;Modi,N.B.&lt;/Authors_Primary&gt;&lt;Authors_Primary&gt;Eppler,S.&lt;/Authors_Primary&gt;&lt;Authors_Primary&gt;Breed,J.&lt;/Authors_Primary&gt;&lt;Authors_Primary&gt;Cannon,C.P.&lt;/Authors_Primary&gt;&lt;Authors_Primary&gt;Braunwald,E.&lt;/Authors_Primary&gt;&lt;Authors_Primary&gt;Love,T.W.&lt;/Authors_Primary&gt;&lt;Date_Primary&gt;1998&lt;/Date_Primary&gt;&lt;Reprint&gt;Not in File&lt;/Reprint&gt;&lt;Start_Page&gt;134&lt;/Start_Page&gt;&lt;End_Page&gt;139&lt;/End_Page&gt;&lt;Periodical&gt;Thromb Haemost&lt;/Periodical&gt;&lt;Volume&gt;79&lt;/Volume&gt;&lt;Issue&gt;1&lt;/Issue&gt;&lt;User_Def_1&gt;P98-0480&lt;/User_Def_1&gt;&lt;ISSN_ISBN&gt;0340-6245&lt;/ISSN_ISBN&gt;&lt;ZZ_JournalStdAbbrev&gt;&lt;f name="System"&gt;Thromb Haemost&lt;/f&gt;&lt;/ZZ_JournalStdAbbrev&gt;&lt;ZZ_WorkformID&gt;1&lt;/ZZ_WorkformID&gt;&lt;/MDL&gt;&lt;/Cite&gt;&lt;/Refman&gt;</w:instrText>
      </w:r>
      <w:r>
        <w:rPr>
          <w:szCs w:val="22"/>
        </w:rPr>
        <w:fldChar w:fldCharType="end"/>
      </w:r>
      <w:r>
        <w:rPr>
          <w:szCs w:val="22"/>
        </w:rPr>
        <w:t>. Η φάση κατανομής αντιπροσωπεύει 31% ± 22% έως 69% ± 15% (μέσος ± SD) της συνολικής AUC μετά από χορήγηση δόσεων που κυμαίνονται από 5 έως 50 mg.</w:t>
      </w:r>
    </w:p>
    <w:p w14:paraId="5344761A" w14:textId="77777777" w:rsidR="005308F4" w:rsidRDefault="005308F4">
      <w:pPr>
        <w:rPr>
          <w:szCs w:val="22"/>
        </w:rPr>
      </w:pPr>
    </w:p>
    <w:p w14:paraId="5344761B" w14:textId="77777777" w:rsidR="005308F4" w:rsidRDefault="005053BA">
      <w:pPr>
        <w:rPr>
          <w:szCs w:val="22"/>
        </w:rPr>
      </w:pPr>
      <w:r>
        <w:rPr>
          <w:szCs w:val="22"/>
        </w:rPr>
        <w:t>Τα στοιχεία για την ιστική κατανομή συγκεντρώθηκαν από μελέτες με ραδιοσεσημασμένη τενεκτεπλάση σε επίμυες. Το ήπαρ ήταν το κύριο όργανο όπου υπήρξε κατανομή της τενεκτεπλάσης. Δεν είναι γνωστό εάν και σε ποιο βαθμό η τενεκτεπλάση δεσμεύεται στις πρωτεΐνες του πλάσματος στους ανθρώπους. Ο μέσος χρόνος παραμονής (MRT) στο σώμα είναι περίπου 1 ώρα και ο μέσος (± SD) όγκος κατανομής στη σταθεροποιημένη κατάσταση (Vss) κυμαίνεται από 6,3 ± 2 l έως 15 ± 7 l.</w:t>
      </w:r>
    </w:p>
    <w:p w14:paraId="5344761C" w14:textId="77777777" w:rsidR="005308F4" w:rsidRDefault="005308F4">
      <w:pPr>
        <w:rPr>
          <w:szCs w:val="22"/>
        </w:rPr>
      </w:pPr>
    </w:p>
    <w:p w14:paraId="5344761D" w14:textId="77777777" w:rsidR="005308F4" w:rsidRDefault="005053BA">
      <w:pPr>
        <w:keepNext/>
        <w:rPr>
          <w:szCs w:val="22"/>
          <w:u w:val="single"/>
        </w:rPr>
      </w:pPr>
      <w:r>
        <w:rPr>
          <w:szCs w:val="22"/>
          <w:u w:val="single"/>
        </w:rPr>
        <w:t>Βιομετασχηματισμός</w:t>
      </w:r>
    </w:p>
    <w:p w14:paraId="5344761E" w14:textId="77777777" w:rsidR="005308F4" w:rsidRDefault="005308F4">
      <w:pPr>
        <w:keepNext/>
        <w:rPr>
          <w:szCs w:val="22"/>
        </w:rPr>
      </w:pPr>
    </w:p>
    <w:p w14:paraId="5344761F" w14:textId="77777777" w:rsidR="005308F4" w:rsidRDefault="005053BA">
      <w:pPr>
        <w:rPr>
          <w:szCs w:val="22"/>
        </w:rPr>
      </w:pPr>
      <w:r>
        <w:rPr>
          <w:szCs w:val="22"/>
        </w:rPr>
        <w:t>Η τενεκτεπλάση απομακρύνεται από την κυκλοφορία μέσω σύνδεσης σε ειδικούς υποδοχείς στο ήπαρ, όπου καταβολίζεται σε μικρότερα πεπτίδια. Εντούτοις, η σύνδεση στους ηπατικούς υποδοχείς είναι μειωμένη σε σχέση με το φυσικό t</w:t>
      </w:r>
      <w:r>
        <w:rPr>
          <w:szCs w:val="22"/>
        </w:rPr>
        <w:noBreakHyphen/>
        <w:t>PA οδηγώντας σε παρατεταμένο χρόνο ημιζωής.</w:t>
      </w:r>
    </w:p>
    <w:p w14:paraId="53447620" w14:textId="77777777" w:rsidR="005308F4" w:rsidRDefault="005308F4">
      <w:pPr>
        <w:rPr>
          <w:szCs w:val="22"/>
        </w:rPr>
      </w:pPr>
    </w:p>
    <w:p w14:paraId="53447621" w14:textId="77777777" w:rsidR="005308F4" w:rsidRDefault="005053BA">
      <w:pPr>
        <w:keepNext/>
        <w:rPr>
          <w:noProof/>
          <w:szCs w:val="22"/>
          <w:u w:val="single"/>
        </w:rPr>
      </w:pPr>
      <w:r>
        <w:rPr>
          <w:noProof/>
          <w:szCs w:val="22"/>
          <w:u w:val="single"/>
        </w:rPr>
        <w:t>Αποβολή</w:t>
      </w:r>
    </w:p>
    <w:p w14:paraId="53447622" w14:textId="77777777" w:rsidR="005308F4" w:rsidRDefault="005308F4">
      <w:pPr>
        <w:keepNext/>
        <w:rPr>
          <w:szCs w:val="22"/>
        </w:rPr>
      </w:pPr>
    </w:p>
    <w:p w14:paraId="53447623" w14:textId="77777777" w:rsidR="005308F4" w:rsidRDefault="005053BA">
      <w:pPr>
        <w:rPr>
          <w:szCs w:val="22"/>
        </w:rPr>
      </w:pPr>
      <w:r>
        <w:rPr>
          <w:szCs w:val="22"/>
        </w:rPr>
        <w:t>Μετά από μια εφάπαξ ενδοφλέβια bolus ένεση της τενεκτεπλάσης σε ασθενείς με ΟΕΜ, το αντιγόνο της τενεκτεπλάσης παρουσιάζει μια διφασική αποβολή από το πλάσμα. Η κάθαρση της τενεκτεπλάσης σε επίπεδα θεραπευτικών δόσεων δεν είναι δοσοεξαρτώμενη. Ο αρχικός, επικρατών χρόνος ημιζωής είναι 24 ± 5,5 λεπτά (μέσος ± SD) και είναι 5 φορές μεγαλύτερος από του φυσικού t</w:t>
      </w:r>
      <w:r>
        <w:rPr>
          <w:szCs w:val="22"/>
        </w:rPr>
        <w:noBreakHyphen/>
        <w:t>PA. Ο τελικός χρόνος ημιζωής είναι 129 ± 87 λεπτά και η κάθαρση από το πλάσμα είναι 119 ± 49 ml/λεπτό.</w:t>
      </w:r>
    </w:p>
    <w:p w14:paraId="53447624" w14:textId="77777777" w:rsidR="005308F4" w:rsidRDefault="005308F4">
      <w:pPr>
        <w:rPr>
          <w:szCs w:val="22"/>
        </w:rPr>
      </w:pPr>
    </w:p>
    <w:p w14:paraId="53447625" w14:textId="77777777" w:rsidR="005308F4" w:rsidRDefault="005053BA">
      <w:pPr>
        <w:rPr>
          <w:szCs w:val="22"/>
        </w:rPr>
      </w:pPr>
      <w:r>
        <w:rPr>
          <w:szCs w:val="22"/>
        </w:rPr>
        <w:t>Η αύξηση του σωματικού βάρους είχε ως αποτέλεσμα μέτρια αύξηση της κάθαρσης της τενεκτεπλάσης, και η αύξηση της ηλικίας έδειξε μια μικρή μείωση της κάθαρσης. Οι γυναίκες παρουσιάζουν γενικά χαμηλότερη κάθαρση από τους άνδρες, αλλά αυτό μπορεί να εξηγηθεί από το ότι οι γυναίκες είναι γενικώς ελαφρύτερες από τους άνδρες.</w:t>
      </w:r>
    </w:p>
    <w:p w14:paraId="53447626" w14:textId="77777777" w:rsidR="005308F4" w:rsidRDefault="005308F4">
      <w:pPr>
        <w:rPr>
          <w:szCs w:val="22"/>
        </w:rPr>
      </w:pPr>
    </w:p>
    <w:p w14:paraId="53447627" w14:textId="77777777" w:rsidR="005308F4" w:rsidRDefault="005053BA">
      <w:pPr>
        <w:pStyle w:val="BodyText22"/>
        <w:keepNext/>
        <w:widowControl w:val="0"/>
        <w:tabs>
          <w:tab w:val="clear" w:pos="7920"/>
        </w:tabs>
        <w:rPr>
          <w:sz w:val="22"/>
          <w:szCs w:val="22"/>
          <w:u w:val="single"/>
          <w:lang w:val="el-GR"/>
        </w:rPr>
      </w:pPr>
      <w:r>
        <w:rPr>
          <w:sz w:val="22"/>
          <w:szCs w:val="22"/>
          <w:u w:val="single"/>
          <w:lang w:val="el-GR"/>
        </w:rPr>
        <w:t>Γραμμικότητα/μη γραμμικότητα</w:t>
      </w:r>
    </w:p>
    <w:p w14:paraId="53447628" w14:textId="77777777" w:rsidR="005308F4" w:rsidRDefault="005308F4">
      <w:pPr>
        <w:pStyle w:val="BodyText22"/>
        <w:keepNext/>
        <w:widowControl w:val="0"/>
        <w:tabs>
          <w:tab w:val="clear" w:pos="7920"/>
        </w:tabs>
        <w:rPr>
          <w:sz w:val="22"/>
          <w:szCs w:val="22"/>
          <w:lang w:val="el-GR"/>
        </w:rPr>
      </w:pPr>
    </w:p>
    <w:p w14:paraId="53447629" w14:textId="77777777" w:rsidR="005308F4" w:rsidRDefault="005053BA">
      <w:pPr>
        <w:autoSpaceDE w:val="0"/>
        <w:autoSpaceDN w:val="0"/>
        <w:adjustRightInd w:val="0"/>
        <w:rPr>
          <w:szCs w:val="22"/>
        </w:rPr>
      </w:pPr>
      <w:r>
        <w:rPr>
          <w:szCs w:val="22"/>
        </w:rPr>
        <w:t>Η ανάλυση γραμμικότητας της δόσης με βάση την AUC έδειξε ότι η τενεκτεπλάση εμφανίζει μη γραμμική φαρμακοκινητική στο εύρος των δόσεων που μελετήθηκαν, δηλαδή από 5 έως 50 mg.</w:t>
      </w:r>
    </w:p>
    <w:p w14:paraId="5344762A" w14:textId="77777777" w:rsidR="005308F4" w:rsidRDefault="005308F4">
      <w:pPr>
        <w:rPr>
          <w:szCs w:val="22"/>
        </w:rPr>
      </w:pPr>
    </w:p>
    <w:p w14:paraId="5344762B" w14:textId="77777777" w:rsidR="005308F4" w:rsidRDefault="005053BA">
      <w:pPr>
        <w:keepNext/>
        <w:rPr>
          <w:szCs w:val="22"/>
          <w:u w:val="single"/>
        </w:rPr>
      </w:pPr>
      <w:r>
        <w:rPr>
          <w:szCs w:val="22"/>
          <w:u w:val="single"/>
        </w:rPr>
        <w:t>Νεφρική και ηπατική ανεπάρκεια</w:t>
      </w:r>
    </w:p>
    <w:p w14:paraId="5344762C" w14:textId="77777777" w:rsidR="005308F4" w:rsidRDefault="005308F4">
      <w:pPr>
        <w:keepNext/>
        <w:rPr>
          <w:szCs w:val="22"/>
        </w:rPr>
      </w:pPr>
    </w:p>
    <w:p w14:paraId="5344762D" w14:textId="77777777" w:rsidR="005308F4" w:rsidRDefault="005053BA">
      <w:pPr>
        <w:rPr>
          <w:szCs w:val="22"/>
        </w:rPr>
      </w:pPr>
      <w:r>
        <w:rPr>
          <w:szCs w:val="22"/>
        </w:rPr>
        <w:t xml:space="preserve">Εξαιτίας του ότι η αποβολή της τενεκτεπλάσης γίνεται μέσω του ήπατος, δεν αναμένεται η νεφρική </w:t>
      </w:r>
      <w:r>
        <w:rPr>
          <w:szCs w:val="22"/>
        </w:rPr>
        <w:lastRenderedPageBreak/>
        <w:t>δυσλειτουργία να επηρεάζει τη φαρμακοκινητική της. Αυτό υποστηρίζεται επίσης από δεδομένα σε πειραματόζωα. Ωστόσο, η επίδραση της νεφρικής και ηπατικής δυσλειτουργίας στη φαρμακοκινητική της τενεκτεπλάσης στους ανθρώπους δεν έχει διερευνηθεί εξειδικευμένα. Συνεπώς, δεν υπάρχει οδηγία για προσαρμογή της δόσης της τενεκτεπλάσης σε ασθενείς με ηπατική και σοβαρή νεφρική ανεπάρκεια.</w:t>
      </w:r>
    </w:p>
    <w:p w14:paraId="5344762E" w14:textId="77777777" w:rsidR="005308F4" w:rsidRDefault="005308F4">
      <w:pPr>
        <w:rPr>
          <w:noProof/>
          <w:szCs w:val="22"/>
        </w:rPr>
      </w:pPr>
    </w:p>
    <w:p w14:paraId="5344762F" w14:textId="77777777" w:rsidR="005308F4" w:rsidRDefault="005053BA">
      <w:pPr>
        <w:keepNext/>
        <w:ind w:left="567" w:hanging="567"/>
        <w:rPr>
          <w:noProof/>
          <w:szCs w:val="22"/>
        </w:rPr>
      </w:pPr>
      <w:r>
        <w:rPr>
          <w:b/>
          <w:noProof/>
          <w:szCs w:val="22"/>
        </w:rPr>
        <w:t>5.3</w:t>
      </w:r>
      <w:r>
        <w:rPr>
          <w:b/>
          <w:noProof/>
          <w:szCs w:val="22"/>
        </w:rPr>
        <w:tab/>
        <w:t>Προκλινικά δεδομένα για την ασφάλεια</w:t>
      </w:r>
    </w:p>
    <w:p w14:paraId="53447630" w14:textId="77777777" w:rsidR="005308F4" w:rsidRDefault="005308F4">
      <w:pPr>
        <w:keepNext/>
        <w:rPr>
          <w:noProof/>
          <w:szCs w:val="22"/>
        </w:rPr>
      </w:pPr>
    </w:p>
    <w:p w14:paraId="53447631" w14:textId="77777777" w:rsidR="005308F4" w:rsidRDefault="005053BA">
      <w:pPr>
        <w:rPr>
          <w:szCs w:val="22"/>
        </w:rPr>
      </w:pPr>
      <w:r>
        <w:rPr>
          <w:szCs w:val="22"/>
        </w:rPr>
        <w:t>Η εφάπαξ ενδοφλέβια χορήγηση σε επίμυες, κουνέλια και σκύλους οδήγησε μόνο σε δοσοεξαρτώμενες και αναστρέψιμες μεταβολές των πηκτικών παραμέτρων με τοπική αιμορραγία στο σημείο της ένεσης, το οποίο θεωρήθηκε συνέπεια της φαρμακοδυναμικής επίδρασης της τενεκτεπλάσης. Οι μελέτες τοξικότητας με πολλαπλή χορήγηση σε επίμυες και σκύλους επιβεβαίωσαν τις παραπάνω παρατηρήσεις, αλλά η διάρκεια των μελετών περιορίσθηκε στις δύο εβδομάδες από τον σχηματισμό αντισωμάτων έναντι της ανθρώπινης πρωτεΐνης τενεκτεπλάση, που οδήγησε σε αναφυλαξία.</w:t>
      </w:r>
    </w:p>
    <w:p w14:paraId="53447632" w14:textId="77777777" w:rsidR="005308F4" w:rsidRDefault="005308F4">
      <w:pPr>
        <w:rPr>
          <w:szCs w:val="22"/>
        </w:rPr>
      </w:pPr>
    </w:p>
    <w:p w14:paraId="53447633" w14:textId="77777777" w:rsidR="005308F4" w:rsidRDefault="005053BA">
      <w:pPr>
        <w:rPr>
          <w:szCs w:val="22"/>
        </w:rPr>
      </w:pPr>
      <w:r>
        <w:rPr>
          <w:szCs w:val="22"/>
        </w:rPr>
        <w:t>Στοιχεία φαρμακολογικής ασφάλειας σε κυνομόλγους πιθήκους έδειξαν πτώση της αρτηριακής πίεσης συνοδευόμενη από αλλαγές του ΗΚΓ, αλλά αυτά συνέβησαν σε δόσεις που ήταν αξιοσημείωτα υψηλότερες από την κλινική έκθεση.</w:t>
      </w:r>
    </w:p>
    <w:p w14:paraId="53447634" w14:textId="77777777" w:rsidR="005308F4" w:rsidRDefault="005308F4">
      <w:pPr>
        <w:rPr>
          <w:szCs w:val="22"/>
        </w:rPr>
      </w:pPr>
    </w:p>
    <w:p w14:paraId="53447635" w14:textId="77777777" w:rsidR="005308F4" w:rsidRDefault="005053BA">
      <w:pPr>
        <w:rPr>
          <w:szCs w:val="22"/>
        </w:rPr>
      </w:pPr>
      <w:r>
        <w:rPr>
          <w:szCs w:val="22"/>
        </w:rPr>
        <w:t>Αναφορικά με την ένδειξη και την εφάπαξ χορήγηση στους ανθρώπους, ο έλεγχος αναπαραγωγικής τοξικότητας περιορίστηκε σε μια μελέτη εμβρυοτοξικότητας στα κουνέλια, ως ευαίσθητο ζωικό είδος. Η τενεκτεπλάση προκάλεσε γενικευμένη εμβρυϊκή θνησιμότητα κατά τη διάρκεια της μεσοεμβρυϊκής περιόδου. Όταν η τενεκτεπλάση δόθηκε κατά τη διάρκεια της μέσης ή ύστερης εμβρυϊκής περιόδου τα έγκυα ζώα παρουσίασαν κολπική αιμορραγία την ημέρα μετά την πρώτη δόση. Δευτερογενής θνησιμότητα παρατηρήθηκε 1</w:t>
      </w:r>
      <w:r>
        <w:rPr>
          <w:szCs w:val="22"/>
        </w:rPr>
        <w:noBreakHyphen/>
        <w:t>2 ημέρες αργότερα. Στοιχεία για την τελική περίοδο της κυήσεως δεν είναι διαθέσιμα.</w:t>
      </w:r>
    </w:p>
    <w:p w14:paraId="53447636" w14:textId="77777777" w:rsidR="005308F4" w:rsidRDefault="005308F4">
      <w:pPr>
        <w:rPr>
          <w:szCs w:val="22"/>
        </w:rPr>
      </w:pPr>
    </w:p>
    <w:p w14:paraId="53447637" w14:textId="77777777" w:rsidR="005308F4" w:rsidRDefault="005053BA">
      <w:pPr>
        <w:rPr>
          <w:szCs w:val="22"/>
        </w:rPr>
      </w:pPr>
      <w:r>
        <w:rPr>
          <w:szCs w:val="22"/>
        </w:rPr>
        <w:t>Μεταλλαξιογένεση και καρκινογένεση δεν αναμένονται για αυτή την κατηγορία ανασυνδυασμένων πρωτεϊνών και δοκιμασίες για γονοτοξικότητα και καρκινογένεση δεν ήταν αναγκαίες.</w:t>
      </w:r>
    </w:p>
    <w:p w14:paraId="53447638" w14:textId="77777777" w:rsidR="005308F4" w:rsidRDefault="005308F4">
      <w:pPr>
        <w:rPr>
          <w:szCs w:val="22"/>
        </w:rPr>
      </w:pPr>
    </w:p>
    <w:p w14:paraId="53447639" w14:textId="77777777" w:rsidR="005308F4" w:rsidRDefault="005053BA">
      <w:pPr>
        <w:rPr>
          <w:szCs w:val="22"/>
        </w:rPr>
      </w:pPr>
      <w:r>
        <w:rPr>
          <w:szCs w:val="22"/>
        </w:rPr>
        <w:t>Δεν παρατηρήθηκε τοπικός ερεθισμός του αιμοφόρου αγγείου μετά από ενδοφλέβια, ενδαρτηριακή ή παραφλεβική χορήγηση του τελικού παρασκευάσματος της τενεκτεπλάσης.</w:t>
      </w:r>
    </w:p>
    <w:p w14:paraId="5344763A" w14:textId="77777777" w:rsidR="005308F4" w:rsidRDefault="005308F4">
      <w:pPr>
        <w:rPr>
          <w:noProof/>
          <w:szCs w:val="22"/>
        </w:rPr>
      </w:pPr>
    </w:p>
    <w:p w14:paraId="5344763B" w14:textId="77777777" w:rsidR="005308F4" w:rsidRDefault="005308F4">
      <w:pPr>
        <w:pStyle w:val="Header"/>
        <w:tabs>
          <w:tab w:val="clear" w:pos="4153"/>
          <w:tab w:val="clear" w:pos="8306"/>
        </w:tabs>
        <w:rPr>
          <w:noProof/>
          <w:szCs w:val="22"/>
        </w:rPr>
      </w:pPr>
    </w:p>
    <w:p w14:paraId="5344763C" w14:textId="77777777" w:rsidR="005308F4" w:rsidRDefault="005053BA">
      <w:pPr>
        <w:keepNext/>
        <w:ind w:left="567" w:hanging="567"/>
        <w:rPr>
          <w:noProof/>
          <w:szCs w:val="22"/>
        </w:rPr>
      </w:pPr>
      <w:r>
        <w:rPr>
          <w:b/>
          <w:noProof/>
          <w:szCs w:val="22"/>
        </w:rPr>
        <w:t>6.</w:t>
      </w:r>
      <w:r>
        <w:rPr>
          <w:b/>
          <w:noProof/>
          <w:szCs w:val="22"/>
        </w:rPr>
        <w:tab/>
        <w:t>ΦΑΡΜΑΚΕΥΤΙΚΕΣ ΠΛΗΡΟΦΟΡΙΕΣ</w:t>
      </w:r>
    </w:p>
    <w:p w14:paraId="5344763D" w14:textId="77777777" w:rsidR="005308F4" w:rsidRDefault="005308F4">
      <w:pPr>
        <w:keepNext/>
        <w:rPr>
          <w:noProof/>
          <w:szCs w:val="22"/>
        </w:rPr>
      </w:pPr>
    </w:p>
    <w:p w14:paraId="5344763E" w14:textId="77777777" w:rsidR="005308F4" w:rsidRDefault="005053BA">
      <w:pPr>
        <w:keepNext/>
        <w:ind w:left="567" w:hanging="567"/>
        <w:rPr>
          <w:noProof/>
          <w:szCs w:val="22"/>
        </w:rPr>
      </w:pPr>
      <w:r>
        <w:rPr>
          <w:b/>
          <w:noProof/>
          <w:szCs w:val="22"/>
        </w:rPr>
        <w:t>6.1</w:t>
      </w:r>
      <w:r>
        <w:rPr>
          <w:b/>
          <w:noProof/>
          <w:szCs w:val="22"/>
        </w:rPr>
        <w:tab/>
        <w:t>Κατάλογος εκδόχων</w:t>
      </w:r>
    </w:p>
    <w:p w14:paraId="5344763F" w14:textId="77777777" w:rsidR="005308F4" w:rsidRDefault="005308F4">
      <w:pPr>
        <w:keepNext/>
        <w:rPr>
          <w:noProof/>
          <w:szCs w:val="22"/>
        </w:rPr>
      </w:pPr>
    </w:p>
    <w:p w14:paraId="53447640" w14:textId="77777777" w:rsidR="005308F4" w:rsidRDefault="005053BA">
      <w:pPr>
        <w:keepNext/>
        <w:rPr>
          <w:szCs w:val="22"/>
          <w:u w:val="single"/>
        </w:rPr>
      </w:pPr>
      <w:r>
        <w:rPr>
          <w:szCs w:val="22"/>
          <w:u w:val="single"/>
        </w:rPr>
        <w:t>Κόνις</w:t>
      </w:r>
    </w:p>
    <w:p w14:paraId="53447641" w14:textId="77777777" w:rsidR="005308F4" w:rsidRDefault="005308F4">
      <w:pPr>
        <w:keepNext/>
        <w:rPr>
          <w:szCs w:val="22"/>
        </w:rPr>
      </w:pPr>
    </w:p>
    <w:p w14:paraId="53447642" w14:textId="77777777" w:rsidR="005308F4" w:rsidRDefault="005053BA">
      <w:pPr>
        <w:rPr>
          <w:szCs w:val="22"/>
        </w:rPr>
      </w:pPr>
      <w:r>
        <w:rPr>
          <w:szCs w:val="22"/>
        </w:rPr>
        <w:t>Αργινίνη</w:t>
      </w:r>
    </w:p>
    <w:p w14:paraId="53447643" w14:textId="77777777" w:rsidR="005308F4" w:rsidRDefault="005053BA">
      <w:pPr>
        <w:rPr>
          <w:szCs w:val="22"/>
        </w:rPr>
      </w:pPr>
      <w:r>
        <w:rPr>
          <w:szCs w:val="22"/>
        </w:rPr>
        <w:t>Συμπυκνωμένο φωσφορικό οξύ</w:t>
      </w:r>
      <w:ins w:id="93" w:author="translator" w:date="2025-02-02T20:39:00Z">
        <w:r>
          <w:rPr>
            <w:szCs w:val="22"/>
          </w:rPr>
          <w:t xml:space="preserve"> (E 338)</w:t>
        </w:r>
      </w:ins>
    </w:p>
    <w:p w14:paraId="53447644" w14:textId="77777777" w:rsidR="005308F4" w:rsidRDefault="005053BA">
      <w:pPr>
        <w:rPr>
          <w:szCs w:val="22"/>
        </w:rPr>
      </w:pPr>
      <w:r>
        <w:rPr>
          <w:szCs w:val="22"/>
        </w:rPr>
        <w:t>Πολυσορβικό 20</w:t>
      </w:r>
      <w:ins w:id="94" w:author="translator" w:date="2025-02-02T20:39:00Z">
        <w:r>
          <w:rPr>
            <w:szCs w:val="22"/>
          </w:rPr>
          <w:t xml:space="preserve"> (E 432)</w:t>
        </w:r>
      </w:ins>
    </w:p>
    <w:p w14:paraId="53447645" w14:textId="77777777" w:rsidR="005308F4" w:rsidRDefault="005053BA">
      <w:pPr>
        <w:rPr>
          <w:szCs w:val="22"/>
        </w:rPr>
      </w:pPr>
      <w:r>
        <w:rPr>
          <w:szCs w:val="22"/>
        </w:rPr>
        <w:t>Ίχνος υπολείμματος προερχόμενο από τη διαδικασία παρασκευής: Γενταμυκίνη</w:t>
      </w:r>
    </w:p>
    <w:p w14:paraId="53447646" w14:textId="77777777" w:rsidR="005308F4" w:rsidRDefault="005308F4">
      <w:pPr>
        <w:rPr>
          <w:szCs w:val="22"/>
        </w:rPr>
      </w:pPr>
    </w:p>
    <w:p w14:paraId="53447647" w14:textId="77777777" w:rsidR="005308F4" w:rsidRDefault="005053BA">
      <w:pPr>
        <w:keepNext/>
        <w:rPr>
          <w:szCs w:val="22"/>
          <w:u w:val="single"/>
        </w:rPr>
      </w:pPr>
      <w:r>
        <w:rPr>
          <w:szCs w:val="22"/>
          <w:u w:val="single"/>
        </w:rPr>
        <w:t>Διαλύτης</w:t>
      </w:r>
    </w:p>
    <w:p w14:paraId="53447648" w14:textId="77777777" w:rsidR="005308F4" w:rsidRDefault="005308F4">
      <w:pPr>
        <w:keepNext/>
        <w:rPr>
          <w:szCs w:val="22"/>
        </w:rPr>
      </w:pPr>
    </w:p>
    <w:p w14:paraId="53447649" w14:textId="77777777" w:rsidR="005308F4" w:rsidRDefault="005053BA">
      <w:pPr>
        <w:rPr>
          <w:szCs w:val="22"/>
        </w:rPr>
      </w:pPr>
      <w:r>
        <w:rPr>
          <w:szCs w:val="22"/>
        </w:rPr>
        <w:t>Ενέσιμο ύδωρ</w:t>
      </w:r>
    </w:p>
    <w:p w14:paraId="5344764A" w14:textId="77777777" w:rsidR="005308F4" w:rsidRDefault="005308F4">
      <w:pPr>
        <w:rPr>
          <w:szCs w:val="22"/>
        </w:rPr>
      </w:pPr>
    </w:p>
    <w:p w14:paraId="5344764B" w14:textId="77777777" w:rsidR="005308F4" w:rsidRDefault="005053BA">
      <w:pPr>
        <w:keepNext/>
        <w:ind w:left="567" w:hanging="567"/>
        <w:rPr>
          <w:noProof/>
          <w:szCs w:val="22"/>
        </w:rPr>
      </w:pPr>
      <w:r>
        <w:rPr>
          <w:b/>
          <w:noProof/>
          <w:szCs w:val="22"/>
        </w:rPr>
        <w:t>6.2</w:t>
      </w:r>
      <w:r>
        <w:rPr>
          <w:b/>
          <w:noProof/>
          <w:szCs w:val="22"/>
        </w:rPr>
        <w:tab/>
        <w:t>Ασυμβατότητες</w:t>
      </w:r>
    </w:p>
    <w:p w14:paraId="5344764C" w14:textId="77777777" w:rsidR="005308F4" w:rsidRDefault="005308F4">
      <w:pPr>
        <w:keepNext/>
        <w:rPr>
          <w:noProof/>
          <w:szCs w:val="22"/>
        </w:rPr>
      </w:pPr>
    </w:p>
    <w:p w14:paraId="5344764D" w14:textId="77777777" w:rsidR="005308F4" w:rsidRDefault="005053BA">
      <w:pPr>
        <w:rPr>
          <w:szCs w:val="22"/>
        </w:rPr>
      </w:pPr>
      <w:r>
        <w:rPr>
          <w:szCs w:val="22"/>
        </w:rPr>
        <w:t>Το Metalyse είναι ασύμβατο με διαλύματα έγχυσης γλυκόζης.</w:t>
      </w:r>
    </w:p>
    <w:p w14:paraId="5344764E" w14:textId="77777777" w:rsidR="005308F4" w:rsidRDefault="005308F4">
      <w:pPr>
        <w:rPr>
          <w:noProof/>
          <w:szCs w:val="22"/>
        </w:rPr>
      </w:pPr>
    </w:p>
    <w:p w14:paraId="5344764F" w14:textId="77777777" w:rsidR="005308F4" w:rsidRDefault="005053BA">
      <w:pPr>
        <w:keepNext/>
        <w:ind w:left="567" w:hanging="567"/>
        <w:rPr>
          <w:noProof/>
          <w:szCs w:val="22"/>
        </w:rPr>
      </w:pPr>
      <w:r>
        <w:rPr>
          <w:b/>
          <w:noProof/>
          <w:szCs w:val="22"/>
        </w:rPr>
        <w:lastRenderedPageBreak/>
        <w:t>6.3</w:t>
      </w:r>
      <w:r>
        <w:rPr>
          <w:b/>
          <w:noProof/>
          <w:szCs w:val="22"/>
        </w:rPr>
        <w:tab/>
        <w:t>Διάρκεια ζωής</w:t>
      </w:r>
    </w:p>
    <w:p w14:paraId="53447650" w14:textId="77777777" w:rsidR="005308F4" w:rsidRDefault="005308F4">
      <w:pPr>
        <w:keepNext/>
        <w:rPr>
          <w:noProof/>
          <w:szCs w:val="22"/>
        </w:rPr>
      </w:pPr>
    </w:p>
    <w:p w14:paraId="53447651" w14:textId="77777777" w:rsidR="005308F4" w:rsidRDefault="005053BA">
      <w:pPr>
        <w:keepNext/>
        <w:rPr>
          <w:szCs w:val="22"/>
          <w:u w:val="single"/>
        </w:rPr>
      </w:pPr>
      <w:r>
        <w:rPr>
          <w:szCs w:val="22"/>
          <w:u w:val="single"/>
        </w:rPr>
        <w:t>Διάρκεια ζωής όπως είναι συσκευασμένο προς πώληση</w:t>
      </w:r>
    </w:p>
    <w:p w14:paraId="53447652" w14:textId="77777777" w:rsidR="005308F4" w:rsidRDefault="005308F4">
      <w:pPr>
        <w:keepNext/>
        <w:rPr>
          <w:szCs w:val="22"/>
        </w:rPr>
      </w:pPr>
    </w:p>
    <w:p w14:paraId="53447653" w14:textId="77777777" w:rsidR="005308F4" w:rsidRDefault="005053BA">
      <w:pPr>
        <w:pStyle w:val="EndnoteText"/>
        <w:widowControl w:val="0"/>
        <w:tabs>
          <w:tab w:val="clear" w:pos="567"/>
        </w:tabs>
        <w:rPr>
          <w:szCs w:val="22"/>
          <w:lang w:val="el-GR"/>
        </w:rPr>
      </w:pPr>
      <w:r>
        <w:rPr>
          <w:szCs w:val="22"/>
          <w:lang w:val="el-GR"/>
        </w:rPr>
        <w:t>3 χρόνια</w:t>
      </w:r>
    </w:p>
    <w:p w14:paraId="53447654" w14:textId="77777777" w:rsidR="005308F4" w:rsidRDefault="005308F4">
      <w:pPr>
        <w:pStyle w:val="EndnoteText"/>
        <w:widowControl w:val="0"/>
        <w:tabs>
          <w:tab w:val="clear" w:pos="567"/>
        </w:tabs>
        <w:rPr>
          <w:szCs w:val="22"/>
          <w:lang w:val="el-GR"/>
        </w:rPr>
      </w:pPr>
    </w:p>
    <w:p w14:paraId="53447655" w14:textId="77777777" w:rsidR="005308F4" w:rsidRDefault="005053BA">
      <w:pPr>
        <w:keepNext/>
        <w:rPr>
          <w:szCs w:val="22"/>
          <w:u w:val="single"/>
        </w:rPr>
      </w:pPr>
      <w:r>
        <w:rPr>
          <w:szCs w:val="22"/>
          <w:u w:val="single"/>
        </w:rPr>
        <w:t>Ανασυσταμένο διάλυμα</w:t>
      </w:r>
    </w:p>
    <w:p w14:paraId="53447656" w14:textId="77777777" w:rsidR="005308F4" w:rsidRDefault="005308F4">
      <w:pPr>
        <w:keepNext/>
        <w:rPr>
          <w:szCs w:val="22"/>
        </w:rPr>
      </w:pPr>
    </w:p>
    <w:p w14:paraId="53447657" w14:textId="77777777" w:rsidR="005308F4" w:rsidRDefault="005053BA">
      <w:pPr>
        <w:rPr>
          <w:szCs w:val="22"/>
        </w:rPr>
      </w:pPr>
      <w:r>
        <w:rPr>
          <w:szCs w:val="22"/>
        </w:rPr>
        <w:t>Η χημική και φυσική σταθερότητα κατά τη χρήση έχει αποδειχθεί για 24 ώρες στους 2</w:t>
      </w:r>
      <w:r>
        <w:rPr>
          <w:szCs w:val="22"/>
        </w:rPr>
        <w:noBreakHyphen/>
        <w:t>8 °C και για 8 ώρες στους 30 °C.</w:t>
      </w:r>
    </w:p>
    <w:p w14:paraId="53447658" w14:textId="77777777" w:rsidR="005308F4" w:rsidRDefault="005308F4">
      <w:pPr>
        <w:rPr>
          <w:szCs w:val="22"/>
        </w:rPr>
      </w:pPr>
    </w:p>
    <w:p w14:paraId="53447659" w14:textId="77777777" w:rsidR="005308F4" w:rsidRDefault="005053BA">
      <w:pPr>
        <w:rPr>
          <w:szCs w:val="22"/>
        </w:rPr>
      </w:pPr>
      <w:r>
        <w:rPr>
          <w:szCs w:val="22"/>
        </w:rPr>
        <w:t>Από μικροβιολογικής απόψεως, το ανασυσταμένο διάλυμα πρέπει να χρησιμοποιείται αμέσως. Εάν δεν χρησιμοποιηθεί αμέσως, ο χρόνος φύλαξης και οι συνθήκες φύλαξης κατά τη χρήση αποτελούν ευθύνη του χρήστη και συνήθως δεν πρέπει να υπερβαίνουν τις 24 ώρες στους 2</w:t>
      </w:r>
      <w:r>
        <w:rPr>
          <w:szCs w:val="22"/>
        </w:rPr>
        <w:noBreakHyphen/>
        <w:t>8 °C.</w:t>
      </w:r>
    </w:p>
    <w:p w14:paraId="5344765A" w14:textId="77777777" w:rsidR="005308F4" w:rsidRDefault="005308F4">
      <w:pPr>
        <w:rPr>
          <w:szCs w:val="22"/>
        </w:rPr>
      </w:pPr>
    </w:p>
    <w:p w14:paraId="5344765B" w14:textId="77777777" w:rsidR="005308F4" w:rsidRDefault="005053BA">
      <w:pPr>
        <w:keepNext/>
        <w:ind w:left="567" w:hanging="567"/>
        <w:rPr>
          <w:noProof/>
          <w:szCs w:val="22"/>
        </w:rPr>
      </w:pPr>
      <w:r>
        <w:rPr>
          <w:b/>
          <w:noProof/>
          <w:szCs w:val="22"/>
        </w:rPr>
        <w:t>6.4</w:t>
      </w:r>
      <w:r>
        <w:rPr>
          <w:b/>
          <w:noProof/>
          <w:szCs w:val="22"/>
        </w:rPr>
        <w:tab/>
        <w:t>Ιδιαίτερες προφυλάξεις κατά τη φύλαξη του προϊόντος</w:t>
      </w:r>
    </w:p>
    <w:p w14:paraId="5344765C" w14:textId="77777777" w:rsidR="005308F4" w:rsidRDefault="005308F4">
      <w:pPr>
        <w:keepNext/>
        <w:rPr>
          <w:noProof/>
          <w:szCs w:val="22"/>
        </w:rPr>
      </w:pPr>
    </w:p>
    <w:p w14:paraId="5344765D" w14:textId="77777777" w:rsidR="005308F4" w:rsidRDefault="005053BA">
      <w:pPr>
        <w:pStyle w:val="EndnoteText"/>
        <w:widowControl w:val="0"/>
        <w:tabs>
          <w:tab w:val="clear" w:pos="567"/>
        </w:tabs>
        <w:rPr>
          <w:szCs w:val="22"/>
          <w:lang w:val="el-GR"/>
        </w:rPr>
      </w:pPr>
      <w:r>
        <w:rPr>
          <w:noProof/>
          <w:szCs w:val="22"/>
          <w:lang w:val="el-GR"/>
        </w:rPr>
        <w:t xml:space="preserve">Μη φυλάσσετε σε θερμοκρασία μεγαλύτερη των </w:t>
      </w:r>
      <w:r>
        <w:rPr>
          <w:szCs w:val="22"/>
          <w:lang w:val="el-GR"/>
        </w:rPr>
        <w:t xml:space="preserve">30 °C. Φυλάσσετε τον περιέκτη στο εξωτερικό κουτί </w:t>
      </w:r>
      <w:r>
        <w:rPr>
          <w:noProof/>
          <w:szCs w:val="22"/>
          <w:lang w:val="el-GR"/>
        </w:rPr>
        <w:t>για να προστατεύεται από το φως</w:t>
      </w:r>
      <w:r>
        <w:rPr>
          <w:szCs w:val="22"/>
          <w:lang w:val="el-GR"/>
        </w:rPr>
        <w:t>.</w:t>
      </w:r>
    </w:p>
    <w:p w14:paraId="5344765E" w14:textId="77777777" w:rsidR="005308F4" w:rsidRDefault="005053BA">
      <w:pPr>
        <w:pStyle w:val="EndnoteText"/>
        <w:widowControl w:val="0"/>
        <w:tabs>
          <w:tab w:val="clear" w:pos="567"/>
        </w:tabs>
        <w:rPr>
          <w:szCs w:val="22"/>
          <w:lang w:val="el-GR"/>
        </w:rPr>
      </w:pPr>
      <w:r>
        <w:rPr>
          <w:szCs w:val="22"/>
          <w:lang w:val="el-GR"/>
        </w:rPr>
        <w:t>Για τις συνθήκες διατήρησης του ανασυσταμένου φαρμακευτικού προϊόντος, βλ. παράγραφο 6.3.</w:t>
      </w:r>
    </w:p>
    <w:p w14:paraId="5344765F" w14:textId="77777777" w:rsidR="005308F4" w:rsidRDefault="005308F4">
      <w:pPr>
        <w:rPr>
          <w:noProof/>
          <w:szCs w:val="22"/>
        </w:rPr>
      </w:pPr>
    </w:p>
    <w:p w14:paraId="53447660" w14:textId="77777777" w:rsidR="005308F4" w:rsidRDefault="005053BA">
      <w:pPr>
        <w:keepNext/>
        <w:ind w:left="567" w:hanging="567"/>
        <w:rPr>
          <w:b/>
          <w:noProof/>
          <w:szCs w:val="22"/>
        </w:rPr>
      </w:pPr>
      <w:r>
        <w:rPr>
          <w:b/>
          <w:szCs w:val="22"/>
        </w:rPr>
        <w:t>6.5</w:t>
      </w:r>
      <w:r>
        <w:rPr>
          <w:b/>
          <w:szCs w:val="22"/>
        </w:rPr>
        <w:tab/>
        <w:t>Φύση και συστατικά του περιέκτη</w:t>
      </w:r>
    </w:p>
    <w:p w14:paraId="53447661" w14:textId="77777777" w:rsidR="005308F4" w:rsidRDefault="005308F4">
      <w:pPr>
        <w:keepNext/>
        <w:rPr>
          <w:bCs/>
          <w:szCs w:val="22"/>
        </w:rPr>
      </w:pPr>
    </w:p>
    <w:p w14:paraId="53447662" w14:textId="77777777" w:rsidR="005308F4" w:rsidRDefault="005053BA">
      <w:pPr>
        <w:pStyle w:val="EndnoteText"/>
        <w:keepNext/>
        <w:widowControl w:val="0"/>
        <w:tabs>
          <w:tab w:val="clear" w:pos="567"/>
        </w:tabs>
        <w:rPr>
          <w:szCs w:val="22"/>
          <w:u w:val="single"/>
          <w:lang w:val="el-GR"/>
        </w:rPr>
      </w:pPr>
      <w:r>
        <w:rPr>
          <w:szCs w:val="22"/>
          <w:u w:val="single"/>
          <w:lang w:val="el-GR"/>
        </w:rPr>
        <w:t>Metalyse 8.000 μονάδες (40</w:t>
      </w:r>
      <w:r>
        <w:rPr>
          <w:szCs w:val="22"/>
          <w:u w:val="single"/>
        </w:rPr>
        <w:t> mg</w:t>
      </w:r>
      <w:r>
        <w:rPr>
          <w:szCs w:val="22"/>
          <w:u w:val="single"/>
          <w:lang w:val="el-GR"/>
        </w:rPr>
        <w:t>) κόνις και διαλύτης για ενέσιμο διάλυμα</w:t>
      </w:r>
    </w:p>
    <w:p w14:paraId="53447663" w14:textId="77777777" w:rsidR="005308F4" w:rsidRDefault="005308F4">
      <w:pPr>
        <w:pStyle w:val="BodyText"/>
        <w:keepNext/>
        <w:widowControl w:val="0"/>
        <w:tabs>
          <w:tab w:val="clear" w:pos="567"/>
        </w:tabs>
        <w:spacing w:line="240" w:lineRule="auto"/>
        <w:rPr>
          <w:b w:val="0"/>
          <w:i w:val="0"/>
          <w:szCs w:val="22"/>
          <w:lang w:val="el-GR"/>
        </w:rPr>
      </w:pPr>
    </w:p>
    <w:p w14:paraId="53447664"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Γυάλινο φιαλίδιο τύπου Ι των 20 ml με επικαλυμμένο με σιλικόνη</w:t>
      </w:r>
      <w:r>
        <w:rPr>
          <w:b w:val="0"/>
          <w:szCs w:val="22"/>
          <w:lang w:val="el-GR"/>
        </w:rPr>
        <w:t xml:space="preserve"> </w:t>
      </w:r>
      <w:r>
        <w:rPr>
          <w:b w:val="0"/>
          <w:i w:val="0"/>
          <w:szCs w:val="22"/>
          <w:lang w:val="el-GR"/>
        </w:rPr>
        <w:t>γκρίζο πώμα εισχώρησης από καουτσούκ με αποσπώμενο πώμα γεμισμένο με κόνι για ενέσιμο διάλυμα. Κάθε φιαλίδιο περιέχει 40 mg τενεκτεπλάσης.</w:t>
      </w:r>
    </w:p>
    <w:p w14:paraId="53447665" w14:textId="77777777" w:rsidR="005308F4" w:rsidRDefault="005053BA">
      <w:pPr>
        <w:rPr>
          <w:szCs w:val="22"/>
        </w:rPr>
      </w:pPr>
      <w:r>
        <w:rPr>
          <w:szCs w:val="22"/>
        </w:rPr>
        <w:t>Πλαστική προγεμισμένη σύριγγα των 10 ml με 8 ml διαλύτη.</w:t>
      </w:r>
    </w:p>
    <w:p w14:paraId="53447666" w14:textId="77777777" w:rsidR="005308F4" w:rsidRDefault="005053BA">
      <w:pPr>
        <w:rPr>
          <w:szCs w:val="22"/>
        </w:rPr>
      </w:pPr>
      <w:r>
        <w:rPr>
          <w:szCs w:val="22"/>
        </w:rPr>
        <w:t>Αποστειρωμένος προσαρμογέας φιαλιδίου.</w:t>
      </w:r>
    </w:p>
    <w:p w14:paraId="53447667" w14:textId="77777777" w:rsidR="005308F4" w:rsidRDefault="005308F4">
      <w:pPr>
        <w:rPr>
          <w:szCs w:val="22"/>
        </w:rPr>
      </w:pPr>
    </w:p>
    <w:p w14:paraId="53447668" w14:textId="77777777" w:rsidR="005308F4" w:rsidRDefault="005053BA">
      <w:pPr>
        <w:keepNext/>
        <w:rPr>
          <w:noProof/>
          <w:szCs w:val="22"/>
          <w:u w:val="single"/>
        </w:rPr>
      </w:pPr>
      <w:r>
        <w:rPr>
          <w:noProof/>
          <w:szCs w:val="22"/>
          <w:u w:val="single"/>
        </w:rPr>
        <w:t>Metalyse 10.000 μονάδες</w:t>
      </w:r>
      <w:r>
        <w:rPr>
          <w:szCs w:val="22"/>
          <w:u w:val="single"/>
        </w:rPr>
        <w:t xml:space="preserve"> (50 mg)</w:t>
      </w:r>
      <w:r>
        <w:rPr>
          <w:noProof/>
          <w:szCs w:val="22"/>
          <w:u w:val="single"/>
        </w:rPr>
        <w:t xml:space="preserve"> κόνις και διαλύτης για ενέσιμο διάλυμα</w:t>
      </w:r>
    </w:p>
    <w:p w14:paraId="53447669" w14:textId="77777777" w:rsidR="005308F4" w:rsidRDefault="005308F4">
      <w:pPr>
        <w:pStyle w:val="BodyText"/>
        <w:keepNext/>
        <w:widowControl w:val="0"/>
        <w:tabs>
          <w:tab w:val="clear" w:pos="567"/>
        </w:tabs>
        <w:spacing w:line="240" w:lineRule="auto"/>
        <w:rPr>
          <w:b w:val="0"/>
          <w:i w:val="0"/>
          <w:szCs w:val="22"/>
          <w:lang w:val="el-GR"/>
        </w:rPr>
      </w:pPr>
    </w:p>
    <w:p w14:paraId="5344766A"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Γυάλινο φιαλίδιο τύπου Ι των 20 ml με επικαλυμμένο με σιλικόνη</w:t>
      </w:r>
      <w:r>
        <w:rPr>
          <w:b w:val="0"/>
          <w:szCs w:val="22"/>
          <w:lang w:val="el-GR"/>
        </w:rPr>
        <w:t xml:space="preserve"> </w:t>
      </w:r>
      <w:r>
        <w:rPr>
          <w:b w:val="0"/>
          <w:i w:val="0"/>
          <w:szCs w:val="22"/>
          <w:lang w:val="el-GR"/>
        </w:rPr>
        <w:t>γκρίζο πώμα εισχώρησης από καουτσούκ με αποσπώμενο πώμα γεμισμένο με κόνι για ενέσιμο διάλυμα. Κάθε φιαλίδιο περιέχει 50 mg τενεκτεπλάσης.</w:t>
      </w:r>
    </w:p>
    <w:p w14:paraId="5344766B" w14:textId="77777777" w:rsidR="005308F4" w:rsidRDefault="005053BA">
      <w:pPr>
        <w:rPr>
          <w:szCs w:val="22"/>
        </w:rPr>
      </w:pPr>
      <w:r>
        <w:rPr>
          <w:szCs w:val="22"/>
        </w:rPr>
        <w:t>Πλαστική προγεμισμένη σύριγγα των 10 ml με 10 ml διαλύτη.</w:t>
      </w:r>
    </w:p>
    <w:p w14:paraId="5344766C" w14:textId="77777777" w:rsidR="005308F4" w:rsidRDefault="005053BA">
      <w:pPr>
        <w:rPr>
          <w:szCs w:val="22"/>
        </w:rPr>
      </w:pPr>
      <w:r>
        <w:rPr>
          <w:szCs w:val="22"/>
        </w:rPr>
        <w:t>Αποστειρωμένος προσαρμογέας φιαλιδίου.</w:t>
      </w:r>
    </w:p>
    <w:p w14:paraId="5344766D" w14:textId="77777777" w:rsidR="005308F4" w:rsidRDefault="005308F4">
      <w:pPr>
        <w:rPr>
          <w:bCs/>
          <w:noProof/>
          <w:szCs w:val="22"/>
        </w:rPr>
      </w:pPr>
    </w:p>
    <w:p w14:paraId="5344766E" w14:textId="77777777" w:rsidR="005308F4" w:rsidRDefault="005053BA">
      <w:pPr>
        <w:keepNext/>
        <w:ind w:left="567" w:hanging="567"/>
        <w:rPr>
          <w:noProof/>
          <w:szCs w:val="22"/>
        </w:rPr>
      </w:pPr>
      <w:r>
        <w:rPr>
          <w:b/>
          <w:noProof/>
          <w:szCs w:val="22"/>
        </w:rPr>
        <w:t>6.6</w:t>
      </w:r>
      <w:r>
        <w:rPr>
          <w:b/>
          <w:noProof/>
          <w:szCs w:val="22"/>
        </w:rPr>
        <w:tab/>
        <w:t>Ιδιαίτερες προφυλάξεις απόρριψης και άλλος χειρισμός</w:t>
      </w:r>
    </w:p>
    <w:p w14:paraId="5344766F" w14:textId="77777777" w:rsidR="005308F4" w:rsidRDefault="005308F4">
      <w:pPr>
        <w:keepNext/>
        <w:rPr>
          <w:noProof/>
          <w:szCs w:val="22"/>
        </w:rPr>
      </w:pPr>
    </w:p>
    <w:p w14:paraId="53447670" w14:textId="77777777" w:rsidR="005308F4" w:rsidRDefault="005053BA">
      <w:pPr>
        <w:rPr>
          <w:szCs w:val="22"/>
        </w:rPr>
      </w:pPr>
      <w:r>
        <w:rPr>
          <w:szCs w:val="22"/>
        </w:rPr>
        <w:t>Η ανασύσταση του Metalyse πρέπει να γίνεται με την προσθήκη όλου του όγκου του διαλύτη από την προγεμισμένη σύριγγα στο φιαλίδιο που περιέχει την κόνι για ενέσιμο διάλυμα.</w:t>
      </w:r>
    </w:p>
    <w:p w14:paraId="53447671" w14:textId="77777777" w:rsidR="005308F4" w:rsidRDefault="005308F4">
      <w:pPr>
        <w:rPr>
          <w:szCs w:val="22"/>
        </w:rPr>
      </w:pPr>
    </w:p>
    <w:p w14:paraId="53447672" w14:textId="77777777" w:rsidR="005308F4" w:rsidRDefault="005053BA">
      <w:pPr>
        <w:keepNext/>
        <w:ind w:left="567" w:hanging="567"/>
        <w:rPr>
          <w:szCs w:val="22"/>
        </w:rPr>
      </w:pPr>
      <w:r>
        <w:rPr>
          <w:szCs w:val="22"/>
        </w:rPr>
        <w:t>1.</w:t>
      </w:r>
      <w:r>
        <w:rPr>
          <w:szCs w:val="22"/>
        </w:rPr>
        <w:tab/>
        <w:t>Βεβαιωθείτε ότι το κατάλληλο μέγεθος φιαλιδίου έχει επιλεχθεί ανάλογα με το σωματικό βάρος του ασθενούς.</w:t>
      </w:r>
    </w:p>
    <w:p w14:paraId="53447673" w14:textId="77777777" w:rsidR="005308F4" w:rsidRDefault="005308F4">
      <w:pPr>
        <w:keepNext/>
        <w:rPr>
          <w:szCs w:val="22"/>
        </w:rPr>
      </w:pPr>
    </w:p>
    <w:tbl>
      <w:tblPr>
        <w:tblW w:w="5000" w:type="pct"/>
        <w:tblCellMar>
          <w:left w:w="54" w:type="dxa"/>
          <w:right w:w="54" w:type="dxa"/>
        </w:tblCellMar>
        <w:tblLook w:val="0000" w:firstRow="0" w:lastRow="0" w:firstColumn="0" w:lastColumn="0" w:noHBand="0" w:noVBand="0"/>
      </w:tblPr>
      <w:tblGrid>
        <w:gridCol w:w="2243"/>
        <w:gridCol w:w="2275"/>
        <w:gridCol w:w="2275"/>
        <w:gridCol w:w="2375"/>
      </w:tblGrid>
      <w:tr w:rsidR="005308F4" w14:paraId="5344767C" w14:textId="77777777">
        <w:trPr>
          <w:cantSplit/>
          <w:trHeight w:val="20"/>
        </w:trPr>
        <w:tc>
          <w:tcPr>
            <w:tcW w:w="1223" w:type="pct"/>
            <w:tcBorders>
              <w:top w:val="single" w:sz="6" w:space="0" w:color="auto"/>
              <w:left w:val="single" w:sz="6" w:space="0" w:color="auto"/>
              <w:bottom w:val="single" w:sz="6" w:space="0" w:color="auto"/>
              <w:right w:val="single" w:sz="4" w:space="0" w:color="auto"/>
            </w:tcBorders>
          </w:tcPr>
          <w:p w14:paraId="53447674" w14:textId="77777777" w:rsidR="005308F4" w:rsidRDefault="005053BA">
            <w:pPr>
              <w:keepNext/>
              <w:jc w:val="center"/>
              <w:rPr>
                <w:szCs w:val="22"/>
              </w:rPr>
            </w:pPr>
            <w:r>
              <w:rPr>
                <w:szCs w:val="22"/>
              </w:rPr>
              <w:t>Κατηγορία σωματικού βάρους του ασθενούς</w:t>
            </w:r>
          </w:p>
          <w:p w14:paraId="53447675" w14:textId="77777777" w:rsidR="005308F4" w:rsidRDefault="005053BA">
            <w:pPr>
              <w:keepNext/>
              <w:jc w:val="center"/>
              <w:rPr>
                <w:szCs w:val="22"/>
              </w:rPr>
            </w:pPr>
            <w:r>
              <w:rPr>
                <w:szCs w:val="22"/>
              </w:rPr>
              <w:t>(kg)</w:t>
            </w:r>
          </w:p>
        </w:tc>
        <w:tc>
          <w:tcPr>
            <w:tcW w:w="1241" w:type="pct"/>
            <w:tcBorders>
              <w:top w:val="single" w:sz="6" w:space="0" w:color="auto"/>
              <w:left w:val="single" w:sz="4" w:space="0" w:color="auto"/>
              <w:bottom w:val="single" w:sz="6" w:space="0" w:color="auto"/>
              <w:right w:val="single" w:sz="4" w:space="0" w:color="auto"/>
            </w:tcBorders>
          </w:tcPr>
          <w:p w14:paraId="53447676" w14:textId="77777777" w:rsidR="005308F4" w:rsidRDefault="005053BA">
            <w:pPr>
              <w:keepNext/>
              <w:jc w:val="center"/>
              <w:rPr>
                <w:szCs w:val="22"/>
              </w:rPr>
            </w:pPr>
            <w:r>
              <w:rPr>
                <w:szCs w:val="22"/>
              </w:rPr>
              <w:t>Όγκος ανασυσταμένου διαλύματος</w:t>
            </w:r>
          </w:p>
          <w:p w14:paraId="53447677" w14:textId="77777777" w:rsidR="005308F4" w:rsidRDefault="005053BA">
            <w:pPr>
              <w:keepNext/>
              <w:jc w:val="center"/>
              <w:rPr>
                <w:szCs w:val="22"/>
              </w:rPr>
            </w:pPr>
            <w:r>
              <w:rPr>
                <w:szCs w:val="22"/>
              </w:rPr>
              <w:t>(ml)</w:t>
            </w:r>
          </w:p>
        </w:tc>
        <w:tc>
          <w:tcPr>
            <w:tcW w:w="1241" w:type="pct"/>
            <w:tcBorders>
              <w:top w:val="single" w:sz="6" w:space="0" w:color="auto"/>
              <w:left w:val="single" w:sz="4" w:space="0" w:color="auto"/>
              <w:bottom w:val="single" w:sz="6" w:space="0" w:color="auto"/>
              <w:right w:val="single" w:sz="4" w:space="0" w:color="auto"/>
            </w:tcBorders>
          </w:tcPr>
          <w:p w14:paraId="53447678" w14:textId="77777777" w:rsidR="005308F4" w:rsidRDefault="005053BA">
            <w:pPr>
              <w:keepNext/>
              <w:jc w:val="center"/>
              <w:rPr>
                <w:szCs w:val="22"/>
              </w:rPr>
            </w:pPr>
            <w:r>
              <w:rPr>
                <w:szCs w:val="22"/>
              </w:rPr>
              <w:t>Τενεκτεπλάση</w:t>
            </w:r>
          </w:p>
          <w:p w14:paraId="53447679" w14:textId="77777777" w:rsidR="005308F4" w:rsidRDefault="005053BA">
            <w:pPr>
              <w:keepNext/>
              <w:jc w:val="center"/>
              <w:rPr>
                <w:szCs w:val="22"/>
              </w:rPr>
            </w:pPr>
            <w:r>
              <w:rPr>
                <w:szCs w:val="22"/>
              </w:rPr>
              <w:t>(U)</w:t>
            </w:r>
          </w:p>
        </w:tc>
        <w:tc>
          <w:tcPr>
            <w:tcW w:w="1295" w:type="pct"/>
            <w:tcBorders>
              <w:top w:val="single" w:sz="6" w:space="0" w:color="auto"/>
              <w:left w:val="single" w:sz="4" w:space="0" w:color="auto"/>
              <w:bottom w:val="single" w:sz="6" w:space="0" w:color="auto"/>
              <w:right w:val="single" w:sz="4" w:space="0" w:color="auto"/>
            </w:tcBorders>
          </w:tcPr>
          <w:p w14:paraId="5344767A" w14:textId="77777777" w:rsidR="005308F4" w:rsidRDefault="005053BA">
            <w:pPr>
              <w:keepNext/>
              <w:jc w:val="center"/>
              <w:rPr>
                <w:szCs w:val="22"/>
              </w:rPr>
            </w:pPr>
            <w:r>
              <w:rPr>
                <w:szCs w:val="22"/>
              </w:rPr>
              <w:t>Τενεκτεπλάση</w:t>
            </w:r>
          </w:p>
          <w:p w14:paraId="5344767B" w14:textId="77777777" w:rsidR="005308F4" w:rsidRDefault="005053BA">
            <w:pPr>
              <w:keepNext/>
              <w:jc w:val="center"/>
              <w:rPr>
                <w:szCs w:val="22"/>
              </w:rPr>
            </w:pPr>
            <w:r>
              <w:rPr>
                <w:szCs w:val="22"/>
              </w:rPr>
              <w:t>(mg)</w:t>
            </w:r>
          </w:p>
        </w:tc>
      </w:tr>
      <w:tr w:rsidR="005308F4" w14:paraId="53447681" w14:textId="77777777">
        <w:trPr>
          <w:cantSplit/>
          <w:trHeight w:val="20"/>
        </w:trPr>
        <w:tc>
          <w:tcPr>
            <w:tcW w:w="1223" w:type="pct"/>
            <w:tcBorders>
              <w:left w:val="single" w:sz="6" w:space="0" w:color="auto"/>
              <w:right w:val="single" w:sz="6" w:space="0" w:color="auto"/>
            </w:tcBorders>
          </w:tcPr>
          <w:p w14:paraId="5344767D" w14:textId="77777777" w:rsidR="005308F4" w:rsidRDefault="005053BA">
            <w:pPr>
              <w:pStyle w:val="EndnoteText"/>
              <w:keepNext/>
              <w:widowControl w:val="0"/>
              <w:tabs>
                <w:tab w:val="clear" w:pos="567"/>
              </w:tabs>
              <w:jc w:val="center"/>
              <w:rPr>
                <w:szCs w:val="22"/>
                <w:lang w:val="el-GR"/>
              </w:rPr>
            </w:pPr>
            <w:r>
              <w:rPr>
                <w:szCs w:val="22"/>
                <w:lang w:val="el-GR"/>
              </w:rPr>
              <w:t>&lt; 60</w:t>
            </w:r>
          </w:p>
        </w:tc>
        <w:tc>
          <w:tcPr>
            <w:tcW w:w="1241" w:type="pct"/>
          </w:tcPr>
          <w:p w14:paraId="5344767E" w14:textId="77777777" w:rsidR="005308F4" w:rsidRDefault="005053BA">
            <w:pPr>
              <w:keepNext/>
              <w:jc w:val="center"/>
              <w:rPr>
                <w:szCs w:val="22"/>
              </w:rPr>
            </w:pPr>
            <w:r>
              <w:rPr>
                <w:szCs w:val="22"/>
              </w:rPr>
              <w:t>6</w:t>
            </w:r>
          </w:p>
        </w:tc>
        <w:tc>
          <w:tcPr>
            <w:tcW w:w="1241" w:type="pct"/>
          </w:tcPr>
          <w:p w14:paraId="5344767F" w14:textId="77777777" w:rsidR="005308F4" w:rsidRDefault="005053BA">
            <w:pPr>
              <w:keepNext/>
              <w:jc w:val="center"/>
              <w:rPr>
                <w:szCs w:val="22"/>
              </w:rPr>
            </w:pPr>
            <w:r>
              <w:rPr>
                <w:szCs w:val="22"/>
              </w:rPr>
              <w:t>6.000</w:t>
            </w:r>
          </w:p>
        </w:tc>
        <w:tc>
          <w:tcPr>
            <w:tcW w:w="1295" w:type="pct"/>
            <w:tcBorders>
              <w:right w:val="single" w:sz="4" w:space="0" w:color="auto"/>
            </w:tcBorders>
          </w:tcPr>
          <w:p w14:paraId="53447680" w14:textId="77777777" w:rsidR="005308F4" w:rsidRDefault="005053BA">
            <w:pPr>
              <w:keepNext/>
              <w:jc w:val="center"/>
              <w:rPr>
                <w:szCs w:val="22"/>
              </w:rPr>
            </w:pPr>
            <w:r>
              <w:rPr>
                <w:szCs w:val="22"/>
              </w:rPr>
              <w:t>30</w:t>
            </w:r>
          </w:p>
        </w:tc>
      </w:tr>
      <w:tr w:rsidR="005308F4" w14:paraId="53447686" w14:textId="77777777">
        <w:trPr>
          <w:cantSplit/>
          <w:trHeight w:val="20"/>
        </w:trPr>
        <w:tc>
          <w:tcPr>
            <w:tcW w:w="1223" w:type="pct"/>
            <w:tcBorders>
              <w:left w:val="single" w:sz="6" w:space="0" w:color="auto"/>
              <w:right w:val="single" w:sz="6" w:space="0" w:color="auto"/>
            </w:tcBorders>
          </w:tcPr>
          <w:p w14:paraId="53447682" w14:textId="77777777" w:rsidR="005308F4" w:rsidRDefault="005053BA">
            <w:pPr>
              <w:keepNext/>
              <w:jc w:val="center"/>
              <w:rPr>
                <w:szCs w:val="22"/>
              </w:rPr>
            </w:pPr>
            <w:r>
              <w:rPr>
                <w:szCs w:val="22"/>
              </w:rPr>
              <w:t>≥ 60 έως &lt; 70</w:t>
            </w:r>
          </w:p>
        </w:tc>
        <w:tc>
          <w:tcPr>
            <w:tcW w:w="1241" w:type="pct"/>
          </w:tcPr>
          <w:p w14:paraId="53447683" w14:textId="77777777" w:rsidR="005308F4" w:rsidRDefault="005053BA">
            <w:pPr>
              <w:keepNext/>
              <w:jc w:val="center"/>
              <w:rPr>
                <w:szCs w:val="22"/>
              </w:rPr>
            </w:pPr>
            <w:r>
              <w:rPr>
                <w:szCs w:val="22"/>
              </w:rPr>
              <w:t>7</w:t>
            </w:r>
          </w:p>
        </w:tc>
        <w:tc>
          <w:tcPr>
            <w:tcW w:w="1241" w:type="pct"/>
          </w:tcPr>
          <w:p w14:paraId="53447684" w14:textId="77777777" w:rsidR="005308F4" w:rsidRDefault="005053BA">
            <w:pPr>
              <w:keepNext/>
              <w:jc w:val="center"/>
              <w:rPr>
                <w:szCs w:val="22"/>
              </w:rPr>
            </w:pPr>
            <w:r>
              <w:rPr>
                <w:szCs w:val="22"/>
              </w:rPr>
              <w:t>7.000</w:t>
            </w:r>
          </w:p>
        </w:tc>
        <w:tc>
          <w:tcPr>
            <w:tcW w:w="1295" w:type="pct"/>
            <w:tcBorders>
              <w:right w:val="single" w:sz="4" w:space="0" w:color="auto"/>
            </w:tcBorders>
          </w:tcPr>
          <w:p w14:paraId="53447685" w14:textId="77777777" w:rsidR="005308F4" w:rsidRDefault="005053BA">
            <w:pPr>
              <w:keepNext/>
              <w:jc w:val="center"/>
              <w:rPr>
                <w:szCs w:val="22"/>
              </w:rPr>
            </w:pPr>
            <w:r>
              <w:rPr>
                <w:szCs w:val="22"/>
              </w:rPr>
              <w:t>35</w:t>
            </w:r>
          </w:p>
        </w:tc>
      </w:tr>
      <w:tr w:rsidR="005308F4" w14:paraId="5344768B" w14:textId="77777777">
        <w:trPr>
          <w:cantSplit/>
          <w:trHeight w:val="20"/>
        </w:trPr>
        <w:tc>
          <w:tcPr>
            <w:tcW w:w="1223" w:type="pct"/>
            <w:tcBorders>
              <w:left w:val="single" w:sz="6" w:space="0" w:color="auto"/>
              <w:right w:val="single" w:sz="6" w:space="0" w:color="auto"/>
            </w:tcBorders>
          </w:tcPr>
          <w:p w14:paraId="53447687" w14:textId="77777777" w:rsidR="005308F4" w:rsidRDefault="005053BA">
            <w:pPr>
              <w:keepNext/>
              <w:jc w:val="center"/>
              <w:rPr>
                <w:szCs w:val="22"/>
              </w:rPr>
            </w:pPr>
            <w:r>
              <w:rPr>
                <w:szCs w:val="22"/>
              </w:rPr>
              <w:t>≥ 70 έως &lt; 80</w:t>
            </w:r>
          </w:p>
        </w:tc>
        <w:tc>
          <w:tcPr>
            <w:tcW w:w="1241" w:type="pct"/>
          </w:tcPr>
          <w:p w14:paraId="53447688" w14:textId="77777777" w:rsidR="005308F4" w:rsidRDefault="005053BA">
            <w:pPr>
              <w:keepNext/>
              <w:jc w:val="center"/>
              <w:rPr>
                <w:szCs w:val="22"/>
              </w:rPr>
            </w:pPr>
            <w:r>
              <w:rPr>
                <w:szCs w:val="22"/>
              </w:rPr>
              <w:t>8</w:t>
            </w:r>
          </w:p>
        </w:tc>
        <w:tc>
          <w:tcPr>
            <w:tcW w:w="1241" w:type="pct"/>
          </w:tcPr>
          <w:p w14:paraId="53447689" w14:textId="77777777" w:rsidR="005308F4" w:rsidRDefault="005053BA">
            <w:pPr>
              <w:keepNext/>
              <w:jc w:val="center"/>
              <w:rPr>
                <w:szCs w:val="22"/>
              </w:rPr>
            </w:pPr>
            <w:r>
              <w:rPr>
                <w:szCs w:val="22"/>
              </w:rPr>
              <w:t>8.000</w:t>
            </w:r>
          </w:p>
        </w:tc>
        <w:tc>
          <w:tcPr>
            <w:tcW w:w="1295" w:type="pct"/>
            <w:tcBorders>
              <w:right w:val="single" w:sz="4" w:space="0" w:color="auto"/>
            </w:tcBorders>
          </w:tcPr>
          <w:p w14:paraId="5344768A" w14:textId="77777777" w:rsidR="005308F4" w:rsidRDefault="005053BA">
            <w:pPr>
              <w:keepNext/>
              <w:jc w:val="center"/>
              <w:rPr>
                <w:szCs w:val="22"/>
              </w:rPr>
            </w:pPr>
            <w:r>
              <w:rPr>
                <w:szCs w:val="22"/>
              </w:rPr>
              <w:t>40</w:t>
            </w:r>
          </w:p>
        </w:tc>
      </w:tr>
      <w:tr w:rsidR="005308F4" w14:paraId="53447690" w14:textId="77777777">
        <w:trPr>
          <w:cantSplit/>
          <w:trHeight w:val="20"/>
        </w:trPr>
        <w:tc>
          <w:tcPr>
            <w:tcW w:w="1223" w:type="pct"/>
            <w:tcBorders>
              <w:left w:val="single" w:sz="6" w:space="0" w:color="auto"/>
              <w:right w:val="single" w:sz="6" w:space="0" w:color="auto"/>
            </w:tcBorders>
          </w:tcPr>
          <w:p w14:paraId="5344768C" w14:textId="77777777" w:rsidR="005308F4" w:rsidRDefault="005053BA">
            <w:pPr>
              <w:keepNext/>
              <w:jc w:val="center"/>
              <w:rPr>
                <w:szCs w:val="22"/>
              </w:rPr>
            </w:pPr>
            <w:r>
              <w:rPr>
                <w:szCs w:val="22"/>
              </w:rPr>
              <w:t>≥ 80 έως &lt; 90</w:t>
            </w:r>
          </w:p>
        </w:tc>
        <w:tc>
          <w:tcPr>
            <w:tcW w:w="1241" w:type="pct"/>
          </w:tcPr>
          <w:p w14:paraId="5344768D" w14:textId="77777777" w:rsidR="005308F4" w:rsidRDefault="005053BA">
            <w:pPr>
              <w:keepNext/>
              <w:jc w:val="center"/>
              <w:rPr>
                <w:szCs w:val="22"/>
              </w:rPr>
            </w:pPr>
            <w:r>
              <w:rPr>
                <w:szCs w:val="22"/>
              </w:rPr>
              <w:t>9</w:t>
            </w:r>
          </w:p>
        </w:tc>
        <w:tc>
          <w:tcPr>
            <w:tcW w:w="1241" w:type="pct"/>
          </w:tcPr>
          <w:p w14:paraId="5344768E" w14:textId="77777777" w:rsidR="005308F4" w:rsidRDefault="005053BA">
            <w:pPr>
              <w:keepNext/>
              <w:jc w:val="center"/>
              <w:rPr>
                <w:szCs w:val="22"/>
              </w:rPr>
            </w:pPr>
            <w:r>
              <w:rPr>
                <w:szCs w:val="22"/>
              </w:rPr>
              <w:t>9.000</w:t>
            </w:r>
          </w:p>
        </w:tc>
        <w:tc>
          <w:tcPr>
            <w:tcW w:w="1295" w:type="pct"/>
            <w:tcBorders>
              <w:right w:val="single" w:sz="4" w:space="0" w:color="auto"/>
            </w:tcBorders>
          </w:tcPr>
          <w:p w14:paraId="5344768F" w14:textId="77777777" w:rsidR="005308F4" w:rsidRDefault="005053BA">
            <w:pPr>
              <w:keepNext/>
              <w:jc w:val="center"/>
              <w:rPr>
                <w:szCs w:val="22"/>
              </w:rPr>
            </w:pPr>
            <w:r>
              <w:rPr>
                <w:szCs w:val="22"/>
              </w:rPr>
              <w:t>45</w:t>
            </w:r>
          </w:p>
        </w:tc>
      </w:tr>
      <w:tr w:rsidR="005308F4" w14:paraId="53447695" w14:textId="77777777">
        <w:trPr>
          <w:cantSplit/>
          <w:trHeight w:val="20"/>
        </w:trPr>
        <w:tc>
          <w:tcPr>
            <w:tcW w:w="1223" w:type="pct"/>
            <w:tcBorders>
              <w:left w:val="single" w:sz="6" w:space="0" w:color="auto"/>
              <w:bottom w:val="single" w:sz="4" w:space="0" w:color="auto"/>
              <w:right w:val="single" w:sz="6" w:space="0" w:color="auto"/>
            </w:tcBorders>
          </w:tcPr>
          <w:p w14:paraId="53447691" w14:textId="77777777" w:rsidR="005308F4" w:rsidRDefault="005053BA">
            <w:pPr>
              <w:jc w:val="center"/>
              <w:rPr>
                <w:szCs w:val="22"/>
              </w:rPr>
            </w:pPr>
            <w:r>
              <w:rPr>
                <w:szCs w:val="22"/>
              </w:rPr>
              <w:t>≥ 90</w:t>
            </w:r>
          </w:p>
        </w:tc>
        <w:tc>
          <w:tcPr>
            <w:tcW w:w="1241" w:type="pct"/>
            <w:tcBorders>
              <w:bottom w:val="single" w:sz="4" w:space="0" w:color="auto"/>
            </w:tcBorders>
          </w:tcPr>
          <w:p w14:paraId="53447692" w14:textId="77777777" w:rsidR="005308F4" w:rsidRDefault="005053BA">
            <w:pPr>
              <w:jc w:val="center"/>
              <w:rPr>
                <w:szCs w:val="22"/>
              </w:rPr>
            </w:pPr>
            <w:r>
              <w:rPr>
                <w:szCs w:val="22"/>
              </w:rPr>
              <w:t>10</w:t>
            </w:r>
          </w:p>
        </w:tc>
        <w:tc>
          <w:tcPr>
            <w:tcW w:w="1241" w:type="pct"/>
            <w:tcBorders>
              <w:bottom w:val="single" w:sz="4" w:space="0" w:color="auto"/>
            </w:tcBorders>
          </w:tcPr>
          <w:p w14:paraId="53447693" w14:textId="77777777" w:rsidR="005308F4" w:rsidRDefault="005053BA">
            <w:pPr>
              <w:jc w:val="center"/>
              <w:rPr>
                <w:szCs w:val="22"/>
              </w:rPr>
            </w:pPr>
            <w:r>
              <w:rPr>
                <w:szCs w:val="22"/>
              </w:rPr>
              <w:t>10.000</w:t>
            </w:r>
          </w:p>
        </w:tc>
        <w:tc>
          <w:tcPr>
            <w:tcW w:w="1295" w:type="pct"/>
            <w:tcBorders>
              <w:bottom w:val="single" w:sz="4" w:space="0" w:color="auto"/>
              <w:right w:val="single" w:sz="4" w:space="0" w:color="auto"/>
            </w:tcBorders>
          </w:tcPr>
          <w:p w14:paraId="53447694" w14:textId="77777777" w:rsidR="005308F4" w:rsidRDefault="005053BA">
            <w:pPr>
              <w:jc w:val="center"/>
              <w:rPr>
                <w:szCs w:val="22"/>
              </w:rPr>
            </w:pPr>
            <w:r>
              <w:rPr>
                <w:szCs w:val="22"/>
              </w:rPr>
              <w:t>50</w:t>
            </w:r>
          </w:p>
        </w:tc>
      </w:tr>
    </w:tbl>
    <w:p w14:paraId="53447696" w14:textId="77777777" w:rsidR="005308F4" w:rsidRDefault="005308F4">
      <w:pPr>
        <w:rPr>
          <w:szCs w:val="22"/>
        </w:rPr>
      </w:pPr>
    </w:p>
    <w:p w14:paraId="53447697" w14:textId="77777777" w:rsidR="005308F4" w:rsidRDefault="005053BA">
      <w:pPr>
        <w:keepNext/>
        <w:keepLines/>
        <w:ind w:left="567" w:hanging="567"/>
        <w:rPr>
          <w:szCs w:val="22"/>
        </w:rPr>
      </w:pPr>
      <w:r>
        <w:rPr>
          <w:szCs w:val="22"/>
        </w:rPr>
        <w:lastRenderedPageBreak/>
        <w:t>2.</w:t>
      </w:r>
      <w:r>
        <w:rPr>
          <w:szCs w:val="22"/>
        </w:rPr>
        <w:tab/>
        <w:t>Ελέγξτε πως το πώμα του φιαλιδίου είναι ακέραιο.</w:t>
      </w:r>
    </w:p>
    <w:p w14:paraId="53447698" w14:textId="77777777" w:rsidR="005308F4" w:rsidRDefault="005053BA">
      <w:pPr>
        <w:ind w:left="567" w:hanging="567"/>
        <w:rPr>
          <w:szCs w:val="22"/>
        </w:rPr>
      </w:pPr>
      <w:r>
        <w:rPr>
          <w:szCs w:val="22"/>
        </w:rPr>
        <w:t>3.</w:t>
      </w:r>
      <w:r>
        <w:rPr>
          <w:szCs w:val="22"/>
        </w:rPr>
        <w:tab/>
        <w:t>Αφαιρέστε το αποσπώμενο πώμα από το φιαλίδιο.</w:t>
      </w:r>
    </w:p>
    <w:p w14:paraId="53447699" w14:textId="77777777" w:rsidR="005308F4" w:rsidRDefault="005053BA">
      <w:pPr>
        <w:ind w:left="567" w:hanging="567"/>
        <w:rPr>
          <w:szCs w:val="22"/>
        </w:rPr>
      </w:pPr>
      <w:r>
        <w:rPr>
          <w:szCs w:val="22"/>
        </w:rPr>
        <w:t>4.</w:t>
      </w:r>
      <w:r>
        <w:rPr>
          <w:szCs w:val="22"/>
        </w:rPr>
        <w:tab/>
        <w:t>Ανοίξτε το επάνω μέρος του προσαρμογέα φιαλιδίου. Αφαιρέστε το πώμα από το στόμιο της προγεμισμένης σύριγγας με τον διαλύτη. Ακολούθως βιδώστε αμέσως την προγεμισμένη σύριγγα στον προσαρμογέα φιαλιδίου σφιχτά και τρυπήστε το πώμα εισχώρησης του φιαλιδίου στο κέντρο με τη μύτη του προσαρμογέα φιαλιδίου.</w:t>
      </w:r>
    </w:p>
    <w:p w14:paraId="5344769A" w14:textId="77777777" w:rsidR="005308F4" w:rsidRDefault="005053BA">
      <w:pPr>
        <w:ind w:left="567" w:hanging="567"/>
        <w:rPr>
          <w:szCs w:val="22"/>
        </w:rPr>
      </w:pPr>
      <w:r>
        <w:rPr>
          <w:szCs w:val="22"/>
        </w:rPr>
        <w:t>5.</w:t>
      </w:r>
      <w:r>
        <w:rPr>
          <w:szCs w:val="22"/>
        </w:rPr>
        <w:tab/>
        <w:t>Προσθέστε τον διαλύτη στο φιαλίδιο πιέζοντας το έμβολο της σύριγγας αργά προς τα κάτω για αποφυγή σχηματισμού αφρού.</w:t>
      </w:r>
    </w:p>
    <w:p w14:paraId="5344769B" w14:textId="77777777" w:rsidR="005308F4" w:rsidRDefault="005053BA">
      <w:pPr>
        <w:ind w:left="567" w:hanging="567"/>
        <w:rPr>
          <w:szCs w:val="22"/>
        </w:rPr>
      </w:pPr>
      <w:r>
        <w:rPr>
          <w:szCs w:val="22"/>
        </w:rPr>
        <w:t>6.</w:t>
      </w:r>
      <w:r>
        <w:rPr>
          <w:szCs w:val="22"/>
        </w:rPr>
        <w:tab/>
        <w:t>Διατηρήστε τη σύριγγα προσαρτημένη στον προσαρμογέα φιαλιδίου και κάνετε την ανασύσταση περιστρέφοντας ήρεμα το φιαλίδιο.</w:t>
      </w:r>
    </w:p>
    <w:p w14:paraId="5344769C" w14:textId="77777777" w:rsidR="005308F4" w:rsidRDefault="005053BA">
      <w:pPr>
        <w:ind w:left="567" w:hanging="567"/>
        <w:rPr>
          <w:szCs w:val="22"/>
        </w:rPr>
      </w:pPr>
      <w:r>
        <w:rPr>
          <w:szCs w:val="22"/>
        </w:rPr>
        <w:t>7.</w:t>
      </w:r>
      <w:r>
        <w:rPr>
          <w:szCs w:val="22"/>
        </w:rPr>
        <w:tab/>
        <w:t>Το ανασυσταμένο ενέσιμο διάλυμα είναι ένα άχρωμο έως υποκίτρινο διαυγές διάλυμα. Πρέπει να χρησιμοποιείται μόνο διάλυμα το οποίο είναι διαυγές και χωρίς σωματίδια.</w:t>
      </w:r>
    </w:p>
    <w:p w14:paraId="5344769D" w14:textId="77777777" w:rsidR="005308F4" w:rsidRDefault="005053BA">
      <w:pPr>
        <w:ind w:left="567" w:hanging="567"/>
        <w:rPr>
          <w:szCs w:val="22"/>
        </w:rPr>
      </w:pPr>
      <w:r>
        <w:rPr>
          <w:szCs w:val="22"/>
        </w:rPr>
        <w:t>8.</w:t>
      </w:r>
      <w:r>
        <w:rPr>
          <w:szCs w:val="22"/>
        </w:rPr>
        <w:tab/>
        <w:t>Ακριβώς πριν τη χορήγηση του διαλύματος, αντιστρέψτε το φιαλίδιο με τη σύριγγα που είναι ακόμη συνδεδεμένη, ώστε η σύριγγα να βρίσκεται κάτω από το φιαλίδιο.</w:t>
      </w:r>
    </w:p>
    <w:p w14:paraId="5344769E" w14:textId="77777777" w:rsidR="005308F4" w:rsidRDefault="005053BA">
      <w:pPr>
        <w:ind w:left="567" w:hanging="567"/>
        <w:rPr>
          <w:szCs w:val="22"/>
        </w:rPr>
      </w:pPr>
      <w:r>
        <w:rPr>
          <w:szCs w:val="22"/>
        </w:rPr>
        <w:t>9.</w:t>
      </w:r>
      <w:r>
        <w:rPr>
          <w:szCs w:val="22"/>
        </w:rPr>
        <w:tab/>
        <w:t>Μεταφέρετε τον κατάλληλο όγκο του ανασυσταμένου διαλύματος Metalyse στη σύριγγα, ανάλογα με το βάρος του ασθενούς.</w:t>
      </w:r>
    </w:p>
    <w:p w14:paraId="5344769F" w14:textId="77777777" w:rsidR="005308F4" w:rsidRDefault="005053BA">
      <w:pPr>
        <w:ind w:left="567" w:hanging="567"/>
        <w:rPr>
          <w:szCs w:val="22"/>
        </w:rPr>
      </w:pPr>
      <w:r>
        <w:rPr>
          <w:szCs w:val="22"/>
        </w:rPr>
        <w:t>10.</w:t>
      </w:r>
      <w:r>
        <w:rPr>
          <w:szCs w:val="22"/>
        </w:rPr>
        <w:tab/>
        <w:t>Ξεβιδώστε τη σύριγγα από τον προσαρμογέα φιαλιδίου.</w:t>
      </w:r>
    </w:p>
    <w:p w14:paraId="534476A0" w14:textId="77777777" w:rsidR="005308F4" w:rsidRDefault="005053BA">
      <w:pPr>
        <w:ind w:left="567" w:hanging="567"/>
        <w:rPr>
          <w:szCs w:val="22"/>
        </w:rPr>
      </w:pPr>
      <w:r>
        <w:rPr>
          <w:szCs w:val="22"/>
        </w:rPr>
        <w:t>11.</w:t>
      </w:r>
      <w:r>
        <w:rPr>
          <w:szCs w:val="22"/>
        </w:rPr>
        <w:tab/>
        <w:t>Μια προϋπάρχουσα ενδοφλέβια γραμμή μπορεί να χρησιμοποιηθεί για τη χορήγηση του Metalyse μόνο σε διάλυμα χλωριούχου νατρίου 9 mg/ml (0,9%). Δεν πρέπει να γίνεται προσθήκη άλλου φαρμακευτικού προϊόντος στο ενέσιμο διάλυμα.</w:t>
      </w:r>
    </w:p>
    <w:p w14:paraId="534476A1" w14:textId="77777777" w:rsidR="005308F4" w:rsidRDefault="005053BA">
      <w:pPr>
        <w:ind w:left="567" w:hanging="567"/>
        <w:rPr>
          <w:szCs w:val="22"/>
        </w:rPr>
      </w:pPr>
      <w:r>
        <w:rPr>
          <w:szCs w:val="22"/>
        </w:rPr>
        <w:t>12.</w:t>
      </w:r>
      <w:r>
        <w:rPr>
          <w:szCs w:val="22"/>
        </w:rPr>
        <w:tab/>
        <w:t>Το Metalyse πρέπει να χορηγείται στον ασθενή ενδοφλέβια σε περίπου 10 δευτερόλεπτα. Δεν πρέπει να χορηγείται σε γραμμή που περιέχει γλυκόζη καθώς το Metalyse είναι ασύμβατο με διάλυμα γλυκόζης.</w:t>
      </w:r>
    </w:p>
    <w:p w14:paraId="534476A2" w14:textId="77777777" w:rsidR="005308F4" w:rsidRDefault="005053BA">
      <w:pPr>
        <w:ind w:left="567" w:hanging="567"/>
        <w:rPr>
          <w:szCs w:val="22"/>
        </w:rPr>
      </w:pPr>
      <w:r>
        <w:rPr>
          <w:szCs w:val="22"/>
        </w:rPr>
        <w:t>13.</w:t>
      </w:r>
      <w:r>
        <w:rPr>
          <w:szCs w:val="22"/>
        </w:rPr>
        <w:tab/>
        <w:t>Η γραμμή πρέπει να εκπλυθεί μετά την ένεση του Metalyse για σωστή χορήγηση.</w:t>
      </w:r>
    </w:p>
    <w:p w14:paraId="534476A3" w14:textId="77777777" w:rsidR="005308F4" w:rsidRDefault="005053BA">
      <w:pPr>
        <w:ind w:left="567" w:hanging="567"/>
        <w:rPr>
          <w:szCs w:val="22"/>
        </w:rPr>
      </w:pPr>
      <w:r>
        <w:rPr>
          <w:szCs w:val="22"/>
        </w:rPr>
        <w:t>14.</w:t>
      </w:r>
      <w:r>
        <w:rPr>
          <w:szCs w:val="22"/>
        </w:rPr>
        <w:tab/>
        <w:t>Οποιαδήποτε αχρησιμοποίητη ανασυσταμένη ποσότητα πρέπει να απορρίπτεται.</w:t>
      </w:r>
    </w:p>
    <w:p w14:paraId="534476A4" w14:textId="77777777" w:rsidR="005308F4" w:rsidRDefault="005308F4">
      <w:pPr>
        <w:rPr>
          <w:szCs w:val="22"/>
        </w:rPr>
      </w:pPr>
    </w:p>
    <w:p w14:paraId="534476A5" w14:textId="77777777" w:rsidR="005308F4" w:rsidRDefault="005053BA">
      <w:pPr>
        <w:rPr>
          <w:szCs w:val="22"/>
        </w:rPr>
      </w:pPr>
      <w:r>
        <w:rPr>
          <w:szCs w:val="22"/>
        </w:rPr>
        <w:t>Εναλλακτικά, η ανασύσταση μπορεί να γίνει με μια βελόνα αντί του περιεχόμενου προσαρμογέα του φιαλιδίου.</w:t>
      </w:r>
    </w:p>
    <w:p w14:paraId="534476A6" w14:textId="77777777" w:rsidR="005308F4" w:rsidRDefault="005308F4">
      <w:pPr>
        <w:rPr>
          <w:noProof/>
          <w:szCs w:val="22"/>
        </w:rPr>
      </w:pPr>
    </w:p>
    <w:p w14:paraId="534476A7" w14:textId="77777777" w:rsidR="005308F4" w:rsidRDefault="005053BA">
      <w:pPr>
        <w:rPr>
          <w:noProof/>
          <w:szCs w:val="22"/>
        </w:rPr>
      </w:pPr>
      <w:r>
        <w:rPr>
          <w:noProof/>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534476A8" w14:textId="77777777" w:rsidR="005308F4" w:rsidRDefault="005308F4">
      <w:pPr>
        <w:rPr>
          <w:noProof/>
          <w:szCs w:val="22"/>
        </w:rPr>
      </w:pPr>
    </w:p>
    <w:p w14:paraId="534476A9" w14:textId="77777777" w:rsidR="005308F4" w:rsidRDefault="005308F4">
      <w:pPr>
        <w:rPr>
          <w:noProof/>
          <w:szCs w:val="22"/>
        </w:rPr>
      </w:pPr>
    </w:p>
    <w:p w14:paraId="534476AA" w14:textId="77777777" w:rsidR="005308F4" w:rsidRDefault="005053BA">
      <w:pPr>
        <w:keepNext/>
        <w:ind w:left="567" w:hanging="567"/>
        <w:rPr>
          <w:noProof/>
          <w:szCs w:val="22"/>
        </w:rPr>
      </w:pPr>
      <w:r>
        <w:rPr>
          <w:b/>
          <w:noProof/>
          <w:szCs w:val="22"/>
        </w:rPr>
        <w:t>7.</w:t>
      </w:r>
      <w:r>
        <w:rPr>
          <w:b/>
          <w:noProof/>
          <w:szCs w:val="22"/>
        </w:rPr>
        <w:tab/>
        <w:t>ΚΑΤΟΧΟΣ ΤΗΣ ΑΔΕΙΑΣ ΚΥΚΛΟΦΟΡΙΑΣ</w:t>
      </w:r>
    </w:p>
    <w:p w14:paraId="534476AB" w14:textId="77777777" w:rsidR="005308F4" w:rsidRDefault="005308F4">
      <w:pPr>
        <w:keepNext/>
        <w:rPr>
          <w:noProof/>
          <w:szCs w:val="22"/>
        </w:rPr>
      </w:pPr>
    </w:p>
    <w:p w14:paraId="534476AC" w14:textId="77777777" w:rsidR="005308F4" w:rsidRDefault="005053BA">
      <w:pPr>
        <w:keepNext/>
        <w:rPr>
          <w:szCs w:val="22"/>
        </w:rPr>
      </w:pPr>
      <w:r>
        <w:rPr>
          <w:szCs w:val="22"/>
        </w:rPr>
        <w:t>Boehringer Ingelheim International GmbH</w:t>
      </w:r>
    </w:p>
    <w:p w14:paraId="534476AD" w14:textId="77777777" w:rsidR="005308F4" w:rsidRDefault="005053BA">
      <w:pPr>
        <w:keepNext/>
        <w:rPr>
          <w:szCs w:val="22"/>
          <w:lang w:val="de-DE"/>
        </w:rPr>
      </w:pPr>
      <w:r>
        <w:rPr>
          <w:szCs w:val="22"/>
          <w:lang w:val="de-DE"/>
        </w:rPr>
        <w:t>Binger Strasse 173</w:t>
      </w:r>
    </w:p>
    <w:p w14:paraId="534476AE" w14:textId="77777777" w:rsidR="005308F4" w:rsidRDefault="005053BA">
      <w:pPr>
        <w:keepNext/>
        <w:rPr>
          <w:szCs w:val="22"/>
          <w:lang w:val="de-DE"/>
        </w:rPr>
      </w:pPr>
      <w:r>
        <w:rPr>
          <w:szCs w:val="22"/>
          <w:lang w:val="de-DE"/>
        </w:rPr>
        <w:t>55216 Ingelheim am Rhein</w:t>
      </w:r>
    </w:p>
    <w:p w14:paraId="534476AF" w14:textId="77777777" w:rsidR="005308F4" w:rsidRDefault="005053BA">
      <w:pPr>
        <w:pStyle w:val="EndnoteText"/>
        <w:widowControl w:val="0"/>
        <w:tabs>
          <w:tab w:val="clear" w:pos="567"/>
        </w:tabs>
        <w:rPr>
          <w:szCs w:val="22"/>
          <w:lang w:val="de-DE"/>
        </w:rPr>
      </w:pPr>
      <w:r>
        <w:rPr>
          <w:szCs w:val="22"/>
          <w:lang w:val="el-GR"/>
        </w:rPr>
        <w:t>Γερμανία</w:t>
      </w:r>
    </w:p>
    <w:p w14:paraId="534476B0" w14:textId="77777777" w:rsidR="005308F4" w:rsidRDefault="005308F4">
      <w:pPr>
        <w:rPr>
          <w:noProof/>
          <w:szCs w:val="22"/>
          <w:lang w:val="de-DE"/>
        </w:rPr>
      </w:pPr>
    </w:p>
    <w:p w14:paraId="534476B1" w14:textId="77777777" w:rsidR="005308F4" w:rsidRDefault="005308F4">
      <w:pPr>
        <w:rPr>
          <w:noProof/>
          <w:szCs w:val="22"/>
          <w:lang w:val="de-DE"/>
        </w:rPr>
      </w:pPr>
    </w:p>
    <w:p w14:paraId="534476B2" w14:textId="77777777" w:rsidR="005308F4" w:rsidRDefault="005053BA">
      <w:pPr>
        <w:keepNext/>
        <w:ind w:left="567" w:hanging="567"/>
        <w:rPr>
          <w:noProof/>
          <w:szCs w:val="22"/>
        </w:rPr>
      </w:pPr>
      <w:r>
        <w:rPr>
          <w:b/>
          <w:noProof/>
          <w:szCs w:val="22"/>
        </w:rPr>
        <w:t>8.</w:t>
      </w:r>
      <w:r>
        <w:rPr>
          <w:b/>
          <w:noProof/>
          <w:szCs w:val="22"/>
        </w:rPr>
        <w:tab/>
        <w:t>ΑΡΙΘΜΟΣ(ΟΙ) ΑΔΕΙΑΣ ΚΥΚΛΟΦΟΡΙΑΣ</w:t>
      </w:r>
    </w:p>
    <w:p w14:paraId="534476B3" w14:textId="77777777" w:rsidR="005308F4" w:rsidRDefault="005308F4">
      <w:pPr>
        <w:keepNext/>
        <w:rPr>
          <w:noProof/>
          <w:szCs w:val="22"/>
        </w:rPr>
      </w:pPr>
    </w:p>
    <w:p w14:paraId="534476B4" w14:textId="77777777" w:rsidR="005308F4" w:rsidRDefault="005053BA">
      <w:pPr>
        <w:pStyle w:val="EndnoteText"/>
        <w:keepNext/>
        <w:widowControl w:val="0"/>
        <w:tabs>
          <w:tab w:val="clear" w:pos="567"/>
        </w:tabs>
        <w:rPr>
          <w:szCs w:val="22"/>
          <w:u w:val="single"/>
          <w:lang w:val="el-GR"/>
        </w:rPr>
      </w:pPr>
      <w:r>
        <w:rPr>
          <w:szCs w:val="22"/>
          <w:u w:val="single"/>
          <w:lang w:val="el-GR"/>
        </w:rPr>
        <w:t>Metalyse 8.000 μονάδες (40</w:t>
      </w:r>
      <w:r w:rsidRPr="00DF3B89">
        <w:rPr>
          <w:szCs w:val="22"/>
          <w:u w:val="single"/>
          <w:lang w:val="de-DE"/>
          <w:rPrChange w:id="95" w:author="translator 1" w:date="2025-06-20T12:19:00Z">
            <w:rPr>
              <w:szCs w:val="22"/>
              <w:u w:val="single"/>
            </w:rPr>
          </w:rPrChange>
        </w:rPr>
        <w:t> mg</w:t>
      </w:r>
      <w:r>
        <w:rPr>
          <w:szCs w:val="22"/>
          <w:u w:val="single"/>
          <w:lang w:val="el-GR"/>
        </w:rPr>
        <w:t>) κόνις και διαλύτης για ενέσιμο διάλυμα</w:t>
      </w:r>
    </w:p>
    <w:p w14:paraId="534476B5" w14:textId="77777777" w:rsidR="005308F4" w:rsidRDefault="005308F4">
      <w:pPr>
        <w:keepNext/>
        <w:autoSpaceDE w:val="0"/>
        <w:autoSpaceDN w:val="0"/>
        <w:adjustRightInd w:val="0"/>
        <w:rPr>
          <w:szCs w:val="22"/>
        </w:rPr>
      </w:pPr>
    </w:p>
    <w:p w14:paraId="534476B6" w14:textId="77777777" w:rsidR="005308F4" w:rsidRDefault="005053BA">
      <w:pPr>
        <w:autoSpaceDE w:val="0"/>
        <w:autoSpaceDN w:val="0"/>
        <w:adjustRightInd w:val="0"/>
        <w:rPr>
          <w:szCs w:val="22"/>
        </w:rPr>
      </w:pPr>
      <w:r>
        <w:rPr>
          <w:szCs w:val="22"/>
        </w:rPr>
        <w:t>EU/1/00/169/005</w:t>
      </w:r>
    </w:p>
    <w:p w14:paraId="534476B7" w14:textId="77777777" w:rsidR="005308F4" w:rsidRDefault="005308F4">
      <w:pPr>
        <w:rPr>
          <w:szCs w:val="22"/>
        </w:rPr>
      </w:pPr>
    </w:p>
    <w:p w14:paraId="534476B8" w14:textId="77777777" w:rsidR="005308F4" w:rsidRDefault="005053BA">
      <w:pPr>
        <w:keepNext/>
        <w:rPr>
          <w:noProof/>
          <w:szCs w:val="22"/>
          <w:u w:val="single"/>
        </w:rPr>
      </w:pPr>
      <w:r>
        <w:rPr>
          <w:noProof/>
          <w:szCs w:val="22"/>
          <w:u w:val="single"/>
        </w:rPr>
        <w:t>Metalyse 10.000 μονάδες</w:t>
      </w:r>
      <w:r>
        <w:rPr>
          <w:szCs w:val="22"/>
          <w:u w:val="single"/>
        </w:rPr>
        <w:t xml:space="preserve"> (50 mg)</w:t>
      </w:r>
      <w:r>
        <w:rPr>
          <w:noProof/>
          <w:szCs w:val="22"/>
          <w:u w:val="single"/>
        </w:rPr>
        <w:t xml:space="preserve"> κόνις και διαλύτης για ενέσιμο διάλυμα</w:t>
      </w:r>
    </w:p>
    <w:p w14:paraId="534476B9" w14:textId="77777777" w:rsidR="005308F4" w:rsidRDefault="005308F4">
      <w:pPr>
        <w:keepNext/>
        <w:rPr>
          <w:noProof/>
          <w:szCs w:val="22"/>
        </w:rPr>
      </w:pPr>
    </w:p>
    <w:p w14:paraId="534476BA" w14:textId="77777777" w:rsidR="005308F4" w:rsidRDefault="005053BA">
      <w:pPr>
        <w:rPr>
          <w:szCs w:val="22"/>
        </w:rPr>
      </w:pPr>
      <w:r>
        <w:rPr>
          <w:szCs w:val="22"/>
        </w:rPr>
        <w:t>EU/1/00/169/006</w:t>
      </w:r>
    </w:p>
    <w:p w14:paraId="534476BB" w14:textId="77777777" w:rsidR="005308F4" w:rsidRDefault="005308F4">
      <w:pPr>
        <w:rPr>
          <w:noProof/>
          <w:szCs w:val="22"/>
        </w:rPr>
      </w:pPr>
    </w:p>
    <w:p w14:paraId="534476BC" w14:textId="77777777" w:rsidR="005308F4" w:rsidRDefault="005308F4">
      <w:pPr>
        <w:rPr>
          <w:noProof/>
          <w:szCs w:val="22"/>
        </w:rPr>
      </w:pPr>
    </w:p>
    <w:p w14:paraId="534476BD" w14:textId="77777777" w:rsidR="005308F4" w:rsidRDefault="005053BA">
      <w:pPr>
        <w:keepNext/>
        <w:ind w:left="567" w:hanging="567"/>
        <w:rPr>
          <w:noProof/>
          <w:szCs w:val="22"/>
        </w:rPr>
      </w:pPr>
      <w:r>
        <w:rPr>
          <w:b/>
          <w:noProof/>
          <w:szCs w:val="22"/>
        </w:rPr>
        <w:t>9.</w:t>
      </w:r>
      <w:r>
        <w:rPr>
          <w:b/>
          <w:noProof/>
          <w:szCs w:val="22"/>
        </w:rPr>
        <w:tab/>
        <w:t>ΗΜΕΡΟΜΗΝΙΑ ΠΡΩΤΗΣ ΕΓΚΡΙΣΗΣ/ΑΝΑΝΕΩΣΗΣ ΤΗΣ ΑΔΕΙΑΣ</w:t>
      </w:r>
    </w:p>
    <w:p w14:paraId="534476BE" w14:textId="77777777" w:rsidR="005308F4" w:rsidRDefault="005308F4">
      <w:pPr>
        <w:keepNext/>
        <w:rPr>
          <w:noProof/>
          <w:szCs w:val="22"/>
        </w:rPr>
      </w:pPr>
    </w:p>
    <w:p w14:paraId="534476BF" w14:textId="77777777" w:rsidR="005308F4" w:rsidRDefault="005053BA">
      <w:pPr>
        <w:keepNext/>
        <w:rPr>
          <w:szCs w:val="22"/>
        </w:rPr>
      </w:pPr>
      <w:r>
        <w:rPr>
          <w:szCs w:val="22"/>
        </w:rPr>
        <w:t>Ημερομηνία πρώτης έγκρισης: 23 Φεβρουαρίου 2001</w:t>
      </w:r>
    </w:p>
    <w:p w14:paraId="534476C0" w14:textId="77777777" w:rsidR="005308F4" w:rsidRDefault="005053BA">
      <w:pPr>
        <w:rPr>
          <w:szCs w:val="22"/>
        </w:rPr>
      </w:pPr>
      <w:r>
        <w:rPr>
          <w:szCs w:val="22"/>
        </w:rPr>
        <w:t>Ημερομηνία τελευταίας ανανέωσης: 23 Φεβρουαρίου 2006</w:t>
      </w:r>
    </w:p>
    <w:p w14:paraId="534476C1" w14:textId="77777777" w:rsidR="005308F4" w:rsidRDefault="005308F4">
      <w:pPr>
        <w:rPr>
          <w:noProof/>
          <w:szCs w:val="22"/>
        </w:rPr>
      </w:pPr>
    </w:p>
    <w:p w14:paraId="534476C2" w14:textId="77777777" w:rsidR="005308F4" w:rsidRDefault="005308F4">
      <w:pPr>
        <w:rPr>
          <w:noProof/>
          <w:szCs w:val="22"/>
        </w:rPr>
      </w:pPr>
    </w:p>
    <w:p w14:paraId="534476C3" w14:textId="77777777" w:rsidR="005308F4" w:rsidRDefault="005053BA">
      <w:pPr>
        <w:keepNext/>
        <w:ind w:left="567" w:hanging="567"/>
        <w:rPr>
          <w:b/>
          <w:noProof/>
          <w:szCs w:val="22"/>
        </w:rPr>
      </w:pPr>
      <w:r>
        <w:rPr>
          <w:b/>
          <w:noProof/>
          <w:szCs w:val="22"/>
        </w:rPr>
        <w:t>10.</w:t>
      </w:r>
      <w:r>
        <w:rPr>
          <w:b/>
          <w:noProof/>
          <w:szCs w:val="22"/>
        </w:rPr>
        <w:tab/>
        <w:t>ΗΜΕΡΟΜΗΝΙΑ ΑΝΑΘΕΩΡΗΣΗΣ ΤΟΥ ΚΕΙΜΕΝΟΥ</w:t>
      </w:r>
    </w:p>
    <w:p w14:paraId="534476C4" w14:textId="77777777" w:rsidR="005308F4" w:rsidRDefault="005308F4">
      <w:pPr>
        <w:keepNext/>
        <w:rPr>
          <w:bCs/>
          <w:noProof/>
          <w:szCs w:val="22"/>
        </w:rPr>
      </w:pPr>
    </w:p>
    <w:p w14:paraId="534476C5" w14:textId="77777777" w:rsidR="005308F4" w:rsidRDefault="005053BA">
      <w:pPr>
        <w:jc w:val="both"/>
        <w:rPr>
          <w:noProof/>
          <w:szCs w:val="22"/>
        </w:rPr>
      </w:pPr>
      <w:r>
        <w:rPr>
          <w:noProof/>
          <w:szCs w:val="22"/>
        </w:rPr>
        <w:t>Λεπτομερείς πληροφορίες για το παρόν φαρμακευτικό προϊόν είναι διαθέσιμες στον δικτυακό τόπο του</w:t>
      </w:r>
      <w:r>
        <w:rPr>
          <w:b/>
          <w:noProof/>
          <w:szCs w:val="22"/>
        </w:rPr>
        <w:t xml:space="preserve"> </w:t>
      </w:r>
      <w:r>
        <w:rPr>
          <w:noProof/>
          <w:szCs w:val="22"/>
        </w:rPr>
        <w:t xml:space="preserve">Ευρωπαϊκού Οργανισμού Φαρμάκων: </w:t>
      </w:r>
      <w:ins w:id="96" w:author="translator" w:date="2025-02-03T17:11:00Z">
        <w:r>
          <w:fldChar w:fldCharType="begin"/>
        </w:r>
        <w:r>
          <w:instrText xml:space="preserve"> HYPERLINK "https://www.ema.europa.eu"</w:instrText>
        </w:r>
        <w:r>
          <w:fldChar w:fldCharType="separate"/>
        </w:r>
        <w:r>
          <w:rPr>
            <w:rStyle w:val="Hyperlink"/>
            <w:noProof/>
            <w:szCs w:val="22"/>
            <w:lang w:val="en-US"/>
          </w:rPr>
          <w:t>https</w:t>
        </w:r>
        <w:r>
          <w:rPr>
            <w:rStyle w:val="Hyperlink"/>
            <w:noProof/>
            <w:szCs w:val="22"/>
          </w:rPr>
          <w:t>://</w:t>
        </w:r>
        <w:r>
          <w:rPr>
            <w:rStyle w:val="Hyperlink"/>
            <w:noProof/>
            <w:szCs w:val="22"/>
            <w:lang w:val="en-US"/>
          </w:rPr>
          <w:t>www</w:t>
        </w:r>
        <w:r>
          <w:rPr>
            <w:rStyle w:val="Hyperlink"/>
            <w:noProof/>
            <w:szCs w:val="22"/>
          </w:rPr>
          <w:t>.</w:t>
        </w:r>
        <w:r>
          <w:rPr>
            <w:rStyle w:val="Hyperlink"/>
            <w:noProof/>
            <w:szCs w:val="22"/>
            <w:lang w:val="en-US"/>
          </w:rPr>
          <w:t>ema</w:t>
        </w:r>
        <w:r>
          <w:rPr>
            <w:rStyle w:val="Hyperlink"/>
            <w:noProof/>
            <w:szCs w:val="22"/>
          </w:rPr>
          <w:t>.</w:t>
        </w:r>
        <w:r>
          <w:rPr>
            <w:rStyle w:val="Hyperlink"/>
            <w:noProof/>
            <w:szCs w:val="22"/>
            <w:lang w:val="en-US"/>
          </w:rPr>
          <w:t>europa</w:t>
        </w:r>
        <w:r>
          <w:rPr>
            <w:rStyle w:val="Hyperlink"/>
            <w:noProof/>
            <w:szCs w:val="22"/>
          </w:rPr>
          <w:t>.</w:t>
        </w:r>
        <w:r>
          <w:rPr>
            <w:rStyle w:val="Hyperlink"/>
            <w:noProof/>
            <w:szCs w:val="22"/>
            <w:lang w:val="en-US"/>
          </w:rPr>
          <w:t>eu</w:t>
        </w:r>
        <w:r>
          <w:fldChar w:fldCharType="end"/>
        </w:r>
      </w:ins>
      <w:del w:id="97" w:author="translator" w:date="2025-02-03T17:11:00Z">
        <w:r>
          <w:fldChar w:fldCharType="begin"/>
        </w:r>
        <w:r>
          <w:delInstrText xml:space="preserve"> HYPERLINK "http://www.ema.europa.eu/"</w:delInstrText>
        </w:r>
        <w:r>
          <w:fldChar w:fldCharType="separate"/>
        </w:r>
        <w:r>
          <w:rPr>
            <w:rStyle w:val="Hyperlink"/>
            <w:noProof/>
            <w:szCs w:val="22"/>
          </w:rPr>
          <w:delText>http://www.ema.europa.eu</w:delText>
        </w:r>
        <w:r>
          <w:fldChar w:fldCharType="end"/>
        </w:r>
      </w:del>
    </w:p>
    <w:p w14:paraId="534476C6" w14:textId="77777777" w:rsidR="005308F4" w:rsidRDefault="005308F4">
      <w:pPr>
        <w:rPr>
          <w:noProof/>
          <w:szCs w:val="22"/>
        </w:rPr>
      </w:pPr>
    </w:p>
    <w:p w14:paraId="534476C7" w14:textId="77777777" w:rsidR="005308F4" w:rsidRDefault="005053BA">
      <w:pPr>
        <w:rPr>
          <w:noProof/>
          <w:szCs w:val="22"/>
        </w:rPr>
      </w:pPr>
      <w:r>
        <w:rPr>
          <w:noProof/>
          <w:szCs w:val="22"/>
        </w:rPr>
        <w:br w:type="page"/>
      </w:r>
    </w:p>
    <w:p w14:paraId="534476C8" w14:textId="77777777" w:rsidR="005308F4" w:rsidRDefault="005053BA">
      <w:pPr>
        <w:keepNext/>
        <w:ind w:left="567" w:hanging="567"/>
        <w:rPr>
          <w:szCs w:val="22"/>
        </w:rPr>
      </w:pPr>
      <w:r>
        <w:rPr>
          <w:b/>
          <w:bCs/>
          <w:szCs w:val="22"/>
        </w:rPr>
        <w:lastRenderedPageBreak/>
        <w:t>1.</w:t>
      </w:r>
      <w:r>
        <w:rPr>
          <w:b/>
          <w:bCs/>
          <w:szCs w:val="22"/>
        </w:rPr>
        <w:tab/>
        <w:t>ΟΝΟΜΑΣΙΑ ΤΟΥ ΦΑΡΜΑΚΕΥΤΙΚΟΥ ΠΡΟΪΟΝΤΟΣ</w:t>
      </w:r>
    </w:p>
    <w:p w14:paraId="534476C9" w14:textId="77777777" w:rsidR="005308F4" w:rsidRDefault="005308F4">
      <w:pPr>
        <w:pStyle w:val="Endnotentext1"/>
        <w:keepNext/>
        <w:widowControl w:val="0"/>
        <w:tabs>
          <w:tab w:val="clear" w:pos="567"/>
        </w:tabs>
        <w:rPr>
          <w:sz w:val="22"/>
          <w:szCs w:val="22"/>
          <w:lang w:val="el-GR"/>
        </w:rPr>
      </w:pPr>
    </w:p>
    <w:p w14:paraId="534476CA" w14:textId="77777777" w:rsidR="005308F4" w:rsidRDefault="005053BA">
      <w:pPr>
        <w:pStyle w:val="Endnotentext1"/>
        <w:tabs>
          <w:tab w:val="clear" w:pos="567"/>
        </w:tabs>
        <w:rPr>
          <w:sz w:val="22"/>
          <w:szCs w:val="22"/>
          <w:lang w:val="el-GR"/>
        </w:rPr>
      </w:pPr>
      <w:r>
        <w:rPr>
          <w:sz w:val="22"/>
          <w:szCs w:val="22"/>
          <w:lang w:val="el-GR"/>
        </w:rPr>
        <w:t>Metalyse 5.000 μονάδες (25</w:t>
      </w:r>
      <w:r>
        <w:rPr>
          <w:sz w:val="22"/>
          <w:szCs w:val="22"/>
        </w:rPr>
        <w:t> mg</w:t>
      </w:r>
      <w:r>
        <w:rPr>
          <w:sz w:val="22"/>
          <w:szCs w:val="22"/>
          <w:lang w:val="el-GR"/>
        </w:rPr>
        <w:t>) κόνις για ενέσιμο διάλυμα</w:t>
      </w:r>
    </w:p>
    <w:p w14:paraId="534476CB" w14:textId="77777777" w:rsidR="005308F4" w:rsidRDefault="005308F4">
      <w:pPr>
        <w:rPr>
          <w:szCs w:val="22"/>
        </w:rPr>
      </w:pPr>
    </w:p>
    <w:p w14:paraId="534476CC" w14:textId="77777777" w:rsidR="005308F4" w:rsidRDefault="005308F4">
      <w:pPr>
        <w:rPr>
          <w:szCs w:val="22"/>
        </w:rPr>
      </w:pPr>
    </w:p>
    <w:p w14:paraId="534476CD" w14:textId="77777777" w:rsidR="005308F4" w:rsidRDefault="005053BA">
      <w:pPr>
        <w:keepNext/>
        <w:ind w:left="567" w:hanging="567"/>
        <w:rPr>
          <w:szCs w:val="22"/>
        </w:rPr>
      </w:pPr>
      <w:r>
        <w:rPr>
          <w:b/>
          <w:bCs/>
          <w:szCs w:val="22"/>
        </w:rPr>
        <w:t>2.</w:t>
      </w:r>
      <w:r>
        <w:rPr>
          <w:b/>
          <w:bCs/>
          <w:szCs w:val="22"/>
        </w:rPr>
        <w:tab/>
        <w:t>ΠΟΙΟΤΙΚΗ ΚΑΙ ΠΟΣΟΤΙΚΗ ΣΥΝΘΕΣΗ</w:t>
      </w:r>
    </w:p>
    <w:p w14:paraId="534476CE" w14:textId="77777777" w:rsidR="005308F4" w:rsidRDefault="005308F4">
      <w:pPr>
        <w:keepNext/>
        <w:rPr>
          <w:szCs w:val="22"/>
        </w:rPr>
      </w:pPr>
    </w:p>
    <w:p w14:paraId="534476CF" w14:textId="77777777" w:rsidR="005308F4" w:rsidRDefault="005053BA">
      <w:pPr>
        <w:keepNext/>
        <w:rPr>
          <w:szCs w:val="22"/>
          <w:u w:val="single"/>
        </w:rPr>
      </w:pPr>
      <w:r>
        <w:rPr>
          <w:szCs w:val="22"/>
          <w:u w:val="single"/>
        </w:rPr>
        <w:t>Metalyse 5.000 μονάδες (25 mg) κόνις για ενέσιμο διάλυμα</w:t>
      </w:r>
    </w:p>
    <w:p w14:paraId="534476D0" w14:textId="77777777" w:rsidR="005308F4" w:rsidRDefault="005053BA">
      <w:pPr>
        <w:rPr>
          <w:szCs w:val="22"/>
        </w:rPr>
      </w:pPr>
      <w:r>
        <w:rPr>
          <w:szCs w:val="22"/>
        </w:rPr>
        <w:t>Κάθε φιαλίδιο περιέχει 5.000 μονάδες (25 mg) τενεκτεπλάσης.</w:t>
      </w:r>
    </w:p>
    <w:p w14:paraId="534476D1" w14:textId="77777777" w:rsidR="005308F4" w:rsidRDefault="005308F4">
      <w:pPr>
        <w:rPr>
          <w:szCs w:val="22"/>
        </w:rPr>
      </w:pPr>
    </w:p>
    <w:p w14:paraId="534476D2" w14:textId="77777777" w:rsidR="005308F4" w:rsidRDefault="005053BA">
      <w:pPr>
        <w:rPr>
          <w:szCs w:val="22"/>
        </w:rPr>
      </w:pPr>
      <w:r>
        <w:rPr>
          <w:szCs w:val="22"/>
        </w:rPr>
        <w:t>Το ανασυσταμένο διάλυμα περιέχει 1.000 μονάδες (5 mg) τενεκτεπλάσης ανά ml.</w:t>
      </w:r>
    </w:p>
    <w:p w14:paraId="534476D3" w14:textId="77777777" w:rsidR="005308F4" w:rsidRDefault="005308F4">
      <w:pPr>
        <w:rPr>
          <w:szCs w:val="22"/>
        </w:rPr>
      </w:pPr>
    </w:p>
    <w:p w14:paraId="534476D4" w14:textId="77777777" w:rsidR="005308F4" w:rsidRDefault="005053BA">
      <w:pPr>
        <w:rPr>
          <w:szCs w:val="22"/>
        </w:rPr>
      </w:pPr>
      <w:r>
        <w:rPr>
          <w:szCs w:val="22"/>
        </w:rPr>
        <w:t>H ισχύς της τενεκτεπλάσης εκφράζεται σε μονάδες (U) χρησιμοποιώντας ένα πρότυπο αναφοράς που είναι ειδικό για την τενεκτεπλάση και δεν είναι συγκρίσιμο με τις μονάδες που χρησιμοποιούνται για άλλους θρομβολυτικούς παράγοντες.</w:t>
      </w:r>
    </w:p>
    <w:p w14:paraId="534476D5" w14:textId="77777777" w:rsidR="005308F4" w:rsidRDefault="005308F4">
      <w:pPr>
        <w:rPr>
          <w:szCs w:val="22"/>
        </w:rPr>
      </w:pPr>
    </w:p>
    <w:p w14:paraId="534476D6" w14:textId="77777777" w:rsidR="005308F4" w:rsidRDefault="005053BA">
      <w:pPr>
        <w:rPr>
          <w:szCs w:val="22"/>
        </w:rPr>
      </w:pPr>
      <w:r>
        <w:rPr>
          <w:szCs w:val="22"/>
        </w:rPr>
        <w:t>Η τενεκτεπλάση είναι ένας ινωδοεκλεκτικός ενεργοποιητής του πλασμινογόνου ο οποίος παράγεται στην κυτταρική σειρά της ωοθήκης ενός κινεζικού χάμστερ με τεχνολογία ανασυνδυασμένου DNA.</w:t>
      </w:r>
    </w:p>
    <w:p w14:paraId="534476D7" w14:textId="77777777" w:rsidR="005308F4" w:rsidRDefault="005308F4">
      <w:pPr>
        <w:rPr>
          <w:szCs w:val="22"/>
          <w:u w:val="single"/>
        </w:rPr>
      </w:pPr>
    </w:p>
    <w:p w14:paraId="534476D8" w14:textId="77777777" w:rsidR="005308F4" w:rsidRDefault="005053BA">
      <w:pPr>
        <w:rPr>
          <w:ins w:id="98" w:author="translator" w:date="2025-02-02T20:40:00Z"/>
          <w:rFonts w:asciiTheme="majorBidi" w:hAnsiTheme="majorBidi" w:cstheme="majorBidi"/>
          <w:szCs w:val="22"/>
          <w:u w:val="single"/>
        </w:rPr>
      </w:pPr>
      <w:ins w:id="99" w:author="translator" w:date="2025-02-02T20:40:00Z">
        <w:r>
          <w:rPr>
            <w:rFonts w:asciiTheme="majorBidi" w:hAnsiTheme="majorBidi" w:cstheme="majorBidi"/>
            <w:szCs w:val="22"/>
            <w:u w:val="single"/>
          </w:rPr>
          <w:t>Έκδοχο(α) με γνωστή δράση</w:t>
        </w:r>
      </w:ins>
    </w:p>
    <w:p w14:paraId="534476D9" w14:textId="77777777" w:rsidR="005308F4" w:rsidRDefault="005053BA">
      <w:pPr>
        <w:rPr>
          <w:ins w:id="100" w:author="translator" w:date="2025-02-02T20:40:00Z"/>
          <w:rFonts w:asciiTheme="majorBidi" w:hAnsiTheme="majorBidi" w:cstheme="majorBidi"/>
          <w:szCs w:val="22"/>
        </w:rPr>
      </w:pPr>
      <w:ins w:id="101" w:author="translator" w:date="2025-02-02T20:40:00Z">
        <w:r>
          <w:rPr>
            <w:rFonts w:asciiTheme="majorBidi" w:hAnsiTheme="majorBidi" w:cstheme="majorBidi"/>
            <w:szCs w:val="22"/>
          </w:rPr>
          <w:t>Κάθε φιαλίδιο των 25 mg περιέχει 2,0 mg πολυσορβικού 20 (E 432).</w:t>
        </w:r>
      </w:ins>
    </w:p>
    <w:p w14:paraId="534476DA" w14:textId="77777777" w:rsidR="005308F4" w:rsidRDefault="005053BA">
      <w:pPr>
        <w:rPr>
          <w:szCs w:val="22"/>
        </w:rPr>
      </w:pPr>
      <w:r>
        <w:rPr>
          <w:szCs w:val="22"/>
        </w:rPr>
        <w:t>Για τον πλήρη κατάλογο των εκδόχων, βλ. παράγραφο 6.1.</w:t>
      </w:r>
    </w:p>
    <w:p w14:paraId="534476DB" w14:textId="77777777" w:rsidR="005308F4" w:rsidRDefault="005308F4">
      <w:pPr>
        <w:rPr>
          <w:szCs w:val="22"/>
        </w:rPr>
      </w:pPr>
    </w:p>
    <w:p w14:paraId="534476DC" w14:textId="77777777" w:rsidR="005308F4" w:rsidRDefault="005308F4">
      <w:pPr>
        <w:rPr>
          <w:szCs w:val="22"/>
        </w:rPr>
      </w:pPr>
    </w:p>
    <w:p w14:paraId="534476DD" w14:textId="77777777" w:rsidR="005308F4" w:rsidRDefault="005053BA">
      <w:pPr>
        <w:keepNext/>
        <w:ind w:left="567" w:hanging="567"/>
        <w:rPr>
          <w:b/>
          <w:szCs w:val="22"/>
        </w:rPr>
      </w:pPr>
      <w:r>
        <w:rPr>
          <w:b/>
          <w:bCs/>
          <w:szCs w:val="22"/>
        </w:rPr>
        <w:t>3.</w:t>
      </w:r>
      <w:r>
        <w:rPr>
          <w:b/>
          <w:bCs/>
          <w:szCs w:val="22"/>
        </w:rPr>
        <w:tab/>
        <w:t>ΦΑΡΜΑΚΟΤΕΧΝΙΚΗ ΜΟΡΦΗ</w:t>
      </w:r>
    </w:p>
    <w:p w14:paraId="534476DE" w14:textId="77777777" w:rsidR="005308F4" w:rsidRDefault="005308F4">
      <w:pPr>
        <w:pStyle w:val="BodyText2"/>
        <w:keepNext/>
        <w:spacing w:after="0" w:line="240" w:lineRule="auto"/>
        <w:rPr>
          <w:szCs w:val="22"/>
        </w:rPr>
      </w:pPr>
    </w:p>
    <w:p w14:paraId="534476DF" w14:textId="77777777" w:rsidR="005308F4" w:rsidRDefault="005053BA">
      <w:pPr>
        <w:rPr>
          <w:szCs w:val="22"/>
        </w:rPr>
      </w:pPr>
      <w:r>
        <w:rPr>
          <w:szCs w:val="22"/>
        </w:rPr>
        <w:t>Κόνις για ενέσιμο διάλυμα.</w:t>
      </w:r>
    </w:p>
    <w:p w14:paraId="534476E0" w14:textId="77777777" w:rsidR="005308F4" w:rsidRDefault="005308F4">
      <w:pPr>
        <w:rPr>
          <w:szCs w:val="22"/>
        </w:rPr>
      </w:pPr>
    </w:p>
    <w:p w14:paraId="534476E1" w14:textId="77777777" w:rsidR="005308F4" w:rsidRDefault="005053BA">
      <w:pPr>
        <w:rPr>
          <w:szCs w:val="22"/>
        </w:rPr>
      </w:pPr>
      <w:r>
        <w:rPr>
          <w:szCs w:val="22"/>
        </w:rPr>
        <w:t>Η κόνις είναι λευκή έως υπόλευκη.</w:t>
      </w:r>
    </w:p>
    <w:p w14:paraId="534476E2" w14:textId="77777777" w:rsidR="005308F4" w:rsidRDefault="005308F4">
      <w:pPr>
        <w:rPr>
          <w:szCs w:val="22"/>
        </w:rPr>
      </w:pPr>
    </w:p>
    <w:p w14:paraId="534476E3" w14:textId="77777777" w:rsidR="005308F4" w:rsidRDefault="005308F4">
      <w:pPr>
        <w:rPr>
          <w:szCs w:val="22"/>
        </w:rPr>
      </w:pPr>
    </w:p>
    <w:p w14:paraId="534476E4" w14:textId="77777777" w:rsidR="005308F4" w:rsidRDefault="005053BA">
      <w:pPr>
        <w:keepNext/>
        <w:ind w:left="567" w:hanging="567"/>
        <w:rPr>
          <w:b/>
          <w:szCs w:val="22"/>
        </w:rPr>
      </w:pPr>
      <w:r>
        <w:rPr>
          <w:b/>
          <w:bCs/>
          <w:szCs w:val="22"/>
        </w:rPr>
        <w:t>4.</w:t>
      </w:r>
      <w:r>
        <w:rPr>
          <w:b/>
          <w:bCs/>
          <w:szCs w:val="22"/>
        </w:rPr>
        <w:tab/>
        <w:t>ΚΛΙΝΙΚΕΣ ΠΛΗΡΟΦΟΡΙΕΣ</w:t>
      </w:r>
    </w:p>
    <w:p w14:paraId="534476E5" w14:textId="77777777" w:rsidR="005308F4" w:rsidRDefault="005308F4">
      <w:pPr>
        <w:keepNext/>
        <w:rPr>
          <w:szCs w:val="22"/>
        </w:rPr>
      </w:pPr>
    </w:p>
    <w:p w14:paraId="534476E6" w14:textId="77777777" w:rsidR="005308F4" w:rsidRDefault="005053BA">
      <w:pPr>
        <w:keepNext/>
        <w:ind w:left="567" w:hanging="567"/>
        <w:rPr>
          <w:b/>
          <w:szCs w:val="22"/>
        </w:rPr>
      </w:pPr>
      <w:r>
        <w:rPr>
          <w:b/>
          <w:bCs/>
          <w:szCs w:val="22"/>
        </w:rPr>
        <w:t>4.1</w:t>
      </w:r>
      <w:r>
        <w:rPr>
          <w:b/>
          <w:bCs/>
          <w:szCs w:val="22"/>
        </w:rPr>
        <w:tab/>
        <w:t>Θεραπευτικές ενδείξεις</w:t>
      </w:r>
    </w:p>
    <w:p w14:paraId="534476E7" w14:textId="77777777" w:rsidR="005308F4" w:rsidRDefault="005308F4">
      <w:pPr>
        <w:pStyle w:val="BodyText2"/>
        <w:keepNext/>
        <w:spacing w:after="0" w:line="240" w:lineRule="auto"/>
        <w:rPr>
          <w:szCs w:val="22"/>
        </w:rPr>
      </w:pPr>
    </w:p>
    <w:p w14:paraId="534476E8" w14:textId="77777777" w:rsidR="005308F4" w:rsidRDefault="005053BA">
      <w:pPr>
        <w:rPr>
          <w:szCs w:val="22"/>
        </w:rPr>
      </w:pPr>
      <w:r>
        <w:rPr>
          <w:szCs w:val="22"/>
        </w:rPr>
        <w:t>Το Metalyse ενδείκνυται σε ενήλικες για τη θρομβολυτική θεραπεία του οξέος ισχαιμικού εγκεφαλικού επεισοδίου (AIS) εντός 4,5 ωρών από τον τελευταίο γνωστό χρόνο χωρίς σημεία και συμπτώματα του τρέχοντος εγκεφαλικού επεισοδίου και μετά τον αποκλεισμό ενδοκρανιακής αιμορραγίας.</w:t>
      </w:r>
    </w:p>
    <w:p w14:paraId="534476E9" w14:textId="77777777" w:rsidR="005308F4" w:rsidRDefault="005308F4">
      <w:pPr>
        <w:rPr>
          <w:szCs w:val="22"/>
        </w:rPr>
      </w:pPr>
    </w:p>
    <w:p w14:paraId="534476EA" w14:textId="77777777" w:rsidR="005308F4" w:rsidRDefault="005053BA">
      <w:pPr>
        <w:keepNext/>
        <w:ind w:left="567" w:hanging="567"/>
        <w:rPr>
          <w:b/>
          <w:szCs w:val="22"/>
        </w:rPr>
      </w:pPr>
      <w:r>
        <w:rPr>
          <w:b/>
          <w:bCs/>
          <w:szCs w:val="22"/>
        </w:rPr>
        <w:t>4.2</w:t>
      </w:r>
      <w:r>
        <w:rPr>
          <w:b/>
          <w:bCs/>
          <w:szCs w:val="22"/>
        </w:rPr>
        <w:tab/>
        <w:t>Δοσολογία και τρόπος χορήγησης</w:t>
      </w:r>
    </w:p>
    <w:p w14:paraId="534476EB" w14:textId="77777777" w:rsidR="005308F4" w:rsidRDefault="005308F4">
      <w:pPr>
        <w:keepNext/>
        <w:rPr>
          <w:szCs w:val="22"/>
        </w:rPr>
      </w:pPr>
    </w:p>
    <w:p w14:paraId="534476EC" w14:textId="77777777" w:rsidR="005308F4" w:rsidRDefault="005053BA">
      <w:pPr>
        <w:keepNext/>
        <w:rPr>
          <w:szCs w:val="22"/>
          <w:u w:val="single"/>
        </w:rPr>
      </w:pPr>
      <w:r>
        <w:rPr>
          <w:szCs w:val="22"/>
          <w:u w:val="single"/>
        </w:rPr>
        <w:t>Δοσολογία</w:t>
      </w:r>
    </w:p>
    <w:p w14:paraId="534476ED" w14:textId="77777777" w:rsidR="005308F4" w:rsidRDefault="005308F4">
      <w:pPr>
        <w:keepNext/>
        <w:rPr>
          <w:szCs w:val="22"/>
        </w:rPr>
      </w:pPr>
    </w:p>
    <w:p w14:paraId="534476EE" w14:textId="77777777" w:rsidR="005308F4" w:rsidRDefault="005053BA">
      <w:pPr>
        <w:rPr>
          <w:szCs w:val="22"/>
        </w:rPr>
      </w:pPr>
      <w:r>
        <w:rPr>
          <w:szCs w:val="22"/>
        </w:rPr>
        <w:t>Το Metalyse πρέπει να χρησιμοποιείται από ιατρούς με εμπειρία στη νευροαγγειακή φροντίδα και στη χορήγηση θρομβολυτικής θεραπείας, που διαθέτουν τα κατάλληλα μηχανήματα παρακολούθησης της χορήγησης αυτής</w:t>
      </w:r>
      <w:del w:id="102" w:author="translator" w:date="2025-05-28T08:13:00Z">
        <w:r>
          <w:rPr>
            <w:szCs w:val="22"/>
          </w:rPr>
          <w:delText>, βλ. παράγραφο 4.4</w:delText>
        </w:r>
      </w:del>
      <w:r>
        <w:rPr>
          <w:szCs w:val="22"/>
        </w:rPr>
        <w:t>.</w:t>
      </w:r>
    </w:p>
    <w:p w14:paraId="534476EF" w14:textId="77777777" w:rsidR="005308F4" w:rsidRDefault="005308F4">
      <w:pPr>
        <w:pStyle w:val="BodyText2"/>
        <w:spacing w:after="0" w:line="240" w:lineRule="auto"/>
        <w:rPr>
          <w:szCs w:val="22"/>
        </w:rPr>
      </w:pPr>
    </w:p>
    <w:p w14:paraId="534476F0" w14:textId="77777777" w:rsidR="005308F4" w:rsidRDefault="005053BA">
      <w:pPr>
        <w:rPr>
          <w:szCs w:val="22"/>
        </w:rPr>
      </w:pPr>
      <w:r>
        <w:rPr>
          <w:szCs w:val="22"/>
        </w:rPr>
        <w:t>Η θεραπεία με Metalyse πρέπει να αρχίζει όσο γίνεται νωρίτερα και το αργότερο 4,5 ώρες μετά τον τελευταίο γνωστό χρόνο χωρίς σημεία και συμπτώματα και μετά τον αποκλεισμό ενδοκρανιακής αιμορραγίας με κατάλληλες απεικονιστικές τεχνικές</w:t>
      </w:r>
      <w:del w:id="103" w:author="translator" w:date="2025-02-02T20:40:00Z">
        <w:r>
          <w:rPr>
            <w:szCs w:val="22"/>
          </w:rPr>
          <w:delText>, βλ. παράγραφο 4.4</w:delText>
        </w:r>
      </w:del>
      <w:r>
        <w:rPr>
          <w:szCs w:val="22"/>
        </w:rPr>
        <w:t>. Η επίδραση της θεραπείας είναι χρονοεξαρτώμενη· συνεπώς, η πρώιμη θεραπεία αυξάνει την πιθανότητα ευνοϊκής έκβασης.</w:t>
      </w:r>
    </w:p>
    <w:p w14:paraId="534476F1" w14:textId="77777777" w:rsidR="005308F4" w:rsidRDefault="005308F4">
      <w:pPr>
        <w:rPr>
          <w:szCs w:val="22"/>
        </w:rPr>
      </w:pPr>
    </w:p>
    <w:p w14:paraId="534476F2" w14:textId="77777777" w:rsidR="005308F4" w:rsidRDefault="005053BA">
      <w:pPr>
        <w:rPr>
          <w:szCs w:val="22"/>
        </w:rPr>
      </w:pPr>
      <w:r>
        <w:rPr>
          <w:szCs w:val="22"/>
        </w:rPr>
        <w:t>Η κατάλληλη περιεκτικότητα του προϊόντος τενεκτεπλάσης πρέπει να επιλέγεται προσεκτικά και σύμφωνα με την ένδειξη. Η περιεκτικότητα των 25 mg τενεκτεπλάσης προορίζεται μόνο για χρήση σε οξύ ισχαιμικό εγκεφαλικό επεισόδιο.</w:t>
      </w:r>
    </w:p>
    <w:p w14:paraId="534476F3" w14:textId="77777777" w:rsidR="005308F4" w:rsidRDefault="005308F4">
      <w:pPr>
        <w:rPr>
          <w:szCs w:val="22"/>
        </w:rPr>
      </w:pPr>
    </w:p>
    <w:p w14:paraId="534476F4" w14:textId="77777777" w:rsidR="005308F4" w:rsidRDefault="005053BA">
      <w:pPr>
        <w:keepNext/>
        <w:keepLines/>
        <w:rPr>
          <w:szCs w:val="22"/>
        </w:rPr>
      </w:pPr>
      <w:r>
        <w:rPr>
          <w:szCs w:val="22"/>
        </w:rPr>
        <w:lastRenderedPageBreak/>
        <w:t>Το Metalyse πρέπει να χορηγείται με βάση το σωματικό βάρος μέχρι μια μέγιστη εφάπαξ δόση των 5.000 μονάδων (25 mg τενεκτεπλάσης) για την ένδειξη του οξέος ισχαιμικού εγκεφαλικού επεισοδίου.</w:t>
      </w:r>
    </w:p>
    <w:p w14:paraId="534476F5" w14:textId="77777777" w:rsidR="005308F4" w:rsidRDefault="005053BA">
      <w:pPr>
        <w:rPr>
          <w:szCs w:val="22"/>
        </w:rPr>
      </w:pPr>
      <w:r>
        <w:rPr>
          <w:szCs w:val="22"/>
        </w:rPr>
        <w:t>Η σχέση οφέλους-κινδύνου της θεραπείας με τενεκτεπλάση πρέπει να αξιολογείται προσεκτικά σε ασθενείς που ζυγίζουν 50 kg ή λιγότερο λόγω της περιορισμένης διαθεσιμότητας των δεδομένων.</w:t>
      </w:r>
    </w:p>
    <w:p w14:paraId="534476F6" w14:textId="77777777" w:rsidR="005308F4" w:rsidRDefault="005053BA">
      <w:pPr>
        <w:keepNext/>
        <w:rPr>
          <w:szCs w:val="22"/>
        </w:rPr>
      </w:pPr>
      <w:r>
        <w:rPr>
          <w:szCs w:val="22"/>
        </w:rPr>
        <w:t>Ο απαιτούμενος όγκος για χορήγηση της σωστής συνολικής δόσης μπορεί να υπολογισθεί από το ακόλουθο σχήμα:</w:t>
      </w:r>
    </w:p>
    <w:p w14:paraId="534476F7" w14:textId="77777777" w:rsidR="005308F4" w:rsidRDefault="005308F4">
      <w:pPr>
        <w:keepNext/>
        <w:rPr>
          <w:szCs w:val="22"/>
        </w:rPr>
      </w:pPr>
    </w:p>
    <w:tbl>
      <w:tblPr>
        <w:tblW w:w="9605" w:type="dxa"/>
        <w:tblInd w:w="113" w:type="dxa"/>
        <w:tblLayout w:type="fixed"/>
        <w:tblLook w:val="0000" w:firstRow="0" w:lastRow="0" w:firstColumn="0" w:lastColumn="0" w:noHBand="0" w:noVBand="0"/>
      </w:tblPr>
      <w:tblGrid>
        <w:gridCol w:w="2264"/>
        <w:gridCol w:w="2301"/>
        <w:gridCol w:w="2402"/>
        <w:gridCol w:w="2402"/>
        <w:gridCol w:w="236"/>
      </w:tblGrid>
      <w:tr w:rsidR="005308F4" w14:paraId="53447701" w14:textId="77777777">
        <w:trPr>
          <w:trHeight w:val="20"/>
        </w:trPr>
        <w:tc>
          <w:tcPr>
            <w:tcW w:w="2317" w:type="dxa"/>
            <w:tcBorders>
              <w:top w:val="single" w:sz="6" w:space="0" w:color="000000"/>
              <w:left w:val="single" w:sz="6" w:space="0" w:color="000000"/>
              <w:bottom w:val="single" w:sz="6" w:space="0" w:color="000000"/>
              <w:right w:val="single" w:sz="6" w:space="0" w:color="000000"/>
            </w:tcBorders>
          </w:tcPr>
          <w:p w14:paraId="534476F8" w14:textId="77777777" w:rsidR="005308F4" w:rsidRDefault="005053BA">
            <w:pPr>
              <w:keepNext/>
              <w:jc w:val="center"/>
              <w:rPr>
                <w:szCs w:val="22"/>
              </w:rPr>
            </w:pPr>
            <w:r>
              <w:rPr>
                <w:szCs w:val="22"/>
              </w:rPr>
              <w:t>Κατηγορία σωματικού βάρους του ασθενούς</w:t>
            </w:r>
          </w:p>
          <w:p w14:paraId="534476F9" w14:textId="77777777" w:rsidR="005308F4" w:rsidRDefault="005053BA">
            <w:pPr>
              <w:keepNext/>
              <w:jc w:val="center"/>
              <w:rPr>
                <w:szCs w:val="22"/>
              </w:rPr>
            </w:pPr>
            <w:r>
              <w:rPr>
                <w:szCs w:val="22"/>
              </w:rPr>
              <w:t>(kg)</w:t>
            </w:r>
          </w:p>
        </w:tc>
        <w:tc>
          <w:tcPr>
            <w:tcW w:w="2355" w:type="dxa"/>
            <w:tcBorders>
              <w:top w:val="single" w:sz="6" w:space="0" w:color="000000"/>
              <w:left w:val="single" w:sz="6" w:space="0" w:color="000000"/>
              <w:bottom w:val="single" w:sz="6" w:space="0" w:color="000000"/>
              <w:right w:val="single" w:sz="6" w:space="0" w:color="000000"/>
            </w:tcBorders>
          </w:tcPr>
          <w:p w14:paraId="534476FA" w14:textId="77777777" w:rsidR="005308F4" w:rsidRDefault="005053BA">
            <w:pPr>
              <w:keepNext/>
              <w:jc w:val="center"/>
              <w:rPr>
                <w:szCs w:val="22"/>
              </w:rPr>
            </w:pPr>
            <w:r>
              <w:rPr>
                <w:szCs w:val="22"/>
              </w:rPr>
              <w:t>Τενεκτεπλάση</w:t>
            </w:r>
          </w:p>
          <w:p w14:paraId="534476FB" w14:textId="77777777" w:rsidR="005308F4" w:rsidRDefault="005053BA">
            <w:pPr>
              <w:keepNext/>
              <w:jc w:val="center"/>
              <w:rPr>
                <w:szCs w:val="22"/>
              </w:rPr>
            </w:pPr>
            <w:r>
              <w:rPr>
                <w:szCs w:val="22"/>
              </w:rPr>
              <w:t>(U)</w:t>
            </w:r>
          </w:p>
        </w:tc>
        <w:tc>
          <w:tcPr>
            <w:tcW w:w="2458" w:type="dxa"/>
            <w:tcBorders>
              <w:top w:val="single" w:sz="6" w:space="0" w:color="000000"/>
              <w:left w:val="single" w:sz="6" w:space="0" w:color="000000"/>
              <w:bottom w:val="single" w:sz="6" w:space="0" w:color="000000"/>
              <w:right w:val="single" w:sz="6" w:space="0" w:color="000000"/>
            </w:tcBorders>
          </w:tcPr>
          <w:p w14:paraId="534476FC" w14:textId="77777777" w:rsidR="005308F4" w:rsidRDefault="005053BA">
            <w:pPr>
              <w:keepNext/>
              <w:jc w:val="center"/>
              <w:rPr>
                <w:szCs w:val="22"/>
              </w:rPr>
            </w:pPr>
            <w:r>
              <w:rPr>
                <w:szCs w:val="22"/>
              </w:rPr>
              <w:t>Τενεκτεπλάση</w:t>
            </w:r>
          </w:p>
          <w:p w14:paraId="534476FD" w14:textId="77777777" w:rsidR="005308F4" w:rsidRDefault="005053BA">
            <w:pPr>
              <w:keepNext/>
              <w:jc w:val="center"/>
              <w:rPr>
                <w:szCs w:val="22"/>
              </w:rPr>
            </w:pPr>
            <w:r>
              <w:rPr>
                <w:szCs w:val="22"/>
              </w:rPr>
              <w:t>(mg)</w:t>
            </w:r>
          </w:p>
        </w:tc>
        <w:tc>
          <w:tcPr>
            <w:tcW w:w="2458" w:type="dxa"/>
            <w:tcBorders>
              <w:top w:val="single" w:sz="6" w:space="0" w:color="000000"/>
              <w:left w:val="single" w:sz="6" w:space="0" w:color="000000"/>
              <w:bottom w:val="single" w:sz="6" w:space="0" w:color="000000"/>
              <w:right w:val="single" w:sz="6" w:space="0" w:color="000000"/>
            </w:tcBorders>
          </w:tcPr>
          <w:p w14:paraId="534476FE" w14:textId="77777777" w:rsidR="005308F4" w:rsidRDefault="005053BA">
            <w:pPr>
              <w:keepNext/>
              <w:jc w:val="center"/>
              <w:rPr>
                <w:szCs w:val="22"/>
              </w:rPr>
            </w:pPr>
            <w:r>
              <w:rPr>
                <w:szCs w:val="22"/>
              </w:rPr>
              <w:t>Αντίστοιχος όγκος ανασυσταμένου διαλύματος</w:t>
            </w:r>
          </w:p>
          <w:p w14:paraId="534476FF" w14:textId="77777777" w:rsidR="005308F4" w:rsidRDefault="005053BA">
            <w:pPr>
              <w:keepNext/>
              <w:jc w:val="center"/>
              <w:rPr>
                <w:szCs w:val="22"/>
              </w:rPr>
            </w:pPr>
            <w:r>
              <w:rPr>
                <w:szCs w:val="22"/>
              </w:rPr>
              <w:t>(ml)</w:t>
            </w:r>
          </w:p>
        </w:tc>
        <w:tc>
          <w:tcPr>
            <w:tcW w:w="17" w:type="dxa"/>
          </w:tcPr>
          <w:p w14:paraId="53447700" w14:textId="77777777" w:rsidR="005308F4" w:rsidRDefault="005308F4">
            <w:pPr>
              <w:rPr>
                <w:szCs w:val="22"/>
              </w:rPr>
            </w:pPr>
          </w:p>
        </w:tc>
      </w:tr>
      <w:tr w:rsidR="005308F4" w14:paraId="53447707" w14:textId="77777777">
        <w:trPr>
          <w:trHeight w:val="20"/>
        </w:trPr>
        <w:tc>
          <w:tcPr>
            <w:tcW w:w="2317" w:type="dxa"/>
            <w:tcBorders>
              <w:left w:val="single" w:sz="6" w:space="0" w:color="000000"/>
              <w:right w:val="single" w:sz="6" w:space="0" w:color="000000"/>
            </w:tcBorders>
          </w:tcPr>
          <w:p w14:paraId="53447702" w14:textId="77777777" w:rsidR="005308F4" w:rsidRDefault="005053BA">
            <w:pPr>
              <w:pStyle w:val="Endnotentext1"/>
              <w:keepNext/>
              <w:widowControl w:val="0"/>
              <w:tabs>
                <w:tab w:val="clear" w:pos="567"/>
              </w:tabs>
              <w:jc w:val="center"/>
              <w:rPr>
                <w:sz w:val="22"/>
                <w:szCs w:val="22"/>
                <w:lang w:val="el-GR"/>
              </w:rPr>
            </w:pPr>
            <w:r>
              <w:rPr>
                <w:sz w:val="22"/>
                <w:szCs w:val="22"/>
                <w:lang w:val="el-GR"/>
              </w:rPr>
              <w:t>&lt; 60</w:t>
            </w:r>
          </w:p>
        </w:tc>
        <w:tc>
          <w:tcPr>
            <w:tcW w:w="2355" w:type="dxa"/>
          </w:tcPr>
          <w:p w14:paraId="53447703" w14:textId="77777777" w:rsidR="005308F4" w:rsidRDefault="005053BA">
            <w:pPr>
              <w:keepNext/>
              <w:jc w:val="center"/>
              <w:rPr>
                <w:szCs w:val="22"/>
              </w:rPr>
            </w:pPr>
            <w:r>
              <w:rPr>
                <w:szCs w:val="22"/>
              </w:rPr>
              <w:t>3.000</w:t>
            </w:r>
          </w:p>
        </w:tc>
        <w:tc>
          <w:tcPr>
            <w:tcW w:w="2458" w:type="dxa"/>
          </w:tcPr>
          <w:p w14:paraId="53447704" w14:textId="77777777" w:rsidR="005308F4" w:rsidRDefault="005053BA">
            <w:pPr>
              <w:keepNext/>
              <w:jc w:val="center"/>
              <w:rPr>
                <w:szCs w:val="22"/>
              </w:rPr>
            </w:pPr>
            <w:r>
              <w:rPr>
                <w:szCs w:val="22"/>
              </w:rPr>
              <w:t>15,0</w:t>
            </w:r>
          </w:p>
        </w:tc>
        <w:tc>
          <w:tcPr>
            <w:tcW w:w="2458" w:type="dxa"/>
            <w:tcBorders>
              <w:right w:val="single" w:sz="6" w:space="0" w:color="000000"/>
            </w:tcBorders>
          </w:tcPr>
          <w:p w14:paraId="53447705" w14:textId="77777777" w:rsidR="005308F4" w:rsidRDefault="005053BA">
            <w:pPr>
              <w:keepNext/>
              <w:jc w:val="center"/>
              <w:rPr>
                <w:szCs w:val="22"/>
              </w:rPr>
            </w:pPr>
            <w:r>
              <w:rPr>
                <w:szCs w:val="22"/>
              </w:rPr>
              <w:t>3,0</w:t>
            </w:r>
          </w:p>
        </w:tc>
        <w:tc>
          <w:tcPr>
            <w:tcW w:w="17" w:type="dxa"/>
          </w:tcPr>
          <w:p w14:paraId="53447706" w14:textId="77777777" w:rsidR="005308F4" w:rsidRDefault="005308F4">
            <w:pPr>
              <w:rPr>
                <w:szCs w:val="22"/>
              </w:rPr>
            </w:pPr>
          </w:p>
        </w:tc>
      </w:tr>
      <w:tr w:rsidR="005308F4" w14:paraId="5344770D" w14:textId="77777777">
        <w:trPr>
          <w:trHeight w:val="20"/>
        </w:trPr>
        <w:tc>
          <w:tcPr>
            <w:tcW w:w="2317" w:type="dxa"/>
            <w:tcBorders>
              <w:left w:val="single" w:sz="6" w:space="0" w:color="000000"/>
              <w:right w:val="single" w:sz="6" w:space="0" w:color="000000"/>
            </w:tcBorders>
          </w:tcPr>
          <w:p w14:paraId="53447708" w14:textId="77777777" w:rsidR="005308F4" w:rsidRDefault="005053BA">
            <w:pPr>
              <w:keepNext/>
              <w:jc w:val="center"/>
              <w:rPr>
                <w:szCs w:val="22"/>
              </w:rPr>
            </w:pPr>
            <w:r>
              <w:rPr>
                <w:szCs w:val="22"/>
              </w:rPr>
              <w:t>≥ 60 έως &lt; 70</w:t>
            </w:r>
          </w:p>
        </w:tc>
        <w:tc>
          <w:tcPr>
            <w:tcW w:w="2355" w:type="dxa"/>
          </w:tcPr>
          <w:p w14:paraId="53447709" w14:textId="77777777" w:rsidR="005308F4" w:rsidRDefault="005053BA">
            <w:pPr>
              <w:keepNext/>
              <w:jc w:val="center"/>
              <w:rPr>
                <w:szCs w:val="22"/>
              </w:rPr>
            </w:pPr>
            <w:r>
              <w:rPr>
                <w:szCs w:val="22"/>
              </w:rPr>
              <w:t>3.500</w:t>
            </w:r>
          </w:p>
        </w:tc>
        <w:tc>
          <w:tcPr>
            <w:tcW w:w="2458" w:type="dxa"/>
          </w:tcPr>
          <w:p w14:paraId="5344770A" w14:textId="77777777" w:rsidR="005308F4" w:rsidRDefault="005053BA">
            <w:pPr>
              <w:keepNext/>
              <w:jc w:val="center"/>
              <w:rPr>
                <w:szCs w:val="22"/>
              </w:rPr>
            </w:pPr>
            <w:r>
              <w:rPr>
                <w:szCs w:val="22"/>
              </w:rPr>
              <w:t>17,5</w:t>
            </w:r>
          </w:p>
        </w:tc>
        <w:tc>
          <w:tcPr>
            <w:tcW w:w="2458" w:type="dxa"/>
            <w:tcBorders>
              <w:right w:val="single" w:sz="6" w:space="0" w:color="000000"/>
            </w:tcBorders>
          </w:tcPr>
          <w:p w14:paraId="5344770B" w14:textId="77777777" w:rsidR="005308F4" w:rsidRDefault="005053BA">
            <w:pPr>
              <w:keepNext/>
              <w:jc w:val="center"/>
              <w:rPr>
                <w:szCs w:val="22"/>
              </w:rPr>
            </w:pPr>
            <w:r>
              <w:rPr>
                <w:szCs w:val="22"/>
              </w:rPr>
              <w:t>3,5</w:t>
            </w:r>
          </w:p>
        </w:tc>
        <w:tc>
          <w:tcPr>
            <w:tcW w:w="17" w:type="dxa"/>
          </w:tcPr>
          <w:p w14:paraId="5344770C" w14:textId="77777777" w:rsidR="005308F4" w:rsidRDefault="005308F4">
            <w:pPr>
              <w:rPr>
                <w:szCs w:val="22"/>
              </w:rPr>
            </w:pPr>
          </w:p>
        </w:tc>
      </w:tr>
      <w:tr w:rsidR="005308F4" w14:paraId="53447713" w14:textId="77777777">
        <w:trPr>
          <w:trHeight w:val="20"/>
        </w:trPr>
        <w:tc>
          <w:tcPr>
            <w:tcW w:w="2317" w:type="dxa"/>
            <w:tcBorders>
              <w:left w:val="single" w:sz="6" w:space="0" w:color="000000"/>
              <w:right w:val="single" w:sz="6" w:space="0" w:color="000000"/>
            </w:tcBorders>
          </w:tcPr>
          <w:p w14:paraId="5344770E" w14:textId="77777777" w:rsidR="005308F4" w:rsidRDefault="005053BA">
            <w:pPr>
              <w:keepNext/>
              <w:jc w:val="center"/>
              <w:rPr>
                <w:szCs w:val="22"/>
              </w:rPr>
            </w:pPr>
            <w:r>
              <w:rPr>
                <w:szCs w:val="22"/>
              </w:rPr>
              <w:t>≥ 70 έως &lt; 80</w:t>
            </w:r>
          </w:p>
        </w:tc>
        <w:tc>
          <w:tcPr>
            <w:tcW w:w="2355" w:type="dxa"/>
          </w:tcPr>
          <w:p w14:paraId="5344770F" w14:textId="77777777" w:rsidR="005308F4" w:rsidRDefault="005053BA">
            <w:pPr>
              <w:keepNext/>
              <w:jc w:val="center"/>
              <w:rPr>
                <w:szCs w:val="22"/>
              </w:rPr>
            </w:pPr>
            <w:r>
              <w:rPr>
                <w:szCs w:val="22"/>
              </w:rPr>
              <w:t>4.000</w:t>
            </w:r>
          </w:p>
        </w:tc>
        <w:tc>
          <w:tcPr>
            <w:tcW w:w="2458" w:type="dxa"/>
          </w:tcPr>
          <w:p w14:paraId="53447710" w14:textId="77777777" w:rsidR="005308F4" w:rsidRDefault="005053BA">
            <w:pPr>
              <w:keepNext/>
              <w:jc w:val="center"/>
              <w:rPr>
                <w:szCs w:val="22"/>
              </w:rPr>
            </w:pPr>
            <w:r>
              <w:rPr>
                <w:szCs w:val="22"/>
              </w:rPr>
              <w:t>20,0</w:t>
            </w:r>
          </w:p>
        </w:tc>
        <w:tc>
          <w:tcPr>
            <w:tcW w:w="2458" w:type="dxa"/>
            <w:tcBorders>
              <w:right w:val="single" w:sz="6" w:space="0" w:color="000000"/>
            </w:tcBorders>
          </w:tcPr>
          <w:p w14:paraId="53447711" w14:textId="77777777" w:rsidR="005308F4" w:rsidRDefault="005053BA">
            <w:pPr>
              <w:keepNext/>
              <w:jc w:val="center"/>
              <w:rPr>
                <w:szCs w:val="22"/>
              </w:rPr>
            </w:pPr>
            <w:r>
              <w:rPr>
                <w:szCs w:val="22"/>
              </w:rPr>
              <w:t>4,0</w:t>
            </w:r>
          </w:p>
        </w:tc>
        <w:tc>
          <w:tcPr>
            <w:tcW w:w="17" w:type="dxa"/>
          </w:tcPr>
          <w:p w14:paraId="53447712" w14:textId="77777777" w:rsidR="005308F4" w:rsidRDefault="005308F4">
            <w:pPr>
              <w:rPr>
                <w:szCs w:val="22"/>
              </w:rPr>
            </w:pPr>
          </w:p>
        </w:tc>
      </w:tr>
      <w:tr w:rsidR="005308F4" w14:paraId="53447719" w14:textId="77777777">
        <w:trPr>
          <w:trHeight w:val="20"/>
        </w:trPr>
        <w:tc>
          <w:tcPr>
            <w:tcW w:w="2317" w:type="dxa"/>
            <w:tcBorders>
              <w:left w:val="single" w:sz="6" w:space="0" w:color="000000"/>
              <w:right w:val="single" w:sz="6" w:space="0" w:color="000000"/>
            </w:tcBorders>
          </w:tcPr>
          <w:p w14:paraId="53447714" w14:textId="77777777" w:rsidR="005308F4" w:rsidRDefault="005053BA">
            <w:pPr>
              <w:keepNext/>
              <w:jc w:val="center"/>
              <w:rPr>
                <w:szCs w:val="22"/>
              </w:rPr>
            </w:pPr>
            <w:r>
              <w:rPr>
                <w:szCs w:val="22"/>
              </w:rPr>
              <w:t>≥ 80 έως &lt; 90</w:t>
            </w:r>
          </w:p>
        </w:tc>
        <w:tc>
          <w:tcPr>
            <w:tcW w:w="2355" w:type="dxa"/>
          </w:tcPr>
          <w:p w14:paraId="53447715" w14:textId="77777777" w:rsidR="005308F4" w:rsidRDefault="005053BA">
            <w:pPr>
              <w:keepNext/>
              <w:jc w:val="center"/>
              <w:rPr>
                <w:szCs w:val="22"/>
              </w:rPr>
            </w:pPr>
            <w:r>
              <w:rPr>
                <w:szCs w:val="22"/>
              </w:rPr>
              <w:t>4.500</w:t>
            </w:r>
          </w:p>
        </w:tc>
        <w:tc>
          <w:tcPr>
            <w:tcW w:w="2458" w:type="dxa"/>
          </w:tcPr>
          <w:p w14:paraId="53447716" w14:textId="77777777" w:rsidR="005308F4" w:rsidRDefault="005053BA">
            <w:pPr>
              <w:keepNext/>
              <w:jc w:val="center"/>
              <w:rPr>
                <w:szCs w:val="22"/>
              </w:rPr>
            </w:pPr>
            <w:r>
              <w:rPr>
                <w:szCs w:val="22"/>
              </w:rPr>
              <w:t>22,5</w:t>
            </w:r>
          </w:p>
        </w:tc>
        <w:tc>
          <w:tcPr>
            <w:tcW w:w="2458" w:type="dxa"/>
            <w:tcBorders>
              <w:right w:val="single" w:sz="6" w:space="0" w:color="000000"/>
            </w:tcBorders>
          </w:tcPr>
          <w:p w14:paraId="53447717" w14:textId="77777777" w:rsidR="005308F4" w:rsidRDefault="005053BA">
            <w:pPr>
              <w:keepNext/>
              <w:jc w:val="center"/>
              <w:rPr>
                <w:szCs w:val="22"/>
              </w:rPr>
            </w:pPr>
            <w:r>
              <w:rPr>
                <w:szCs w:val="22"/>
              </w:rPr>
              <w:t>4,5</w:t>
            </w:r>
          </w:p>
        </w:tc>
        <w:tc>
          <w:tcPr>
            <w:tcW w:w="17" w:type="dxa"/>
          </w:tcPr>
          <w:p w14:paraId="53447718" w14:textId="77777777" w:rsidR="005308F4" w:rsidRDefault="005308F4">
            <w:pPr>
              <w:rPr>
                <w:szCs w:val="22"/>
              </w:rPr>
            </w:pPr>
          </w:p>
        </w:tc>
      </w:tr>
      <w:tr w:rsidR="005308F4" w14:paraId="5344771F" w14:textId="77777777">
        <w:trPr>
          <w:trHeight w:val="20"/>
        </w:trPr>
        <w:tc>
          <w:tcPr>
            <w:tcW w:w="2317" w:type="dxa"/>
            <w:tcBorders>
              <w:left w:val="single" w:sz="6" w:space="0" w:color="000000"/>
              <w:right w:val="single" w:sz="6" w:space="0" w:color="000000"/>
            </w:tcBorders>
          </w:tcPr>
          <w:p w14:paraId="5344771A" w14:textId="77777777" w:rsidR="005308F4" w:rsidRDefault="005053BA">
            <w:pPr>
              <w:keepNext/>
              <w:jc w:val="center"/>
              <w:rPr>
                <w:szCs w:val="22"/>
              </w:rPr>
            </w:pPr>
            <w:r>
              <w:rPr>
                <w:szCs w:val="22"/>
              </w:rPr>
              <w:t>≥ 90</w:t>
            </w:r>
          </w:p>
        </w:tc>
        <w:tc>
          <w:tcPr>
            <w:tcW w:w="2355" w:type="dxa"/>
          </w:tcPr>
          <w:p w14:paraId="5344771B" w14:textId="77777777" w:rsidR="005308F4" w:rsidRDefault="005053BA">
            <w:pPr>
              <w:keepNext/>
              <w:jc w:val="center"/>
              <w:rPr>
                <w:szCs w:val="22"/>
              </w:rPr>
            </w:pPr>
            <w:r>
              <w:rPr>
                <w:szCs w:val="22"/>
              </w:rPr>
              <w:t>5.000</w:t>
            </w:r>
          </w:p>
        </w:tc>
        <w:tc>
          <w:tcPr>
            <w:tcW w:w="2458" w:type="dxa"/>
          </w:tcPr>
          <w:p w14:paraId="5344771C" w14:textId="77777777" w:rsidR="005308F4" w:rsidRDefault="005053BA">
            <w:pPr>
              <w:keepNext/>
              <w:jc w:val="center"/>
              <w:rPr>
                <w:szCs w:val="22"/>
              </w:rPr>
            </w:pPr>
            <w:r>
              <w:rPr>
                <w:szCs w:val="22"/>
              </w:rPr>
              <w:t>25,0</w:t>
            </w:r>
          </w:p>
        </w:tc>
        <w:tc>
          <w:tcPr>
            <w:tcW w:w="2458" w:type="dxa"/>
            <w:tcBorders>
              <w:right w:val="single" w:sz="6" w:space="0" w:color="000000"/>
            </w:tcBorders>
          </w:tcPr>
          <w:p w14:paraId="5344771D" w14:textId="77777777" w:rsidR="005308F4" w:rsidRDefault="005053BA">
            <w:pPr>
              <w:keepNext/>
              <w:jc w:val="center"/>
              <w:rPr>
                <w:szCs w:val="22"/>
              </w:rPr>
            </w:pPr>
            <w:r>
              <w:rPr>
                <w:szCs w:val="22"/>
              </w:rPr>
              <w:t>5,0</w:t>
            </w:r>
          </w:p>
        </w:tc>
        <w:tc>
          <w:tcPr>
            <w:tcW w:w="17" w:type="dxa"/>
          </w:tcPr>
          <w:p w14:paraId="5344771E" w14:textId="77777777" w:rsidR="005308F4" w:rsidRDefault="005308F4">
            <w:pPr>
              <w:rPr>
                <w:szCs w:val="22"/>
              </w:rPr>
            </w:pPr>
          </w:p>
        </w:tc>
      </w:tr>
      <w:tr w:rsidR="005308F4" w14:paraId="53447721" w14:textId="77777777">
        <w:trPr>
          <w:trHeight w:val="20"/>
        </w:trPr>
        <w:tc>
          <w:tcPr>
            <w:tcW w:w="9605" w:type="dxa"/>
            <w:gridSpan w:val="5"/>
            <w:tcBorders>
              <w:top w:val="single" w:sz="6" w:space="0" w:color="000000"/>
              <w:left w:val="single" w:sz="6" w:space="0" w:color="000000"/>
              <w:bottom w:val="single" w:sz="6" w:space="0" w:color="000000"/>
              <w:right w:val="single" w:sz="6" w:space="0" w:color="000000"/>
            </w:tcBorders>
          </w:tcPr>
          <w:p w14:paraId="53447720" w14:textId="77777777" w:rsidR="005308F4" w:rsidRDefault="005053BA">
            <w:pPr>
              <w:pStyle w:val="BodyText"/>
              <w:spacing w:line="240" w:lineRule="auto"/>
              <w:ind w:right="-23"/>
              <w:rPr>
                <w:szCs w:val="22"/>
                <w:lang w:val="el-GR"/>
              </w:rPr>
            </w:pPr>
            <w:r>
              <w:rPr>
                <w:b w:val="0"/>
                <w:i w:val="0"/>
                <w:szCs w:val="22"/>
                <w:lang w:val="el-GR"/>
              </w:rPr>
              <w:t>Για λεπτομέρειες, βλ. παράγραφο 6.6: Ιδιαίτερες προφυλάξεις απόρριψης και άλλος χειρισμός</w:t>
            </w:r>
          </w:p>
        </w:tc>
      </w:tr>
    </w:tbl>
    <w:p w14:paraId="53447722" w14:textId="77777777" w:rsidR="005308F4" w:rsidRDefault="005308F4">
      <w:pPr>
        <w:pStyle w:val="BodyText"/>
        <w:spacing w:line="240" w:lineRule="auto"/>
        <w:rPr>
          <w:b w:val="0"/>
          <w:i w:val="0"/>
          <w:szCs w:val="22"/>
          <w:lang w:val="el-GR"/>
        </w:rPr>
      </w:pPr>
    </w:p>
    <w:p w14:paraId="53447723" w14:textId="77777777" w:rsidR="005308F4" w:rsidRDefault="005053BA">
      <w:pPr>
        <w:keepNext/>
        <w:jc w:val="both"/>
        <w:rPr>
          <w:i/>
          <w:iCs/>
          <w:szCs w:val="22"/>
        </w:rPr>
      </w:pPr>
      <w:r>
        <w:rPr>
          <w:i/>
          <w:iCs/>
          <w:szCs w:val="22"/>
        </w:rPr>
        <w:t>Ηλικιωμένοι (</w:t>
      </w:r>
      <w:r>
        <w:rPr>
          <w:i/>
          <w:szCs w:val="22"/>
        </w:rPr>
        <w:t>&gt;</w:t>
      </w:r>
      <w:r>
        <w:rPr>
          <w:i/>
          <w:iCs/>
          <w:szCs w:val="22"/>
        </w:rPr>
        <w:t> 80 ετών)</w:t>
      </w:r>
    </w:p>
    <w:p w14:paraId="53447724" w14:textId="77777777" w:rsidR="005308F4" w:rsidRDefault="005053BA">
      <w:pPr>
        <w:jc w:val="both"/>
        <w:rPr>
          <w:szCs w:val="22"/>
        </w:rPr>
      </w:pPr>
      <w:r>
        <w:rPr>
          <w:szCs w:val="22"/>
        </w:rPr>
        <w:t>Το Metalyse πρέπει να χορηγείται με προσοχή σε ηλικιωμένους (&gt; 80 ετών) λόγω υψηλότερου κινδύνου αιμορραγίας (βλ. πληροφορίες για την αιμορραγία στην παράγραφο 4.4).</w:t>
      </w:r>
    </w:p>
    <w:p w14:paraId="53447725" w14:textId="77777777" w:rsidR="005308F4" w:rsidRDefault="005308F4">
      <w:pPr>
        <w:pStyle w:val="BodyText"/>
        <w:spacing w:line="240" w:lineRule="auto"/>
        <w:rPr>
          <w:b w:val="0"/>
          <w:i w:val="0"/>
          <w:szCs w:val="22"/>
          <w:lang w:val="el-GR"/>
        </w:rPr>
      </w:pPr>
    </w:p>
    <w:p w14:paraId="53447726" w14:textId="77777777" w:rsidR="005308F4" w:rsidRDefault="005053BA">
      <w:pPr>
        <w:keepNext/>
        <w:rPr>
          <w:i/>
          <w:szCs w:val="22"/>
        </w:rPr>
      </w:pPr>
      <w:r>
        <w:rPr>
          <w:i/>
          <w:iCs/>
          <w:szCs w:val="22"/>
        </w:rPr>
        <w:t>Παιδιατρικός πληθυσμός</w:t>
      </w:r>
    </w:p>
    <w:p w14:paraId="53447727" w14:textId="77777777" w:rsidR="005308F4" w:rsidRDefault="005053BA">
      <w:pPr>
        <w:rPr>
          <w:szCs w:val="22"/>
        </w:rPr>
      </w:pPr>
      <w:r>
        <w:rPr>
          <w:szCs w:val="22"/>
        </w:rPr>
        <w:t>Η ασφάλεια και η αποτελεσματικότητα του Metalyse σε παιδιά ηλικίας κάτω των 18 ετών δεν έχουν ακόμα τεκμηριωθεί. Δεν υπάρχουν διαθέσιμα δεδομένα.</w:t>
      </w:r>
    </w:p>
    <w:p w14:paraId="53447728" w14:textId="77777777" w:rsidR="005308F4" w:rsidRDefault="005308F4">
      <w:pPr>
        <w:rPr>
          <w:szCs w:val="22"/>
        </w:rPr>
      </w:pPr>
    </w:p>
    <w:p w14:paraId="53447729" w14:textId="77777777" w:rsidR="005308F4" w:rsidRDefault="005053BA">
      <w:pPr>
        <w:keepNext/>
        <w:rPr>
          <w:szCs w:val="22"/>
          <w:u w:val="single"/>
        </w:rPr>
      </w:pPr>
      <w:r>
        <w:rPr>
          <w:szCs w:val="22"/>
          <w:u w:val="single"/>
        </w:rPr>
        <w:t>Επικουρική αγωγή</w:t>
      </w:r>
    </w:p>
    <w:p w14:paraId="5344772A" w14:textId="77777777" w:rsidR="005308F4" w:rsidRDefault="005308F4">
      <w:pPr>
        <w:keepNext/>
        <w:rPr>
          <w:szCs w:val="22"/>
          <w:highlight w:val="yellow"/>
          <w:u w:val="single"/>
        </w:rPr>
      </w:pPr>
    </w:p>
    <w:p w14:paraId="5344772B" w14:textId="77777777" w:rsidR="005308F4" w:rsidRDefault="005053BA">
      <w:pPr>
        <w:keepNext/>
        <w:keepLines/>
        <w:rPr>
          <w:ins w:id="104" w:author="translator" w:date="2025-02-02T20:42:00Z"/>
          <w:rFonts w:asciiTheme="majorBidi" w:hAnsiTheme="majorBidi" w:cstheme="majorBidi"/>
          <w:i/>
          <w:szCs w:val="22"/>
        </w:rPr>
      </w:pPr>
      <w:ins w:id="105" w:author="translator" w:date="2025-02-02T20:42:00Z">
        <w:r>
          <w:rPr>
            <w:i/>
            <w:szCs w:val="22"/>
          </w:rPr>
          <w:t>Φάρμακα που επηρεάζουν την πήξη/λειτουργία των αιμοπεταλίων</w:t>
        </w:r>
      </w:ins>
    </w:p>
    <w:p w14:paraId="5344772C" w14:textId="77777777" w:rsidR="005308F4" w:rsidRDefault="005053BA">
      <w:pPr>
        <w:rPr>
          <w:szCs w:val="22"/>
        </w:rPr>
      </w:pPr>
      <w:r>
        <w:rPr>
          <w:szCs w:val="22"/>
        </w:rPr>
        <w:t>Η ασφάλεια και η αποτελεσματικότητα αυτού του σχήματος με ταυτόχρονη χορήγηση ηπαρίνης ή αναστολέων της συσσώρευσης των αιμοπεταλίων, όπως το ακετυλοσαλικυλικό οξύ, κατά τις πρώτες 24 ώρες μετά τη θεραπεία με το Metalyse δεν έχουν διερευνηθεί επαρκώς. Ως εκ τούτου, η χορήγηση ενδοφλέβιας ηπαρίνης ή αναστολέων της συσσώρευσης των αιμοπεταλίων, όπως το ακετυλοσαλικυλικό οξύ, πρέπει να αποφεύγεται κατά τις πρώτες 24 ώρες μετά τη θεραπεία με το Metalyse λόγω αυξημένου κινδύνου αιμορραγίας.</w:t>
      </w:r>
    </w:p>
    <w:p w14:paraId="5344772D" w14:textId="77777777" w:rsidR="005308F4" w:rsidRDefault="005053BA">
      <w:pPr>
        <w:rPr>
          <w:szCs w:val="22"/>
        </w:rPr>
      </w:pPr>
      <w:r>
        <w:rPr>
          <w:szCs w:val="22"/>
        </w:rPr>
        <w:t>Εάν απαιτείται ηπαρίνη για άλλες ενδείξεις, η δόση δεν πρέπει να υπερβαίνει τις 10.000 IU την ημέρα, χορηγούμενη υποδόρια.</w:t>
      </w:r>
    </w:p>
    <w:p w14:paraId="5344772E" w14:textId="77777777" w:rsidR="005308F4" w:rsidRDefault="005308F4">
      <w:pPr>
        <w:rPr>
          <w:szCs w:val="22"/>
          <w:u w:val="single"/>
        </w:rPr>
      </w:pPr>
    </w:p>
    <w:p w14:paraId="5344772F" w14:textId="77777777" w:rsidR="005308F4" w:rsidRDefault="005053BA">
      <w:pPr>
        <w:keepNext/>
        <w:rPr>
          <w:szCs w:val="22"/>
          <w:u w:val="single"/>
        </w:rPr>
      </w:pPr>
      <w:r>
        <w:rPr>
          <w:szCs w:val="22"/>
          <w:u w:val="single"/>
        </w:rPr>
        <w:t>Τρόπος χορήγησης</w:t>
      </w:r>
    </w:p>
    <w:p w14:paraId="53447730" w14:textId="77777777" w:rsidR="005308F4" w:rsidRDefault="005308F4">
      <w:pPr>
        <w:keepNext/>
        <w:rPr>
          <w:szCs w:val="22"/>
        </w:rPr>
      </w:pPr>
    </w:p>
    <w:p w14:paraId="53447731" w14:textId="77777777" w:rsidR="005308F4" w:rsidRDefault="005053BA">
      <w:pPr>
        <w:rPr>
          <w:szCs w:val="22"/>
        </w:rPr>
      </w:pPr>
      <w:r>
        <w:rPr>
          <w:szCs w:val="22"/>
        </w:rPr>
        <w:t>Το ανασυσταμένο διάλυμα πρέπει να χορηγείται ενδοφλέβια και προορίζεται για άμεση χρήση. Το ανασυσταμένο διάλυμα είναι ένα διαυγές και άχρωμο έως υποκίτρινο διάλυμα.</w:t>
      </w:r>
    </w:p>
    <w:p w14:paraId="53447732" w14:textId="77777777" w:rsidR="005308F4" w:rsidRDefault="005308F4">
      <w:pPr>
        <w:rPr>
          <w:szCs w:val="22"/>
        </w:rPr>
      </w:pPr>
    </w:p>
    <w:p w14:paraId="53447733" w14:textId="77777777" w:rsidR="005308F4" w:rsidRDefault="005053BA">
      <w:pPr>
        <w:rPr>
          <w:szCs w:val="22"/>
        </w:rPr>
      </w:pPr>
      <w:r>
        <w:rPr>
          <w:szCs w:val="22"/>
        </w:rPr>
        <w:t>Η απαιτούμενη δόση πρέπει να χορηγείται ως μία εφάπαξ ενδοφλέβια bolus ένεση σε περίπου 5 έως 10 δευτερόλεπτα.</w:t>
      </w:r>
    </w:p>
    <w:p w14:paraId="53447734" w14:textId="77777777" w:rsidR="005308F4" w:rsidRDefault="005308F4">
      <w:pPr>
        <w:rPr>
          <w:szCs w:val="22"/>
        </w:rPr>
      </w:pPr>
    </w:p>
    <w:p w14:paraId="53447735" w14:textId="77777777" w:rsidR="005308F4" w:rsidRDefault="005053BA">
      <w:pPr>
        <w:rPr>
          <w:szCs w:val="22"/>
        </w:rPr>
      </w:pPr>
      <w:r>
        <w:rPr>
          <w:szCs w:val="22"/>
        </w:rPr>
        <w:t>Τα φιαλίδια 40 mg και 50 mg τενεκτεπλάσης δεν προορίζονται για χρήση σε οξύ ισχαιμικό εγκεφαλικό επεισόδιο. Για οδηγίες σχετικά με την ανασύσταση του φαρμακευτικού προϊόντος πριν από τη χορήγηση, βλ. παράγραφο 6.6.</w:t>
      </w:r>
    </w:p>
    <w:p w14:paraId="53447736" w14:textId="77777777" w:rsidR="005308F4" w:rsidRDefault="005308F4">
      <w:pPr>
        <w:keepNext/>
        <w:keepLines/>
        <w:rPr>
          <w:szCs w:val="22"/>
        </w:rPr>
      </w:pPr>
    </w:p>
    <w:p w14:paraId="53447737" w14:textId="77777777" w:rsidR="005308F4" w:rsidRDefault="005053BA">
      <w:pPr>
        <w:keepNext/>
        <w:keepLines/>
        <w:ind w:left="567" w:hanging="567"/>
        <w:rPr>
          <w:b/>
          <w:szCs w:val="22"/>
        </w:rPr>
      </w:pPr>
      <w:r>
        <w:rPr>
          <w:b/>
          <w:bCs/>
          <w:szCs w:val="22"/>
        </w:rPr>
        <w:t>4.3</w:t>
      </w:r>
      <w:r>
        <w:rPr>
          <w:b/>
          <w:bCs/>
          <w:szCs w:val="22"/>
        </w:rPr>
        <w:tab/>
        <w:t>Αντενδείξεις</w:t>
      </w:r>
    </w:p>
    <w:p w14:paraId="53447738" w14:textId="77777777" w:rsidR="005308F4" w:rsidRDefault="005308F4">
      <w:pPr>
        <w:keepNext/>
        <w:keepLines/>
        <w:rPr>
          <w:szCs w:val="22"/>
        </w:rPr>
      </w:pPr>
    </w:p>
    <w:p w14:paraId="53447739" w14:textId="77777777" w:rsidR="005308F4" w:rsidRDefault="005053BA">
      <w:pPr>
        <w:keepNext/>
        <w:keepLines/>
        <w:rPr>
          <w:szCs w:val="22"/>
        </w:rPr>
      </w:pPr>
      <w:r>
        <w:rPr>
          <w:szCs w:val="22"/>
        </w:rPr>
        <w:t>Υπερευαισθησία στη δραστική ουσία ή σε κάποιο από τα έκδοχα που αναφέρονται στην παράγραφο 6.1 ή στη γενταμυκίνη (ένα ίχνος υπολείμματος από τη διαδικασία παρασκευής).</w:t>
      </w:r>
    </w:p>
    <w:p w14:paraId="5344773A" w14:textId="77777777" w:rsidR="005308F4" w:rsidRDefault="005308F4">
      <w:pPr>
        <w:keepNext/>
        <w:rPr>
          <w:ins w:id="106" w:author="translator" w:date="2025-05-28T08:14:00Z"/>
          <w:szCs w:val="22"/>
        </w:rPr>
      </w:pPr>
    </w:p>
    <w:p w14:paraId="5344773B" w14:textId="77777777" w:rsidR="005308F4" w:rsidRDefault="005053BA">
      <w:pPr>
        <w:keepNext/>
        <w:rPr>
          <w:szCs w:val="22"/>
        </w:rPr>
      </w:pPr>
      <w:r>
        <w:rPr>
          <w:szCs w:val="22"/>
        </w:rPr>
        <w:t>Επιπρόσθετα, το Metalyse αντενδείκνυται στις ακόλουθες περιπτώσεις επειδή η θρομβολυτική θεραπεία σχετίζεται με υψηλότερο κίνδυνο αιμορραγίας:</w:t>
      </w:r>
    </w:p>
    <w:p w14:paraId="5344773C" w14:textId="77777777" w:rsidR="005308F4" w:rsidRDefault="005308F4">
      <w:pPr>
        <w:keepNext/>
        <w:rPr>
          <w:szCs w:val="22"/>
        </w:rPr>
      </w:pPr>
    </w:p>
    <w:p w14:paraId="5344773D" w14:textId="77777777" w:rsidR="005308F4" w:rsidRDefault="005053BA">
      <w:pPr>
        <w:widowControl/>
        <w:numPr>
          <w:ilvl w:val="0"/>
          <w:numId w:val="28"/>
        </w:numPr>
        <w:suppressAutoHyphens/>
        <w:jc w:val="both"/>
        <w:rPr>
          <w:szCs w:val="22"/>
        </w:rPr>
      </w:pPr>
      <w:r>
        <w:rPr>
          <w:szCs w:val="22"/>
        </w:rPr>
        <w:t>Σημαντική διαταραχή της πηκτικότητας του αίματος επί του παρόντος ή κατά τους τελευταίους 6 μήνες</w:t>
      </w:r>
    </w:p>
    <w:p w14:paraId="5344773E" w14:textId="77777777" w:rsidR="005308F4" w:rsidRDefault="005053BA">
      <w:pPr>
        <w:pStyle w:val="DocuveraListItemparagraph2"/>
        <w:numPr>
          <w:ilvl w:val="0"/>
          <w:numId w:val="28"/>
        </w:numPr>
        <w:spacing w:after="0" w:line="240" w:lineRule="auto"/>
        <w:rPr>
          <w:b/>
          <w:lang w:val="el-GR"/>
        </w:rPr>
      </w:pPr>
      <w:r>
        <w:rPr>
          <w:lang w:val="el-GR"/>
        </w:rPr>
        <w:t xml:space="preserve">Ασθενείς </w:t>
      </w:r>
      <w:ins w:id="107" w:author="translator" w:date="2025-02-02T20:45:00Z">
        <w:r>
          <w:rPr>
            <w:lang w:val="el-GR"/>
            <w:rPrChange w:id="108" w:author="translator" w:date="2025-02-02T20:45:00Z">
              <w:rPr/>
            </w:rPrChange>
          </w:rPr>
          <w:t>που λαμβάνουν</w:t>
        </w:r>
      </w:ins>
      <w:del w:id="109" w:author="translator" w:date="2025-02-02T20:45:00Z">
        <w:r>
          <w:rPr>
            <w:lang w:val="el-GR"/>
          </w:rPr>
          <w:delText>με</w:delText>
        </w:r>
      </w:del>
      <w:r>
        <w:rPr>
          <w:lang w:val="el-GR"/>
        </w:rPr>
        <w:t xml:space="preserve"> αποτελεσματική αντιπηκτική θεραπεία (π.χ. </w:t>
      </w:r>
      <w:ins w:id="110" w:author="translator" w:date="2025-02-02T20:47:00Z">
        <w:r>
          <w:rPr>
            <w:rFonts w:asciiTheme="majorBidi" w:hAnsiTheme="majorBidi" w:cstheme="majorBidi"/>
            <w:lang w:val="el-GR"/>
            <w:rPrChange w:id="111" w:author="translator" w:date="2025-02-03T11:07:00Z">
              <w:rPr>
                <w:rFonts w:asciiTheme="majorBidi" w:hAnsiTheme="majorBidi" w:cstheme="majorBidi"/>
              </w:rPr>
            </w:rPrChange>
          </w:rPr>
          <w:t>ανταγωνιστές της βιταμίνης</w:t>
        </w:r>
        <w:r>
          <w:rPr>
            <w:rFonts w:asciiTheme="majorBidi" w:hAnsiTheme="majorBidi" w:cstheme="majorBidi"/>
          </w:rPr>
          <w:t> K</w:t>
        </w:r>
        <w:r>
          <w:rPr>
            <w:rFonts w:asciiTheme="majorBidi" w:hAnsiTheme="majorBidi" w:cstheme="majorBidi"/>
            <w:lang w:val="el-GR"/>
            <w:rPrChange w:id="112" w:author="translator" w:date="2025-02-03T11:07:00Z">
              <w:rPr>
                <w:rFonts w:asciiTheme="majorBidi" w:hAnsiTheme="majorBidi" w:cstheme="majorBidi"/>
              </w:rPr>
            </w:rPrChange>
          </w:rPr>
          <w:t xml:space="preserve"> με </w:t>
        </w:r>
      </w:ins>
      <w:r>
        <w:rPr>
          <w:lang w:val="el-GR"/>
        </w:rPr>
        <w:t>INR &gt; 1,</w:t>
      </w:r>
      <w:del w:id="113" w:author="translator" w:date="2025-02-02T20:47:00Z">
        <w:r>
          <w:rPr>
            <w:rFonts w:eastAsia="PMingLiU"/>
            <w:lang w:val="el-GR" w:eastAsia="en-US"/>
          </w:rPr>
          <w:delText>3</w:delText>
        </w:r>
      </w:del>
      <w:ins w:id="114" w:author="translator" w:date="2025-02-02T20:47:00Z">
        <w:r>
          <w:rPr>
            <w:rFonts w:eastAsia="PMingLiU"/>
            <w:lang w:val="el-GR" w:eastAsia="en-US"/>
          </w:rPr>
          <w:t>7</w:t>
        </w:r>
      </w:ins>
      <w:r>
        <w:rPr>
          <w:lang w:val="el-GR"/>
        </w:rPr>
        <w:t>) (βλ. παράγραφο 4.4, υποπαράγραφος «Αιμορραγία»)</w:t>
      </w:r>
    </w:p>
    <w:p w14:paraId="5344773F" w14:textId="77777777" w:rsidR="005308F4" w:rsidRDefault="005053BA">
      <w:pPr>
        <w:pStyle w:val="DocuveraListItemparagraph2"/>
        <w:numPr>
          <w:ilvl w:val="0"/>
          <w:numId w:val="42"/>
        </w:numPr>
        <w:pBdr>
          <w:left w:val="none" w:sz="0" w:space="5" w:color="auto"/>
        </w:pBdr>
        <w:tabs>
          <w:tab w:val="clear" w:pos="567"/>
        </w:tabs>
        <w:suppressAutoHyphens w:val="0"/>
        <w:spacing w:after="0" w:line="240" w:lineRule="auto"/>
        <w:rPr>
          <w:b/>
          <w:lang w:val="el-GR"/>
        </w:rPr>
      </w:pPr>
      <w:r>
        <w:rPr>
          <w:lang w:val="el-GR"/>
        </w:rPr>
        <w:t>Γνωστό ιστορικό ή υποψία ενδοκρανιακής αιμορραγίας</w:t>
      </w:r>
    </w:p>
    <w:p w14:paraId="53447740" w14:textId="77777777" w:rsidR="005308F4" w:rsidRDefault="005053BA">
      <w:pPr>
        <w:pStyle w:val="DocuveraListItemparagraph2"/>
        <w:numPr>
          <w:ilvl w:val="0"/>
          <w:numId w:val="42"/>
        </w:numPr>
        <w:pBdr>
          <w:left w:val="none" w:sz="0" w:space="5" w:color="auto"/>
        </w:pBdr>
        <w:tabs>
          <w:tab w:val="clear" w:pos="567"/>
        </w:tabs>
        <w:suppressAutoHyphens w:val="0"/>
        <w:spacing w:after="0" w:line="240" w:lineRule="auto"/>
        <w:rPr>
          <w:b/>
          <w:lang w:val="el-GR"/>
        </w:rPr>
      </w:pPr>
      <w:r>
        <w:rPr>
          <w:lang w:val="el-GR"/>
        </w:rPr>
        <w:t>Συμπτώματα που υποδηλώνουν υπαραχνοειδή αιμορραγία, ακόμη και αν η αξονική τομογραφία (</w:t>
      </w:r>
      <w:r>
        <w:t>CT</w:t>
      </w:r>
      <w:r>
        <w:rPr>
          <w:lang w:val="el-GR"/>
        </w:rPr>
        <w:t>) είναι φυσιολογική</w:t>
      </w:r>
    </w:p>
    <w:p w14:paraId="53447741" w14:textId="77777777" w:rsidR="005308F4" w:rsidRDefault="005053BA">
      <w:pPr>
        <w:pStyle w:val="DocuveraListItemparagraph2"/>
        <w:numPr>
          <w:ilvl w:val="0"/>
          <w:numId w:val="42"/>
        </w:numPr>
        <w:pBdr>
          <w:left w:val="none" w:sz="0" w:space="5" w:color="auto"/>
        </w:pBdr>
        <w:tabs>
          <w:tab w:val="clear" w:pos="567"/>
        </w:tabs>
        <w:suppressAutoHyphens w:val="0"/>
        <w:spacing w:after="0" w:line="240" w:lineRule="auto"/>
        <w:rPr>
          <w:b/>
          <w:lang w:val="el-GR"/>
        </w:rPr>
      </w:pPr>
      <w:r>
        <w:rPr>
          <w:lang w:val="el-GR"/>
        </w:rPr>
        <w:t xml:space="preserve">Βαρύ εγκεφαλικό επεισόδιο όπως αξιολογείται κλινικά (π.χ. </w:t>
      </w:r>
      <w:r>
        <w:t>NIHSS </w:t>
      </w:r>
      <w:r>
        <w:rPr>
          <w:lang w:val="el-GR"/>
        </w:rPr>
        <w:t>&gt;</w:t>
      </w:r>
      <w:r>
        <w:t> </w:t>
      </w:r>
      <w:r>
        <w:rPr>
          <w:lang w:val="el-GR"/>
        </w:rPr>
        <w:t>25) ή/και με κατάλληλες απεικονιστικές τεχνικές</w:t>
      </w:r>
    </w:p>
    <w:p w14:paraId="53447742" w14:textId="77777777" w:rsidR="005308F4" w:rsidRDefault="005053BA">
      <w:pPr>
        <w:widowControl/>
        <w:numPr>
          <w:ilvl w:val="0"/>
          <w:numId w:val="42"/>
        </w:numPr>
        <w:tabs>
          <w:tab w:val="clear" w:pos="567"/>
        </w:tabs>
        <w:rPr>
          <w:szCs w:val="22"/>
        </w:rPr>
      </w:pPr>
      <w:r>
        <w:rPr>
          <w:szCs w:val="22"/>
        </w:rPr>
        <w:t>Οξύ ισχαιμικό εγκεφαλικό επεισόδιο χωρίς νευρολογικό έλλειμμα που προκαλεί αναπηρία, ή συμπτώματα που βελτιώνονται γρήγορα πριν από την έναρξη της ένεσης</w:t>
      </w:r>
    </w:p>
    <w:p w14:paraId="53447743" w14:textId="77777777" w:rsidR="005308F4" w:rsidRDefault="005053BA">
      <w:pPr>
        <w:widowControl/>
        <w:numPr>
          <w:ilvl w:val="0"/>
          <w:numId w:val="28"/>
        </w:numPr>
        <w:suppressAutoHyphens/>
        <w:jc w:val="both"/>
        <w:rPr>
          <w:szCs w:val="22"/>
        </w:rPr>
      </w:pPr>
      <w:r>
        <w:rPr>
          <w:szCs w:val="22"/>
        </w:rPr>
        <w:t>Ιστορικό βλάβης του κεντρικού νευρικού συστήματος (δηλ. νεόπλασμα, ανεύρυσμα, ενδοεγκεφαλική ή νωτιαία χειρουργική επέμβαση)</w:t>
      </w:r>
    </w:p>
    <w:p w14:paraId="53447744" w14:textId="77777777" w:rsidR="005308F4" w:rsidRDefault="005053BA">
      <w:pPr>
        <w:widowControl/>
        <w:numPr>
          <w:ilvl w:val="0"/>
          <w:numId w:val="28"/>
        </w:numPr>
        <w:suppressAutoHyphens/>
        <w:jc w:val="both"/>
        <w:rPr>
          <w:szCs w:val="22"/>
        </w:rPr>
      </w:pPr>
      <w:r>
        <w:rPr>
          <w:szCs w:val="22"/>
        </w:rPr>
        <w:t>Γνωστή αιμορραγική διάθεση</w:t>
      </w:r>
    </w:p>
    <w:p w14:paraId="53447745" w14:textId="77777777" w:rsidR="005308F4" w:rsidRDefault="005053BA">
      <w:pPr>
        <w:widowControl/>
        <w:numPr>
          <w:ilvl w:val="0"/>
          <w:numId w:val="28"/>
        </w:numPr>
        <w:suppressAutoHyphens/>
        <w:jc w:val="both"/>
        <w:rPr>
          <w:szCs w:val="22"/>
        </w:rPr>
      </w:pPr>
      <w:r>
        <w:rPr>
          <w:szCs w:val="22"/>
        </w:rPr>
        <w:t>Βαρεία μη ελεγχόμενη αρτηριακή υπέρταση</w:t>
      </w:r>
      <w:ins w:id="115" w:author="translator" w:date="2025-02-02T20:48:00Z">
        <w:r>
          <w:rPr>
            <w:szCs w:val="22"/>
          </w:rPr>
          <w:t xml:space="preserve"> </w:t>
        </w:r>
        <w:r>
          <w:rPr>
            <w:rFonts w:asciiTheme="majorBidi" w:hAnsiTheme="majorBidi" w:cstheme="majorBidi"/>
            <w:szCs w:val="22"/>
          </w:rPr>
          <w:t>(βλ. παράγραφο 4.4)</w:t>
        </w:r>
      </w:ins>
    </w:p>
    <w:p w14:paraId="53447746" w14:textId="77777777" w:rsidR="005308F4" w:rsidRDefault="005053BA">
      <w:pPr>
        <w:widowControl/>
        <w:numPr>
          <w:ilvl w:val="0"/>
          <w:numId w:val="42"/>
        </w:numPr>
        <w:tabs>
          <w:tab w:val="clear" w:pos="567"/>
        </w:tabs>
        <w:jc w:val="both"/>
        <w:rPr>
          <w:szCs w:val="22"/>
        </w:rPr>
      </w:pPr>
      <w:r>
        <w:rPr>
          <w:szCs w:val="22"/>
        </w:rPr>
        <w:t>Μεγάλη χειρουργική επέμβαση, βιοψία παρεγχυματικού οργάνου ή σημαντικό τραύμα εντός των 2 τελευταίων μηνών</w:t>
      </w:r>
    </w:p>
    <w:p w14:paraId="53447747" w14:textId="77777777" w:rsidR="005308F4" w:rsidRDefault="005053BA">
      <w:pPr>
        <w:pStyle w:val="ListParagraph"/>
        <w:widowControl/>
        <w:numPr>
          <w:ilvl w:val="0"/>
          <w:numId w:val="42"/>
        </w:numPr>
        <w:rPr>
          <w:szCs w:val="22"/>
        </w:rPr>
      </w:pPr>
      <w:r>
        <w:rPr>
          <w:szCs w:val="22"/>
        </w:rPr>
        <w:t>Πρόσφατη κρανιοεγκεφαλική κάκωση</w:t>
      </w:r>
    </w:p>
    <w:p w14:paraId="53447748" w14:textId="77777777" w:rsidR="005308F4" w:rsidRDefault="005053BA">
      <w:pPr>
        <w:widowControl/>
        <w:numPr>
          <w:ilvl w:val="0"/>
          <w:numId w:val="28"/>
        </w:numPr>
        <w:suppressAutoHyphens/>
        <w:rPr>
          <w:del w:id="116" w:author="translator" w:date="2025-02-02T20:48:00Z"/>
          <w:szCs w:val="22"/>
        </w:rPr>
      </w:pPr>
      <w:del w:id="117" w:author="translator" w:date="2025-02-02T20:48:00Z">
        <w:r>
          <w:rPr>
            <w:szCs w:val="22"/>
          </w:rPr>
          <w:delText>Παρατεταμένη καρδιοπνευμονική ανάνηψη (&gt; 2 λεπτά) εντός των 2 τελευταίων εβδομάδων</w:delText>
        </w:r>
      </w:del>
    </w:p>
    <w:p w14:paraId="53447749" w14:textId="77777777" w:rsidR="005308F4" w:rsidRDefault="005053BA">
      <w:pPr>
        <w:widowControl/>
        <w:numPr>
          <w:ilvl w:val="0"/>
          <w:numId w:val="28"/>
        </w:numPr>
        <w:suppressAutoHyphens/>
        <w:rPr>
          <w:szCs w:val="22"/>
        </w:rPr>
      </w:pPr>
      <w:del w:id="118" w:author="translator" w:date="2025-02-02T20:48:00Z">
        <w:r>
          <w:rPr>
            <w:szCs w:val="22"/>
          </w:rPr>
          <w:delText>Οξεία περικαρδίτιδα και/ή υποξεία β</w:delText>
        </w:r>
      </w:del>
      <w:ins w:id="119" w:author="translator" w:date="2025-02-02T20:48:00Z">
        <w:r>
          <w:rPr>
            <w:szCs w:val="22"/>
            <w:lang w:val="en-US"/>
          </w:rPr>
          <w:t>B</w:t>
        </w:r>
      </w:ins>
      <w:r>
        <w:rPr>
          <w:szCs w:val="22"/>
        </w:rPr>
        <w:t>ακτηριακή ενδοκαρδίτιδα</w:t>
      </w:r>
      <w:ins w:id="120" w:author="translator" w:date="2025-02-02T20:48:00Z">
        <w:r>
          <w:rPr>
            <w:rFonts w:asciiTheme="majorBidi" w:hAnsiTheme="majorBidi" w:cstheme="majorBidi"/>
            <w:szCs w:val="22"/>
          </w:rPr>
          <w:t>, περικαρδίτιδα</w:t>
        </w:r>
      </w:ins>
    </w:p>
    <w:p w14:paraId="5344774A" w14:textId="77777777" w:rsidR="005308F4" w:rsidRDefault="005053BA">
      <w:pPr>
        <w:widowControl/>
        <w:numPr>
          <w:ilvl w:val="0"/>
          <w:numId w:val="28"/>
        </w:numPr>
        <w:suppressAutoHyphens/>
        <w:rPr>
          <w:szCs w:val="22"/>
        </w:rPr>
      </w:pPr>
      <w:r>
        <w:rPr>
          <w:szCs w:val="22"/>
        </w:rPr>
        <w:t>Οξεία παγκρεατίτιδα</w:t>
      </w:r>
    </w:p>
    <w:p w14:paraId="5344774B" w14:textId="77777777" w:rsidR="005308F4" w:rsidRDefault="005053BA">
      <w:pPr>
        <w:widowControl/>
        <w:numPr>
          <w:ilvl w:val="0"/>
          <w:numId w:val="28"/>
        </w:numPr>
        <w:tabs>
          <w:tab w:val="left" w:pos="2977"/>
        </w:tabs>
        <w:suppressAutoHyphens/>
        <w:rPr>
          <w:szCs w:val="22"/>
        </w:rPr>
      </w:pPr>
      <w:r>
        <w:rPr>
          <w:szCs w:val="22"/>
        </w:rPr>
        <w:t>Βαρεία ηπατική δυσλειτουργία, περιλαμβανομένων της ηπατικής ανεπάρκειας, της κίρρωσης, της πυλαίας υπέρτασης (οισοφαγικοί κιρσοί) και της ενεργού ηπατίτιδας</w:t>
      </w:r>
    </w:p>
    <w:p w14:paraId="5344774C" w14:textId="77777777" w:rsidR="005308F4" w:rsidRDefault="005053BA">
      <w:pPr>
        <w:widowControl/>
        <w:numPr>
          <w:ilvl w:val="0"/>
          <w:numId w:val="28"/>
        </w:numPr>
        <w:suppressAutoHyphens/>
        <w:rPr>
          <w:szCs w:val="22"/>
        </w:rPr>
      </w:pPr>
      <w:r>
        <w:rPr>
          <w:szCs w:val="22"/>
        </w:rPr>
        <w:t>Ενεργό</w:t>
      </w:r>
      <w:ins w:id="121" w:author="translator" w:date="2025-02-02T20:49:00Z">
        <w:r>
          <w:rPr>
            <w:szCs w:val="22"/>
          </w:rPr>
          <w:t>ς</w:t>
        </w:r>
      </w:ins>
      <w:r>
        <w:rPr>
          <w:szCs w:val="22"/>
        </w:rPr>
        <w:t xml:space="preserve"> </w:t>
      </w:r>
      <w:ins w:id="122" w:author="translator" w:date="2025-02-02T20:49:00Z">
        <w:r>
          <w:rPr>
            <w:rFonts w:asciiTheme="majorBidi" w:hAnsiTheme="majorBidi" w:cstheme="majorBidi"/>
            <w:szCs w:val="22"/>
          </w:rPr>
          <w:t>ελκώδης γαστρεντερική νόσος</w:t>
        </w:r>
      </w:ins>
      <w:del w:id="123" w:author="translator" w:date="2025-02-02T20:49:00Z">
        <w:r>
          <w:rPr>
            <w:szCs w:val="22"/>
          </w:rPr>
          <w:delText>πεπτικό έλκος</w:delText>
        </w:r>
      </w:del>
    </w:p>
    <w:p w14:paraId="5344774D" w14:textId="77777777" w:rsidR="005308F4" w:rsidRDefault="005053BA">
      <w:pPr>
        <w:widowControl/>
        <w:numPr>
          <w:ilvl w:val="0"/>
          <w:numId w:val="28"/>
        </w:numPr>
        <w:suppressAutoHyphens/>
        <w:rPr>
          <w:szCs w:val="22"/>
        </w:rPr>
      </w:pPr>
      <w:ins w:id="124" w:author="translator" w:date="2025-02-02T20:49:00Z">
        <w:r>
          <w:rPr>
            <w:rFonts w:asciiTheme="majorBidi" w:hAnsiTheme="majorBidi" w:cstheme="majorBidi"/>
            <w:szCs w:val="22"/>
          </w:rPr>
          <w:t>Γνωστά α</w:t>
        </w:r>
      </w:ins>
      <w:del w:id="125" w:author="translator" w:date="2025-02-02T20:49:00Z">
        <w:r>
          <w:rPr>
            <w:szCs w:val="22"/>
          </w:rPr>
          <w:delText>Α</w:delText>
        </w:r>
      </w:del>
      <w:r>
        <w:rPr>
          <w:szCs w:val="22"/>
        </w:rPr>
        <w:t>ρτηριακά ανευρύσματα και</w:t>
      </w:r>
      <w:ins w:id="126" w:author="translator" w:date="2025-02-02T20:49:00Z">
        <w:r>
          <w:rPr>
            <w:szCs w:val="22"/>
          </w:rPr>
          <w:t>/ή</w:t>
        </w:r>
      </w:ins>
      <w:del w:id="127" w:author="translator" w:date="2025-02-02T20:49:00Z">
        <w:r>
          <w:rPr>
            <w:szCs w:val="22"/>
          </w:rPr>
          <w:delText xml:space="preserve"> γνωστές</w:delText>
        </w:r>
      </w:del>
      <w:r>
        <w:rPr>
          <w:szCs w:val="22"/>
        </w:rPr>
        <w:t xml:space="preserve"> αρτηριακές/φλεβικές δυσπλασίες</w:t>
      </w:r>
    </w:p>
    <w:p w14:paraId="5344774E" w14:textId="77777777" w:rsidR="005308F4" w:rsidRDefault="005053BA">
      <w:pPr>
        <w:widowControl/>
        <w:numPr>
          <w:ilvl w:val="0"/>
          <w:numId w:val="28"/>
        </w:numPr>
        <w:suppressAutoHyphens/>
        <w:rPr>
          <w:szCs w:val="22"/>
        </w:rPr>
      </w:pPr>
      <w:r>
        <w:rPr>
          <w:szCs w:val="22"/>
        </w:rPr>
        <w:t>Σε νεόπλασμα με αυξημένο κίνδυνο αιμορραγίας</w:t>
      </w:r>
    </w:p>
    <w:p w14:paraId="5344774F" w14:textId="77777777" w:rsidR="005308F4" w:rsidRDefault="005053BA">
      <w:pPr>
        <w:pStyle w:val="CSText"/>
        <w:numPr>
          <w:ilvl w:val="0"/>
          <w:numId w:val="42"/>
        </w:numPr>
        <w:rPr>
          <w:del w:id="128" w:author="translator 1" w:date="2025-06-18T01:18:00Z"/>
          <w:sz w:val="22"/>
          <w:szCs w:val="22"/>
          <w:lang w:val="el-GR"/>
        </w:rPr>
      </w:pPr>
      <w:del w:id="129" w:author="translator 1" w:date="2025-06-18T01:18:00Z">
        <w:r>
          <w:rPr>
            <w:sz w:val="22"/>
            <w:szCs w:val="22"/>
            <w:lang w:val="el-GR"/>
          </w:rPr>
          <w:delText>Συμπτώματα ισχαιμικού επεισοδίου που αρχίζουν περισσότερο από 4,5</w:delText>
        </w:r>
        <w:r>
          <w:rPr>
            <w:sz w:val="22"/>
            <w:szCs w:val="22"/>
          </w:rPr>
          <w:delText> </w:delText>
        </w:r>
        <w:r>
          <w:rPr>
            <w:sz w:val="22"/>
            <w:szCs w:val="22"/>
            <w:lang w:val="el-GR"/>
          </w:rPr>
          <w:delText>ώρες πριν από την ένεση ή συμπτώματα για τα οποία ο χρόνος έναρξης είναι άγνωστος και θα μπορούσε ενδεχομένως να είναι περισσότερο από 4,5</w:delText>
        </w:r>
        <w:r>
          <w:rPr>
            <w:sz w:val="22"/>
            <w:szCs w:val="22"/>
          </w:rPr>
          <w:delText> </w:delText>
        </w:r>
        <w:r>
          <w:rPr>
            <w:sz w:val="22"/>
            <w:szCs w:val="22"/>
            <w:lang w:val="el-GR"/>
          </w:rPr>
          <w:delText>ώρες πριν</w:delText>
        </w:r>
      </w:del>
    </w:p>
    <w:p w14:paraId="53447750" w14:textId="77777777" w:rsidR="005308F4" w:rsidRDefault="005053BA">
      <w:pPr>
        <w:widowControl/>
        <w:numPr>
          <w:ilvl w:val="0"/>
          <w:numId w:val="42"/>
        </w:numPr>
        <w:rPr>
          <w:del w:id="130" w:author="translator" w:date="2025-02-02T20:50:00Z"/>
          <w:szCs w:val="22"/>
        </w:rPr>
      </w:pPr>
      <w:del w:id="131" w:author="translator" w:date="2025-02-02T20:50:00Z">
        <w:r>
          <w:rPr>
            <w:szCs w:val="22"/>
          </w:rPr>
          <w:delText>Επιληπτική κρίση κατά την έναρξη του εγκεφαλικού επεισοδίου</w:delText>
        </w:r>
      </w:del>
    </w:p>
    <w:p w14:paraId="53447751" w14:textId="77777777" w:rsidR="005308F4" w:rsidRDefault="005053BA">
      <w:pPr>
        <w:widowControl/>
        <w:numPr>
          <w:ilvl w:val="0"/>
          <w:numId w:val="42"/>
        </w:numPr>
        <w:rPr>
          <w:szCs w:val="22"/>
        </w:rPr>
      </w:pPr>
      <w:r>
        <w:rPr>
          <w:szCs w:val="22"/>
        </w:rPr>
        <w:t>Χορήγηση ηπαρίνης εντός των προηγούμενων 48 ωρών και χρόνος θρομβοπλαστίνης που υπερβαίνει το ανώτερο φυσιολογικό όριο για το εργαστήριο</w:t>
      </w:r>
    </w:p>
    <w:p w14:paraId="53447752" w14:textId="77777777" w:rsidR="005308F4" w:rsidRDefault="005053BA">
      <w:pPr>
        <w:widowControl/>
        <w:numPr>
          <w:ilvl w:val="0"/>
          <w:numId w:val="42"/>
        </w:numPr>
        <w:rPr>
          <w:szCs w:val="22"/>
        </w:rPr>
      </w:pPr>
      <w:r>
        <w:rPr>
          <w:szCs w:val="22"/>
        </w:rPr>
        <w:t>Ασθενείς με ιστορικό προηγούμενου εγκεφαλικού επεισοδίου και συνοδό διαβήτη</w:t>
      </w:r>
    </w:p>
    <w:p w14:paraId="53447753" w14:textId="77777777" w:rsidR="005308F4" w:rsidRDefault="005053BA">
      <w:pPr>
        <w:widowControl/>
        <w:numPr>
          <w:ilvl w:val="0"/>
          <w:numId w:val="42"/>
        </w:numPr>
        <w:rPr>
          <w:szCs w:val="22"/>
        </w:rPr>
      </w:pPr>
      <w:r>
        <w:rPr>
          <w:szCs w:val="22"/>
        </w:rPr>
        <w:t>Προηγούμενο εγκεφαλικό επεισόδιο εντός των τελευταίων 3 μηνών</w:t>
      </w:r>
    </w:p>
    <w:p w14:paraId="53447754" w14:textId="77777777" w:rsidR="005308F4" w:rsidRDefault="005053BA">
      <w:pPr>
        <w:widowControl/>
        <w:numPr>
          <w:ilvl w:val="0"/>
          <w:numId w:val="42"/>
        </w:numPr>
        <w:rPr>
          <w:szCs w:val="22"/>
        </w:rPr>
      </w:pPr>
      <w:r>
        <w:rPr>
          <w:szCs w:val="22"/>
        </w:rPr>
        <w:t>Αριθμός αιμοπεταλίων μικρότερος από 100.000/mm</w:t>
      </w:r>
      <w:r>
        <w:rPr>
          <w:szCs w:val="22"/>
          <w:vertAlign w:val="superscript"/>
        </w:rPr>
        <w:t>3</w:t>
      </w:r>
    </w:p>
    <w:p w14:paraId="53447755" w14:textId="77777777" w:rsidR="005308F4" w:rsidRDefault="005053BA">
      <w:pPr>
        <w:widowControl/>
        <w:numPr>
          <w:ilvl w:val="0"/>
          <w:numId w:val="42"/>
        </w:numPr>
        <w:rPr>
          <w:szCs w:val="22"/>
        </w:rPr>
      </w:pPr>
      <w:r>
        <w:rPr>
          <w:szCs w:val="22"/>
        </w:rPr>
        <w:t xml:space="preserve">Συστολική </w:t>
      </w:r>
      <w:bookmarkStart w:id="132" w:name="_Hlk153799362"/>
      <w:r>
        <w:rPr>
          <w:szCs w:val="22"/>
        </w:rPr>
        <w:t>αρτηριακή πίεση</w:t>
      </w:r>
      <w:bookmarkEnd w:id="132"/>
      <w:r>
        <w:rPr>
          <w:szCs w:val="22"/>
        </w:rPr>
        <w:t xml:space="preserve"> &gt; 185 mmHg ή διαστολική αρτηριακή πίεση &gt; 110 mmHg ή </w:t>
      </w:r>
      <w:ins w:id="133" w:author="translator" w:date="2025-05-28T08:19:00Z">
        <w:r>
          <w:rPr>
            <w:szCs w:val="22"/>
          </w:rPr>
          <w:t>όταν η αρτηριακή πίεση δεν μπορεί να μειωθεί κάτω από αυτά τα όρια με προσεκτική διαχείριση</w:t>
        </w:r>
        <w:del w:id="134" w:author="translator 1" w:date="2025-06-16T11:06:00Z">
          <w:r>
            <w:rPr>
              <w:szCs w:val="22"/>
            </w:rPr>
            <w:delText>.</w:delText>
          </w:r>
        </w:del>
      </w:ins>
      <w:del w:id="135" w:author="translator" w:date="2025-02-02T20:50:00Z">
        <w:r>
          <w:rPr>
            <w:szCs w:val="22"/>
          </w:rPr>
          <w:delText>επιθετική διαχείριση (ενδοφλέβια φαρμακοθεραπεία) απαραίτητη για τη μείωση της αρτηριακής πίεσης σε αυτά τα όρια</w:delText>
        </w:r>
      </w:del>
    </w:p>
    <w:p w14:paraId="53447756" w14:textId="77777777" w:rsidR="005308F4" w:rsidRDefault="005053BA">
      <w:pPr>
        <w:widowControl/>
        <w:numPr>
          <w:ilvl w:val="0"/>
          <w:numId w:val="42"/>
        </w:numPr>
        <w:rPr>
          <w:szCs w:val="22"/>
        </w:rPr>
      </w:pPr>
      <w:r>
        <w:rPr>
          <w:szCs w:val="22"/>
        </w:rPr>
        <w:t>Γλυκόζη αίματος &lt; 50 mg/dl</w:t>
      </w:r>
      <w:ins w:id="136" w:author="translator 1" w:date="2025-06-16T11:15:00Z">
        <w:r>
          <w:rPr>
            <w:szCs w:val="22"/>
            <w:rPrChange w:id="137" w:author="translator 1" w:date="2025-06-16T11:15:00Z">
              <w:rPr>
                <w:szCs w:val="22"/>
                <w:lang w:val="en-US"/>
              </w:rPr>
            </w:rPrChange>
          </w:rPr>
          <w:t xml:space="preserve"> </w:t>
        </w:r>
        <w:r>
          <w:rPr>
            <w:szCs w:val="22"/>
          </w:rPr>
          <w:t>(</w:t>
        </w:r>
      </w:ins>
      <w:ins w:id="138" w:author="translator 1" w:date="2025-06-18T01:18:00Z">
        <w:r>
          <w:rPr>
            <w:szCs w:val="22"/>
          </w:rPr>
          <w:t>βλ. παράγραφο</w:t>
        </w:r>
        <w:r>
          <w:rPr>
            <w:szCs w:val="22"/>
            <w:lang w:val="en-US"/>
          </w:rPr>
          <w:t> </w:t>
        </w:r>
        <w:r>
          <w:rPr>
            <w:szCs w:val="22"/>
          </w:rPr>
          <w:t>4.4</w:t>
        </w:r>
      </w:ins>
      <w:ins w:id="139" w:author="translator 1" w:date="2025-06-16T11:15:00Z">
        <w:r>
          <w:rPr>
            <w:szCs w:val="22"/>
          </w:rPr>
          <w:t>)</w:t>
        </w:r>
      </w:ins>
      <w:del w:id="140" w:author="translator 1" w:date="2025-06-18T01:19:00Z">
        <w:r>
          <w:rPr>
            <w:szCs w:val="22"/>
          </w:rPr>
          <w:delText> </w:delText>
        </w:r>
      </w:del>
      <w:ins w:id="141" w:author="translator 1" w:date="2025-06-18T01:19:00Z">
        <w:r>
          <w:rPr>
            <w:szCs w:val="22"/>
            <w:rPrChange w:id="142" w:author="translator 1" w:date="2025-06-18T01:19:00Z">
              <w:rPr>
                <w:szCs w:val="22"/>
                <w:lang w:val="en-US"/>
              </w:rPr>
            </w:rPrChange>
          </w:rPr>
          <w:t xml:space="preserve"> </w:t>
        </w:r>
      </w:ins>
      <w:r>
        <w:rPr>
          <w:szCs w:val="22"/>
        </w:rPr>
        <w:t>ή &gt; 400 mg/dl (&lt; 2,8 mM ή &gt; 22,2 mM)</w:t>
      </w:r>
      <w:ins w:id="143" w:author="translator 1" w:date="2025-06-16T11:07:00Z">
        <w:r>
          <w:rPr>
            <w:szCs w:val="22"/>
            <w:rPrChange w:id="144" w:author="translator 1" w:date="2025-06-16T11:07:00Z">
              <w:rPr>
                <w:szCs w:val="22"/>
                <w:lang w:val="en-US"/>
              </w:rPr>
            </w:rPrChange>
          </w:rPr>
          <w:t>.</w:t>
        </w:r>
      </w:ins>
    </w:p>
    <w:p w14:paraId="53447757" w14:textId="77777777" w:rsidR="005308F4" w:rsidRDefault="005308F4">
      <w:pPr>
        <w:rPr>
          <w:szCs w:val="22"/>
        </w:rPr>
      </w:pPr>
    </w:p>
    <w:p w14:paraId="53447758" w14:textId="77777777" w:rsidR="005308F4" w:rsidRDefault="005053BA">
      <w:pPr>
        <w:keepNext/>
        <w:keepLines/>
        <w:ind w:left="567" w:hanging="567"/>
        <w:rPr>
          <w:b/>
          <w:szCs w:val="22"/>
        </w:rPr>
      </w:pPr>
      <w:r>
        <w:rPr>
          <w:b/>
          <w:bCs/>
          <w:szCs w:val="22"/>
        </w:rPr>
        <w:t>4.4</w:t>
      </w:r>
      <w:r>
        <w:rPr>
          <w:b/>
          <w:bCs/>
          <w:szCs w:val="22"/>
        </w:rPr>
        <w:tab/>
        <w:t>Ειδικές προειδοποιήσεις και προφυλάξεις κατά τη χρήση</w:t>
      </w:r>
    </w:p>
    <w:p w14:paraId="53447759" w14:textId="77777777" w:rsidR="005308F4" w:rsidRDefault="005308F4">
      <w:pPr>
        <w:keepNext/>
        <w:keepLines/>
        <w:rPr>
          <w:szCs w:val="22"/>
        </w:rPr>
      </w:pPr>
    </w:p>
    <w:p w14:paraId="5344775A" w14:textId="77777777" w:rsidR="005308F4" w:rsidRDefault="005053BA">
      <w:pPr>
        <w:keepNext/>
        <w:keepLines/>
        <w:rPr>
          <w:szCs w:val="22"/>
          <w:u w:val="single"/>
        </w:rPr>
      </w:pPr>
      <w:r>
        <w:rPr>
          <w:szCs w:val="22"/>
          <w:u w:val="single"/>
        </w:rPr>
        <w:t>Ιχνηλασιμότητα</w:t>
      </w:r>
    </w:p>
    <w:p w14:paraId="5344775B" w14:textId="77777777" w:rsidR="005308F4" w:rsidRDefault="005308F4">
      <w:pPr>
        <w:keepNext/>
        <w:keepLines/>
        <w:rPr>
          <w:szCs w:val="22"/>
          <w:u w:val="single"/>
        </w:rPr>
      </w:pPr>
    </w:p>
    <w:p w14:paraId="5344775C" w14:textId="77777777" w:rsidR="005308F4" w:rsidRDefault="005053BA">
      <w:pPr>
        <w:rPr>
          <w:szCs w:val="22"/>
        </w:rPr>
      </w:pPr>
      <w:r>
        <w:rPr>
          <w:szCs w:val="22"/>
        </w:rPr>
        <w:t>Προκειμένου να βελτιωθεί η ιχνηλασιμότητα των βιολογικών φαρμακευτικών προϊόντων, η εμπορική ονομασία και ο αριθμός παρτίδας του χορηγούμενου φαρμάκου πρέπει να καταγράφεται με σαφήνεια.</w:t>
      </w:r>
    </w:p>
    <w:p w14:paraId="5344775D" w14:textId="77777777" w:rsidR="005308F4" w:rsidRDefault="005308F4">
      <w:pPr>
        <w:keepNext/>
        <w:keepLines/>
        <w:rPr>
          <w:szCs w:val="22"/>
        </w:rPr>
      </w:pPr>
    </w:p>
    <w:p w14:paraId="5344775E" w14:textId="77777777" w:rsidR="005308F4" w:rsidRDefault="005053BA">
      <w:pPr>
        <w:keepNext/>
        <w:keepLines/>
        <w:rPr>
          <w:szCs w:val="22"/>
        </w:rPr>
      </w:pPr>
      <w:r>
        <w:rPr>
          <w:szCs w:val="22"/>
        </w:rPr>
        <w:t xml:space="preserve">Η θρομβολυτική θεραπεία απαιτεί επαρκή παρακολούθηση. </w:t>
      </w:r>
      <w:del w:id="145" w:author="translator" w:date="2025-02-02T20:53:00Z">
        <w:r>
          <w:rPr>
            <w:szCs w:val="22"/>
          </w:rPr>
          <w:delText>Το Metalyse πρέπει να χρησιμοποιείται μόνο με τη συμμετοχή</w:delText>
        </w:r>
      </w:del>
      <w:ins w:id="146" w:author="translator" w:date="2025-02-02T20:53:00Z">
        <w:r>
          <w:rPr>
            <w:rFonts w:asciiTheme="majorBidi" w:hAnsiTheme="majorBidi" w:cstheme="majorBidi"/>
            <w:szCs w:val="22"/>
          </w:rPr>
          <w:t>Η θεραπεία πρέπει να πραγματοποιείται υπό την ευθύνη</w:t>
        </w:r>
      </w:ins>
      <w:r>
        <w:rPr>
          <w:szCs w:val="22"/>
        </w:rPr>
        <w:t xml:space="preserve"> και την παρακολούθηση ιατρών με εκπαίδευση και εμπειρία στη νευροαγγειακή φροντίδα και στη χρήση θρομβολυτικών θεραπειών, που διαθέτουν τα κατάλληλα μηχανήματα παρακολούθησης της χορήγησης αυτής. Για την επαλήθευση της </w:t>
      </w:r>
      <w:del w:id="147" w:author="translator" w:date="2025-02-02T20:54:00Z">
        <w:r>
          <w:rPr>
            <w:szCs w:val="22"/>
          </w:rPr>
          <w:delText xml:space="preserve">θεραπευτικής </w:delText>
        </w:r>
      </w:del>
      <w:r>
        <w:rPr>
          <w:szCs w:val="22"/>
        </w:rPr>
        <w:t>ένδειξης μπορούν να εξεταστούν, ανάλογα με την περίπτωση, εξ αποστάσεως διαγνωστικά μέτρα, βλ. παραγράφους 4.1 και 4.2.</w:t>
      </w:r>
    </w:p>
    <w:p w14:paraId="5344775F" w14:textId="77777777" w:rsidR="005308F4" w:rsidRDefault="005053BA">
      <w:pPr>
        <w:tabs>
          <w:tab w:val="left" w:pos="5265"/>
        </w:tabs>
        <w:rPr>
          <w:szCs w:val="22"/>
        </w:rPr>
        <w:pPrChange w:id="148" w:author="translator" w:date="2025-02-06T15:12:00Z">
          <w:pPr/>
        </w:pPrChange>
      </w:pPr>
      <w:ins w:id="149" w:author="translator" w:date="2025-02-06T15:12:00Z">
        <w:r>
          <w:rPr>
            <w:szCs w:val="22"/>
          </w:rPr>
          <w:tab/>
        </w:r>
      </w:ins>
    </w:p>
    <w:p w14:paraId="53447760" w14:textId="77777777" w:rsidR="005308F4" w:rsidRDefault="005053BA">
      <w:pPr>
        <w:keepNext/>
        <w:keepLines/>
        <w:rPr>
          <w:szCs w:val="22"/>
          <w:u w:val="single"/>
        </w:rPr>
      </w:pPr>
      <w:r>
        <w:rPr>
          <w:szCs w:val="22"/>
          <w:u w:val="single"/>
        </w:rPr>
        <w:t>Αιμορραγία</w:t>
      </w:r>
    </w:p>
    <w:p w14:paraId="53447761" w14:textId="77777777" w:rsidR="005308F4" w:rsidRDefault="005308F4">
      <w:pPr>
        <w:keepNext/>
        <w:keepLines/>
        <w:rPr>
          <w:szCs w:val="22"/>
        </w:rPr>
      </w:pPr>
    </w:p>
    <w:p w14:paraId="53447762" w14:textId="77777777" w:rsidR="005308F4" w:rsidRDefault="005053BA">
      <w:pPr>
        <w:rPr>
          <w:szCs w:val="22"/>
        </w:rPr>
      </w:pPr>
      <w:r>
        <w:rPr>
          <w:szCs w:val="22"/>
        </w:rPr>
        <w:t>Η πιο συχνή επιπλοκή που εμφανίζεται κατά τη διάρκεια θεραπείας με τενεκτεπλάση είναι η αιμορραγία. Η ταυτόχρονη χορήγηση άλλων δραστικών ουσιών που επηρεάζουν την πηκτικότητα ή τη λειτουργία των αιμοπεταλίων (π.χ. ηπαρίνη) μπορεί να συμβάλλει στην πρόκληση αιμορραγίας, βλ. παραγράφους 4.2 και 4.3. Καθώς το ινώδες λύεται κατά τη διάρκεια θεραπείας με τενεκτεπλάση, μπορεί να εμφανισθεί αιμορραγία σε σημεία πρόσφατης παρακέντησης. Ως εκ τούτου, κατά τη διάρκεια θρομβολυτικής θεραπείας όλα τα πιθανά σημεία αιμορραγίας (περιλαμβανομένων των σημείων εισόδου καθετήρων, σημείων αρτηριακών και φλεβικών παρακεντήσεων, περιοχών λύσεως συνέχειας του δέρματος καθώς και σημείων ενέσεων) θα πρέπει να παρακολουθούνται προσεκτικά. Η χρήση άκαμπτων καθετήρων, οι ενδομυικές ενέσεις και οι μη απαραίτητοι χειρισμοί του ασθενούς θα πρέπει να αποφεύγονται κατά τη διάρκεια της θεραπείας με τενεκτεπλάση.</w:t>
      </w:r>
    </w:p>
    <w:p w14:paraId="53447763" w14:textId="77777777" w:rsidR="005308F4" w:rsidRDefault="005308F4">
      <w:pPr>
        <w:rPr>
          <w:szCs w:val="22"/>
        </w:rPr>
      </w:pPr>
    </w:p>
    <w:p w14:paraId="53447764" w14:textId="77777777" w:rsidR="005308F4" w:rsidRDefault="005053BA">
      <w:pPr>
        <w:rPr>
          <w:szCs w:val="22"/>
        </w:rPr>
      </w:pPr>
      <w:r>
        <w:rPr>
          <w:szCs w:val="22"/>
        </w:rPr>
        <w:t>Σε περίπτωση που συμβεί σοβαρή αιμορραγία, ιδιαίτερα εγκεφαλική αιμορραγία, η συγχορηγούμενη ηπαρίνη πρέπει να διακοπεί αμέσως. Πρέπει να εξετάζεται το ενδεχόμενο χορήγησης πρωταμίνης εάν εντός 4 ωρών πριν την αιμορραγία έχει χορηγηθεί ηπαρίνη. Στους λίγους ασθενείς, που δεν απαντούν σε αυτά τα συντηρητικά μέτρα, μπορεί να ενδείκνυται προσεκτική χρήση προϊόντων μετάγγισης. Μετάγγιση κρυοϊζήματος, φρέσκου κατεψυγμένου πλάσματος και αιμοπεταλίων πρέπει να εξετάζεται και να ακολουθείται από κλινική και εργαστηριακή επαναξιολόγηση μετά από κάθε χορήγηση. Τα επιθυμητά επίπεδα ινωδογόνου μετά από έγχυση κρυοϊζήματος είναι 1 g/l. Αντιινωδολυτικοί παράγοντες είναι διαθέσιμοι ως τελευταία εναλλακτική θεραπεία.</w:t>
      </w:r>
    </w:p>
    <w:p w14:paraId="53447765" w14:textId="77777777" w:rsidR="005308F4" w:rsidRDefault="005308F4">
      <w:pPr>
        <w:rPr>
          <w:szCs w:val="22"/>
        </w:rPr>
      </w:pPr>
    </w:p>
    <w:p w14:paraId="53447766" w14:textId="77777777" w:rsidR="005308F4" w:rsidRDefault="005053BA">
      <w:pPr>
        <w:keepNext/>
        <w:keepLines/>
        <w:rPr>
          <w:szCs w:val="22"/>
        </w:rPr>
      </w:pPr>
      <w:r>
        <w:rPr>
          <w:szCs w:val="22"/>
        </w:rPr>
        <w:t>Στις ακόλουθες καταστάσεις, οι κίνδυνοι της θεραπείας με τενεκτεπλάση μπορεί να είναι αυξημένοι και πρέπει να σταθμίζονται έναντι των αναμενόμενων οφελών:</w:t>
      </w:r>
    </w:p>
    <w:p w14:paraId="53447767" w14:textId="77777777" w:rsidR="005308F4" w:rsidRDefault="005308F4">
      <w:pPr>
        <w:keepNext/>
        <w:keepLines/>
        <w:rPr>
          <w:szCs w:val="22"/>
        </w:rPr>
      </w:pPr>
    </w:p>
    <w:p w14:paraId="53447768" w14:textId="77777777" w:rsidR="005308F4" w:rsidRDefault="005053BA">
      <w:pPr>
        <w:widowControl/>
        <w:numPr>
          <w:ilvl w:val="0"/>
          <w:numId w:val="28"/>
        </w:numPr>
        <w:suppressAutoHyphens/>
        <w:rPr>
          <w:szCs w:val="22"/>
        </w:rPr>
      </w:pPr>
      <w:r>
        <w:rPr>
          <w:szCs w:val="22"/>
        </w:rPr>
        <w:t>Πρόσφατη ενδομυική ένεση ή μικρά πρόσφατα τραύματα, παρακέντηση μεγάλων αγγείων</w:t>
      </w:r>
      <w:del w:id="150" w:author="translator" w:date="2025-02-02T20:55:00Z">
        <w:r>
          <w:rPr>
            <w:szCs w:val="22"/>
          </w:rPr>
          <w:delText xml:space="preserve"> ή καρδιακή μάλαξη για ανάνηψη</w:delText>
        </w:r>
      </w:del>
    </w:p>
    <w:p w14:paraId="53447769" w14:textId="77777777" w:rsidR="005308F4" w:rsidRDefault="005053BA">
      <w:pPr>
        <w:widowControl/>
        <w:numPr>
          <w:ilvl w:val="0"/>
          <w:numId w:val="28"/>
        </w:numPr>
        <w:suppressAutoHyphens/>
        <w:rPr>
          <w:del w:id="151" w:author="translator" w:date="2025-02-02T20:55:00Z"/>
          <w:szCs w:val="22"/>
        </w:rPr>
      </w:pPr>
      <w:del w:id="152" w:author="translator" w:date="2025-02-02T20:55:00Z">
        <w:r>
          <w:rPr>
            <w:szCs w:val="22"/>
          </w:rPr>
          <w:delText>Καταστάσεις με αυξημένο κίνδυνο αιμορραγίας που δεν αναφέρονται στην παράγραφο 4.3</w:delText>
        </w:r>
      </w:del>
    </w:p>
    <w:p w14:paraId="5344776A" w14:textId="77777777" w:rsidR="005308F4" w:rsidRDefault="005053BA">
      <w:pPr>
        <w:widowControl/>
        <w:numPr>
          <w:ilvl w:val="0"/>
          <w:numId w:val="28"/>
        </w:numPr>
        <w:suppressAutoHyphens/>
        <w:rPr>
          <w:del w:id="153" w:author="translator" w:date="2025-02-02T20:55:00Z"/>
          <w:szCs w:val="22"/>
        </w:rPr>
      </w:pPr>
      <w:del w:id="154" w:author="translator" w:date="2025-02-02T20:55:00Z">
        <w:r>
          <w:rPr>
            <w:szCs w:val="22"/>
          </w:rPr>
          <w:delText>Χαμηλό σωματικ</w:delText>
        </w:r>
      </w:del>
      <w:del w:id="155" w:author="translator" w:date="2025-02-02T20:35:00Z">
        <w:r>
          <w:rPr>
            <w:szCs w:val="22"/>
          </w:rPr>
          <w:delText>ά</w:delText>
        </w:r>
      </w:del>
      <w:del w:id="156" w:author="translator" w:date="2025-02-02T20:55:00Z">
        <w:r>
          <w:rPr>
            <w:szCs w:val="22"/>
          </w:rPr>
          <w:delText xml:space="preserve"> βάρος &lt; 60 kg</w:delText>
        </w:r>
      </w:del>
    </w:p>
    <w:p w14:paraId="5344776B" w14:textId="77777777" w:rsidR="005308F4" w:rsidRDefault="005053BA">
      <w:pPr>
        <w:widowControl/>
        <w:numPr>
          <w:ilvl w:val="0"/>
          <w:numId w:val="28"/>
        </w:numPr>
        <w:suppressAutoHyphens/>
        <w:rPr>
          <w:szCs w:val="22"/>
        </w:rPr>
      </w:pPr>
      <w:r>
        <w:rPr>
          <w:szCs w:val="22"/>
        </w:rPr>
        <w:t>Ασθενείς που λαμβάνουν από του στόματος αντιπηκτικό: Η χρήση του Metalyse μπορεί να εξεταστεί όταν κατάλληλος(οι) έλεγχος(οι) δεν δείχνει(ουν) κλινικά σημαντική δραστικότητα στο σύστημα πήξης (π.χ. INR ≤ 1,</w:t>
      </w:r>
      <w:del w:id="157" w:author="translator" w:date="2025-02-02T20:56:00Z">
        <w:r>
          <w:rPr>
            <w:szCs w:val="22"/>
          </w:rPr>
          <w:delText>3</w:delText>
        </w:r>
      </w:del>
      <w:ins w:id="158" w:author="translator" w:date="2025-02-02T20:56:00Z">
        <w:r>
          <w:rPr>
            <w:szCs w:val="22"/>
          </w:rPr>
          <w:t>7</w:t>
        </w:r>
      </w:ins>
      <w:r>
        <w:rPr>
          <w:szCs w:val="22"/>
        </w:rPr>
        <w:t xml:space="preserve"> για ανταγωνιστές της βιταμίνης Κ ή εάν άλλος(οι) σχετικός(οί) έλεγχος(οι) για άλλα από του στόματος αντιπηκτικά είναι εντός του αντιστοίχου ανώτερου φυσιολογικού ορίου), βλ. παράγραφο 4.3</w:t>
      </w:r>
      <w:del w:id="159" w:author="translator" w:date="2025-02-02T20:56:00Z">
        <w:r>
          <w:rPr>
            <w:szCs w:val="22"/>
          </w:rPr>
          <w:delText>.</w:delText>
        </w:r>
      </w:del>
    </w:p>
    <w:p w14:paraId="5344776C" w14:textId="77777777" w:rsidR="005308F4" w:rsidRDefault="005053BA">
      <w:pPr>
        <w:numPr>
          <w:ilvl w:val="0"/>
          <w:numId w:val="46"/>
        </w:numPr>
        <w:tabs>
          <w:tab w:val="clear" w:pos="567"/>
        </w:tabs>
        <w:rPr>
          <w:ins w:id="160" w:author="translator" w:date="2025-02-02T20:56:00Z"/>
          <w:rFonts w:asciiTheme="majorBidi" w:hAnsiTheme="majorBidi" w:cstheme="majorBidi"/>
          <w:szCs w:val="22"/>
        </w:rPr>
      </w:pPr>
      <w:ins w:id="161" w:author="translator" w:date="2025-02-02T20:56:00Z">
        <w:r>
          <w:rPr>
            <w:rFonts w:asciiTheme="majorBidi" w:hAnsiTheme="majorBidi" w:cstheme="majorBidi"/>
            <w:szCs w:val="22"/>
          </w:rPr>
          <w:t>Παρατεταμένη (&gt; 2 λεπτά) ή τραυματική καρδιοπνευμονική ανάνηψη ή καρδιακή μάλαξη</w:t>
        </w:r>
      </w:ins>
      <w:ins w:id="162" w:author="translator 1" w:date="2025-06-16T11:16:00Z">
        <w:r>
          <w:rPr>
            <w:rFonts w:asciiTheme="majorBidi" w:hAnsiTheme="majorBidi" w:cstheme="majorBidi"/>
            <w:szCs w:val="22"/>
            <w:rPrChange w:id="163" w:author="translator 1" w:date="2025-06-16T11:16:00Z">
              <w:rPr>
                <w:rFonts w:asciiTheme="majorBidi" w:hAnsiTheme="majorBidi" w:cstheme="majorBidi"/>
                <w:szCs w:val="22"/>
                <w:lang w:val="en-US"/>
              </w:rPr>
            </w:rPrChange>
          </w:rPr>
          <w:t>.</w:t>
        </w:r>
      </w:ins>
    </w:p>
    <w:p w14:paraId="5344776D" w14:textId="77777777" w:rsidR="005308F4" w:rsidRDefault="005053BA">
      <w:pPr>
        <w:pStyle w:val="ListParagraph"/>
        <w:widowControl/>
        <w:numPr>
          <w:ilvl w:val="0"/>
          <w:numId w:val="46"/>
        </w:numPr>
        <w:rPr>
          <w:ins w:id="164" w:author="translator" w:date="2025-02-02T20:56:00Z"/>
          <w:del w:id="165" w:author="translator 1" w:date="2025-06-16T11:16:00Z"/>
          <w:rFonts w:asciiTheme="majorBidi" w:hAnsiTheme="majorBidi" w:cstheme="majorBidi"/>
          <w:bCs/>
          <w:szCs w:val="22"/>
        </w:rPr>
      </w:pPr>
      <w:ins w:id="166" w:author="translator" w:date="2025-02-02T20:56:00Z">
        <w:del w:id="167" w:author="translator 1" w:date="2025-06-16T11:16:00Z">
          <w:r>
            <w:rPr>
              <w:rFonts w:asciiTheme="majorBidi" w:hAnsiTheme="majorBidi" w:cstheme="majorBidi"/>
              <w:szCs w:val="22"/>
            </w:rPr>
            <w:delText>Ιστορικό προηγούμενου εγκεφαλικού επεισοδίου ή παροδικού ισχαιμικού επεισοδίου (ΠΙΕ).</w:delText>
          </w:r>
        </w:del>
      </w:ins>
    </w:p>
    <w:p w14:paraId="5344776E" w14:textId="77777777" w:rsidR="005308F4" w:rsidRDefault="005308F4">
      <w:pPr>
        <w:rPr>
          <w:szCs w:val="22"/>
        </w:rPr>
      </w:pPr>
    </w:p>
    <w:p w14:paraId="5344776F" w14:textId="77777777" w:rsidR="005308F4" w:rsidRDefault="005053BA">
      <w:pPr>
        <w:rPr>
          <w:szCs w:val="22"/>
        </w:rPr>
      </w:pPr>
      <w:r>
        <w:rPr>
          <w:szCs w:val="22"/>
        </w:rPr>
        <w:t>Η ενδοεγκεφαλική αιμορραγία αποτελεί τη μείζονα ανεπιθύμητη ενέργεια στη θεραπεία του οξέος ισχαιμικού εγκεφαλικού επεισοδίου (έως 19% των ασθενών χωρίς αύξηση της συνολικής νοσηρότητας ή θνησιμότητας).</w:t>
      </w:r>
    </w:p>
    <w:p w14:paraId="53447770" w14:textId="77777777" w:rsidR="005308F4" w:rsidRDefault="005053BA">
      <w:pPr>
        <w:rPr>
          <w:szCs w:val="22"/>
        </w:rPr>
      </w:pPr>
      <w:r>
        <w:rPr>
          <w:szCs w:val="22"/>
        </w:rPr>
        <w:t>Ο κίνδυνος ενδοκρανιακής αιμορραγίας σε ασθενείς με οξύ ισχαιμικό εγκεφαλικό επεισόδιο μπορεί να αυξηθεί με τη χρήση του Metalyse.</w:t>
      </w:r>
    </w:p>
    <w:p w14:paraId="53447771" w14:textId="77777777" w:rsidR="005308F4" w:rsidRDefault="005308F4">
      <w:pPr>
        <w:rPr>
          <w:szCs w:val="22"/>
        </w:rPr>
      </w:pPr>
    </w:p>
    <w:p w14:paraId="53447772" w14:textId="77777777" w:rsidR="005308F4" w:rsidRDefault="005053BA">
      <w:pPr>
        <w:keepNext/>
        <w:keepLines/>
        <w:rPr>
          <w:szCs w:val="22"/>
        </w:rPr>
      </w:pPr>
      <w:r>
        <w:rPr>
          <w:szCs w:val="22"/>
        </w:rPr>
        <w:lastRenderedPageBreak/>
        <w:t>Αυτό ισχύει ιδιαίτερα στις ακόλουθες περιπτώσεις:</w:t>
      </w:r>
    </w:p>
    <w:p w14:paraId="53447773" w14:textId="77777777" w:rsidR="005308F4" w:rsidRDefault="005053BA">
      <w:pPr>
        <w:keepNext/>
        <w:keepLines/>
        <w:widowControl/>
        <w:numPr>
          <w:ilvl w:val="0"/>
          <w:numId w:val="28"/>
        </w:numPr>
        <w:suppressAutoHyphens/>
        <w:rPr>
          <w:del w:id="168" w:author="translator" w:date="2025-02-02T20:57:00Z"/>
          <w:szCs w:val="22"/>
        </w:rPr>
      </w:pPr>
      <w:del w:id="169" w:author="translator" w:date="2025-02-02T20:57:00Z">
        <w:r>
          <w:rPr>
            <w:szCs w:val="22"/>
          </w:rPr>
          <w:delText>όλες οι καταστάσεις που ενέχουν υψηλό κίνδυνο αιμορραγίας, συμπεριλαμβανομένων εκείνων που παρατίθενται στην παράγραφο 4.3</w:delText>
        </w:r>
      </w:del>
    </w:p>
    <w:p w14:paraId="53447774" w14:textId="77777777" w:rsidR="005308F4" w:rsidRDefault="005053BA">
      <w:pPr>
        <w:keepNext/>
        <w:keepLines/>
        <w:widowControl/>
        <w:numPr>
          <w:ilvl w:val="0"/>
          <w:numId w:val="28"/>
        </w:numPr>
        <w:suppressAutoHyphens/>
        <w:rPr>
          <w:szCs w:val="22"/>
        </w:rPr>
      </w:pPr>
      <w:r>
        <w:rPr>
          <w:szCs w:val="22"/>
        </w:rPr>
        <w:t>όψιμος χρόνος θεραπείας από τον τελευταίο γνωστό χρόνο χωρίς σημεία και συμπτώματα. Ως εκ τούτου, η χορήγηση του Metalyse δεν πρέπει να καθυστερεί</w:t>
      </w:r>
    </w:p>
    <w:p w14:paraId="53447775" w14:textId="77777777" w:rsidR="005308F4" w:rsidRDefault="005053BA">
      <w:pPr>
        <w:keepNext/>
        <w:keepLines/>
        <w:widowControl/>
        <w:numPr>
          <w:ilvl w:val="0"/>
          <w:numId w:val="28"/>
        </w:numPr>
        <w:suppressAutoHyphens/>
        <w:rPr>
          <w:szCs w:val="22"/>
        </w:rPr>
      </w:pPr>
      <w:r>
        <w:rPr>
          <w:szCs w:val="22"/>
        </w:rPr>
        <w:t>οι ασθενείς που λαμβάνουν προθεραπευτικά ακετυλοσαλικυλικό οξύ (ASA) μπορεί να έχουν μεγαλύτερο κίνδυνο ενδοεγκεφαλικής αιμορραγίας</w:t>
      </w:r>
      <w:ins w:id="170" w:author="translator" w:date="2025-02-02T20:57:00Z">
        <w:r>
          <w:rPr>
            <w:szCs w:val="22"/>
          </w:rPr>
          <w:t xml:space="preserve"> </w:t>
        </w:r>
        <w:r>
          <w:rPr>
            <w:rFonts w:asciiTheme="majorBidi" w:hAnsiTheme="majorBidi" w:cstheme="majorBidi"/>
            <w:szCs w:val="22"/>
          </w:rPr>
          <w:t>και/ή θνησιμότητας</w:t>
        </w:r>
      </w:ins>
      <w:r>
        <w:rPr>
          <w:szCs w:val="22"/>
        </w:rPr>
        <w:t>, ιδίως εάν η θεραπεία Metalyse καθυστερήσει</w:t>
      </w:r>
    </w:p>
    <w:p w14:paraId="53447776" w14:textId="77777777" w:rsidR="005308F4" w:rsidRDefault="005053BA">
      <w:pPr>
        <w:widowControl/>
        <w:numPr>
          <w:ilvl w:val="0"/>
          <w:numId w:val="28"/>
        </w:numPr>
        <w:suppressAutoHyphens/>
        <w:rPr>
          <w:szCs w:val="22"/>
        </w:rPr>
      </w:pPr>
      <w:del w:id="171" w:author="translator" w:date="2025-02-02T20:58:00Z">
        <w:r>
          <w:rPr>
            <w:szCs w:val="22"/>
          </w:rPr>
          <w:delText>Σ</w:delText>
        </w:r>
      </w:del>
      <w:ins w:id="172" w:author="translator" w:date="2025-02-02T20:58:00Z">
        <w:r>
          <w:rPr>
            <w:szCs w:val="22"/>
          </w:rPr>
          <w:t>σ</w:t>
        </w:r>
      </w:ins>
      <w:r>
        <w:rPr>
          <w:szCs w:val="22"/>
        </w:rPr>
        <w:t>ε σύγκριση με τους νεότερους ασθενείς, οι ασθενείς προχωρημένης ηλικίας (άνω των 80 ετών) μπορεί να έχουν κάπως δυσμενέστερη έκβαση ανεξάρτητα από τη θεραπεία και μπορεί να έχουν αυξημένο κίνδυνο ενδοεγκεφαλικής αιμορραγίας όταν υποβάλλονται σε θρομβόλυση. Σε γενικές γραμμές, η σχέση οφέλους-κινδύνου της θρομβόλυσης σε ασθενείς προχωρημένης ηλικίας παραμένει θετική. Η θρομβόλυση σε ασθενείς με AIS πρέπει να αξιολογείται σε ατομική βάση οφέλους-κινδύνου.</w:t>
      </w:r>
    </w:p>
    <w:p w14:paraId="53447777" w14:textId="77777777" w:rsidR="005308F4" w:rsidRDefault="005308F4">
      <w:pPr>
        <w:rPr>
          <w:del w:id="173" w:author="translator 1" w:date="2025-06-18T01:21:00Z"/>
          <w:szCs w:val="22"/>
        </w:rPr>
      </w:pPr>
    </w:p>
    <w:p w14:paraId="53447778" w14:textId="77777777" w:rsidR="005308F4" w:rsidRDefault="005053BA">
      <w:pPr>
        <w:keepNext/>
        <w:keepLines/>
        <w:rPr>
          <w:del w:id="174" w:author="translator 1" w:date="2025-06-18T01:21:00Z"/>
          <w:szCs w:val="22"/>
        </w:rPr>
        <w:pPrChange w:id="175" w:author="translator" w:date="2025-02-06T15:13:00Z">
          <w:pPr>
            <w:keepNext/>
          </w:pPr>
        </w:pPrChange>
      </w:pPr>
      <w:del w:id="176" w:author="translator 1" w:date="2025-06-18T01:21:00Z">
        <w:r>
          <w:rPr>
            <w:szCs w:val="22"/>
          </w:rPr>
          <w:delText>Η θεραπεία δεν πρέπει να αρχίζει αργότερα από 4,5 ώρες μετά τον τελευταίο γνωστό χρόνο χωρίς σημεία και συμπτώματα, λόγω του δυσμενούς λόγου οφέλους/κινδύνου που βασίζεται κυρίως στα ακόλουθα:</w:delText>
        </w:r>
      </w:del>
    </w:p>
    <w:p w14:paraId="53447779" w14:textId="77777777" w:rsidR="005308F4" w:rsidRDefault="005053BA">
      <w:pPr>
        <w:keepNext/>
        <w:keepLines/>
        <w:widowControl/>
        <w:numPr>
          <w:ilvl w:val="0"/>
          <w:numId w:val="28"/>
        </w:numPr>
        <w:suppressAutoHyphens/>
        <w:rPr>
          <w:del w:id="177" w:author="translator 1" w:date="2025-06-18T01:21:00Z"/>
          <w:szCs w:val="22"/>
        </w:rPr>
        <w:pPrChange w:id="178" w:author="translator" w:date="2025-02-06T15:13:00Z">
          <w:pPr>
            <w:widowControl/>
            <w:numPr>
              <w:numId w:val="28"/>
            </w:numPr>
            <w:tabs>
              <w:tab w:val="num" w:pos="567"/>
            </w:tabs>
            <w:suppressAutoHyphens/>
            <w:ind w:left="567" w:hanging="567"/>
          </w:pPr>
        </w:pPrChange>
      </w:pPr>
      <w:del w:id="179" w:author="translator 1" w:date="2025-06-18T01:21:00Z">
        <w:r>
          <w:rPr>
            <w:szCs w:val="22"/>
          </w:rPr>
          <w:delText>μείωση των θετικών επιδράσεων της θεραπείας με την πάροδο του χρόνου</w:delText>
        </w:r>
      </w:del>
    </w:p>
    <w:p w14:paraId="5344777A" w14:textId="77777777" w:rsidR="005308F4" w:rsidRDefault="005053BA">
      <w:pPr>
        <w:keepNext/>
        <w:keepLines/>
        <w:widowControl/>
        <w:numPr>
          <w:ilvl w:val="0"/>
          <w:numId w:val="28"/>
        </w:numPr>
        <w:suppressAutoHyphens/>
        <w:rPr>
          <w:del w:id="180" w:author="translator" w:date="2025-02-02T20:58:00Z"/>
          <w:szCs w:val="22"/>
        </w:rPr>
        <w:pPrChange w:id="181" w:author="translator" w:date="2025-02-06T15:13:00Z">
          <w:pPr>
            <w:widowControl/>
            <w:numPr>
              <w:numId w:val="28"/>
            </w:numPr>
            <w:tabs>
              <w:tab w:val="num" w:pos="567"/>
            </w:tabs>
            <w:suppressAutoHyphens/>
            <w:ind w:left="567" w:hanging="567"/>
          </w:pPr>
        </w:pPrChange>
      </w:pPr>
      <w:del w:id="182" w:author="translator" w:date="2025-02-02T20:58:00Z">
        <w:r>
          <w:rPr>
            <w:szCs w:val="22"/>
          </w:rPr>
          <w:delText>ιδιαίτερα σε ασθενείς με προηγούμενη θεραπεία με ASA το ποσοστό θνησιμότητας αυξάνεται</w:delText>
        </w:r>
      </w:del>
    </w:p>
    <w:p w14:paraId="5344777B" w14:textId="77777777" w:rsidR="005308F4" w:rsidRDefault="005053BA">
      <w:pPr>
        <w:keepNext/>
        <w:keepLines/>
        <w:widowControl/>
        <w:numPr>
          <w:ilvl w:val="0"/>
          <w:numId w:val="28"/>
        </w:numPr>
        <w:suppressAutoHyphens/>
        <w:rPr>
          <w:del w:id="183" w:author="translator 1" w:date="2025-06-18T01:21:00Z"/>
          <w:szCs w:val="22"/>
        </w:rPr>
        <w:pPrChange w:id="184" w:author="translator" w:date="2025-02-06T15:13:00Z">
          <w:pPr>
            <w:widowControl/>
            <w:numPr>
              <w:numId w:val="28"/>
            </w:numPr>
            <w:tabs>
              <w:tab w:val="num" w:pos="567"/>
            </w:tabs>
            <w:suppressAutoHyphens/>
            <w:ind w:left="567" w:hanging="567"/>
          </w:pPr>
        </w:pPrChange>
      </w:pPr>
      <w:del w:id="185" w:author="translator 1" w:date="2025-06-18T01:21:00Z">
        <w:r>
          <w:rPr>
            <w:szCs w:val="22"/>
          </w:rPr>
          <w:delText>αυξημένος κίνδυνος συμπτωματικής αιμορραγίας.</w:delText>
        </w:r>
      </w:del>
    </w:p>
    <w:p w14:paraId="290CC420" w14:textId="77777777" w:rsidR="003B5A5E" w:rsidRDefault="003B5A5E" w:rsidP="003B5A5E">
      <w:pPr>
        <w:keepNext/>
        <w:keepLines/>
        <w:rPr>
          <w:rFonts w:asciiTheme="majorBidi" w:hAnsiTheme="majorBidi" w:cstheme="majorBidi"/>
          <w:szCs w:val="22"/>
          <w:u w:val="single"/>
        </w:rPr>
      </w:pPr>
    </w:p>
    <w:p w14:paraId="5344777D" w14:textId="0E352D05" w:rsidR="005308F4" w:rsidRDefault="005053BA">
      <w:pPr>
        <w:keepNext/>
        <w:keepLines/>
        <w:rPr>
          <w:ins w:id="186" w:author="translator" w:date="2025-02-02T20:58:00Z"/>
          <w:rFonts w:asciiTheme="majorBidi" w:hAnsiTheme="majorBidi" w:cstheme="majorBidi"/>
          <w:szCs w:val="22"/>
          <w:u w:val="single"/>
        </w:rPr>
        <w:pPrChange w:id="187" w:author="translator" w:date="2025-02-06T15:13:00Z">
          <w:pPr/>
        </w:pPrChange>
      </w:pPr>
      <w:ins w:id="188" w:author="translator" w:date="2025-02-02T20:58:00Z">
        <w:r>
          <w:rPr>
            <w:rFonts w:asciiTheme="majorBidi" w:hAnsiTheme="majorBidi" w:cstheme="majorBidi"/>
            <w:szCs w:val="22"/>
            <w:u w:val="single"/>
          </w:rPr>
          <w:t>Θρομβοεμβολή</w:t>
        </w:r>
      </w:ins>
    </w:p>
    <w:p w14:paraId="5344777E" w14:textId="77777777" w:rsidR="005308F4" w:rsidRDefault="005308F4">
      <w:pPr>
        <w:keepNext/>
        <w:keepLines/>
        <w:rPr>
          <w:ins w:id="189" w:author="translator" w:date="2025-02-02T20:58:00Z"/>
          <w:rFonts w:asciiTheme="majorBidi" w:hAnsiTheme="majorBidi" w:cstheme="majorBidi"/>
          <w:szCs w:val="22"/>
        </w:rPr>
        <w:pPrChange w:id="190" w:author="translator" w:date="2025-02-06T15:13:00Z">
          <w:pPr/>
        </w:pPrChange>
      </w:pPr>
    </w:p>
    <w:p w14:paraId="5344777F" w14:textId="77777777" w:rsidR="005308F4" w:rsidRDefault="005053BA">
      <w:pPr>
        <w:rPr>
          <w:ins w:id="191" w:author="translator" w:date="2025-02-02T20:58:00Z"/>
          <w:rFonts w:asciiTheme="majorBidi" w:hAnsiTheme="majorBidi" w:cstheme="majorBidi"/>
          <w:szCs w:val="22"/>
        </w:rPr>
      </w:pPr>
      <w:ins w:id="192" w:author="translator" w:date="2025-02-02T20:58:00Z">
        <w:r>
          <w:rPr>
            <w:rFonts w:asciiTheme="majorBidi" w:hAnsiTheme="majorBidi" w:cstheme="majorBidi"/>
            <w:szCs w:val="22"/>
          </w:rPr>
          <w:t>Η χρήση του Metalyse μπορεί να αυξήσει τον κίνδυνο θρομβοεμβολικών συμβάντων σε ασθενείς με υπάρχοντες θρόμβους, π.χ. θρόμβο στην αριστερή καρδιά (στένωση μιτροειδούς ή κολπική μαρμαρυγή κ</w:t>
        </w:r>
        <w:del w:id="193" w:author="Author" w:date="2025-06-11T14:05:00Z">
          <w:r>
            <w:rPr>
              <w:rFonts w:asciiTheme="majorBidi" w:hAnsiTheme="majorBidi" w:cstheme="majorBidi"/>
              <w:szCs w:val="22"/>
            </w:rPr>
            <w:delText>.</w:delText>
          </w:r>
        </w:del>
        <w:r>
          <w:rPr>
            <w:rFonts w:asciiTheme="majorBidi" w:hAnsiTheme="majorBidi" w:cstheme="majorBidi"/>
            <w:szCs w:val="22"/>
          </w:rPr>
          <w:t>λπ</w:t>
        </w:r>
        <w:del w:id="194" w:author="Author" w:date="2025-06-11T14:06:00Z">
          <w:r>
            <w:rPr>
              <w:rFonts w:asciiTheme="majorBidi" w:hAnsiTheme="majorBidi" w:cstheme="majorBidi"/>
              <w:szCs w:val="22"/>
            </w:rPr>
            <w:delText>.</w:delText>
          </w:r>
        </w:del>
        <w:r>
          <w:rPr>
            <w:rFonts w:asciiTheme="majorBidi" w:hAnsiTheme="majorBidi" w:cstheme="majorBidi"/>
            <w:szCs w:val="22"/>
          </w:rPr>
          <w:t>).</w:t>
        </w:r>
      </w:ins>
    </w:p>
    <w:p w14:paraId="53447780" w14:textId="77777777" w:rsidR="005308F4" w:rsidRDefault="005308F4">
      <w:pPr>
        <w:rPr>
          <w:szCs w:val="22"/>
        </w:rPr>
      </w:pPr>
    </w:p>
    <w:p w14:paraId="53447781" w14:textId="77777777" w:rsidR="005308F4" w:rsidRDefault="005053BA">
      <w:pPr>
        <w:keepNext/>
        <w:keepLines/>
        <w:rPr>
          <w:szCs w:val="22"/>
        </w:rPr>
      </w:pPr>
      <w:r>
        <w:rPr>
          <w:szCs w:val="22"/>
          <w:u w:val="single"/>
        </w:rPr>
        <w:t>Παρακολούθηση της αρτηριακής πίεσης</w:t>
      </w:r>
    </w:p>
    <w:p w14:paraId="53447782" w14:textId="77777777" w:rsidR="005308F4" w:rsidRDefault="005308F4">
      <w:pPr>
        <w:keepNext/>
        <w:keepLines/>
        <w:rPr>
          <w:szCs w:val="22"/>
          <w:highlight w:val="yellow"/>
        </w:rPr>
      </w:pPr>
    </w:p>
    <w:p w14:paraId="53447783" w14:textId="77777777" w:rsidR="005308F4" w:rsidRDefault="005053BA">
      <w:pPr>
        <w:tabs>
          <w:tab w:val="left" w:pos="6379"/>
        </w:tabs>
        <w:rPr>
          <w:szCs w:val="22"/>
        </w:rPr>
      </w:pPr>
      <w:r>
        <w:rPr>
          <w:szCs w:val="22"/>
        </w:rPr>
        <w:t>Η παρακολούθηση της αρτηριακής πίεσης</w:t>
      </w:r>
      <w:del w:id="195" w:author="translator" w:date="2025-02-02T20:59:00Z">
        <w:r>
          <w:rPr>
            <w:szCs w:val="22"/>
          </w:rPr>
          <w:delText>έως και</w:delText>
        </w:r>
      </w:del>
      <w:ins w:id="196" w:author="translator" w:date="2025-02-02T20:59:00Z">
        <w:r>
          <w:rPr>
            <w:szCs w:val="22"/>
          </w:rPr>
          <w:t xml:space="preserve"> </w:t>
        </w:r>
        <w:r>
          <w:rPr>
            <w:rFonts w:asciiTheme="majorBidi" w:hAnsiTheme="majorBidi" w:cstheme="majorBidi"/>
            <w:szCs w:val="22"/>
          </w:rPr>
          <w:t>κατά τη διάρκεια των πρώτων</w:t>
        </w:r>
      </w:ins>
      <w:r>
        <w:rPr>
          <w:szCs w:val="22"/>
        </w:rPr>
        <w:t xml:space="preserve"> 24 </w:t>
      </w:r>
      <w:ins w:id="197" w:author="translator" w:date="2025-02-02T20:59:00Z">
        <w:r>
          <w:rPr>
            <w:szCs w:val="22"/>
          </w:rPr>
          <w:t>ωρών</w:t>
        </w:r>
      </w:ins>
      <w:del w:id="198" w:author="translator" w:date="2025-02-02T20:59:00Z">
        <w:r>
          <w:rPr>
            <w:szCs w:val="22"/>
          </w:rPr>
          <w:delText>ώρες</w:delText>
        </w:r>
      </w:del>
      <w:r>
        <w:rPr>
          <w:szCs w:val="22"/>
        </w:rPr>
        <w:t xml:space="preserve"> μετά τη θεραπεία με τενεκτεπλάση είναι απαραίτητη</w:t>
      </w:r>
      <w:del w:id="199" w:author="translator" w:date="2025-05-28T08:26:00Z">
        <w:r>
          <w:rPr>
            <w:szCs w:val="22"/>
          </w:rPr>
          <w:delText>·</w:delText>
        </w:r>
      </w:del>
      <w:ins w:id="200" w:author="translator" w:date="2025-05-28T08:26:00Z">
        <w:r>
          <w:rPr>
            <w:szCs w:val="22"/>
          </w:rPr>
          <w:t>.</w:t>
        </w:r>
      </w:ins>
      <w:r>
        <w:rPr>
          <w:szCs w:val="22"/>
        </w:rPr>
        <w:t xml:space="preserve"> </w:t>
      </w:r>
      <w:del w:id="201" w:author="translator" w:date="2025-05-28T08:26:00Z">
        <w:r>
          <w:rPr>
            <w:szCs w:val="22"/>
          </w:rPr>
          <w:delText>σ</w:delText>
        </w:r>
      </w:del>
      <w:ins w:id="202" w:author="translator" w:date="2025-05-28T08:26:00Z">
        <w:r>
          <w:rPr>
            <w:szCs w:val="22"/>
          </w:rPr>
          <w:t>Σ</w:t>
        </w:r>
      </w:ins>
      <w:r>
        <w:rPr>
          <w:szCs w:val="22"/>
        </w:rPr>
        <w:t>υνιστάται ενδοφλέβια αντιυπερτασική θεραπεία εάν η συστολική αρτηριακή πίεση &gt; 180 mmHg ή η διαστολική αρτηριακή πίεση &gt; 105 mmHg.</w:t>
      </w:r>
    </w:p>
    <w:p w14:paraId="53447784" w14:textId="77777777" w:rsidR="005308F4" w:rsidRDefault="005308F4">
      <w:pPr>
        <w:rPr>
          <w:szCs w:val="22"/>
        </w:rPr>
      </w:pPr>
    </w:p>
    <w:p w14:paraId="53447785" w14:textId="77777777" w:rsidR="005308F4" w:rsidRDefault="005053BA">
      <w:pPr>
        <w:keepNext/>
        <w:rPr>
          <w:szCs w:val="22"/>
          <w:u w:val="single"/>
        </w:rPr>
      </w:pPr>
      <w:r>
        <w:rPr>
          <w:szCs w:val="22"/>
          <w:u w:val="single"/>
        </w:rPr>
        <w:t>Ειδικές ομάδες μειωμένου οφέλους/κινδύνου</w:t>
      </w:r>
    </w:p>
    <w:p w14:paraId="53447786" w14:textId="77777777" w:rsidR="005308F4" w:rsidRDefault="005308F4">
      <w:pPr>
        <w:keepNext/>
        <w:rPr>
          <w:szCs w:val="22"/>
        </w:rPr>
      </w:pPr>
    </w:p>
    <w:p w14:paraId="53447787" w14:textId="77777777" w:rsidR="005308F4" w:rsidRDefault="005053BA">
      <w:pPr>
        <w:widowControl/>
        <w:rPr>
          <w:szCs w:val="22"/>
        </w:rPr>
      </w:pPr>
      <w:r>
        <w:rPr>
          <w:szCs w:val="22"/>
        </w:rPr>
        <w:t xml:space="preserve">Ο λόγος οφέλους/κινδύνου </w:t>
      </w:r>
      <w:ins w:id="203" w:author="translator" w:date="2025-02-02T21:00:00Z">
        <w:r>
          <w:rPr>
            <w:rFonts w:asciiTheme="majorBidi" w:hAnsiTheme="majorBidi" w:cstheme="majorBidi"/>
            <w:szCs w:val="22"/>
          </w:rPr>
          <w:t xml:space="preserve">της θρομβολυτικής θεραπείας </w:t>
        </w:r>
      </w:ins>
      <w:r>
        <w:rPr>
          <w:szCs w:val="22"/>
        </w:rPr>
        <w:t xml:space="preserve">θεωρείται λιγότερο ευνοϊκός σε </w:t>
      </w:r>
      <w:ins w:id="204" w:author="translator" w:date="2025-05-28T08:27:00Z">
        <w:del w:id="205" w:author="translator 1" w:date="2025-06-16T11:25:00Z">
          <w:r>
            <w:rPr>
              <w:szCs w:val="22"/>
            </w:rPr>
            <w:delText>διαβητικούς</w:delText>
          </w:r>
        </w:del>
      </w:ins>
      <w:ins w:id="206" w:author="translator" w:date="2025-05-28T08:28:00Z">
        <w:del w:id="207" w:author="translator 1" w:date="2025-06-16T11:25:00Z">
          <w:r>
            <w:rPr>
              <w:szCs w:val="22"/>
            </w:rPr>
            <w:delText xml:space="preserve"> </w:delText>
          </w:r>
        </w:del>
      </w:ins>
      <w:r>
        <w:rPr>
          <w:szCs w:val="22"/>
        </w:rPr>
        <w:t xml:space="preserve">ασθενείς </w:t>
      </w:r>
      <w:ins w:id="208" w:author="translator" w:date="2025-02-02T21:01:00Z">
        <w:r>
          <w:rPr>
            <w:rFonts w:asciiTheme="majorBidi" w:hAnsiTheme="majorBidi" w:cstheme="majorBidi"/>
            <w:szCs w:val="22"/>
          </w:rPr>
          <w:t>οι οποίοι έχουν υποστεί</w:t>
        </w:r>
      </w:ins>
      <w:del w:id="209" w:author="translator" w:date="2025-02-02T21:01:00Z">
        <w:r>
          <w:rPr>
            <w:szCs w:val="22"/>
          </w:rPr>
          <w:delText>που είχαν</w:delText>
        </w:r>
      </w:del>
      <w:r>
        <w:rPr>
          <w:szCs w:val="22"/>
        </w:rPr>
        <w:t xml:space="preserve"> προηγούμενο εγκεφαλικό επεισόδιο ή σε ασθενείς με γνωστό μη ελεγχόμενο διαβήτη, αλλά εξακολουθεί να είναι θετικός σε αυτούς τους ασθενείς</w:t>
      </w:r>
      <w:ins w:id="210" w:author="translator 1" w:date="2025-06-16T11:27:00Z">
        <w:r>
          <w:rPr>
            <w:szCs w:val="22"/>
            <w:rPrChange w:id="211" w:author="translator 1" w:date="2025-06-16T11:28:00Z">
              <w:rPr>
                <w:szCs w:val="22"/>
                <w:lang w:val="en-US"/>
              </w:rPr>
            </w:rPrChange>
          </w:rPr>
          <w:t xml:space="preserve"> </w:t>
        </w:r>
      </w:ins>
      <w:ins w:id="212" w:author="translator 1" w:date="2025-06-16T12:01:00Z">
        <w:r>
          <w:rPr>
            <w:szCs w:val="22"/>
          </w:rPr>
          <w:t>(</w:t>
        </w:r>
      </w:ins>
      <w:ins w:id="213" w:author="translator 1" w:date="2025-06-16T11:28:00Z">
        <w:r>
          <w:rPr>
            <w:szCs w:val="22"/>
            <w:rPrChange w:id="214" w:author="translator 1" w:date="2025-06-16T11:28:00Z">
              <w:rPr>
                <w:szCs w:val="22"/>
                <w:lang w:val="en-US"/>
              </w:rPr>
            </w:rPrChange>
          </w:rPr>
          <w:t>βλ. επίσης παράγραφο</w:t>
        </w:r>
        <w:r>
          <w:rPr>
            <w:szCs w:val="22"/>
            <w:lang w:val="en-US"/>
          </w:rPr>
          <w:t> </w:t>
        </w:r>
        <w:r>
          <w:rPr>
            <w:szCs w:val="22"/>
            <w:rPrChange w:id="215" w:author="translator 1" w:date="2025-06-16T11:28:00Z">
              <w:rPr>
                <w:szCs w:val="22"/>
                <w:lang w:val="en-US"/>
              </w:rPr>
            </w:rPrChange>
          </w:rPr>
          <w:t>4.3</w:t>
        </w:r>
      </w:ins>
      <w:ins w:id="216" w:author="translator 1" w:date="2025-06-16T12:02:00Z">
        <w:r>
          <w:rPr>
            <w:szCs w:val="22"/>
          </w:rPr>
          <w:t>)</w:t>
        </w:r>
      </w:ins>
      <w:r>
        <w:rPr>
          <w:szCs w:val="22"/>
        </w:rPr>
        <w:t>.</w:t>
      </w:r>
    </w:p>
    <w:p w14:paraId="53447788" w14:textId="77777777" w:rsidR="005308F4" w:rsidRDefault="005308F4">
      <w:pPr>
        <w:rPr>
          <w:szCs w:val="22"/>
        </w:rPr>
      </w:pPr>
    </w:p>
    <w:p w14:paraId="53447789" w14:textId="77777777" w:rsidR="005308F4" w:rsidRDefault="005053BA">
      <w:pPr>
        <w:autoSpaceDE w:val="0"/>
        <w:autoSpaceDN w:val="0"/>
        <w:adjustRightInd w:val="0"/>
        <w:rPr>
          <w:ins w:id="217" w:author="translator" w:date="2025-02-02T21:02:00Z"/>
          <w:rFonts w:asciiTheme="majorBidi" w:hAnsiTheme="majorBidi" w:cstheme="majorBidi"/>
          <w:color w:val="000000"/>
          <w:szCs w:val="22"/>
        </w:rPr>
      </w:pPr>
      <w:ins w:id="218" w:author="translator" w:date="2025-02-02T21:02:00Z">
        <w:r>
          <w:rPr>
            <w:rFonts w:asciiTheme="majorBidi" w:hAnsiTheme="majorBidi" w:cstheme="majorBidi"/>
            <w:color w:val="000000"/>
            <w:szCs w:val="22"/>
          </w:rPr>
          <w:t>Ο λόγος οφέλους/κινδύνου της χορήγησης του Metalyse πρέπει να εξετάζεται διεξοδικά σε ασθενείς με AIS με τις ακόλουθες καταστάσεις:</w:t>
        </w:r>
      </w:ins>
    </w:p>
    <w:p w14:paraId="5344778A" w14:textId="77777777" w:rsidR="005308F4" w:rsidRDefault="005053BA">
      <w:pPr>
        <w:widowControl/>
        <w:numPr>
          <w:ilvl w:val="0"/>
          <w:numId w:val="46"/>
        </w:numPr>
        <w:tabs>
          <w:tab w:val="clear" w:pos="567"/>
        </w:tabs>
        <w:rPr>
          <w:ins w:id="219" w:author="translator" w:date="2025-02-02T21:02:00Z"/>
          <w:rFonts w:asciiTheme="majorBidi" w:hAnsiTheme="majorBidi" w:cstheme="majorBidi"/>
          <w:szCs w:val="22"/>
        </w:rPr>
      </w:pPr>
      <w:ins w:id="220" w:author="translator" w:date="2025-02-02T21:02:00Z">
        <w:r>
          <w:rPr>
            <w:rFonts w:asciiTheme="majorBidi" w:hAnsiTheme="majorBidi" w:cstheme="majorBidi"/>
            <w:szCs w:val="22"/>
          </w:rPr>
          <w:t>Επιληπτική κρίση κατά την έναρξη του εγκεφαλικού επεισοδίου</w:t>
        </w:r>
      </w:ins>
      <w:ins w:id="221" w:author="translator" w:date="2025-05-28T08:43:00Z">
        <w:r>
          <w:rPr>
            <w:rFonts w:asciiTheme="majorBidi" w:hAnsiTheme="majorBidi" w:cstheme="majorBidi"/>
            <w:szCs w:val="22"/>
          </w:rPr>
          <w:t>. (Η θρομβολυτική θεραπεία σε αυτούς τους ασθενείς θα πρέπει να εξετάζεται μόνο όταν δεν υπάρχει υποψία μιμητικού εγκεφαλικού επεισοδίου ή σημαντικού κρανιοεγκεφαλικού τραύματος).</w:t>
        </w:r>
      </w:ins>
    </w:p>
    <w:p w14:paraId="5344778B" w14:textId="77777777" w:rsidR="005308F4" w:rsidRDefault="005053BA">
      <w:pPr>
        <w:pStyle w:val="ListParagraph"/>
        <w:widowControl/>
        <w:numPr>
          <w:ilvl w:val="0"/>
          <w:numId w:val="46"/>
        </w:numPr>
        <w:rPr>
          <w:ins w:id="222" w:author="translator" w:date="2025-02-02T21:02:00Z"/>
          <w:rFonts w:asciiTheme="majorBidi" w:hAnsiTheme="majorBidi" w:cstheme="majorBidi"/>
          <w:szCs w:val="22"/>
        </w:rPr>
      </w:pPr>
      <w:ins w:id="223" w:author="translator 1" w:date="2025-06-18T01:24:00Z">
        <w:r>
          <w:rPr>
            <w:rFonts w:asciiTheme="majorBidi" w:hAnsiTheme="majorBidi" w:cstheme="majorBidi"/>
            <w:szCs w:val="22"/>
          </w:rPr>
          <w:t>Σε ασθενείς που παρουσιάζονται αρχικά με γλυκόζη αίματος &lt;</w:t>
        </w:r>
        <w:r>
          <w:rPr>
            <w:rFonts w:asciiTheme="majorBidi" w:hAnsiTheme="majorBidi" w:cstheme="majorBidi"/>
            <w:szCs w:val="22"/>
            <w:lang w:val="en-US"/>
          </w:rPr>
          <w:t> </w:t>
        </w:r>
        <w:r>
          <w:rPr>
            <w:rFonts w:asciiTheme="majorBidi" w:hAnsiTheme="majorBidi" w:cstheme="majorBidi"/>
            <w:szCs w:val="22"/>
          </w:rPr>
          <w:t>50</w:t>
        </w:r>
        <w:r>
          <w:rPr>
            <w:rFonts w:asciiTheme="majorBidi" w:hAnsiTheme="majorBidi" w:cstheme="majorBidi"/>
            <w:szCs w:val="22"/>
            <w:lang w:val="en-US"/>
          </w:rPr>
          <w:t> </w:t>
        </w:r>
        <w:r>
          <w:rPr>
            <w:rFonts w:asciiTheme="majorBidi" w:hAnsiTheme="majorBidi" w:cstheme="majorBidi"/>
            <w:szCs w:val="22"/>
          </w:rPr>
          <w:t>mg/dl, η θρομβόλυση μπορεί να εξετάζεται μετά τη διόρθωση σε φυσιολογικές τιμές γλυκόζης αίματος, εάν η διάγνωση του AIS επιμένει (βλ. παράγραφο</w:t>
        </w:r>
      </w:ins>
      <w:ins w:id="224" w:author="translator 1" w:date="2025-06-18T01:25:00Z">
        <w:r>
          <w:rPr>
            <w:rFonts w:asciiTheme="majorBidi" w:hAnsiTheme="majorBidi" w:cstheme="majorBidi"/>
            <w:szCs w:val="22"/>
            <w:lang w:val="en-US"/>
          </w:rPr>
          <w:t> </w:t>
        </w:r>
      </w:ins>
      <w:ins w:id="225" w:author="translator 1" w:date="2025-06-18T01:24:00Z">
        <w:r>
          <w:rPr>
            <w:rFonts w:asciiTheme="majorBidi" w:hAnsiTheme="majorBidi" w:cstheme="majorBidi"/>
            <w:szCs w:val="22"/>
          </w:rPr>
          <w:t>4.3).</w:t>
        </w:r>
      </w:ins>
      <w:ins w:id="226" w:author="translator" w:date="2025-02-02T21:02:00Z">
        <w:del w:id="227" w:author="translator 1" w:date="2025-06-16T11:30:00Z">
          <w:r>
            <w:rPr>
              <w:rFonts w:asciiTheme="majorBidi" w:hAnsiTheme="majorBidi" w:cstheme="majorBidi"/>
              <w:szCs w:val="22"/>
            </w:rPr>
            <w:delText>Γλυκόζη αίματος &lt; 50 mg/dl ή &gt; 400 mg/dl (&lt; 2,8 mM ή &gt; 22,2 mM), η οποία πρέπει να διορθωθεί πριν από την έναρξη της θεραπείας</w:delText>
          </w:r>
        </w:del>
      </w:ins>
      <w:ins w:id="228" w:author="translator" w:date="2025-05-28T08:44:00Z">
        <w:del w:id="229" w:author="translator 1" w:date="2025-06-16T11:30:00Z">
          <w:r>
            <w:rPr>
              <w:rFonts w:asciiTheme="majorBidi" w:hAnsiTheme="majorBidi" w:cstheme="majorBidi"/>
              <w:szCs w:val="22"/>
            </w:rPr>
            <w:delText>.</w:delText>
          </w:r>
        </w:del>
      </w:ins>
    </w:p>
    <w:p w14:paraId="5344778C" w14:textId="77777777" w:rsidR="005308F4" w:rsidRDefault="005308F4">
      <w:pPr>
        <w:rPr>
          <w:ins w:id="230" w:author="translator" w:date="2025-05-28T08:44:00Z"/>
          <w:szCs w:val="22"/>
        </w:rPr>
      </w:pPr>
    </w:p>
    <w:p w14:paraId="5344778D" w14:textId="77777777" w:rsidR="005308F4" w:rsidRDefault="005053BA">
      <w:pPr>
        <w:rPr>
          <w:szCs w:val="22"/>
        </w:rPr>
      </w:pPr>
      <w:r>
        <w:rPr>
          <w:szCs w:val="22"/>
        </w:rPr>
        <w:t>Στους ασθενείς με εγκεφαλικό επεισόδιο, η πιθανότητα ευνοϊκής έκβασης μειώνεται με την αύξηση του χρόνου από την έναρξη των συμπτωμάτων έως τη θρομβολυτική θεραπεία, την αυξανόμενη ηλικία, την αυξανόμενη βαρύτητα του εγκεφαλικού επεισοδίου και τα αυξημένα επίπεδα γλυκόζης αίματος κατά την εισαγωγή, ενώ η πιθανότητα σοβαρής αναπηρίας και θανάτου ή συμπτωματικής ενδοκρανιακής αιμορραγίας αυξάνεται, ανεξάρτητα από τη θεραπεία.</w:t>
      </w:r>
    </w:p>
    <w:p w14:paraId="5344778E" w14:textId="77777777" w:rsidR="005308F4" w:rsidRDefault="005308F4">
      <w:pPr>
        <w:rPr>
          <w:szCs w:val="22"/>
        </w:rPr>
      </w:pPr>
    </w:p>
    <w:p w14:paraId="5344778F" w14:textId="77777777" w:rsidR="005308F4" w:rsidRDefault="005053BA">
      <w:pPr>
        <w:keepNext/>
        <w:rPr>
          <w:szCs w:val="22"/>
          <w:u w:val="single"/>
        </w:rPr>
      </w:pPr>
      <w:r>
        <w:rPr>
          <w:szCs w:val="22"/>
          <w:u w:val="single"/>
        </w:rPr>
        <w:lastRenderedPageBreak/>
        <w:t>Εγκεφαλικό οίδημα</w:t>
      </w:r>
    </w:p>
    <w:p w14:paraId="53447790" w14:textId="77777777" w:rsidR="005308F4" w:rsidRDefault="005308F4">
      <w:pPr>
        <w:keepNext/>
        <w:rPr>
          <w:szCs w:val="22"/>
          <w:u w:val="single"/>
        </w:rPr>
      </w:pPr>
    </w:p>
    <w:p w14:paraId="53447791" w14:textId="77777777" w:rsidR="005308F4" w:rsidRDefault="005053BA">
      <w:pPr>
        <w:rPr>
          <w:szCs w:val="22"/>
        </w:rPr>
      </w:pPr>
      <w:r>
        <w:rPr>
          <w:szCs w:val="22"/>
        </w:rPr>
        <w:t>Η επαναιμάτωση της ισχαιμικής περιοχής μπορεί να προκαλέσει εγκεφαλικό οίδημα στην εμφραγματική ζώνη.</w:t>
      </w:r>
    </w:p>
    <w:p w14:paraId="53447792" w14:textId="77777777" w:rsidR="005308F4" w:rsidRDefault="005308F4">
      <w:pPr>
        <w:rPr>
          <w:szCs w:val="22"/>
        </w:rPr>
      </w:pPr>
    </w:p>
    <w:p w14:paraId="53447793" w14:textId="77777777" w:rsidR="005308F4" w:rsidRDefault="005053BA">
      <w:pPr>
        <w:keepNext/>
        <w:rPr>
          <w:szCs w:val="22"/>
          <w:u w:val="single"/>
        </w:rPr>
      </w:pPr>
      <w:r>
        <w:rPr>
          <w:szCs w:val="22"/>
          <w:u w:val="single"/>
        </w:rPr>
        <w:t>Υπερευαισθησία/ Επαναχορήγηση</w:t>
      </w:r>
    </w:p>
    <w:p w14:paraId="53447794" w14:textId="77777777" w:rsidR="005308F4" w:rsidRDefault="005308F4">
      <w:pPr>
        <w:keepNext/>
        <w:rPr>
          <w:szCs w:val="22"/>
          <w:u w:val="single"/>
        </w:rPr>
      </w:pPr>
    </w:p>
    <w:p w14:paraId="53447795" w14:textId="77777777" w:rsidR="005308F4" w:rsidRDefault="005053BA">
      <w:pPr>
        <w:keepNext/>
        <w:keepLines/>
        <w:rPr>
          <w:szCs w:val="22"/>
        </w:rPr>
      </w:pPr>
      <w:r>
        <w:rPr>
          <w:szCs w:val="22"/>
        </w:rPr>
        <w:t>Ανοσοδιαμεσολαβούμενες αντιδράσεις υπερευαισθησίας σχετιζόμενες με τη χορήγηση του Metalyse μπορεί να προκληθούν από τη δραστική ουσία τενεκτεπλάση, τη γενταμυκίνη (ένα ίχνος υπολείμματος από τη διαδικασία παρασκευής) ή οποιοδήποτε από τα έκδοχα, βλ. παραγράφους 4.3 και 6.1.</w:t>
      </w:r>
    </w:p>
    <w:p w14:paraId="53447796" w14:textId="77777777" w:rsidR="005308F4" w:rsidRDefault="005308F4">
      <w:pPr>
        <w:rPr>
          <w:szCs w:val="22"/>
        </w:rPr>
      </w:pPr>
    </w:p>
    <w:p w14:paraId="53447797" w14:textId="77777777" w:rsidR="005308F4" w:rsidRDefault="005053BA">
      <w:pPr>
        <w:rPr>
          <w:szCs w:val="22"/>
        </w:rPr>
      </w:pPr>
      <w:r>
        <w:rPr>
          <w:szCs w:val="22"/>
        </w:rPr>
        <w:t>Δεν έχει παρατηρηθεί παρατεταμένος σχηματισμός αντισωμάτων έναντι του μορίου της τενεκτεπλάσης μετά τη θεραπεία. Παρόλ’ αυτά, δεν υπάρχει συστηματική εμπειρία στην επαναχορήγηση της τενεκτεπλάσης.</w:t>
      </w:r>
    </w:p>
    <w:p w14:paraId="53447798" w14:textId="77777777" w:rsidR="005308F4" w:rsidRDefault="005053BA">
      <w:pPr>
        <w:rPr>
          <w:szCs w:val="22"/>
        </w:rPr>
      </w:pPr>
      <w:r>
        <w:rPr>
          <w:szCs w:val="22"/>
        </w:rPr>
        <w:t>Υπάρχει επίσης κίνδυνος αντιδράσεων υπερευαισθησίας διαμεσολαβούμενων μέσω μη ανοσολογικού μηχανισμού.</w:t>
      </w:r>
    </w:p>
    <w:p w14:paraId="53447799" w14:textId="77777777" w:rsidR="005308F4" w:rsidRDefault="005308F4">
      <w:pPr>
        <w:rPr>
          <w:szCs w:val="22"/>
        </w:rPr>
      </w:pPr>
    </w:p>
    <w:p w14:paraId="5344779A" w14:textId="77777777" w:rsidR="005308F4" w:rsidRDefault="005053BA">
      <w:pPr>
        <w:rPr>
          <w:szCs w:val="22"/>
        </w:rPr>
      </w:pPr>
      <w:r>
        <w:rPr>
          <w:szCs w:val="22"/>
        </w:rPr>
        <w:t>Το αγγειοοίδημα αποτελεί την πιο συχνή αντίδραση υπερευαισθησίας που αναφέρεται με το Metalyse. Ο κίνδυνος αυτός μπορεί να είναι ενισχυμένος στην ένδειξη του οξέος ισχαιμικού εγκεφαλικού επεισοδίου ή/και από την ταυτόχρονη θεραπεία με αναστολείς ΜΕΑ. Οι ασθενείς που υποβάλλονται σε θεραπεία με το Metalyse πρέπει να παρακολουθούνται για αγγειοοίδημα κατά τη διάρκεια και για έως και 24 ώρες μετά τη χορήγηση.</w:t>
      </w:r>
    </w:p>
    <w:p w14:paraId="5344779B" w14:textId="77777777" w:rsidR="005308F4" w:rsidRDefault="005053BA">
      <w:pPr>
        <w:rPr>
          <w:szCs w:val="22"/>
        </w:rPr>
      </w:pPr>
      <w:r>
        <w:rPr>
          <w:szCs w:val="22"/>
        </w:rPr>
        <w:t>Εάν εμφανιστεί σοβαρή αντίδραση υπερευαισθησίας (π.χ. αγγειοοίδημα), πρέπει να αρχίσει αμέσως η κατάλληλη θεραπεία. Αυτό μπορεί να περιλαμβάνει διασωλήνωση.</w:t>
      </w:r>
    </w:p>
    <w:p w14:paraId="5344779C" w14:textId="77777777" w:rsidR="005308F4" w:rsidRDefault="005308F4">
      <w:pPr>
        <w:rPr>
          <w:szCs w:val="22"/>
        </w:rPr>
      </w:pPr>
    </w:p>
    <w:p w14:paraId="5344779D" w14:textId="77777777" w:rsidR="005308F4" w:rsidRDefault="005053BA">
      <w:pPr>
        <w:keepNext/>
        <w:rPr>
          <w:szCs w:val="22"/>
          <w:u w:val="single"/>
        </w:rPr>
      </w:pPr>
      <w:r>
        <w:rPr>
          <w:szCs w:val="22"/>
          <w:u w:val="single"/>
        </w:rPr>
        <w:t>Παιδιατρικός πληθυσμός</w:t>
      </w:r>
    </w:p>
    <w:p w14:paraId="5344779E" w14:textId="77777777" w:rsidR="005308F4" w:rsidRDefault="005308F4">
      <w:pPr>
        <w:keepNext/>
        <w:rPr>
          <w:szCs w:val="22"/>
        </w:rPr>
      </w:pPr>
    </w:p>
    <w:p w14:paraId="5344779F" w14:textId="77777777" w:rsidR="005308F4" w:rsidRDefault="005053BA">
      <w:pPr>
        <w:rPr>
          <w:szCs w:val="22"/>
        </w:rPr>
      </w:pPr>
      <w:r>
        <w:rPr>
          <w:szCs w:val="22"/>
        </w:rPr>
        <w:t>Δεν υπάρχουν διαθέσιμα δεδομένα ασφάλειας και αποτελεσματικότητας σε παιδιά ηλικίας κάτω των 18 ετών για το Metalyse. Συνεπώς, το Metalyse δεν συνιστάται για χρήση σε παιδιά ηλικίας κάτω των 18 ετών.</w:t>
      </w:r>
    </w:p>
    <w:p w14:paraId="534477A0" w14:textId="77777777" w:rsidR="005308F4" w:rsidRDefault="005308F4">
      <w:pPr>
        <w:rPr>
          <w:ins w:id="231" w:author="translator" w:date="2025-02-02T21:02:00Z"/>
          <w:szCs w:val="22"/>
        </w:rPr>
      </w:pPr>
    </w:p>
    <w:p w14:paraId="534477A1" w14:textId="77777777" w:rsidR="005308F4" w:rsidRDefault="005053BA">
      <w:pPr>
        <w:keepNext/>
        <w:keepLines/>
        <w:rPr>
          <w:ins w:id="232" w:author="translator" w:date="2025-02-02T21:02:00Z"/>
          <w:rFonts w:asciiTheme="majorBidi" w:hAnsiTheme="majorBidi" w:cstheme="majorBidi"/>
          <w:szCs w:val="22"/>
          <w:u w:val="single"/>
        </w:rPr>
      </w:pPr>
      <w:ins w:id="233" w:author="translator" w:date="2025-02-02T21:02:00Z">
        <w:r>
          <w:rPr>
            <w:rFonts w:asciiTheme="majorBidi" w:hAnsiTheme="majorBidi" w:cstheme="majorBidi"/>
            <w:szCs w:val="22"/>
            <w:u w:val="single"/>
          </w:rPr>
          <w:t>Το Metalyse περιέχει πολυσορβικό 20</w:t>
        </w:r>
      </w:ins>
    </w:p>
    <w:p w14:paraId="534477A2" w14:textId="77777777" w:rsidR="005308F4" w:rsidRDefault="005308F4">
      <w:pPr>
        <w:rPr>
          <w:ins w:id="234" w:author="translator" w:date="2025-02-02T21:02:00Z"/>
          <w:rFonts w:asciiTheme="majorBidi" w:hAnsiTheme="majorBidi" w:cstheme="majorBidi"/>
          <w:szCs w:val="22"/>
          <w:u w:val="single"/>
        </w:rPr>
      </w:pPr>
    </w:p>
    <w:p w14:paraId="534477A3" w14:textId="77777777" w:rsidR="005308F4" w:rsidRDefault="005053BA">
      <w:pPr>
        <w:rPr>
          <w:ins w:id="235" w:author="translator" w:date="2025-02-02T21:02:00Z"/>
          <w:rFonts w:asciiTheme="majorBidi" w:hAnsiTheme="majorBidi" w:cstheme="majorBidi"/>
          <w:szCs w:val="22"/>
        </w:rPr>
      </w:pPr>
      <w:ins w:id="236" w:author="translator" w:date="2025-02-02T21:02:00Z">
        <w:r>
          <w:rPr>
            <w:rFonts w:asciiTheme="majorBidi" w:hAnsiTheme="majorBidi" w:cstheme="majorBidi"/>
            <w:szCs w:val="22"/>
          </w:rPr>
          <w:t>Το φάρμακο αυτό περιέχει 2,0 mg πολυσορβικού 20 σε κάθε φιαλίδιο των 25 mg. Τα πολυσορβικά μπορεί να προκαλέσουν αλλεργικές αντιδράσεις.</w:t>
        </w:r>
      </w:ins>
    </w:p>
    <w:p w14:paraId="534477A4" w14:textId="77777777" w:rsidR="005308F4" w:rsidRDefault="005308F4">
      <w:pPr>
        <w:rPr>
          <w:szCs w:val="22"/>
        </w:rPr>
      </w:pPr>
    </w:p>
    <w:p w14:paraId="534477A5" w14:textId="77777777" w:rsidR="005308F4" w:rsidRDefault="005053BA">
      <w:pPr>
        <w:keepNext/>
        <w:ind w:left="567" w:hanging="567"/>
        <w:rPr>
          <w:b/>
          <w:szCs w:val="22"/>
        </w:rPr>
      </w:pPr>
      <w:r>
        <w:rPr>
          <w:b/>
          <w:bCs/>
          <w:szCs w:val="22"/>
        </w:rPr>
        <w:t>4.5</w:t>
      </w:r>
      <w:r>
        <w:rPr>
          <w:b/>
          <w:bCs/>
          <w:szCs w:val="22"/>
        </w:rPr>
        <w:tab/>
        <w:t>Αλληλεπιδράσεις με άλλα φαρμακευτικά προϊόντα και άλλες μορφές αλληλεπίδρασης</w:t>
      </w:r>
    </w:p>
    <w:p w14:paraId="534477A6" w14:textId="77777777" w:rsidR="005308F4" w:rsidRDefault="005308F4">
      <w:pPr>
        <w:keepNext/>
        <w:rPr>
          <w:szCs w:val="22"/>
        </w:rPr>
      </w:pPr>
    </w:p>
    <w:p w14:paraId="534477A7" w14:textId="77777777" w:rsidR="005308F4" w:rsidRDefault="005053BA">
      <w:pPr>
        <w:rPr>
          <w:b/>
          <w:szCs w:val="22"/>
        </w:rPr>
      </w:pPr>
      <w:r>
        <w:rPr>
          <w:szCs w:val="22"/>
        </w:rPr>
        <w:t xml:space="preserve">Δεν έχουν πραγματοποιηθεί επίσημες μελέτες αλληλεπιδράσεων με το </w:t>
      </w:r>
      <w:r>
        <w:rPr>
          <w:rStyle w:val="Docuveraspancharacter7"/>
          <w:rFonts w:eastAsia="PMingLiU"/>
          <w:szCs w:val="22"/>
        </w:rPr>
        <w:t>Metalyse</w:t>
      </w:r>
      <w:r>
        <w:rPr>
          <w:szCs w:val="22"/>
        </w:rPr>
        <w:t xml:space="preserve"> και άλλα </w:t>
      </w:r>
      <w:ins w:id="237" w:author="translator" w:date="2025-02-03T17:20:00Z">
        <w:r>
          <w:rPr>
            <w:szCs w:val="22"/>
          </w:rPr>
          <w:t xml:space="preserve">φαρμακευτικά </w:t>
        </w:r>
      </w:ins>
      <w:r>
        <w:rPr>
          <w:szCs w:val="22"/>
        </w:rPr>
        <w:t>προϊόντα που χορηγούνται συ</w:t>
      </w:r>
      <w:ins w:id="238" w:author="translator" w:date="2025-02-03T17:20:00Z">
        <w:r>
          <w:rPr>
            <w:szCs w:val="22"/>
          </w:rPr>
          <w:t>χνά</w:t>
        </w:r>
      </w:ins>
      <w:del w:id="239" w:author="translator" w:date="2025-02-03T17:20:00Z">
        <w:r>
          <w:rPr>
            <w:szCs w:val="22"/>
          </w:rPr>
          <w:delText>νήθως</w:delText>
        </w:r>
      </w:del>
      <w:r>
        <w:rPr>
          <w:szCs w:val="22"/>
        </w:rPr>
        <w:t xml:space="preserve"> σε ασθενείς με οξύ ισχαιμικό εγκεφαλικό επεισόδιο.</w:t>
      </w:r>
    </w:p>
    <w:p w14:paraId="534477A8" w14:textId="77777777" w:rsidR="005308F4" w:rsidRDefault="005308F4">
      <w:pPr>
        <w:rPr>
          <w:szCs w:val="22"/>
        </w:rPr>
      </w:pPr>
    </w:p>
    <w:p w14:paraId="534477A9" w14:textId="77777777" w:rsidR="005308F4" w:rsidRDefault="005053BA">
      <w:pPr>
        <w:keepNext/>
        <w:rPr>
          <w:szCs w:val="22"/>
          <w:u w:val="single"/>
        </w:rPr>
      </w:pPr>
      <w:r>
        <w:rPr>
          <w:szCs w:val="22"/>
          <w:u w:val="single"/>
        </w:rPr>
        <w:t>Φάρμακα που επηρεάζουν την πήξη/λειτουργία των αιμοπεταλίων</w:t>
      </w:r>
    </w:p>
    <w:p w14:paraId="534477AA" w14:textId="77777777" w:rsidR="005308F4" w:rsidRDefault="005308F4">
      <w:pPr>
        <w:keepNext/>
        <w:rPr>
          <w:szCs w:val="22"/>
          <w:u w:val="single"/>
        </w:rPr>
      </w:pPr>
    </w:p>
    <w:p w14:paraId="534477AB" w14:textId="77777777" w:rsidR="005308F4" w:rsidRDefault="005053BA">
      <w:pPr>
        <w:rPr>
          <w:szCs w:val="22"/>
        </w:rPr>
      </w:pPr>
      <w:r>
        <w:rPr>
          <w:szCs w:val="22"/>
        </w:rPr>
        <w:t xml:space="preserve">Ο κίνδυνος αιμορραγίας </w:t>
      </w:r>
      <w:del w:id="240" w:author="translator" w:date="2025-02-02T21:04:00Z">
        <w:r>
          <w:rPr>
            <w:szCs w:val="22"/>
          </w:rPr>
          <w:delText xml:space="preserve">πριν, κατά τη διάρκεια ή μετά τη θεραπεία με τενεκτεπλάση </w:delText>
        </w:r>
      </w:del>
      <w:r>
        <w:rPr>
          <w:szCs w:val="22"/>
        </w:rPr>
        <w:t xml:space="preserve">μπορεί να αυξηθεί με τη χρήση φαρμακευτικών προϊόντων που επηρεάζουν την πήξη ή αυτών που τροποποιούν τις λειτουργίες των αιμοπεταλίων </w:t>
      </w:r>
      <w:del w:id="241" w:author="translator" w:date="2025-05-28T08:46:00Z">
        <w:r>
          <w:rPr>
            <w:szCs w:val="22"/>
          </w:rPr>
          <w:delText xml:space="preserve">και </w:delText>
        </w:r>
      </w:del>
      <w:ins w:id="242" w:author="translator" w:date="2025-05-28T08:46:00Z">
        <w:r>
          <w:rPr>
            <w:szCs w:val="22"/>
          </w:rPr>
          <w:t xml:space="preserve">(όταν χορηγούνται πριν, κατά τη διάρκεια ή μετά τη θεραπεία με τενεκτεπλάση). </w:t>
        </w:r>
      </w:ins>
      <w:ins w:id="243" w:author="translator" w:date="2025-05-28T08:47:00Z">
        <w:r>
          <w:rPr>
            <w:szCs w:val="22"/>
          </w:rPr>
          <w:t xml:space="preserve">Αυτά τα προϊόντα </w:t>
        </w:r>
      </w:ins>
      <w:r>
        <w:rPr>
          <w:szCs w:val="22"/>
        </w:rPr>
        <w:t xml:space="preserve">πρέπει να αποφεύγονται τις πρώτες 24 ώρες μετά τη θεραπεία </w:t>
      </w:r>
      <w:ins w:id="244" w:author="translator" w:date="2025-02-02T21:04:00Z">
        <w:r>
          <w:rPr>
            <w:szCs w:val="22"/>
          </w:rPr>
          <w:t xml:space="preserve">με Metalyse </w:t>
        </w:r>
      </w:ins>
      <w:r>
        <w:rPr>
          <w:szCs w:val="22"/>
        </w:rPr>
        <w:t>για οξύ ισχαιμικό εγκεφαλικό επεισόδιο</w:t>
      </w:r>
      <w:ins w:id="245" w:author="translator" w:date="2025-05-28T08:49:00Z">
        <w:r>
          <w:rPr>
            <w:szCs w:val="22"/>
          </w:rPr>
          <w:t>. Όσον αφορά την προθεραπευτική αγωγή με αυτές τις ουσίες</w:t>
        </w:r>
      </w:ins>
      <w:r>
        <w:rPr>
          <w:szCs w:val="22"/>
        </w:rPr>
        <w:t>, βλ. παρ</w:t>
      </w:r>
      <w:ins w:id="246" w:author="translator" w:date="2025-05-28T08:49:00Z">
        <w:r>
          <w:rPr>
            <w:szCs w:val="22"/>
          </w:rPr>
          <w:t>αγράφους</w:t>
        </w:r>
      </w:ins>
      <w:del w:id="247" w:author="translator" w:date="2025-05-28T08:49:00Z">
        <w:r>
          <w:rPr>
            <w:szCs w:val="22"/>
          </w:rPr>
          <w:delText>άγραφο</w:delText>
        </w:r>
      </w:del>
      <w:r>
        <w:rPr>
          <w:szCs w:val="22"/>
        </w:rPr>
        <w:t> 4.3</w:t>
      </w:r>
      <w:ins w:id="248" w:author="translator" w:date="2025-05-28T08:49:00Z">
        <w:r>
          <w:rPr>
            <w:szCs w:val="22"/>
          </w:rPr>
          <w:t> και 4.4</w:t>
        </w:r>
      </w:ins>
      <w:r>
        <w:rPr>
          <w:szCs w:val="22"/>
        </w:rPr>
        <w:t>.</w:t>
      </w:r>
    </w:p>
    <w:p w14:paraId="534477AC" w14:textId="77777777" w:rsidR="005308F4" w:rsidRDefault="005308F4">
      <w:pPr>
        <w:rPr>
          <w:szCs w:val="22"/>
        </w:rPr>
      </w:pPr>
    </w:p>
    <w:p w14:paraId="534477AD" w14:textId="77777777" w:rsidR="005308F4" w:rsidRDefault="005053BA">
      <w:pPr>
        <w:keepNext/>
        <w:rPr>
          <w:szCs w:val="22"/>
          <w:u w:val="single"/>
        </w:rPr>
      </w:pPr>
      <w:r>
        <w:rPr>
          <w:szCs w:val="22"/>
          <w:u w:val="single"/>
        </w:rPr>
        <w:t>Αναστολείς ΜΕΑ</w:t>
      </w:r>
    </w:p>
    <w:p w14:paraId="534477AE" w14:textId="77777777" w:rsidR="005308F4" w:rsidRDefault="005308F4">
      <w:pPr>
        <w:keepNext/>
        <w:rPr>
          <w:szCs w:val="22"/>
        </w:rPr>
      </w:pPr>
    </w:p>
    <w:p w14:paraId="534477AF" w14:textId="77777777" w:rsidR="005308F4" w:rsidRDefault="005053BA">
      <w:pPr>
        <w:rPr>
          <w:szCs w:val="22"/>
        </w:rPr>
      </w:pPr>
      <w:r>
        <w:rPr>
          <w:szCs w:val="22"/>
        </w:rPr>
        <w:t xml:space="preserve">Η σύγχρονη θεραπεία με αναστολείς ΜΕΑ μπορεί να αυξήσει τον κίνδυνο </w:t>
      </w:r>
      <w:ins w:id="249" w:author="translator" w:date="2025-02-02T21:05:00Z">
        <w:r>
          <w:rPr>
            <w:rFonts w:asciiTheme="majorBidi" w:hAnsiTheme="majorBidi" w:cstheme="majorBidi"/>
            <w:szCs w:val="22"/>
          </w:rPr>
          <w:t>εμφάνισης</w:t>
        </w:r>
      </w:ins>
      <w:del w:id="250" w:author="translator" w:date="2025-02-02T21:05:00Z">
        <w:r>
          <w:rPr>
            <w:szCs w:val="22"/>
          </w:rPr>
          <w:delText>εκδήλωσης</w:delText>
        </w:r>
      </w:del>
      <w:r>
        <w:rPr>
          <w:szCs w:val="22"/>
        </w:rPr>
        <w:t xml:space="preserve"> αντίδρασης υπερευαισθησίας, βλ. παράγραφο 4.4.</w:t>
      </w:r>
    </w:p>
    <w:p w14:paraId="534477B0" w14:textId="77777777" w:rsidR="005308F4" w:rsidRDefault="005308F4">
      <w:pPr>
        <w:rPr>
          <w:szCs w:val="22"/>
        </w:rPr>
      </w:pPr>
    </w:p>
    <w:p w14:paraId="534477B1" w14:textId="77777777" w:rsidR="005308F4" w:rsidRDefault="005053BA">
      <w:pPr>
        <w:rPr>
          <w:szCs w:val="22"/>
          <w:u w:val="single"/>
        </w:rPr>
      </w:pPr>
      <w:r>
        <w:rPr>
          <w:szCs w:val="22"/>
        </w:rPr>
        <w:lastRenderedPageBreak/>
        <w:t>Οι δημοσιευμένες ακαδημαϊκές τυχαιοποιημένες δοκιμές που περιλάμβαναν περισσότερους από 2.000 ασθενείς οι οποίοι έλαβαν θεραπεία με τενεκτεπλάση δεν έδειξαν κάποιες κλινικά σημαντικές αλληλεπιδράσεις με άλλα φαρμακευτικά προϊόντα, που χρησιμοποιούνται συ</w:t>
      </w:r>
      <w:ins w:id="251" w:author="translator" w:date="2025-02-03T17:21:00Z">
        <w:r>
          <w:rPr>
            <w:szCs w:val="22"/>
          </w:rPr>
          <w:t>χνά</w:t>
        </w:r>
      </w:ins>
      <w:del w:id="252" w:author="translator" w:date="2025-02-03T17:21:00Z">
        <w:r>
          <w:rPr>
            <w:szCs w:val="22"/>
          </w:rPr>
          <w:delText>νήθως</w:delText>
        </w:r>
      </w:del>
      <w:r>
        <w:rPr>
          <w:szCs w:val="22"/>
        </w:rPr>
        <w:t xml:space="preserve"> σε ασθενείς με AIS.</w:t>
      </w:r>
    </w:p>
    <w:p w14:paraId="534477B2" w14:textId="77777777" w:rsidR="005308F4" w:rsidRDefault="005308F4">
      <w:pPr>
        <w:pStyle w:val="DocuveraParagraphparagraph3"/>
        <w:spacing w:after="0" w:line="240" w:lineRule="auto"/>
        <w:rPr>
          <w:lang w:val="el-GR"/>
        </w:rPr>
      </w:pPr>
    </w:p>
    <w:p w14:paraId="534477B3" w14:textId="77777777" w:rsidR="005308F4" w:rsidRDefault="005053BA">
      <w:pPr>
        <w:keepNext/>
        <w:ind w:left="567" w:hanging="567"/>
        <w:rPr>
          <w:b/>
          <w:szCs w:val="22"/>
        </w:rPr>
      </w:pPr>
      <w:r>
        <w:rPr>
          <w:b/>
          <w:bCs/>
          <w:szCs w:val="22"/>
        </w:rPr>
        <w:t>4.6</w:t>
      </w:r>
      <w:r>
        <w:rPr>
          <w:b/>
          <w:bCs/>
          <w:szCs w:val="22"/>
        </w:rPr>
        <w:tab/>
        <w:t>Γονιμότητα, κύηση και γαλουχία</w:t>
      </w:r>
    </w:p>
    <w:p w14:paraId="534477B4" w14:textId="77777777" w:rsidR="005308F4" w:rsidRDefault="005308F4">
      <w:pPr>
        <w:keepNext/>
        <w:rPr>
          <w:szCs w:val="22"/>
        </w:rPr>
      </w:pPr>
    </w:p>
    <w:p w14:paraId="534477B5" w14:textId="77777777" w:rsidR="005308F4" w:rsidRDefault="005053BA">
      <w:pPr>
        <w:keepNext/>
        <w:rPr>
          <w:szCs w:val="22"/>
          <w:u w:val="single"/>
        </w:rPr>
      </w:pPr>
      <w:r>
        <w:rPr>
          <w:szCs w:val="22"/>
          <w:u w:val="single"/>
        </w:rPr>
        <w:t>Κύηση</w:t>
      </w:r>
    </w:p>
    <w:p w14:paraId="534477B6" w14:textId="77777777" w:rsidR="005308F4" w:rsidRDefault="005308F4">
      <w:pPr>
        <w:keepNext/>
        <w:rPr>
          <w:szCs w:val="22"/>
          <w:u w:val="single"/>
        </w:rPr>
      </w:pPr>
    </w:p>
    <w:p w14:paraId="534477B7" w14:textId="77777777" w:rsidR="005308F4" w:rsidRDefault="005053BA">
      <w:pPr>
        <w:rPr>
          <w:rFonts w:eastAsia="MS Mincho"/>
          <w:szCs w:val="22"/>
        </w:rPr>
      </w:pPr>
      <w:r>
        <w:rPr>
          <w:rFonts w:eastAsia="MS Mincho"/>
          <w:szCs w:val="22"/>
        </w:rPr>
        <w:t>Είναι περιορισμένα τα κλινικά δεδομένα σχετικά με τη χρήση του Metalyse σε εγκύους.</w:t>
      </w:r>
    </w:p>
    <w:p w14:paraId="534477B8" w14:textId="77777777" w:rsidR="005308F4" w:rsidRDefault="005053BA">
      <w:pPr>
        <w:rPr>
          <w:bCs/>
          <w:iCs/>
          <w:szCs w:val="22"/>
        </w:rPr>
      </w:pPr>
      <w:r>
        <w:rPr>
          <w:szCs w:val="22"/>
        </w:rPr>
        <w:t>Τα μη κλινικά δεδομένα με την τενεκτεπλάση έχουν δείξει αιμορραγία με δευτερογενή θνησιμότητα για τις μητέρες των πειραματόζωων εξαιτίας της γνωστής φαρμακολογικής δραστικότητας της δραστικής ουσίας και σε λίγες περιπτώσεις έλαβε χώρα αποβολή και παλινδρόμηση του εμβρύου (επιδράσεις που έχουν παρατηρηθεί μόνο με χορήγηση επαναλαμβανόμενης δόσης). Η τενεκτεπλάση δεν θεωρείται τερατογόνος (βλ. παράγραφο 5.3).</w:t>
      </w:r>
    </w:p>
    <w:p w14:paraId="534477B9" w14:textId="77777777" w:rsidR="005308F4" w:rsidRDefault="005308F4">
      <w:pPr>
        <w:rPr>
          <w:szCs w:val="22"/>
        </w:rPr>
      </w:pPr>
    </w:p>
    <w:p w14:paraId="534477BA" w14:textId="77777777" w:rsidR="005308F4" w:rsidRDefault="005053BA">
      <w:pPr>
        <w:rPr>
          <w:szCs w:val="22"/>
        </w:rPr>
      </w:pPr>
      <w:r>
        <w:rPr>
          <w:szCs w:val="22"/>
        </w:rPr>
        <w:t>Το όφελος της θεραπείας πρέπει να εκτιμάται έναντι των πιθανών κινδύνων κατά τη διάρκεια της κύησης.</w:t>
      </w:r>
    </w:p>
    <w:p w14:paraId="534477BB" w14:textId="77777777" w:rsidR="005308F4" w:rsidRDefault="005308F4">
      <w:pPr>
        <w:rPr>
          <w:szCs w:val="22"/>
        </w:rPr>
      </w:pPr>
    </w:p>
    <w:p w14:paraId="534477BC" w14:textId="77777777" w:rsidR="005308F4" w:rsidRDefault="005053BA">
      <w:pPr>
        <w:keepNext/>
        <w:rPr>
          <w:szCs w:val="22"/>
          <w:u w:val="single"/>
        </w:rPr>
      </w:pPr>
      <w:r>
        <w:rPr>
          <w:szCs w:val="22"/>
          <w:u w:val="single"/>
        </w:rPr>
        <w:t>Θηλασμός</w:t>
      </w:r>
    </w:p>
    <w:p w14:paraId="534477BD" w14:textId="77777777" w:rsidR="005308F4" w:rsidRDefault="005308F4">
      <w:pPr>
        <w:keepNext/>
        <w:rPr>
          <w:szCs w:val="22"/>
          <w:u w:val="single"/>
        </w:rPr>
      </w:pPr>
    </w:p>
    <w:p w14:paraId="534477BE" w14:textId="77777777" w:rsidR="005308F4" w:rsidRDefault="005053BA">
      <w:pPr>
        <w:pStyle w:val="BodyText2"/>
        <w:spacing w:after="0" w:line="240" w:lineRule="auto"/>
        <w:rPr>
          <w:szCs w:val="22"/>
        </w:rPr>
      </w:pPr>
      <w:r>
        <w:rPr>
          <w:szCs w:val="22"/>
        </w:rPr>
        <w:t>Δεν είναι γνωστό εάν η τενεκτεπλάση απεκκρίνεται στο ανθρώπινο γάλα.</w:t>
      </w:r>
    </w:p>
    <w:p w14:paraId="534477BF" w14:textId="77777777" w:rsidR="005308F4" w:rsidRDefault="005053BA">
      <w:pPr>
        <w:pStyle w:val="BodyText2"/>
        <w:spacing w:after="0" w:line="240" w:lineRule="auto"/>
        <w:rPr>
          <w:szCs w:val="22"/>
        </w:rPr>
      </w:pPr>
      <w:r>
        <w:rPr>
          <w:szCs w:val="22"/>
        </w:rPr>
        <w:t>Απαιτείται προσοχή όταν το Metalyse χορηγείται σε θηλάζουσα γυναίκα και πρέπει να αποφασιστεί εάν ο θηλασμός θα πρέπει να διακοπεί τις πρώτες 24 ώρες μετά τη χορήγηση του Metalyse.</w:t>
      </w:r>
    </w:p>
    <w:p w14:paraId="534477C0" w14:textId="77777777" w:rsidR="005308F4" w:rsidRDefault="005308F4">
      <w:pPr>
        <w:rPr>
          <w:szCs w:val="22"/>
        </w:rPr>
      </w:pPr>
    </w:p>
    <w:p w14:paraId="534477C1" w14:textId="77777777" w:rsidR="005308F4" w:rsidRDefault="005053BA">
      <w:pPr>
        <w:keepNext/>
        <w:rPr>
          <w:szCs w:val="22"/>
          <w:u w:val="single"/>
        </w:rPr>
      </w:pPr>
      <w:r>
        <w:rPr>
          <w:szCs w:val="22"/>
          <w:u w:val="single"/>
        </w:rPr>
        <w:t>Γονιμότητα</w:t>
      </w:r>
    </w:p>
    <w:p w14:paraId="534477C2" w14:textId="77777777" w:rsidR="005308F4" w:rsidRDefault="005308F4">
      <w:pPr>
        <w:keepNext/>
        <w:rPr>
          <w:szCs w:val="22"/>
          <w:u w:val="single"/>
        </w:rPr>
      </w:pPr>
    </w:p>
    <w:p w14:paraId="534477C3" w14:textId="77777777" w:rsidR="005308F4" w:rsidRDefault="005053BA">
      <w:pPr>
        <w:pStyle w:val="Endnotentext1"/>
        <w:tabs>
          <w:tab w:val="clear" w:pos="567"/>
        </w:tabs>
        <w:rPr>
          <w:iCs/>
          <w:sz w:val="22"/>
          <w:szCs w:val="22"/>
          <w:lang w:val="el-GR"/>
        </w:rPr>
      </w:pPr>
      <w:r>
        <w:rPr>
          <w:sz w:val="22"/>
          <w:szCs w:val="22"/>
          <w:lang w:val="el-GR"/>
        </w:rPr>
        <w:t>Κλινικά δεδομένα καθώς και μη κλινικές μελέτες για τη γονιμότητα δεν είναι διαθέσιμα για την τενεκτεπλάση (Metalyse).</w:t>
      </w:r>
    </w:p>
    <w:p w14:paraId="534477C4" w14:textId="77777777" w:rsidR="005308F4" w:rsidRDefault="005308F4">
      <w:pPr>
        <w:pStyle w:val="Endnotentext1"/>
        <w:tabs>
          <w:tab w:val="clear" w:pos="567"/>
        </w:tabs>
        <w:rPr>
          <w:sz w:val="22"/>
          <w:szCs w:val="22"/>
          <w:lang w:val="el-GR"/>
        </w:rPr>
      </w:pPr>
    </w:p>
    <w:p w14:paraId="534477C5" w14:textId="77777777" w:rsidR="005308F4" w:rsidRDefault="005053BA">
      <w:pPr>
        <w:keepNext/>
        <w:keepLines/>
        <w:ind w:left="567" w:hanging="567"/>
        <w:rPr>
          <w:b/>
          <w:szCs w:val="22"/>
        </w:rPr>
      </w:pPr>
      <w:r>
        <w:rPr>
          <w:b/>
          <w:bCs/>
          <w:szCs w:val="22"/>
        </w:rPr>
        <w:t>4.7</w:t>
      </w:r>
      <w:r>
        <w:rPr>
          <w:b/>
          <w:bCs/>
          <w:szCs w:val="22"/>
        </w:rPr>
        <w:tab/>
        <w:t>Επιδράσεις στην ικανότητα οδήγησης και χειρισμού μηχανημάτων</w:t>
      </w:r>
    </w:p>
    <w:p w14:paraId="534477C6" w14:textId="77777777" w:rsidR="005308F4" w:rsidRDefault="005308F4">
      <w:pPr>
        <w:pStyle w:val="BodyText2"/>
        <w:keepNext/>
        <w:keepLines/>
        <w:spacing w:after="0" w:line="240" w:lineRule="auto"/>
        <w:rPr>
          <w:szCs w:val="22"/>
        </w:rPr>
      </w:pPr>
    </w:p>
    <w:p w14:paraId="534477C7" w14:textId="77777777" w:rsidR="005308F4" w:rsidRDefault="005053BA">
      <w:pPr>
        <w:pStyle w:val="DocuveraParagraphparagraph3"/>
        <w:keepNext/>
        <w:keepLines/>
        <w:spacing w:after="0" w:line="240" w:lineRule="auto"/>
        <w:rPr>
          <w:lang w:val="el-GR"/>
        </w:rPr>
      </w:pPr>
      <w:r>
        <w:rPr>
          <w:lang w:val="el-GR"/>
        </w:rPr>
        <w:t>Δεν εφαρμόζεται.</w:t>
      </w:r>
    </w:p>
    <w:p w14:paraId="534477C8" w14:textId="77777777" w:rsidR="005308F4" w:rsidRDefault="005308F4">
      <w:pPr>
        <w:rPr>
          <w:szCs w:val="22"/>
        </w:rPr>
      </w:pPr>
    </w:p>
    <w:p w14:paraId="534477C9" w14:textId="77777777" w:rsidR="005308F4" w:rsidRDefault="005053BA">
      <w:pPr>
        <w:keepNext/>
        <w:ind w:left="567" w:hanging="567"/>
        <w:rPr>
          <w:b/>
          <w:szCs w:val="22"/>
        </w:rPr>
      </w:pPr>
      <w:r>
        <w:rPr>
          <w:b/>
          <w:bCs/>
          <w:szCs w:val="22"/>
        </w:rPr>
        <w:t>4.8</w:t>
      </w:r>
      <w:r>
        <w:rPr>
          <w:b/>
          <w:bCs/>
          <w:szCs w:val="22"/>
        </w:rPr>
        <w:tab/>
        <w:t>Ανεπιθύμητες ενέργειες</w:t>
      </w:r>
    </w:p>
    <w:p w14:paraId="534477CA" w14:textId="77777777" w:rsidR="005308F4" w:rsidRDefault="005308F4">
      <w:pPr>
        <w:keepNext/>
        <w:rPr>
          <w:szCs w:val="22"/>
        </w:rPr>
      </w:pPr>
    </w:p>
    <w:p w14:paraId="534477CB" w14:textId="77777777" w:rsidR="005308F4" w:rsidRDefault="005053BA">
      <w:pPr>
        <w:keepNext/>
        <w:rPr>
          <w:szCs w:val="22"/>
          <w:u w:val="single"/>
        </w:rPr>
      </w:pPr>
      <w:r>
        <w:rPr>
          <w:szCs w:val="22"/>
          <w:u w:val="single"/>
        </w:rPr>
        <w:t>Περίληψη του προφίλ ασφαλείας</w:t>
      </w:r>
    </w:p>
    <w:p w14:paraId="534477CC" w14:textId="77777777" w:rsidR="005308F4" w:rsidRDefault="005308F4">
      <w:pPr>
        <w:keepNext/>
        <w:rPr>
          <w:szCs w:val="22"/>
        </w:rPr>
      </w:pPr>
    </w:p>
    <w:p w14:paraId="534477CD" w14:textId="77777777" w:rsidR="005308F4" w:rsidRDefault="005053BA">
      <w:pPr>
        <w:rPr>
          <w:szCs w:val="22"/>
        </w:rPr>
      </w:pPr>
      <w:r>
        <w:rPr>
          <w:szCs w:val="22"/>
        </w:rPr>
        <w:t>Η αιμορραγία είναι η πιο συχνή ανεπιθύμητη ενέργεια που σχετίζεται με τη χρήση της τενεκτεπλάσης. Το είδος της αιμορραγίας μπορεί να είναι επιφανειακό στο σημείο της ένεσης ή εσωτερικό σε οποιοδήποτε σημείο ή σωματική κοιλότητα.</w:t>
      </w:r>
    </w:p>
    <w:p w14:paraId="534477CE" w14:textId="77777777" w:rsidR="005308F4" w:rsidRDefault="005053BA">
      <w:pPr>
        <w:rPr>
          <w:szCs w:val="22"/>
        </w:rPr>
      </w:pPr>
      <w:r>
        <w:rPr>
          <w:szCs w:val="22"/>
        </w:rPr>
        <w:t>Θάνατος και μόνιμη αναπηρία έχουν αναφερθεί σε ασθενείς που εμφάνισαν αιμορραγικά επεισόδια.</w:t>
      </w:r>
    </w:p>
    <w:p w14:paraId="534477CF" w14:textId="77777777" w:rsidR="005308F4" w:rsidRDefault="005308F4">
      <w:pPr>
        <w:rPr>
          <w:szCs w:val="22"/>
        </w:rPr>
      </w:pPr>
    </w:p>
    <w:p w14:paraId="534477D0" w14:textId="77777777" w:rsidR="005308F4" w:rsidRDefault="005053BA">
      <w:pPr>
        <w:pStyle w:val="Default"/>
        <w:keepNext/>
        <w:widowControl w:val="0"/>
        <w:rPr>
          <w:sz w:val="22"/>
          <w:szCs w:val="22"/>
          <w:u w:val="single"/>
          <w:lang w:val="el-GR"/>
        </w:rPr>
      </w:pPr>
      <w:r>
        <w:rPr>
          <w:sz w:val="22"/>
          <w:szCs w:val="22"/>
          <w:u w:val="single"/>
          <w:lang w:val="el-GR"/>
        </w:rPr>
        <w:t>Κατάλογος των ανεπιθύμητων ενεργειών σε μορφή πίνακα</w:t>
      </w:r>
    </w:p>
    <w:p w14:paraId="534477D1" w14:textId="77777777" w:rsidR="005308F4" w:rsidRDefault="005308F4">
      <w:pPr>
        <w:pStyle w:val="Default"/>
        <w:keepNext/>
        <w:widowControl w:val="0"/>
        <w:rPr>
          <w:sz w:val="22"/>
          <w:szCs w:val="22"/>
          <w:lang w:val="el-GR"/>
        </w:rPr>
      </w:pPr>
    </w:p>
    <w:p w14:paraId="534477D2" w14:textId="77777777" w:rsidR="005308F4" w:rsidRDefault="005053BA">
      <w:pPr>
        <w:pStyle w:val="Default"/>
        <w:rPr>
          <w:sz w:val="22"/>
          <w:szCs w:val="22"/>
          <w:lang w:val="el-GR"/>
        </w:rPr>
      </w:pPr>
      <w:r>
        <w:rPr>
          <w:sz w:val="22"/>
          <w:szCs w:val="22"/>
          <w:lang w:val="el-GR"/>
        </w:rPr>
        <w:t>Οι ανεπιθύμητες ενέργειες που παρατίθενται παρακάτω κατατάσσονται με βάση τη συχνότητα και την κατηγορία/οργανικό σύστημα. Κατηγορίες συχνότητας καθορίζονται με βάση την ακόλουθη συνθήκη: πολύ συχνές (≥ 1/10), συχνές (≥ 1/100 έως &lt; 1/10), όχι συχνές (≥ 1/1.000 έως &lt; 1/100), σπάνιες (≥ 1/10.000 έως &lt; 1/1.000), πολύ σπάνιες (&lt; 1/10.000), μη γνωστ</w:t>
      </w:r>
      <w:del w:id="253" w:author="translator" w:date="2025-02-03T16:58:00Z">
        <w:r>
          <w:rPr>
            <w:sz w:val="22"/>
            <w:szCs w:val="22"/>
            <w:lang w:val="el-GR"/>
          </w:rPr>
          <w:delText>ές</w:delText>
        </w:r>
      </w:del>
      <w:ins w:id="254" w:author="translator" w:date="2025-02-03T16:58:00Z">
        <w:r>
          <w:rPr>
            <w:sz w:val="22"/>
            <w:szCs w:val="22"/>
            <w:lang w:val="el-GR"/>
          </w:rPr>
          <w:t>ής συχνότητας</w:t>
        </w:r>
      </w:ins>
      <w:r>
        <w:rPr>
          <w:sz w:val="22"/>
          <w:szCs w:val="22"/>
          <w:lang w:val="el-GR"/>
        </w:rPr>
        <w:t xml:space="preserve"> (δεν μπορούν να εκτιμηθούν με βάση τα διαθέσιμα δεδομένα).</w:t>
      </w:r>
    </w:p>
    <w:p w14:paraId="534477D3" w14:textId="77777777" w:rsidR="005308F4" w:rsidRDefault="005308F4">
      <w:pPr>
        <w:pStyle w:val="Default"/>
        <w:rPr>
          <w:sz w:val="22"/>
          <w:szCs w:val="22"/>
          <w:lang w:val="el-GR"/>
        </w:rPr>
      </w:pPr>
    </w:p>
    <w:p w14:paraId="534477D4" w14:textId="77777777" w:rsidR="005308F4" w:rsidRDefault="005053BA">
      <w:pPr>
        <w:pStyle w:val="Default"/>
        <w:rPr>
          <w:sz w:val="22"/>
          <w:szCs w:val="22"/>
          <w:lang w:val="el-GR"/>
        </w:rPr>
      </w:pPr>
      <w:r>
        <w:rPr>
          <w:sz w:val="22"/>
          <w:szCs w:val="22"/>
          <w:lang w:val="el-GR"/>
        </w:rPr>
        <w:t>Εκτός από την εμφάνιση της ανεπιθύμητης ενέργειας του φαρμάκου (ADR) αρρυθμίες επαναιμάτωσης στην ένδειξη του οξέος εμφράγματος του μυοκαρδίου και τη συχνότητα της ADR ενδοκρανιακή αιμορραγία στην ένδειξη του οξέος ισχαιμικού εγκεφαλικού επεισοδίου, δεν υπάρχει ιατρικός λόγος να υποθέσουμε ότι το προφίλ ασφάλειας του Metalyse στην ένδειξη του οξέος ισχαιμικού εγκεφαλικού επεισοδίου διαφέρει από το προφίλ στην ένδειξη του οξέος εμφράγματος του μυοκαρδίου.</w:t>
      </w:r>
    </w:p>
    <w:p w14:paraId="534477D5" w14:textId="77777777" w:rsidR="005308F4" w:rsidRDefault="005308F4">
      <w:pPr>
        <w:rPr>
          <w:strike/>
          <w:szCs w:val="22"/>
        </w:rPr>
      </w:pPr>
    </w:p>
    <w:p w14:paraId="534477D6" w14:textId="77777777" w:rsidR="005308F4" w:rsidRDefault="005053BA">
      <w:pPr>
        <w:keepNext/>
        <w:keepLines/>
        <w:rPr>
          <w:szCs w:val="22"/>
        </w:rPr>
      </w:pPr>
      <w:r>
        <w:rPr>
          <w:szCs w:val="22"/>
        </w:rPr>
        <w:t>Ο πίνακας 1 παρουσιάζει τη συχνότητα των ανεπιθύμητων ενεργειών.</w:t>
      </w:r>
    </w:p>
    <w:tbl>
      <w:tblPr>
        <w:tblW w:w="8945" w:type="dxa"/>
        <w:tblInd w:w="113" w:type="dxa"/>
        <w:tblLayout w:type="fixed"/>
        <w:tblLook w:val="01E0" w:firstRow="1" w:lastRow="1" w:firstColumn="1" w:lastColumn="1" w:noHBand="0" w:noVBand="0"/>
      </w:tblPr>
      <w:tblGrid>
        <w:gridCol w:w="3445"/>
        <w:gridCol w:w="5500"/>
      </w:tblGrid>
      <w:tr w:rsidR="005308F4" w14:paraId="534477D9" w14:textId="77777777">
        <w:tc>
          <w:tcPr>
            <w:tcW w:w="3445" w:type="dxa"/>
            <w:tcBorders>
              <w:top w:val="single" w:sz="4" w:space="0" w:color="000000"/>
              <w:left w:val="single" w:sz="4" w:space="0" w:color="000000"/>
              <w:bottom w:val="single" w:sz="4" w:space="0" w:color="000000"/>
              <w:right w:val="single" w:sz="4" w:space="0" w:color="000000"/>
            </w:tcBorders>
          </w:tcPr>
          <w:p w14:paraId="534477D7" w14:textId="77777777" w:rsidR="005308F4" w:rsidRDefault="005053BA">
            <w:pPr>
              <w:keepNext/>
              <w:keepLines/>
              <w:rPr>
                <w:szCs w:val="22"/>
              </w:rPr>
            </w:pPr>
            <w:r>
              <w:rPr>
                <w:szCs w:val="22"/>
              </w:rPr>
              <w:t>Κατηγορία/οργανικό σύστημα</w:t>
            </w:r>
          </w:p>
        </w:tc>
        <w:tc>
          <w:tcPr>
            <w:tcW w:w="5499" w:type="dxa"/>
            <w:tcBorders>
              <w:top w:val="single" w:sz="4" w:space="0" w:color="000000"/>
              <w:left w:val="single" w:sz="4" w:space="0" w:color="000000"/>
              <w:bottom w:val="single" w:sz="4" w:space="0" w:color="000000"/>
              <w:right w:val="single" w:sz="4" w:space="0" w:color="000000"/>
            </w:tcBorders>
          </w:tcPr>
          <w:p w14:paraId="534477D8" w14:textId="77777777" w:rsidR="005308F4" w:rsidRDefault="005053BA">
            <w:pPr>
              <w:keepNext/>
              <w:keepLines/>
              <w:rPr>
                <w:szCs w:val="22"/>
              </w:rPr>
            </w:pPr>
            <w:r>
              <w:rPr>
                <w:szCs w:val="22"/>
              </w:rPr>
              <w:t>Ανεπιθύμητη ενέργεια</w:t>
            </w:r>
          </w:p>
        </w:tc>
      </w:tr>
      <w:tr w:rsidR="005308F4" w14:paraId="534477DB"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DA" w14:textId="77777777" w:rsidR="005308F4" w:rsidRDefault="005053BA">
            <w:pPr>
              <w:keepNext/>
              <w:keepLines/>
              <w:rPr>
                <w:szCs w:val="22"/>
              </w:rPr>
            </w:pPr>
            <w:r>
              <w:rPr>
                <w:szCs w:val="22"/>
              </w:rPr>
              <w:t>Διαταραχές του ανοσοποιητικού συστήματος</w:t>
            </w:r>
          </w:p>
        </w:tc>
      </w:tr>
      <w:tr w:rsidR="005308F4" w14:paraId="534477DF" w14:textId="77777777">
        <w:tc>
          <w:tcPr>
            <w:tcW w:w="3445" w:type="dxa"/>
            <w:tcBorders>
              <w:top w:val="single" w:sz="4" w:space="0" w:color="000000"/>
              <w:left w:val="single" w:sz="4" w:space="0" w:color="000000"/>
              <w:bottom w:val="single" w:sz="4" w:space="0" w:color="000000"/>
              <w:right w:val="single" w:sz="4" w:space="0" w:color="000000"/>
            </w:tcBorders>
          </w:tcPr>
          <w:p w14:paraId="534477DC" w14:textId="77777777" w:rsidR="005308F4" w:rsidRDefault="005053BA">
            <w:pPr>
              <w:keepNext/>
              <w:keepLines/>
              <w:ind w:left="567"/>
              <w:rPr>
                <w:szCs w:val="22"/>
              </w:rPr>
            </w:pPr>
            <w:r>
              <w:rPr>
                <w:szCs w:val="22"/>
              </w:rPr>
              <w:t>Σπάνιες</w:t>
            </w:r>
          </w:p>
          <w:p w14:paraId="534477DD" w14:textId="77777777" w:rsidR="005308F4" w:rsidRDefault="005308F4">
            <w:pPr>
              <w:keepNext/>
              <w:keepLines/>
              <w:rPr>
                <w:szCs w:val="22"/>
              </w:rPr>
            </w:pPr>
          </w:p>
        </w:tc>
        <w:tc>
          <w:tcPr>
            <w:tcW w:w="5499" w:type="dxa"/>
            <w:tcBorders>
              <w:top w:val="single" w:sz="4" w:space="0" w:color="000000"/>
              <w:left w:val="single" w:sz="4" w:space="0" w:color="000000"/>
              <w:bottom w:val="single" w:sz="4" w:space="0" w:color="000000"/>
              <w:right w:val="single" w:sz="4" w:space="0" w:color="000000"/>
            </w:tcBorders>
          </w:tcPr>
          <w:p w14:paraId="534477DE" w14:textId="77777777" w:rsidR="005308F4" w:rsidRDefault="005053BA">
            <w:pPr>
              <w:keepNext/>
              <w:keepLines/>
              <w:rPr>
                <w:szCs w:val="22"/>
              </w:rPr>
            </w:pPr>
            <w:r>
              <w:rPr>
                <w:szCs w:val="22"/>
              </w:rPr>
              <w:t>Αναφυλακτοειδείς αντιδράσεις (περιλαμβανομένων εξανθήματος, κνίδωσης, βρογχόσπασμου, οιδήματος του λάρυγγα)</w:t>
            </w:r>
          </w:p>
        </w:tc>
      </w:tr>
      <w:tr w:rsidR="005308F4" w14:paraId="534477E1"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E0" w14:textId="77777777" w:rsidR="005308F4" w:rsidRDefault="005053BA">
            <w:pPr>
              <w:keepNext/>
              <w:keepLines/>
              <w:rPr>
                <w:szCs w:val="22"/>
              </w:rPr>
            </w:pPr>
            <w:r>
              <w:rPr>
                <w:szCs w:val="22"/>
              </w:rPr>
              <w:t>Διαταραχές του νευρικού συστήματος</w:t>
            </w:r>
          </w:p>
        </w:tc>
      </w:tr>
      <w:tr w:rsidR="005308F4" w14:paraId="534477E4" w14:textId="77777777">
        <w:tc>
          <w:tcPr>
            <w:tcW w:w="3445" w:type="dxa"/>
            <w:tcBorders>
              <w:top w:val="single" w:sz="4" w:space="0" w:color="000000"/>
              <w:left w:val="single" w:sz="4" w:space="0" w:color="000000"/>
              <w:bottom w:val="single" w:sz="4" w:space="0" w:color="000000"/>
              <w:right w:val="single" w:sz="4" w:space="0" w:color="000000"/>
            </w:tcBorders>
          </w:tcPr>
          <w:p w14:paraId="534477E2" w14:textId="77777777" w:rsidR="005308F4" w:rsidRDefault="005053BA">
            <w:pPr>
              <w:keepNext/>
              <w:keepLines/>
              <w:ind w:left="567"/>
              <w:rPr>
                <w:szCs w:val="22"/>
              </w:rPr>
            </w:pPr>
            <w:r>
              <w:rPr>
                <w:szCs w:val="22"/>
              </w:rPr>
              <w:t>Πολύ συχνές</w:t>
            </w:r>
          </w:p>
        </w:tc>
        <w:tc>
          <w:tcPr>
            <w:tcW w:w="5499" w:type="dxa"/>
            <w:tcBorders>
              <w:top w:val="single" w:sz="4" w:space="0" w:color="000000"/>
              <w:left w:val="single" w:sz="4" w:space="0" w:color="000000"/>
              <w:bottom w:val="single" w:sz="4" w:space="0" w:color="000000"/>
              <w:right w:val="single" w:sz="4" w:space="0" w:color="000000"/>
            </w:tcBorders>
          </w:tcPr>
          <w:p w14:paraId="534477E3" w14:textId="77777777" w:rsidR="005308F4" w:rsidRDefault="005053BA">
            <w:pPr>
              <w:keepNext/>
              <w:keepLines/>
              <w:rPr>
                <w:szCs w:val="22"/>
              </w:rPr>
            </w:pPr>
            <w:r>
              <w:rPr>
                <w:szCs w:val="22"/>
              </w:rPr>
              <w:t>Ενδοκρανιακή αιμορραγία (όπως εγκεφαλική αιμορραγία, εγκεφαλικό αιμάτωμα, αιμορραγικό εγκεφαλικό επεισόδιο, αιμορραγική εξέλιξη εγκεφαλικού επεισοδίου, ενδοκρανιακό αιμάτωμα, υπαραχνοειδής αιμορραγία) περιλαμβανομένων των σχετιζόμενων συμπτωμάτων όπως υπνηλία, αφασία, ημιπάρεση, σπασμοί</w:t>
            </w:r>
          </w:p>
        </w:tc>
      </w:tr>
      <w:tr w:rsidR="005308F4" w14:paraId="534477E6"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E5" w14:textId="77777777" w:rsidR="005308F4" w:rsidRDefault="005053BA">
            <w:pPr>
              <w:keepNext/>
              <w:keepLines/>
              <w:rPr>
                <w:szCs w:val="22"/>
              </w:rPr>
            </w:pPr>
            <w:ins w:id="255" w:author="translator" w:date="2025-02-03T17:24:00Z">
              <w:r>
                <w:rPr>
                  <w:szCs w:val="22"/>
                </w:rPr>
                <w:t>Διαταραχές του οφθαλμού</w:t>
              </w:r>
            </w:ins>
            <w:del w:id="256" w:author="translator" w:date="2025-02-03T17:24:00Z">
              <w:r>
                <w:rPr>
                  <w:szCs w:val="22"/>
                </w:rPr>
                <w:delText>Οφθαλμικές διαταραχές</w:delText>
              </w:r>
            </w:del>
          </w:p>
        </w:tc>
      </w:tr>
      <w:tr w:rsidR="005308F4" w14:paraId="534477E9" w14:textId="77777777">
        <w:tc>
          <w:tcPr>
            <w:tcW w:w="3445" w:type="dxa"/>
            <w:tcBorders>
              <w:top w:val="single" w:sz="4" w:space="0" w:color="000000"/>
              <w:left w:val="single" w:sz="4" w:space="0" w:color="000000"/>
              <w:bottom w:val="single" w:sz="4" w:space="0" w:color="000000"/>
              <w:right w:val="single" w:sz="4" w:space="0" w:color="000000"/>
            </w:tcBorders>
          </w:tcPr>
          <w:p w14:paraId="534477E7" w14:textId="77777777" w:rsidR="005308F4" w:rsidRDefault="005053BA">
            <w:pPr>
              <w:keepNext/>
              <w:keepLines/>
              <w:ind w:left="567"/>
              <w:rPr>
                <w:szCs w:val="22"/>
              </w:rPr>
            </w:pPr>
            <w:r>
              <w:rPr>
                <w:szCs w:val="22"/>
              </w:rPr>
              <w:t>Όχι συχνές</w:t>
            </w:r>
          </w:p>
        </w:tc>
        <w:tc>
          <w:tcPr>
            <w:tcW w:w="5499" w:type="dxa"/>
            <w:tcBorders>
              <w:top w:val="single" w:sz="4" w:space="0" w:color="000000"/>
              <w:left w:val="single" w:sz="4" w:space="0" w:color="000000"/>
              <w:bottom w:val="single" w:sz="4" w:space="0" w:color="000000"/>
              <w:right w:val="single" w:sz="4" w:space="0" w:color="000000"/>
            </w:tcBorders>
          </w:tcPr>
          <w:p w14:paraId="534477E8" w14:textId="77777777" w:rsidR="005308F4" w:rsidRDefault="005053BA">
            <w:pPr>
              <w:keepNext/>
              <w:keepLines/>
              <w:rPr>
                <w:szCs w:val="22"/>
              </w:rPr>
            </w:pPr>
            <w:r>
              <w:rPr>
                <w:szCs w:val="22"/>
              </w:rPr>
              <w:t>Αιμορραγία του οφθαλμού</w:t>
            </w:r>
          </w:p>
        </w:tc>
      </w:tr>
      <w:tr w:rsidR="005308F4" w14:paraId="534477EB"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EA" w14:textId="77777777" w:rsidR="005308F4" w:rsidRDefault="005053BA">
            <w:pPr>
              <w:keepNext/>
              <w:keepLines/>
              <w:rPr>
                <w:szCs w:val="22"/>
              </w:rPr>
            </w:pPr>
            <w:r>
              <w:rPr>
                <w:szCs w:val="22"/>
              </w:rPr>
              <w:t>Καρδιακές διαταραχές</w:t>
            </w:r>
          </w:p>
        </w:tc>
      </w:tr>
      <w:tr w:rsidR="005308F4" w14:paraId="534477EE" w14:textId="77777777">
        <w:tc>
          <w:tcPr>
            <w:tcW w:w="3445" w:type="dxa"/>
            <w:tcBorders>
              <w:top w:val="single" w:sz="4" w:space="0" w:color="000000"/>
              <w:left w:val="single" w:sz="4" w:space="0" w:color="000000"/>
              <w:bottom w:val="single" w:sz="4" w:space="0" w:color="000000"/>
              <w:right w:val="single" w:sz="4" w:space="0" w:color="000000"/>
            </w:tcBorders>
          </w:tcPr>
          <w:p w14:paraId="534477EC" w14:textId="77777777" w:rsidR="005308F4" w:rsidRDefault="005053BA">
            <w:pPr>
              <w:keepNext/>
              <w:keepLines/>
              <w:ind w:left="567"/>
              <w:rPr>
                <w:szCs w:val="22"/>
              </w:rPr>
            </w:pPr>
            <w:r>
              <w:rPr>
                <w:szCs w:val="22"/>
              </w:rPr>
              <w:t>Σπάνιες</w:t>
            </w:r>
          </w:p>
        </w:tc>
        <w:tc>
          <w:tcPr>
            <w:tcW w:w="5499" w:type="dxa"/>
            <w:tcBorders>
              <w:top w:val="single" w:sz="4" w:space="0" w:color="000000"/>
              <w:left w:val="single" w:sz="4" w:space="0" w:color="000000"/>
              <w:bottom w:val="single" w:sz="4" w:space="0" w:color="000000"/>
              <w:right w:val="single" w:sz="4" w:space="0" w:color="000000"/>
            </w:tcBorders>
          </w:tcPr>
          <w:p w14:paraId="534477ED" w14:textId="77777777" w:rsidR="005308F4" w:rsidRDefault="005053BA">
            <w:pPr>
              <w:keepNext/>
              <w:keepLines/>
              <w:rPr>
                <w:szCs w:val="22"/>
              </w:rPr>
            </w:pPr>
            <w:r>
              <w:rPr>
                <w:szCs w:val="22"/>
              </w:rPr>
              <w:t>Αιμορραγία του περικαρδίου</w:t>
            </w:r>
          </w:p>
        </w:tc>
      </w:tr>
      <w:tr w:rsidR="005308F4" w14:paraId="534477F0"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EF" w14:textId="77777777" w:rsidR="005308F4" w:rsidRDefault="005053BA">
            <w:pPr>
              <w:keepNext/>
              <w:keepLines/>
              <w:rPr>
                <w:szCs w:val="22"/>
              </w:rPr>
            </w:pPr>
            <w:r>
              <w:rPr>
                <w:szCs w:val="22"/>
              </w:rPr>
              <w:t>Αγγειακές διαταραχές</w:t>
            </w:r>
          </w:p>
        </w:tc>
      </w:tr>
      <w:tr w:rsidR="005308F4" w14:paraId="534477F3" w14:textId="77777777">
        <w:tc>
          <w:tcPr>
            <w:tcW w:w="3445" w:type="dxa"/>
            <w:tcBorders>
              <w:top w:val="single" w:sz="4" w:space="0" w:color="000000"/>
              <w:left w:val="single" w:sz="4" w:space="0" w:color="000000"/>
              <w:bottom w:val="single" w:sz="4" w:space="0" w:color="000000"/>
              <w:right w:val="single" w:sz="4" w:space="0" w:color="000000"/>
            </w:tcBorders>
          </w:tcPr>
          <w:p w14:paraId="534477F1" w14:textId="77777777" w:rsidR="005308F4" w:rsidRDefault="005053BA">
            <w:pPr>
              <w:keepNext/>
              <w:keepLines/>
              <w:ind w:left="567"/>
              <w:rPr>
                <w:szCs w:val="22"/>
              </w:rPr>
            </w:pPr>
            <w:r>
              <w:rPr>
                <w:szCs w:val="22"/>
              </w:rPr>
              <w:t>Πολύ συχνές</w:t>
            </w:r>
          </w:p>
        </w:tc>
        <w:tc>
          <w:tcPr>
            <w:tcW w:w="5499" w:type="dxa"/>
            <w:tcBorders>
              <w:top w:val="single" w:sz="4" w:space="0" w:color="000000"/>
              <w:left w:val="single" w:sz="4" w:space="0" w:color="000000"/>
              <w:bottom w:val="single" w:sz="4" w:space="0" w:color="000000"/>
              <w:right w:val="single" w:sz="4" w:space="0" w:color="000000"/>
            </w:tcBorders>
          </w:tcPr>
          <w:p w14:paraId="534477F2" w14:textId="77777777" w:rsidR="005308F4" w:rsidRDefault="005053BA">
            <w:pPr>
              <w:keepNext/>
              <w:keepLines/>
              <w:rPr>
                <w:szCs w:val="22"/>
              </w:rPr>
            </w:pPr>
            <w:r>
              <w:rPr>
                <w:szCs w:val="22"/>
              </w:rPr>
              <w:t>Αιμορραγία</w:t>
            </w:r>
          </w:p>
        </w:tc>
      </w:tr>
      <w:tr w:rsidR="005308F4" w14:paraId="534477F6" w14:textId="77777777">
        <w:tc>
          <w:tcPr>
            <w:tcW w:w="3445" w:type="dxa"/>
            <w:tcBorders>
              <w:top w:val="single" w:sz="4" w:space="0" w:color="000000"/>
              <w:left w:val="single" w:sz="4" w:space="0" w:color="000000"/>
              <w:bottom w:val="single" w:sz="4" w:space="0" w:color="000000"/>
              <w:right w:val="single" w:sz="4" w:space="0" w:color="000000"/>
            </w:tcBorders>
          </w:tcPr>
          <w:p w14:paraId="534477F4" w14:textId="77777777" w:rsidR="005308F4" w:rsidRDefault="005053BA">
            <w:pPr>
              <w:keepNext/>
              <w:keepLines/>
              <w:ind w:left="567"/>
              <w:rPr>
                <w:szCs w:val="22"/>
              </w:rPr>
            </w:pPr>
            <w:r>
              <w:rPr>
                <w:szCs w:val="22"/>
              </w:rPr>
              <w:t>Σπάνιες</w:t>
            </w:r>
          </w:p>
        </w:tc>
        <w:tc>
          <w:tcPr>
            <w:tcW w:w="5499" w:type="dxa"/>
            <w:tcBorders>
              <w:top w:val="single" w:sz="4" w:space="0" w:color="000000"/>
              <w:left w:val="single" w:sz="4" w:space="0" w:color="000000"/>
              <w:bottom w:val="single" w:sz="4" w:space="0" w:color="000000"/>
              <w:right w:val="single" w:sz="4" w:space="0" w:color="000000"/>
            </w:tcBorders>
          </w:tcPr>
          <w:p w14:paraId="534477F5" w14:textId="77777777" w:rsidR="005308F4" w:rsidRDefault="005053BA">
            <w:pPr>
              <w:keepNext/>
              <w:keepLines/>
              <w:rPr>
                <w:szCs w:val="22"/>
              </w:rPr>
            </w:pPr>
            <w:r>
              <w:rPr>
                <w:szCs w:val="22"/>
              </w:rPr>
              <w:t>Εμβολή (θρομβωτικός εμβολισμός)</w:t>
            </w:r>
          </w:p>
        </w:tc>
      </w:tr>
      <w:tr w:rsidR="005308F4" w14:paraId="534477F8"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F7" w14:textId="77777777" w:rsidR="005308F4" w:rsidRDefault="005053BA">
            <w:pPr>
              <w:keepNext/>
              <w:keepLines/>
              <w:rPr>
                <w:szCs w:val="22"/>
              </w:rPr>
            </w:pPr>
            <w:ins w:id="257" w:author="translator" w:date="2025-02-03T17:25:00Z">
              <w:r>
                <w:rPr>
                  <w:szCs w:val="22"/>
                </w:rPr>
                <w:t>Αναπνευστικές, θωρακικές διαταραχές και διαταραχές μεσοθωρακίου</w:t>
              </w:r>
            </w:ins>
            <w:del w:id="258" w:author="translator" w:date="2025-02-03T17:25:00Z">
              <w:r>
                <w:rPr>
                  <w:szCs w:val="22"/>
                </w:rPr>
                <w:delText>Διαταραχές του αναπνευστικού συστήματος, του θώρακα και του μεσοθωράκιου</w:delText>
              </w:r>
            </w:del>
          </w:p>
        </w:tc>
      </w:tr>
      <w:tr w:rsidR="005308F4" w14:paraId="534477FB" w14:textId="77777777">
        <w:tc>
          <w:tcPr>
            <w:tcW w:w="3445" w:type="dxa"/>
            <w:tcBorders>
              <w:top w:val="single" w:sz="4" w:space="0" w:color="000000"/>
              <w:left w:val="single" w:sz="4" w:space="0" w:color="000000"/>
              <w:bottom w:val="single" w:sz="4" w:space="0" w:color="000000"/>
              <w:right w:val="single" w:sz="4" w:space="0" w:color="000000"/>
            </w:tcBorders>
          </w:tcPr>
          <w:p w14:paraId="534477F9" w14:textId="77777777" w:rsidR="005308F4" w:rsidRDefault="005053BA">
            <w:pPr>
              <w:keepNext/>
              <w:keepLines/>
              <w:ind w:left="567"/>
              <w:rPr>
                <w:szCs w:val="22"/>
              </w:rPr>
            </w:pPr>
            <w:r>
              <w:rPr>
                <w:szCs w:val="22"/>
              </w:rPr>
              <w:t>Συχνές</w:t>
            </w:r>
          </w:p>
        </w:tc>
        <w:tc>
          <w:tcPr>
            <w:tcW w:w="5499" w:type="dxa"/>
            <w:tcBorders>
              <w:top w:val="single" w:sz="4" w:space="0" w:color="000000"/>
              <w:left w:val="single" w:sz="4" w:space="0" w:color="000000"/>
              <w:bottom w:val="single" w:sz="4" w:space="0" w:color="000000"/>
              <w:right w:val="single" w:sz="4" w:space="0" w:color="000000"/>
            </w:tcBorders>
          </w:tcPr>
          <w:p w14:paraId="534477FA" w14:textId="77777777" w:rsidR="005308F4" w:rsidRDefault="005053BA">
            <w:pPr>
              <w:keepNext/>
              <w:keepLines/>
              <w:rPr>
                <w:szCs w:val="22"/>
              </w:rPr>
            </w:pPr>
            <w:r>
              <w:rPr>
                <w:szCs w:val="22"/>
              </w:rPr>
              <w:t>Επίσταξη</w:t>
            </w:r>
          </w:p>
        </w:tc>
      </w:tr>
      <w:tr w:rsidR="005308F4" w14:paraId="534477FE" w14:textId="77777777">
        <w:tc>
          <w:tcPr>
            <w:tcW w:w="3445" w:type="dxa"/>
            <w:tcBorders>
              <w:top w:val="single" w:sz="4" w:space="0" w:color="000000"/>
              <w:left w:val="single" w:sz="4" w:space="0" w:color="000000"/>
              <w:bottom w:val="single" w:sz="4" w:space="0" w:color="000000"/>
              <w:right w:val="single" w:sz="4" w:space="0" w:color="000000"/>
            </w:tcBorders>
          </w:tcPr>
          <w:p w14:paraId="534477FC" w14:textId="77777777" w:rsidR="005308F4" w:rsidRDefault="005053BA">
            <w:pPr>
              <w:keepNext/>
              <w:keepLines/>
              <w:ind w:left="567"/>
              <w:rPr>
                <w:szCs w:val="22"/>
              </w:rPr>
            </w:pPr>
            <w:r>
              <w:rPr>
                <w:szCs w:val="22"/>
              </w:rPr>
              <w:t>Σπάνιες</w:t>
            </w:r>
          </w:p>
        </w:tc>
        <w:tc>
          <w:tcPr>
            <w:tcW w:w="5499" w:type="dxa"/>
            <w:tcBorders>
              <w:top w:val="single" w:sz="4" w:space="0" w:color="000000"/>
              <w:left w:val="single" w:sz="4" w:space="0" w:color="000000"/>
              <w:bottom w:val="single" w:sz="4" w:space="0" w:color="000000"/>
              <w:right w:val="single" w:sz="4" w:space="0" w:color="000000"/>
            </w:tcBorders>
          </w:tcPr>
          <w:p w14:paraId="534477FD" w14:textId="77777777" w:rsidR="005308F4" w:rsidRDefault="005053BA">
            <w:pPr>
              <w:keepNext/>
              <w:keepLines/>
              <w:rPr>
                <w:szCs w:val="22"/>
              </w:rPr>
            </w:pPr>
            <w:r>
              <w:rPr>
                <w:szCs w:val="22"/>
              </w:rPr>
              <w:t>Πνευμονική αιμορραγία</w:t>
            </w:r>
          </w:p>
        </w:tc>
      </w:tr>
      <w:tr w:rsidR="005308F4" w14:paraId="53447800"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7FF" w14:textId="77777777" w:rsidR="005308F4" w:rsidRDefault="005053BA">
            <w:pPr>
              <w:keepNext/>
              <w:rPr>
                <w:szCs w:val="22"/>
              </w:rPr>
            </w:pPr>
            <w:ins w:id="259" w:author="translator" w:date="2025-02-03T17:25:00Z">
              <w:r>
                <w:rPr>
                  <w:szCs w:val="22"/>
                </w:rPr>
                <w:t>Γαστρεντερικές διαταραχές</w:t>
              </w:r>
            </w:ins>
            <w:del w:id="260" w:author="translator" w:date="2025-02-03T17:25:00Z">
              <w:r>
                <w:rPr>
                  <w:szCs w:val="22"/>
                </w:rPr>
                <w:delText>Διαταραχές του γαστρεντερικού</w:delText>
              </w:r>
            </w:del>
          </w:p>
        </w:tc>
      </w:tr>
      <w:tr w:rsidR="005308F4" w14:paraId="53447803" w14:textId="77777777">
        <w:tc>
          <w:tcPr>
            <w:tcW w:w="3445" w:type="dxa"/>
            <w:tcBorders>
              <w:top w:val="single" w:sz="4" w:space="0" w:color="000000"/>
              <w:left w:val="single" w:sz="4" w:space="0" w:color="000000"/>
              <w:bottom w:val="single" w:sz="4" w:space="0" w:color="000000"/>
              <w:right w:val="single" w:sz="4" w:space="0" w:color="000000"/>
            </w:tcBorders>
          </w:tcPr>
          <w:p w14:paraId="53447801" w14:textId="77777777" w:rsidR="005308F4" w:rsidRDefault="005053BA">
            <w:pPr>
              <w:ind w:left="567"/>
              <w:rPr>
                <w:szCs w:val="22"/>
              </w:rPr>
            </w:pPr>
            <w:r>
              <w:rPr>
                <w:szCs w:val="22"/>
              </w:rPr>
              <w:t>Συχνές</w:t>
            </w:r>
          </w:p>
        </w:tc>
        <w:tc>
          <w:tcPr>
            <w:tcW w:w="5499" w:type="dxa"/>
            <w:tcBorders>
              <w:top w:val="single" w:sz="4" w:space="0" w:color="000000"/>
              <w:left w:val="single" w:sz="4" w:space="0" w:color="000000"/>
              <w:bottom w:val="single" w:sz="4" w:space="0" w:color="000000"/>
              <w:right w:val="single" w:sz="4" w:space="0" w:color="000000"/>
            </w:tcBorders>
          </w:tcPr>
          <w:p w14:paraId="53447802" w14:textId="77777777" w:rsidR="005308F4" w:rsidRDefault="005053BA">
            <w:pPr>
              <w:keepNext/>
              <w:rPr>
                <w:szCs w:val="22"/>
              </w:rPr>
            </w:pPr>
            <w:r>
              <w:rPr>
                <w:szCs w:val="22"/>
              </w:rPr>
              <w:t>Αιμορραγία του γαστρεντερικού σωλήνα (όπως γαστρορραγία, αιμορραγία γαστρικού έλκους, αιμορραγία του ορθού, αιματέμεση, μέλαινα, αιμορραγία του στόματος)</w:t>
            </w:r>
          </w:p>
        </w:tc>
      </w:tr>
      <w:tr w:rsidR="005308F4" w14:paraId="53447806" w14:textId="77777777">
        <w:tc>
          <w:tcPr>
            <w:tcW w:w="3445" w:type="dxa"/>
            <w:tcBorders>
              <w:top w:val="single" w:sz="4" w:space="0" w:color="000000"/>
              <w:left w:val="single" w:sz="4" w:space="0" w:color="000000"/>
              <w:bottom w:val="single" w:sz="4" w:space="0" w:color="000000"/>
              <w:right w:val="single" w:sz="4" w:space="0" w:color="000000"/>
            </w:tcBorders>
          </w:tcPr>
          <w:p w14:paraId="53447804" w14:textId="77777777" w:rsidR="005308F4" w:rsidRDefault="005053BA">
            <w:pPr>
              <w:ind w:left="567"/>
              <w:rPr>
                <w:szCs w:val="22"/>
              </w:rPr>
            </w:pPr>
            <w:r>
              <w:rPr>
                <w:szCs w:val="22"/>
              </w:rPr>
              <w:t>Όχι συχνές</w:t>
            </w:r>
          </w:p>
        </w:tc>
        <w:tc>
          <w:tcPr>
            <w:tcW w:w="5499" w:type="dxa"/>
            <w:tcBorders>
              <w:top w:val="single" w:sz="4" w:space="0" w:color="000000"/>
              <w:left w:val="single" w:sz="4" w:space="0" w:color="000000"/>
              <w:bottom w:val="single" w:sz="4" w:space="0" w:color="000000"/>
              <w:right w:val="single" w:sz="4" w:space="0" w:color="000000"/>
            </w:tcBorders>
          </w:tcPr>
          <w:p w14:paraId="53447805" w14:textId="77777777" w:rsidR="005308F4" w:rsidRDefault="005053BA">
            <w:pPr>
              <w:keepNext/>
              <w:rPr>
                <w:szCs w:val="22"/>
              </w:rPr>
            </w:pPr>
            <w:r>
              <w:rPr>
                <w:szCs w:val="22"/>
              </w:rPr>
              <w:t>Οπισθοπεριτοναϊκή αιμορραγία (όπως οπισθοπεριτοναϊκό αιμάτωμα)</w:t>
            </w:r>
          </w:p>
        </w:tc>
      </w:tr>
      <w:tr w:rsidR="005308F4" w14:paraId="53447809" w14:textId="77777777">
        <w:tc>
          <w:tcPr>
            <w:tcW w:w="3445" w:type="dxa"/>
            <w:tcBorders>
              <w:top w:val="single" w:sz="4" w:space="0" w:color="000000"/>
              <w:left w:val="single" w:sz="4" w:space="0" w:color="000000"/>
              <w:bottom w:val="single" w:sz="4" w:space="0" w:color="000000"/>
              <w:right w:val="single" w:sz="4" w:space="0" w:color="000000"/>
            </w:tcBorders>
          </w:tcPr>
          <w:p w14:paraId="53447807" w14:textId="77777777" w:rsidR="005308F4" w:rsidRDefault="005053BA">
            <w:pPr>
              <w:ind w:left="567"/>
              <w:rPr>
                <w:szCs w:val="22"/>
              </w:rPr>
            </w:pPr>
            <w:r>
              <w:rPr>
                <w:szCs w:val="22"/>
              </w:rPr>
              <w:t>Μη γνωστ</w:t>
            </w:r>
            <w:del w:id="261" w:author="translator" w:date="2025-02-03T16:59:00Z">
              <w:r>
                <w:rPr>
                  <w:szCs w:val="22"/>
                </w:rPr>
                <w:delText>ές</w:delText>
              </w:r>
            </w:del>
            <w:ins w:id="262" w:author="translator" w:date="2025-02-03T16:59:00Z">
              <w:r>
                <w:rPr>
                  <w:szCs w:val="22"/>
                </w:rPr>
                <w:t>ής συχνότητας</w:t>
              </w:r>
            </w:ins>
          </w:p>
        </w:tc>
        <w:tc>
          <w:tcPr>
            <w:tcW w:w="5499" w:type="dxa"/>
            <w:tcBorders>
              <w:top w:val="single" w:sz="4" w:space="0" w:color="000000"/>
              <w:left w:val="single" w:sz="4" w:space="0" w:color="000000"/>
              <w:bottom w:val="single" w:sz="4" w:space="0" w:color="000000"/>
              <w:right w:val="single" w:sz="4" w:space="0" w:color="000000"/>
            </w:tcBorders>
          </w:tcPr>
          <w:p w14:paraId="53447808" w14:textId="77777777" w:rsidR="005308F4" w:rsidRDefault="005053BA">
            <w:pPr>
              <w:keepNext/>
              <w:rPr>
                <w:szCs w:val="22"/>
              </w:rPr>
            </w:pPr>
            <w:r>
              <w:rPr>
                <w:szCs w:val="22"/>
              </w:rPr>
              <w:t>Ναυτία, έμετος</w:t>
            </w:r>
          </w:p>
        </w:tc>
      </w:tr>
      <w:tr w:rsidR="005308F4" w14:paraId="5344780B"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0A" w14:textId="77777777" w:rsidR="005308F4" w:rsidRDefault="005053BA">
            <w:pPr>
              <w:keepNext/>
              <w:rPr>
                <w:szCs w:val="22"/>
              </w:rPr>
            </w:pPr>
            <w:r>
              <w:rPr>
                <w:szCs w:val="22"/>
              </w:rPr>
              <w:t>Διαταραχές του δέρματος και του υποδόριου ιστού</w:t>
            </w:r>
          </w:p>
        </w:tc>
      </w:tr>
      <w:tr w:rsidR="005308F4" w14:paraId="5344780E" w14:textId="77777777">
        <w:tc>
          <w:tcPr>
            <w:tcW w:w="3445" w:type="dxa"/>
            <w:tcBorders>
              <w:top w:val="single" w:sz="4" w:space="0" w:color="000000"/>
              <w:left w:val="single" w:sz="4" w:space="0" w:color="000000"/>
              <w:bottom w:val="single" w:sz="4" w:space="0" w:color="000000"/>
              <w:right w:val="single" w:sz="4" w:space="0" w:color="000000"/>
            </w:tcBorders>
          </w:tcPr>
          <w:p w14:paraId="5344780C" w14:textId="77777777" w:rsidR="005308F4" w:rsidRDefault="005053BA">
            <w:pPr>
              <w:ind w:left="567"/>
              <w:rPr>
                <w:szCs w:val="22"/>
              </w:rPr>
            </w:pPr>
            <w:r>
              <w:rPr>
                <w:szCs w:val="22"/>
              </w:rPr>
              <w:t>Συχνές</w:t>
            </w:r>
          </w:p>
        </w:tc>
        <w:tc>
          <w:tcPr>
            <w:tcW w:w="5499" w:type="dxa"/>
            <w:tcBorders>
              <w:top w:val="single" w:sz="4" w:space="0" w:color="000000"/>
              <w:left w:val="single" w:sz="4" w:space="0" w:color="000000"/>
              <w:bottom w:val="single" w:sz="4" w:space="0" w:color="000000"/>
              <w:right w:val="single" w:sz="4" w:space="0" w:color="000000"/>
            </w:tcBorders>
          </w:tcPr>
          <w:p w14:paraId="5344780D" w14:textId="77777777" w:rsidR="005308F4" w:rsidRDefault="005053BA">
            <w:pPr>
              <w:keepNext/>
              <w:rPr>
                <w:szCs w:val="22"/>
              </w:rPr>
            </w:pPr>
            <w:r>
              <w:rPr>
                <w:szCs w:val="22"/>
              </w:rPr>
              <w:t>Εκχύμωση</w:t>
            </w:r>
          </w:p>
        </w:tc>
      </w:tr>
      <w:tr w:rsidR="005308F4" w14:paraId="53447810"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0F" w14:textId="77777777" w:rsidR="005308F4" w:rsidRDefault="005053BA">
            <w:pPr>
              <w:keepNext/>
              <w:rPr>
                <w:szCs w:val="22"/>
              </w:rPr>
            </w:pPr>
            <w:r>
              <w:rPr>
                <w:szCs w:val="22"/>
              </w:rPr>
              <w:t>Διαταραχές των νεφρών και των ουροφόρων οδών</w:t>
            </w:r>
          </w:p>
        </w:tc>
      </w:tr>
      <w:tr w:rsidR="005308F4" w14:paraId="53447813" w14:textId="77777777">
        <w:tc>
          <w:tcPr>
            <w:tcW w:w="3445" w:type="dxa"/>
            <w:tcBorders>
              <w:top w:val="single" w:sz="4" w:space="0" w:color="000000"/>
              <w:left w:val="single" w:sz="4" w:space="0" w:color="000000"/>
              <w:bottom w:val="single" w:sz="4" w:space="0" w:color="000000"/>
              <w:right w:val="single" w:sz="4" w:space="0" w:color="000000"/>
            </w:tcBorders>
          </w:tcPr>
          <w:p w14:paraId="53447811" w14:textId="77777777" w:rsidR="005308F4" w:rsidRDefault="005053BA">
            <w:pPr>
              <w:ind w:left="567"/>
              <w:rPr>
                <w:szCs w:val="22"/>
              </w:rPr>
            </w:pPr>
            <w:r>
              <w:rPr>
                <w:szCs w:val="22"/>
              </w:rPr>
              <w:t>Συχνές</w:t>
            </w:r>
          </w:p>
        </w:tc>
        <w:tc>
          <w:tcPr>
            <w:tcW w:w="5499" w:type="dxa"/>
            <w:tcBorders>
              <w:top w:val="single" w:sz="4" w:space="0" w:color="000000"/>
              <w:left w:val="single" w:sz="4" w:space="0" w:color="000000"/>
              <w:bottom w:val="single" w:sz="4" w:space="0" w:color="000000"/>
              <w:right w:val="single" w:sz="4" w:space="0" w:color="000000"/>
            </w:tcBorders>
          </w:tcPr>
          <w:p w14:paraId="53447812" w14:textId="77777777" w:rsidR="005308F4" w:rsidRDefault="005053BA">
            <w:pPr>
              <w:keepNext/>
              <w:rPr>
                <w:szCs w:val="22"/>
              </w:rPr>
            </w:pPr>
            <w:r>
              <w:rPr>
                <w:szCs w:val="22"/>
              </w:rPr>
              <w:t>Αιμορραγία της ουροποιογεννητικής οδού (όπως αιματουρία, αιμορραγία των ουροφόρων οδών)</w:t>
            </w:r>
          </w:p>
        </w:tc>
      </w:tr>
      <w:tr w:rsidR="005308F4" w14:paraId="53447815"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14" w14:textId="77777777" w:rsidR="005308F4" w:rsidRDefault="005053BA">
            <w:pPr>
              <w:keepNext/>
              <w:rPr>
                <w:szCs w:val="22"/>
              </w:rPr>
            </w:pPr>
            <w:r>
              <w:rPr>
                <w:szCs w:val="22"/>
              </w:rPr>
              <w:t xml:space="preserve">Γενικές διαταραχές και καταστάσεις </w:t>
            </w:r>
            <w:ins w:id="263" w:author="translator" w:date="2025-02-03T17:25:00Z">
              <w:r>
                <w:rPr>
                  <w:szCs w:val="22"/>
                </w:rPr>
                <w:t>στη θέση</w:t>
              </w:r>
            </w:ins>
            <w:del w:id="264" w:author="translator" w:date="2025-02-03T17:25:00Z">
              <w:r>
                <w:rPr>
                  <w:szCs w:val="22"/>
                </w:rPr>
                <w:delText>της οδού</w:delText>
              </w:r>
            </w:del>
            <w:r>
              <w:rPr>
                <w:szCs w:val="22"/>
              </w:rPr>
              <w:t xml:space="preserve"> χορήγησης</w:t>
            </w:r>
          </w:p>
        </w:tc>
      </w:tr>
      <w:tr w:rsidR="005308F4" w14:paraId="53447818" w14:textId="77777777">
        <w:tc>
          <w:tcPr>
            <w:tcW w:w="3445" w:type="dxa"/>
            <w:tcBorders>
              <w:top w:val="single" w:sz="4" w:space="0" w:color="000000"/>
              <w:left w:val="single" w:sz="4" w:space="0" w:color="000000"/>
              <w:bottom w:val="single" w:sz="4" w:space="0" w:color="000000"/>
              <w:right w:val="single" w:sz="4" w:space="0" w:color="000000"/>
            </w:tcBorders>
          </w:tcPr>
          <w:p w14:paraId="53447816" w14:textId="77777777" w:rsidR="005308F4" w:rsidRDefault="005053BA">
            <w:pPr>
              <w:ind w:left="567"/>
              <w:rPr>
                <w:szCs w:val="22"/>
              </w:rPr>
            </w:pPr>
            <w:r>
              <w:rPr>
                <w:szCs w:val="22"/>
              </w:rPr>
              <w:t>Συχνές</w:t>
            </w:r>
          </w:p>
        </w:tc>
        <w:tc>
          <w:tcPr>
            <w:tcW w:w="5499" w:type="dxa"/>
            <w:tcBorders>
              <w:top w:val="single" w:sz="4" w:space="0" w:color="000000"/>
              <w:left w:val="single" w:sz="4" w:space="0" w:color="000000"/>
              <w:bottom w:val="single" w:sz="4" w:space="0" w:color="000000"/>
              <w:right w:val="single" w:sz="4" w:space="0" w:color="000000"/>
            </w:tcBorders>
          </w:tcPr>
          <w:p w14:paraId="53447817" w14:textId="77777777" w:rsidR="005308F4" w:rsidRDefault="005053BA">
            <w:pPr>
              <w:keepNext/>
              <w:rPr>
                <w:szCs w:val="22"/>
              </w:rPr>
            </w:pPr>
            <w:r>
              <w:rPr>
                <w:szCs w:val="22"/>
              </w:rPr>
              <w:t>Αιμορραγία του σημείου της ένεσης, αιμορραγία του σημείου παρακέντησης</w:t>
            </w:r>
          </w:p>
        </w:tc>
      </w:tr>
      <w:tr w:rsidR="005308F4" w14:paraId="5344781A"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19" w14:textId="77777777" w:rsidR="005308F4" w:rsidRDefault="005053BA">
            <w:pPr>
              <w:keepNext/>
              <w:rPr>
                <w:szCs w:val="22"/>
              </w:rPr>
            </w:pPr>
            <w:r>
              <w:rPr>
                <w:szCs w:val="22"/>
              </w:rPr>
              <w:t>Παρακλινικές εξετάσεις</w:t>
            </w:r>
          </w:p>
        </w:tc>
      </w:tr>
      <w:tr w:rsidR="005308F4" w14:paraId="5344781D" w14:textId="77777777">
        <w:tc>
          <w:tcPr>
            <w:tcW w:w="3445" w:type="dxa"/>
            <w:tcBorders>
              <w:top w:val="single" w:sz="4" w:space="0" w:color="000000"/>
              <w:left w:val="single" w:sz="4" w:space="0" w:color="000000"/>
              <w:bottom w:val="single" w:sz="4" w:space="0" w:color="000000"/>
              <w:right w:val="single" w:sz="4" w:space="0" w:color="000000"/>
            </w:tcBorders>
          </w:tcPr>
          <w:p w14:paraId="5344781B" w14:textId="77777777" w:rsidR="005308F4" w:rsidRDefault="005053BA">
            <w:pPr>
              <w:ind w:left="567"/>
              <w:rPr>
                <w:szCs w:val="22"/>
              </w:rPr>
            </w:pPr>
            <w:r>
              <w:rPr>
                <w:szCs w:val="22"/>
              </w:rPr>
              <w:t>Σπάνιες</w:t>
            </w:r>
          </w:p>
        </w:tc>
        <w:tc>
          <w:tcPr>
            <w:tcW w:w="5499" w:type="dxa"/>
            <w:tcBorders>
              <w:top w:val="single" w:sz="4" w:space="0" w:color="000000"/>
              <w:left w:val="single" w:sz="4" w:space="0" w:color="000000"/>
              <w:bottom w:val="single" w:sz="4" w:space="0" w:color="000000"/>
              <w:right w:val="single" w:sz="4" w:space="0" w:color="000000"/>
            </w:tcBorders>
          </w:tcPr>
          <w:p w14:paraId="5344781C" w14:textId="77777777" w:rsidR="005308F4" w:rsidRDefault="005053BA">
            <w:pPr>
              <w:keepNext/>
              <w:rPr>
                <w:szCs w:val="22"/>
              </w:rPr>
            </w:pPr>
            <w:r>
              <w:rPr>
                <w:szCs w:val="22"/>
              </w:rPr>
              <w:t>Αρτηριακή πίεση μειωμένη</w:t>
            </w:r>
          </w:p>
        </w:tc>
      </w:tr>
      <w:tr w:rsidR="005308F4" w14:paraId="53447820" w14:textId="77777777">
        <w:tc>
          <w:tcPr>
            <w:tcW w:w="3445" w:type="dxa"/>
            <w:tcBorders>
              <w:top w:val="single" w:sz="4" w:space="0" w:color="000000"/>
              <w:left w:val="single" w:sz="4" w:space="0" w:color="000000"/>
              <w:bottom w:val="single" w:sz="4" w:space="0" w:color="000000"/>
              <w:right w:val="single" w:sz="4" w:space="0" w:color="000000"/>
            </w:tcBorders>
          </w:tcPr>
          <w:p w14:paraId="5344781E" w14:textId="77777777" w:rsidR="005308F4" w:rsidRDefault="005053BA">
            <w:pPr>
              <w:ind w:left="567"/>
              <w:rPr>
                <w:szCs w:val="22"/>
              </w:rPr>
            </w:pPr>
            <w:r>
              <w:rPr>
                <w:szCs w:val="22"/>
              </w:rPr>
              <w:t>Μη γνωστ</w:t>
            </w:r>
            <w:del w:id="265" w:author="translator" w:date="2025-02-03T16:59:00Z">
              <w:r>
                <w:rPr>
                  <w:szCs w:val="22"/>
                </w:rPr>
                <w:delText>ές</w:delText>
              </w:r>
            </w:del>
            <w:ins w:id="266" w:author="translator" w:date="2025-02-03T16:59:00Z">
              <w:r>
                <w:rPr>
                  <w:szCs w:val="22"/>
                </w:rPr>
                <w:t>ής συχνότητας</w:t>
              </w:r>
            </w:ins>
          </w:p>
        </w:tc>
        <w:tc>
          <w:tcPr>
            <w:tcW w:w="5499" w:type="dxa"/>
            <w:tcBorders>
              <w:top w:val="single" w:sz="4" w:space="0" w:color="000000"/>
              <w:left w:val="single" w:sz="4" w:space="0" w:color="000000"/>
              <w:bottom w:val="single" w:sz="4" w:space="0" w:color="000000"/>
              <w:right w:val="single" w:sz="4" w:space="0" w:color="000000"/>
            </w:tcBorders>
          </w:tcPr>
          <w:p w14:paraId="5344781F" w14:textId="77777777" w:rsidR="005308F4" w:rsidRDefault="005053BA">
            <w:pPr>
              <w:keepNext/>
              <w:rPr>
                <w:szCs w:val="22"/>
              </w:rPr>
            </w:pPr>
            <w:r>
              <w:rPr>
                <w:szCs w:val="22"/>
              </w:rPr>
              <w:t>Θερμοκρασία του σώματος αυξημένη</w:t>
            </w:r>
          </w:p>
        </w:tc>
      </w:tr>
      <w:tr w:rsidR="005308F4" w14:paraId="53447822"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21" w14:textId="77777777" w:rsidR="005308F4" w:rsidRDefault="005053BA">
            <w:pPr>
              <w:keepNext/>
              <w:rPr>
                <w:szCs w:val="22"/>
              </w:rPr>
            </w:pPr>
            <w:r>
              <w:rPr>
                <w:szCs w:val="22"/>
              </w:rPr>
              <w:t>Κακώσεις, δηλητηριάσεις και επιπλοκές θεραπευτικών χειρισμών</w:t>
            </w:r>
          </w:p>
        </w:tc>
      </w:tr>
      <w:tr w:rsidR="005308F4" w14:paraId="53447825" w14:textId="77777777">
        <w:tc>
          <w:tcPr>
            <w:tcW w:w="3445" w:type="dxa"/>
            <w:tcBorders>
              <w:top w:val="single" w:sz="4" w:space="0" w:color="000000"/>
              <w:left w:val="single" w:sz="4" w:space="0" w:color="000000"/>
              <w:bottom w:val="single" w:sz="4" w:space="0" w:color="000000"/>
              <w:right w:val="single" w:sz="4" w:space="0" w:color="000000"/>
            </w:tcBorders>
          </w:tcPr>
          <w:p w14:paraId="53447823" w14:textId="77777777" w:rsidR="005308F4" w:rsidRDefault="005053BA">
            <w:pPr>
              <w:ind w:left="567"/>
              <w:rPr>
                <w:szCs w:val="22"/>
              </w:rPr>
            </w:pPr>
            <w:r>
              <w:rPr>
                <w:szCs w:val="22"/>
              </w:rPr>
              <w:t>Μη γνωστ</w:t>
            </w:r>
            <w:del w:id="267" w:author="translator" w:date="2025-02-03T16:59:00Z">
              <w:r>
                <w:rPr>
                  <w:szCs w:val="22"/>
                </w:rPr>
                <w:delText>ές</w:delText>
              </w:r>
            </w:del>
            <w:ins w:id="268" w:author="translator" w:date="2025-02-03T16:59:00Z">
              <w:r>
                <w:rPr>
                  <w:szCs w:val="22"/>
                </w:rPr>
                <w:t>ής συχνότητας</w:t>
              </w:r>
            </w:ins>
          </w:p>
        </w:tc>
        <w:tc>
          <w:tcPr>
            <w:tcW w:w="5499" w:type="dxa"/>
            <w:tcBorders>
              <w:top w:val="single" w:sz="4" w:space="0" w:color="000000"/>
              <w:left w:val="single" w:sz="4" w:space="0" w:color="000000"/>
              <w:bottom w:val="single" w:sz="4" w:space="0" w:color="000000"/>
              <w:right w:val="single" w:sz="4" w:space="0" w:color="000000"/>
            </w:tcBorders>
          </w:tcPr>
          <w:p w14:paraId="53447824" w14:textId="77777777" w:rsidR="005308F4" w:rsidRDefault="005053BA">
            <w:pPr>
              <w:keepNext/>
              <w:rPr>
                <w:szCs w:val="22"/>
              </w:rPr>
            </w:pPr>
            <w:r>
              <w:rPr>
                <w:szCs w:val="22"/>
              </w:rPr>
              <w:t>Εμβολή από λίπος, η οποία ενδέχεται να οδηγήσει σε αντίστοιχες συνέπειες στα σχετιζόμενα όργανα</w:t>
            </w:r>
          </w:p>
        </w:tc>
      </w:tr>
      <w:tr w:rsidR="005308F4" w14:paraId="53447827" w14:textId="77777777">
        <w:tc>
          <w:tcPr>
            <w:tcW w:w="8944" w:type="dxa"/>
            <w:gridSpan w:val="2"/>
            <w:tcBorders>
              <w:top w:val="single" w:sz="4" w:space="0" w:color="000000"/>
              <w:left w:val="single" w:sz="4" w:space="0" w:color="000000"/>
              <w:bottom w:val="single" w:sz="4" w:space="0" w:color="000000"/>
              <w:right w:val="single" w:sz="4" w:space="0" w:color="000000"/>
            </w:tcBorders>
          </w:tcPr>
          <w:p w14:paraId="53447826" w14:textId="77777777" w:rsidR="005308F4" w:rsidRDefault="005053BA">
            <w:pPr>
              <w:keepNext/>
              <w:rPr>
                <w:szCs w:val="22"/>
              </w:rPr>
            </w:pPr>
            <w:r>
              <w:rPr>
                <w:szCs w:val="22"/>
              </w:rPr>
              <w:t>Χειρουργικοί και άλλοι ιατρικοί χειρισμοί</w:t>
            </w:r>
          </w:p>
        </w:tc>
      </w:tr>
      <w:tr w:rsidR="005308F4" w14:paraId="5344782A" w14:textId="77777777">
        <w:tc>
          <w:tcPr>
            <w:tcW w:w="3445" w:type="dxa"/>
            <w:tcBorders>
              <w:top w:val="single" w:sz="4" w:space="0" w:color="000000"/>
              <w:left w:val="single" w:sz="4" w:space="0" w:color="000000"/>
              <w:bottom w:val="single" w:sz="4" w:space="0" w:color="000000"/>
              <w:right w:val="single" w:sz="4" w:space="0" w:color="000000"/>
            </w:tcBorders>
          </w:tcPr>
          <w:p w14:paraId="53447828" w14:textId="77777777" w:rsidR="005308F4" w:rsidRDefault="005053BA">
            <w:pPr>
              <w:ind w:left="567"/>
              <w:rPr>
                <w:szCs w:val="22"/>
              </w:rPr>
            </w:pPr>
            <w:r>
              <w:rPr>
                <w:szCs w:val="22"/>
              </w:rPr>
              <w:t>Μη γνωστ</w:t>
            </w:r>
            <w:del w:id="269" w:author="translator" w:date="2025-02-03T16:59:00Z">
              <w:r>
                <w:rPr>
                  <w:szCs w:val="22"/>
                </w:rPr>
                <w:delText>ές</w:delText>
              </w:r>
            </w:del>
            <w:ins w:id="270" w:author="translator" w:date="2025-02-03T16:59:00Z">
              <w:r>
                <w:rPr>
                  <w:szCs w:val="22"/>
                </w:rPr>
                <w:t>ής συχνότητας</w:t>
              </w:r>
            </w:ins>
          </w:p>
        </w:tc>
        <w:tc>
          <w:tcPr>
            <w:tcW w:w="5499" w:type="dxa"/>
            <w:tcBorders>
              <w:top w:val="single" w:sz="4" w:space="0" w:color="000000"/>
              <w:left w:val="single" w:sz="4" w:space="0" w:color="000000"/>
              <w:bottom w:val="single" w:sz="4" w:space="0" w:color="000000"/>
              <w:right w:val="single" w:sz="4" w:space="0" w:color="000000"/>
            </w:tcBorders>
          </w:tcPr>
          <w:p w14:paraId="53447829" w14:textId="77777777" w:rsidR="005308F4" w:rsidRDefault="005053BA">
            <w:pPr>
              <w:keepNext/>
              <w:rPr>
                <w:szCs w:val="22"/>
              </w:rPr>
            </w:pPr>
            <w:r>
              <w:rPr>
                <w:szCs w:val="22"/>
              </w:rPr>
              <w:t>Μετάγγιση</w:t>
            </w:r>
          </w:p>
        </w:tc>
      </w:tr>
    </w:tbl>
    <w:p w14:paraId="5344782B" w14:textId="77777777" w:rsidR="005308F4" w:rsidRDefault="005308F4">
      <w:pPr>
        <w:rPr>
          <w:szCs w:val="22"/>
        </w:rPr>
      </w:pPr>
    </w:p>
    <w:p w14:paraId="5344782C" w14:textId="77777777" w:rsidR="005308F4" w:rsidRDefault="005053BA">
      <w:pPr>
        <w:keepNext/>
        <w:rPr>
          <w:szCs w:val="22"/>
          <w:u w:val="single"/>
        </w:rPr>
      </w:pPr>
      <w:r>
        <w:rPr>
          <w:szCs w:val="22"/>
          <w:u w:val="single"/>
        </w:rPr>
        <w:t>Αναφορά πιθανολογούμενων ανεπιθύμητων ενεργειών</w:t>
      </w:r>
    </w:p>
    <w:p w14:paraId="5344782D" w14:textId="77777777" w:rsidR="005308F4" w:rsidRDefault="005308F4">
      <w:pPr>
        <w:rPr>
          <w:ins w:id="271" w:author="translator" w:date="2025-02-02T21:05:00Z"/>
          <w:szCs w:val="22"/>
        </w:rPr>
      </w:pPr>
    </w:p>
    <w:p w14:paraId="5344782E" w14:textId="77777777" w:rsidR="005308F4" w:rsidRDefault="005053BA">
      <w:pPr>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zCs w:val="22"/>
          <w:highlight w:val="lightGray"/>
        </w:rPr>
        <w:t xml:space="preserve">μέσω του εθνικού συστήματος </w:t>
      </w:r>
      <w:r>
        <w:rPr>
          <w:szCs w:val="22"/>
          <w:highlight w:val="lightGray"/>
        </w:rPr>
        <w:lastRenderedPageBreak/>
        <w:t xml:space="preserve">αναφοράς που αναγράφεται στο </w:t>
      </w:r>
      <w:ins w:id="272" w:author="translator" w:date="2025-02-03T17:25:00Z">
        <w:r>
          <w:fldChar w:fldCharType="begin"/>
        </w:r>
        <w:r>
          <w:instrText xml:space="preserve"> HYPERLINK "https://www.ema.europa.eu/en/documents/template-form/qrd-appendix-v-adverse-drug-reaction-reporting-details_en.docx"</w:instrText>
        </w:r>
        <w:r>
          <w:fldChar w:fldCharType="separate"/>
        </w:r>
        <w:r>
          <w:rPr>
            <w:rStyle w:val="Hyperlink"/>
            <w:highlight w:val="lightGray"/>
          </w:rPr>
          <w:t>Παράρτημα V</w:t>
        </w:r>
        <w:r>
          <w:fldChar w:fldCharType="end"/>
        </w:r>
      </w:ins>
      <w:del w:id="273" w:author="translator" w:date="2025-02-03T17:25:00Z">
        <w:r>
          <w:fldChar w:fldCharType="begin"/>
        </w:r>
        <w:r>
          <w:delInstrText xml:space="preserve"> HYPERLINK "https://www.ema.europa.eu/en/documents/template-form/qrd-appendix-v-adverse-drug-reaction-reporting-details_en.docx" \h</w:delInstrText>
        </w:r>
        <w:r>
          <w:fldChar w:fldCharType="separate"/>
        </w:r>
        <w:r>
          <w:rPr>
            <w:rStyle w:val="Hyperlink"/>
            <w:rFonts w:eastAsia="Verdana"/>
            <w:szCs w:val="22"/>
            <w:highlight w:val="lightGray"/>
          </w:rPr>
          <w:delText>Παράρτημα V</w:delText>
        </w:r>
        <w:r>
          <w:fldChar w:fldCharType="end"/>
        </w:r>
      </w:del>
      <w:r>
        <w:rPr>
          <w:szCs w:val="22"/>
        </w:rPr>
        <w:t>.</w:t>
      </w:r>
    </w:p>
    <w:p w14:paraId="5344782F" w14:textId="77777777" w:rsidR="005308F4" w:rsidRDefault="005308F4">
      <w:pPr>
        <w:rPr>
          <w:szCs w:val="22"/>
        </w:rPr>
      </w:pPr>
    </w:p>
    <w:p w14:paraId="53447830" w14:textId="77777777" w:rsidR="005308F4" w:rsidRDefault="005053BA">
      <w:pPr>
        <w:keepNext/>
        <w:ind w:left="567" w:hanging="567"/>
        <w:rPr>
          <w:b/>
          <w:szCs w:val="22"/>
        </w:rPr>
      </w:pPr>
      <w:r>
        <w:rPr>
          <w:b/>
          <w:bCs/>
          <w:szCs w:val="22"/>
        </w:rPr>
        <w:t>4.9</w:t>
      </w:r>
      <w:r>
        <w:rPr>
          <w:b/>
          <w:bCs/>
          <w:szCs w:val="22"/>
        </w:rPr>
        <w:tab/>
        <w:t>Υπερδοσολογία</w:t>
      </w:r>
    </w:p>
    <w:p w14:paraId="53447831" w14:textId="77777777" w:rsidR="005308F4" w:rsidRDefault="005308F4">
      <w:pPr>
        <w:keepNext/>
        <w:rPr>
          <w:szCs w:val="22"/>
        </w:rPr>
      </w:pPr>
    </w:p>
    <w:p w14:paraId="53447832" w14:textId="77777777" w:rsidR="005308F4" w:rsidRDefault="005053BA">
      <w:pPr>
        <w:keepNext/>
        <w:rPr>
          <w:szCs w:val="22"/>
          <w:u w:val="single"/>
        </w:rPr>
      </w:pPr>
      <w:r>
        <w:rPr>
          <w:szCs w:val="22"/>
          <w:u w:val="single"/>
        </w:rPr>
        <w:t>Συμπτώματα</w:t>
      </w:r>
    </w:p>
    <w:p w14:paraId="53447833" w14:textId="77777777" w:rsidR="005308F4" w:rsidRDefault="005308F4">
      <w:pPr>
        <w:keepNext/>
        <w:rPr>
          <w:szCs w:val="22"/>
        </w:rPr>
      </w:pPr>
    </w:p>
    <w:p w14:paraId="53447834" w14:textId="77777777" w:rsidR="005308F4" w:rsidRDefault="005053BA">
      <w:pPr>
        <w:rPr>
          <w:szCs w:val="22"/>
        </w:rPr>
      </w:pPr>
      <w:r>
        <w:rPr>
          <w:szCs w:val="22"/>
        </w:rPr>
        <w:t>Σε περίπτωση υπερδοσολογίας μπορεί να υπάρξει αυξημένος κίνδυνος αιμορραγίας.</w:t>
      </w:r>
    </w:p>
    <w:p w14:paraId="53447835" w14:textId="77777777" w:rsidR="005308F4" w:rsidRDefault="005308F4">
      <w:pPr>
        <w:rPr>
          <w:szCs w:val="22"/>
        </w:rPr>
      </w:pPr>
    </w:p>
    <w:p w14:paraId="53447836" w14:textId="77777777" w:rsidR="005308F4" w:rsidRDefault="005053BA">
      <w:pPr>
        <w:keepNext/>
        <w:rPr>
          <w:szCs w:val="22"/>
          <w:u w:val="single"/>
        </w:rPr>
      </w:pPr>
      <w:r>
        <w:rPr>
          <w:szCs w:val="22"/>
          <w:u w:val="single"/>
        </w:rPr>
        <w:t>Θεραπεία</w:t>
      </w:r>
    </w:p>
    <w:p w14:paraId="53447837" w14:textId="77777777" w:rsidR="005308F4" w:rsidRDefault="005308F4">
      <w:pPr>
        <w:keepNext/>
        <w:rPr>
          <w:szCs w:val="22"/>
        </w:rPr>
      </w:pPr>
    </w:p>
    <w:p w14:paraId="53447838" w14:textId="77777777" w:rsidR="005308F4" w:rsidRDefault="005053BA">
      <w:pPr>
        <w:rPr>
          <w:szCs w:val="22"/>
        </w:rPr>
      </w:pPr>
      <w:r>
        <w:rPr>
          <w:szCs w:val="22"/>
        </w:rPr>
        <w:t>Σε περίπτωση σοβαρής, παρατεταμένης αιμορραγίας μπορεί να απαιτηθεί θεραπεία υποκατάστασης (πλάσμα, αιμοπετάλια), βλ. επίσης παράγραφο 4.4.</w:t>
      </w:r>
    </w:p>
    <w:p w14:paraId="53447839" w14:textId="77777777" w:rsidR="005308F4" w:rsidRDefault="005308F4">
      <w:pPr>
        <w:rPr>
          <w:szCs w:val="22"/>
        </w:rPr>
      </w:pPr>
    </w:p>
    <w:p w14:paraId="5344783A" w14:textId="77777777" w:rsidR="005308F4" w:rsidRDefault="005308F4">
      <w:pPr>
        <w:rPr>
          <w:szCs w:val="22"/>
        </w:rPr>
      </w:pPr>
    </w:p>
    <w:p w14:paraId="5344783B" w14:textId="77777777" w:rsidR="005308F4" w:rsidRDefault="005053BA">
      <w:pPr>
        <w:keepNext/>
        <w:ind w:left="567" w:hanging="567"/>
        <w:rPr>
          <w:caps/>
          <w:szCs w:val="22"/>
        </w:rPr>
      </w:pPr>
      <w:r>
        <w:rPr>
          <w:b/>
          <w:bCs/>
          <w:szCs w:val="22"/>
        </w:rPr>
        <w:t>5.</w:t>
      </w:r>
      <w:r>
        <w:rPr>
          <w:b/>
          <w:bCs/>
          <w:szCs w:val="22"/>
        </w:rPr>
        <w:tab/>
        <w:t>ΦΑΡΜΑΚΟΛΟΓΙΚΕΣ ΙΔΙΟΤΗΤΕΣ</w:t>
      </w:r>
    </w:p>
    <w:p w14:paraId="5344783C" w14:textId="77777777" w:rsidR="005308F4" w:rsidRDefault="005308F4">
      <w:pPr>
        <w:keepNext/>
        <w:rPr>
          <w:szCs w:val="22"/>
        </w:rPr>
      </w:pPr>
    </w:p>
    <w:p w14:paraId="5344783D" w14:textId="77777777" w:rsidR="005308F4" w:rsidRDefault="005053BA">
      <w:pPr>
        <w:keepNext/>
        <w:ind w:left="567" w:hanging="567"/>
        <w:rPr>
          <w:b/>
          <w:szCs w:val="22"/>
        </w:rPr>
      </w:pPr>
      <w:r>
        <w:rPr>
          <w:b/>
          <w:bCs/>
          <w:szCs w:val="22"/>
        </w:rPr>
        <w:t>5.1</w:t>
      </w:r>
      <w:r>
        <w:rPr>
          <w:b/>
          <w:bCs/>
          <w:szCs w:val="22"/>
        </w:rPr>
        <w:tab/>
        <w:t>Φαρμακοδυναμικές ιδιότητες</w:t>
      </w:r>
    </w:p>
    <w:p w14:paraId="5344783E" w14:textId="77777777" w:rsidR="005308F4" w:rsidRDefault="005308F4">
      <w:pPr>
        <w:keepNext/>
        <w:rPr>
          <w:szCs w:val="22"/>
        </w:rPr>
      </w:pPr>
    </w:p>
    <w:p w14:paraId="5344783F" w14:textId="77777777" w:rsidR="005308F4" w:rsidRDefault="005053BA">
      <w:pPr>
        <w:rPr>
          <w:szCs w:val="22"/>
          <w:u w:val="single"/>
        </w:rPr>
      </w:pPr>
      <w:r>
        <w:rPr>
          <w:szCs w:val="22"/>
        </w:rPr>
        <w:t>Φαρμακοθεραπευτική κατηγορία: Αντιθρομβωτικοί παράγοντες, ένζυμα, κωδικός ATC: B01A D11</w:t>
      </w:r>
    </w:p>
    <w:p w14:paraId="53447840" w14:textId="77777777" w:rsidR="005308F4" w:rsidRDefault="005308F4">
      <w:pPr>
        <w:rPr>
          <w:szCs w:val="22"/>
        </w:rPr>
      </w:pPr>
    </w:p>
    <w:p w14:paraId="53447841" w14:textId="77777777" w:rsidR="005308F4" w:rsidRDefault="005053BA">
      <w:pPr>
        <w:pStyle w:val="PharmTox"/>
        <w:keepNext/>
        <w:widowControl w:val="0"/>
        <w:spacing w:after="0"/>
        <w:rPr>
          <w:color w:val="auto"/>
          <w:szCs w:val="22"/>
          <w:u w:val="single"/>
          <w:lang w:val="el-GR"/>
        </w:rPr>
      </w:pPr>
      <w:r>
        <w:rPr>
          <w:color w:val="auto"/>
          <w:szCs w:val="22"/>
          <w:u w:val="single"/>
          <w:lang w:val="el-GR"/>
        </w:rPr>
        <w:t>Μηχανισμός δράσης</w:t>
      </w:r>
    </w:p>
    <w:p w14:paraId="53447842" w14:textId="77777777" w:rsidR="005308F4" w:rsidRDefault="005308F4">
      <w:pPr>
        <w:pStyle w:val="PharmTox"/>
        <w:keepNext/>
        <w:widowControl w:val="0"/>
        <w:spacing w:after="0"/>
        <w:rPr>
          <w:color w:val="auto"/>
          <w:szCs w:val="22"/>
          <w:u w:val="single"/>
          <w:lang w:val="el-GR"/>
        </w:rPr>
      </w:pPr>
    </w:p>
    <w:p w14:paraId="53447843" w14:textId="77777777" w:rsidR="005308F4" w:rsidRDefault="005053BA">
      <w:pPr>
        <w:pStyle w:val="PharmTox"/>
        <w:spacing w:after="0"/>
        <w:rPr>
          <w:color w:val="auto"/>
          <w:szCs w:val="22"/>
          <w:lang w:val="el-GR"/>
        </w:rPr>
      </w:pPr>
      <w:r>
        <w:rPr>
          <w:color w:val="auto"/>
          <w:szCs w:val="22"/>
          <w:lang w:val="el-GR"/>
        </w:rPr>
        <w:t>H τενεκτεπλάση είναι ανασυνδυασμένος ενεργοποιητής του πλασμινογόνου εκλεκτικός για το ινώδες που προέρχεται από το φυσικό t</w:t>
      </w:r>
      <w:r>
        <w:rPr>
          <w:color w:val="auto"/>
          <w:szCs w:val="22"/>
          <w:lang w:val="el-GR"/>
        </w:rPr>
        <w:noBreakHyphen/>
        <w:t>PA μέσω τροποποίησης τριών σημείων της πρωτεϊνικής δομής. Συνδέεται στο ινώδες μέρος του θρόμβου (θρόμβος αίματος) και μετατρέπει επιλεκτικά το πλασμινογόνο που είναι συνδεδεμένο με τον θρόμβο σε πλασμίνη, η οποία προκαλεί αποδόμηση του ινώδους πλέγματος του θρόμβου. Συγκρινόμενη με το φυσικό t</w:t>
      </w:r>
      <w:r>
        <w:rPr>
          <w:color w:val="auto"/>
          <w:szCs w:val="22"/>
          <w:lang w:val="el-GR"/>
        </w:rPr>
        <w:noBreakHyphen/>
        <w:t>PA, η τενεκτεπλάση έχει υψηλότερη συγγένεια με το ινώδες και μεγαλύτερη αντίσταση στην απενεργοποίησή του από τον ενδογενή αναστολέα (PAI</w:t>
      </w:r>
      <w:r>
        <w:rPr>
          <w:color w:val="auto"/>
          <w:szCs w:val="22"/>
          <w:lang w:val="el-GR"/>
        </w:rPr>
        <w:noBreakHyphen/>
        <w:t>1).</w:t>
      </w:r>
    </w:p>
    <w:p w14:paraId="53447844" w14:textId="77777777" w:rsidR="005308F4" w:rsidRDefault="005308F4">
      <w:pPr>
        <w:pStyle w:val="PharmTox"/>
        <w:spacing w:after="0"/>
        <w:rPr>
          <w:color w:val="auto"/>
          <w:szCs w:val="22"/>
          <w:lang w:val="el-GR"/>
        </w:rPr>
      </w:pPr>
    </w:p>
    <w:p w14:paraId="53447845" w14:textId="77777777" w:rsidR="005308F4" w:rsidRDefault="005053BA">
      <w:pPr>
        <w:pStyle w:val="PharmTox"/>
        <w:keepNext/>
        <w:widowControl w:val="0"/>
        <w:spacing w:after="0"/>
        <w:rPr>
          <w:color w:val="auto"/>
          <w:szCs w:val="22"/>
          <w:u w:val="single"/>
          <w:lang w:val="el-GR"/>
        </w:rPr>
      </w:pPr>
      <w:r>
        <w:rPr>
          <w:color w:val="auto"/>
          <w:szCs w:val="22"/>
          <w:u w:val="single"/>
          <w:lang w:val="el-GR"/>
        </w:rPr>
        <w:t>Φαρμακοδυναμικές επιδράσεις</w:t>
      </w:r>
    </w:p>
    <w:p w14:paraId="53447846" w14:textId="77777777" w:rsidR="005308F4" w:rsidRDefault="005308F4">
      <w:pPr>
        <w:keepNext/>
        <w:rPr>
          <w:szCs w:val="22"/>
        </w:rPr>
      </w:pPr>
    </w:p>
    <w:p w14:paraId="53447847" w14:textId="77777777" w:rsidR="005308F4" w:rsidRDefault="005053BA">
      <w:pPr>
        <w:rPr>
          <w:szCs w:val="22"/>
        </w:rPr>
      </w:pPr>
      <w:r>
        <w:rPr>
          <w:szCs w:val="22"/>
        </w:rPr>
        <w:t xml:space="preserve">Μετά τη χορήγηση τενεκτεπλάσης, έχει παρατηρηθεί δοσοεξαρτώμενη κατανάλωση της </w:t>
      </w:r>
      <w:r>
        <w:rPr>
          <w:rFonts w:eastAsia="Symbol"/>
          <w:szCs w:val="22"/>
        </w:rPr>
        <w:sym w:font="Symbol" w:char="F061"/>
      </w:r>
      <w:r>
        <w:rPr>
          <w:szCs w:val="22"/>
        </w:rPr>
        <w:t>2</w:t>
      </w:r>
      <w:r>
        <w:rPr>
          <w:szCs w:val="22"/>
        </w:rPr>
        <w:noBreakHyphen/>
        <w:t>αντιπλασμίνης (αναστολέας της πλασμίνης στην υγρή φάση), με συνέπεια την αύξηση του επιπέδου παραγωγής συστηματικής πλασμίνης. Αυτό το εύρημα είναι συμβατό της επιθυμητής δράσης ενεργοποίησης του πλασμινογόνου. Σε συγκριτικές μελέτες με ασθενείς που έλαβαν τη μέγιστη δόση τενεκτεπλάσης (10.000 U, που αντιστοιχούν σε 50 mg), έχει παρατηρηθεί λιγότερο από 15% μείωση του ινωδογόνου και λιγότερο από 25% μείωση του πλασμινογόνου, ενώ η αλτεπλάση προκάλεσε μείωση κατά 50% περίπου των επιπέδων ινωδογόνου και πλασμινογόνου. Δεν βρέθηκε κλινικά σημαντικός σχηματισμός αντισωμάτων στις 30 ημέρες.</w:t>
      </w:r>
    </w:p>
    <w:p w14:paraId="53447848" w14:textId="77777777" w:rsidR="005308F4" w:rsidRDefault="005308F4">
      <w:pPr>
        <w:rPr>
          <w:szCs w:val="22"/>
        </w:rPr>
      </w:pPr>
    </w:p>
    <w:p w14:paraId="53447849" w14:textId="77777777" w:rsidR="005308F4" w:rsidRDefault="005053BA">
      <w:pPr>
        <w:pStyle w:val="PharmTox"/>
        <w:keepNext/>
        <w:widowControl w:val="0"/>
        <w:spacing w:after="0"/>
        <w:rPr>
          <w:color w:val="auto"/>
          <w:szCs w:val="22"/>
          <w:u w:val="single"/>
          <w:lang w:val="el-GR"/>
        </w:rPr>
      </w:pPr>
      <w:r>
        <w:rPr>
          <w:color w:val="auto"/>
          <w:szCs w:val="22"/>
          <w:u w:val="single"/>
          <w:lang w:val="el-GR"/>
        </w:rPr>
        <w:t>Κλινική αποτελεσματικότητα και ασφάλεια</w:t>
      </w:r>
    </w:p>
    <w:p w14:paraId="5344784A" w14:textId="77777777" w:rsidR="005308F4" w:rsidRDefault="005308F4">
      <w:pPr>
        <w:keepNext/>
        <w:rPr>
          <w:szCs w:val="22"/>
        </w:rPr>
      </w:pPr>
    </w:p>
    <w:p w14:paraId="5344784B" w14:textId="77777777" w:rsidR="005308F4" w:rsidRDefault="005053BA">
      <w:pPr>
        <w:pStyle w:val="DocuveraParagraphparagraph8"/>
        <w:keepNext/>
        <w:widowControl w:val="0"/>
        <w:spacing w:after="0" w:line="240" w:lineRule="auto"/>
        <w:rPr>
          <w:color w:val="323232"/>
          <w:lang w:val="el-GR"/>
        </w:rPr>
      </w:pPr>
      <w:r>
        <w:rPr>
          <w:color w:val="323232"/>
          <w:lang w:val="el-GR"/>
        </w:rPr>
        <w:t>Μελέτη AcT</w:t>
      </w:r>
    </w:p>
    <w:p w14:paraId="5344784C" w14:textId="77777777" w:rsidR="005308F4" w:rsidRDefault="005308F4">
      <w:pPr>
        <w:pStyle w:val="DocuveraParagraphparagraph8"/>
        <w:keepNext/>
        <w:widowControl w:val="0"/>
        <w:spacing w:after="0" w:line="240" w:lineRule="auto"/>
        <w:rPr>
          <w:color w:val="323232"/>
          <w:lang w:val="el-GR"/>
        </w:rPr>
      </w:pPr>
    </w:p>
    <w:p w14:paraId="5344784D" w14:textId="77777777" w:rsidR="005308F4" w:rsidRDefault="005053BA">
      <w:pPr>
        <w:pStyle w:val="DocuveraParagraphparagraph8"/>
        <w:spacing w:after="0" w:line="240" w:lineRule="auto"/>
        <w:rPr>
          <w:color w:val="323232"/>
          <w:lang w:val="el-GR"/>
        </w:rPr>
      </w:pPr>
      <w:r>
        <w:rPr>
          <w:color w:val="323232"/>
          <w:lang w:val="el-GR"/>
        </w:rPr>
        <w:t xml:space="preserve">Η δοκιμή της αλτεπλάσης σε σύγκριση με την τενεκτεπλάση (AcT) σχεδιάστηκε ως μια πραγματιστική, βασισμένη σε μητρώο, προοπτική, τυχαιοποιημένη, ελεγχόμενη, ανοικτής επισήμανσης δοκιμή με τυφλοποιημένη αξιολόγηση των καταληκτικών σημείων της ενδοφλέβιας τενεκτεπλάσης έναντι της ενδοφλέβιας αλτεπλάσης για την παροχή στοιχείων ότι η τενεκτεπλάση είναι μη κατώτερη της αλτεπλάσης σε ασθενείς με οξύ ισχαιμικό εγκεφαλικό επεισόδιο </w:t>
      </w:r>
      <w:r>
        <w:rPr>
          <w:lang w:val="el-GR"/>
        </w:rPr>
        <w:t xml:space="preserve">εντός 4,5 ωρών από τον τελευταίο γνωστό χρόνο χωρίς σημεία και συμπτώματα </w:t>
      </w:r>
      <w:r>
        <w:rPr>
          <w:color w:val="323232"/>
          <w:lang w:val="el-GR"/>
        </w:rPr>
        <w:t>οι οποίοι κατά τα άλλα είναι επιλέξιμοι για ενδοφλέβια θρομβόλυση σύμφωνα με τις τρέχουσες κατευθυντήριες οδηγίες. Η δοκιμή πέτυχε την πρωτεύουσα έκβασή της καταδεικνύοντας μη κατωτερότητα με την τενεκτεπλάση 0,25</w:t>
      </w:r>
      <w:r>
        <w:rPr>
          <w:lang w:val="el-GR"/>
        </w:rPr>
        <w:t> </w:t>
      </w:r>
      <w:r>
        <w:rPr>
          <w:color w:val="323232"/>
          <w:lang w:val="el-GR"/>
        </w:rPr>
        <w:t>mg/kg (μέγ. 25</w:t>
      </w:r>
      <w:r>
        <w:rPr>
          <w:lang w:val="el-GR"/>
        </w:rPr>
        <w:t> </w:t>
      </w:r>
      <w:r>
        <w:rPr>
          <w:color w:val="323232"/>
          <w:lang w:val="el-GR"/>
        </w:rPr>
        <w:t>mg) έναντι της αλτεπλάσης 0,9</w:t>
      </w:r>
      <w:r>
        <w:rPr>
          <w:lang w:val="el-GR"/>
        </w:rPr>
        <w:t> </w:t>
      </w:r>
      <w:r>
        <w:rPr>
          <w:color w:val="323232"/>
          <w:lang w:val="el-GR"/>
        </w:rPr>
        <w:t>mg/kg (μέγ. 90</w:t>
      </w:r>
      <w:r>
        <w:rPr>
          <w:lang w:val="el-GR"/>
        </w:rPr>
        <w:t> </w:t>
      </w:r>
      <w:r>
        <w:rPr>
          <w:color w:val="323232"/>
          <w:lang w:val="el-GR"/>
        </w:rPr>
        <w:t>mg): 296</w:t>
      </w:r>
      <w:r>
        <w:rPr>
          <w:lang w:val="el-GR"/>
        </w:rPr>
        <w:t> </w:t>
      </w:r>
      <w:r>
        <w:rPr>
          <w:color w:val="323232"/>
          <w:lang w:val="el-GR"/>
        </w:rPr>
        <w:t>(36,9%) από 802</w:t>
      </w:r>
      <w:r>
        <w:rPr>
          <w:lang w:val="el-GR"/>
        </w:rPr>
        <w:t> </w:t>
      </w:r>
      <w:r>
        <w:rPr>
          <w:color w:val="323232"/>
          <w:lang w:val="el-GR"/>
        </w:rPr>
        <w:t>ασθενείς στην ομάδα της τενεκτεπλάσης και 266</w:t>
      </w:r>
      <w:r>
        <w:rPr>
          <w:lang w:val="el-GR"/>
        </w:rPr>
        <w:t> </w:t>
      </w:r>
      <w:r>
        <w:rPr>
          <w:color w:val="323232"/>
          <w:lang w:val="el-GR"/>
        </w:rPr>
        <w:t>(34,8%) από 765</w:t>
      </w:r>
      <w:r>
        <w:rPr>
          <w:lang w:val="el-GR"/>
        </w:rPr>
        <w:t> </w:t>
      </w:r>
      <w:r>
        <w:rPr>
          <w:color w:val="323232"/>
          <w:lang w:val="el-GR"/>
        </w:rPr>
        <w:t>στην ομάδα της αλτεπλάσης είχαν βαθμολογία mRS 0</w:t>
      </w:r>
      <w:r>
        <w:rPr>
          <w:lang w:val="el-GR"/>
        </w:rPr>
        <w:noBreakHyphen/>
      </w:r>
      <w:r>
        <w:rPr>
          <w:color w:val="323232"/>
          <w:lang w:val="el-GR"/>
        </w:rPr>
        <w:t>1 στις 90</w:t>
      </w:r>
      <w:r>
        <w:rPr>
          <w:lang w:val="el-GR"/>
        </w:rPr>
        <w:noBreakHyphen/>
      </w:r>
      <w:r>
        <w:rPr>
          <w:color w:val="323232"/>
          <w:lang w:val="el-GR"/>
        </w:rPr>
        <w:t>120</w:t>
      </w:r>
      <w:r>
        <w:rPr>
          <w:lang w:val="el-GR"/>
        </w:rPr>
        <w:t> </w:t>
      </w:r>
      <w:r>
        <w:rPr>
          <w:color w:val="323232"/>
          <w:lang w:val="el-GR"/>
        </w:rPr>
        <w:t xml:space="preserve">ημέρες (μη προσαρμοσμένη διαφορά κινδύνου 2,1% [95% CI </w:t>
      </w:r>
      <w:r>
        <w:rPr>
          <w:color w:val="323232"/>
          <w:lang w:val="el-GR"/>
        </w:rPr>
        <w:lastRenderedPageBreak/>
        <w:t>- 2,6</w:t>
      </w:r>
      <w:r>
        <w:rPr>
          <w:lang w:val="el-GR"/>
        </w:rPr>
        <w:t> </w:t>
      </w:r>
      <w:r>
        <w:rPr>
          <w:color w:val="323232"/>
          <w:lang w:val="el-GR"/>
        </w:rPr>
        <w:t>έως</w:t>
      </w:r>
      <w:r>
        <w:rPr>
          <w:lang w:val="el-GR"/>
        </w:rPr>
        <w:t> </w:t>
      </w:r>
      <w:r>
        <w:rPr>
          <w:color w:val="323232"/>
          <w:lang w:val="el-GR"/>
        </w:rPr>
        <w:t>6,9]. Τα αποτελέσματα στον τροποποιημένο πληθυσμό µε πρόθεση θεραπείας (mMITT) και στον τροποποιημένο πληθυσμό σύμφωνα με το πρωτόκολλο (mPP) ήταν παρόμοια.</w:t>
      </w:r>
    </w:p>
    <w:p w14:paraId="5344784E" w14:textId="77777777" w:rsidR="005308F4" w:rsidRDefault="005308F4">
      <w:pPr>
        <w:pStyle w:val="DocuveraParagraphparagraph8"/>
        <w:spacing w:after="0" w:line="240" w:lineRule="auto"/>
        <w:rPr>
          <w:color w:val="323232"/>
          <w:lang w:val="el-GR"/>
        </w:rPr>
      </w:pPr>
    </w:p>
    <w:p w14:paraId="5344784F" w14:textId="77777777" w:rsidR="005308F4" w:rsidRDefault="005053BA">
      <w:pPr>
        <w:pStyle w:val="DocuveraParagraphparagraph8"/>
        <w:spacing w:after="0" w:line="240" w:lineRule="auto"/>
        <w:rPr>
          <w:rStyle w:val="ui-provider"/>
          <w:color w:val="323232"/>
          <w:lang w:val="el-GR"/>
        </w:rPr>
      </w:pPr>
      <w:r>
        <w:rPr>
          <w:rStyle w:val="ui-provider"/>
          <w:lang w:val="el-GR"/>
        </w:rPr>
        <w:t>Οι βασικές εκβάσεις ασφάλειας ήταν συμπτωματική ενδοεγκεφαλική αιμορραγία, στοματογλωσσικό αγγειοοίδημα, καθώς και εξωκρανιακή αιμορραγία που απαιτούσε μετάγγιση αίματος, όλα εμφανιζόμενα εντός 24</w:t>
      </w:r>
      <w:r>
        <w:rPr>
          <w:lang w:val="el-GR"/>
        </w:rPr>
        <w:t> </w:t>
      </w:r>
      <w:r>
        <w:rPr>
          <w:rStyle w:val="ui-provider"/>
          <w:lang w:val="el-GR"/>
        </w:rPr>
        <w:t>ωρών από τη χορήγηση του θρομβολυτικού, και θνησιμότητα 90</w:t>
      </w:r>
      <w:r>
        <w:rPr>
          <w:lang w:val="el-GR"/>
        </w:rPr>
        <w:t> </w:t>
      </w:r>
      <w:r>
        <w:rPr>
          <w:rStyle w:val="ui-provider"/>
          <w:lang w:val="el-GR"/>
        </w:rPr>
        <w:t>ημερών οποιασδήποτε αιτιολογίας.</w:t>
      </w:r>
    </w:p>
    <w:p w14:paraId="53447850" w14:textId="77777777" w:rsidR="005308F4" w:rsidRDefault="005308F4">
      <w:pPr>
        <w:pStyle w:val="DocuveraParagraphparagraph8"/>
        <w:spacing w:after="0" w:line="240" w:lineRule="auto"/>
        <w:rPr>
          <w:rStyle w:val="ui-provider"/>
          <w:color w:val="323232"/>
          <w:lang w:val="el-GR"/>
        </w:rPr>
      </w:pPr>
    </w:p>
    <w:p w14:paraId="53447851" w14:textId="77777777" w:rsidR="005308F4" w:rsidRDefault="005053BA">
      <w:pPr>
        <w:pStyle w:val="DocuveraParagraphparagraph8"/>
        <w:spacing w:after="0" w:line="240" w:lineRule="auto"/>
        <w:rPr>
          <w:rStyle w:val="ui-provider"/>
          <w:lang w:val="el-GR"/>
        </w:rPr>
      </w:pPr>
      <w:r>
        <w:rPr>
          <w:rStyle w:val="ui-provider"/>
          <w:lang w:val="el-GR"/>
        </w:rPr>
        <w:t>Δεν υπήρχαν σημαντικές διαφορές στο ποσοστό συμπτωματικής ενδοεγκεφαλικής αιμορραγίας στις 24</w:t>
      </w:r>
      <w:r>
        <w:rPr>
          <w:lang w:val="el-GR"/>
        </w:rPr>
        <w:t> </w:t>
      </w:r>
      <w:r>
        <w:rPr>
          <w:rStyle w:val="ui-provider"/>
          <w:lang w:val="el-GR"/>
        </w:rPr>
        <w:t xml:space="preserve">ώρες. Τα ποσοστά της απεικονιστικά καθορισμένης ενδοκρανιακής αιμορραγίας (που αξιολογήθηκαν τυφλοποιημένα ως προς την κατάσταση των συμπτωμάτων και την κατανομή της θεραπείας) δεν παρουσίασαν διαφορές μεταξύ των δύο ομάδων, και τα απεικονιστικά καθορισμένα ποσοστά παρεγχυματικού αιματώματος τύπου 2 (δηλ. αιμάτωμα που καταλαμβάνει </w:t>
      </w:r>
      <w:r>
        <w:rPr>
          <w:lang w:val="el-GR"/>
        </w:rPr>
        <w:t>≥ </w:t>
      </w:r>
      <w:r>
        <w:rPr>
          <w:rStyle w:val="ui-provider"/>
          <w:lang w:val="el-GR"/>
        </w:rPr>
        <w:t>30% του εμφράκτου με εμφανές φαινόμενο μάζας) ήταν παρόμοια με τα παρατηρούμενα ποσοστά συμπτωματικής ενδοεγκεφαλικής αιμορραγίας στη δοκιμή. Δεν υπήρχαν σημαντικές διαφορές στο ποσοστό θνησιμότητας 90 ημερών 90</w:t>
      </w:r>
      <w:r>
        <w:rPr>
          <w:lang w:val="el-GR"/>
        </w:rPr>
        <w:t> </w:t>
      </w:r>
      <w:r>
        <w:rPr>
          <w:rStyle w:val="ui-provider"/>
          <w:lang w:val="el-GR"/>
        </w:rPr>
        <w:t>ημέρες μετά τη θεραπεία. Το στοματογλωσσικό αγγειοοίδημα και η περιφερική αιμορραγία που απαιτούσε μετάγγιση αίματος ήταν σπάνια και παρόμοια και στις δύο ομάδες (βλ. Πίνακα</w:t>
      </w:r>
      <w:r>
        <w:rPr>
          <w:lang w:val="el-GR"/>
        </w:rPr>
        <w:t> </w:t>
      </w:r>
      <w:r>
        <w:rPr>
          <w:rStyle w:val="ui-provider"/>
          <w:lang w:val="el-GR"/>
        </w:rPr>
        <w:t>2).</w:t>
      </w:r>
    </w:p>
    <w:p w14:paraId="53447852" w14:textId="77777777" w:rsidR="005308F4" w:rsidRDefault="005308F4">
      <w:pPr>
        <w:pStyle w:val="DocuveraParagraphparagraph8"/>
        <w:spacing w:after="0" w:line="240" w:lineRule="auto"/>
        <w:rPr>
          <w:rStyle w:val="ui-provider"/>
          <w:color w:val="323232"/>
          <w:lang w:val="el-GR"/>
        </w:rPr>
      </w:pPr>
    </w:p>
    <w:p w14:paraId="53447853" w14:textId="77777777" w:rsidR="005308F4" w:rsidRDefault="005053BA">
      <w:pPr>
        <w:pStyle w:val="DocuveraParagraphparagraph8"/>
        <w:keepNext/>
        <w:keepLines/>
        <w:widowControl w:val="0"/>
        <w:spacing w:after="0" w:line="240" w:lineRule="auto"/>
        <w:rPr>
          <w:rStyle w:val="ui-provider"/>
          <w:lang w:val="el-GR"/>
        </w:rPr>
      </w:pPr>
      <w:r>
        <w:rPr>
          <w:rStyle w:val="ui-provider"/>
          <w:lang w:val="el-GR"/>
        </w:rPr>
        <w:t>Πίνακας</w:t>
      </w:r>
      <w:r>
        <w:rPr>
          <w:lang w:val="el-GR"/>
        </w:rPr>
        <w:t> </w:t>
      </w:r>
      <w:r>
        <w:rPr>
          <w:rStyle w:val="ui-provider"/>
          <w:lang w:val="el-GR"/>
        </w:rPr>
        <w:t>2. Επίπτωση των βασικών εκβάσεων ασφάλειας στην ομάδα τενεκτεπλάσης και αλτεπλάσης.</w:t>
      </w:r>
    </w:p>
    <w:tbl>
      <w:tblPr>
        <w:tblStyle w:val="TableGrid"/>
        <w:tblW w:w="9242" w:type="dxa"/>
        <w:tblInd w:w="113" w:type="dxa"/>
        <w:tblLayout w:type="fixed"/>
        <w:tblLook w:val="04A0" w:firstRow="1" w:lastRow="0" w:firstColumn="1" w:lastColumn="0" w:noHBand="0" w:noVBand="1"/>
      </w:tblPr>
      <w:tblGrid>
        <w:gridCol w:w="3325"/>
        <w:gridCol w:w="1989"/>
        <w:gridCol w:w="2110"/>
        <w:gridCol w:w="1818"/>
      </w:tblGrid>
      <w:tr w:rsidR="005308F4" w14:paraId="53447858" w14:textId="77777777">
        <w:tc>
          <w:tcPr>
            <w:tcW w:w="3324" w:type="dxa"/>
          </w:tcPr>
          <w:p w14:paraId="53447854" w14:textId="77777777" w:rsidR="005308F4" w:rsidRDefault="005308F4">
            <w:pPr>
              <w:pStyle w:val="DocuveraParagraphparagraph8"/>
              <w:keepNext/>
              <w:keepLines/>
              <w:widowControl w:val="0"/>
              <w:spacing w:after="0" w:line="240" w:lineRule="auto"/>
              <w:rPr>
                <w:lang w:val="el-GR"/>
              </w:rPr>
            </w:pPr>
          </w:p>
        </w:tc>
        <w:tc>
          <w:tcPr>
            <w:tcW w:w="1989" w:type="dxa"/>
          </w:tcPr>
          <w:p w14:paraId="53447855" w14:textId="77777777" w:rsidR="005308F4" w:rsidRDefault="005053BA">
            <w:pPr>
              <w:pStyle w:val="DocuveraParagraphparagraph8"/>
              <w:keepNext/>
              <w:keepLines/>
              <w:widowControl w:val="0"/>
              <w:spacing w:after="0" w:line="240" w:lineRule="auto"/>
              <w:rPr>
                <w:lang w:val="el-GR"/>
              </w:rPr>
            </w:pPr>
            <w:r>
              <w:rPr>
                <w:lang w:val="el-GR" w:bidi="th-TH"/>
              </w:rPr>
              <w:t>Ομάδα τενεκτεπλάσης</w:t>
            </w:r>
          </w:p>
        </w:tc>
        <w:tc>
          <w:tcPr>
            <w:tcW w:w="2110" w:type="dxa"/>
          </w:tcPr>
          <w:p w14:paraId="53447856" w14:textId="77777777" w:rsidR="005308F4" w:rsidRDefault="005053BA">
            <w:pPr>
              <w:pStyle w:val="DocuveraParagraphparagraph8"/>
              <w:keepNext/>
              <w:keepLines/>
              <w:widowControl w:val="0"/>
              <w:spacing w:after="0" w:line="240" w:lineRule="auto"/>
              <w:rPr>
                <w:lang w:val="el-GR"/>
              </w:rPr>
            </w:pPr>
            <w:r>
              <w:rPr>
                <w:lang w:val="el-GR" w:bidi="th-TH"/>
              </w:rPr>
              <w:t>Ομάδα αλτεπλάσης</w:t>
            </w:r>
          </w:p>
        </w:tc>
        <w:tc>
          <w:tcPr>
            <w:tcW w:w="1818" w:type="dxa"/>
          </w:tcPr>
          <w:p w14:paraId="53447857" w14:textId="77777777" w:rsidR="005308F4" w:rsidRDefault="005053BA">
            <w:pPr>
              <w:pStyle w:val="DocuveraParagraphparagraph8"/>
              <w:keepNext/>
              <w:keepLines/>
              <w:widowControl w:val="0"/>
              <w:spacing w:after="0" w:line="240" w:lineRule="auto"/>
              <w:rPr>
                <w:lang w:val="el-GR"/>
              </w:rPr>
            </w:pPr>
            <w:r>
              <w:rPr>
                <w:lang w:val="el-GR" w:bidi="th-TH"/>
              </w:rPr>
              <w:t>Διαφορά κινδύνου (95% CI)</w:t>
            </w:r>
          </w:p>
        </w:tc>
      </w:tr>
      <w:tr w:rsidR="005308F4" w14:paraId="5344785D" w14:textId="77777777">
        <w:tc>
          <w:tcPr>
            <w:tcW w:w="3324" w:type="dxa"/>
          </w:tcPr>
          <w:p w14:paraId="53447859" w14:textId="77777777" w:rsidR="005308F4" w:rsidRDefault="005053BA">
            <w:pPr>
              <w:pStyle w:val="DocuveraParagraphparagraph8"/>
              <w:keepNext/>
              <w:keepLines/>
              <w:widowControl w:val="0"/>
              <w:spacing w:after="0" w:line="240" w:lineRule="auto"/>
              <w:rPr>
                <w:lang w:val="el-GR"/>
              </w:rPr>
            </w:pPr>
            <w:r>
              <w:rPr>
                <w:lang w:val="el-GR" w:bidi="th-TH"/>
              </w:rPr>
              <w:t>Συμπτωματική ενδοεγκεφαλική αιμορραγία στις 24 ώρες</w:t>
            </w:r>
          </w:p>
        </w:tc>
        <w:tc>
          <w:tcPr>
            <w:tcW w:w="1989" w:type="dxa"/>
          </w:tcPr>
          <w:p w14:paraId="5344785A" w14:textId="77777777" w:rsidR="005308F4" w:rsidRDefault="005053BA">
            <w:pPr>
              <w:pStyle w:val="DocuveraParagraphparagraph8"/>
              <w:keepNext/>
              <w:keepLines/>
              <w:widowControl w:val="0"/>
              <w:spacing w:after="0" w:line="240" w:lineRule="auto"/>
              <w:rPr>
                <w:lang w:val="el-GR"/>
              </w:rPr>
            </w:pPr>
            <w:r>
              <w:rPr>
                <w:lang w:val="el-GR" w:bidi="th-TH"/>
              </w:rPr>
              <w:t>27/800 (3,4%)</w:t>
            </w:r>
          </w:p>
        </w:tc>
        <w:tc>
          <w:tcPr>
            <w:tcW w:w="2110" w:type="dxa"/>
          </w:tcPr>
          <w:p w14:paraId="5344785B" w14:textId="77777777" w:rsidR="005308F4" w:rsidRDefault="005053BA">
            <w:pPr>
              <w:pStyle w:val="DocuveraParagraphparagraph8"/>
              <w:keepNext/>
              <w:keepLines/>
              <w:widowControl w:val="0"/>
              <w:spacing w:after="0" w:line="240" w:lineRule="auto"/>
              <w:rPr>
                <w:lang w:val="el-GR"/>
              </w:rPr>
            </w:pPr>
            <w:r>
              <w:rPr>
                <w:lang w:val="el-GR" w:bidi="th-TH"/>
              </w:rPr>
              <w:t>24/763 (3,2%)</w:t>
            </w:r>
          </w:p>
        </w:tc>
        <w:tc>
          <w:tcPr>
            <w:tcW w:w="1818" w:type="dxa"/>
          </w:tcPr>
          <w:p w14:paraId="5344785C" w14:textId="77777777" w:rsidR="005308F4" w:rsidRDefault="005053BA">
            <w:pPr>
              <w:pStyle w:val="DocuveraParagraphparagraph8"/>
              <w:keepNext/>
              <w:keepLines/>
              <w:widowControl w:val="0"/>
              <w:spacing w:after="0" w:line="240" w:lineRule="auto"/>
              <w:rPr>
                <w:lang w:val="el-GR"/>
              </w:rPr>
            </w:pPr>
            <w:r>
              <w:rPr>
                <w:lang w:val="el-GR" w:bidi="th-TH"/>
              </w:rPr>
              <w:t>0,2 (</w:t>
            </w:r>
            <w:r>
              <w:rPr>
                <w:lang w:val="el-GR" w:bidi="th-TH"/>
              </w:rPr>
              <w:noBreakHyphen/>
              <w:t>1,5 έως 2,0)</w:t>
            </w:r>
          </w:p>
        </w:tc>
      </w:tr>
      <w:tr w:rsidR="005308F4" w14:paraId="53447862" w14:textId="77777777">
        <w:tc>
          <w:tcPr>
            <w:tcW w:w="3324" w:type="dxa"/>
          </w:tcPr>
          <w:p w14:paraId="5344785E" w14:textId="77777777" w:rsidR="005308F4" w:rsidRDefault="005053BA">
            <w:pPr>
              <w:pStyle w:val="DocuveraParagraphparagraph8"/>
              <w:keepNext/>
              <w:keepLines/>
              <w:widowControl w:val="0"/>
              <w:spacing w:after="0" w:line="240" w:lineRule="auto"/>
              <w:rPr>
                <w:lang w:val="el-GR"/>
              </w:rPr>
            </w:pPr>
            <w:r>
              <w:rPr>
                <w:lang w:val="el-GR" w:bidi="th-TH"/>
              </w:rPr>
              <w:t>Απεικονιστικά καθορισμένη ενδοκρανιακή αιμορραγία</w:t>
            </w:r>
          </w:p>
        </w:tc>
        <w:tc>
          <w:tcPr>
            <w:tcW w:w="1989" w:type="dxa"/>
          </w:tcPr>
          <w:p w14:paraId="5344785F" w14:textId="77777777" w:rsidR="005308F4" w:rsidRDefault="005053BA">
            <w:pPr>
              <w:pStyle w:val="DocuveraParagraphparagraph8"/>
              <w:keepNext/>
              <w:keepLines/>
              <w:widowControl w:val="0"/>
              <w:spacing w:after="0" w:line="240" w:lineRule="auto"/>
              <w:rPr>
                <w:lang w:val="el-GR"/>
              </w:rPr>
            </w:pPr>
            <w:r>
              <w:rPr>
                <w:lang w:val="el-GR" w:bidi="th-TH"/>
              </w:rPr>
              <w:t>154/800 (19,3%)</w:t>
            </w:r>
          </w:p>
        </w:tc>
        <w:tc>
          <w:tcPr>
            <w:tcW w:w="2110" w:type="dxa"/>
          </w:tcPr>
          <w:p w14:paraId="53447860" w14:textId="77777777" w:rsidR="005308F4" w:rsidRDefault="005053BA">
            <w:pPr>
              <w:pStyle w:val="DocuveraParagraphparagraph8"/>
              <w:keepNext/>
              <w:keepLines/>
              <w:widowControl w:val="0"/>
              <w:spacing w:after="0" w:line="240" w:lineRule="auto"/>
              <w:rPr>
                <w:lang w:val="el-GR"/>
              </w:rPr>
            </w:pPr>
            <w:r>
              <w:rPr>
                <w:lang w:val="el-GR" w:bidi="th-TH"/>
              </w:rPr>
              <w:t>157/763 (20,6%)</w:t>
            </w:r>
          </w:p>
        </w:tc>
        <w:tc>
          <w:tcPr>
            <w:tcW w:w="1818" w:type="dxa"/>
          </w:tcPr>
          <w:p w14:paraId="53447861" w14:textId="77777777" w:rsidR="005308F4" w:rsidRDefault="005053BA">
            <w:pPr>
              <w:pStyle w:val="DocuveraParagraphparagraph8"/>
              <w:keepNext/>
              <w:keepLines/>
              <w:widowControl w:val="0"/>
              <w:spacing w:after="0" w:line="240" w:lineRule="auto"/>
              <w:rPr>
                <w:lang w:val="el-GR"/>
              </w:rPr>
            </w:pPr>
            <w:r>
              <w:rPr>
                <w:lang w:val="el-GR" w:bidi="th-TH"/>
              </w:rPr>
              <w:noBreakHyphen/>
              <w:t>1,3 (</w:t>
            </w:r>
            <w:r>
              <w:rPr>
                <w:lang w:val="el-GR" w:bidi="th-TH"/>
              </w:rPr>
              <w:noBreakHyphen/>
              <w:t>5,3 έως 2,6)</w:t>
            </w:r>
          </w:p>
        </w:tc>
      </w:tr>
      <w:tr w:rsidR="005308F4" w14:paraId="53447867" w14:textId="77777777">
        <w:tc>
          <w:tcPr>
            <w:tcW w:w="3324" w:type="dxa"/>
          </w:tcPr>
          <w:p w14:paraId="53447863" w14:textId="77777777" w:rsidR="005308F4" w:rsidRDefault="005053BA">
            <w:pPr>
              <w:pStyle w:val="DocuveraParagraphparagraph8"/>
              <w:keepNext/>
              <w:keepLines/>
              <w:widowControl w:val="0"/>
              <w:spacing w:after="0" w:line="240" w:lineRule="auto"/>
              <w:rPr>
                <w:lang w:val="el-GR"/>
              </w:rPr>
            </w:pPr>
            <w:r>
              <w:rPr>
                <w:lang w:val="el-GR" w:bidi="th-TH"/>
              </w:rPr>
              <w:t>Εξωκρανιακή αιμορραγία που απαιτεί μεταγγίσεις αίματος</w:t>
            </w:r>
          </w:p>
        </w:tc>
        <w:tc>
          <w:tcPr>
            <w:tcW w:w="1989" w:type="dxa"/>
          </w:tcPr>
          <w:p w14:paraId="53447864" w14:textId="77777777" w:rsidR="005308F4" w:rsidRDefault="005053BA">
            <w:pPr>
              <w:pStyle w:val="DocuveraParagraphparagraph8"/>
              <w:keepNext/>
              <w:keepLines/>
              <w:widowControl w:val="0"/>
              <w:spacing w:after="0" w:line="240" w:lineRule="auto"/>
              <w:rPr>
                <w:lang w:val="el-GR"/>
              </w:rPr>
            </w:pPr>
            <w:r>
              <w:rPr>
                <w:lang w:val="el-GR" w:bidi="th-TH"/>
              </w:rPr>
              <w:t>6/800 (0,8%)</w:t>
            </w:r>
          </w:p>
        </w:tc>
        <w:tc>
          <w:tcPr>
            <w:tcW w:w="2110" w:type="dxa"/>
          </w:tcPr>
          <w:p w14:paraId="53447865" w14:textId="77777777" w:rsidR="005308F4" w:rsidRDefault="005053BA">
            <w:pPr>
              <w:pStyle w:val="DocuveraParagraphparagraph8"/>
              <w:keepNext/>
              <w:keepLines/>
              <w:widowControl w:val="0"/>
              <w:spacing w:after="0" w:line="240" w:lineRule="auto"/>
              <w:rPr>
                <w:lang w:val="el-GR"/>
              </w:rPr>
            </w:pPr>
            <w:r>
              <w:rPr>
                <w:lang w:val="el-GR" w:bidi="th-TH"/>
              </w:rPr>
              <w:t>6/763 (0,8%)</w:t>
            </w:r>
          </w:p>
        </w:tc>
        <w:tc>
          <w:tcPr>
            <w:tcW w:w="1818" w:type="dxa"/>
          </w:tcPr>
          <w:p w14:paraId="53447866" w14:textId="77777777" w:rsidR="005308F4" w:rsidRDefault="005053BA">
            <w:pPr>
              <w:pStyle w:val="DocuveraParagraphparagraph8"/>
              <w:keepNext/>
              <w:keepLines/>
              <w:widowControl w:val="0"/>
              <w:spacing w:after="0" w:line="240" w:lineRule="auto"/>
              <w:rPr>
                <w:lang w:val="el-GR"/>
              </w:rPr>
            </w:pPr>
            <w:r>
              <w:rPr>
                <w:lang w:val="el-GR" w:bidi="th-TH"/>
              </w:rPr>
              <w:t>0,0 (</w:t>
            </w:r>
            <w:r>
              <w:rPr>
                <w:lang w:val="el-GR" w:bidi="th-TH"/>
              </w:rPr>
              <w:noBreakHyphen/>
              <w:t>0,9 έως 0,8)</w:t>
            </w:r>
          </w:p>
        </w:tc>
      </w:tr>
      <w:tr w:rsidR="005308F4" w14:paraId="5344786C" w14:textId="77777777">
        <w:tc>
          <w:tcPr>
            <w:tcW w:w="3324" w:type="dxa"/>
          </w:tcPr>
          <w:p w14:paraId="53447868" w14:textId="77777777" w:rsidR="005308F4" w:rsidRDefault="005053BA">
            <w:pPr>
              <w:pStyle w:val="DocuveraParagraphparagraph8"/>
              <w:keepNext/>
              <w:keepLines/>
              <w:widowControl w:val="0"/>
              <w:spacing w:after="0" w:line="240" w:lineRule="auto"/>
              <w:rPr>
                <w:lang w:val="el-GR"/>
              </w:rPr>
            </w:pPr>
            <w:r>
              <w:rPr>
                <w:lang w:val="el-GR" w:bidi="th-TH"/>
              </w:rPr>
              <w:t>Θάνατος εντός 90 ημερών από την τυχαιοποίηση (n = 1.554)</w:t>
            </w:r>
          </w:p>
        </w:tc>
        <w:tc>
          <w:tcPr>
            <w:tcW w:w="1989" w:type="dxa"/>
          </w:tcPr>
          <w:p w14:paraId="53447869" w14:textId="77777777" w:rsidR="005308F4" w:rsidRDefault="005053BA">
            <w:pPr>
              <w:pStyle w:val="DocuveraParagraphparagraph8"/>
              <w:keepNext/>
              <w:keepLines/>
              <w:widowControl w:val="0"/>
              <w:spacing w:after="0" w:line="240" w:lineRule="auto"/>
              <w:rPr>
                <w:lang w:val="el-GR"/>
              </w:rPr>
            </w:pPr>
            <w:r>
              <w:rPr>
                <w:lang w:val="el-GR" w:bidi="th-TH"/>
              </w:rPr>
              <w:t>122/796 (15,3%)</w:t>
            </w:r>
          </w:p>
        </w:tc>
        <w:tc>
          <w:tcPr>
            <w:tcW w:w="2110" w:type="dxa"/>
          </w:tcPr>
          <w:p w14:paraId="5344786A" w14:textId="77777777" w:rsidR="005308F4" w:rsidRDefault="005053BA">
            <w:pPr>
              <w:pStyle w:val="DocuveraParagraphparagraph8"/>
              <w:keepNext/>
              <w:keepLines/>
              <w:widowControl w:val="0"/>
              <w:spacing w:after="0" w:line="240" w:lineRule="auto"/>
              <w:rPr>
                <w:lang w:val="el-GR"/>
              </w:rPr>
            </w:pPr>
            <w:r>
              <w:rPr>
                <w:lang w:val="el-GR" w:bidi="th-TH"/>
              </w:rPr>
              <w:t>117/758 (15,4%)</w:t>
            </w:r>
          </w:p>
        </w:tc>
        <w:tc>
          <w:tcPr>
            <w:tcW w:w="1818" w:type="dxa"/>
          </w:tcPr>
          <w:p w14:paraId="5344786B" w14:textId="77777777" w:rsidR="005308F4" w:rsidRDefault="005053BA">
            <w:pPr>
              <w:pStyle w:val="DocuveraParagraphparagraph8"/>
              <w:keepNext/>
              <w:keepLines/>
              <w:widowControl w:val="0"/>
              <w:spacing w:after="0" w:line="240" w:lineRule="auto"/>
              <w:rPr>
                <w:lang w:val="el-GR"/>
              </w:rPr>
            </w:pPr>
            <w:r>
              <w:rPr>
                <w:lang w:val="el-GR" w:bidi="th-TH"/>
              </w:rPr>
              <w:noBreakHyphen/>
              <w:t>0,1 (</w:t>
            </w:r>
            <w:r>
              <w:rPr>
                <w:lang w:val="el-GR" w:bidi="th-TH"/>
              </w:rPr>
              <w:noBreakHyphen/>
              <w:t>3,7 έως 3,5)</w:t>
            </w:r>
          </w:p>
        </w:tc>
      </w:tr>
      <w:tr w:rsidR="005308F4" w14:paraId="53447871" w14:textId="77777777">
        <w:tc>
          <w:tcPr>
            <w:tcW w:w="3324" w:type="dxa"/>
          </w:tcPr>
          <w:p w14:paraId="5344786D" w14:textId="77777777" w:rsidR="005308F4" w:rsidRDefault="005053BA">
            <w:pPr>
              <w:pStyle w:val="DocuveraParagraphparagraph8"/>
              <w:keepNext/>
              <w:keepLines/>
              <w:widowControl w:val="0"/>
              <w:spacing w:after="0" w:line="240" w:lineRule="auto"/>
              <w:rPr>
                <w:lang w:val="el-GR"/>
              </w:rPr>
            </w:pPr>
            <w:r>
              <w:rPr>
                <w:lang w:val="el-GR" w:bidi="th-TH"/>
              </w:rPr>
              <w:t>Στοματογλωσσικό αγγειοοίδημα</w:t>
            </w:r>
          </w:p>
        </w:tc>
        <w:tc>
          <w:tcPr>
            <w:tcW w:w="1989" w:type="dxa"/>
          </w:tcPr>
          <w:p w14:paraId="5344786E" w14:textId="77777777" w:rsidR="005308F4" w:rsidRDefault="005053BA">
            <w:pPr>
              <w:pStyle w:val="DocuveraParagraphparagraph8"/>
              <w:keepNext/>
              <w:keepLines/>
              <w:widowControl w:val="0"/>
              <w:spacing w:after="0" w:line="240" w:lineRule="auto"/>
              <w:rPr>
                <w:lang w:val="el-GR"/>
              </w:rPr>
            </w:pPr>
            <w:r>
              <w:rPr>
                <w:lang w:val="el-GR" w:bidi="th-TH"/>
              </w:rPr>
              <w:t>9/800 (1,1%)</w:t>
            </w:r>
          </w:p>
        </w:tc>
        <w:tc>
          <w:tcPr>
            <w:tcW w:w="2110" w:type="dxa"/>
          </w:tcPr>
          <w:p w14:paraId="5344786F" w14:textId="77777777" w:rsidR="005308F4" w:rsidRDefault="005053BA">
            <w:pPr>
              <w:pStyle w:val="DocuveraParagraphparagraph8"/>
              <w:keepNext/>
              <w:keepLines/>
              <w:widowControl w:val="0"/>
              <w:spacing w:after="0" w:line="240" w:lineRule="auto"/>
              <w:rPr>
                <w:lang w:val="el-GR"/>
              </w:rPr>
            </w:pPr>
            <w:r>
              <w:rPr>
                <w:lang w:val="el-GR" w:bidi="th-TH"/>
              </w:rPr>
              <w:t>9/763 (1,2%)</w:t>
            </w:r>
          </w:p>
        </w:tc>
        <w:tc>
          <w:tcPr>
            <w:tcW w:w="1818" w:type="dxa"/>
          </w:tcPr>
          <w:p w14:paraId="53447870" w14:textId="77777777" w:rsidR="005308F4" w:rsidRDefault="005053BA">
            <w:pPr>
              <w:pStyle w:val="DocuveraParagraphparagraph8"/>
              <w:keepNext/>
              <w:keepLines/>
              <w:widowControl w:val="0"/>
              <w:spacing w:after="0" w:line="240" w:lineRule="auto"/>
              <w:rPr>
                <w:lang w:val="el-GR"/>
              </w:rPr>
            </w:pPr>
            <w:r>
              <w:rPr>
                <w:lang w:val="el-GR" w:bidi="th-TH"/>
              </w:rPr>
              <w:noBreakHyphen/>
              <w:t>0,1 (</w:t>
            </w:r>
            <w:r>
              <w:rPr>
                <w:lang w:val="el-GR" w:bidi="th-TH"/>
              </w:rPr>
              <w:noBreakHyphen/>
              <w:t>1,1 έως 1,0)</w:t>
            </w:r>
          </w:p>
        </w:tc>
      </w:tr>
      <w:tr w:rsidR="005308F4" w14:paraId="53447876" w14:textId="77777777">
        <w:tc>
          <w:tcPr>
            <w:tcW w:w="3324" w:type="dxa"/>
          </w:tcPr>
          <w:p w14:paraId="53447872" w14:textId="77777777" w:rsidR="005308F4" w:rsidRDefault="005053BA">
            <w:pPr>
              <w:pStyle w:val="DocuveraParagraphparagraph8"/>
              <w:keepNext/>
              <w:keepLines/>
              <w:widowControl w:val="0"/>
              <w:spacing w:after="0" w:line="240" w:lineRule="auto"/>
              <w:rPr>
                <w:lang w:val="el-GR"/>
              </w:rPr>
            </w:pPr>
            <w:r>
              <w:rPr>
                <w:lang w:val="el-GR" w:bidi="th-TH"/>
              </w:rPr>
              <w:t>Παρεγχυματικό αιμάτωμα τύπου 2 (δηλ. αιμάτωμα που καταλαμβάνει ≥ 30% του εμφράκτου με εμφανές φαινόμενο μάζας)</w:t>
            </w:r>
          </w:p>
        </w:tc>
        <w:tc>
          <w:tcPr>
            <w:tcW w:w="1989" w:type="dxa"/>
          </w:tcPr>
          <w:p w14:paraId="53447873" w14:textId="77777777" w:rsidR="005308F4" w:rsidRDefault="005053BA">
            <w:pPr>
              <w:pStyle w:val="DocuveraParagraphparagraph8"/>
              <w:keepNext/>
              <w:keepLines/>
              <w:widowControl w:val="0"/>
              <w:spacing w:after="0" w:line="240" w:lineRule="auto"/>
              <w:rPr>
                <w:lang w:val="el-GR"/>
              </w:rPr>
            </w:pPr>
            <w:r>
              <w:rPr>
                <w:lang w:val="el-GR" w:bidi="th-TH"/>
              </w:rPr>
              <w:t>21/800 (2,6%)</w:t>
            </w:r>
          </w:p>
        </w:tc>
        <w:tc>
          <w:tcPr>
            <w:tcW w:w="2110" w:type="dxa"/>
          </w:tcPr>
          <w:p w14:paraId="53447874" w14:textId="77777777" w:rsidR="005308F4" w:rsidRDefault="005053BA">
            <w:pPr>
              <w:pStyle w:val="DocuveraParagraphparagraph8"/>
              <w:keepNext/>
              <w:keepLines/>
              <w:widowControl w:val="0"/>
              <w:spacing w:after="0" w:line="240" w:lineRule="auto"/>
              <w:rPr>
                <w:lang w:val="el-GR"/>
              </w:rPr>
            </w:pPr>
            <w:r>
              <w:rPr>
                <w:lang w:val="el-GR" w:bidi="th-TH"/>
              </w:rPr>
              <w:t>18/763 (2,4%)</w:t>
            </w:r>
          </w:p>
        </w:tc>
        <w:tc>
          <w:tcPr>
            <w:tcW w:w="1818" w:type="dxa"/>
          </w:tcPr>
          <w:p w14:paraId="53447875" w14:textId="77777777" w:rsidR="005308F4" w:rsidRDefault="005053BA">
            <w:pPr>
              <w:pStyle w:val="DocuveraParagraphparagraph8"/>
              <w:keepNext/>
              <w:keepLines/>
              <w:widowControl w:val="0"/>
              <w:spacing w:after="0" w:line="240" w:lineRule="auto"/>
              <w:rPr>
                <w:lang w:val="el-GR"/>
              </w:rPr>
            </w:pPr>
            <w:r>
              <w:rPr>
                <w:lang w:val="el-GR" w:bidi="th-TH"/>
              </w:rPr>
              <w:t>0,3 (</w:t>
            </w:r>
            <w:r>
              <w:rPr>
                <w:lang w:val="el-GR" w:bidi="th-TH"/>
              </w:rPr>
              <w:noBreakHyphen/>
              <w:t>1,3 έως 1,8)</w:t>
            </w:r>
          </w:p>
        </w:tc>
      </w:tr>
    </w:tbl>
    <w:p w14:paraId="53447877" w14:textId="77777777" w:rsidR="005308F4" w:rsidRDefault="005308F4">
      <w:pPr>
        <w:rPr>
          <w:szCs w:val="22"/>
        </w:rPr>
      </w:pPr>
    </w:p>
    <w:p w14:paraId="53447878" w14:textId="77777777" w:rsidR="005308F4" w:rsidRDefault="005053BA">
      <w:pPr>
        <w:pStyle w:val="DocuveraParagraphparagraph8"/>
        <w:keepNext/>
        <w:widowControl w:val="0"/>
        <w:spacing w:after="0" w:line="240" w:lineRule="auto"/>
        <w:rPr>
          <w:rStyle w:val="ui-provider"/>
          <w:color w:val="323232"/>
          <w:lang w:val="el-GR"/>
        </w:rPr>
      </w:pPr>
      <w:r>
        <w:rPr>
          <w:rStyle w:val="ui-provider"/>
          <w:color w:val="323232"/>
          <w:lang w:val="el-GR"/>
        </w:rPr>
        <w:t>Μελέτη EXTEND</w:t>
      </w:r>
      <w:r>
        <w:rPr>
          <w:rStyle w:val="ui-provider"/>
          <w:color w:val="323232"/>
          <w:lang w:val="el-GR"/>
        </w:rPr>
        <w:noBreakHyphen/>
        <w:t>IA TNK</w:t>
      </w:r>
    </w:p>
    <w:p w14:paraId="53447879" w14:textId="77777777" w:rsidR="005308F4" w:rsidRDefault="005308F4">
      <w:pPr>
        <w:pStyle w:val="DocuveraParagraphparagraph8"/>
        <w:keepNext/>
        <w:widowControl w:val="0"/>
        <w:spacing w:after="0" w:line="240" w:lineRule="auto"/>
        <w:rPr>
          <w:rStyle w:val="ui-provider"/>
          <w:color w:val="323232"/>
          <w:lang w:val="el-GR"/>
        </w:rPr>
      </w:pPr>
    </w:p>
    <w:p w14:paraId="5344787A" w14:textId="77777777" w:rsidR="005308F4" w:rsidRDefault="005053BA">
      <w:pPr>
        <w:pStyle w:val="DocuveraParagraphparagraph8"/>
        <w:spacing w:after="0" w:line="240" w:lineRule="auto"/>
        <w:rPr>
          <w:rStyle w:val="ui-provider"/>
          <w:color w:val="323232"/>
          <w:lang w:val="el-GR"/>
        </w:rPr>
      </w:pPr>
      <w:r>
        <w:rPr>
          <w:rStyle w:val="ui-provider"/>
          <w:color w:val="323232"/>
          <w:lang w:val="el-GR"/>
        </w:rPr>
        <w:t>Η EXTEND</w:t>
      </w:r>
      <w:r>
        <w:rPr>
          <w:rStyle w:val="ui-provider"/>
          <w:color w:val="323232"/>
          <w:lang w:val="el-GR"/>
        </w:rPr>
        <w:noBreakHyphen/>
        <w:t>IA TNK σχεδιάστηκε για να αξιολογηθεί κατά πόσον η τενεκτεπλάση είναι μη κατώτερη της αλτεπλάσης όσον αφορά την επίτευξη επαναιμάτωσης στο αρχικό αγγειογράφημα, όταν χορηγείται εντός 4,5 ωρών από την έναρξη του ισχαιμικού εγκεφαλικού επεισοδίου σε ασθενείς που προβλέπεται να υποβληθούν σε ενδαγγειακή θεραπεία.</w:t>
      </w:r>
    </w:p>
    <w:p w14:paraId="5344787B" w14:textId="77777777" w:rsidR="005308F4" w:rsidRDefault="005308F4">
      <w:pPr>
        <w:pStyle w:val="DocuveraParagraphparagraph8"/>
        <w:spacing w:after="0" w:line="240" w:lineRule="auto"/>
        <w:rPr>
          <w:rStyle w:val="ui-provider"/>
          <w:color w:val="323232"/>
          <w:lang w:val="el-GR"/>
        </w:rPr>
      </w:pPr>
    </w:p>
    <w:p w14:paraId="5344787C" w14:textId="77777777" w:rsidR="005308F4" w:rsidRDefault="005053BA">
      <w:pPr>
        <w:pStyle w:val="DocuveraParagraphparagraph8"/>
        <w:spacing w:after="0" w:line="240" w:lineRule="auto"/>
        <w:rPr>
          <w:rStyle w:val="ui-provider"/>
          <w:color w:val="323232"/>
          <w:lang w:val="el-GR"/>
        </w:rPr>
      </w:pPr>
      <w:r>
        <w:rPr>
          <w:rStyle w:val="ui-provider"/>
          <w:color w:val="323232"/>
          <w:lang w:val="el-GR"/>
        </w:rPr>
        <w:t>Ασθενείς με ισχαιμικό εγκεφαλικό επεισόδιο που είχαν απόφραξη της έσω καρωτίδας, της βασικής ή της μέσης εγκεφαλικής αρτηρίας και οι οποίοι ήταν επιλέξιμοι να υποβληθούν σε θρομβεκτομή, τυχαιοποιήθηκαν για να λάβουν τενεκτεπλάση 0,25 mg/kg ή αλτεπλάση 0,9 mg/kg εντός 4,5 ωρών μετά την έναρξη των συμπτωμάτων. Υπήρχαν 101 ασθενείς σε κάθε ομάδα θεραπείας. Η πρωτεύουσα έκβαση ήταν η επαναιμάτωση άνω του 50% της εμπλεκόμενης ισχαιμικής περιοχής ή η απουσία ανακτήσιμου θρόμβου κατά τη στιγμή της αρχικής αγγειογραφικής αξιολόγησης. Εξετάστηκε η μη κατωτερότητα της τενεκτεπλάσης και ακολούθως η ανωτερότητα.</w:t>
      </w:r>
    </w:p>
    <w:p w14:paraId="5344787D" w14:textId="77777777" w:rsidR="005308F4" w:rsidRDefault="005308F4">
      <w:pPr>
        <w:pStyle w:val="DocuveraParagraphparagraph8"/>
        <w:spacing w:after="0" w:line="240" w:lineRule="auto"/>
        <w:rPr>
          <w:rStyle w:val="ui-provider"/>
          <w:bCs/>
          <w:color w:val="323232"/>
          <w:lang w:val="el-GR"/>
        </w:rPr>
      </w:pPr>
    </w:p>
    <w:p w14:paraId="5344787E" w14:textId="77777777" w:rsidR="005308F4" w:rsidRDefault="005053BA">
      <w:pPr>
        <w:pStyle w:val="DocuveraParagraphparagraph8"/>
        <w:spacing w:after="0" w:line="240" w:lineRule="auto"/>
        <w:rPr>
          <w:rStyle w:val="normaltextrun"/>
          <w:rFonts w:eastAsia="PMingLiU"/>
          <w:bCs/>
          <w:color w:val="323232"/>
          <w:lang w:val="el-GR"/>
        </w:rPr>
      </w:pPr>
      <w:r>
        <w:rPr>
          <w:rStyle w:val="normaltextrun"/>
          <w:rFonts w:eastAsia="PMingLiU"/>
          <w:bCs/>
          <w:lang w:val="el-GR"/>
        </w:rPr>
        <w:t>Η πρωτεύουσα έκβαση εμφανίστηκε στο 22% των ασθενών που έλαβαν θεραπεία με τενεκτεπλάση έναντι 10% εκείνων που έλαβαν αλτεπλάση (διαφορά επίπτωσης, 12%· 95% CI</w:t>
      </w:r>
      <w:r>
        <w:rPr>
          <w:bCs/>
          <w:lang w:val="el-GR"/>
        </w:rPr>
        <w:t> </w:t>
      </w:r>
      <w:r>
        <w:rPr>
          <w:rStyle w:val="normaltextrun"/>
          <w:rFonts w:eastAsia="PMingLiU"/>
          <w:bCs/>
          <w:lang w:val="el-GR"/>
        </w:rPr>
        <w:t>2, 21· λόγος επίπτωσης, 2,2· 95% CI</w:t>
      </w:r>
      <w:r>
        <w:rPr>
          <w:bCs/>
          <w:lang w:val="el-GR"/>
        </w:rPr>
        <w:t> </w:t>
      </w:r>
      <w:r>
        <w:rPr>
          <w:rStyle w:val="normaltextrun"/>
          <w:rFonts w:eastAsia="PMingLiU"/>
          <w:bCs/>
          <w:lang w:val="el-GR"/>
        </w:rPr>
        <w:t>1,1, 4,4).</w:t>
      </w:r>
    </w:p>
    <w:p w14:paraId="5344787F" w14:textId="77777777" w:rsidR="005308F4" w:rsidRDefault="005308F4">
      <w:pPr>
        <w:pStyle w:val="DocuveraParagraphparagraph8"/>
        <w:spacing w:after="0" w:line="240" w:lineRule="auto"/>
        <w:rPr>
          <w:rStyle w:val="normaltextrun"/>
          <w:rFonts w:eastAsia="PMingLiU"/>
          <w:bCs/>
          <w:color w:val="323232"/>
          <w:lang w:val="el-GR"/>
        </w:rPr>
      </w:pPr>
    </w:p>
    <w:p w14:paraId="53447880" w14:textId="77777777" w:rsidR="005308F4" w:rsidRDefault="005053BA">
      <w:pPr>
        <w:pStyle w:val="DocuveraParagraphparagraph8"/>
        <w:keepNext/>
        <w:keepLines/>
        <w:spacing w:after="0" w:line="240" w:lineRule="auto"/>
        <w:rPr>
          <w:rStyle w:val="normaltextrun"/>
          <w:rFonts w:eastAsia="PMingLiU"/>
          <w:bCs/>
          <w:color w:val="323232"/>
          <w:lang w:val="el-GR"/>
        </w:rPr>
      </w:pPr>
      <w:r>
        <w:rPr>
          <w:rStyle w:val="ui-provider"/>
          <w:color w:val="323232"/>
          <w:lang w:val="el-GR"/>
        </w:rPr>
        <w:lastRenderedPageBreak/>
        <w:t>Οι δευτερεύουσες εκβάσεις περιλάμβαναν τη βαθμολογία mRS στις 90 ημέρες.</w:t>
      </w:r>
    </w:p>
    <w:p w14:paraId="53447881" w14:textId="77777777" w:rsidR="005308F4" w:rsidRDefault="005053BA">
      <w:pPr>
        <w:pStyle w:val="paragraph"/>
        <w:spacing w:beforeAutospacing="0" w:after="0" w:afterAutospacing="0"/>
        <w:textAlignment w:val="baseline"/>
        <w:rPr>
          <w:rStyle w:val="eop"/>
          <w:bCs/>
          <w:sz w:val="22"/>
          <w:szCs w:val="22"/>
          <w:lang w:val="el-GR"/>
        </w:rPr>
      </w:pPr>
      <w:r>
        <w:rPr>
          <w:rStyle w:val="normaltextrun"/>
          <w:rFonts w:eastAsia="PMingLiU"/>
          <w:bCs/>
          <w:sz w:val="22"/>
          <w:szCs w:val="22"/>
          <w:lang w:val="el-GR"/>
        </w:rPr>
        <w:t>Η αναλογία mRS 0</w:t>
      </w:r>
      <w:r>
        <w:rPr>
          <w:rStyle w:val="normaltextrun"/>
          <w:rFonts w:eastAsia="PMingLiU"/>
          <w:bCs/>
          <w:sz w:val="22"/>
          <w:szCs w:val="22"/>
          <w:lang w:val="el-GR"/>
        </w:rPr>
        <w:noBreakHyphen/>
        <w:t>1 στις 90</w:t>
      </w:r>
      <w:r>
        <w:rPr>
          <w:bCs/>
          <w:sz w:val="22"/>
          <w:szCs w:val="22"/>
          <w:lang w:val="el-GR"/>
        </w:rPr>
        <w:t> </w:t>
      </w:r>
      <w:r>
        <w:rPr>
          <w:rStyle w:val="normaltextrun"/>
          <w:rFonts w:eastAsia="PMingLiU"/>
          <w:bCs/>
          <w:sz w:val="22"/>
          <w:szCs w:val="22"/>
          <w:lang w:val="el-GR"/>
        </w:rPr>
        <w:t>ημέρες ήταν 51% για την ομάδα της τενεκτεπλάσης και 43% για την ομάδα της αλτεπλάσης (προσαρμοσμένος λόγος επίπτωσης, 1,2· 95% CI</w:t>
      </w:r>
      <w:r>
        <w:rPr>
          <w:sz w:val="22"/>
          <w:szCs w:val="22"/>
        </w:rPr>
        <w:t> </w:t>
      </w:r>
      <w:r>
        <w:rPr>
          <w:sz w:val="22"/>
          <w:szCs w:val="22"/>
          <w:lang w:val="el-GR"/>
        </w:rPr>
        <w:t>0,9</w:t>
      </w:r>
      <w:r>
        <w:rPr>
          <w:sz w:val="22"/>
          <w:szCs w:val="22"/>
        </w:rPr>
        <w:t> </w:t>
      </w:r>
      <w:r>
        <w:rPr>
          <w:sz w:val="22"/>
          <w:szCs w:val="22"/>
          <w:lang w:val="el-GR"/>
        </w:rPr>
        <w:t>έως</w:t>
      </w:r>
      <w:r>
        <w:rPr>
          <w:sz w:val="22"/>
          <w:szCs w:val="22"/>
        </w:rPr>
        <w:t> </w:t>
      </w:r>
      <w:r>
        <w:rPr>
          <w:sz w:val="22"/>
          <w:szCs w:val="22"/>
          <w:lang w:val="el-GR"/>
        </w:rPr>
        <w:t>1,6)</w:t>
      </w:r>
      <w:r>
        <w:rPr>
          <w:rStyle w:val="normaltextrun"/>
          <w:rFonts w:eastAsia="PMingLiU"/>
          <w:bCs/>
          <w:sz w:val="22"/>
          <w:szCs w:val="22"/>
          <w:lang w:val="el-GR"/>
        </w:rPr>
        <w:t>.</w:t>
      </w:r>
    </w:p>
    <w:p w14:paraId="53447882" w14:textId="77777777" w:rsidR="005308F4" w:rsidRDefault="005308F4">
      <w:pPr>
        <w:pStyle w:val="paragraph"/>
        <w:spacing w:beforeAutospacing="0" w:after="0" w:afterAutospacing="0"/>
        <w:textAlignment w:val="baseline"/>
        <w:rPr>
          <w:rStyle w:val="eop"/>
          <w:bCs/>
          <w:sz w:val="22"/>
          <w:szCs w:val="22"/>
          <w:lang w:val="el-GR"/>
        </w:rPr>
      </w:pPr>
    </w:p>
    <w:p w14:paraId="53447883" w14:textId="77777777" w:rsidR="005308F4" w:rsidRDefault="005053BA">
      <w:pPr>
        <w:rPr>
          <w:rStyle w:val="normaltextrun"/>
          <w:rFonts w:eastAsia="PMingLiU"/>
          <w:bCs/>
          <w:szCs w:val="22"/>
        </w:rPr>
      </w:pPr>
      <w:r>
        <w:rPr>
          <w:rStyle w:val="normaltextrun"/>
          <w:rFonts w:eastAsia="PMingLiU"/>
          <w:bCs/>
          <w:szCs w:val="22"/>
        </w:rPr>
        <w:t>Η συμπτωματική ενδοκρανιακή αιμορραγία (sICH) εμφανίστηκε στο 1% των ασθενών σε κάθε ομάδα. Υπήρξαν 10</w:t>
      </w:r>
      <w:r>
        <w:rPr>
          <w:bCs/>
          <w:szCs w:val="22"/>
        </w:rPr>
        <w:t> </w:t>
      </w:r>
      <w:r>
        <w:rPr>
          <w:rStyle w:val="normaltextrun"/>
          <w:rFonts w:eastAsia="PMingLiU"/>
          <w:bCs/>
          <w:szCs w:val="22"/>
        </w:rPr>
        <w:t>θάνατοι (10%) στην ομάδα της τενεκτεπλάσης και 18</w:t>
      </w:r>
      <w:r>
        <w:rPr>
          <w:bCs/>
          <w:szCs w:val="22"/>
        </w:rPr>
        <w:t> </w:t>
      </w:r>
      <w:r>
        <w:rPr>
          <w:rStyle w:val="normaltextrun"/>
          <w:rFonts w:eastAsia="PMingLiU"/>
          <w:bCs/>
          <w:szCs w:val="22"/>
        </w:rPr>
        <w:t>(18%) στην ομάδα της αλτεπλάσης, το οποίο δεν ήταν σημαντικό στην προκαθορισμένη ανάλυση λογιστικής παλινδρόμησης. Οι περισσότεροι θάνατοι σχετίζονταν με την εξέλιξη του μείζονος εγκεφαλικού επεισοδίου (9</w:t>
      </w:r>
      <w:r>
        <w:rPr>
          <w:bCs/>
          <w:szCs w:val="22"/>
        </w:rPr>
        <w:t> </w:t>
      </w:r>
      <w:r>
        <w:rPr>
          <w:rStyle w:val="normaltextrun"/>
          <w:rFonts w:eastAsia="PMingLiU"/>
          <w:bCs/>
          <w:szCs w:val="22"/>
        </w:rPr>
        <w:t>στην ομάδα της τενεκτεπλάσης και 14</w:t>
      </w:r>
      <w:r>
        <w:rPr>
          <w:bCs/>
          <w:szCs w:val="22"/>
        </w:rPr>
        <w:t> </w:t>
      </w:r>
      <w:r>
        <w:rPr>
          <w:rStyle w:val="normaltextrun"/>
          <w:rFonts w:eastAsia="PMingLiU"/>
          <w:bCs/>
          <w:szCs w:val="22"/>
        </w:rPr>
        <w:t>στην ομάδα της αλτεπλάσης). Η τενεκτεπλάση 0,25 mg/kg έδειξε παρόμοιο προφίλ ασφάλειας σε σύγκριση με την αλτεπλάση 0,9 mg/kg.</w:t>
      </w:r>
    </w:p>
    <w:p w14:paraId="53447884" w14:textId="77777777" w:rsidR="005308F4" w:rsidRDefault="005308F4">
      <w:pPr>
        <w:rPr>
          <w:szCs w:val="22"/>
        </w:rPr>
      </w:pPr>
    </w:p>
    <w:p w14:paraId="53447885" w14:textId="77777777" w:rsidR="005308F4" w:rsidRDefault="005053BA">
      <w:pPr>
        <w:rPr>
          <w:szCs w:val="22"/>
        </w:rPr>
      </w:pPr>
      <w:r>
        <w:rPr>
          <w:szCs w:val="22"/>
        </w:rPr>
        <w:t>Διάφορες μη παρεμβατικές μελέτες συνέκριναν την τενεκτεπλάση (0,25</w:t>
      </w:r>
      <w:r>
        <w:rPr>
          <w:rStyle w:val="normaltextrun"/>
          <w:rFonts w:eastAsia="PMingLiU"/>
          <w:b/>
          <w:szCs w:val="22"/>
        </w:rPr>
        <w:t> </w:t>
      </w:r>
      <w:r>
        <w:rPr>
          <w:szCs w:val="22"/>
        </w:rPr>
        <w:t>mg/kg) έναντι της αλτεπλάσης (0,9</w:t>
      </w:r>
      <w:r>
        <w:rPr>
          <w:rStyle w:val="normaltextrun"/>
          <w:rFonts w:eastAsia="PMingLiU"/>
          <w:b/>
          <w:szCs w:val="22"/>
        </w:rPr>
        <w:t> </w:t>
      </w:r>
      <w:r>
        <w:rPr>
          <w:szCs w:val="22"/>
        </w:rPr>
        <w:t>mg/kg) στο AIS με ή χωρίς απόφραξη μεγάλου αγγείου (LVO) εντός 4,5</w:t>
      </w:r>
      <w:r>
        <w:rPr>
          <w:rStyle w:val="normaltextrun"/>
          <w:rFonts w:eastAsia="PMingLiU"/>
          <w:b/>
          <w:szCs w:val="22"/>
        </w:rPr>
        <w:t> </w:t>
      </w:r>
      <w:r>
        <w:rPr>
          <w:szCs w:val="22"/>
        </w:rPr>
        <w:t>ωρών μετά την έναρξη των συμπτωμάτων. Αυτές οι μελέτες παρατήρησης ανέφεραν προσαρμοσμένες (ή αντιστοιχισμένες με τη βαθμολογία τάσης) εκτιμήσεις, συμπεριέλαβαν συνολικά &gt;</w:t>
      </w:r>
      <w:r>
        <w:rPr>
          <w:rStyle w:val="normaltextrun"/>
          <w:rFonts w:eastAsia="PMingLiU"/>
          <w:b/>
          <w:szCs w:val="22"/>
        </w:rPr>
        <w:t> </w:t>
      </w:r>
      <w:r>
        <w:rPr>
          <w:szCs w:val="22"/>
        </w:rPr>
        <w:t>2.900</w:t>
      </w:r>
      <w:r>
        <w:rPr>
          <w:rStyle w:val="normaltextrun"/>
          <w:rFonts w:eastAsia="PMingLiU"/>
          <w:b/>
          <w:szCs w:val="22"/>
        </w:rPr>
        <w:t> </w:t>
      </w:r>
      <w:r>
        <w:rPr>
          <w:szCs w:val="22"/>
        </w:rPr>
        <w:t>ασθενείς με AIS (από μελέτες με περισσότερους από 100</w:t>
      </w:r>
      <w:r>
        <w:rPr>
          <w:rStyle w:val="normaltextrun"/>
          <w:rFonts w:eastAsia="PMingLiU"/>
          <w:b/>
          <w:szCs w:val="22"/>
        </w:rPr>
        <w:t> </w:t>
      </w:r>
      <w:r>
        <w:rPr>
          <w:szCs w:val="22"/>
        </w:rPr>
        <w:t>ασθενείς που έλαβαν θεραπεία με τενεκτεπλάση) και ανέφεραν ένα σταθερά παρόμοιο προφίλ ασφάλειας και αποτελεσματικότητας της τενεκτεπλάσης σε σύγκριση με την αλτεπλάση.</w:t>
      </w:r>
    </w:p>
    <w:p w14:paraId="53447886" w14:textId="77777777" w:rsidR="005308F4" w:rsidRDefault="005308F4">
      <w:pPr>
        <w:rPr>
          <w:szCs w:val="22"/>
        </w:rPr>
      </w:pPr>
    </w:p>
    <w:p w14:paraId="53447887" w14:textId="77777777" w:rsidR="005308F4" w:rsidRDefault="005053BA">
      <w:pPr>
        <w:keepNext/>
        <w:ind w:left="570" w:hanging="570"/>
        <w:rPr>
          <w:b/>
          <w:szCs w:val="22"/>
        </w:rPr>
      </w:pPr>
      <w:r>
        <w:rPr>
          <w:b/>
          <w:bCs/>
          <w:szCs w:val="22"/>
        </w:rPr>
        <w:t>5.2</w:t>
      </w:r>
      <w:r>
        <w:rPr>
          <w:b/>
          <w:bCs/>
          <w:szCs w:val="22"/>
        </w:rPr>
        <w:tab/>
        <w:t>Φαρμακοκινητικές ιδιότητες</w:t>
      </w:r>
    </w:p>
    <w:p w14:paraId="53447888" w14:textId="77777777" w:rsidR="005308F4" w:rsidRDefault="005308F4">
      <w:pPr>
        <w:keepNext/>
        <w:rPr>
          <w:szCs w:val="22"/>
        </w:rPr>
      </w:pPr>
    </w:p>
    <w:p w14:paraId="53447889" w14:textId="77777777" w:rsidR="005308F4" w:rsidRDefault="005053BA">
      <w:pPr>
        <w:pStyle w:val="BodyText2"/>
        <w:keepNext/>
        <w:spacing w:after="0" w:line="240" w:lineRule="auto"/>
        <w:rPr>
          <w:szCs w:val="22"/>
          <w:u w:val="single"/>
        </w:rPr>
      </w:pPr>
      <w:r>
        <w:rPr>
          <w:szCs w:val="22"/>
          <w:u w:val="single"/>
        </w:rPr>
        <w:t>Απορρόφηση και κατανομή</w:t>
      </w:r>
    </w:p>
    <w:p w14:paraId="5344788A" w14:textId="77777777" w:rsidR="005308F4" w:rsidRDefault="005308F4">
      <w:pPr>
        <w:pStyle w:val="BodyText2"/>
        <w:keepNext/>
        <w:spacing w:after="0" w:line="240" w:lineRule="auto"/>
        <w:rPr>
          <w:szCs w:val="22"/>
          <w:u w:val="single"/>
        </w:rPr>
      </w:pPr>
    </w:p>
    <w:p w14:paraId="5344788B" w14:textId="77777777" w:rsidR="005308F4" w:rsidRDefault="005053BA">
      <w:pPr>
        <w:pStyle w:val="BodyText2"/>
        <w:spacing w:after="0" w:line="240" w:lineRule="auto"/>
        <w:rPr>
          <w:szCs w:val="22"/>
        </w:rPr>
      </w:pPr>
      <w:r>
        <w:rPr>
          <w:szCs w:val="22"/>
        </w:rPr>
        <w:t>Η τενεκτεπλάση είναι μια ενδοφλέβια χορηγούμενη, ανασυνδυασμένη πρωτεΐνη που ενεργοποιεί το πλασμινογόνο.</w:t>
      </w:r>
    </w:p>
    <w:p w14:paraId="5344788C" w14:textId="77777777" w:rsidR="005308F4" w:rsidRDefault="005053BA">
      <w:pPr>
        <w:pStyle w:val="BodyText2"/>
        <w:spacing w:after="0" w:line="240" w:lineRule="auto"/>
        <w:rPr>
          <w:szCs w:val="22"/>
          <w:u w:val="single"/>
        </w:rPr>
      </w:pPr>
      <w:r>
        <w:rPr>
          <w:szCs w:val="22"/>
        </w:rPr>
        <w:t>Μετά από ενδοφλέβια εφάπαξ χορήγηση 30 mg τενεκτεπλάσης σε ασθενείς με οξύ έμφραγμα του μυοκαρδίου, η αρχικώς εκτιμούμενη συγκέντρωση πλάσματος της τενεκτεπλάσης ήταν 6,45 ± 3,60 µg/ml (μέσος ± SD). Η φάση κατανομής αντιπροσωπεύει 31% ± 22% έως 69% ± 15% (μέσος ± SD) της συνολικής AUC μετά από χορήγηση δόσεων που κυμαίνονται από 5 έως 50 mg.</w:t>
      </w:r>
    </w:p>
    <w:p w14:paraId="5344788D" w14:textId="77777777" w:rsidR="005308F4" w:rsidRDefault="005308F4">
      <w:pPr>
        <w:pStyle w:val="BodyText2"/>
        <w:spacing w:after="0" w:line="240" w:lineRule="auto"/>
        <w:rPr>
          <w:szCs w:val="22"/>
          <w:u w:val="single"/>
        </w:rPr>
      </w:pPr>
    </w:p>
    <w:p w14:paraId="5344788E" w14:textId="77777777" w:rsidR="005308F4" w:rsidRDefault="005053BA">
      <w:pPr>
        <w:rPr>
          <w:szCs w:val="22"/>
        </w:rPr>
      </w:pPr>
      <w:r>
        <w:rPr>
          <w:szCs w:val="22"/>
        </w:rPr>
        <w:t>Τα στοιχεία για την ιστική κατανομή συγκεντρώθηκαν από μελέτες με ραδιοσεσημασμένη τενεκτεπλάση σε επίμυες. Το ήπαρ ήταν το κύριο όργανο όπου υπήρξε κατανομή της τενεκτεπλάσης. Δεν είναι γνωστό εάν και σε ποιο βαθμό η τενεκτεπλάση δεσμεύεται στις πρωτεΐνες του πλάσματος στους ανθρώπους. Ο μέσος χρόνος παραμονής (MRT) στο σώμα είναι περίπου 1 ώρα και ο μέσος (± SD) όγκος κατανομής στη σταθεροποιημένη κατάσταση (Vss) κυμαίνεται από 6,3 ± 2 l έως 15 ± 7 l.</w:t>
      </w:r>
    </w:p>
    <w:p w14:paraId="5344788F" w14:textId="77777777" w:rsidR="005308F4" w:rsidRDefault="005308F4">
      <w:pPr>
        <w:rPr>
          <w:szCs w:val="22"/>
        </w:rPr>
      </w:pPr>
    </w:p>
    <w:p w14:paraId="53447890" w14:textId="77777777" w:rsidR="005308F4" w:rsidRDefault="005053BA">
      <w:pPr>
        <w:keepNext/>
        <w:rPr>
          <w:szCs w:val="22"/>
          <w:u w:val="single"/>
        </w:rPr>
      </w:pPr>
      <w:r>
        <w:rPr>
          <w:szCs w:val="22"/>
          <w:u w:val="single"/>
        </w:rPr>
        <w:t>Βιομετασχηματισμός</w:t>
      </w:r>
    </w:p>
    <w:p w14:paraId="53447891" w14:textId="77777777" w:rsidR="005308F4" w:rsidRDefault="005308F4">
      <w:pPr>
        <w:keepNext/>
        <w:rPr>
          <w:szCs w:val="22"/>
          <w:u w:val="single"/>
        </w:rPr>
      </w:pPr>
    </w:p>
    <w:p w14:paraId="53447892" w14:textId="77777777" w:rsidR="005308F4" w:rsidRDefault="005053BA">
      <w:pPr>
        <w:pStyle w:val="BodyText2"/>
        <w:spacing w:after="0" w:line="240" w:lineRule="auto"/>
        <w:rPr>
          <w:szCs w:val="22"/>
        </w:rPr>
      </w:pPr>
      <w:r>
        <w:rPr>
          <w:szCs w:val="22"/>
        </w:rPr>
        <w:t>Η τενεκτεπλάση απομακρύνεται από την κυκλοφορία μέσω σύνδεσης σε ειδικούς υποδοχείς στο ήπαρ, όπου καταβολίζεται σε μικρότερα πεπτίδια. Εντούτοις, η σύνδεση στους ηπατικούς υποδοχείς είναι μειωμένη σε σχέση με το φυσικό t</w:t>
      </w:r>
      <w:r>
        <w:rPr>
          <w:szCs w:val="22"/>
        </w:rPr>
        <w:noBreakHyphen/>
        <w:t>PA οδηγώντας σε παρατεταμένο χρόνο ημιζωής.</w:t>
      </w:r>
    </w:p>
    <w:p w14:paraId="53447893" w14:textId="77777777" w:rsidR="005308F4" w:rsidRDefault="005308F4">
      <w:pPr>
        <w:rPr>
          <w:szCs w:val="22"/>
        </w:rPr>
      </w:pPr>
    </w:p>
    <w:p w14:paraId="53447894" w14:textId="77777777" w:rsidR="005308F4" w:rsidRDefault="005053BA">
      <w:pPr>
        <w:keepNext/>
        <w:rPr>
          <w:szCs w:val="22"/>
          <w:u w:val="single"/>
        </w:rPr>
      </w:pPr>
      <w:r>
        <w:rPr>
          <w:szCs w:val="22"/>
          <w:u w:val="single"/>
        </w:rPr>
        <w:t>Αποβολή</w:t>
      </w:r>
    </w:p>
    <w:p w14:paraId="53447895" w14:textId="77777777" w:rsidR="005308F4" w:rsidRDefault="005308F4">
      <w:pPr>
        <w:keepNext/>
        <w:rPr>
          <w:szCs w:val="22"/>
          <w:u w:val="single"/>
        </w:rPr>
      </w:pPr>
    </w:p>
    <w:p w14:paraId="53447896" w14:textId="77777777" w:rsidR="005308F4" w:rsidRDefault="005053BA">
      <w:pPr>
        <w:rPr>
          <w:szCs w:val="22"/>
        </w:rPr>
      </w:pPr>
      <w:r>
        <w:rPr>
          <w:szCs w:val="22"/>
        </w:rPr>
        <w:t>Μετά από μια εφάπαξ ενδοφλέβια bolus ένεση της τενεκτεπλάσης σε ασθενείς με ΟΕΜ, το αντιγόνο της τενεκτεπλάσης παρουσιάζει μια διφασική αποβολή από το πλάσμα. Η κάθαρση της τενεκτεπλάσης σε επίπεδα θεραπευτικών δόσεων δεν είναι δοσοεξαρτώμενη. Ο αρχικός, επικρατών χρόνος ημιζωής είναι 24 ± 5,5 λεπτά (μέσος ± SD) και είναι 5 φορές μεγαλύτερος από του φυσικού t</w:t>
      </w:r>
      <w:r>
        <w:rPr>
          <w:szCs w:val="22"/>
        </w:rPr>
        <w:noBreakHyphen/>
        <w:t>PA. Ο τελικός χρόνος ημιζωής είναι 129 ± 87 λεπτά και η κάθαρση από το πλάσμα είναι 119 ± 49 ml/λεπτό.</w:t>
      </w:r>
    </w:p>
    <w:p w14:paraId="53447897" w14:textId="77777777" w:rsidR="005308F4" w:rsidRDefault="005308F4">
      <w:pPr>
        <w:rPr>
          <w:szCs w:val="22"/>
        </w:rPr>
      </w:pPr>
    </w:p>
    <w:p w14:paraId="53447898" w14:textId="77777777" w:rsidR="005308F4" w:rsidRDefault="005053BA">
      <w:pPr>
        <w:rPr>
          <w:szCs w:val="22"/>
        </w:rPr>
      </w:pPr>
      <w:r>
        <w:rPr>
          <w:szCs w:val="22"/>
        </w:rPr>
        <w:t>Η αύξηση του σωματικού βάρους είχε ως αποτέλεσμα μέτρια αύξηση της κάθαρσης της τενεκτεπλάσης, και η αύξηση της ηλικίας έδειξε μια μικρή μείωση της κάθαρσης. Οι γυναίκες παρουσιάζουν γενικά χαμηλότερη κάθαρση από τους άνδρες, αλλά αυτό μπορεί να εξηγηθεί από το ότι οι γυναίκες είναι γενικώς ελαφρύτερες από τους άνδρες.</w:t>
      </w:r>
    </w:p>
    <w:p w14:paraId="53447899" w14:textId="77777777" w:rsidR="005308F4" w:rsidRDefault="005308F4">
      <w:pPr>
        <w:rPr>
          <w:szCs w:val="22"/>
        </w:rPr>
      </w:pPr>
    </w:p>
    <w:p w14:paraId="5344789A" w14:textId="77777777" w:rsidR="005308F4" w:rsidRDefault="005053BA">
      <w:pPr>
        <w:pStyle w:val="BodyText22"/>
        <w:keepNext/>
        <w:widowControl w:val="0"/>
        <w:tabs>
          <w:tab w:val="clear" w:pos="7920"/>
        </w:tabs>
        <w:rPr>
          <w:sz w:val="22"/>
          <w:szCs w:val="22"/>
          <w:u w:val="single"/>
          <w:lang w:val="el-GR"/>
        </w:rPr>
      </w:pPr>
      <w:r>
        <w:rPr>
          <w:sz w:val="22"/>
          <w:szCs w:val="22"/>
          <w:u w:val="single"/>
          <w:lang w:val="el-GR"/>
        </w:rPr>
        <w:lastRenderedPageBreak/>
        <w:t>Γραμμικότητα/μη γραμμικότητα</w:t>
      </w:r>
    </w:p>
    <w:p w14:paraId="5344789B" w14:textId="77777777" w:rsidR="005308F4" w:rsidRDefault="005308F4">
      <w:pPr>
        <w:pStyle w:val="BodyText22"/>
        <w:keepNext/>
        <w:widowControl w:val="0"/>
        <w:tabs>
          <w:tab w:val="clear" w:pos="7920"/>
        </w:tabs>
        <w:rPr>
          <w:sz w:val="22"/>
          <w:szCs w:val="22"/>
          <w:u w:val="single"/>
          <w:lang w:val="el-GR"/>
        </w:rPr>
      </w:pPr>
    </w:p>
    <w:p w14:paraId="5344789C" w14:textId="77777777" w:rsidR="005308F4" w:rsidRDefault="005053BA">
      <w:pPr>
        <w:rPr>
          <w:szCs w:val="22"/>
        </w:rPr>
      </w:pPr>
      <w:r>
        <w:rPr>
          <w:szCs w:val="22"/>
        </w:rPr>
        <w:t>Η ανάλυση γραμμικότητας της δόσης με βάση την AUC έδειξε ότι η τενεκτεπλάση εμφανίζει μη γραμμική φαρμακοκινητική στο εύρος των δόσεων που μελετήθηκαν, δηλαδή από 5 έως 50 mg.</w:t>
      </w:r>
    </w:p>
    <w:p w14:paraId="5344789D" w14:textId="77777777" w:rsidR="005308F4" w:rsidRDefault="005308F4">
      <w:pPr>
        <w:rPr>
          <w:szCs w:val="22"/>
        </w:rPr>
      </w:pPr>
    </w:p>
    <w:p w14:paraId="5344789E" w14:textId="77777777" w:rsidR="005308F4" w:rsidRDefault="005053BA">
      <w:pPr>
        <w:keepNext/>
        <w:rPr>
          <w:szCs w:val="22"/>
          <w:u w:val="single"/>
        </w:rPr>
      </w:pPr>
      <w:r>
        <w:rPr>
          <w:szCs w:val="22"/>
          <w:u w:val="single"/>
        </w:rPr>
        <w:t>Νεφρική και ηπατική ανεπάρκεια</w:t>
      </w:r>
    </w:p>
    <w:p w14:paraId="5344789F" w14:textId="77777777" w:rsidR="005308F4" w:rsidRDefault="005308F4">
      <w:pPr>
        <w:keepNext/>
        <w:rPr>
          <w:szCs w:val="22"/>
          <w:u w:val="single"/>
        </w:rPr>
      </w:pPr>
    </w:p>
    <w:p w14:paraId="534478A0" w14:textId="77777777" w:rsidR="005308F4" w:rsidRDefault="005053BA">
      <w:pPr>
        <w:rPr>
          <w:szCs w:val="22"/>
        </w:rPr>
      </w:pPr>
      <w:r>
        <w:rPr>
          <w:szCs w:val="22"/>
        </w:rPr>
        <w:t>Εξαιτίας του ότι η αποβολή της τενεκτεπλάσης γίνεται μέσω του ήπατος, δεν αναμένεται η νεφρική δυσλειτουργία να επηρεάζει τη φαρμακοκινητική της. Αυτό υποστηρίζεται επίσης από δεδομένα σε πειραματόζωα. Ωστόσο, η επίδραση της νεφρικής και ηπατικής δυσλειτουργίας στη φαρμακοκινητική της τενεκτεπλάσης στους ανθρώπους δεν έχει διερευνηθεί εξειδικευμένα. Συνεπώς, δεν υπάρχει οδηγία για προσαρμογή της δόσης της τενεκτεπλάσης σε ασθενείς με ηπατική και σοβαρή νεφρική ανεπάρκεια.</w:t>
      </w:r>
    </w:p>
    <w:p w14:paraId="534478A1" w14:textId="77777777" w:rsidR="005308F4" w:rsidRDefault="005308F4">
      <w:pPr>
        <w:rPr>
          <w:szCs w:val="22"/>
        </w:rPr>
      </w:pPr>
    </w:p>
    <w:p w14:paraId="534478A2" w14:textId="77777777" w:rsidR="005308F4" w:rsidRDefault="005053BA">
      <w:pPr>
        <w:keepNext/>
        <w:ind w:left="570" w:hanging="570"/>
        <w:rPr>
          <w:b/>
          <w:szCs w:val="22"/>
        </w:rPr>
      </w:pPr>
      <w:r>
        <w:rPr>
          <w:b/>
          <w:bCs/>
          <w:szCs w:val="22"/>
        </w:rPr>
        <w:t>5.3</w:t>
      </w:r>
      <w:r>
        <w:rPr>
          <w:b/>
          <w:bCs/>
          <w:szCs w:val="22"/>
        </w:rPr>
        <w:tab/>
        <w:t>Προκλινικά δεδομένα για την ασφάλεια</w:t>
      </w:r>
    </w:p>
    <w:p w14:paraId="534478A3" w14:textId="77777777" w:rsidR="005308F4" w:rsidRDefault="005308F4">
      <w:pPr>
        <w:keepNext/>
        <w:rPr>
          <w:szCs w:val="22"/>
        </w:rPr>
      </w:pPr>
    </w:p>
    <w:p w14:paraId="534478A4" w14:textId="77777777" w:rsidR="005308F4" w:rsidRDefault="005053BA">
      <w:pPr>
        <w:pStyle w:val="Endnotentext1"/>
        <w:tabs>
          <w:tab w:val="clear" w:pos="567"/>
        </w:tabs>
        <w:rPr>
          <w:sz w:val="22"/>
          <w:szCs w:val="22"/>
          <w:u w:val="single"/>
          <w:lang w:val="el-GR"/>
        </w:rPr>
      </w:pPr>
      <w:r>
        <w:rPr>
          <w:sz w:val="22"/>
          <w:szCs w:val="22"/>
          <w:lang w:val="el-GR"/>
        </w:rPr>
        <w:t>Η εφάπαξ ενδοφλέβια χορήγηση σε επίμυες, κουνέλια και σκύλους οδήγησε μόνο σε δοσοεξαρτώμενες και αναστρέψιμες μεταβολές των πηκτικών παραμέτρων με τοπική αιμορραγία στο σημείο της ένεσης, το οποίο θεωρήθηκε συνέπεια της φαρμακοδυναμικής επίδρασης της τενεκτεπλάσης. Οι μελέτες τοξικότητας με πολλαπλή χορήγηση σε επίμυες και σκύλους επιβεβαίωσαν τις παραπάνω παρατηρήσεις, αλλά η διάρκεια των μελετών περιορίσθηκε στις δύο εβδομάδες από τον σχηματισμό αντισωμάτων έναντι της ανθρώπινης πρωτεΐνης τενεκτεπλάση, που οδήγησε σε αναφυλαξία.</w:t>
      </w:r>
    </w:p>
    <w:p w14:paraId="534478A5" w14:textId="77777777" w:rsidR="005308F4" w:rsidRDefault="005308F4">
      <w:pPr>
        <w:pStyle w:val="Endnotentext1"/>
        <w:tabs>
          <w:tab w:val="clear" w:pos="567"/>
        </w:tabs>
        <w:rPr>
          <w:sz w:val="22"/>
          <w:szCs w:val="22"/>
          <w:lang w:val="el-GR"/>
        </w:rPr>
      </w:pPr>
    </w:p>
    <w:p w14:paraId="534478A6" w14:textId="77777777" w:rsidR="005308F4" w:rsidRDefault="005053BA">
      <w:pPr>
        <w:pStyle w:val="Endnotentext1"/>
        <w:tabs>
          <w:tab w:val="clear" w:pos="567"/>
        </w:tabs>
        <w:rPr>
          <w:sz w:val="22"/>
          <w:szCs w:val="22"/>
          <w:lang w:val="el-GR"/>
        </w:rPr>
      </w:pPr>
      <w:r>
        <w:rPr>
          <w:sz w:val="22"/>
          <w:szCs w:val="22"/>
          <w:lang w:val="el-GR"/>
        </w:rPr>
        <w:t>Στοιχεία φαρμακολογικής ασφάλειας σε κυνομόλγους πιθήκους έδειξαν πτώση της αρτηριακής πίεσης συνοδευόμενη από αλλαγές του ΗΚΓ, αλλά αυτά συνέβησαν σε δόσεις που ήταν αξιοσημείωτα υψηλότερες από την κλινική έκθεση.</w:t>
      </w:r>
    </w:p>
    <w:p w14:paraId="534478A7" w14:textId="77777777" w:rsidR="005308F4" w:rsidRDefault="005308F4">
      <w:pPr>
        <w:pStyle w:val="Endnotentext1"/>
        <w:tabs>
          <w:tab w:val="clear" w:pos="567"/>
        </w:tabs>
        <w:rPr>
          <w:sz w:val="22"/>
          <w:szCs w:val="22"/>
          <w:lang w:val="el-GR"/>
        </w:rPr>
      </w:pPr>
    </w:p>
    <w:p w14:paraId="534478A8" w14:textId="77777777" w:rsidR="005308F4" w:rsidRDefault="005053BA">
      <w:pPr>
        <w:pStyle w:val="Endnotentext1"/>
        <w:tabs>
          <w:tab w:val="clear" w:pos="567"/>
        </w:tabs>
        <w:rPr>
          <w:sz w:val="22"/>
          <w:szCs w:val="22"/>
          <w:lang w:val="el-GR"/>
        </w:rPr>
      </w:pPr>
      <w:r>
        <w:rPr>
          <w:sz w:val="22"/>
          <w:szCs w:val="22"/>
          <w:lang w:val="el-GR"/>
        </w:rPr>
        <w:t>Αναφορικά με την ένδειξη και την εφάπαξ χορήγηση στους ανθρώπους, ο έλεγχος αναπαραγωγικής τοξικότητας περιορίστηκε σε μια μελέτη εμβρυοτοξικότητας στα κουνέλια, ως ευαίσθητο ζωικό είδος. Η τενεκτεπλάση προκάλεσε γενικευμένη εμβρυϊκή θνησιμότητα κατά τη διάρκεια της μεσοεμβρυϊκής περιόδου. Όταν η τενεκτεπλάση δόθηκε κατά τη διάρκεια της μέσης ή ύστερης εμβρυϊκής περιόδου τα έγκυα ζώα παρουσίασαν κολπική αιμορραγία την ημέρα μετά την πρώτη δόση. Δευτερογενής θνησιμότητα παρατηρήθηκε 1</w:t>
      </w:r>
      <w:r>
        <w:rPr>
          <w:sz w:val="22"/>
          <w:szCs w:val="22"/>
          <w:lang w:val="el-GR"/>
        </w:rPr>
        <w:noBreakHyphen/>
        <w:t>2</w:t>
      </w:r>
      <w:r>
        <w:rPr>
          <w:sz w:val="22"/>
          <w:szCs w:val="22"/>
        </w:rPr>
        <w:t> </w:t>
      </w:r>
      <w:r>
        <w:rPr>
          <w:sz w:val="22"/>
          <w:szCs w:val="22"/>
          <w:lang w:val="el-GR"/>
        </w:rPr>
        <w:t>ημέρες αργότερα. Στοιχεία για την τελική περίοδο της κυήσεως δεν είναι διαθέσιμα.</w:t>
      </w:r>
    </w:p>
    <w:p w14:paraId="534478A9" w14:textId="77777777" w:rsidR="005308F4" w:rsidRDefault="005308F4">
      <w:pPr>
        <w:pStyle w:val="Endnotentext1"/>
        <w:tabs>
          <w:tab w:val="clear" w:pos="567"/>
        </w:tabs>
        <w:rPr>
          <w:sz w:val="22"/>
          <w:szCs w:val="22"/>
          <w:lang w:val="el-GR"/>
        </w:rPr>
      </w:pPr>
    </w:p>
    <w:p w14:paraId="534478AA" w14:textId="77777777" w:rsidR="005308F4" w:rsidRDefault="005053BA">
      <w:pPr>
        <w:pStyle w:val="Endnotentext1"/>
        <w:tabs>
          <w:tab w:val="clear" w:pos="567"/>
        </w:tabs>
        <w:rPr>
          <w:sz w:val="22"/>
          <w:szCs w:val="22"/>
          <w:lang w:val="el-GR"/>
        </w:rPr>
      </w:pPr>
      <w:r>
        <w:rPr>
          <w:sz w:val="22"/>
          <w:szCs w:val="22"/>
          <w:lang w:val="el-GR"/>
        </w:rPr>
        <w:t>Μεταλλαξιογένεση και καρκινογένεση δεν αναμένονται για αυτή την κατηγορία ανασυνδυασμένων πρωτεϊνών και δοκιμασίες για γονοτοξικότητα και καρκινογένεση δεν ήταν αναγκαίες.</w:t>
      </w:r>
    </w:p>
    <w:p w14:paraId="534478AB" w14:textId="77777777" w:rsidR="005308F4" w:rsidRDefault="005308F4">
      <w:pPr>
        <w:pStyle w:val="Endnotentext1"/>
        <w:tabs>
          <w:tab w:val="clear" w:pos="567"/>
        </w:tabs>
        <w:rPr>
          <w:sz w:val="22"/>
          <w:szCs w:val="22"/>
          <w:lang w:val="el-GR"/>
        </w:rPr>
      </w:pPr>
    </w:p>
    <w:p w14:paraId="534478AC" w14:textId="77777777" w:rsidR="005308F4" w:rsidRDefault="005053BA">
      <w:pPr>
        <w:pStyle w:val="Endnotentext1"/>
        <w:tabs>
          <w:tab w:val="clear" w:pos="567"/>
        </w:tabs>
        <w:rPr>
          <w:sz w:val="22"/>
          <w:szCs w:val="22"/>
          <w:lang w:val="el-GR"/>
        </w:rPr>
      </w:pPr>
      <w:r>
        <w:rPr>
          <w:sz w:val="22"/>
          <w:szCs w:val="22"/>
          <w:lang w:val="el-GR"/>
        </w:rPr>
        <w:t>Δεν παρατηρήθηκε τοπικός ερεθισμός του αιμοφόρου αγγείου μετά από ενδοφλέβια, ενδαρτηριακή ή παραφλεβική χορήγηση του τελικού παρασκευάσματος της τενεκτεπλάσης.</w:t>
      </w:r>
    </w:p>
    <w:p w14:paraId="534478AD" w14:textId="77777777" w:rsidR="005308F4" w:rsidRDefault="005308F4">
      <w:pPr>
        <w:pStyle w:val="Endnotentext1"/>
        <w:tabs>
          <w:tab w:val="clear" w:pos="567"/>
        </w:tabs>
        <w:rPr>
          <w:sz w:val="22"/>
          <w:szCs w:val="22"/>
          <w:lang w:val="el-GR"/>
        </w:rPr>
      </w:pPr>
    </w:p>
    <w:p w14:paraId="534478AE" w14:textId="77777777" w:rsidR="005308F4" w:rsidRDefault="005308F4">
      <w:pPr>
        <w:pStyle w:val="Endnotentext1"/>
        <w:tabs>
          <w:tab w:val="clear" w:pos="567"/>
        </w:tabs>
        <w:rPr>
          <w:sz w:val="22"/>
          <w:szCs w:val="22"/>
          <w:lang w:val="el-GR"/>
        </w:rPr>
      </w:pPr>
    </w:p>
    <w:p w14:paraId="534478AF" w14:textId="77777777" w:rsidR="005308F4" w:rsidRDefault="005053BA">
      <w:pPr>
        <w:keepNext/>
        <w:ind w:left="567" w:hanging="567"/>
        <w:rPr>
          <w:b/>
          <w:caps/>
          <w:szCs w:val="22"/>
        </w:rPr>
      </w:pPr>
      <w:r>
        <w:rPr>
          <w:b/>
          <w:bCs/>
          <w:caps/>
          <w:szCs w:val="22"/>
        </w:rPr>
        <w:t>6.</w:t>
      </w:r>
      <w:r>
        <w:rPr>
          <w:b/>
          <w:bCs/>
          <w:caps/>
          <w:szCs w:val="22"/>
        </w:rPr>
        <w:tab/>
        <w:t>ΦΑΡΜΑΚΕΥΤΙΚΕΣ ΠΛΗΡΟΦΟΡΙΕΣ</w:t>
      </w:r>
    </w:p>
    <w:p w14:paraId="534478B0" w14:textId="77777777" w:rsidR="005308F4" w:rsidRDefault="005308F4">
      <w:pPr>
        <w:keepNext/>
        <w:rPr>
          <w:szCs w:val="22"/>
        </w:rPr>
      </w:pPr>
    </w:p>
    <w:p w14:paraId="534478B1" w14:textId="77777777" w:rsidR="005308F4" w:rsidRDefault="005053BA">
      <w:pPr>
        <w:keepNext/>
        <w:ind w:left="567" w:hanging="567"/>
        <w:rPr>
          <w:b/>
          <w:szCs w:val="22"/>
        </w:rPr>
      </w:pPr>
      <w:r>
        <w:rPr>
          <w:b/>
          <w:bCs/>
          <w:szCs w:val="22"/>
        </w:rPr>
        <w:t>6.1</w:t>
      </w:r>
      <w:r>
        <w:rPr>
          <w:b/>
          <w:bCs/>
          <w:szCs w:val="22"/>
        </w:rPr>
        <w:tab/>
        <w:t>Κατάλογος εκδόχων</w:t>
      </w:r>
    </w:p>
    <w:p w14:paraId="534478B2" w14:textId="77777777" w:rsidR="005308F4" w:rsidRDefault="005308F4">
      <w:pPr>
        <w:keepNext/>
        <w:rPr>
          <w:szCs w:val="22"/>
          <w:u w:val="single"/>
        </w:rPr>
      </w:pPr>
    </w:p>
    <w:p w14:paraId="534478B3" w14:textId="77777777" w:rsidR="005308F4" w:rsidRDefault="005053BA">
      <w:pPr>
        <w:rPr>
          <w:szCs w:val="22"/>
        </w:rPr>
      </w:pPr>
      <w:r>
        <w:rPr>
          <w:szCs w:val="22"/>
        </w:rPr>
        <w:t>Αργινίνη</w:t>
      </w:r>
    </w:p>
    <w:p w14:paraId="534478B4" w14:textId="77777777" w:rsidR="005308F4" w:rsidRDefault="005053BA">
      <w:pPr>
        <w:rPr>
          <w:szCs w:val="22"/>
        </w:rPr>
      </w:pPr>
      <w:r>
        <w:rPr>
          <w:szCs w:val="22"/>
        </w:rPr>
        <w:t>Συμπυκνωμένο φωσφορικό οξύ</w:t>
      </w:r>
      <w:ins w:id="274" w:author="translator" w:date="2025-02-02T21:06:00Z">
        <w:r>
          <w:rPr>
            <w:szCs w:val="22"/>
          </w:rPr>
          <w:t xml:space="preserve"> (E 338)</w:t>
        </w:r>
      </w:ins>
    </w:p>
    <w:p w14:paraId="534478B5" w14:textId="77777777" w:rsidR="005308F4" w:rsidRDefault="005053BA">
      <w:pPr>
        <w:rPr>
          <w:szCs w:val="22"/>
        </w:rPr>
      </w:pPr>
      <w:r>
        <w:rPr>
          <w:szCs w:val="22"/>
        </w:rPr>
        <w:t>Πολυσορβικό 20</w:t>
      </w:r>
      <w:ins w:id="275" w:author="translator" w:date="2025-02-02T21:06:00Z">
        <w:r>
          <w:rPr>
            <w:szCs w:val="22"/>
          </w:rPr>
          <w:t xml:space="preserve"> (E 432)</w:t>
        </w:r>
      </w:ins>
    </w:p>
    <w:p w14:paraId="534478B6" w14:textId="77777777" w:rsidR="005308F4" w:rsidRDefault="005053BA">
      <w:pPr>
        <w:rPr>
          <w:szCs w:val="22"/>
        </w:rPr>
      </w:pPr>
      <w:r>
        <w:rPr>
          <w:szCs w:val="22"/>
        </w:rPr>
        <w:t>Ίχνος υπολείμματος προερχόμενο από τη διαδικασία παρασκευής: Γενταμυκίνη</w:t>
      </w:r>
    </w:p>
    <w:p w14:paraId="534478B7" w14:textId="77777777" w:rsidR="005308F4" w:rsidRDefault="005308F4">
      <w:pPr>
        <w:rPr>
          <w:szCs w:val="22"/>
        </w:rPr>
      </w:pPr>
    </w:p>
    <w:p w14:paraId="534478B8" w14:textId="77777777" w:rsidR="005308F4" w:rsidRDefault="005053BA">
      <w:pPr>
        <w:keepNext/>
        <w:ind w:left="567" w:hanging="567"/>
        <w:rPr>
          <w:b/>
          <w:szCs w:val="22"/>
        </w:rPr>
      </w:pPr>
      <w:r>
        <w:rPr>
          <w:b/>
          <w:bCs/>
          <w:szCs w:val="22"/>
        </w:rPr>
        <w:t>6.2</w:t>
      </w:r>
      <w:r>
        <w:rPr>
          <w:b/>
          <w:bCs/>
          <w:szCs w:val="22"/>
        </w:rPr>
        <w:tab/>
        <w:t>Ασυμβατότητες</w:t>
      </w:r>
    </w:p>
    <w:p w14:paraId="534478B9" w14:textId="77777777" w:rsidR="005308F4" w:rsidRDefault="005308F4">
      <w:pPr>
        <w:keepNext/>
        <w:rPr>
          <w:szCs w:val="22"/>
        </w:rPr>
      </w:pPr>
    </w:p>
    <w:p w14:paraId="534478BA" w14:textId="77777777" w:rsidR="005308F4" w:rsidRDefault="005053BA">
      <w:pPr>
        <w:rPr>
          <w:szCs w:val="22"/>
        </w:rPr>
      </w:pPr>
      <w:r>
        <w:rPr>
          <w:szCs w:val="22"/>
        </w:rPr>
        <w:t>Το Metalyse είναι ασύμβατο με διαλύματα έγχυσης γλυκόζης.</w:t>
      </w:r>
    </w:p>
    <w:p w14:paraId="534478BB" w14:textId="77777777" w:rsidR="005308F4" w:rsidRDefault="005308F4">
      <w:pPr>
        <w:rPr>
          <w:szCs w:val="22"/>
        </w:rPr>
      </w:pPr>
    </w:p>
    <w:p w14:paraId="534478BC" w14:textId="77777777" w:rsidR="005308F4" w:rsidRDefault="005053BA">
      <w:pPr>
        <w:keepNext/>
        <w:ind w:left="567" w:hanging="567"/>
        <w:rPr>
          <w:b/>
          <w:szCs w:val="22"/>
        </w:rPr>
      </w:pPr>
      <w:r>
        <w:rPr>
          <w:b/>
          <w:bCs/>
          <w:szCs w:val="22"/>
        </w:rPr>
        <w:lastRenderedPageBreak/>
        <w:t>6.3</w:t>
      </w:r>
      <w:r>
        <w:rPr>
          <w:b/>
          <w:bCs/>
          <w:szCs w:val="22"/>
        </w:rPr>
        <w:tab/>
        <w:t>Διάρκεια ζωής</w:t>
      </w:r>
    </w:p>
    <w:p w14:paraId="534478BD" w14:textId="77777777" w:rsidR="005308F4" w:rsidRDefault="005308F4">
      <w:pPr>
        <w:keepNext/>
        <w:rPr>
          <w:szCs w:val="22"/>
        </w:rPr>
      </w:pPr>
    </w:p>
    <w:p w14:paraId="534478BE" w14:textId="77777777" w:rsidR="005308F4" w:rsidRDefault="005053BA">
      <w:pPr>
        <w:keepNext/>
        <w:rPr>
          <w:szCs w:val="22"/>
          <w:u w:val="single"/>
        </w:rPr>
      </w:pPr>
      <w:r>
        <w:rPr>
          <w:szCs w:val="22"/>
          <w:u w:val="single"/>
        </w:rPr>
        <w:t>Διάρκεια ζωής όπως είναι συσκευασμένο προς πώληση</w:t>
      </w:r>
    </w:p>
    <w:p w14:paraId="534478BF" w14:textId="77777777" w:rsidR="005308F4" w:rsidRDefault="005308F4">
      <w:pPr>
        <w:keepNext/>
        <w:rPr>
          <w:szCs w:val="22"/>
          <w:u w:val="single"/>
        </w:rPr>
      </w:pPr>
    </w:p>
    <w:p w14:paraId="534478C0" w14:textId="77777777" w:rsidR="005308F4" w:rsidRDefault="005053BA">
      <w:pPr>
        <w:rPr>
          <w:szCs w:val="22"/>
        </w:rPr>
      </w:pPr>
      <w:r>
        <w:rPr>
          <w:szCs w:val="22"/>
        </w:rPr>
        <w:t>3 χρόνια</w:t>
      </w:r>
    </w:p>
    <w:p w14:paraId="534478C1" w14:textId="77777777" w:rsidR="005308F4" w:rsidRDefault="005308F4">
      <w:pPr>
        <w:rPr>
          <w:szCs w:val="22"/>
        </w:rPr>
      </w:pPr>
    </w:p>
    <w:p w14:paraId="534478C2" w14:textId="77777777" w:rsidR="005308F4" w:rsidRDefault="005053BA">
      <w:pPr>
        <w:keepNext/>
        <w:rPr>
          <w:szCs w:val="22"/>
          <w:u w:val="single"/>
        </w:rPr>
      </w:pPr>
      <w:r>
        <w:rPr>
          <w:szCs w:val="22"/>
          <w:u w:val="single"/>
        </w:rPr>
        <w:t>Ανασυσταμένο διάλυμα</w:t>
      </w:r>
    </w:p>
    <w:p w14:paraId="534478C3" w14:textId="77777777" w:rsidR="005308F4" w:rsidRDefault="005308F4">
      <w:pPr>
        <w:keepNext/>
        <w:rPr>
          <w:szCs w:val="22"/>
          <w:u w:val="single"/>
        </w:rPr>
      </w:pPr>
    </w:p>
    <w:p w14:paraId="534478C4" w14:textId="77777777" w:rsidR="005308F4" w:rsidRDefault="005053BA">
      <w:pPr>
        <w:rPr>
          <w:szCs w:val="22"/>
        </w:rPr>
      </w:pPr>
      <w:r>
        <w:rPr>
          <w:szCs w:val="22"/>
        </w:rPr>
        <w:t>Η χημική και φυσική σταθερότητα κατά τη χρήση έχει αποδειχθεί για 24 ώρες στους 2</w:t>
      </w:r>
      <w:r>
        <w:rPr>
          <w:szCs w:val="22"/>
        </w:rPr>
        <w:noBreakHyphen/>
        <w:t>8 °C και για 8 ώρες στους 30 °C.</w:t>
      </w:r>
    </w:p>
    <w:p w14:paraId="534478C5" w14:textId="77777777" w:rsidR="005308F4" w:rsidRDefault="005308F4">
      <w:pPr>
        <w:rPr>
          <w:szCs w:val="22"/>
        </w:rPr>
      </w:pPr>
    </w:p>
    <w:p w14:paraId="534478C6" w14:textId="77777777" w:rsidR="005308F4" w:rsidRDefault="005053BA">
      <w:pPr>
        <w:pStyle w:val="Endnotentext1"/>
        <w:tabs>
          <w:tab w:val="clear" w:pos="567"/>
        </w:tabs>
        <w:rPr>
          <w:sz w:val="22"/>
          <w:szCs w:val="22"/>
          <w:lang w:val="el-GR"/>
        </w:rPr>
      </w:pPr>
      <w:r>
        <w:rPr>
          <w:sz w:val="22"/>
          <w:szCs w:val="22"/>
          <w:lang w:val="el-GR"/>
        </w:rPr>
        <w:t>Από μικροβιολογικής απόψεως, το ανασυσταμένο διάλυμα πρέπει να χρησιμοποιείται αμέσως. Εάν δεν χρησιμοποιηθεί αμέσως, ο χρόνος φύλαξης και οι συνθήκες φύλαξης κατά τη χρήση αποτελούν ευθύνη του χρήστη και συνήθως δεν πρέπει να υπερβαίνουν τις 24 ώρες στους 2</w:t>
      </w:r>
      <w:r>
        <w:rPr>
          <w:sz w:val="22"/>
          <w:szCs w:val="22"/>
          <w:lang w:val="el-GR"/>
        </w:rPr>
        <w:noBreakHyphen/>
        <w:t>8 °C.</w:t>
      </w:r>
    </w:p>
    <w:p w14:paraId="534478C7" w14:textId="77777777" w:rsidR="005308F4" w:rsidRDefault="005308F4">
      <w:pPr>
        <w:pStyle w:val="Endnotentext1"/>
        <w:tabs>
          <w:tab w:val="clear" w:pos="567"/>
        </w:tabs>
        <w:rPr>
          <w:sz w:val="22"/>
          <w:szCs w:val="22"/>
          <w:lang w:val="el-GR"/>
        </w:rPr>
      </w:pPr>
    </w:p>
    <w:p w14:paraId="534478C8" w14:textId="77777777" w:rsidR="005308F4" w:rsidRDefault="005053BA">
      <w:pPr>
        <w:keepNext/>
        <w:ind w:left="567" w:hanging="567"/>
        <w:rPr>
          <w:b/>
          <w:szCs w:val="22"/>
        </w:rPr>
      </w:pPr>
      <w:r>
        <w:rPr>
          <w:b/>
          <w:bCs/>
          <w:szCs w:val="22"/>
        </w:rPr>
        <w:t>6.4</w:t>
      </w:r>
      <w:r>
        <w:rPr>
          <w:b/>
          <w:bCs/>
          <w:szCs w:val="22"/>
        </w:rPr>
        <w:tab/>
        <w:t>Ιδιαίτερες προφυλάξεις κατά τη φύλαξη του προϊόντος</w:t>
      </w:r>
    </w:p>
    <w:p w14:paraId="534478C9" w14:textId="77777777" w:rsidR="005308F4" w:rsidRDefault="005308F4">
      <w:pPr>
        <w:pStyle w:val="Endnotentext1"/>
        <w:keepNext/>
        <w:widowControl w:val="0"/>
        <w:tabs>
          <w:tab w:val="clear" w:pos="567"/>
        </w:tabs>
        <w:rPr>
          <w:sz w:val="22"/>
          <w:szCs w:val="22"/>
          <w:lang w:val="el-GR"/>
        </w:rPr>
      </w:pPr>
    </w:p>
    <w:p w14:paraId="534478CA" w14:textId="77777777" w:rsidR="005308F4" w:rsidRDefault="005053BA">
      <w:pPr>
        <w:rPr>
          <w:szCs w:val="22"/>
        </w:rPr>
      </w:pPr>
      <w:r>
        <w:rPr>
          <w:szCs w:val="22"/>
        </w:rPr>
        <w:t>Μη φυλάσσετε σε θερμοκρασία μεγαλύτερη των 30 °C. Φυλάσσετε τον περιέκτη στο εξωτερικό κουτί για να προστατεύεται από το φως.</w:t>
      </w:r>
    </w:p>
    <w:p w14:paraId="534478CB" w14:textId="77777777" w:rsidR="005308F4" w:rsidRDefault="005053BA">
      <w:pPr>
        <w:rPr>
          <w:szCs w:val="22"/>
        </w:rPr>
      </w:pPr>
      <w:r>
        <w:rPr>
          <w:szCs w:val="22"/>
        </w:rPr>
        <w:t>Για τις συνθήκες διατήρησης του ανασυσταμένου φαρμακευτικού προϊόντος, βλ. παράγραφο 6.3.</w:t>
      </w:r>
    </w:p>
    <w:p w14:paraId="534478CC" w14:textId="77777777" w:rsidR="005308F4" w:rsidRDefault="005308F4">
      <w:pPr>
        <w:pStyle w:val="BodyText2"/>
        <w:spacing w:after="0" w:line="240" w:lineRule="auto"/>
        <w:rPr>
          <w:szCs w:val="22"/>
        </w:rPr>
      </w:pPr>
    </w:p>
    <w:p w14:paraId="534478CD" w14:textId="77777777" w:rsidR="005308F4" w:rsidRDefault="005053BA">
      <w:pPr>
        <w:keepNext/>
        <w:ind w:left="570" w:hanging="570"/>
        <w:rPr>
          <w:b/>
          <w:szCs w:val="22"/>
        </w:rPr>
      </w:pPr>
      <w:r>
        <w:rPr>
          <w:b/>
          <w:bCs/>
          <w:szCs w:val="22"/>
        </w:rPr>
        <w:t>6.5</w:t>
      </w:r>
      <w:r>
        <w:rPr>
          <w:b/>
          <w:bCs/>
          <w:szCs w:val="22"/>
        </w:rPr>
        <w:tab/>
        <w:t>Φύση και συστατικά του περιέκτη</w:t>
      </w:r>
    </w:p>
    <w:p w14:paraId="534478CE" w14:textId="77777777" w:rsidR="005308F4" w:rsidRDefault="005308F4">
      <w:pPr>
        <w:keepNext/>
        <w:rPr>
          <w:szCs w:val="22"/>
        </w:rPr>
      </w:pPr>
    </w:p>
    <w:p w14:paraId="534478CF" w14:textId="77777777" w:rsidR="005308F4" w:rsidRDefault="005053BA">
      <w:pPr>
        <w:keepNext/>
        <w:rPr>
          <w:szCs w:val="22"/>
          <w:u w:val="single"/>
        </w:rPr>
      </w:pPr>
      <w:r>
        <w:rPr>
          <w:szCs w:val="22"/>
          <w:u w:val="single"/>
        </w:rPr>
        <w:t>Metalyse 5.000 μονάδες (25 mg) κόνις για ενέσιμο διάλυμα</w:t>
      </w:r>
    </w:p>
    <w:p w14:paraId="534478D0" w14:textId="77777777" w:rsidR="005308F4" w:rsidRDefault="005308F4">
      <w:pPr>
        <w:keepNext/>
        <w:rPr>
          <w:szCs w:val="22"/>
        </w:rPr>
      </w:pPr>
    </w:p>
    <w:p w14:paraId="534478D1" w14:textId="77777777" w:rsidR="005308F4" w:rsidRDefault="005053BA">
      <w:pPr>
        <w:rPr>
          <w:szCs w:val="22"/>
        </w:rPr>
      </w:pPr>
      <w:r>
        <w:rPr>
          <w:szCs w:val="22"/>
        </w:rPr>
        <w:t xml:space="preserve">Διαφανές γυάλινο φιαλίδιο των 10 ml με ελαστικό γκρίζο πώμα </w:t>
      </w:r>
      <w:ins w:id="276" w:author="translator" w:date="2025-02-03T17:30:00Z">
        <w:r>
          <w:rPr>
            <w:szCs w:val="22"/>
          </w:rPr>
          <w:t xml:space="preserve">εισχώρησης </w:t>
        </w:r>
      </w:ins>
      <w:r>
        <w:rPr>
          <w:szCs w:val="22"/>
        </w:rPr>
        <w:t>με επικάλυψη (B2</w:t>
      </w:r>
      <w:r>
        <w:rPr>
          <w:szCs w:val="22"/>
        </w:rPr>
        <w:noBreakHyphen/>
        <w:t xml:space="preserve">44) </w:t>
      </w:r>
      <w:del w:id="277" w:author="translator" w:date="2025-02-03T17:30:00Z">
        <w:r>
          <w:rPr>
            <w:szCs w:val="22"/>
          </w:rPr>
          <w:delText xml:space="preserve"> </w:delText>
        </w:r>
      </w:del>
      <w:r>
        <w:rPr>
          <w:szCs w:val="22"/>
        </w:rPr>
        <w:t>και πρεσαριστό πώμα γεμισμένο με κόνι για ενέσιμο διάλυμα. Κάθε φιαλίδιο περιέχει 25 mg τενεκτεπλάσης.</w:t>
      </w:r>
    </w:p>
    <w:p w14:paraId="534478D2" w14:textId="77777777" w:rsidR="005308F4" w:rsidRDefault="005308F4">
      <w:pPr>
        <w:rPr>
          <w:szCs w:val="22"/>
        </w:rPr>
      </w:pPr>
    </w:p>
    <w:p w14:paraId="534478D3" w14:textId="77777777" w:rsidR="005308F4" w:rsidRDefault="005053BA">
      <w:pPr>
        <w:keepNext/>
        <w:ind w:left="567" w:hanging="567"/>
        <w:rPr>
          <w:b/>
          <w:szCs w:val="22"/>
        </w:rPr>
      </w:pPr>
      <w:r>
        <w:rPr>
          <w:b/>
          <w:bCs/>
          <w:szCs w:val="22"/>
        </w:rPr>
        <w:t>6.6</w:t>
      </w:r>
      <w:r>
        <w:rPr>
          <w:b/>
          <w:bCs/>
          <w:szCs w:val="22"/>
        </w:rPr>
        <w:tab/>
        <w:t>Ιδιαίτερες προφυλάξεις απόρριψης και άλλος χειρισμός</w:t>
      </w:r>
    </w:p>
    <w:p w14:paraId="534478D4" w14:textId="77777777" w:rsidR="005308F4" w:rsidRDefault="005308F4">
      <w:pPr>
        <w:keepNext/>
        <w:rPr>
          <w:szCs w:val="22"/>
        </w:rPr>
      </w:pPr>
    </w:p>
    <w:p w14:paraId="534478D5" w14:textId="77777777" w:rsidR="005308F4" w:rsidRDefault="005053BA">
      <w:pPr>
        <w:rPr>
          <w:szCs w:val="22"/>
        </w:rPr>
      </w:pPr>
      <w:r>
        <w:rPr>
          <w:szCs w:val="22"/>
        </w:rPr>
        <w:t>Η ανασύσταση του Metalyse πρέπει να γίνεται με την προσθήκη 5 ml στείρου ενέσιμου ύδατος στο φιαλίδιο που περιέχει την κόνι για ενέσιμο διάλυμα με τη χρήση βελόνας και σύριγγας (δεν παρέχονται στη συσκευασία).</w:t>
      </w:r>
    </w:p>
    <w:p w14:paraId="534478D6" w14:textId="77777777" w:rsidR="005308F4" w:rsidRDefault="005308F4">
      <w:pPr>
        <w:ind w:left="567" w:hanging="567"/>
        <w:rPr>
          <w:szCs w:val="22"/>
        </w:rPr>
      </w:pPr>
    </w:p>
    <w:p w14:paraId="534478D7" w14:textId="77777777" w:rsidR="005308F4" w:rsidRDefault="005053BA">
      <w:pPr>
        <w:ind w:left="567" w:hanging="567"/>
        <w:rPr>
          <w:szCs w:val="22"/>
        </w:rPr>
      </w:pPr>
      <w:r>
        <w:rPr>
          <w:szCs w:val="22"/>
        </w:rPr>
        <w:t>1.</w:t>
      </w:r>
      <w:r>
        <w:rPr>
          <w:szCs w:val="22"/>
        </w:rPr>
        <w:tab/>
        <w:t>Αφαιρέστε το πρεσαριστό πώμα από το φιαλίδιο.</w:t>
      </w:r>
    </w:p>
    <w:p w14:paraId="534478D8" w14:textId="77777777" w:rsidR="005308F4" w:rsidRDefault="005053BA">
      <w:pPr>
        <w:ind w:left="567" w:hanging="567"/>
        <w:rPr>
          <w:szCs w:val="22"/>
        </w:rPr>
      </w:pPr>
      <w:r>
        <w:rPr>
          <w:szCs w:val="22"/>
        </w:rPr>
        <w:t>2.</w:t>
      </w:r>
      <w:r>
        <w:rPr>
          <w:szCs w:val="22"/>
        </w:rPr>
        <w:tab/>
        <w:t>Γεμίστε μια σύριγγα με 5 ml στείρου ενέσιμου ύδατος και τρυπήστε το πώμα εισχώρησης του φιαλιδίου στο κέντρο με τη βελόνα.</w:t>
      </w:r>
    </w:p>
    <w:p w14:paraId="534478D9" w14:textId="77777777" w:rsidR="005308F4" w:rsidRDefault="005053BA">
      <w:pPr>
        <w:ind w:left="567" w:hanging="567"/>
        <w:rPr>
          <w:szCs w:val="22"/>
        </w:rPr>
      </w:pPr>
      <w:r>
        <w:rPr>
          <w:szCs w:val="22"/>
        </w:rPr>
        <w:t>3.</w:t>
      </w:r>
      <w:r>
        <w:rPr>
          <w:szCs w:val="22"/>
        </w:rPr>
        <w:tab/>
        <w:t>Προσθέστε όλο το στείρο ενέσιμο ύδωρ στο φιαλίδιο πιέζοντας το έμβολο της σύριγγας αργά προς τα κάτω για αποφυγή σχηματισμού αφρού.</w:t>
      </w:r>
    </w:p>
    <w:p w14:paraId="534478DA" w14:textId="77777777" w:rsidR="005308F4" w:rsidRDefault="005053BA">
      <w:pPr>
        <w:ind w:left="567" w:hanging="567"/>
        <w:rPr>
          <w:szCs w:val="22"/>
        </w:rPr>
      </w:pPr>
      <w:r>
        <w:rPr>
          <w:szCs w:val="22"/>
        </w:rPr>
        <w:t>4.</w:t>
      </w:r>
      <w:r>
        <w:rPr>
          <w:szCs w:val="22"/>
        </w:rPr>
        <w:tab/>
        <w:t>Διατηρήστε τη σύριγγα προσαρτημένη στο φιαλίδιο και κάνετε την ανασύσταση περιστρέφοντας ήρεμα το φιαλίδιο.</w:t>
      </w:r>
    </w:p>
    <w:p w14:paraId="534478DB" w14:textId="77777777" w:rsidR="005308F4" w:rsidRDefault="005053BA">
      <w:pPr>
        <w:ind w:left="567" w:hanging="567"/>
        <w:rPr>
          <w:szCs w:val="22"/>
        </w:rPr>
      </w:pPr>
      <w:r>
        <w:rPr>
          <w:szCs w:val="22"/>
        </w:rPr>
        <w:t>5.</w:t>
      </w:r>
      <w:r>
        <w:rPr>
          <w:szCs w:val="22"/>
        </w:rPr>
        <w:tab/>
        <w:t>Το ανασυσταμένο ενέσιμο διάλυμα είναι ένα άχρωμο έως υποκίτρινο διαυγές διάλυμα. Πρέπει να χρησιμοποιείται μόνο διάλυμα το οποίο είναι διαυγές και χωρίς σωματίδια.</w:t>
      </w:r>
    </w:p>
    <w:p w14:paraId="534478DC" w14:textId="77777777" w:rsidR="005308F4" w:rsidRDefault="005053BA">
      <w:pPr>
        <w:ind w:left="567" w:hanging="567"/>
        <w:rPr>
          <w:szCs w:val="22"/>
        </w:rPr>
      </w:pPr>
      <w:r>
        <w:rPr>
          <w:szCs w:val="22"/>
        </w:rPr>
        <w:t>6.</w:t>
      </w:r>
      <w:r>
        <w:rPr>
          <w:szCs w:val="22"/>
        </w:rPr>
        <w:tab/>
        <w:t>Ακριβώς πριν τη χορήγηση του διαλύματος, αντιστρέψτε το φιαλίδιο με τη σύριγγα που είναι ακόμη συνδεδεμένη, ώστε η σύριγγα να βρίσκεται κάτω από το φιαλίδιο.</w:t>
      </w:r>
    </w:p>
    <w:p w14:paraId="534478DD" w14:textId="77777777" w:rsidR="005308F4" w:rsidRDefault="005053BA">
      <w:pPr>
        <w:ind w:left="567" w:hanging="567"/>
        <w:rPr>
          <w:szCs w:val="22"/>
        </w:rPr>
      </w:pPr>
      <w:r>
        <w:rPr>
          <w:szCs w:val="22"/>
        </w:rPr>
        <w:t>7.</w:t>
      </w:r>
      <w:r>
        <w:rPr>
          <w:szCs w:val="22"/>
        </w:rPr>
        <w:tab/>
        <w:t>Μεταφέρετε τον κατάλληλο όγκο του ανασυσταμένου διαλύματος Metalyse στη σύριγγα, ανάλογα με το βάρος του ασθενούς.</w:t>
      </w:r>
    </w:p>
    <w:p w14:paraId="534478DE" w14:textId="77777777" w:rsidR="005308F4" w:rsidRDefault="005308F4">
      <w:pPr>
        <w:ind w:left="567" w:hanging="567"/>
        <w:rPr>
          <w:szCs w:val="22"/>
        </w:rPr>
      </w:pPr>
    </w:p>
    <w:tbl>
      <w:tblPr>
        <w:tblW w:w="9319" w:type="dxa"/>
        <w:tblInd w:w="61" w:type="dxa"/>
        <w:tblLayout w:type="fixed"/>
        <w:tblCellMar>
          <w:left w:w="54" w:type="dxa"/>
          <w:right w:w="54" w:type="dxa"/>
        </w:tblCellMar>
        <w:tblLook w:val="0000" w:firstRow="0" w:lastRow="0" w:firstColumn="0" w:lastColumn="0" w:noHBand="0" w:noVBand="0"/>
      </w:tblPr>
      <w:tblGrid>
        <w:gridCol w:w="2323"/>
        <w:gridCol w:w="2178"/>
        <w:gridCol w:w="2357"/>
        <w:gridCol w:w="2461"/>
      </w:tblGrid>
      <w:tr w:rsidR="005308F4" w14:paraId="534478E7" w14:textId="77777777">
        <w:trPr>
          <w:cantSplit/>
          <w:trHeight w:val="270"/>
        </w:trPr>
        <w:tc>
          <w:tcPr>
            <w:tcW w:w="2322" w:type="dxa"/>
            <w:tcBorders>
              <w:top w:val="single" w:sz="6" w:space="0" w:color="000000"/>
              <w:left w:val="single" w:sz="6" w:space="0" w:color="000000"/>
              <w:bottom w:val="single" w:sz="6" w:space="0" w:color="000000"/>
              <w:right w:val="single" w:sz="6" w:space="0" w:color="000000"/>
            </w:tcBorders>
          </w:tcPr>
          <w:p w14:paraId="534478DF" w14:textId="77777777" w:rsidR="005308F4" w:rsidRDefault="005053BA">
            <w:pPr>
              <w:keepNext/>
              <w:jc w:val="center"/>
              <w:rPr>
                <w:szCs w:val="22"/>
              </w:rPr>
            </w:pPr>
            <w:r>
              <w:rPr>
                <w:szCs w:val="22"/>
              </w:rPr>
              <w:t>Κατηγορία σωματικού βάρους του ασθενούς</w:t>
            </w:r>
          </w:p>
          <w:p w14:paraId="534478E0" w14:textId="77777777" w:rsidR="005308F4" w:rsidRDefault="005053BA">
            <w:pPr>
              <w:keepNext/>
              <w:jc w:val="center"/>
              <w:rPr>
                <w:szCs w:val="22"/>
              </w:rPr>
            </w:pPr>
            <w:r>
              <w:rPr>
                <w:szCs w:val="22"/>
              </w:rPr>
              <w:t>(kg)</w:t>
            </w:r>
          </w:p>
        </w:tc>
        <w:tc>
          <w:tcPr>
            <w:tcW w:w="2178" w:type="dxa"/>
            <w:tcBorders>
              <w:top w:val="single" w:sz="6" w:space="0" w:color="000000"/>
              <w:left w:val="single" w:sz="6" w:space="0" w:color="000000"/>
              <w:bottom w:val="single" w:sz="6" w:space="0" w:color="000000"/>
              <w:right w:val="single" w:sz="6" w:space="0" w:color="000000"/>
            </w:tcBorders>
          </w:tcPr>
          <w:p w14:paraId="534478E1" w14:textId="77777777" w:rsidR="005308F4" w:rsidRDefault="005053BA">
            <w:pPr>
              <w:keepNext/>
              <w:jc w:val="center"/>
              <w:rPr>
                <w:szCs w:val="22"/>
              </w:rPr>
            </w:pPr>
            <w:r>
              <w:rPr>
                <w:szCs w:val="22"/>
              </w:rPr>
              <w:t>Όγκος ανασυσταμένου διαλύματος</w:t>
            </w:r>
          </w:p>
          <w:p w14:paraId="534478E2" w14:textId="77777777" w:rsidR="005308F4" w:rsidRDefault="005053BA">
            <w:pPr>
              <w:keepNext/>
              <w:jc w:val="center"/>
              <w:rPr>
                <w:szCs w:val="22"/>
              </w:rPr>
            </w:pPr>
            <w:r>
              <w:rPr>
                <w:szCs w:val="22"/>
              </w:rPr>
              <w:t>(ml)</w:t>
            </w:r>
          </w:p>
        </w:tc>
        <w:tc>
          <w:tcPr>
            <w:tcW w:w="2357" w:type="dxa"/>
            <w:tcBorders>
              <w:top w:val="single" w:sz="6" w:space="0" w:color="000000"/>
              <w:left w:val="single" w:sz="6" w:space="0" w:color="000000"/>
              <w:bottom w:val="single" w:sz="6" w:space="0" w:color="000000"/>
              <w:right w:val="single" w:sz="6" w:space="0" w:color="000000"/>
            </w:tcBorders>
          </w:tcPr>
          <w:p w14:paraId="534478E3" w14:textId="77777777" w:rsidR="005308F4" w:rsidRDefault="005053BA">
            <w:pPr>
              <w:keepNext/>
              <w:jc w:val="center"/>
              <w:rPr>
                <w:szCs w:val="22"/>
              </w:rPr>
            </w:pPr>
            <w:r>
              <w:rPr>
                <w:szCs w:val="22"/>
              </w:rPr>
              <w:t>Τενεκτεπλάση</w:t>
            </w:r>
          </w:p>
          <w:p w14:paraId="534478E4" w14:textId="77777777" w:rsidR="005308F4" w:rsidRDefault="005053BA">
            <w:pPr>
              <w:keepNext/>
              <w:jc w:val="center"/>
              <w:rPr>
                <w:szCs w:val="22"/>
              </w:rPr>
            </w:pPr>
            <w:r>
              <w:rPr>
                <w:szCs w:val="22"/>
              </w:rPr>
              <w:t>(U)</w:t>
            </w:r>
          </w:p>
        </w:tc>
        <w:tc>
          <w:tcPr>
            <w:tcW w:w="2461" w:type="dxa"/>
            <w:tcBorders>
              <w:top w:val="single" w:sz="6" w:space="0" w:color="000000"/>
              <w:left w:val="single" w:sz="6" w:space="0" w:color="000000"/>
              <w:bottom w:val="single" w:sz="6" w:space="0" w:color="000000"/>
              <w:right w:val="single" w:sz="6" w:space="0" w:color="000000"/>
            </w:tcBorders>
          </w:tcPr>
          <w:p w14:paraId="534478E5" w14:textId="77777777" w:rsidR="005308F4" w:rsidRDefault="005053BA">
            <w:pPr>
              <w:keepNext/>
              <w:jc w:val="center"/>
              <w:rPr>
                <w:szCs w:val="22"/>
              </w:rPr>
            </w:pPr>
            <w:r>
              <w:rPr>
                <w:szCs w:val="22"/>
              </w:rPr>
              <w:t>Τενεκτεπλάση</w:t>
            </w:r>
          </w:p>
          <w:p w14:paraId="534478E6" w14:textId="77777777" w:rsidR="005308F4" w:rsidRDefault="005053BA">
            <w:pPr>
              <w:keepNext/>
              <w:jc w:val="center"/>
              <w:rPr>
                <w:szCs w:val="22"/>
              </w:rPr>
            </w:pPr>
            <w:r>
              <w:rPr>
                <w:szCs w:val="22"/>
              </w:rPr>
              <w:t>(mg)</w:t>
            </w:r>
          </w:p>
        </w:tc>
      </w:tr>
      <w:tr w:rsidR="005308F4" w14:paraId="534478EC" w14:textId="77777777">
        <w:trPr>
          <w:cantSplit/>
        </w:trPr>
        <w:tc>
          <w:tcPr>
            <w:tcW w:w="2322" w:type="dxa"/>
            <w:tcBorders>
              <w:left w:val="single" w:sz="6" w:space="0" w:color="000000"/>
              <w:right w:val="single" w:sz="6" w:space="0" w:color="000000"/>
            </w:tcBorders>
          </w:tcPr>
          <w:p w14:paraId="534478E8" w14:textId="77777777" w:rsidR="005308F4" w:rsidRDefault="005053BA">
            <w:pPr>
              <w:keepNext/>
              <w:jc w:val="center"/>
              <w:rPr>
                <w:szCs w:val="22"/>
              </w:rPr>
            </w:pPr>
            <w:r>
              <w:rPr>
                <w:szCs w:val="22"/>
              </w:rPr>
              <w:t>&lt; 60</w:t>
            </w:r>
          </w:p>
        </w:tc>
        <w:tc>
          <w:tcPr>
            <w:tcW w:w="2178" w:type="dxa"/>
          </w:tcPr>
          <w:p w14:paraId="534478E9" w14:textId="77777777" w:rsidR="005308F4" w:rsidRDefault="005053BA">
            <w:pPr>
              <w:keepNext/>
              <w:jc w:val="center"/>
              <w:rPr>
                <w:szCs w:val="22"/>
              </w:rPr>
            </w:pPr>
            <w:r>
              <w:rPr>
                <w:szCs w:val="22"/>
              </w:rPr>
              <w:t>3,0</w:t>
            </w:r>
          </w:p>
        </w:tc>
        <w:tc>
          <w:tcPr>
            <w:tcW w:w="2357" w:type="dxa"/>
          </w:tcPr>
          <w:p w14:paraId="534478EA" w14:textId="77777777" w:rsidR="005308F4" w:rsidRDefault="005053BA">
            <w:pPr>
              <w:keepNext/>
              <w:jc w:val="center"/>
              <w:rPr>
                <w:szCs w:val="22"/>
              </w:rPr>
            </w:pPr>
            <w:r>
              <w:rPr>
                <w:szCs w:val="22"/>
              </w:rPr>
              <w:t>3.000</w:t>
            </w:r>
          </w:p>
        </w:tc>
        <w:tc>
          <w:tcPr>
            <w:tcW w:w="2461" w:type="dxa"/>
            <w:tcBorders>
              <w:right w:val="single" w:sz="6" w:space="0" w:color="000000"/>
            </w:tcBorders>
          </w:tcPr>
          <w:p w14:paraId="534478EB" w14:textId="77777777" w:rsidR="005308F4" w:rsidRDefault="005053BA">
            <w:pPr>
              <w:keepNext/>
              <w:jc w:val="center"/>
              <w:rPr>
                <w:szCs w:val="22"/>
              </w:rPr>
            </w:pPr>
            <w:r>
              <w:rPr>
                <w:szCs w:val="22"/>
              </w:rPr>
              <w:t>15,0</w:t>
            </w:r>
          </w:p>
        </w:tc>
      </w:tr>
      <w:tr w:rsidR="005308F4" w14:paraId="534478F1" w14:textId="77777777">
        <w:trPr>
          <w:cantSplit/>
        </w:trPr>
        <w:tc>
          <w:tcPr>
            <w:tcW w:w="2322" w:type="dxa"/>
            <w:tcBorders>
              <w:left w:val="single" w:sz="6" w:space="0" w:color="000000"/>
              <w:right w:val="single" w:sz="6" w:space="0" w:color="000000"/>
            </w:tcBorders>
          </w:tcPr>
          <w:p w14:paraId="534478ED" w14:textId="77777777" w:rsidR="005308F4" w:rsidRDefault="005053BA">
            <w:pPr>
              <w:keepNext/>
              <w:jc w:val="center"/>
              <w:rPr>
                <w:szCs w:val="22"/>
              </w:rPr>
            </w:pPr>
            <w:r>
              <w:rPr>
                <w:szCs w:val="22"/>
              </w:rPr>
              <w:t>≥ 60 έως &lt; 70</w:t>
            </w:r>
          </w:p>
        </w:tc>
        <w:tc>
          <w:tcPr>
            <w:tcW w:w="2178" w:type="dxa"/>
          </w:tcPr>
          <w:p w14:paraId="534478EE" w14:textId="77777777" w:rsidR="005308F4" w:rsidRDefault="005053BA">
            <w:pPr>
              <w:keepNext/>
              <w:jc w:val="center"/>
              <w:rPr>
                <w:szCs w:val="22"/>
              </w:rPr>
            </w:pPr>
            <w:r>
              <w:rPr>
                <w:szCs w:val="22"/>
              </w:rPr>
              <w:t>3,5</w:t>
            </w:r>
          </w:p>
        </w:tc>
        <w:tc>
          <w:tcPr>
            <w:tcW w:w="2357" w:type="dxa"/>
          </w:tcPr>
          <w:p w14:paraId="534478EF" w14:textId="77777777" w:rsidR="005308F4" w:rsidRDefault="005053BA">
            <w:pPr>
              <w:keepNext/>
              <w:jc w:val="center"/>
              <w:rPr>
                <w:szCs w:val="22"/>
              </w:rPr>
            </w:pPr>
            <w:r>
              <w:rPr>
                <w:szCs w:val="22"/>
              </w:rPr>
              <w:t>3.500</w:t>
            </w:r>
          </w:p>
        </w:tc>
        <w:tc>
          <w:tcPr>
            <w:tcW w:w="2461" w:type="dxa"/>
            <w:tcBorders>
              <w:right w:val="single" w:sz="6" w:space="0" w:color="000000"/>
            </w:tcBorders>
          </w:tcPr>
          <w:p w14:paraId="534478F0" w14:textId="77777777" w:rsidR="005308F4" w:rsidRDefault="005053BA">
            <w:pPr>
              <w:keepNext/>
              <w:jc w:val="center"/>
              <w:rPr>
                <w:szCs w:val="22"/>
              </w:rPr>
            </w:pPr>
            <w:r>
              <w:rPr>
                <w:szCs w:val="22"/>
              </w:rPr>
              <w:t>17,5</w:t>
            </w:r>
          </w:p>
        </w:tc>
      </w:tr>
      <w:tr w:rsidR="005308F4" w14:paraId="534478F6" w14:textId="77777777">
        <w:trPr>
          <w:cantSplit/>
        </w:trPr>
        <w:tc>
          <w:tcPr>
            <w:tcW w:w="2322" w:type="dxa"/>
            <w:tcBorders>
              <w:left w:val="single" w:sz="6" w:space="0" w:color="000000"/>
              <w:right w:val="single" w:sz="6" w:space="0" w:color="000000"/>
            </w:tcBorders>
          </w:tcPr>
          <w:p w14:paraId="534478F2" w14:textId="77777777" w:rsidR="005308F4" w:rsidRDefault="005053BA">
            <w:pPr>
              <w:keepNext/>
              <w:jc w:val="center"/>
              <w:rPr>
                <w:szCs w:val="22"/>
              </w:rPr>
            </w:pPr>
            <w:r>
              <w:rPr>
                <w:szCs w:val="22"/>
              </w:rPr>
              <w:t>≥ 70 έως &lt; 80</w:t>
            </w:r>
          </w:p>
        </w:tc>
        <w:tc>
          <w:tcPr>
            <w:tcW w:w="2178" w:type="dxa"/>
          </w:tcPr>
          <w:p w14:paraId="534478F3" w14:textId="77777777" w:rsidR="005308F4" w:rsidRDefault="005053BA">
            <w:pPr>
              <w:keepNext/>
              <w:jc w:val="center"/>
              <w:rPr>
                <w:szCs w:val="22"/>
              </w:rPr>
            </w:pPr>
            <w:r>
              <w:rPr>
                <w:szCs w:val="22"/>
              </w:rPr>
              <w:t>4,0</w:t>
            </w:r>
          </w:p>
        </w:tc>
        <w:tc>
          <w:tcPr>
            <w:tcW w:w="2357" w:type="dxa"/>
          </w:tcPr>
          <w:p w14:paraId="534478F4" w14:textId="77777777" w:rsidR="005308F4" w:rsidRDefault="005053BA">
            <w:pPr>
              <w:keepNext/>
              <w:jc w:val="center"/>
              <w:rPr>
                <w:szCs w:val="22"/>
              </w:rPr>
            </w:pPr>
            <w:r>
              <w:rPr>
                <w:szCs w:val="22"/>
              </w:rPr>
              <w:t>4.000</w:t>
            </w:r>
          </w:p>
        </w:tc>
        <w:tc>
          <w:tcPr>
            <w:tcW w:w="2461" w:type="dxa"/>
            <w:tcBorders>
              <w:right w:val="single" w:sz="6" w:space="0" w:color="000000"/>
            </w:tcBorders>
          </w:tcPr>
          <w:p w14:paraId="534478F5" w14:textId="77777777" w:rsidR="005308F4" w:rsidRDefault="005053BA">
            <w:pPr>
              <w:keepNext/>
              <w:jc w:val="center"/>
              <w:rPr>
                <w:szCs w:val="22"/>
              </w:rPr>
            </w:pPr>
            <w:r>
              <w:rPr>
                <w:szCs w:val="22"/>
              </w:rPr>
              <w:t>20,0</w:t>
            </w:r>
          </w:p>
        </w:tc>
      </w:tr>
      <w:tr w:rsidR="005308F4" w14:paraId="534478FB" w14:textId="77777777">
        <w:trPr>
          <w:cantSplit/>
        </w:trPr>
        <w:tc>
          <w:tcPr>
            <w:tcW w:w="2322" w:type="dxa"/>
            <w:tcBorders>
              <w:left w:val="single" w:sz="6" w:space="0" w:color="000000"/>
              <w:right w:val="single" w:sz="6" w:space="0" w:color="000000"/>
            </w:tcBorders>
          </w:tcPr>
          <w:p w14:paraId="534478F7" w14:textId="77777777" w:rsidR="005308F4" w:rsidRDefault="005053BA">
            <w:pPr>
              <w:keepNext/>
              <w:jc w:val="center"/>
              <w:rPr>
                <w:szCs w:val="22"/>
              </w:rPr>
            </w:pPr>
            <w:r>
              <w:rPr>
                <w:szCs w:val="22"/>
              </w:rPr>
              <w:t>≥ 80 έως &lt; 90</w:t>
            </w:r>
          </w:p>
        </w:tc>
        <w:tc>
          <w:tcPr>
            <w:tcW w:w="2178" w:type="dxa"/>
          </w:tcPr>
          <w:p w14:paraId="534478F8" w14:textId="77777777" w:rsidR="005308F4" w:rsidRDefault="005053BA">
            <w:pPr>
              <w:keepNext/>
              <w:jc w:val="center"/>
              <w:rPr>
                <w:szCs w:val="22"/>
              </w:rPr>
            </w:pPr>
            <w:r>
              <w:rPr>
                <w:szCs w:val="22"/>
              </w:rPr>
              <w:t>4,5</w:t>
            </w:r>
          </w:p>
        </w:tc>
        <w:tc>
          <w:tcPr>
            <w:tcW w:w="2357" w:type="dxa"/>
          </w:tcPr>
          <w:p w14:paraId="534478F9" w14:textId="77777777" w:rsidR="005308F4" w:rsidRDefault="005053BA">
            <w:pPr>
              <w:keepNext/>
              <w:jc w:val="center"/>
              <w:rPr>
                <w:szCs w:val="22"/>
              </w:rPr>
            </w:pPr>
            <w:r>
              <w:rPr>
                <w:szCs w:val="22"/>
              </w:rPr>
              <w:t>4.500</w:t>
            </w:r>
          </w:p>
        </w:tc>
        <w:tc>
          <w:tcPr>
            <w:tcW w:w="2461" w:type="dxa"/>
            <w:tcBorders>
              <w:right w:val="single" w:sz="6" w:space="0" w:color="000000"/>
            </w:tcBorders>
          </w:tcPr>
          <w:p w14:paraId="534478FA" w14:textId="77777777" w:rsidR="005308F4" w:rsidRDefault="005053BA">
            <w:pPr>
              <w:keepNext/>
              <w:jc w:val="center"/>
              <w:rPr>
                <w:szCs w:val="22"/>
              </w:rPr>
            </w:pPr>
            <w:r>
              <w:rPr>
                <w:szCs w:val="22"/>
              </w:rPr>
              <w:t>22,5</w:t>
            </w:r>
          </w:p>
        </w:tc>
      </w:tr>
      <w:tr w:rsidR="005308F4" w14:paraId="53447900" w14:textId="77777777">
        <w:trPr>
          <w:cantSplit/>
        </w:trPr>
        <w:tc>
          <w:tcPr>
            <w:tcW w:w="2322" w:type="dxa"/>
            <w:tcBorders>
              <w:left w:val="single" w:sz="6" w:space="0" w:color="000000"/>
              <w:bottom w:val="single" w:sz="6" w:space="0" w:color="000000"/>
              <w:right w:val="single" w:sz="6" w:space="0" w:color="000000"/>
            </w:tcBorders>
          </w:tcPr>
          <w:p w14:paraId="534478FC" w14:textId="77777777" w:rsidR="005308F4" w:rsidRDefault="005053BA">
            <w:pPr>
              <w:jc w:val="center"/>
              <w:rPr>
                <w:szCs w:val="22"/>
              </w:rPr>
            </w:pPr>
            <w:r>
              <w:rPr>
                <w:szCs w:val="22"/>
              </w:rPr>
              <w:t>≥ 90</w:t>
            </w:r>
          </w:p>
        </w:tc>
        <w:tc>
          <w:tcPr>
            <w:tcW w:w="2178" w:type="dxa"/>
            <w:tcBorders>
              <w:bottom w:val="single" w:sz="6" w:space="0" w:color="000000"/>
            </w:tcBorders>
          </w:tcPr>
          <w:p w14:paraId="534478FD" w14:textId="77777777" w:rsidR="005308F4" w:rsidRDefault="005053BA">
            <w:pPr>
              <w:jc w:val="center"/>
              <w:rPr>
                <w:szCs w:val="22"/>
              </w:rPr>
            </w:pPr>
            <w:r>
              <w:rPr>
                <w:szCs w:val="22"/>
              </w:rPr>
              <w:t>5,0</w:t>
            </w:r>
          </w:p>
        </w:tc>
        <w:tc>
          <w:tcPr>
            <w:tcW w:w="2357" w:type="dxa"/>
            <w:tcBorders>
              <w:bottom w:val="single" w:sz="6" w:space="0" w:color="000000"/>
            </w:tcBorders>
          </w:tcPr>
          <w:p w14:paraId="534478FE" w14:textId="77777777" w:rsidR="005308F4" w:rsidRDefault="005053BA">
            <w:pPr>
              <w:jc w:val="center"/>
              <w:rPr>
                <w:szCs w:val="22"/>
              </w:rPr>
            </w:pPr>
            <w:r>
              <w:rPr>
                <w:szCs w:val="22"/>
              </w:rPr>
              <w:t>5.000</w:t>
            </w:r>
          </w:p>
        </w:tc>
        <w:tc>
          <w:tcPr>
            <w:tcW w:w="2461" w:type="dxa"/>
            <w:tcBorders>
              <w:bottom w:val="single" w:sz="6" w:space="0" w:color="000000"/>
              <w:right w:val="single" w:sz="6" w:space="0" w:color="000000"/>
            </w:tcBorders>
          </w:tcPr>
          <w:p w14:paraId="534478FF" w14:textId="77777777" w:rsidR="005308F4" w:rsidRDefault="005053BA">
            <w:pPr>
              <w:jc w:val="center"/>
              <w:rPr>
                <w:szCs w:val="22"/>
              </w:rPr>
            </w:pPr>
            <w:r>
              <w:rPr>
                <w:szCs w:val="22"/>
              </w:rPr>
              <w:t>25,0</w:t>
            </w:r>
          </w:p>
        </w:tc>
      </w:tr>
    </w:tbl>
    <w:p w14:paraId="53447901" w14:textId="77777777" w:rsidR="005308F4" w:rsidRDefault="005308F4">
      <w:pPr>
        <w:rPr>
          <w:szCs w:val="22"/>
        </w:rPr>
      </w:pPr>
    </w:p>
    <w:p w14:paraId="53447902" w14:textId="77777777" w:rsidR="005308F4" w:rsidRDefault="005053BA">
      <w:pPr>
        <w:ind w:left="567" w:hanging="567"/>
        <w:rPr>
          <w:szCs w:val="22"/>
        </w:rPr>
      </w:pPr>
      <w:r>
        <w:rPr>
          <w:szCs w:val="22"/>
        </w:rPr>
        <w:t>8.</w:t>
      </w:r>
      <w:r>
        <w:rPr>
          <w:szCs w:val="22"/>
        </w:rPr>
        <w:tab/>
        <w:t>Μια προϋπάρχουσα ενδοφλέβια γραμμή μπορεί να χρησιμοποιηθεί για τη χορήγηση του Metalyse μόνο σε διάλυμα χλωριούχου νατρίου 9 mg/ml (0,9%). Δεν πρέπει να γίνεται προσθήκη άλλου φαρμακευτικού προϊόντος στο ενέσιμο διάλυμα.</w:t>
      </w:r>
    </w:p>
    <w:p w14:paraId="53447903" w14:textId="77777777" w:rsidR="005308F4" w:rsidRDefault="005053BA">
      <w:pPr>
        <w:ind w:left="567" w:hanging="567"/>
        <w:rPr>
          <w:szCs w:val="22"/>
        </w:rPr>
      </w:pPr>
      <w:r>
        <w:rPr>
          <w:szCs w:val="22"/>
        </w:rPr>
        <w:t>9.</w:t>
      </w:r>
      <w:r>
        <w:rPr>
          <w:szCs w:val="22"/>
        </w:rPr>
        <w:tab/>
        <w:t>Το Metalyse πρέπει να χορηγείται στον ασθενή ενδοφλέβια σε περίπου 5 έως 10 δευτερόλεπτα. Δεν πρέπει να χορηγείται σε γραμμή που περιέχει γλυκόζη καθώς το Metalyse είναι ασύμβατο με διάλυμα γλυκόζης.</w:t>
      </w:r>
    </w:p>
    <w:p w14:paraId="53447904" w14:textId="77777777" w:rsidR="005308F4" w:rsidRDefault="005053BA">
      <w:pPr>
        <w:ind w:left="567" w:hanging="567"/>
        <w:rPr>
          <w:szCs w:val="22"/>
        </w:rPr>
      </w:pPr>
      <w:r>
        <w:rPr>
          <w:szCs w:val="22"/>
        </w:rPr>
        <w:t>10.</w:t>
      </w:r>
      <w:r>
        <w:rPr>
          <w:szCs w:val="22"/>
        </w:rPr>
        <w:tab/>
        <w:t>Η γραμμή πρέπει να εκπλυθεί μετά την ένεση του Metalyse για σωστή χορήγηση.</w:t>
      </w:r>
    </w:p>
    <w:p w14:paraId="53447905" w14:textId="77777777" w:rsidR="005308F4" w:rsidRDefault="005053BA">
      <w:pPr>
        <w:ind w:left="567" w:hanging="567"/>
        <w:rPr>
          <w:szCs w:val="22"/>
        </w:rPr>
      </w:pPr>
      <w:r>
        <w:rPr>
          <w:szCs w:val="22"/>
        </w:rPr>
        <w:t>11.</w:t>
      </w:r>
      <w:r>
        <w:rPr>
          <w:szCs w:val="22"/>
        </w:rPr>
        <w:tab/>
        <w:t>Οποιαδήποτε αχρησιμοποίητη ανασυσταμένη ποσότητα πρέπει να απορρίπτεται.</w:t>
      </w:r>
    </w:p>
    <w:p w14:paraId="53447906" w14:textId="77777777" w:rsidR="005308F4" w:rsidRDefault="005308F4">
      <w:pPr>
        <w:pStyle w:val="Endnotentext1"/>
        <w:tabs>
          <w:tab w:val="clear" w:pos="567"/>
        </w:tabs>
        <w:rPr>
          <w:sz w:val="22"/>
          <w:szCs w:val="22"/>
          <w:highlight w:val="yellow"/>
          <w:lang w:val="el-GR"/>
        </w:rPr>
      </w:pPr>
    </w:p>
    <w:p w14:paraId="53447907" w14:textId="77777777" w:rsidR="005308F4" w:rsidRDefault="005053BA">
      <w:pPr>
        <w:pStyle w:val="Endnotentext1"/>
        <w:tabs>
          <w:tab w:val="clear" w:pos="567"/>
        </w:tabs>
        <w:rPr>
          <w:sz w:val="22"/>
          <w:szCs w:val="22"/>
          <w:lang w:val="el-GR"/>
        </w:rPr>
      </w:pPr>
      <w:r>
        <w:rPr>
          <w:sz w:val="22"/>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53447908" w14:textId="77777777" w:rsidR="005308F4" w:rsidRDefault="005308F4">
      <w:pPr>
        <w:pStyle w:val="Endnotentext1"/>
        <w:tabs>
          <w:tab w:val="clear" w:pos="567"/>
        </w:tabs>
        <w:rPr>
          <w:sz w:val="22"/>
          <w:szCs w:val="22"/>
          <w:lang w:val="el-GR"/>
        </w:rPr>
      </w:pPr>
    </w:p>
    <w:p w14:paraId="53447909" w14:textId="77777777" w:rsidR="005308F4" w:rsidRDefault="005308F4">
      <w:pPr>
        <w:pStyle w:val="Endnotentext1"/>
        <w:tabs>
          <w:tab w:val="clear" w:pos="567"/>
        </w:tabs>
        <w:rPr>
          <w:sz w:val="22"/>
          <w:szCs w:val="22"/>
          <w:lang w:val="el-GR"/>
        </w:rPr>
      </w:pPr>
    </w:p>
    <w:p w14:paraId="5344790A" w14:textId="77777777" w:rsidR="005308F4" w:rsidRDefault="005053BA">
      <w:pPr>
        <w:keepNext/>
        <w:ind w:left="567" w:hanging="567"/>
        <w:rPr>
          <w:b/>
          <w:szCs w:val="22"/>
        </w:rPr>
      </w:pPr>
      <w:r>
        <w:rPr>
          <w:b/>
          <w:bCs/>
          <w:szCs w:val="22"/>
        </w:rPr>
        <w:t>7.</w:t>
      </w:r>
      <w:r>
        <w:rPr>
          <w:b/>
          <w:bCs/>
          <w:szCs w:val="22"/>
        </w:rPr>
        <w:tab/>
        <w:t>ΚΑΤΟΧΟΣ ΤΗΣ ΑΔΕΙΑΣ ΚΥΚΛΟΦΟΡΙΑΣ</w:t>
      </w:r>
    </w:p>
    <w:p w14:paraId="5344790B" w14:textId="77777777" w:rsidR="005308F4" w:rsidRDefault="005308F4">
      <w:pPr>
        <w:keepNext/>
        <w:rPr>
          <w:szCs w:val="22"/>
        </w:rPr>
      </w:pPr>
    </w:p>
    <w:p w14:paraId="5344790C" w14:textId="77777777" w:rsidR="005308F4" w:rsidRDefault="005053BA">
      <w:pPr>
        <w:keepNext/>
        <w:jc w:val="both"/>
        <w:rPr>
          <w:szCs w:val="22"/>
        </w:rPr>
      </w:pPr>
      <w:r>
        <w:rPr>
          <w:szCs w:val="22"/>
        </w:rPr>
        <w:t>Boehringer Ingelheim International GmbH</w:t>
      </w:r>
    </w:p>
    <w:p w14:paraId="5344790D" w14:textId="77777777" w:rsidR="005308F4" w:rsidRDefault="005053BA">
      <w:pPr>
        <w:keepNext/>
        <w:jc w:val="both"/>
        <w:rPr>
          <w:szCs w:val="22"/>
          <w:lang w:val="de-DE"/>
        </w:rPr>
      </w:pPr>
      <w:r>
        <w:rPr>
          <w:szCs w:val="22"/>
          <w:lang w:val="de-DE"/>
        </w:rPr>
        <w:t>Binger Strasse 173</w:t>
      </w:r>
    </w:p>
    <w:p w14:paraId="5344790E" w14:textId="77777777" w:rsidR="005308F4" w:rsidRDefault="005053BA">
      <w:pPr>
        <w:keepNext/>
        <w:jc w:val="both"/>
        <w:rPr>
          <w:szCs w:val="22"/>
          <w:lang w:val="de-DE"/>
        </w:rPr>
      </w:pPr>
      <w:r>
        <w:rPr>
          <w:szCs w:val="22"/>
          <w:lang w:val="de-DE"/>
        </w:rPr>
        <w:t>55216 Ingelheim am Rhein</w:t>
      </w:r>
    </w:p>
    <w:p w14:paraId="5344790F" w14:textId="77777777" w:rsidR="005308F4" w:rsidRDefault="005053BA">
      <w:pPr>
        <w:rPr>
          <w:szCs w:val="22"/>
          <w:lang w:val="de-DE"/>
        </w:rPr>
      </w:pPr>
      <w:r>
        <w:rPr>
          <w:szCs w:val="22"/>
        </w:rPr>
        <w:t>Γερμανία</w:t>
      </w:r>
    </w:p>
    <w:p w14:paraId="53447910" w14:textId="77777777" w:rsidR="005308F4" w:rsidRDefault="005308F4">
      <w:pPr>
        <w:rPr>
          <w:szCs w:val="22"/>
          <w:lang w:val="de-DE"/>
        </w:rPr>
      </w:pPr>
    </w:p>
    <w:p w14:paraId="53447911" w14:textId="77777777" w:rsidR="005308F4" w:rsidRDefault="005308F4">
      <w:pPr>
        <w:rPr>
          <w:szCs w:val="22"/>
          <w:lang w:val="de-DE"/>
        </w:rPr>
      </w:pPr>
    </w:p>
    <w:p w14:paraId="53447912" w14:textId="77777777" w:rsidR="005308F4" w:rsidRDefault="005053BA">
      <w:pPr>
        <w:keepNext/>
        <w:ind w:left="567" w:hanging="567"/>
        <w:rPr>
          <w:b/>
          <w:szCs w:val="22"/>
        </w:rPr>
      </w:pPr>
      <w:r>
        <w:rPr>
          <w:b/>
          <w:bCs/>
          <w:szCs w:val="22"/>
        </w:rPr>
        <w:t>8.</w:t>
      </w:r>
      <w:r>
        <w:rPr>
          <w:b/>
          <w:bCs/>
          <w:szCs w:val="22"/>
        </w:rPr>
        <w:tab/>
        <w:t>ΑΡΙΘΜΟΣ(ΟΙ) ΑΔΕΙΑΣ ΚΥΚΛΟΦΟΡΙΑΣ</w:t>
      </w:r>
    </w:p>
    <w:p w14:paraId="53447913" w14:textId="77777777" w:rsidR="005308F4" w:rsidRDefault="005308F4">
      <w:pPr>
        <w:keepNext/>
        <w:rPr>
          <w:szCs w:val="22"/>
        </w:rPr>
      </w:pPr>
    </w:p>
    <w:p w14:paraId="53447914" w14:textId="77777777" w:rsidR="005308F4" w:rsidRDefault="005053BA">
      <w:pPr>
        <w:rPr>
          <w:szCs w:val="22"/>
        </w:rPr>
      </w:pPr>
      <w:r>
        <w:rPr>
          <w:szCs w:val="22"/>
        </w:rPr>
        <w:t>EU/1/00/169/007</w:t>
      </w:r>
    </w:p>
    <w:p w14:paraId="53447915" w14:textId="77777777" w:rsidR="005308F4" w:rsidRDefault="005308F4">
      <w:pPr>
        <w:rPr>
          <w:szCs w:val="22"/>
        </w:rPr>
      </w:pPr>
    </w:p>
    <w:p w14:paraId="53447916" w14:textId="77777777" w:rsidR="005308F4" w:rsidRDefault="005308F4">
      <w:pPr>
        <w:rPr>
          <w:szCs w:val="22"/>
        </w:rPr>
      </w:pPr>
    </w:p>
    <w:p w14:paraId="53447917" w14:textId="77777777" w:rsidR="005308F4" w:rsidRDefault="005053BA">
      <w:pPr>
        <w:keepNext/>
        <w:ind w:left="567" w:hanging="567"/>
        <w:rPr>
          <w:b/>
          <w:szCs w:val="22"/>
        </w:rPr>
      </w:pPr>
      <w:r>
        <w:rPr>
          <w:b/>
          <w:bCs/>
          <w:szCs w:val="22"/>
        </w:rPr>
        <w:t>9.</w:t>
      </w:r>
      <w:r>
        <w:rPr>
          <w:b/>
          <w:bCs/>
          <w:szCs w:val="22"/>
        </w:rPr>
        <w:tab/>
        <w:t>ΗΜΕΡΟΜΗΝΙΑ ΠΡΩΤΗΣ ΕΓΚΡΙΣΗΣ/ΑΝΑΝΕΩΣΗΣ ΤΗΣ ΑΔΕΙΑΣ</w:t>
      </w:r>
    </w:p>
    <w:p w14:paraId="53447918" w14:textId="77777777" w:rsidR="005308F4" w:rsidRDefault="005308F4">
      <w:pPr>
        <w:keepNext/>
        <w:rPr>
          <w:szCs w:val="22"/>
        </w:rPr>
      </w:pPr>
    </w:p>
    <w:p w14:paraId="53447919" w14:textId="77777777" w:rsidR="005308F4" w:rsidRDefault="005053BA">
      <w:pPr>
        <w:keepNext/>
        <w:rPr>
          <w:szCs w:val="22"/>
        </w:rPr>
      </w:pPr>
      <w:r>
        <w:rPr>
          <w:szCs w:val="22"/>
        </w:rPr>
        <w:t>Ημερομηνία πρώτης έγκρισης: 23 Φεβρουαρίου 2001</w:t>
      </w:r>
    </w:p>
    <w:p w14:paraId="5344791A" w14:textId="77777777" w:rsidR="005308F4" w:rsidRDefault="005053BA">
      <w:pPr>
        <w:rPr>
          <w:szCs w:val="22"/>
        </w:rPr>
      </w:pPr>
      <w:r>
        <w:rPr>
          <w:szCs w:val="22"/>
        </w:rPr>
        <w:t>Ημερομηνία τελευταίας ανανέωσης: 23 Φεβρουαρίου 2006</w:t>
      </w:r>
    </w:p>
    <w:p w14:paraId="5344791B" w14:textId="77777777" w:rsidR="005308F4" w:rsidRDefault="005308F4">
      <w:pPr>
        <w:rPr>
          <w:szCs w:val="22"/>
        </w:rPr>
      </w:pPr>
    </w:p>
    <w:p w14:paraId="5344791C" w14:textId="77777777" w:rsidR="005308F4" w:rsidRDefault="005308F4">
      <w:pPr>
        <w:rPr>
          <w:szCs w:val="22"/>
        </w:rPr>
      </w:pPr>
    </w:p>
    <w:p w14:paraId="5344791D" w14:textId="77777777" w:rsidR="005308F4" w:rsidRDefault="005053BA">
      <w:pPr>
        <w:keepNext/>
        <w:ind w:left="567" w:hanging="567"/>
        <w:rPr>
          <w:b/>
          <w:szCs w:val="22"/>
        </w:rPr>
      </w:pPr>
      <w:r>
        <w:rPr>
          <w:b/>
          <w:bCs/>
          <w:szCs w:val="22"/>
        </w:rPr>
        <w:t>10.</w:t>
      </w:r>
      <w:r>
        <w:rPr>
          <w:b/>
          <w:bCs/>
          <w:szCs w:val="22"/>
        </w:rPr>
        <w:tab/>
        <w:t>ΗΜΕΡΟΜΗΝΙΑ ΑΝΑΘΕΩΡΗΣΗΣ ΤΟΥ ΚΕΙΜΕΝΟΥ</w:t>
      </w:r>
    </w:p>
    <w:p w14:paraId="5344791E" w14:textId="77777777" w:rsidR="005308F4" w:rsidRDefault="005308F4">
      <w:pPr>
        <w:keepNext/>
        <w:ind w:left="567" w:hanging="567"/>
        <w:rPr>
          <w:szCs w:val="22"/>
        </w:rPr>
      </w:pPr>
    </w:p>
    <w:p w14:paraId="5344791F" w14:textId="77777777" w:rsidR="005308F4" w:rsidRDefault="005053BA">
      <w:pPr>
        <w:rPr>
          <w:szCs w:val="22"/>
        </w:rPr>
      </w:pPr>
      <w:r>
        <w:rPr>
          <w:szCs w:val="22"/>
        </w:rPr>
        <w:t>Λεπτομερείς πληροφορίες για το παρόν φαρμακευτικό προϊόν είναι διαθέσιμες στον δικτυακό τόπο του</w:t>
      </w:r>
      <w:r>
        <w:rPr>
          <w:b/>
          <w:bCs/>
          <w:szCs w:val="22"/>
        </w:rPr>
        <w:t xml:space="preserve"> </w:t>
      </w:r>
      <w:r>
        <w:rPr>
          <w:szCs w:val="22"/>
        </w:rPr>
        <w:t xml:space="preserve">Ευρωπαϊκού Οργανισμού Φαρμάκων: </w:t>
      </w:r>
      <w:ins w:id="278" w:author="translator" w:date="2025-02-03T17:32:00Z">
        <w:r>
          <w:fldChar w:fldCharType="begin"/>
        </w:r>
        <w:r>
          <w:instrText xml:space="preserve"> HYPERLINK "https://www.ema.europa.eu"</w:instrText>
        </w:r>
        <w:r>
          <w:fldChar w:fldCharType="separate"/>
        </w:r>
        <w:r>
          <w:rPr>
            <w:rStyle w:val="Hyperlink"/>
            <w:noProof/>
            <w:szCs w:val="22"/>
            <w:lang w:val="en-US"/>
          </w:rPr>
          <w:t>https</w:t>
        </w:r>
        <w:r>
          <w:rPr>
            <w:rStyle w:val="Hyperlink"/>
            <w:noProof/>
            <w:szCs w:val="22"/>
          </w:rPr>
          <w:t>://</w:t>
        </w:r>
        <w:r>
          <w:rPr>
            <w:rStyle w:val="Hyperlink"/>
            <w:noProof/>
            <w:szCs w:val="22"/>
            <w:lang w:val="en-US"/>
          </w:rPr>
          <w:t>www</w:t>
        </w:r>
        <w:r>
          <w:rPr>
            <w:rStyle w:val="Hyperlink"/>
            <w:noProof/>
            <w:szCs w:val="22"/>
          </w:rPr>
          <w:t>.</w:t>
        </w:r>
        <w:r>
          <w:rPr>
            <w:rStyle w:val="Hyperlink"/>
            <w:noProof/>
            <w:szCs w:val="22"/>
            <w:lang w:val="en-US"/>
          </w:rPr>
          <w:t>ema</w:t>
        </w:r>
        <w:r>
          <w:rPr>
            <w:rStyle w:val="Hyperlink"/>
            <w:noProof/>
            <w:szCs w:val="22"/>
          </w:rPr>
          <w:t>.</w:t>
        </w:r>
        <w:r>
          <w:rPr>
            <w:rStyle w:val="Hyperlink"/>
            <w:noProof/>
            <w:szCs w:val="22"/>
            <w:lang w:val="en-US"/>
          </w:rPr>
          <w:t>europa</w:t>
        </w:r>
        <w:r>
          <w:rPr>
            <w:rStyle w:val="Hyperlink"/>
            <w:noProof/>
            <w:szCs w:val="22"/>
          </w:rPr>
          <w:t>.</w:t>
        </w:r>
        <w:r>
          <w:rPr>
            <w:rStyle w:val="Hyperlink"/>
            <w:noProof/>
            <w:szCs w:val="22"/>
            <w:lang w:val="en-US"/>
          </w:rPr>
          <w:t>eu</w:t>
        </w:r>
        <w:r>
          <w:fldChar w:fldCharType="end"/>
        </w:r>
      </w:ins>
      <w:del w:id="279" w:author="translator" w:date="2025-02-03T17:32:00Z">
        <w:r>
          <w:fldChar w:fldCharType="begin"/>
        </w:r>
        <w:r>
          <w:delInstrText xml:space="preserve"> HYPERLINK "http://www.ema.europa.eu"</w:delInstrText>
        </w:r>
        <w:r>
          <w:fldChar w:fldCharType="separate"/>
        </w:r>
        <w:r>
          <w:rPr>
            <w:rStyle w:val="Hyperlink"/>
            <w:szCs w:val="22"/>
          </w:rPr>
          <w:delText>http://www.ema.europa.eu</w:delText>
        </w:r>
        <w:r>
          <w:fldChar w:fldCharType="end"/>
        </w:r>
      </w:del>
    </w:p>
    <w:p w14:paraId="53447920" w14:textId="77777777" w:rsidR="005308F4" w:rsidRDefault="005053BA">
      <w:pPr>
        <w:rPr>
          <w:noProof/>
          <w:szCs w:val="22"/>
        </w:rPr>
      </w:pPr>
      <w:r>
        <w:rPr>
          <w:noProof/>
          <w:szCs w:val="22"/>
        </w:rPr>
        <w:br w:type="page"/>
      </w:r>
    </w:p>
    <w:p w14:paraId="53447921" w14:textId="77777777" w:rsidR="005308F4" w:rsidRDefault="005308F4">
      <w:pPr>
        <w:jc w:val="center"/>
        <w:rPr>
          <w:bCs/>
          <w:noProof/>
          <w:szCs w:val="22"/>
        </w:rPr>
      </w:pPr>
    </w:p>
    <w:p w14:paraId="53447922" w14:textId="77777777" w:rsidR="005308F4" w:rsidRDefault="005308F4">
      <w:pPr>
        <w:jc w:val="center"/>
        <w:rPr>
          <w:bCs/>
          <w:noProof/>
          <w:szCs w:val="22"/>
        </w:rPr>
      </w:pPr>
    </w:p>
    <w:p w14:paraId="53447923" w14:textId="77777777" w:rsidR="005308F4" w:rsidRDefault="005308F4">
      <w:pPr>
        <w:jc w:val="center"/>
        <w:rPr>
          <w:bCs/>
          <w:noProof/>
          <w:szCs w:val="22"/>
        </w:rPr>
      </w:pPr>
    </w:p>
    <w:p w14:paraId="53447924" w14:textId="77777777" w:rsidR="005308F4" w:rsidRDefault="005308F4">
      <w:pPr>
        <w:jc w:val="center"/>
        <w:rPr>
          <w:bCs/>
          <w:noProof/>
          <w:szCs w:val="22"/>
        </w:rPr>
      </w:pPr>
    </w:p>
    <w:p w14:paraId="53447925" w14:textId="77777777" w:rsidR="005308F4" w:rsidRDefault="005308F4">
      <w:pPr>
        <w:jc w:val="center"/>
        <w:rPr>
          <w:bCs/>
          <w:noProof/>
          <w:szCs w:val="22"/>
        </w:rPr>
      </w:pPr>
    </w:p>
    <w:p w14:paraId="53447926" w14:textId="77777777" w:rsidR="005308F4" w:rsidRDefault="005308F4">
      <w:pPr>
        <w:jc w:val="center"/>
        <w:rPr>
          <w:bCs/>
          <w:noProof/>
          <w:szCs w:val="22"/>
        </w:rPr>
      </w:pPr>
    </w:p>
    <w:p w14:paraId="53447927" w14:textId="77777777" w:rsidR="005308F4" w:rsidRDefault="005308F4">
      <w:pPr>
        <w:jc w:val="center"/>
        <w:rPr>
          <w:bCs/>
          <w:noProof/>
          <w:szCs w:val="22"/>
        </w:rPr>
      </w:pPr>
    </w:p>
    <w:p w14:paraId="53447928" w14:textId="77777777" w:rsidR="005308F4" w:rsidRDefault="005308F4">
      <w:pPr>
        <w:jc w:val="center"/>
        <w:rPr>
          <w:bCs/>
          <w:noProof/>
          <w:szCs w:val="22"/>
        </w:rPr>
      </w:pPr>
    </w:p>
    <w:p w14:paraId="53447929" w14:textId="77777777" w:rsidR="005308F4" w:rsidRDefault="005308F4">
      <w:pPr>
        <w:jc w:val="center"/>
        <w:rPr>
          <w:bCs/>
          <w:noProof/>
          <w:szCs w:val="22"/>
        </w:rPr>
      </w:pPr>
    </w:p>
    <w:p w14:paraId="5344792A" w14:textId="77777777" w:rsidR="005308F4" w:rsidRDefault="005308F4">
      <w:pPr>
        <w:jc w:val="center"/>
        <w:rPr>
          <w:bCs/>
          <w:noProof/>
          <w:szCs w:val="22"/>
        </w:rPr>
      </w:pPr>
    </w:p>
    <w:p w14:paraId="5344792B" w14:textId="77777777" w:rsidR="005308F4" w:rsidRDefault="005308F4">
      <w:pPr>
        <w:jc w:val="center"/>
        <w:rPr>
          <w:bCs/>
          <w:noProof/>
          <w:szCs w:val="22"/>
        </w:rPr>
      </w:pPr>
    </w:p>
    <w:p w14:paraId="5344792C" w14:textId="77777777" w:rsidR="005308F4" w:rsidRDefault="005308F4">
      <w:pPr>
        <w:jc w:val="center"/>
        <w:rPr>
          <w:bCs/>
          <w:noProof/>
          <w:szCs w:val="22"/>
        </w:rPr>
      </w:pPr>
    </w:p>
    <w:p w14:paraId="5344792D" w14:textId="77777777" w:rsidR="005308F4" w:rsidRDefault="005308F4">
      <w:pPr>
        <w:jc w:val="center"/>
        <w:rPr>
          <w:bCs/>
          <w:noProof/>
          <w:szCs w:val="22"/>
        </w:rPr>
      </w:pPr>
    </w:p>
    <w:p w14:paraId="5344792E" w14:textId="77777777" w:rsidR="005308F4" w:rsidRDefault="005308F4">
      <w:pPr>
        <w:jc w:val="center"/>
        <w:rPr>
          <w:bCs/>
          <w:noProof/>
          <w:szCs w:val="22"/>
        </w:rPr>
      </w:pPr>
    </w:p>
    <w:p w14:paraId="5344792F" w14:textId="77777777" w:rsidR="005308F4" w:rsidRDefault="005308F4">
      <w:pPr>
        <w:jc w:val="center"/>
        <w:rPr>
          <w:bCs/>
          <w:noProof/>
          <w:szCs w:val="22"/>
        </w:rPr>
      </w:pPr>
    </w:p>
    <w:p w14:paraId="53447930" w14:textId="77777777" w:rsidR="005308F4" w:rsidRDefault="005308F4">
      <w:pPr>
        <w:jc w:val="center"/>
        <w:rPr>
          <w:bCs/>
          <w:noProof/>
          <w:szCs w:val="22"/>
        </w:rPr>
      </w:pPr>
    </w:p>
    <w:p w14:paraId="53447931" w14:textId="77777777" w:rsidR="005308F4" w:rsidRDefault="005308F4">
      <w:pPr>
        <w:jc w:val="center"/>
        <w:rPr>
          <w:bCs/>
          <w:noProof/>
          <w:szCs w:val="22"/>
        </w:rPr>
      </w:pPr>
    </w:p>
    <w:p w14:paraId="53447932" w14:textId="77777777" w:rsidR="005308F4" w:rsidRDefault="005308F4">
      <w:pPr>
        <w:jc w:val="center"/>
        <w:rPr>
          <w:bCs/>
          <w:noProof/>
          <w:szCs w:val="22"/>
        </w:rPr>
      </w:pPr>
    </w:p>
    <w:p w14:paraId="53447933" w14:textId="77777777" w:rsidR="005308F4" w:rsidRDefault="005308F4">
      <w:pPr>
        <w:jc w:val="center"/>
        <w:rPr>
          <w:bCs/>
          <w:noProof/>
          <w:szCs w:val="22"/>
        </w:rPr>
      </w:pPr>
    </w:p>
    <w:p w14:paraId="53447934" w14:textId="77777777" w:rsidR="005308F4" w:rsidRDefault="005308F4">
      <w:pPr>
        <w:jc w:val="center"/>
        <w:rPr>
          <w:bCs/>
          <w:noProof/>
          <w:szCs w:val="22"/>
        </w:rPr>
      </w:pPr>
    </w:p>
    <w:p w14:paraId="53447935" w14:textId="77777777" w:rsidR="005308F4" w:rsidRDefault="005308F4">
      <w:pPr>
        <w:jc w:val="center"/>
        <w:rPr>
          <w:bCs/>
          <w:noProof/>
          <w:szCs w:val="22"/>
        </w:rPr>
      </w:pPr>
    </w:p>
    <w:p w14:paraId="53447936" w14:textId="77777777" w:rsidR="005308F4" w:rsidRDefault="005308F4">
      <w:pPr>
        <w:jc w:val="center"/>
        <w:rPr>
          <w:bCs/>
          <w:noProof/>
          <w:szCs w:val="22"/>
        </w:rPr>
      </w:pPr>
    </w:p>
    <w:p w14:paraId="53447937" w14:textId="77777777" w:rsidR="005308F4" w:rsidRDefault="005308F4">
      <w:pPr>
        <w:jc w:val="center"/>
        <w:rPr>
          <w:bCs/>
          <w:noProof/>
          <w:szCs w:val="22"/>
        </w:rPr>
      </w:pPr>
    </w:p>
    <w:p w14:paraId="53447938" w14:textId="77777777" w:rsidR="005308F4" w:rsidRDefault="005053BA">
      <w:pPr>
        <w:jc w:val="center"/>
        <w:rPr>
          <w:b/>
          <w:noProof/>
          <w:szCs w:val="22"/>
        </w:rPr>
      </w:pPr>
      <w:r>
        <w:rPr>
          <w:b/>
          <w:noProof/>
          <w:szCs w:val="22"/>
        </w:rPr>
        <w:t>ΠΑΡΑΡΤΗΜΑ ΙΙ</w:t>
      </w:r>
    </w:p>
    <w:p w14:paraId="53447939" w14:textId="77777777" w:rsidR="005308F4" w:rsidRDefault="005308F4">
      <w:pPr>
        <w:ind w:left="1701" w:hanging="567"/>
        <w:rPr>
          <w:bCs/>
          <w:noProof/>
          <w:szCs w:val="22"/>
        </w:rPr>
      </w:pPr>
    </w:p>
    <w:p w14:paraId="5344793A" w14:textId="77777777" w:rsidR="005308F4" w:rsidRDefault="005053BA">
      <w:pPr>
        <w:ind w:left="1701" w:right="142" w:hanging="567"/>
        <w:rPr>
          <w:b/>
          <w:noProof/>
          <w:szCs w:val="22"/>
        </w:rPr>
      </w:pPr>
      <w:r>
        <w:rPr>
          <w:b/>
          <w:noProof/>
          <w:szCs w:val="22"/>
        </w:rPr>
        <w:t>Α.</w:t>
      </w:r>
      <w:r>
        <w:rPr>
          <w:b/>
          <w:noProof/>
          <w:szCs w:val="22"/>
        </w:rPr>
        <w:tab/>
        <w:t>ΠΑΡΑΣΚΕΥΑΣΤΗΣ(ΕΣ) ΤΗΣ (ΤΩΝ) ΒΙΟΛΟΓΙΚΩΣ ΔΡΑΣΤΙΚΗΣ(ΩΝ) ΟΥΣΙΑΣ(ΩΝ) ΚΑΙ ΠΑΡΑΣΚΕΥΑΣΤΗΣ(ΕΣ) ΥΠΕΥΘΥΝΟΣ(ΟΙ) ΓΙΑ ΤΗΝ ΑΠΟΔΕΣΜΕΥΣΗ ΤΩΝ ΠΑΡΤΙΔΩΝ</w:t>
      </w:r>
    </w:p>
    <w:p w14:paraId="5344793B" w14:textId="77777777" w:rsidR="005308F4" w:rsidRDefault="005308F4">
      <w:pPr>
        <w:ind w:left="1701" w:right="142" w:hanging="567"/>
        <w:rPr>
          <w:noProof/>
          <w:szCs w:val="22"/>
        </w:rPr>
      </w:pPr>
    </w:p>
    <w:p w14:paraId="5344793C" w14:textId="77777777" w:rsidR="005308F4" w:rsidRDefault="005053BA">
      <w:pPr>
        <w:ind w:left="1701" w:right="142" w:hanging="567"/>
        <w:rPr>
          <w:b/>
          <w:noProof/>
          <w:szCs w:val="22"/>
        </w:rPr>
      </w:pPr>
      <w:r>
        <w:rPr>
          <w:b/>
          <w:noProof/>
          <w:szCs w:val="22"/>
        </w:rPr>
        <w:t>Β.</w:t>
      </w:r>
      <w:r>
        <w:rPr>
          <w:b/>
          <w:noProof/>
          <w:szCs w:val="22"/>
        </w:rPr>
        <w:tab/>
        <w:t xml:space="preserve">ΟΡΟΙ </w:t>
      </w:r>
      <w:r>
        <w:rPr>
          <w:b/>
          <w:szCs w:val="22"/>
        </w:rPr>
        <w:t>Ή</w:t>
      </w:r>
      <w:r>
        <w:rPr>
          <w:b/>
          <w:noProof/>
          <w:szCs w:val="22"/>
        </w:rPr>
        <w:t xml:space="preserve"> ΠΕΡΙΟΡΙΣΜΟΙ ΣΧΕΤΙΚΑ ΜΕ ΤΗ ΔΙΑΘΕΣΗ ΚΑΙ ΤΗ ΧΡΗΣΗ</w:t>
      </w:r>
    </w:p>
    <w:p w14:paraId="5344793D" w14:textId="77777777" w:rsidR="005308F4" w:rsidRDefault="005308F4">
      <w:pPr>
        <w:ind w:left="1701" w:right="142" w:hanging="567"/>
        <w:rPr>
          <w:bCs/>
          <w:noProof/>
          <w:szCs w:val="22"/>
        </w:rPr>
      </w:pPr>
    </w:p>
    <w:p w14:paraId="5344793E" w14:textId="77777777" w:rsidR="005308F4" w:rsidRDefault="005053BA">
      <w:pPr>
        <w:ind w:left="1701" w:right="142" w:hanging="567"/>
        <w:rPr>
          <w:b/>
          <w:noProof/>
          <w:szCs w:val="22"/>
        </w:rPr>
      </w:pPr>
      <w:r>
        <w:rPr>
          <w:b/>
          <w:noProof/>
          <w:szCs w:val="22"/>
        </w:rPr>
        <w:t>Γ.</w:t>
      </w:r>
      <w:r>
        <w:rPr>
          <w:b/>
          <w:noProof/>
          <w:szCs w:val="22"/>
        </w:rPr>
        <w:tab/>
        <w:t>ΑΛΛΟΙ ΟΡΟΙ ΚΑΙ ΑΠΑΙΤΗΣΕΙΣ ΤΗΣ ΑΔΕΙΑΣ ΚΥΚΛΟΦΟΡΙΑΣ</w:t>
      </w:r>
    </w:p>
    <w:p w14:paraId="5344793F" w14:textId="77777777" w:rsidR="005308F4" w:rsidRDefault="005308F4">
      <w:pPr>
        <w:ind w:left="1701" w:right="142" w:hanging="567"/>
        <w:rPr>
          <w:bCs/>
          <w:noProof/>
          <w:szCs w:val="22"/>
        </w:rPr>
      </w:pPr>
    </w:p>
    <w:p w14:paraId="53447940" w14:textId="77777777" w:rsidR="005308F4" w:rsidRDefault="005053BA">
      <w:pPr>
        <w:ind w:left="1701" w:right="142" w:hanging="567"/>
        <w:rPr>
          <w:b/>
          <w:szCs w:val="22"/>
        </w:rPr>
      </w:pPr>
      <w:r>
        <w:rPr>
          <w:b/>
          <w:noProof/>
          <w:szCs w:val="22"/>
        </w:rPr>
        <w:t>Δ.</w:t>
      </w:r>
      <w:r>
        <w:rPr>
          <w:b/>
          <w:noProof/>
          <w:szCs w:val="22"/>
        </w:rPr>
        <w:tab/>
        <w:t>ΟΡΟΙ Ή ΠΕΡΙΟΡΙΣΜΟΙ ΣΧΕΤΙΚΑ ΜΕ ΤΗΝ ΑΣΦΑΛΗ ΚΑΙ ΑΠΟΤΕΛΕΣΜΑΤΙΚΗ ΧΡΗΣΗ ΤΟΥ ΦΑΡΜΑΚΕΥΤΙΚΟΥ ΠΡΟΪΟΝΤΟΣ</w:t>
      </w:r>
    </w:p>
    <w:p w14:paraId="53447941" w14:textId="77777777" w:rsidR="005308F4" w:rsidRDefault="005308F4">
      <w:pPr>
        <w:ind w:left="1701" w:right="1418" w:hanging="567"/>
        <w:rPr>
          <w:bCs/>
          <w:noProof/>
          <w:szCs w:val="22"/>
        </w:rPr>
      </w:pPr>
    </w:p>
    <w:p w14:paraId="53447942" w14:textId="677BA4A9" w:rsidR="005308F4" w:rsidRDefault="005053BA">
      <w:pPr>
        <w:pStyle w:val="QRD2"/>
        <w:widowControl w:val="0"/>
        <w:rPr>
          <w:sz w:val="22"/>
          <w:szCs w:val="22"/>
          <w:lang w:val="el-GR"/>
        </w:rPr>
      </w:pPr>
      <w:r>
        <w:rPr>
          <w:sz w:val="22"/>
          <w:szCs w:val="22"/>
          <w:lang w:val="el-GR"/>
        </w:rPr>
        <w:br w:type="page"/>
      </w:r>
      <w:r>
        <w:rPr>
          <w:sz w:val="22"/>
          <w:szCs w:val="22"/>
          <w:lang w:val="el-GR"/>
        </w:rPr>
        <w:lastRenderedPageBreak/>
        <w:t>Α.</w:t>
      </w:r>
      <w:r>
        <w:rPr>
          <w:sz w:val="22"/>
          <w:szCs w:val="22"/>
          <w:lang w:val="el-GR"/>
        </w:rPr>
        <w:tab/>
        <w:t>ΠΑΡΑΣΚΕΥΑΣΤΗΣ(ΕΣ) ΤΗΣ(ΤΩΝ) ΒΙΟΛΟΓΙΚΩΣ ΔΡΑΣΤΙΚΗΣ(ΩΝ) ΟΥΣΙΑΣ(ΩΝ) ΚΑΙ ΠΑΡΑΣΚΕΥΑΣΤΗΣ(ΕΣ) ΥΠΕΥΘΥΝΟΣ(ΟΙ) ΓΙΑ ΤΗΝ ΑΠΟΔΕΣΜΕΥΣΗ ΤΩΝ ΠΑΡΤΙΔΩΝ</w:t>
      </w:r>
      <w:r w:rsidR="004821CC">
        <w:rPr>
          <w:sz w:val="22"/>
          <w:szCs w:val="22"/>
          <w:lang w:val="el-GR"/>
        </w:rPr>
        <w:fldChar w:fldCharType="begin"/>
      </w:r>
      <w:r w:rsidR="004821CC">
        <w:rPr>
          <w:sz w:val="22"/>
          <w:szCs w:val="22"/>
          <w:lang w:val="el-GR"/>
        </w:rPr>
        <w:instrText xml:space="preserve"> DOCVARIABLE VAULT_ND_689c8d2c-f9a0-4e05-b0c8-d7b68e8e0b95 \* MERGEFORMAT </w:instrText>
      </w:r>
      <w:r w:rsidR="004821CC">
        <w:rPr>
          <w:sz w:val="22"/>
          <w:szCs w:val="22"/>
          <w:lang w:val="el-GR"/>
        </w:rPr>
        <w:fldChar w:fldCharType="separate"/>
      </w:r>
      <w:r w:rsidR="004821CC">
        <w:rPr>
          <w:sz w:val="22"/>
          <w:szCs w:val="22"/>
          <w:lang w:val="el-GR"/>
        </w:rPr>
        <w:t xml:space="preserve"> </w:t>
      </w:r>
      <w:r w:rsidR="004821CC">
        <w:rPr>
          <w:sz w:val="22"/>
          <w:szCs w:val="22"/>
          <w:lang w:val="el-GR"/>
        </w:rPr>
        <w:fldChar w:fldCharType="end"/>
      </w:r>
    </w:p>
    <w:p w14:paraId="53447943" w14:textId="77777777" w:rsidR="005308F4" w:rsidRDefault="005308F4">
      <w:pPr>
        <w:keepNext/>
        <w:rPr>
          <w:noProof/>
          <w:szCs w:val="22"/>
        </w:rPr>
      </w:pPr>
    </w:p>
    <w:p w14:paraId="53447944" w14:textId="77777777" w:rsidR="005308F4" w:rsidRDefault="005053BA">
      <w:pPr>
        <w:keepNext/>
        <w:rPr>
          <w:noProof/>
          <w:szCs w:val="22"/>
        </w:rPr>
      </w:pPr>
      <w:r>
        <w:rPr>
          <w:noProof/>
          <w:szCs w:val="22"/>
          <w:u w:val="single"/>
        </w:rPr>
        <w:t>Όνομα και διεύθυνση του(των) παρασκευαστή(ών) της(των) βιολογικώς δραστικής(ών) ουσίας(ών)</w:t>
      </w:r>
    </w:p>
    <w:p w14:paraId="53447945" w14:textId="77777777" w:rsidR="005308F4" w:rsidRDefault="005308F4">
      <w:pPr>
        <w:keepNext/>
        <w:numPr>
          <w:ilvl w:val="12"/>
          <w:numId w:val="0"/>
        </w:numPr>
        <w:ind w:right="-1"/>
        <w:rPr>
          <w:szCs w:val="22"/>
        </w:rPr>
      </w:pPr>
    </w:p>
    <w:p w14:paraId="53447946" w14:textId="77777777" w:rsidR="005308F4" w:rsidRDefault="005053BA">
      <w:pPr>
        <w:numPr>
          <w:ilvl w:val="12"/>
          <w:numId w:val="0"/>
        </w:numPr>
        <w:rPr>
          <w:szCs w:val="22"/>
          <w:lang w:val="de-DE"/>
        </w:rPr>
      </w:pPr>
      <w:r>
        <w:rPr>
          <w:szCs w:val="22"/>
          <w:lang w:val="de-DE"/>
        </w:rPr>
        <w:t>Boehringer Ingelheim Pharma GmbH &amp; Co KG</w:t>
      </w:r>
    </w:p>
    <w:p w14:paraId="53447947" w14:textId="77777777" w:rsidR="005308F4" w:rsidRDefault="005053BA">
      <w:pPr>
        <w:numPr>
          <w:ilvl w:val="12"/>
          <w:numId w:val="0"/>
        </w:numPr>
        <w:rPr>
          <w:szCs w:val="22"/>
        </w:rPr>
      </w:pPr>
      <w:r>
        <w:rPr>
          <w:szCs w:val="22"/>
        </w:rPr>
        <w:t>Birkendorfer Strasse 65</w:t>
      </w:r>
    </w:p>
    <w:p w14:paraId="53447948" w14:textId="77777777" w:rsidR="005308F4" w:rsidRDefault="005053BA">
      <w:pPr>
        <w:numPr>
          <w:ilvl w:val="12"/>
          <w:numId w:val="0"/>
        </w:numPr>
        <w:rPr>
          <w:szCs w:val="22"/>
        </w:rPr>
      </w:pPr>
      <w:r>
        <w:rPr>
          <w:szCs w:val="22"/>
        </w:rPr>
        <w:t>88397 Biberach/Riss</w:t>
      </w:r>
    </w:p>
    <w:p w14:paraId="53447949" w14:textId="77777777" w:rsidR="005308F4" w:rsidRDefault="005053BA">
      <w:pPr>
        <w:numPr>
          <w:ilvl w:val="12"/>
          <w:numId w:val="0"/>
        </w:numPr>
        <w:ind w:right="-1"/>
        <w:rPr>
          <w:szCs w:val="22"/>
        </w:rPr>
      </w:pPr>
      <w:r>
        <w:rPr>
          <w:szCs w:val="22"/>
        </w:rPr>
        <w:t>Γερμανία</w:t>
      </w:r>
    </w:p>
    <w:p w14:paraId="5344794A" w14:textId="77777777" w:rsidR="005308F4" w:rsidRDefault="005308F4">
      <w:pPr>
        <w:rPr>
          <w:noProof/>
          <w:szCs w:val="22"/>
        </w:rPr>
      </w:pPr>
    </w:p>
    <w:p w14:paraId="5344794B" w14:textId="77777777" w:rsidR="005308F4" w:rsidRDefault="005308F4">
      <w:pPr>
        <w:rPr>
          <w:noProof/>
          <w:szCs w:val="22"/>
        </w:rPr>
      </w:pPr>
    </w:p>
    <w:p w14:paraId="5344794C" w14:textId="77777777" w:rsidR="005308F4" w:rsidRDefault="005053BA">
      <w:pPr>
        <w:keepNext/>
        <w:rPr>
          <w:noProof/>
          <w:szCs w:val="22"/>
          <w:u w:val="single"/>
        </w:rPr>
      </w:pPr>
      <w:r>
        <w:rPr>
          <w:noProof/>
          <w:szCs w:val="22"/>
          <w:u w:val="single"/>
        </w:rPr>
        <w:t>Όνομα και διεύθυνση του(των) παρασκευαστή(ών) που είναι υπεύθυνος(οι) για την αποδέσμευση των παρτίδων</w:t>
      </w:r>
    </w:p>
    <w:p w14:paraId="5344794D" w14:textId="77777777" w:rsidR="005308F4" w:rsidRDefault="005308F4">
      <w:pPr>
        <w:keepNext/>
        <w:rPr>
          <w:noProof/>
          <w:szCs w:val="22"/>
        </w:rPr>
      </w:pPr>
    </w:p>
    <w:p w14:paraId="5344794E" w14:textId="77777777" w:rsidR="005308F4" w:rsidRDefault="005053BA">
      <w:pPr>
        <w:numPr>
          <w:ilvl w:val="12"/>
          <w:numId w:val="0"/>
        </w:numPr>
        <w:rPr>
          <w:szCs w:val="22"/>
          <w:lang w:val="de-DE"/>
        </w:rPr>
      </w:pPr>
      <w:r>
        <w:rPr>
          <w:szCs w:val="22"/>
          <w:lang w:val="de-DE"/>
        </w:rPr>
        <w:t>Boehringer Ingelheim Pharma GmbH &amp; Co KG</w:t>
      </w:r>
    </w:p>
    <w:p w14:paraId="5344794F" w14:textId="77777777" w:rsidR="005308F4" w:rsidRDefault="005053BA">
      <w:pPr>
        <w:numPr>
          <w:ilvl w:val="12"/>
          <w:numId w:val="0"/>
        </w:numPr>
        <w:rPr>
          <w:szCs w:val="22"/>
          <w:lang w:val="de-DE"/>
        </w:rPr>
      </w:pPr>
      <w:r>
        <w:rPr>
          <w:szCs w:val="22"/>
          <w:lang w:val="de-DE"/>
        </w:rPr>
        <w:t>Birkendorfer Strasse 65</w:t>
      </w:r>
    </w:p>
    <w:p w14:paraId="53447950" w14:textId="77777777" w:rsidR="005308F4" w:rsidRPr="00DF3B89" w:rsidRDefault="005053BA">
      <w:pPr>
        <w:numPr>
          <w:ilvl w:val="12"/>
          <w:numId w:val="0"/>
        </w:numPr>
        <w:rPr>
          <w:szCs w:val="22"/>
          <w:lang w:val="fr-FR"/>
          <w:rPrChange w:id="280" w:author="translator 1" w:date="2025-06-20T12:18:00Z">
            <w:rPr>
              <w:szCs w:val="22"/>
              <w:lang w:val="de-DE"/>
            </w:rPr>
          </w:rPrChange>
        </w:rPr>
      </w:pPr>
      <w:r w:rsidRPr="00DF3B89">
        <w:rPr>
          <w:szCs w:val="22"/>
          <w:lang w:val="fr-FR"/>
          <w:rPrChange w:id="281" w:author="translator 1" w:date="2025-06-20T12:18:00Z">
            <w:rPr>
              <w:szCs w:val="22"/>
              <w:lang w:val="de-DE"/>
            </w:rPr>
          </w:rPrChange>
        </w:rPr>
        <w:t>88397 Biberach/Riss</w:t>
      </w:r>
    </w:p>
    <w:p w14:paraId="53447951" w14:textId="77777777" w:rsidR="005308F4" w:rsidRPr="00DF3B89" w:rsidRDefault="005053BA">
      <w:pPr>
        <w:numPr>
          <w:ilvl w:val="12"/>
          <w:numId w:val="0"/>
        </w:numPr>
        <w:ind w:right="-1"/>
        <w:rPr>
          <w:szCs w:val="22"/>
          <w:lang w:val="fr-FR"/>
          <w:rPrChange w:id="282" w:author="translator 1" w:date="2025-06-20T12:18:00Z">
            <w:rPr>
              <w:szCs w:val="22"/>
              <w:lang w:val="de-DE"/>
            </w:rPr>
          </w:rPrChange>
        </w:rPr>
      </w:pPr>
      <w:r>
        <w:rPr>
          <w:szCs w:val="22"/>
        </w:rPr>
        <w:t>Γερμανία</w:t>
      </w:r>
    </w:p>
    <w:p w14:paraId="53447952" w14:textId="77777777" w:rsidR="005308F4" w:rsidRPr="00DF3B89" w:rsidRDefault="005308F4">
      <w:pPr>
        <w:rPr>
          <w:noProof/>
          <w:szCs w:val="22"/>
          <w:lang w:val="fr-FR"/>
          <w:rPrChange w:id="283" w:author="translator 1" w:date="2025-06-20T12:18:00Z">
            <w:rPr>
              <w:noProof/>
              <w:szCs w:val="22"/>
              <w:lang w:val="de-DE"/>
            </w:rPr>
          </w:rPrChange>
        </w:rPr>
      </w:pPr>
    </w:p>
    <w:p w14:paraId="53447953" w14:textId="77777777" w:rsidR="005308F4" w:rsidRPr="00DF3B89" w:rsidRDefault="005053BA">
      <w:pPr>
        <w:numPr>
          <w:ilvl w:val="12"/>
          <w:numId w:val="0"/>
        </w:numPr>
        <w:rPr>
          <w:szCs w:val="22"/>
          <w:lang w:val="fr-FR"/>
          <w:rPrChange w:id="284" w:author="translator 1" w:date="2025-06-20T12:18:00Z">
            <w:rPr>
              <w:szCs w:val="22"/>
              <w:lang w:val="de-DE"/>
            </w:rPr>
          </w:rPrChange>
        </w:rPr>
      </w:pPr>
      <w:r w:rsidRPr="00DF3B89">
        <w:rPr>
          <w:szCs w:val="22"/>
          <w:lang w:val="fr-FR"/>
          <w:rPrChange w:id="285" w:author="translator 1" w:date="2025-06-20T12:18:00Z">
            <w:rPr>
              <w:szCs w:val="22"/>
              <w:lang w:val="de-DE"/>
            </w:rPr>
          </w:rPrChange>
        </w:rPr>
        <w:t>Boehringer Ingelheim France</w:t>
      </w:r>
    </w:p>
    <w:p w14:paraId="53447954" w14:textId="77777777" w:rsidR="005308F4" w:rsidRDefault="005053BA">
      <w:pPr>
        <w:numPr>
          <w:ilvl w:val="12"/>
          <w:numId w:val="0"/>
        </w:numPr>
        <w:rPr>
          <w:szCs w:val="22"/>
        </w:rPr>
      </w:pPr>
      <w:r>
        <w:rPr>
          <w:szCs w:val="22"/>
        </w:rPr>
        <w:t>100</w:t>
      </w:r>
      <w:r>
        <w:rPr>
          <w:szCs w:val="22"/>
        </w:rPr>
        <w:noBreakHyphen/>
        <w:t>104 avenue de France</w:t>
      </w:r>
    </w:p>
    <w:p w14:paraId="53447955" w14:textId="77777777" w:rsidR="005308F4" w:rsidRDefault="005053BA">
      <w:pPr>
        <w:numPr>
          <w:ilvl w:val="12"/>
          <w:numId w:val="0"/>
        </w:numPr>
        <w:rPr>
          <w:szCs w:val="22"/>
        </w:rPr>
      </w:pPr>
      <w:r>
        <w:rPr>
          <w:szCs w:val="22"/>
        </w:rPr>
        <w:t>75013 Paris</w:t>
      </w:r>
    </w:p>
    <w:p w14:paraId="53447956" w14:textId="77777777" w:rsidR="005308F4" w:rsidRDefault="005053BA">
      <w:pPr>
        <w:rPr>
          <w:szCs w:val="22"/>
        </w:rPr>
      </w:pPr>
      <w:r>
        <w:rPr>
          <w:szCs w:val="22"/>
        </w:rPr>
        <w:t>Γαλλία</w:t>
      </w:r>
    </w:p>
    <w:p w14:paraId="53447957" w14:textId="77777777" w:rsidR="005308F4" w:rsidRDefault="005308F4">
      <w:pPr>
        <w:rPr>
          <w:noProof/>
          <w:szCs w:val="22"/>
        </w:rPr>
      </w:pPr>
    </w:p>
    <w:p w14:paraId="53447958" w14:textId="77777777" w:rsidR="005308F4" w:rsidRDefault="005053BA">
      <w:pPr>
        <w:rPr>
          <w:noProof/>
          <w:szCs w:val="22"/>
        </w:rPr>
      </w:pPr>
      <w:r>
        <w:rPr>
          <w:noProof/>
          <w:color w:val="000000"/>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53447959" w14:textId="77777777" w:rsidR="005308F4" w:rsidRDefault="005308F4">
      <w:pPr>
        <w:rPr>
          <w:noProof/>
          <w:szCs w:val="22"/>
        </w:rPr>
      </w:pPr>
    </w:p>
    <w:p w14:paraId="5344795A" w14:textId="77777777" w:rsidR="005308F4" w:rsidRDefault="005308F4">
      <w:pPr>
        <w:rPr>
          <w:noProof/>
          <w:szCs w:val="22"/>
        </w:rPr>
      </w:pPr>
    </w:p>
    <w:p w14:paraId="5344795B" w14:textId="344B8979" w:rsidR="005308F4" w:rsidRDefault="005053BA">
      <w:pPr>
        <w:pStyle w:val="QRD2"/>
        <w:widowControl w:val="0"/>
        <w:rPr>
          <w:sz w:val="22"/>
          <w:szCs w:val="22"/>
          <w:lang w:val="el-GR"/>
        </w:rPr>
      </w:pPr>
      <w:r>
        <w:rPr>
          <w:sz w:val="22"/>
          <w:szCs w:val="22"/>
          <w:lang w:val="el-GR"/>
        </w:rPr>
        <w:t>Β.</w:t>
      </w:r>
      <w:r>
        <w:rPr>
          <w:sz w:val="22"/>
          <w:szCs w:val="22"/>
          <w:lang w:val="el-GR"/>
        </w:rPr>
        <w:tab/>
        <w:t>ΟΡΟΙ Ή ΟΙ ΠΕΡΙΟΡΙΣΜΟΙ ΣΧΕΤΙΚΑ ΜΕ ΤΗ ΔΙΑΘΕΣΗ ΚΑΙ ΤΗ ΧΡΗΣΗ</w:t>
      </w:r>
      <w:r w:rsidR="004821CC">
        <w:rPr>
          <w:sz w:val="22"/>
          <w:szCs w:val="22"/>
          <w:lang w:val="el-GR"/>
        </w:rPr>
        <w:fldChar w:fldCharType="begin"/>
      </w:r>
      <w:r w:rsidR="004821CC">
        <w:rPr>
          <w:sz w:val="22"/>
          <w:szCs w:val="22"/>
          <w:lang w:val="el-GR"/>
        </w:rPr>
        <w:instrText xml:space="preserve"> DOCVARIABLE VAULT_ND_715d0564-f8d5-444e-b7c0-c1eba355729b \* MERGEFORMAT </w:instrText>
      </w:r>
      <w:r w:rsidR="004821CC">
        <w:rPr>
          <w:sz w:val="22"/>
          <w:szCs w:val="22"/>
          <w:lang w:val="el-GR"/>
        </w:rPr>
        <w:fldChar w:fldCharType="separate"/>
      </w:r>
      <w:r w:rsidR="004821CC">
        <w:rPr>
          <w:sz w:val="22"/>
          <w:szCs w:val="22"/>
          <w:lang w:val="el-GR"/>
        </w:rPr>
        <w:t xml:space="preserve"> </w:t>
      </w:r>
      <w:r w:rsidR="004821CC">
        <w:rPr>
          <w:sz w:val="22"/>
          <w:szCs w:val="22"/>
          <w:lang w:val="el-GR"/>
        </w:rPr>
        <w:fldChar w:fldCharType="end"/>
      </w:r>
    </w:p>
    <w:p w14:paraId="5344795C" w14:textId="77777777" w:rsidR="005308F4" w:rsidRDefault="005308F4">
      <w:pPr>
        <w:keepNext/>
        <w:rPr>
          <w:noProof/>
          <w:szCs w:val="22"/>
        </w:rPr>
      </w:pPr>
    </w:p>
    <w:p w14:paraId="5344795D" w14:textId="77777777" w:rsidR="005308F4" w:rsidRDefault="005053BA">
      <w:pPr>
        <w:numPr>
          <w:ilvl w:val="12"/>
          <w:numId w:val="0"/>
        </w:numPr>
        <w:rPr>
          <w:szCs w:val="22"/>
        </w:rPr>
      </w:pPr>
      <w:r>
        <w:rPr>
          <w:szCs w:val="22"/>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5344795E" w14:textId="77777777" w:rsidR="005308F4" w:rsidRDefault="005308F4">
      <w:pPr>
        <w:rPr>
          <w:bCs/>
          <w:noProof/>
          <w:szCs w:val="22"/>
        </w:rPr>
      </w:pPr>
    </w:p>
    <w:p w14:paraId="5344795F" w14:textId="77777777" w:rsidR="005308F4" w:rsidRDefault="005308F4">
      <w:pPr>
        <w:rPr>
          <w:bCs/>
          <w:noProof/>
          <w:szCs w:val="22"/>
        </w:rPr>
      </w:pPr>
    </w:p>
    <w:p w14:paraId="53447960" w14:textId="0F977361" w:rsidR="005308F4" w:rsidRDefault="005053BA">
      <w:pPr>
        <w:pStyle w:val="QRD2"/>
        <w:widowControl w:val="0"/>
        <w:rPr>
          <w:sz w:val="22"/>
          <w:szCs w:val="22"/>
          <w:lang w:val="el-GR"/>
        </w:rPr>
      </w:pPr>
      <w:r>
        <w:rPr>
          <w:sz w:val="22"/>
          <w:szCs w:val="22"/>
          <w:lang w:val="el-GR"/>
        </w:rPr>
        <w:t>Γ.</w:t>
      </w:r>
      <w:r>
        <w:rPr>
          <w:sz w:val="22"/>
          <w:szCs w:val="22"/>
          <w:lang w:val="el-GR"/>
        </w:rPr>
        <w:tab/>
        <w:t>ΑΛΛΟΙ ΟΡΟΙ ΚΑΙ ΑΠΑΙΤΗΣΕΙΣ ΤΗΣ ΑΔΕΙΑΣ ΚΥΚΛΟΦΟΡΙΑΣ</w:t>
      </w:r>
      <w:r w:rsidR="004821CC">
        <w:rPr>
          <w:sz w:val="22"/>
          <w:szCs w:val="22"/>
          <w:lang w:val="el-GR"/>
        </w:rPr>
        <w:fldChar w:fldCharType="begin"/>
      </w:r>
      <w:r w:rsidR="004821CC">
        <w:rPr>
          <w:sz w:val="22"/>
          <w:szCs w:val="22"/>
          <w:lang w:val="el-GR"/>
        </w:rPr>
        <w:instrText xml:space="preserve"> DOCVARIABLE VAULT_ND_1d737c98-b652-4e45-b2a7-bb0e5344ad3c \* MERGEFORMAT </w:instrText>
      </w:r>
      <w:r w:rsidR="004821CC">
        <w:rPr>
          <w:sz w:val="22"/>
          <w:szCs w:val="22"/>
          <w:lang w:val="el-GR"/>
        </w:rPr>
        <w:fldChar w:fldCharType="separate"/>
      </w:r>
      <w:r w:rsidR="004821CC">
        <w:rPr>
          <w:sz w:val="22"/>
          <w:szCs w:val="22"/>
          <w:lang w:val="el-GR"/>
        </w:rPr>
        <w:t xml:space="preserve"> </w:t>
      </w:r>
      <w:r w:rsidR="004821CC">
        <w:rPr>
          <w:sz w:val="22"/>
          <w:szCs w:val="22"/>
          <w:lang w:val="el-GR"/>
        </w:rPr>
        <w:fldChar w:fldCharType="end"/>
      </w:r>
    </w:p>
    <w:p w14:paraId="53447961" w14:textId="77777777" w:rsidR="005308F4" w:rsidRDefault="005308F4">
      <w:pPr>
        <w:keepNext/>
        <w:rPr>
          <w:i/>
          <w:noProof/>
          <w:szCs w:val="22"/>
        </w:rPr>
      </w:pPr>
    </w:p>
    <w:p w14:paraId="53447962" w14:textId="77777777" w:rsidR="005308F4" w:rsidRDefault="005053BA">
      <w:pPr>
        <w:keepNext/>
        <w:numPr>
          <w:ilvl w:val="0"/>
          <w:numId w:val="4"/>
        </w:numPr>
        <w:tabs>
          <w:tab w:val="clear" w:pos="786"/>
        </w:tabs>
        <w:ind w:left="567" w:right="-1" w:hanging="567"/>
        <w:rPr>
          <w:b/>
          <w:szCs w:val="22"/>
          <w:u w:val="single"/>
        </w:rPr>
      </w:pPr>
      <w:r>
        <w:rPr>
          <w:b/>
          <w:noProof/>
          <w:szCs w:val="22"/>
        </w:rPr>
        <w:t>Εκθέσεις περιοδικής παρακολούθησης της ασφάλειας</w:t>
      </w:r>
      <w:r>
        <w:rPr>
          <w:b/>
          <w:szCs w:val="22"/>
        </w:rPr>
        <w:t xml:space="preserve"> (PSURs)</w:t>
      </w:r>
    </w:p>
    <w:p w14:paraId="53447963" w14:textId="77777777" w:rsidR="005308F4" w:rsidRDefault="005308F4">
      <w:pPr>
        <w:keepNext/>
        <w:numPr>
          <w:ilvl w:val="12"/>
          <w:numId w:val="0"/>
        </w:numPr>
        <w:rPr>
          <w:noProof/>
          <w:szCs w:val="22"/>
        </w:rPr>
      </w:pPr>
    </w:p>
    <w:p w14:paraId="53447964" w14:textId="77777777" w:rsidR="005308F4" w:rsidRDefault="005053BA">
      <w:pPr>
        <w:numPr>
          <w:ilvl w:val="12"/>
          <w:numId w:val="0"/>
        </w:numPr>
        <w:rPr>
          <w:szCs w:val="22"/>
        </w:rPr>
      </w:pPr>
      <w:r>
        <w:rPr>
          <w:szCs w:val="22"/>
        </w:rPr>
        <w:t xml:space="preserve">Οι απαιτήσεις για την υποβολή των PSURs για το εν λόγω φαρμακευτικό προϊόν ορίζονται στον κατάλογο με τις ημερομηνίες αναφοράς της Ένωσης (κατάλογος </w:t>
      </w:r>
      <w:r>
        <w:rPr>
          <w:noProof/>
          <w:szCs w:val="22"/>
        </w:rPr>
        <w:t>EURD</w:t>
      </w:r>
      <w:r>
        <w:rPr>
          <w:szCs w:val="22"/>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53447965" w14:textId="77777777" w:rsidR="005308F4" w:rsidRDefault="005308F4">
      <w:pPr>
        <w:numPr>
          <w:ilvl w:val="12"/>
          <w:numId w:val="0"/>
        </w:numPr>
        <w:rPr>
          <w:szCs w:val="22"/>
        </w:rPr>
      </w:pPr>
    </w:p>
    <w:p w14:paraId="53447966" w14:textId="77777777" w:rsidR="005308F4" w:rsidRDefault="005308F4">
      <w:pPr>
        <w:numPr>
          <w:ilvl w:val="12"/>
          <w:numId w:val="0"/>
        </w:numPr>
        <w:rPr>
          <w:noProof/>
          <w:szCs w:val="22"/>
        </w:rPr>
      </w:pPr>
    </w:p>
    <w:p w14:paraId="53447967" w14:textId="6DF4A764" w:rsidR="005308F4" w:rsidRDefault="005053BA">
      <w:pPr>
        <w:pStyle w:val="QRD2"/>
        <w:keepLines/>
        <w:widowControl w:val="0"/>
        <w:rPr>
          <w:sz w:val="22"/>
          <w:szCs w:val="22"/>
          <w:lang w:val="el-GR"/>
        </w:rPr>
      </w:pPr>
      <w:r>
        <w:rPr>
          <w:sz w:val="22"/>
          <w:szCs w:val="22"/>
          <w:lang w:val="el-GR"/>
        </w:rPr>
        <w:t>Δ.</w:t>
      </w:r>
      <w:r>
        <w:rPr>
          <w:sz w:val="22"/>
          <w:szCs w:val="22"/>
          <w:lang w:val="el-GR"/>
        </w:rPr>
        <w:tab/>
        <w:t>ΟΡΟΙ ΄Η ΠΕΡΙΟΡΙΣΜΟΙ ΣΧΕΤΙΚΑ ΜΕ ΤΗΝ ΑΣΦΑΛΗ ΚΑΙ ΑΠΟΤΕΛΕΣΜΑΤΙΚΗ ΧΡΗΣΗ ΤΟΥ ΦΑΡΜΑΚΕΥΤΙΚΟΥ ΠΡΟΪΟΝΤΟΣ</w:t>
      </w:r>
      <w:r w:rsidR="004821CC">
        <w:rPr>
          <w:sz w:val="22"/>
          <w:szCs w:val="22"/>
          <w:lang w:val="el-GR"/>
        </w:rPr>
        <w:fldChar w:fldCharType="begin"/>
      </w:r>
      <w:r w:rsidR="004821CC">
        <w:rPr>
          <w:sz w:val="22"/>
          <w:szCs w:val="22"/>
          <w:lang w:val="el-GR"/>
        </w:rPr>
        <w:instrText xml:space="preserve"> DOCVARIABLE VAULT_ND_04b17bbf-18ba-4162-baca-7474180c7adc \* MERGEFORMAT </w:instrText>
      </w:r>
      <w:r w:rsidR="004821CC">
        <w:rPr>
          <w:sz w:val="22"/>
          <w:szCs w:val="22"/>
          <w:lang w:val="el-GR"/>
        </w:rPr>
        <w:fldChar w:fldCharType="separate"/>
      </w:r>
      <w:r w:rsidR="004821CC">
        <w:rPr>
          <w:sz w:val="22"/>
          <w:szCs w:val="22"/>
          <w:lang w:val="el-GR"/>
        </w:rPr>
        <w:t xml:space="preserve"> </w:t>
      </w:r>
      <w:r w:rsidR="004821CC">
        <w:rPr>
          <w:sz w:val="22"/>
          <w:szCs w:val="22"/>
          <w:lang w:val="el-GR"/>
        </w:rPr>
        <w:fldChar w:fldCharType="end"/>
      </w:r>
    </w:p>
    <w:p w14:paraId="53447968" w14:textId="77777777" w:rsidR="005308F4" w:rsidRDefault="005308F4">
      <w:pPr>
        <w:keepNext/>
        <w:rPr>
          <w:noProof/>
          <w:szCs w:val="22"/>
        </w:rPr>
      </w:pPr>
    </w:p>
    <w:p w14:paraId="53447969" w14:textId="77777777" w:rsidR="005308F4" w:rsidRDefault="005053BA">
      <w:pPr>
        <w:rPr>
          <w:noProof/>
          <w:szCs w:val="22"/>
        </w:rPr>
      </w:pPr>
      <w:r>
        <w:rPr>
          <w:noProof/>
          <w:szCs w:val="22"/>
        </w:rPr>
        <w:t>Δεν εφαρμόζεται.</w:t>
      </w:r>
    </w:p>
    <w:p w14:paraId="5344796A" w14:textId="77777777" w:rsidR="005308F4" w:rsidRDefault="005308F4">
      <w:pPr>
        <w:rPr>
          <w:noProof/>
          <w:szCs w:val="22"/>
        </w:rPr>
      </w:pPr>
    </w:p>
    <w:p w14:paraId="5344796B" w14:textId="77777777" w:rsidR="005308F4" w:rsidRDefault="005308F4">
      <w:pPr>
        <w:rPr>
          <w:noProof/>
          <w:szCs w:val="22"/>
        </w:rPr>
      </w:pPr>
    </w:p>
    <w:p w14:paraId="5344796C" w14:textId="77777777" w:rsidR="005308F4" w:rsidRDefault="005053BA">
      <w:pPr>
        <w:jc w:val="center"/>
        <w:rPr>
          <w:noProof/>
          <w:szCs w:val="22"/>
        </w:rPr>
      </w:pPr>
      <w:r>
        <w:rPr>
          <w:noProof/>
          <w:szCs w:val="22"/>
        </w:rPr>
        <w:br w:type="page"/>
      </w:r>
    </w:p>
    <w:p w14:paraId="5344796D" w14:textId="77777777" w:rsidR="005308F4" w:rsidRDefault="005308F4">
      <w:pPr>
        <w:jc w:val="center"/>
        <w:rPr>
          <w:bCs/>
          <w:noProof/>
          <w:szCs w:val="22"/>
        </w:rPr>
      </w:pPr>
    </w:p>
    <w:p w14:paraId="5344796E" w14:textId="77777777" w:rsidR="005308F4" w:rsidRDefault="005308F4">
      <w:pPr>
        <w:jc w:val="center"/>
        <w:rPr>
          <w:bCs/>
          <w:noProof/>
          <w:szCs w:val="22"/>
        </w:rPr>
      </w:pPr>
    </w:p>
    <w:p w14:paraId="5344796F" w14:textId="77777777" w:rsidR="005308F4" w:rsidRDefault="005308F4">
      <w:pPr>
        <w:jc w:val="center"/>
        <w:rPr>
          <w:bCs/>
          <w:noProof/>
          <w:szCs w:val="22"/>
        </w:rPr>
      </w:pPr>
    </w:p>
    <w:p w14:paraId="53447970" w14:textId="77777777" w:rsidR="005308F4" w:rsidRDefault="005308F4">
      <w:pPr>
        <w:jc w:val="center"/>
        <w:rPr>
          <w:bCs/>
          <w:noProof/>
          <w:szCs w:val="22"/>
        </w:rPr>
      </w:pPr>
    </w:p>
    <w:p w14:paraId="53447971" w14:textId="77777777" w:rsidR="005308F4" w:rsidRDefault="005308F4">
      <w:pPr>
        <w:jc w:val="center"/>
        <w:rPr>
          <w:bCs/>
          <w:noProof/>
          <w:szCs w:val="22"/>
        </w:rPr>
      </w:pPr>
    </w:p>
    <w:p w14:paraId="53447972" w14:textId="77777777" w:rsidR="005308F4" w:rsidRDefault="005308F4">
      <w:pPr>
        <w:jc w:val="center"/>
        <w:rPr>
          <w:bCs/>
          <w:noProof/>
          <w:szCs w:val="22"/>
        </w:rPr>
      </w:pPr>
    </w:p>
    <w:p w14:paraId="53447973" w14:textId="77777777" w:rsidR="005308F4" w:rsidRDefault="005308F4">
      <w:pPr>
        <w:jc w:val="center"/>
        <w:rPr>
          <w:bCs/>
          <w:noProof/>
          <w:szCs w:val="22"/>
        </w:rPr>
      </w:pPr>
    </w:p>
    <w:p w14:paraId="53447974" w14:textId="77777777" w:rsidR="005308F4" w:rsidRDefault="005308F4">
      <w:pPr>
        <w:jc w:val="center"/>
        <w:rPr>
          <w:bCs/>
          <w:noProof/>
          <w:szCs w:val="22"/>
        </w:rPr>
      </w:pPr>
    </w:p>
    <w:p w14:paraId="53447975" w14:textId="77777777" w:rsidR="005308F4" w:rsidRDefault="005308F4">
      <w:pPr>
        <w:jc w:val="center"/>
        <w:rPr>
          <w:bCs/>
          <w:noProof/>
          <w:szCs w:val="22"/>
        </w:rPr>
      </w:pPr>
    </w:p>
    <w:p w14:paraId="53447976" w14:textId="77777777" w:rsidR="005308F4" w:rsidRDefault="005308F4">
      <w:pPr>
        <w:jc w:val="center"/>
        <w:rPr>
          <w:bCs/>
          <w:noProof/>
          <w:szCs w:val="22"/>
        </w:rPr>
      </w:pPr>
    </w:p>
    <w:p w14:paraId="53447977" w14:textId="77777777" w:rsidR="005308F4" w:rsidRDefault="005308F4">
      <w:pPr>
        <w:jc w:val="center"/>
        <w:rPr>
          <w:bCs/>
          <w:noProof/>
          <w:szCs w:val="22"/>
        </w:rPr>
      </w:pPr>
    </w:p>
    <w:p w14:paraId="53447978" w14:textId="77777777" w:rsidR="005308F4" w:rsidRDefault="005308F4">
      <w:pPr>
        <w:jc w:val="center"/>
        <w:rPr>
          <w:bCs/>
          <w:noProof/>
          <w:szCs w:val="22"/>
        </w:rPr>
      </w:pPr>
    </w:p>
    <w:p w14:paraId="53447979" w14:textId="77777777" w:rsidR="005308F4" w:rsidRDefault="005308F4">
      <w:pPr>
        <w:jc w:val="center"/>
        <w:rPr>
          <w:bCs/>
          <w:noProof/>
          <w:szCs w:val="22"/>
        </w:rPr>
      </w:pPr>
    </w:p>
    <w:p w14:paraId="5344797A" w14:textId="77777777" w:rsidR="005308F4" w:rsidRDefault="005308F4">
      <w:pPr>
        <w:jc w:val="center"/>
        <w:rPr>
          <w:bCs/>
          <w:noProof/>
          <w:szCs w:val="22"/>
        </w:rPr>
      </w:pPr>
    </w:p>
    <w:p w14:paraId="5344797B" w14:textId="77777777" w:rsidR="005308F4" w:rsidRDefault="005308F4">
      <w:pPr>
        <w:jc w:val="center"/>
        <w:rPr>
          <w:bCs/>
          <w:noProof/>
          <w:szCs w:val="22"/>
        </w:rPr>
      </w:pPr>
    </w:p>
    <w:p w14:paraId="5344797C" w14:textId="77777777" w:rsidR="005308F4" w:rsidRDefault="005308F4">
      <w:pPr>
        <w:jc w:val="center"/>
        <w:rPr>
          <w:bCs/>
          <w:noProof/>
          <w:szCs w:val="22"/>
        </w:rPr>
      </w:pPr>
    </w:p>
    <w:p w14:paraId="5344797D" w14:textId="77777777" w:rsidR="005308F4" w:rsidRDefault="005308F4">
      <w:pPr>
        <w:jc w:val="center"/>
        <w:rPr>
          <w:bCs/>
          <w:noProof/>
          <w:szCs w:val="22"/>
        </w:rPr>
      </w:pPr>
    </w:p>
    <w:p w14:paraId="5344797E" w14:textId="77777777" w:rsidR="005308F4" w:rsidRDefault="005308F4">
      <w:pPr>
        <w:jc w:val="center"/>
        <w:rPr>
          <w:bCs/>
          <w:noProof/>
          <w:szCs w:val="22"/>
        </w:rPr>
      </w:pPr>
    </w:p>
    <w:p w14:paraId="5344797F" w14:textId="77777777" w:rsidR="005308F4" w:rsidRDefault="005308F4">
      <w:pPr>
        <w:jc w:val="center"/>
        <w:rPr>
          <w:bCs/>
          <w:noProof/>
          <w:szCs w:val="22"/>
        </w:rPr>
      </w:pPr>
    </w:p>
    <w:p w14:paraId="53447980" w14:textId="77777777" w:rsidR="005308F4" w:rsidRDefault="005308F4">
      <w:pPr>
        <w:jc w:val="center"/>
        <w:rPr>
          <w:bCs/>
          <w:noProof/>
          <w:szCs w:val="22"/>
        </w:rPr>
      </w:pPr>
    </w:p>
    <w:p w14:paraId="53447981" w14:textId="77777777" w:rsidR="005308F4" w:rsidRDefault="005308F4">
      <w:pPr>
        <w:jc w:val="center"/>
        <w:rPr>
          <w:bCs/>
          <w:noProof/>
          <w:szCs w:val="22"/>
        </w:rPr>
      </w:pPr>
    </w:p>
    <w:p w14:paraId="53447982" w14:textId="77777777" w:rsidR="005308F4" w:rsidRDefault="005308F4">
      <w:pPr>
        <w:jc w:val="center"/>
        <w:rPr>
          <w:bCs/>
          <w:noProof/>
          <w:szCs w:val="22"/>
        </w:rPr>
      </w:pPr>
    </w:p>
    <w:p w14:paraId="53447983" w14:textId="77777777" w:rsidR="005308F4" w:rsidRDefault="005308F4">
      <w:pPr>
        <w:jc w:val="center"/>
        <w:rPr>
          <w:bCs/>
          <w:noProof/>
          <w:szCs w:val="22"/>
        </w:rPr>
      </w:pPr>
    </w:p>
    <w:p w14:paraId="53447984" w14:textId="77777777" w:rsidR="005308F4" w:rsidRDefault="005053BA">
      <w:pPr>
        <w:jc w:val="center"/>
        <w:rPr>
          <w:b/>
          <w:noProof/>
          <w:szCs w:val="22"/>
        </w:rPr>
      </w:pPr>
      <w:r>
        <w:rPr>
          <w:b/>
          <w:noProof/>
          <w:szCs w:val="22"/>
        </w:rPr>
        <w:t>ΠΑΡΑΡΤΗΜΑ ΙΙΙ</w:t>
      </w:r>
    </w:p>
    <w:p w14:paraId="53447985" w14:textId="77777777" w:rsidR="005308F4" w:rsidRDefault="005308F4">
      <w:pPr>
        <w:jc w:val="center"/>
        <w:rPr>
          <w:bCs/>
          <w:noProof/>
          <w:szCs w:val="22"/>
        </w:rPr>
      </w:pPr>
    </w:p>
    <w:p w14:paraId="53447986" w14:textId="77777777" w:rsidR="005308F4" w:rsidRDefault="005053BA">
      <w:pPr>
        <w:jc w:val="center"/>
        <w:rPr>
          <w:b/>
          <w:noProof/>
          <w:szCs w:val="22"/>
        </w:rPr>
      </w:pPr>
      <w:r>
        <w:rPr>
          <w:b/>
          <w:noProof/>
          <w:szCs w:val="22"/>
        </w:rPr>
        <w:t>ΕΠΙΣΗΜΑΝΣΗ ΚΑΙ ΦΥΛΛΟ ΟΔΗΓΙΩΝ ΧΡΗΣHΣ</w:t>
      </w:r>
    </w:p>
    <w:p w14:paraId="53447987" w14:textId="77777777" w:rsidR="005308F4" w:rsidRDefault="005053BA">
      <w:pPr>
        <w:jc w:val="center"/>
        <w:rPr>
          <w:b/>
          <w:noProof/>
          <w:szCs w:val="22"/>
        </w:rPr>
      </w:pPr>
      <w:r>
        <w:rPr>
          <w:noProof/>
          <w:szCs w:val="22"/>
        </w:rPr>
        <w:br w:type="page"/>
      </w:r>
    </w:p>
    <w:p w14:paraId="53447988" w14:textId="77777777" w:rsidR="005308F4" w:rsidRDefault="005308F4">
      <w:pPr>
        <w:jc w:val="center"/>
        <w:rPr>
          <w:bCs/>
          <w:noProof/>
          <w:szCs w:val="22"/>
        </w:rPr>
      </w:pPr>
    </w:p>
    <w:p w14:paraId="53447989" w14:textId="77777777" w:rsidR="005308F4" w:rsidRDefault="005308F4">
      <w:pPr>
        <w:jc w:val="center"/>
        <w:rPr>
          <w:bCs/>
          <w:noProof/>
          <w:szCs w:val="22"/>
        </w:rPr>
      </w:pPr>
    </w:p>
    <w:p w14:paraId="5344798A" w14:textId="77777777" w:rsidR="005308F4" w:rsidRDefault="005308F4">
      <w:pPr>
        <w:jc w:val="center"/>
        <w:rPr>
          <w:bCs/>
          <w:noProof/>
          <w:szCs w:val="22"/>
        </w:rPr>
      </w:pPr>
    </w:p>
    <w:p w14:paraId="5344798B" w14:textId="77777777" w:rsidR="005308F4" w:rsidRDefault="005308F4">
      <w:pPr>
        <w:jc w:val="center"/>
        <w:rPr>
          <w:bCs/>
          <w:noProof/>
          <w:szCs w:val="22"/>
        </w:rPr>
      </w:pPr>
    </w:p>
    <w:p w14:paraId="5344798C" w14:textId="77777777" w:rsidR="005308F4" w:rsidRDefault="005308F4">
      <w:pPr>
        <w:jc w:val="center"/>
        <w:rPr>
          <w:bCs/>
          <w:noProof/>
          <w:szCs w:val="22"/>
        </w:rPr>
      </w:pPr>
    </w:p>
    <w:p w14:paraId="5344798D" w14:textId="77777777" w:rsidR="005308F4" w:rsidRDefault="005308F4">
      <w:pPr>
        <w:jc w:val="center"/>
        <w:rPr>
          <w:bCs/>
          <w:noProof/>
          <w:szCs w:val="22"/>
        </w:rPr>
      </w:pPr>
    </w:p>
    <w:p w14:paraId="5344798E" w14:textId="77777777" w:rsidR="005308F4" w:rsidRDefault="005308F4">
      <w:pPr>
        <w:jc w:val="center"/>
        <w:rPr>
          <w:bCs/>
          <w:noProof/>
          <w:szCs w:val="22"/>
        </w:rPr>
      </w:pPr>
    </w:p>
    <w:p w14:paraId="5344798F" w14:textId="77777777" w:rsidR="005308F4" w:rsidRDefault="005308F4">
      <w:pPr>
        <w:jc w:val="center"/>
        <w:rPr>
          <w:bCs/>
          <w:noProof/>
          <w:szCs w:val="22"/>
        </w:rPr>
      </w:pPr>
    </w:p>
    <w:p w14:paraId="53447990" w14:textId="77777777" w:rsidR="005308F4" w:rsidRDefault="005308F4">
      <w:pPr>
        <w:jc w:val="center"/>
        <w:rPr>
          <w:bCs/>
          <w:noProof/>
          <w:szCs w:val="22"/>
        </w:rPr>
      </w:pPr>
    </w:p>
    <w:p w14:paraId="53447991" w14:textId="77777777" w:rsidR="005308F4" w:rsidRDefault="005308F4">
      <w:pPr>
        <w:jc w:val="center"/>
        <w:rPr>
          <w:bCs/>
          <w:noProof/>
          <w:szCs w:val="22"/>
        </w:rPr>
      </w:pPr>
    </w:p>
    <w:p w14:paraId="53447992" w14:textId="77777777" w:rsidR="005308F4" w:rsidRDefault="005308F4">
      <w:pPr>
        <w:jc w:val="center"/>
        <w:rPr>
          <w:bCs/>
          <w:noProof/>
          <w:szCs w:val="22"/>
        </w:rPr>
      </w:pPr>
    </w:p>
    <w:p w14:paraId="53447993" w14:textId="77777777" w:rsidR="005308F4" w:rsidRDefault="005308F4">
      <w:pPr>
        <w:jc w:val="center"/>
        <w:rPr>
          <w:bCs/>
          <w:noProof/>
          <w:szCs w:val="22"/>
        </w:rPr>
      </w:pPr>
    </w:p>
    <w:p w14:paraId="53447994" w14:textId="77777777" w:rsidR="005308F4" w:rsidRDefault="005308F4">
      <w:pPr>
        <w:jc w:val="center"/>
        <w:rPr>
          <w:bCs/>
          <w:noProof/>
          <w:szCs w:val="22"/>
        </w:rPr>
      </w:pPr>
    </w:p>
    <w:p w14:paraId="53447995" w14:textId="77777777" w:rsidR="005308F4" w:rsidRDefault="005308F4">
      <w:pPr>
        <w:jc w:val="center"/>
        <w:rPr>
          <w:bCs/>
          <w:noProof/>
          <w:szCs w:val="22"/>
        </w:rPr>
      </w:pPr>
    </w:p>
    <w:p w14:paraId="53447996" w14:textId="77777777" w:rsidR="005308F4" w:rsidRDefault="005308F4">
      <w:pPr>
        <w:jc w:val="center"/>
        <w:rPr>
          <w:bCs/>
          <w:noProof/>
          <w:szCs w:val="22"/>
        </w:rPr>
      </w:pPr>
    </w:p>
    <w:p w14:paraId="53447997" w14:textId="77777777" w:rsidR="005308F4" w:rsidRDefault="005308F4">
      <w:pPr>
        <w:jc w:val="center"/>
        <w:rPr>
          <w:bCs/>
          <w:noProof/>
          <w:szCs w:val="22"/>
        </w:rPr>
      </w:pPr>
    </w:p>
    <w:p w14:paraId="53447998" w14:textId="77777777" w:rsidR="005308F4" w:rsidRDefault="005308F4">
      <w:pPr>
        <w:jc w:val="center"/>
        <w:rPr>
          <w:bCs/>
          <w:noProof/>
          <w:szCs w:val="22"/>
        </w:rPr>
      </w:pPr>
    </w:p>
    <w:p w14:paraId="53447999" w14:textId="77777777" w:rsidR="005308F4" w:rsidRDefault="005308F4">
      <w:pPr>
        <w:jc w:val="center"/>
        <w:rPr>
          <w:bCs/>
          <w:noProof/>
          <w:szCs w:val="22"/>
        </w:rPr>
      </w:pPr>
    </w:p>
    <w:p w14:paraId="5344799A" w14:textId="77777777" w:rsidR="005308F4" w:rsidRDefault="005308F4">
      <w:pPr>
        <w:jc w:val="center"/>
        <w:rPr>
          <w:bCs/>
          <w:noProof/>
          <w:szCs w:val="22"/>
        </w:rPr>
      </w:pPr>
    </w:p>
    <w:p w14:paraId="5344799B" w14:textId="77777777" w:rsidR="005308F4" w:rsidRDefault="005308F4">
      <w:pPr>
        <w:jc w:val="center"/>
        <w:rPr>
          <w:bCs/>
          <w:noProof/>
          <w:szCs w:val="22"/>
        </w:rPr>
      </w:pPr>
    </w:p>
    <w:p w14:paraId="5344799C" w14:textId="77777777" w:rsidR="005308F4" w:rsidRDefault="005308F4">
      <w:pPr>
        <w:jc w:val="center"/>
        <w:rPr>
          <w:bCs/>
          <w:noProof/>
          <w:szCs w:val="22"/>
        </w:rPr>
      </w:pPr>
    </w:p>
    <w:p w14:paraId="5344799D" w14:textId="77777777" w:rsidR="005308F4" w:rsidRDefault="005308F4">
      <w:pPr>
        <w:jc w:val="center"/>
        <w:rPr>
          <w:bCs/>
          <w:noProof/>
          <w:szCs w:val="22"/>
        </w:rPr>
      </w:pPr>
    </w:p>
    <w:p w14:paraId="5344799E" w14:textId="77777777" w:rsidR="005308F4" w:rsidRDefault="005308F4">
      <w:pPr>
        <w:jc w:val="center"/>
        <w:rPr>
          <w:bCs/>
          <w:noProof/>
          <w:szCs w:val="22"/>
        </w:rPr>
      </w:pPr>
    </w:p>
    <w:p w14:paraId="5344799F" w14:textId="3A38B6BB" w:rsidR="005308F4" w:rsidRDefault="005053BA">
      <w:pPr>
        <w:pStyle w:val="QRD1"/>
        <w:widowControl w:val="0"/>
        <w:rPr>
          <w:lang w:val="el-GR"/>
        </w:rPr>
      </w:pPr>
      <w:r>
        <w:rPr>
          <w:lang w:val="el-GR"/>
        </w:rPr>
        <w:t>Α. ΕΠΙΣΗΜΑΝΣΗ</w:t>
      </w:r>
      <w:r w:rsidR="004821CC">
        <w:rPr>
          <w:lang w:val="el-GR"/>
        </w:rPr>
        <w:fldChar w:fldCharType="begin"/>
      </w:r>
      <w:r w:rsidR="004821CC">
        <w:rPr>
          <w:lang w:val="el-GR"/>
        </w:rPr>
        <w:instrText xml:space="preserve"> DOCVARIABLE VAULT_ND_06dfdd91-9ad2-40b5-a7bb-f6e1d42d68ee \* MERGEFORMAT </w:instrText>
      </w:r>
      <w:r w:rsidR="004821CC">
        <w:rPr>
          <w:lang w:val="el-GR"/>
        </w:rPr>
        <w:fldChar w:fldCharType="separate"/>
      </w:r>
      <w:r w:rsidR="004821CC">
        <w:rPr>
          <w:lang w:val="el-GR"/>
        </w:rPr>
        <w:t xml:space="preserve"> </w:t>
      </w:r>
      <w:r w:rsidR="004821CC">
        <w:rPr>
          <w:lang w:val="el-GR"/>
        </w:rPr>
        <w:fldChar w:fldCharType="end"/>
      </w:r>
    </w:p>
    <w:p w14:paraId="534479A0" w14:textId="77777777" w:rsidR="005308F4" w:rsidRDefault="005053BA">
      <w:pPr>
        <w:pStyle w:val="10"/>
        <w:rPr>
          <w:szCs w:val="22"/>
        </w:rPr>
      </w:pPr>
      <w:r>
        <w:rPr>
          <w:szCs w:val="22"/>
        </w:rPr>
        <w:br w:type="page"/>
      </w:r>
    </w:p>
    <w:p w14:paraId="534479A1"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ΕΝΔΕΙΞΕΙΣ ΠΟΥ ΠΡΕΠΕΙ ΝΑ ΑΝΑΓΡΑΦΟΝΤΑΙ ΣΤΗΝ ΕΞΩΤΕΡΙΚΗ ΣΥΣΚΕΥΑΣΙΑ</w:t>
      </w:r>
    </w:p>
    <w:p w14:paraId="534479A2"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9A3"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ΕΞΩΤΕΡΙΚΟ ΚΟΥΤΙ</w:t>
      </w:r>
    </w:p>
    <w:p w14:paraId="534479A4" w14:textId="77777777" w:rsidR="005308F4" w:rsidRDefault="005308F4">
      <w:pPr>
        <w:rPr>
          <w:noProof/>
          <w:szCs w:val="22"/>
        </w:rPr>
      </w:pPr>
    </w:p>
    <w:p w14:paraId="534479A5" w14:textId="77777777" w:rsidR="005308F4" w:rsidRDefault="005308F4">
      <w:pPr>
        <w:rPr>
          <w:noProof/>
          <w:szCs w:val="22"/>
        </w:rPr>
      </w:pPr>
    </w:p>
    <w:p w14:paraId="534479A6"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w:t>
      </w:r>
    </w:p>
    <w:p w14:paraId="534479A7" w14:textId="77777777" w:rsidR="005308F4" w:rsidRDefault="005308F4">
      <w:pPr>
        <w:keepNext/>
        <w:rPr>
          <w:noProof/>
          <w:szCs w:val="22"/>
        </w:rPr>
      </w:pPr>
    </w:p>
    <w:p w14:paraId="534479A8" w14:textId="77777777" w:rsidR="005308F4" w:rsidRDefault="005053BA">
      <w:pPr>
        <w:rPr>
          <w:szCs w:val="22"/>
        </w:rPr>
      </w:pPr>
      <w:r>
        <w:rPr>
          <w:szCs w:val="22"/>
        </w:rPr>
        <w:t>Metalyse 8.000 U (40 mg)</w:t>
      </w:r>
    </w:p>
    <w:p w14:paraId="534479A9" w14:textId="77777777" w:rsidR="005308F4" w:rsidRDefault="005053BA">
      <w:pPr>
        <w:rPr>
          <w:szCs w:val="22"/>
        </w:rPr>
      </w:pPr>
      <w:r>
        <w:rPr>
          <w:szCs w:val="22"/>
        </w:rPr>
        <w:t>κόνις και διαλύτης για ενέσιμο διάλυμα</w:t>
      </w:r>
    </w:p>
    <w:p w14:paraId="534479AA" w14:textId="77777777" w:rsidR="005308F4" w:rsidRDefault="005053BA">
      <w:pPr>
        <w:rPr>
          <w:szCs w:val="22"/>
        </w:rPr>
      </w:pPr>
      <w:r>
        <w:rPr>
          <w:szCs w:val="22"/>
        </w:rPr>
        <w:t>τενεκτεπλάση</w:t>
      </w:r>
    </w:p>
    <w:p w14:paraId="534479AB" w14:textId="77777777" w:rsidR="005308F4" w:rsidRDefault="005308F4">
      <w:pPr>
        <w:rPr>
          <w:noProof/>
          <w:szCs w:val="22"/>
        </w:rPr>
      </w:pPr>
    </w:p>
    <w:p w14:paraId="534479AC" w14:textId="77777777" w:rsidR="005308F4" w:rsidRDefault="005308F4">
      <w:pPr>
        <w:rPr>
          <w:noProof/>
          <w:szCs w:val="22"/>
        </w:rPr>
      </w:pPr>
    </w:p>
    <w:p w14:paraId="534479A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ΣΥΝΘΕΣΗ ΣΕ ΔΡΑΣΤΙΚΗ(ΕΣ) ΟΥΣΙΑ(ΕΣ)</w:t>
      </w:r>
    </w:p>
    <w:p w14:paraId="534479AE" w14:textId="77777777" w:rsidR="005308F4" w:rsidRDefault="005308F4">
      <w:pPr>
        <w:keepNext/>
        <w:rPr>
          <w:noProof/>
          <w:szCs w:val="22"/>
        </w:rPr>
      </w:pPr>
    </w:p>
    <w:p w14:paraId="534479AF" w14:textId="77777777" w:rsidR="005308F4" w:rsidRDefault="005053BA">
      <w:pPr>
        <w:rPr>
          <w:szCs w:val="22"/>
        </w:rPr>
      </w:pPr>
      <w:r>
        <w:rPr>
          <w:szCs w:val="22"/>
        </w:rPr>
        <w:t>Κάθε φιαλίδιο περιέχει 8.000 μονάδες (40 mg) τενεκτεπλάσης.</w:t>
      </w:r>
    </w:p>
    <w:p w14:paraId="534479B0" w14:textId="77777777" w:rsidR="005308F4" w:rsidRDefault="005053BA">
      <w:pPr>
        <w:rPr>
          <w:szCs w:val="22"/>
        </w:rPr>
      </w:pPr>
      <w:r>
        <w:rPr>
          <w:szCs w:val="22"/>
        </w:rPr>
        <w:t>Κάθε προγεμισμένη σύριγγα περιέχει 8 ml διαλύτη.</w:t>
      </w:r>
    </w:p>
    <w:p w14:paraId="534479B1" w14:textId="77777777" w:rsidR="005308F4" w:rsidRDefault="005053BA">
      <w:pPr>
        <w:rPr>
          <w:szCs w:val="22"/>
        </w:rPr>
      </w:pPr>
      <w:r>
        <w:rPr>
          <w:szCs w:val="22"/>
        </w:rPr>
        <w:t>Το ανασυσταμένο διάλυμα περιέχει 1.000 μονάδες (5 mg) τενεκτεπλάσης ανά ml.</w:t>
      </w:r>
    </w:p>
    <w:p w14:paraId="534479B2" w14:textId="77777777" w:rsidR="005308F4" w:rsidRDefault="005308F4">
      <w:pPr>
        <w:rPr>
          <w:noProof/>
          <w:szCs w:val="22"/>
        </w:rPr>
      </w:pPr>
    </w:p>
    <w:p w14:paraId="534479B3" w14:textId="77777777" w:rsidR="005308F4" w:rsidRDefault="005308F4">
      <w:pPr>
        <w:rPr>
          <w:noProof/>
          <w:szCs w:val="22"/>
        </w:rPr>
      </w:pPr>
    </w:p>
    <w:p w14:paraId="534479B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ΚΑΤΑΛΟΓΟΣ ΕΚΔΟΧΩΝ</w:t>
      </w:r>
    </w:p>
    <w:p w14:paraId="534479B5" w14:textId="77777777" w:rsidR="005308F4" w:rsidRDefault="005308F4">
      <w:pPr>
        <w:keepNext/>
        <w:rPr>
          <w:noProof/>
          <w:szCs w:val="22"/>
        </w:rPr>
      </w:pPr>
    </w:p>
    <w:p w14:paraId="534479B6" w14:textId="77777777" w:rsidR="005308F4" w:rsidRDefault="005053BA">
      <w:pPr>
        <w:rPr>
          <w:szCs w:val="22"/>
        </w:rPr>
      </w:pPr>
      <w:r>
        <w:rPr>
          <w:szCs w:val="22"/>
        </w:rPr>
        <w:t>Κόνις: Αργινίνη, συμπυκνωμένο φωσφορικό οξύ και πολυσορβικό 20</w:t>
      </w:r>
    </w:p>
    <w:p w14:paraId="534479B7" w14:textId="77777777" w:rsidR="005308F4" w:rsidRDefault="005053BA">
      <w:pPr>
        <w:rPr>
          <w:szCs w:val="22"/>
        </w:rPr>
      </w:pPr>
      <w:r>
        <w:rPr>
          <w:szCs w:val="22"/>
        </w:rPr>
        <w:t>Ίχνος υπολείμματος προερχόμενο από τη διαδικασία παρασκευής: Γενταμυκίνη</w:t>
      </w:r>
    </w:p>
    <w:p w14:paraId="534479B8" w14:textId="77777777" w:rsidR="005308F4" w:rsidRDefault="005053BA">
      <w:pPr>
        <w:rPr>
          <w:szCs w:val="22"/>
        </w:rPr>
      </w:pPr>
      <w:r>
        <w:rPr>
          <w:szCs w:val="22"/>
        </w:rPr>
        <w:t>Διαλύτης: ενέσιμο ύδωρ</w:t>
      </w:r>
    </w:p>
    <w:p w14:paraId="534479B9" w14:textId="77777777" w:rsidR="005308F4" w:rsidRDefault="005308F4">
      <w:pPr>
        <w:rPr>
          <w:noProof/>
          <w:szCs w:val="22"/>
        </w:rPr>
      </w:pPr>
    </w:p>
    <w:p w14:paraId="534479BA" w14:textId="77777777" w:rsidR="005308F4" w:rsidRDefault="005308F4">
      <w:pPr>
        <w:rPr>
          <w:noProof/>
          <w:szCs w:val="22"/>
        </w:rPr>
      </w:pPr>
    </w:p>
    <w:p w14:paraId="534479BB"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ΦΑΡΜΑΚΟΤΕΧΝΙΚΗ ΜΟΡΦΗ ΚΑΙ ΠΕΡΙΕΧΟΜΕΝΟ</w:t>
      </w:r>
    </w:p>
    <w:p w14:paraId="534479BC" w14:textId="77777777" w:rsidR="005308F4" w:rsidRDefault="005308F4">
      <w:pPr>
        <w:keepNext/>
        <w:rPr>
          <w:noProof/>
          <w:szCs w:val="22"/>
        </w:rPr>
      </w:pPr>
    </w:p>
    <w:p w14:paraId="534479BD" w14:textId="77777777" w:rsidR="005308F4" w:rsidRDefault="005053BA">
      <w:pPr>
        <w:pStyle w:val="EndnoteText"/>
        <w:widowControl w:val="0"/>
        <w:tabs>
          <w:tab w:val="clear" w:pos="567"/>
        </w:tabs>
        <w:rPr>
          <w:snapToGrid/>
          <w:szCs w:val="22"/>
          <w:lang w:val="el-GR"/>
        </w:rPr>
      </w:pPr>
      <w:r>
        <w:rPr>
          <w:snapToGrid/>
          <w:szCs w:val="22"/>
          <w:shd w:val="clear" w:color="auto" w:fill="BFBFBF" w:themeFill="background1" w:themeFillShade="BF"/>
          <w:lang w:val="el-GR"/>
        </w:rPr>
        <w:t>Κόνις και διαλύτης για ενέσιμο διάλυμα</w:t>
      </w:r>
    </w:p>
    <w:p w14:paraId="534479BE" w14:textId="77777777" w:rsidR="005308F4" w:rsidRDefault="005308F4">
      <w:pPr>
        <w:rPr>
          <w:szCs w:val="22"/>
        </w:rPr>
      </w:pPr>
    </w:p>
    <w:p w14:paraId="534479BF" w14:textId="77777777" w:rsidR="005308F4" w:rsidRDefault="005053BA">
      <w:pPr>
        <w:rPr>
          <w:szCs w:val="22"/>
        </w:rPr>
      </w:pPr>
      <w:r>
        <w:rPr>
          <w:szCs w:val="22"/>
        </w:rPr>
        <w:t>1 φιαλίδιο με κόνι για ενέσιμο διάλυμα</w:t>
      </w:r>
    </w:p>
    <w:p w14:paraId="534479C0" w14:textId="77777777" w:rsidR="005308F4" w:rsidRDefault="005053BA">
      <w:pPr>
        <w:rPr>
          <w:szCs w:val="22"/>
        </w:rPr>
      </w:pPr>
      <w:r>
        <w:rPr>
          <w:szCs w:val="22"/>
        </w:rPr>
        <w:t>1 προγεμισμένη σύριγγα διαλύτη</w:t>
      </w:r>
    </w:p>
    <w:p w14:paraId="534479C1" w14:textId="77777777" w:rsidR="005308F4" w:rsidRDefault="005053BA">
      <w:pPr>
        <w:rPr>
          <w:noProof/>
          <w:szCs w:val="22"/>
        </w:rPr>
      </w:pPr>
      <w:r>
        <w:rPr>
          <w:noProof/>
          <w:szCs w:val="22"/>
        </w:rPr>
        <w:t>1 αποστειρωμένος προσαρμογέας φιαλιδίου</w:t>
      </w:r>
    </w:p>
    <w:p w14:paraId="534479C2" w14:textId="77777777" w:rsidR="005308F4" w:rsidRDefault="005308F4">
      <w:pPr>
        <w:rPr>
          <w:noProof/>
          <w:szCs w:val="22"/>
        </w:rPr>
      </w:pPr>
    </w:p>
    <w:p w14:paraId="534479C3" w14:textId="77777777" w:rsidR="005308F4" w:rsidRDefault="005308F4">
      <w:pPr>
        <w:rPr>
          <w:noProof/>
          <w:szCs w:val="22"/>
        </w:rPr>
      </w:pPr>
    </w:p>
    <w:p w14:paraId="534479C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ΤΡΟΠΟΣ ΚΑΙ ΟΔΟΣ(ΟΙ) ΧΟΡΗΓΗΣΗΣ</w:t>
      </w:r>
    </w:p>
    <w:p w14:paraId="534479C5" w14:textId="77777777" w:rsidR="005308F4" w:rsidRDefault="005308F4">
      <w:pPr>
        <w:keepNext/>
        <w:rPr>
          <w:noProof/>
          <w:szCs w:val="22"/>
        </w:rPr>
      </w:pPr>
    </w:p>
    <w:p w14:paraId="534479C6" w14:textId="77777777" w:rsidR="005308F4" w:rsidRDefault="005053BA">
      <w:pPr>
        <w:rPr>
          <w:szCs w:val="22"/>
        </w:rPr>
      </w:pPr>
      <w:r>
        <w:rPr>
          <w:szCs w:val="22"/>
        </w:rPr>
        <w:t>Διαβάστε το φύλλο οδηγιών χρήσης πριν από τη χρήση.</w:t>
      </w:r>
    </w:p>
    <w:p w14:paraId="534479C7" w14:textId="77777777" w:rsidR="005308F4" w:rsidRDefault="005053BA">
      <w:pPr>
        <w:rPr>
          <w:szCs w:val="22"/>
        </w:rPr>
      </w:pPr>
      <w:r>
        <w:rPr>
          <w:szCs w:val="22"/>
        </w:rPr>
        <w:t>Ενδοφλέβια χρήση μετά την ανασύσταση με 8 ml διαλύτη</w:t>
      </w:r>
    </w:p>
    <w:p w14:paraId="534479C8" w14:textId="77777777" w:rsidR="005308F4" w:rsidRDefault="005308F4">
      <w:pPr>
        <w:rPr>
          <w:noProof/>
          <w:szCs w:val="22"/>
        </w:rPr>
      </w:pPr>
    </w:p>
    <w:p w14:paraId="534479C9" w14:textId="77777777" w:rsidR="005308F4" w:rsidRDefault="005308F4">
      <w:pPr>
        <w:rPr>
          <w:noProof/>
          <w:szCs w:val="22"/>
        </w:rPr>
      </w:pPr>
    </w:p>
    <w:p w14:paraId="534479CA"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34479CB" w14:textId="77777777" w:rsidR="005308F4" w:rsidRDefault="005308F4">
      <w:pPr>
        <w:keepNext/>
        <w:rPr>
          <w:noProof/>
          <w:szCs w:val="22"/>
        </w:rPr>
      </w:pPr>
    </w:p>
    <w:p w14:paraId="534479CC" w14:textId="77777777" w:rsidR="005308F4" w:rsidRDefault="005053BA">
      <w:pPr>
        <w:rPr>
          <w:szCs w:val="22"/>
        </w:rPr>
      </w:pPr>
      <w:r>
        <w:rPr>
          <w:szCs w:val="22"/>
        </w:rPr>
        <w:t>Να φυλάσσεται σε θέση, την οποία δεν βλέπουν και δεν προσεγγίζουν τα παιδιά.</w:t>
      </w:r>
    </w:p>
    <w:p w14:paraId="534479CD" w14:textId="77777777" w:rsidR="005308F4" w:rsidRDefault="005308F4">
      <w:pPr>
        <w:rPr>
          <w:noProof/>
          <w:szCs w:val="22"/>
        </w:rPr>
      </w:pPr>
    </w:p>
    <w:p w14:paraId="534479CE" w14:textId="77777777" w:rsidR="005308F4" w:rsidRDefault="005308F4">
      <w:pPr>
        <w:rPr>
          <w:noProof/>
          <w:szCs w:val="22"/>
        </w:rPr>
      </w:pPr>
    </w:p>
    <w:p w14:paraId="534479CF"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7.</w:t>
      </w:r>
      <w:r>
        <w:rPr>
          <w:b/>
          <w:noProof/>
          <w:szCs w:val="22"/>
        </w:rPr>
        <w:tab/>
        <w:t>ΑΛΛΗ(ΕΣ) ΕΙΔΙΚΗ(ΕΣ) ΠΡΟΕΙΔΟΠΟΙΗΣΗ(ΕΙΣ), ΕΑΝ ΕΙΝΑΙ ΑΠΑΡΑΙΤΗΤΗ(ΕΣ)</w:t>
      </w:r>
    </w:p>
    <w:p w14:paraId="534479D0" w14:textId="77777777" w:rsidR="005308F4" w:rsidRDefault="005308F4">
      <w:pPr>
        <w:keepNext/>
        <w:keepLines/>
        <w:rPr>
          <w:noProof/>
          <w:szCs w:val="22"/>
        </w:rPr>
      </w:pPr>
    </w:p>
    <w:p w14:paraId="534479D1" w14:textId="77777777" w:rsidR="005308F4" w:rsidRDefault="005053BA">
      <w:pPr>
        <w:keepNext/>
        <w:keepLines/>
        <w:rPr>
          <w:szCs w:val="22"/>
        </w:rPr>
      </w:pPr>
      <w:r>
        <w:rPr>
          <w:szCs w:val="22"/>
        </w:rPr>
        <w:t>Παρακαλούμε να ακολουθείτε επακριβώς τις οδηγίες χρήσης. Αποτυχία να πράξετε με αυτό τον τρόπο μπορεί να οδηγήσει στη χορήγηση μεγαλύτερης, από την αναγκαία, δόσης Metalyse.</w:t>
      </w:r>
    </w:p>
    <w:p w14:paraId="534479D2" w14:textId="77777777" w:rsidR="005308F4" w:rsidRDefault="005308F4">
      <w:pPr>
        <w:keepNext/>
        <w:keepLines/>
        <w:rPr>
          <w:noProof/>
          <w:szCs w:val="22"/>
        </w:rPr>
      </w:pPr>
    </w:p>
    <w:p w14:paraId="534479D3" w14:textId="77777777" w:rsidR="005308F4" w:rsidRDefault="005308F4">
      <w:pPr>
        <w:keepNext/>
        <w:keepLines/>
        <w:rPr>
          <w:noProof/>
          <w:szCs w:val="22"/>
        </w:rPr>
      </w:pPr>
    </w:p>
    <w:p w14:paraId="534479D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8.</w:t>
      </w:r>
      <w:r>
        <w:rPr>
          <w:b/>
          <w:noProof/>
          <w:szCs w:val="22"/>
        </w:rPr>
        <w:tab/>
        <w:t>ΗΜΕΡΟΜΗΝΙΑ ΛΗΞΗΣ</w:t>
      </w:r>
    </w:p>
    <w:p w14:paraId="534479D5" w14:textId="77777777" w:rsidR="005308F4" w:rsidRDefault="005308F4">
      <w:pPr>
        <w:keepNext/>
        <w:rPr>
          <w:noProof/>
          <w:szCs w:val="22"/>
        </w:rPr>
      </w:pPr>
    </w:p>
    <w:p w14:paraId="534479D6" w14:textId="77777777" w:rsidR="005308F4" w:rsidRDefault="005053BA">
      <w:pPr>
        <w:rPr>
          <w:szCs w:val="22"/>
        </w:rPr>
      </w:pPr>
      <w:r>
        <w:rPr>
          <w:szCs w:val="22"/>
        </w:rPr>
        <w:t>ΛΗΞΗ</w:t>
      </w:r>
    </w:p>
    <w:p w14:paraId="534479D7" w14:textId="77777777" w:rsidR="005308F4" w:rsidRDefault="005308F4">
      <w:pPr>
        <w:rPr>
          <w:noProof/>
          <w:szCs w:val="22"/>
        </w:rPr>
      </w:pPr>
    </w:p>
    <w:p w14:paraId="534479D8" w14:textId="77777777" w:rsidR="005308F4" w:rsidRDefault="005308F4">
      <w:pPr>
        <w:rPr>
          <w:noProof/>
          <w:szCs w:val="22"/>
        </w:rPr>
      </w:pPr>
    </w:p>
    <w:p w14:paraId="534479D9"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9.</w:t>
      </w:r>
      <w:r>
        <w:rPr>
          <w:b/>
          <w:noProof/>
          <w:szCs w:val="22"/>
        </w:rPr>
        <w:tab/>
        <w:t>ΕΙΔΙΚΕΣ ΣΥΝΘΗΚΕΣ ΦΥΛΑΞΗΣ</w:t>
      </w:r>
    </w:p>
    <w:p w14:paraId="534479DA" w14:textId="77777777" w:rsidR="005308F4" w:rsidRDefault="005308F4">
      <w:pPr>
        <w:keepNext/>
        <w:rPr>
          <w:noProof/>
          <w:szCs w:val="22"/>
        </w:rPr>
      </w:pPr>
    </w:p>
    <w:p w14:paraId="534479DB" w14:textId="77777777" w:rsidR="005308F4" w:rsidRDefault="005053BA">
      <w:pPr>
        <w:rPr>
          <w:szCs w:val="22"/>
        </w:rPr>
      </w:pPr>
      <w:r>
        <w:rPr>
          <w:szCs w:val="22"/>
        </w:rPr>
        <w:t>Μη φυλάσσετε σε θερμοκρασία μεγαλύτερη των 30 °C.</w:t>
      </w:r>
    </w:p>
    <w:p w14:paraId="534479DC" w14:textId="77777777" w:rsidR="005308F4" w:rsidRDefault="005053BA">
      <w:pPr>
        <w:rPr>
          <w:szCs w:val="22"/>
        </w:rPr>
      </w:pPr>
      <w:r>
        <w:rPr>
          <w:szCs w:val="22"/>
        </w:rPr>
        <w:t>Φυλάσσετε τον περιέκτη στο εξωτερικό κουτί για να προστατεύεται από το φως.</w:t>
      </w:r>
    </w:p>
    <w:p w14:paraId="534479DD" w14:textId="77777777" w:rsidR="005308F4" w:rsidRDefault="005308F4">
      <w:pPr>
        <w:rPr>
          <w:noProof/>
          <w:szCs w:val="22"/>
        </w:rPr>
      </w:pPr>
    </w:p>
    <w:p w14:paraId="534479DE" w14:textId="77777777" w:rsidR="005308F4" w:rsidRDefault="005308F4">
      <w:pPr>
        <w:rPr>
          <w:noProof/>
          <w:szCs w:val="22"/>
        </w:rPr>
      </w:pPr>
    </w:p>
    <w:p w14:paraId="534479DF"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10.</w:t>
      </w:r>
      <w:r>
        <w:rPr>
          <w:b/>
          <w:noProof/>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34479E0" w14:textId="77777777" w:rsidR="005308F4" w:rsidRDefault="005308F4">
      <w:pPr>
        <w:keepNext/>
        <w:rPr>
          <w:noProof/>
          <w:szCs w:val="22"/>
        </w:rPr>
      </w:pPr>
    </w:p>
    <w:p w14:paraId="534479E1" w14:textId="77777777" w:rsidR="005308F4" w:rsidRDefault="005308F4">
      <w:pPr>
        <w:rPr>
          <w:noProof/>
          <w:szCs w:val="22"/>
        </w:rPr>
      </w:pPr>
    </w:p>
    <w:p w14:paraId="534479E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11.</w:t>
      </w:r>
      <w:r>
        <w:rPr>
          <w:b/>
          <w:noProof/>
          <w:szCs w:val="22"/>
        </w:rPr>
        <w:tab/>
        <w:t>ΟΝΟΜΑ ΚΑΙ ΔΙΕΥΘΥΝΣΗ ΚΑΤΟΧΟΥ ΤΗΣ ΑΔΕΙΑΣ ΚΥΚΛΟΦΟΡΙΑΣ</w:t>
      </w:r>
    </w:p>
    <w:p w14:paraId="534479E3" w14:textId="77777777" w:rsidR="005308F4" w:rsidRDefault="005308F4">
      <w:pPr>
        <w:keepNext/>
        <w:rPr>
          <w:noProof/>
          <w:szCs w:val="22"/>
        </w:rPr>
      </w:pPr>
    </w:p>
    <w:p w14:paraId="534479E4" w14:textId="77777777" w:rsidR="005308F4" w:rsidRDefault="005053BA">
      <w:pPr>
        <w:keepNext/>
        <w:jc w:val="both"/>
        <w:rPr>
          <w:szCs w:val="22"/>
          <w:lang w:val="de-DE"/>
        </w:rPr>
      </w:pPr>
      <w:r>
        <w:rPr>
          <w:szCs w:val="22"/>
          <w:lang w:val="de-DE"/>
        </w:rPr>
        <w:t>Boehringer Ingelheim International GmbH</w:t>
      </w:r>
    </w:p>
    <w:p w14:paraId="534479E5" w14:textId="77777777" w:rsidR="005308F4" w:rsidRDefault="005053BA">
      <w:pPr>
        <w:keepNext/>
        <w:jc w:val="both"/>
        <w:rPr>
          <w:szCs w:val="22"/>
          <w:lang w:val="de-DE"/>
        </w:rPr>
      </w:pPr>
      <w:r>
        <w:rPr>
          <w:szCs w:val="22"/>
          <w:lang w:val="de-DE"/>
        </w:rPr>
        <w:t>Binger Strasse 173</w:t>
      </w:r>
    </w:p>
    <w:p w14:paraId="534479E6" w14:textId="77777777" w:rsidR="005308F4" w:rsidRDefault="005053BA">
      <w:pPr>
        <w:keepNext/>
        <w:jc w:val="both"/>
        <w:rPr>
          <w:szCs w:val="22"/>
        </w:rPr>
      </w:pPr>
      <w:r>
        <w:rPr>
          <w:szCs w:val="22"/>
        </w:rPr>
        <w:t xml:space="preserve">55216 </w:t>
      </w:r>
      <w:r>
        <w:rPr>
          <w:szCs w:val="22"/>
          <w:lang w:val="de-DE"/>
        </w:rPr>
        <w:t>Ingelheim</w:t>
      </w:r>
      <w:r>
        <w:rPr>
          <w:szCs w:val="22"/>
        </w:rPr>
        <w:t xml:space="preserve"> </w:t>
      </w:r>
      <w:r>
        <w:rPr>
          <w:szCs w:val="22"/>
          <w:lang w:val="de-DE"/>
        </w:rPr>
        <w:t>am</w:t>
      </w:r>
      <w:r>
        <w:rPr>
          <w:szCs w:val="22"/>
        </w:rPr>
        <w:t xml:space="preserve"> </w:t>
      </w:r>
      <w:r>
        <w:rPr>
          <w:szCs w:val="22"/>
          <w:lang w:val="de-DE"/>
        </w:rPr>
        <w:t>Rhein</w:t>
      </w:r>
    </w:p>
    <w:p w14:paraId="534479E7" w14:textId="77777777" w:rsidR="005308F4" w:rsidRDefault="005053BA">
      <w:pPr>
        <w:rPr>
          <w:szCs w:val="22"/>
        </w:rPr>
      </w:pPr>
      <w:r>
        <w:rPr>
          <w:szCs w:val="22"/>
        </w:rPr>
        <w:t>Γερμανία</w:t>
      </w:r>
    </w:p>
    <w:p w14:paraId="534479E8" w14:textId="77777777" w:rsidR="005308F4" w:rsidRDefault="005308F4">
      <w:pPr>
        <w:rPr>
          <w:noProof/>
          <w:szCs w:val="22"/>
        </w:rPr>
      </w:pPr>
    </w:p>
    <w:p w14:paraId="534479E9" w14:textId="77777777" w:rsidR="005308F4" w:rsidRDefault="005308F4">
      <w:pPr>
        <w:rPr>
          <w:noProof/>
          <w:szCs w:val="22"/>
        </w:rPr>
      </w:pPr>
    </w:p>
    <w:p w14:paraId="534479E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12.</w:t>
      </w:r>
      <w:r>
        <w:rPr>
          <w:b/>
          <w:noProof/>
          <w:szCs w:val="22"/>
        </w:rPr>
        <w:tab/>
        <w:t>ΑΡΙΘΜΟΣ(ΟΙ) ΑΔΕΙΑΣ ΚΥΚΛΟΦΟΡΙΑΣ</w:t>
      </w:r>
    </w:p>
    <w:p w14:paraId="534479EB" w14:textId="77777777" w:rsidR="005308F4" w:rsidRDefault="005308F4">
      <w:pPr>
        <w:keepNext/>
        <w:rPr>
          <w:noProof/>
          <w:szCs w:val="22"/>
        </w:rPr>
      </w:pPr>
    </w:p>
    <w:p w14:paraId="534479EC" w14:textId="77777777" w:rsidR="005308F4" w:rsidRDefault="005053BA">
      <w:pPr>
        <w:ind w:left="426" w:hanging="426"/>
        <w:rPr>
          <w:szCs w:val="22"/>
        </w:rPr>
      </w:pPr>
      <w:r>
        <w:rPr>
          <w:szCs w:val="22"/>
        </w:rPr>
        <w:t>EU/1/00/169/005</w:t>
      </w:r>
    </w:p>
    <w:p w14:paraId="534479ED" w14:textId="77777777" w:rsidR="005308F4" w:rsidRDefault="005308F4">
      <w:pPr>
        <w:rPr>
          <w:noProof/>
          <w:szCs w:val="22"/>
        </w:rPr>
      </w:pPr>
    </w:p>
    <w:p w14:paraId="534479EE" w14:textId="77777777" w:rsidR="005308F4" w:rsidRDefault="005308F4">
      <w:pPr>
        <w:rPr>
          <w:noProof/>
          <w:szCs w:val="22"/>
        </w:rPr>
      </w:pPr>
    </w:p>
    <w:p w14:paraId="534479EF"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13.</w:t>
      </w:r>
      <w:r>
        <w:rPr>
          <w:b/>
          <w:noProof/>
          <w:szCs w:val="22"/>
        </w:rPr>
        <w:tab/>
        <w:t>ΑΡΙΘΜΟΣ ΠΑΡΤΙΔΑΣ</w:t>
      </w:r>
    </w:p>
    <w:p w14:paraId="534479F0" w14:textId="77777777" w:rsidR="005308F4" w:rsidRDefault="005308F4">
      <w:pPr>
        <w:keepNext/>
        <w:rPr>
          <w:noProof/>
          <w:szCs w:val="22"/>
        </w:rPr>
      </w:pPr>
    </w:p>
    <w:p w14:paraId="534479F1" w14:textId="77777777" w:rsidR="005308F4" w:rsidRDefault="005053BA">
      <w:pPr>
        <w:rPr>
          <w:szCs w:val="22"/>
        </w:rPr>
      </w:pPr>
      <w:r>
        <w:rPr>
          <w:szCs w:val="22"/>
        </w:rPr>
        <w:t>Παρτίδα</w:t>
      </w:r>
    </w:p>
    <w:p w14:paraId="534479F2" w14:textId="77777777" w:rsidR="005308F4" w:rsidRDefault="005308F4">
      <w:pPr>
        <w:rPr>
          <w:szCs w:val="22"/>
        </w:rPr>
      </w:pPr>
    </w:p>
    <w:p w14:paraId="534479F3" w14:textId="77777777" w:rsidR="005308F4" w:rsidRDefault="005308F4">
      <w:pPr>
        <w:rPr>
          <w:noProof/>
          <w:szCs w:val="22"/>
        </w:rPr>
      </w:pPr>
    </w:p>
    <w:p w14:paraId="534479F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14.</w:t>
      </w:r>
      <w:r>
        <w:rPr>
          <w:b/>
          <w:noProof/>
          <w:szCs w:val="22"/>
        </w:rPr>
        <w:tab/>
        <w:t>ΓΕΝΙΚΗ ΚΑΤΑΤΑΞΗ ΓΙΑ ΤΗ ΔΙΑΘΕΣΗ</w:t>
      </w:r>
    </w:p>
    <w:p w14:paraId="534479F5" w14:textId="77777777" w:rsidR="005308F4" w:rsidRDefault="005308F4">
      <w:pPr>
        <w:keepNext/>
        <w:rPr>
          <w:noProof/>
          <w:szCs w:val="22"/>
        </w:rPr>
      </w:pPr>
    </w:p>
    <w:p w14:paraId="534479F6" w14:textId="77777777" w:rsidR="005308F4" w:rsidRDefault="005308F4">
      <w:pPr>
        <w:rPr>
          <w:noProof/>
          <w:szCs w:val="22"/>
        </w:rPr>
      </w:pPr>
    </w:p>
    <w:p w14:paraId="534479F7"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15.</w:t>
      </w:r>
      <w:r>
        <w:rPr>
          <w:b/>
          <w:noProof/>
          <w:szCs w:val="22"/>
        </w:rPr>
        <w:tab/>
        <w:t>ΟΔΗΓΙΕΣ ΧΡΗΣΗΣ</w:t>
      </w:r>
    </w:p>
    <w:p w14:paraId="534479F8" w14:textId="77777777" w:rsidR="005308F4" w:rsidRDefault="005308F4">
      <w:pPr>
        <w:keepNext/>
        <w:keepLines/>
        <w:rPr>
          <w:noProof/>
          <w:szCs w:val="22"/>
        </w:rPr>
      </w:pPr>
    </w:p>
    <w:p w14:paraId="534479F9" w14:textId="77777777" w:rsidR="005308F4" w:rsidRDefault="005053BA">
      <w:pPr>
        <w:keepNext/>
        <w:keepLines/>
        <w:rPr>
          <w:rStyle w:val="Style11ptBold"/>
          <w:b w:val="0"/>
          <w:szCs w:val="22"/>
        </w:rPr>
      </w:pPr>
      <w:r>
        <w:rPr>
          <w:szCs w:val="22"/>
          <w:shd w:val="clear" w:color="auto" w:fill="BFBFBF" w:themeFill="background1" w:themeFillShade="BF"/>
        </w:rPr>
        <w:t>Ενδείξεις που πρέπει να</w:t>
      </w:r>
      <w:r>
        <w:rPr>
          <w:rStyle w:val="Style11ptBold"/>
          <w:b w:val="0"/>
          <w:bCs w:val="0"/>
          <w:szCs w:val="22"/>
          <w:shd w:val="clear" w:color="auto" w:fill="BFBFBF" w:themeFill="background1" w:themeFillShade="BF"/>
        </w:rPr>
        <w:t xml:space="preserve"> </w:t>
      </w:r>
      <w:r>
        <w:rPr>
          <w:rStyle w:val="Style11ptBold"/>
          <w:b w:val="0"/>
          <w:szCs w:val="22"/>
          <w:shd w:val="clear" w:color="auto" w:fill="BFBFBF" w:themeFill="background1" w:themeFillShade="BF"/>
        </w:rPr>
        <w:t>αναγράφονται στην εσωτερική πλευρά του καπακιού του κουτιού με τη μορφή εικονογραφημένων οδηγιών</w:t>
      </w:r>
    </w:p>
    <w:p w14:paraId="534479FA" w14:textId="77777777" w:rsidR="005308F4" w:rsidRDefault="005308F4">
      <w:pPr>
        <w:keepNext/>
        <w:keepLines/>
        <w:rPr>
          <w:szCs w:val="22"/>
        </w:rPr>
      </w:pPr>
    </w:p>
    <w:p w14:paraId="534479FB" w14:textId="77777777" w:rsidR="005308F4" w:rsidRDefault="005053BA">
      <w:pPr>
        <w:keepNext/>
        <w:rPr>
          <w:rFonts w:eastAsia="PMingLiU"/>
          <w:b/>
          <w:bCs/>
          <w:kern w:val="24"/>
          <w:szCs w:val="22"/>
        </w:rPr>
      </w:pPr>
      <w:r>
        <w:rPr>
          <w:rFonts w:eastAsia="PMingLiU"/>
          <w:b/>
          <w:bCs/>
          <w:kern w:val="24"/>
          <w:szCs w:val="22"/>
        </w:rPr>
        <w:t>Οδηγίες χρήσης</w:t>
      </w:r>
    </w:p>
    <w:p w14:paraId="534479FC" w14:textId="77777777" w:rsidR="005308F4" w:rsidRDefault="005308F4">
      <w:pPr>
        <w:keepNext/>
        <w:rPr>
          <w:rFonts w:eastAsia="PMingLiU"/>
          <w:bCs/>
          <w:kern w:val="24"/>
          <w:szCs w:val="22"/>
        </w:rPr>
      </w:pPr>
    </w:p>
    <w:p w14:paraId="534479FD" w14:textId="77777777" w:rsidR="005308F4" w:rsidRDefault="005053BA">
      <w:pPr>
        <w:rPr>
          <w:rFonts w:eastAsiaTheme="minorEastAsia"/>
          <w:szCs w:val="22"/>
          <w:lang w:eastAsia="zh-CN" w:bidi="th-TH"/>
        </w:rPr>
      </w:pPr>
      <w:r>
        <w:rPr>
          <w:rFonts w:eastAsiaTheme="minorEastAsia"/>
          <w:noProof/>
          <w:szCs w:val="22"/>
          <w:lang w:eastAsia="el-GR"/>
        </w:rPr>
        <w:drawing>
          <wp:inline distT="0" distB="0" distL="0" distR="0" wp14:anchorId="53447F14" wp14:editId="53447F15">
            <wp:extent cx="765810" cy="1180465"/>
            <wp:effectExtent l="0" t="0" r="0" b="635"/>
            <wp:docPr id="6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16" wp14:editId="53447F17">
            <wp:extent cx="797560" cy="1190625"/>
            <wp:effectExtent l="0" t="0" r="2540" b="9525"/>
            <wp:docPr id="7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18" wp14:editId="53447F19">
            <wp:extent cx="786765" cy="1180465"/>
            <wp:effectExtent l="0" t="0" r="0" b="635"/>
            <wp:docPr id="7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1A" wp14:editId="53447F1B">
            <wp:extent cx="786765" cy="1169670"/>
            <wp:effectExtent l="0" t="0" r="0" b="0"/>
            <wp:docPr id="7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1C" wp14:editId="53447F1D">
            <wp:extent cx="797560" cy="1180465"/>
            <wp:effectExtent l="0" t="0" r="2540" b="635"/>
            <wp:docPr id="7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1E" wp14:editId="53447F1F">
            <wp:extent cx="797560" cy="1180465"/>
            <wp:effectExtent l="0" t="0" r="2540" b="635"/>
            <wp:docPr id="7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0" wp14:editId="53447F21">
            <wp:extent cx="797560" cy="1190625"/>
            <wp:effectExtent l="0" t="0" r="2540" b="9525"/>
            <wp:docPr id="7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534479FE"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1</w:t>
      </w:r>
      <w:r>
        <w:rPr>
          <w:rFonts w:eastAsiaTheme="minorEastAsia"/>
          <w:szCs w:val="22"/>
          <w:lang w:eastAsia="zh-CN" w:bidi="th-TH"/>
        </w:rPr>
        <w:t xml:space="preserve"> </w:t>
      </w:r>
      <w:r>
        <w:rPr>
          <w:szCs w:val="22"/>
        </w:rPr>
        <w:t>Ανοίξτε το επάνω μέρος του προσαρμογέα φιαλιδίου</w:t>
      </w:r>
      <w:r>
        <w:rPr>
          <w:rFonts w:eastAsia="PMingLiU"/>
          <w:kern w:val="24"/>
          <w:szCs w:val="22"/>
        </w:rPr>
        <w:t>. Αφαιρέστε το πώμα από το στόμιο της σύριγγας. Αφαιρέστε το αποσπώμενο πώμα από το φιαλίδιο</w:t>
      </w:r>
      <w:r>
        <w:rPr>
          <w:rFonts w:eastAsiaTheme="minorEastAsia"/>
          <w:szCs w:val="22"/>
          <w:lang w:eastAsia="zh-CN" w:bidi="th-TH"/>
        </w:rPr>
        <w:t>.</w:t>
      </w:r>
    </w:p>
    <w:p w14:paraId="534479FF"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2</w:t>
      </w:r>
      <w:r>
        <w:rPr>
          <w:rFonts w:eastAsiaTheme="minorEastAsia"/>
          <w:szCs w:val="22"/>
          <w:lang w:eastAsia="zh-CN" w:bidi="th-TH"/>
        </w:rPr>
        <w:t xml:space="preserve"> </w:t>
      </w:r>
      <w:r>
        <w:rPr>
          <w:szCs w:val="22"/>
        </w:rPr>
        <w:t xml:space="preserve">Βιδώστε την προγεμισμένη σύριγγα στον προσαρμογέα φιαλιδίου </w:t>
      </w:r>
      <w:r>
        <w:rPr>
          <w:szCs w:val="22"/>
          <w:u w:val="single"/>
        </w:rPr>
        <w:t>σφιχτά</w:t>
      </w:r>
      <w:r>
        <w:rPr>
          <w:rFonts w:eastAsiaTheme="minorEastAsia"/>
          <w:szCs w:val="22"/>
          <w:lang w:eastAsia="zh-CN" w:bidi="th-TH"/>
        </w:rPr>
        <w:t>.</w:t>
      </w:r>
    </w:p>
    <w:p w14:paraId="53447A00" w14:textId="77777777" w:rsidR="005308F4" w:rsidRDefault="005053BA">
      <w:pPr>
        <w:autoSpaceDE w:val="0"/>
        <w:autoSpaceDN w:val="0"/>
        <w:adjustRightInd w:val="0"/>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3</w:t>
      </w:r>
      <w:r>
        <w:rPr>
          <w:rFonts w:eastAsiaTheme="minorEastAsia"/>
          <w:szCs w:val="22"/>
          <w:lang w:eastAsia="zh-CN" w:bidi="th-TH"/>
        </w:rPr>
        <w:t xml:space="preserve"> </w:t>
      </w:r>
      <w:r>
        <w:rPr>
          <w:szCs w:val="22"/>
        </w:rPr>
        <w:t>Τρυπήστε το πώμα εισχώρησης του φιαλιδίου στο κέντρο με τη μύτη του προσαρμογέα φιαλιδίου</w:t>
      </w:r>
      <w:r>
        <w:rPr>
          <w:rFonts w:eastAsiaTheme="minorEastAsia"/>
          <w:szCs w:val="22"/>
          <w:lang w:eastAsia="zh-CN" w:bidi="th-TH"/>
        </w:rPr>
        <w:t>.</w:t>
      </w:r>
    </w:p>
    <w:p w14:paraId="53447A01" w14:textId="77777777" w:rsidR="005308F4" w:rsidRDefault="005053BA">
      <w:pPr>
        <w:autoSpaceDE w:val="0"/>
        <w:autoSpaceDN w:val="0"/>
        <w:adjustRightInd w:val="0"/>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4</w:t>
      </w:r>
      <w:r>
        <w:rPr>
          <w:rFonts w:eastAsiaTheme="minorEastAsia"/>
          <w:szCs w:val="22"/>
          <w:lang w:eastAsia="zh-CN" w:bidi="th-TH"/>
        </w:rPr>
        <w:t xml:space="preserve"> </w:t>
      </w:r>
      <w:r>
        <w:rPr>
          <w:szCs w:val="22"/>
        </w:rPr>
        <w:t xml:space="preserve">Προσθέστε το ενέσιμο ύδωρ πιέζοντας το έμβολο της σύριγγας </w:t>
      </w:r>
      <w:r>
        <w:rPr>
          <w:szCs w:val="22"/>
          <w:u w:val="single"/>
        </w:rPr>
        <w:t>αργά</w:t>
      </w:r>
      <w:r>
        <w:rPr>
          <w:szCs w:val="22"/>
        </w:rPr>
        <w:t xml:space="preserve"> προς τα κάτω για αποφυγή σχηματισμού αφρού</w:t>
      </w:r>
      <w:r>
        <w:rPr>
          <w:rFonts w:eastAsiaTheme="minorEastAsia"/>
          <w:szCs w:val="22"/>
          <w:lang w:eastAsia="zh-CN" w:bidi="th-TH"/>
        </w:rPr>
        <w:t>.</w:t>
      </w:r>
    </w:p>
    <w:p w14:paraId="53447A02" w14:textId="77777777" w:rsidR="005308F4" w:rsidRDefault="005053BA">
      <w:pPr>
        <w:autoSpaceDE w:val="0"/>
        <w:autoSpaceDN w:val="0"/>
        <w:adjustRightInd w:val="0"/>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5</w:t>
      </w:r>
      <w:r>
        <w:rPr>
          <w:rFonts w:eastAsiaTheme="minorEastAsia"/>
          <w:szCs w:val="22"/>
          <w:lang w:eastAsia="zh-CN" w:bidi="th-TH"/>
        </w:rPr>
        <w:t xml:space="preserve"> </w:t>
      </w:r>
      <w:r>
        <w:rPr>
          <w:szCs w:val="22"/>
        </w:rPr>
        <w:t xml:space="preserve">Διατηρήστε τη σύριγγα προσαρτημένη στο φιαλίδιο και κάνετε την ανασύσταση περιστρέφοντας </w:t>
      </w:r>
      <w:r>
        <w:rPr>
          <w:szCs w:val="22"/>
          <w:u w:val="single"/>
        </w:rPr>
        <w:t>ήρεμα</w:t>
      </w:r>
      <w:r>
        <w:rPr>
          <w:szCs w:val="22"/>
        </w:rPr>
        <w:t xml:space="preserve"> το φιαλίδιο</w:t>
      </w:r>
      <w:r>
        <w:rPr>
          <w:rFonts w:eastAsiaTheme="minorEastAsia"/>
          <w:szCs w:val="22"/>
          <w:lang w:eastAsia="zh-CN" w:bidi="th-TH"/>
        </w:rPr>
        <w:t>.</w:t>
      </w:r>
    </w:p>
    <w:p w14:paraId="53447A03"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6</w:t>
      </w:r>
      <w:r>
        <w:rPr>
          <w:rFonts w:eastAsiaTheme="minorEastAsia"/>
          <w:szCs w:val="22"/>
          <w:lang w:eastAsia="zh-CN" w:bidi="th-TH"/>
        </w:rPr>
        <w:t xml:space="preserve"> </w:t>
      </w:r>
      <w:r>
        <w:rPr>
          <w:szCs w:val="22"/>
        </w:rPr>
        <w:t>Αντιστρέψτε το φιαλίδιο/σύριγγα και μεταφέρετε τον κατάλληλο όγκο του διαλύματος στη σύριγγα σύμφωνα με τις οδηγίες δοσολογίας</w:t>
      </w:r>
      <w:r>
        <w:rPr>
          <w:rFonts w:eastAsiaTheme="minorEastAsia"/>
          <w:szCs w:val="22"/>
          <w:lang w:eastAsia="zh-CN" w:bidi="th-TH"/>
        </w:rPr>
        <w:t>.</w:t>
      </w:r>
    </w:p>
    <w:p w14:paraId="53447A04"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7</w:t>
      </w:r>
      <w:r>
        <w:rPr>
          <w:rFonts w:eastAsiaTheme="minorEastAsia"/>
          <w:szCs w:val="22"/>
          <w:lang w:eastAsia="zh-CN" w:bidi="th-TH"/>
        </w:rPr>
        <w:t xml:space="preserve"> </w:t>
      </w:r>
      <w:r>
        <w:rPr>
          <w:szCs w:val="22"/>
        </w:rPr>
        <w:t>Ξεβιδώστε τη σύριγγα από τον προσαρμογέα φιαλιδίου. Τώρα το διάλυμα είναι έτοιμο για ενδοφλέβια bolus ένεση</w:t>
      </w:r>
      <w:r>
        <w:rPr>
          <w:rFonts w:eastAsiaTheme="minorEastAsia"/>
          <w:szCs w:val="22"/>
          <w:lang w:eastAsia="zh-CN" w:bidi="th-TH"/>
        </w:rPr>
        <w:t>.</w:t>
      </w:r>
    </w:p>
    <w:p w14:paraId="53447A05" w14:textId="77777777" w:rsidR="005308F4" w:rsidRDefault="005308F4">
      <w:pPr>
        <w:rPr>
          <w:szCs w:val="22"/>
        </w:rPr>
      </w:pPr>
    </w:p>
    <w:p w14:paraId="53447A06" w14:textId="77777777" w:rsidR="005308F4" w:rsidRDefault="005308F4">
      <w:pPr>
        <w:shd w:val="clear" w:color="auto" w:fill="FFFFFF"/>
        <w:rPr>
          <w:szCs w:val="22"/>
        </w:rPr>
      </w:pPr>
    </w:p>
    <w:p w14:paraId="53447A0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bCs/>
          <w:noProof/>
          <w:szCs w:val="22"/>
        </w:rPr>
        <w:t>16.</w:t>
      </w:r>
      <w:r>
        <w:rPr>
          <w:b/>
          <w:bCs/>
          <w:noProof/>
          <w:szCs w:val="22"/>
        </w:rPr>
        <w:tab/>
        <w:t>ΠΛΗΡΟΦΟΡΙΕΣ ΣΕ BRAILLE</w:t>
      </w:r>
    </w:p>
    <w:p w14:paraId="53447A08" w14:textId="77777777" w:rsidR="005308F4" w:rsidRDefault="005308F4">
      <w:pPr>
        <w:keepNext/>
        <w:rPr>
          <w:noProof/>
          <w:szCs w:val="22"/>
        </w:rPr>
      </w:pPr>
    </w:p>
    <w:p w14:paraId="53447A09" w14:textId="77777777" w:rsidR="005308F4" w:rsidRDefault="005308F4">
      <w:pPr>
        <w:rPr>
          <w:noProof/>
          <w:szCs w:val="22"/>
          <w:shd w:val="clear" w:color="auto" w:fill="CCCCCC"/>
        </w:rPr>
      </w:pPr>
    </w:p>
    <w:p w14:paraId="53447A0A"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17.</w:t>
      </w:r>
      <w:r>
        <w:rPr>
          <w:b/>
          <w:noProof/>
          <w:szCs w:val="22"/>
        </w:rPr>
        <w:tab/>
        <w:t>ΜΟΝΑΔΙΚΟΣ ΑΝΑΓΝΩΡΙΣΤΙΚΟΣ ΚΩΔΙΚΟΣ – ΔΙΣΔΙΑΣΤΑΤΟΣ ΓΡΑΜΜΩΤΟΣ ΚΩΔΙΚΑΣ (2D)</w:t>
      </w:r>
    </w:p>
    <w:p w14:paraId="53447A0B" w14:textId="77777777" w:rsidR="005308F4" w:rsidRDefault="005308F4">
      <w:pPr>
        <w:keepNext/>
        <w:rPr>
          <w:noProof/>
          <w:szCs w:val="22"/>
        </w:rPr>
      </w:pPr>
    </w:p>
    <w:p w14:paraId="53447A0C" w14:textId="77777777" w:rsidR="005308F4" w:rsidRDefault="005053BA">
      <w:pPr>
        <w:rPr>
          <w:noProof/>
          <w:szCs w:val="22"/>
          <w:shd w:val="clear" w:color="auto" w:fill="CCCCCC"/>
        </w:rPr>
      </w:pPr>
      <w:r>
        <w:rPr>
          <w:noProof/>
          <w:szCs w:val="22"/>
          <w:highlight w:val="lightGray"/>
        </w:rPr>
        <w:t>Δισδιάστατος γραμμωτός κώδικας (2D) που φέρει τον περιληφθέντα μοναδικό αναγνωριστικό κωδικό.</w:t>
      </w:r>
    </w:p>
    <w:p w14:paraId="53447A0D" w14:textId="77777777" w:rsidR="005308F4" w:rsidRDefault="005308F4">
      <w:pPr>
        <w:rPr>
          <w:noProof/>
          <w:szCs w:val="22"/>
          <w:shd w:val="clear" w:color="auto" w:fill="CCCCCC"/>
        </w:rPr>
      </w:pPr>
    </w:p>
    <w:p w14:paraId="53447A0E" w14:textId="77777777" w:rsidR="005308F4" w:rsidRDefault="005308F4">
      <w:pPr>
        <w:rPr>
          <w:noProof/>
          <w:szCs w:val="22"/>
        </w:rPr>
      </w:pPr>
    </w:p>
    <w:p w14:paraId="53447A0F"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18.</w:t>
      </w:r>
      <w:r>
        <w:rPr>
          <w:b/>
          <w:noProof/>
          <w:szCs w:val="22"/>
        </w:rPr>
        <w:tab/>
        <w:t>ΜΟΝΑΔΙΚΟΣ ΑΝΑΓΝΩΡΙΣΤΙΚΟΣ ΚΩΔΙΚΟΣ – ΔΕΔΟΜΕΝΑ ΑΝΑΓΝΩΣΙΜΑ ΑΠΟ ΤΟΝ ΑΝΘΡΩΠΟ</w:t>
      </w:r>
    </w:p>
    <w:p w14:paraId="53447A10" w14:textId="77777777" w:rsidR="005308F4" w:rsidRDefault="005308F4">
      <w:pPr>
        <w:keepNext/>
        <w:rPr>
          <w:noProof/>
          <w:szCs w:val="22"/>
        </w:rPr>
      </w:pPr>
    </w:p>
    <w:p w14:paraId="53447A11" w14:textId="77777777" w:rsidR="005308F4" w:rsidRDefault="005053BA">
      <w:pPr>
        <w:rPr>
          <w:szCs w:val="22"/>
        </w:rPr>
      </w:pPr>
      <w:r>
        <w:rPr>
          <w:szCs w:val="22"/>
        </w:rPr>
        <w:t>PC</w:t>
      </w:r>
    </w:p>
    <w:p w14:paraId="53447A12" w14:textId="77777777" w:rsidR="005308F4" w:rsidRDefault="005053BA">
      <w:pPr>
        <w:rPr>
          <w:szCs w:val="22"/>
        </w:rPr>
      </w:pPr>
      <w:r>
        <w:rPr>
          <w:szCs w:val="22"/>
        </w:rPr>
        <w:t>SN</w:t>
      </w:r>
    </w:p>
    <w:p w14:paraId="53447A13" w14:textId="77777777" w:rsidR="005308F4" w:rsidRDefault="005053BA">
      <w:pPr>
        <w:rPr>
          <w:szCs w:val="22"/>
        </w:rPr>
      </w:pPr>
      <w:r>
        <w:rPr>
          <w:szCs w:val="22"/>
        </w:rPr>
        <w:t>NN</w:t>
      </w:r>
    </w:p>
    <w:p w14:paraId="53447A14" w14:textId="77777777" w:rsidR="005308F4" w:rsidRDefault="005053BA">
      <w:pPr>
        <w:rPr>
          <w:szCs w:val="22"/>
        </w:rPr>
      </w:pPr>
      <w:r>
        <w:rPr>
          <w:szCs w:val="22"/>
        </w:rPr>
        <w:br w:type="page"/>
      </w:r>
    </w:p>
    <w:p w14:paraId="53447A15"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ΕΝΔΕΙΞΕΙΣ ΠΟΥ ΠΡΕΠΕΙ ΝΑ ΑΝΑΓΡΑΦΟΝΤΑΙ ΣΤΗ ΣΤΟΙΧΕΙΩΔΗ ΣΥΣΚΕΥΑΣΙΑ</w:t>
      </w:r>
    </w:p>
    <w:p w14:paraId="53447A16"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A17"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ΕΠΙΣΗΜΑΝΣΗ ΕΤΙΚΕΤΑΣ ΦΙΑΛΙΔΙΟΥ</w:t>
      </w:r>
    </w:p>
    <w:p w14:paraId="53447A18" w14:textId="77777777" w:rsidR="005308F4" w:rsidRDefault="005308F4">
      <w:pPr>
        <w:rPr>
          <w:noProof/>
          <w:szCs w:val="22"/>
        </w:rPr>
      </w:pPr>
    </w:p>
    <w:p w14:paraId="53447A19" w14:textId="77777777" w:rsidR="005308F4" w:rsidRDefault="005308F4">
      <w:pPr>
        <w:rPr>
          <w:noProof/>
          <w:szCs w:val="22"/>
        </w:rPr>
      </w:pPr>
    </w:p>
    <w:p w14:paraId="53447A1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w:t>
      </w:r>
    </w:p>
    <w:p w14:paraId="53447A1B" w14:textId="77777777" w:rsidR="005308F4" w:rsidRDefault="005308F4">
      <w:pPr>
        <w:keepNext/>
        <w:rPr>
          <w:noProof/>
          <w:szCs w:val="22"/>
        </w:rPr>
      </w:pPr>
    </w:p>
    <w:p w14:paraId="53447A1C" w14:textId="77777777" w:rsidR="005308F4" w:rsidRDefault="005053BA">
      <w:pPr>
        <w:rPr>
          <w:szCs w:val="22"/>
        </w:rPr>
      </w:pPr>
      <w:r>
        <w:rPr>
          <w:szCs w:val="22"/>
        </w:rPr>
        <w:t>Metalyse 8.000 U</w:t>
      </w:r>
      <w:r>
        <w:rPr>
          <w:szCs w:val="22"/>
          <w:lang w:val="da-DK"/>
        </w:rPr>
        <w:t xml:space="preserve"> </w:t>
      </w:r>
      <w:r>
        <w:rPr>
          <w:szCs w:val="22"/>
        </w:rPr>
        <w:t>(40 mg)</w:t>
      </w:r>
    </w:p>
    <w:p w14:paraId="53447A1D" w14:textId="77777777" w:rsidR="005308F4" w:rsidRDefault="005053BA">
      <w:pPr>
        <w:rPr>
          <w:szCs w:val="22"/>
        </w:rPr>
      </w:pPr>
      <w:r>
        <w:rPr>
          <w:szCs w:val="22"/>
        </w:rPr>
        <w:t>κόνις για ενέσιμο διάλυμα.</w:t>
      </w:r>
    </w:p>
    <w:p w14:paraId="53447A1E" w14:textId="77777777" w:rsidR="005308F4" w:rsidRDefault="005053BA">
      <w:pPr>
        <w:rPr>
          <w:szCs w:val="22"/>
        </w:rPr>
      </w:pPr>
      <w:r>
        <w:rPr>
          <w:szCs w:val="22"/>
        </w:rPr>
        <w:t>τενεκτεπλάση</w:t>
      </w:r>
    </w:p>
    <w:p w14:paraId="53447A1F" w14:textId="77777777" w:rsidR="005308F4" w:rsidRDefault="005308F4">
      <w:pPr>
        <w:rPr>
          <w:noProof/>
          <w:szCs w:val="22"/>
        </w:rPr>
      </w:pPr>
    </w:p>
    <w:p w14:paraId="53447A20" w14:textId="77777777" w:rsidR="005308F4" w:rsidRDefault="005308F4">
      <w:pPr>
        <w:rPr>
          <w:noProof/>
          <w:szCs w:val="22"/>
        </w:rPr>
      </w:pPr>
    </w:p>
    <w:p w14:paraId="53447A21"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ΣΥΝΘΕΣΗ ΣΕ ΔΡΑΣΤΙΚΗ(ΕΣ) ΟΥΣΙΑ(ΕΣ)</w:t>
      </w:r>
    </w:p>
    <w:p w14:paraId="53447A22" w14:textId="77777777" w:rsidR="005308F4" w:rsidRDefault="005308F4">
      <w:pPr>
        <w:keepNext/>
        <w:rPr>
          <w:noProof/>
          <w:szCs w:val="22"/>
        </w:rPr>
      </w:pPr>
    </w:p>
    <w:p w14:paraId="53447A23" w14:textId="77777777" w:rsidR="005308F4" w:rsidRDefault="005053BA">
      <w:pPr>
        <w:rPr>
          <w:szCs w:val="22"/>
        </w:rPr>
      </w:pPr>
      <w:r>
        <w:rPr>
          <w:szCs w:val="22"/>
          <w:shd w:val="clear" w:color="auto" w:fill="BFBFBF" w:themeFill="background1" w:themeFillShade="BF"/>
        </w:rPr>
        <w:t>Κάθε φιαλίδιο περιέχει 8.000 μονάδες (40 mg) τενεκτεπλάσης.</w:t>
      </w:r>
    </w:p>
    <w:p w14:paraId="53447A24" w14:textId="77777777" w:rsidR="005308F4" w:rsidRDefault="005053BA">
      <w:pPr>
        <w:rPr>
          <w:noProof/>
          <w:szCs w:val="22"/>
        </w:rPr>
      </w:pPr>
      <w:r>
        <w:rPr>
          <w:szCs w:val="22"/>
          <w:shd w:val="clear" w:color="auto" w:fill="BFBFBF" w:themeFill="background1" w:themeFillShade="BF"/>
        </w:rPr>
        <w:t>Το ανασυσταμένο διάλυμα περιέχει 1.000 μονάδες (5 mg) τενεκτεπλάσης ανά ml.</w:t>
      </w:r>
    </w:p>
    <w:p w14:paraId="53447A25" w14:textId="77777777" w:rsidR="005308F4" w:rsidRDefault="005308F4">
      <w:pPr>
        <w:rPr>
          <w:noProof/>
          <w:szCs w:val="22"/>
        </w:rPr>
      </w:pPr>
    </w:p>
    <w:p w14:paraId="53447A26" w14:textId="77777777" w:rsidR="005308F4" w:rsidRDefault="005308F4">
      <w:pPr>
        <w:rPr>
          <w:noProof/>
          <w:szCs w:val="22"/>
        </w:rPr>
      </w:pPr>
    </w:p>
    <w:p w14:paraId="53447A2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ΚΑΤΑΛΟΓΟΣ ΕΚΔΟΧΩΝ</w:t>
      </w:r>
    </w:p>
    <w:p w14:paraId="53447A28" w14:textId="77777777" w:rsidR="005308F4" w:rsidRDefault="005308F4">
      <w:pPr>
        <w:keepNext/>
        <w:rPr>
          <w:noProof/>
          <w:szCs w:val="22"/>
        </w:rPr>
      </w:pPr>
    </w:p>
    <w:p w14:paraId="53447A29" w14:textId="77777777" w:rsidR="005308F4" w:rsidRDefault="005053BA">
      <w:pPr>
        <w:rPr>
          <w:szCs w:val="22"/>
        </w:rPr>
      </w:pPr>
      <w:r>
        <w:rPr>
          <w:szCs w:val="22"/>
          <w:shd w:val="clear" w:color="auto" w:fill="BFBFBF" w:themeFill="background1" w:themeFillShade="BF"/>
        </w:rPr>
        <w:t>Αργινίνη, συμπυκνωμένο φωσφορικό οξύ και πολυσορβικό 20</w:t>
      </w:r>
    </w:p>
    <w:p w14:paraId="53447A2A" w14:textId="77777777" w:rsidR="005308F4" w:rsidRDefault="005053BA">
      <w:pPr>
        <w:rPr>
          <w:szCs w:val="22"/>
        </w:rPr>
      </w:pPr>
      <w:r>
        <w:rPr>
          <w:szCs w:val="22"/>
          <w:shd w:val="clear" w:color="auto" w:fill="BFBFBF" w:themeFill="background1" w:themeFillShade="BF"/>
        </w:rPr>
        <w:t>Ίχνος υπολείμματος προερχόμενο από τη διαδικασία παρασκευής: Γενταμυκίνη</w:t>
      </w:r>
    </w:p>
    <w:p w14:paraId="53447A2B" w14:textId="77777777" w:rsidR="005308F4" w:rsidRDefault="005308F4">
      <w:pPr>
        <w:rPr>
          <w:noProof/>
          <w:szCs w:val="22"/>
        </w:rPr>
      </w:pPr>
    </w:p>
    <w:p w14:paraId="53447A2C" w14:textId="77777777" w:rsidR="005308F4" w:rsidRDefault="005308F4">
      <w:pPr>
        <w:rPr>
          <w:noProof/>
          <w:szCs w:val="22"/>
        </w:rPr>
      </w:pPr>
    </w:p>
    <w:p w14:paraId="53447A2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ΦΑΡΜΑΚΟΤΕΧΝΙΚΗ ΜΟΡΦΗ ΚΑΙ ΠΕΡΙΕΧΟΜΕΝΟ</w:t>
      </w:r>
    </w:p>
    <w:p w14:paraId="53447A2E" w14:textId="77777777" w:rsidR="005308F4" w:rsidRDefault="005308F4">
      <w:pPr>
        <w:keepNext/>
        <w:rPr>
          <w:noProof/>
          <w:szCs w:val="22"/>
        </w:rPr>
      </w:pPr>
    </w:p>
    <w:p w14:paraId="53447A2F" w14:textId="77777777" w:rsidR="005308F4" w:rsidRDefault="005053BA">
      <w:pPr>
        <w:pStyle w:val="EndnoteText"/>
        <w:widowControl w:val="0"/>
        <w:tabs>
          <w:tab w:val="clear" w:pos="567"/>
        </w:tabs>
        <w:rPr>
          <w:snapToGrid/>
          <w:szCs w:val="22"/>
          <w:lang w:val="el-GR"/>
        </w:rPr>
      </w:pPr>
      <w:r>
        <w:rPr>
          <w:snapToGrid/>
          <w:szCs w:val="22"/>
          <w:shd w:val="clear" w:color="auto" w:fill="BFBFBF" w:themeFill="background1" w:themeFillShade="BF"/>
          <w:lang w:val="el-GR"/>
        </w:rPr>
        <w:t>Κόνις και διαλύτης για ενέσιμο διάλυμα</w:t>
      </w:r>
    </w:p>
    <w:p w14:paraId="53447A30" w14:textId="77777777" w:rsidR="005308F4" w:rsidRDefault="005308F4">
      <w:pPr>
        <w:rPr>
          <w:noProof/>
          <w:szCs w:val="22"/>
        </w:rPr>
      </w:pPr>
    </w:p>
    <w:p w14:paraId="53447A31" w14:textId="77777777" w:rsidR="005308F4" w:rsidRDefault="005053BA">
      <w:pPr>
        <w:rPr>
          <w:szCs w:val="22"/>
          <w:shd w:val="clear" w:color="auto" w:fill="BFBFBF" w:themeFill="background1" w:themeFillShade="BF"/>
        </w:rPr>
      </w:pPr>
      <w:r>
        <w:rPr>
          <w:szCs w:val="22"/>
          <w:shd w:val="clear" w:color="auto" w:fill="BFBFBF" w:themeFill="background1" w:themeFillShade="BF"/>
        </w:rPr>
        <w:t>1 φιαλίδιο με κόνι για ενέσιμο διάλυμα</w:t>
      </w:r>
    </w:p>
    <w:p w14:paraId="53447A32" w14:textId="77777777" w:rsidR="005308F4" w:rsidRDefault="005308F4">
      <w:pPr>
        <w:rPr>
          <w:szCs w:val="22"/>
        </w:rPr>
      </w:pPr>
    </w:p>
    <w:p w14:paraId="53447A33" w14:textId="77777777" w:rsidR="005308F4" w:rsidRDefault="005308F4">
      <w:pPr>
        <w:rPr>
          <w:noProof/>
          <w:szCs w:val="22"/>
        </w:rPr>
      </w:pPr>
    </w:p>
    <w:p w14:paraId="53447A3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ΤΡΟΠΟΣ ΚΑΙ ΟΔΟΣ(ΟΙ) ΧΟΡΗΓΗΣΗΣ</w:t>
      </w:r>
    </w:p>
    <w:p w14:paraId="53447A35" w14:textId="77777777" w:rsidR="005308F4" w:rsidRDefault="005308F4">
      <w:pPr>
        <w:keepNext/>
        <w:rPr>
          <w:noProof/>
          <w:szCs w:val="22"/>
        </w:rPr>
      </w:pPr>
    </w:p>
    <w:p w14:paraId="53447A36" w14:textId="77777777" w:rsidR="005308F4" w:rsidRDefault="005053BA">
      <w:pPr>
        <w:rPr>
          <w:szCs w:val="22"/>
        </w:rPr>
      </w:pPr>
      <w:r>
        <w:rPr>
          <w:szCs w:val="22"/>
        </w:rPr>
        <w:t>IV μετά την ανασύσταση με 8 ml διαλύτη</w:t>
      </w:r>
    </w:p>
    <w:p w14:paraId="53447A37" w14:textId="77777777" w:rsidR="005308F4" w:rsidRDefault="005308F4">
      <w:pPr>
        <w:rPr>
          <w:noProof/>
          <w:szCs w:val="22"/>
        </w:rPr>
      </w:pPr>
    </w:p>
    <w:p w14:paraId="53447A38" w14:textId="77777777" w:rsidR="005308F4" w:rsidRDefault="005308F4">
      <w:pPr>
        <w:rPr>
          <w:noProof/>
          <w:szCs w:val="22"/>
        </w:rPr>
      </w:pPr>
    </w:p>
    <w:p w14:paraId="53447A39"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3447A3A" w14:textId="77777777" w:rsidR="005308F4" w:rsidRDefault="005308F4">
      <w:pPr>
        <w:keepNext/>
        <w:rPr>
          <w:noProof/>
          <w:szCs w:val="22"/>
        </w:rPr>
      </w:pPr>
    </w:p>
    <w:p w14:paraId="53447A3B" w14:textId="77777777" w:rsidR="005308F4" w:rsidRDefault="005308F4">
      <w:pPr>
        <w:rPr>
          <w:noProof/>
          <w:szCs w:val="22"/>
        </w:rPr>
      </w:pPr>
    </w:p>
    <w:p w14:paraId="53447A3C"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7.</w:t>
      </w:r>
      <w:r>
        <w:rPr>
          <w:b/>
          <w:noProof/>
          <w:szCs w:val="22"/>
        </w:rPr>
        <w:tab/>
        <w:t>ΑΛΛΗ(ΕΣ) ΕΙΔΙΚΗ(ΕΣ) ΠΡΟΕΙΔΟΠΟΙΗΣΗ(ΕΙΣ), ΕΑΝ ΕΙΝΑΙ ΑΠΑΡΑΙΤΗΤΗ(ΕΣ)</w:t>
      </w:r>
    </w:p>
    <w:p w14:paraId="53447A3D" w14:textId="77777777" w:rsidR="005308F4" w:rsidRDefault="005308F4">
      <w:pPr>
        <w:keepNext/>
        <w:rPr>
          <w:noProof/>
          <w:szCs w:val="22"/>
        </w:rPr>
      </w:pPr>
    </w:p>
    <w:p w14:paraId="53447A3E" w14:textId="77777777" w:rsidR="005308F4" w:rsidRDefault="005308F4">
      <w:pPr>
        <w:rPr>
          <w:noProof/>
          <w:szCs w:val="22"/>
        </w:rPr>
      </w:pPr>
    </w:p>
    <w:p w14:paraId="53447A3F"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8.</w:t>
      </w:r>
      <w:r>
        <w:rPr>
          <w:b/>
          <w:noProof/>
          <w:szCs w:val="22"/>
        </w:rPr>
        <w:tab/>
        <w:t>ΗΜΕΡΟΜΗΝΙΑ ΛΗΞΗΣ</w:t>
      </w:r>
    </w:p>
    <w:p w14:paraId="53447A40" w14:textId="77777777" w:rsidR="005308F4" w:rsidRDefault="005308F4">
      <w:pPr>
        <w:keepNext/>
        <w:rPr>
          <w:noProof/>
          <w:szCs w:val="22"/>
        </w:rPr>
      </w:pPr>
    </w:p>
    <w:p w14:paraId="53447A41" w14:textId="77777777" w:rsidR="005308F4" w:rsidRDefault="005053BA">
      <w:pPr>
        <w:rPr>
          <w:szCs w:val="22"/>
        </w:rPr>
      </w:pPr>
      <w:r>
        <w:rPr>
          <w:szCs w:val="22"/>
        </w:rPr>
        <w:t>ΛΗΞΗ</w:t>
      </w:r>
    </w:p>
    <w:p w14:paraId="53447A42" w14:textId="77777777" w:rsidR="005308F4" w:rsidRDefault="005308F4">
      <w:pPr>
        <w:rPr>
          <w:noProof/>
          <w:szCs w:val="22"/>
        </w:rPr>
      </w:pPr>
    </w:p>
    <w:p w14:paraId="53447A43" w14:textId="77777777" w:rsidR="005308F4" w:rsidRDefault="005308F4">
      <w:pPr>
        <w:rPr>
          <w:noProof/>
          <w:szCs w:val="22"/>
        </w:rPr>
      </w:pPr>
    </w:p>
    <w:p w14:paraId="53447A4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9.</w:t>
      </w:r>
      <w:r>
        <w:rPr>
          <w:b/>
          <w:noProof/>
          <w:szCs w:val="22"/>
        </w:rPr>
        <w:tab/>
        <w:t>ΕΙΔΙΚΕΣ ΣΥΝΘΗΚΕΣ ΦΥΛΑΞΗΣ</w:t>
      </w:r>
    </w:p>
    <w:p w14:paraId="53447A45" w14:textId="77777777" w:rsidR="005308F4" w:rsidRDefault="005308F4">
      <w:pPr>
        <w:keepNext/>
        <w:rPr>
          <w:noProof/>
          <w:szCs w:val="22"/>
        </w:rPr>
      </w:pPr>
    </w:p>
    <w:p w14:paraId="53447A46" w14:textId="77777777" w:rsidR="005308F4" w:rsidRDefault="005053BA">
      <w:pPr>
        <w:rPr>
          <w:szCs w:val="22"/>
        </w:rPr>
      </w:pPr>
      <w:r>
        <w:rPr>
          <w:szCs w:val="22"/>
          <w:shd w:val="clear" w:color="auto" w:fill="BFBFBF" w:themeFill="background1" w:themeFillShade="BF"/>
        </w:rPr>
        <w:t>Μη φυλάσσετε σε θερμοκρασία μεγαλύτερη των 30 °C.</w:t>
      </w:r>
    </w:p>
    <w:p w14:paraId="53447A47" w14:textId="77777777" w:rsidR="005308F4" w:rsidRDefault="005053BA">
      <w:pPr>
        <w:rPr>
          <w:szCs w:val="22"/>
        </w:rPr>
      </w:pPr>
      <w:r>
        <w:rPr>
          <w:szCs w:val="22"/>
        </w:rPr>
        <w:t xml:space="preserve">Φυλάσσετε </w:t>
      </w:r>
      <w:r>
        <w:rPr>
          <w:szCs w:val="22"/>
          <w:shd w:val="clear" w:color="auto" w:fill="BFBFBF" w:themeFill="background1" w:themeFillShade="BF"/>
        </w:rPr>
        <w:t xml:space="preserve">τον περιέκτη </w:t>
      </w:r>
      <w:r>
        <w:rPr>
          <w:szCs w:val="22"/>
        </w:rPr>
        <w:t xml:space="preserve">στο εξωτερικό κουτί </w:t>
      </w:r>
      <w:r>
        <w:rPr>
          <w:szCs w:val="22"/>
          <w:shd w:val="clear" w:color="auto" w:fill="BFBFBF" w:themeFill="background1" w:themeFillShade="BF"/>
        </w:rPr>
        <w:t>για να προστατεύεται από το φως</w:t>
      </w:r>
      <w:r>
        <w:rPr>
          <w:szCs w:val="22"/>
        </w:rPr>
        <w:t>.</w:t>
      </w:r>
    </w:p>
    <w:p w14:paraId="53447A48" w14:textId="77777777" w:rsidR="005308F4" w:rsidRDefault="005308F4">
      <w:pPr>
        <w:rPr>
          <w:noProof/>
          <w:szCs w:val="22"/>
        </w:rPr>
      </w:pPr>
    </w:p>
    <w:p w14:paraId="53447A49" w14:textId="77777777" w:rsidR="005308F4" w:rsidRDefault="005308F4">
      <w:pPr>
        <w:rPr>
          <w:noProof/>
          <w:szCs w:val="22"/>
        </w:rPr>
      </w:pPr>
    </w:p>
    <w:p w14:paraId="53447A4A"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10.</w:t>
      </w:r>
      <w:r>
        <w:rPr>
          <w:b/>
          <w:noProof/>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3447A4B" w14:textId="77777777" w:rsidR="005308F4" w:rsidRDefault="005308F4">
      <w:pPr>
        <w:keepNext/>
        <w:rPr>
          <w:noProof/>
          <w:szCs w:val="22"/>
        </w:rPr>
      </w:pPr>
    </w:p>
    <w:p w14:paraId="53447A4C" w14:textId="77777777" w:rsidR="005308F4" w:rsidRDefault="005308F4">
      <w:pPr>
        <w:rPr>
          <w:noProof/>
          <w:szCs w:val="22"/>
        </w:rPr>
      </w:pPr>
    </w:p>
    <w:p w14:paraId="53447A4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11.</w:t>
      </w:r>
      <w:r>
        <w:rPr>
          <w:b/>
          <w:noProof/>
          <w:szCs w:val="22"/>
        </w:rPr>
        <w:tab/>
        <w:t>ΟΝΟΜΑ ΚΑΙ ΔΙΕΥΘΥΝΣΗ ΚΑΤΟΧΟΥ ΤΗΣ ΑΔΕΙΑΣ ΚΥΚΛΟΦΟΡΙΑΣ</w:t>
      </w:r>
    </w:p>
    <w:p w14:paraId="53447A4E" w14:textId="77777777" w:rsidR="005308F4" w:rsidRDefault="005308F4">
      <w:pPr>
        <w:keepNext/>
        <w:rPr>
          <w:szCs w:val="22"/>
        </w:rPr>
      </w:pPr>
    </w:p>
    <w:p w14:paraId="53447A4F" w14:textId="77777777" w:rsidR="005308F4" w:rsidRDefault="005053BA">
      <w:pPr>
        <w:keepNext/>
        <w:jc w:val="both"/>
        <w:rPr>
          <w:szCs w:val="22"/>
          <w:lang w:val="de-DE"/>
        </w:rPr>
      </w:pPr>
      <w:r>
        <w:rPr>
          <w:szCs w:val="22"/>
          <w:shd w:val="clear" w:color="auto" w:fill="BFBFBF" w:themeFill="background1" w:themeFillShade="BF"/>
          <w:lang w:val="de-DE"/>
        </w:rPr>
        <w:t>Boehringer Ingelheim International GmbH</w:t>
      </w:r>
    </w:p>
    <w:p w14:paraId="53447A50" w14:textId="77777777" w:rsidR="005308F4" w:rsidRDefault="005053BA">
      <w:pPr>
        <w:keepNext/>
        <w:jc w:val="both"/>
        <w:rPr>
          <w:szCs w:val="22"/>
          <w:lang w:val="de-DE"/>
        </w:rPr>
      </w:pPr>
      <w:r>
        <w:rPr>
          <w:szCs w:val="22"/>
          <w:shd w:val="clear" w:color="auto" w:fill="BFBFBF" w:themeFill="background1" w:themeFillShade="BF"/>
          <w:lang w:val="de-DE"/>
        </w:rPr>
        <w:t>Binger Strasse 173</w:t>
      </w:r>
    </w:p>
    <w:p w14:paraId="53447A51" w14:textId="77777777" w:rsidR="005308F4" w:rsidRDefault="005053BA">
      <w:pPr>
        <w:keepNext/>
        <w:jc w:val="both"/>
        <w:rPr>
          <w:szCs w:val="22"/>
        </w:rPr>
      </w:pPr>
      <w:r>
        <w:rPr>
          <w:szCs w:val="22"/>
          <w:shd w:val="clear" w:color="auto" w:fill="BFBFBF" w:themeFill="background1" w:themeFillShade="BF"/>
        </w:rPr>
        <w:t xml:space="preserve">55216 </w:t>
      </w:r>
      <w:r>
        <w:rPr>
          <w:szCs w:val="22"/>
          <w:shd w:val="clear" w:color="auto" w:fill="BFBFBF" w:themeFill="background1" w:themeFillShade="BF"/>
          <w:lang w:val="de-DE"/>
        </w:rPr>
        <w:t>Ingelheim</w:t>
      </w:r>
      <w:r>
        <w:rPr>
          <w:szCs w:val="22"/>
          <w:shd w:val="clear" w:color="auto" w:fill="BFBFBF" w:themeFill="background1" w:themeFillShade="BF"/>
        </w:rPr>
        <w:t xml:space="preserve"> </w:t>
      </w:r>
      <w:r>
        <w:rPr>
          <w:szCs w:val="22"/>
          <w:shd w:val="clear" w:color="auto" w:fill="BFBFBF" w:themeFill="background1" w:themeFillShade="BF"/>
          <w:lang w:val="de-DE"/>
        </w:rPr>
        <w:t>am</w:t>
      </w:r>
      <w:r>
        <w:rPr>
          <w:szCs w:val="22"/>
          <w:shd w:val="clear" w:color="auto" w:fill="BFBFBF" w:themeFill="background1" w:themeFillShade="BF"/>
        </w:rPr>
        <w:t xml:space="preserve"> </w:t>
      </w:r>
      <w:r>
        <w:rPr>
          <w:szCs w:val="22"/>
          <w:shd w:val="clear" w:color="auto" w:fill="BFBFBF" w:themeFill="background1" w:themeFillShade="BF"/>
          <w:lang w:val="de-DE"/>
        </w:rPr>
        <w:t>Rhein</w:t>
      </w:r>
    </w:p>
    <w:p w14:paraId="53447A52" w14:textId="77777777" w:rsidR="005308F4" w:rsidRDefault="005053BA">
      <w:pPr>
        <w:rPr>
          <w:szCs w:val="22"/>
        </w:rPr>
      </w:pPr>
      <w:r>
        <w:rPr>
          <w:szCs w:val="22"/>
          <w:shd w:val="clear" w:color="auto" w:fill="BFBFBF" w:themeFill="background1" w:themeFillShade="BF"/>
        </w:rPr>
        <w:t>Γερμανία</w:t>
      </w:r>
    </w:p>
    <w:p w14:paraId="53447A53" w14:textId="77777777" w:rsidR="005308F4" w:rsidRDefault="005308F4">
      <w:pPr>
        <w:rPr>
          <w:noProof/>
          <w:szCs w:val="22"/>
        </w:rPr>
      </w:pPr>
    </w:p>
    <w:p w14:paraId="53447A54" w14:textId="77777777" w:rsidR="005308F4" w:rsidRDefault="005308F4">
      <w:pPr>
        <w:rPr>
          <w:noProof/>
          <w:szCs w:val="22"/>
        </w:rPr>
      </w:pPr>
    </w:p>
    <w:p w14:paraId="53447A55"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12.</w:t>
      </w:r>
      <w:r>
        <w:rPr>
          <w:b/>
          <w:noProof/>
          <w:szCs w:val="22"/>
        </w:rPr>
        <w:tab/>
        <w:t>ΑΡΙΘΜΟΣ(ΟΙ) ΑΔΕΙΑΣ ΚΥΚΛΟΦΟΡΙΑΣ</w:t>
      </w:r>
    </w:p>
    <w:p w14:paraId="53447A56" w14:textId="77777777" w:rsidR="005308F4" w:rsidRDefault="005308F4">
      <w:pPr>
        <w:keepNext/>
        <w:rPr>
          <w:szCs w:val="22"/>
        </w:rPr>
      </w:pPr>
    </w:p>
    <w:p w14:paraId="53447A57" w14:textId="77777777" w:rsidR="005308F4" w:rsidRDefault="005053BA">
      <w:pPr>
        <w:rPr>
          <w:szCs w:val="22"/>
        </w:rPr>
      </w:pPr>
      <w:r>
        <w:rPr>
          <w:szCs w:val="22"/>
          <w:shd w:val="clear" w:color="auto" w:fill="BFBFBF" w:themeFill="background1" w:themeFillShade="BF"/>
        </w:rPr>
        <w:t>EU/1/00/169/005</w:t>
      </w:r>
    </w:p>
    <w:p w14:paraId="53447A58" w14:textId="77777777" w:rsidR="005308F4" w:rsidRDefault="005308F4">
      <w:pPr>
        <w:rPr>
          <w:noProof/>
          <w:szCs w:val="22"/>
        </w:rPr>
      </w:pPr>
    </w:p>
    <w:p w14:paraId="53447A59" w14:textId="77777777" w:rsidR="005308F4" w:rsidRDefault="005308F4">
      <w:pPr>
        <w:rPr>
          <w:noProof/>
          <w:szCs w:val="22"/>
        </w:rPr>
      </w:pPr>
    </w:p>
    <w:p w14:paraId="53447A5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13.</w:t>
      </w:r>
      <w:r>
        <w:rPr>
          <w:b/>
          <w:noProof/>
          <w:szCs w:val="22"/>
        </w:rPr>
        <w:tab/>
        <w:t>ΑΡΙΘΜΟΣ ΠΑΡΤΙΔΑΣ</w:t>
      </w:r>
    </w:p>
    <w:p w14:paraId="53447A5B" w14:textId="77777777" w:rsidR="005308F4" w:rsidRDefault="005308F4">
      <w:pPr>
        <w:keepNext/>
        <w:rPr>
          <w:noProof/>
          <w:szCs w:val="22"/>
        </w:rPr>
      </w:pPr>
    </w:p>
    <w:p w14:paraId="53447A5C" w14:textId="77777777" w:rsidR="005308F4" w:rsidRDefault="005053BA">
      <w:pPr>
        <w:rPr>
          <w:szCs w:val="22"/>
        </w:rPr>
      </w:pPr>
      <w:r>
        <w:rPr>
          <w:szCs w:val="22"/>
        </w:rPr>
        <w:t>Παρτίδα</w:t>
      </w:r>
    </w:p>
    <w:p w14:paraId="53447A5D" w14:textId="77777777" w:rsidR="005308F4" w:rsidRDefault="005308F4">
      <w:pPr>
        <w:rPr>
          <w:noProof/>
          <w:szCs w:val="22"/>
        </w:rPr>
      </w:pPr>
    </w:p>
    <w:p w14:paraId="53447A5E" w14:textId="77777777" w:rsidR="005308F4" w:rsidRDefault="005308F4">
      <w:pPr>
        <w:rPr>
          <w:noProof/>
          <w:szCs w:val="22"/>
        </w:rPr>
      </w:pPr>
    </w:p>
    <w:p w14:paraId="53447A5F"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14.</w:t>
      </w:r>
      <w:r>
        <w:rPr>
          <w:b/>
          <w:noProof/>
          <w:szCs w:val="22"/>
        </w:rPr>
        <w:tab/>
        <w:t>ΓΕΝΙΚΗ ΚΑΤΑΤΑΞΗ ΓΙΑ ΤΗ ΔΙΑΘΕΣΗ</w:t>
      </w:r>
    </w:p>
    <w:p w14:paraId="53447A60" w14:textId="77777777" w:rsidR="005308F4" w:rsidRDefault="005308F4">
      <w:pPr>
        <w:keepNext/>
        <w:rPr>
          <w:noProof/>
          <w:szCs w:val="22"/>
        </w:rPr>
      </w:pPr>
    </w:p>
    <w:p w14:paraId="53447A61" w14:textId="77777777" w:rsidR="005308F4" w:rsidRDefault="005308F4">
      <w:pPr>
        <w:rPr>
          <w:noProof/>
          <w:szCs w:val="22"/>
        </w:rPr>
      </w:pPr>
    </w:p>
    <w:p w14:paraId="53447A6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15.</w:t>
      </w:r>
      <w:r>
        <w:rPr>
          <w:b/>
          <w:noProof/>
          <w:szCs w:val="22"/>
        </w:rPr>
        <w:tab/>
        <w:t>ΟΔΗΓΙΕΣ ΧΡΗΣΗΣ</w:t>
      </w:r>
    </w:p>
    <w:p w14:paraId="53447A63" w14:textId="77777777" w:rsidR="005308F4" w:rsidRDefault="005308F4">
      <w:pPr>
        <w:keepNext/>
        <w:rPr>
          <w:noProof/>
          <w:szCs w:val="22"/>
        </w:rPr>
      </w:pPr>
    </w:p>
    <w:p w14:paraId="53447A64" w14:textId="77777777" w:rsidR="005308F4" w:rsidRDefault="005308F4">
      <w:pPr>
        <w:rPr>
          <w:szCs w:val="22"/>
        </w:rPr>
      </w:pPr>
    </w:p>
    <w:p w14:paraId="53447A65"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bCs/>
          <w:noProof/>
          <w:szCs w:val="22"/>
        </w:rPr>
        <w:t>16.</w:t>
      </w:r>
      <w:r>
        <w:rPr>
          <w:b/>
          <w:bCs/>
          <w:noProof/>
          <w:szCs w:val="22"/>
        </w:rPr>
        <w:tab/>
        <w:t>ΠΛΗΡΟΦΟΡΙΕΣ ΣΕ BRAILLE</w:t>
      </w:r>
    </w:p>
    <w:p w14:paraId="53447A66" w14:textId="77777777" w:rsidR="005308F4" w:rsidRDefault="005308F4">
      <w:pPr>
        <w:keepNext/>
        <w:rPr>
          <w:noProof/>
          <w:szCs w:val="22"/>
        </w:rPr>
      </w:pPr>
    </w:p>
    <w:p w14:paraId="53447A67" w14:textId="77777777" w:rsidR="005308F4" w:rsidRDefault="005308F4">
      <w:pPr>
        <w:rPr>
          <w:szCs w:val="22"/>
        </w:rPr>
      </w:pPr>
    </w:p>
    <w:p w14:paraId="53447A68"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r>
      <w:r>
        <w:rPr>
          <w:b/>
          <w:noProof/>
          <w:szCs w:val="22"/>
        </w:rPr>
        <w:t>ΜΟΝΑΔΙΚΟΣ ΑΝΑΓΝΩΡΙΣΤΙΚΟΣ ΚΩΔΙΚΟΣ – ΔΙΣΔΙΑΣΤΑΤΟΣ ΓΡΑΜΜΩΤΟΣ ΚΩΔΙΚΑΣ (2D)</w:t>
      </w:r>
    </w:p>
    <w:p w14:paraId="53447A69" w14:textId="77777777" w:rsidR="005308F4" w:rsidRDefault="005308F4">
      <w:pPr>
        <w:keepNext/>
        <w:rPr>
          <w:szCs w:val="22"/>
        </w:rPr>
      </w:pPr>
    </w:p>
    <w:p w14:paraId="53447A6A" w14:textId="77777777" w:rsidR="005308F4" w:rsidRDefault="005053BA">
      <w:pPr>
        <w:rPr>
          <w:szCs w:val="22"/>
        </w:rPr>
      </w:pPr>
      <w:r>
        <w:rPr>
          <w:noProof/>
          <w:szCs w:val="22"/>
          <w:highlight w:val="lightGray"/>
          <w:shd w:val="clear" w:color="auto" w:fill="CCCCCC"/>
        </w:rPr>
        <w:t xml:space="preserve">Δεν </w:t>
      </w:r>
      <w:r>
        <w:rPr>
          <w:noProof/>
          <w:szCs w:val="22"/>
          <w:shd w:val="clear" w:color="auto" w:fill="CCCCCC"/>
        </w:rPr>
        <w:t>εφαρμόζεται.</w:t>
      </w:r>
    </w:p>
    <w:p w14:paraId="53447A6B" w14:textId="77777777" w:rsidR="005308F4" w:rsidRDefault="005308F4">
      <w:pPr>
        <w:rPr>
          <w:szCs w:val="22"/>
        </w:rPr>
      </w:pPr>
    </w:p>
    <w:p w14:paraId="53447A6C" w14:textId="77777777" w:rsidR="005308F4" w:rsidRDefault="005308F4">
      <w:pPr>
        <w:rPr>
          <w:szCs w:val="22"/>
        </w:rPr>
      </w:pPr>
    </w:p>
    <w:p w14:paraId="53447A6D"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r>
      <w:r>
        <w:rPr>
          <w:b/>
          <w:noProof/>
          <w:szCs w:val="22"/>
        </w:rPr>
        <w:t>ΜΟΝΑΔΙΚΟΣ ΑΝΑΓΝΩΡΙΣΤΙΚΟΣ ΚΩΔΙΚΟΣ – ΔΕΔΟΜΕΝΑ ΑΝΑΓΝΩΣΙΜΑ ΑΠΟ ΤΟΝ ΑΝΘΡΩΠΟ</w:t>
      </w:r>
    </w:p>
    <w:p w14:paraId="53447A6E" w14:textId="77777777" w:rsidR="005308F4" w:rsidRDefault="005308F4">
      <w:pPr>
        <w:keepNext/>
        <w:autoSpaceDE w:val="0"/>
        <w:autoSpaceDN w:val="0"/>
        <w:adjustRightInd w:val="0"/>
        <w:rPr>
          <w:szCs w:val="22"/>
        </w:rPr>
      </w:pPr>
    </w:p>
    <w:p w14:paraId="53447A6F" w14:textId="77777777" w:rsidR="005308F4" w:rsidRDefault="005053BA">
      <w:pPr>
        <w:rPr>
          <w:szCs w:val="22"/>
        </w:rPr>
      </w:pPr>
      <w:r>
        <w:rPr>
          <w:noProof/>
          <w:szCs w:val="22"/>
          <w:highlight w:val="lightGray"/>
          <w:shd w:val="clear" w:color="auto" w:fill="CCCCCC"/>
        </w:rPr>
        <w:t>Δεν εφαρμόζεται.</w:t>
      </w:r>
    </w:p>
    <w:p w14:paraId="53447A70" w14:textId="77777777" w:rsidR="005308F4" w:rsidRDefault="005308F4">
      <w:pPr>
        <w:rPr>
          <w:szCs w:val="22"/>
        </w:rPr>
      </w:pPr>
    </w:p>
    <w:p w14:paraId="53447A71" w14:textId="77777777" w:rsidR="005308F4" w:rsidRDefault="005308F4">
      <w:pPr>
        <w:rPr>
          <w:szCs w:val="22"/>
        </w:rPr>
      </w:pPr>
    </w:p>
    <w:p w14:paraId="53447A72" w14:textId="77777777" w:rsidR="005308F4" w:rsidRDefault="005053BA">
      <w:pPr>
        <w:rPr>
          <w:szCs w:val="22"/>
        </w:rPr>
      </w:pPr>
      <w:r>
        <w:rPr>
          <w:szCs w:val="22"/>
        </w:rPr>
        <w:br w:type="page"/>
      </w:r>
    </w:p>
    <w:p w14:paraId="53447A73"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ΕΛΑΧΙΣΤΕΣ ΕΝΔΕΙΞΕΙΣ ΠΟΥ ΠΡΕΠΕΙ ΝΑ ΑΝΑΓΡΑΦΟΝΤΑΙ ΣΤΙΣ ΜΙΚΡΕΣ ΣΤΟΙΧΕΙΩΔΕΙΣ ΣΥΣΚΕΥΑΣΙΕΣ</w:t>
      </w:r>
    </w:p>
    <w:p w14:paraId="53447A74"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A75"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ΕΠΙΣΗΜΑΝΣΗ ΕΤΙΚΕΤΑΣ ΤΗΣ ΣΥΡΙΓΓΑΣ ΓΙΑ ΤΟΝ ΔΙΑΛΥΤΗ</w:t>
      </w:r>
    </w:p>
    <w:p w14:paraId="53447A76" w14:textId="77777777" w:rsidR="005308F4" w:rsidRDefault="005308F4">
      <w:pPr>
        <w:rPr>
          <w:noProof/>
          <w:szCs w:val="22"/>
        </w:rPr>
      </w:pPr>
    </w:p>
    <w:p w14:paraId="53447A77" w14:textId="77777777" w:rsidR="005308F4" w:rsidRDefault="005308F4">
      <w:pPr>
        <w:rPr>
          <w:noProof/>
          <w:szCs w:val="22"/>
        </w:rPr>
      </w:pPr>
    </w:p>
    <w:p w14:paraId="53447A78"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 ΚΑΙ ΟΔΟΣ(ΟΙ) ΧΟΡΗΓΗΣΗΣ</w:t>
      </w:r>
    </w:p>
    <w:p w14:paraId="53447A79" w14:textId="77777777" w:rsidR="005308F4" w:rsidRDefault="005308F4">
      <w:pPr>
        <w:keepNext/>
        <w:rPr>
          <w:noProof/>
          <w:szCs w:val="22"/>
        </w:rPr>
      </w:pPr>
    </w:p>
    <w:p w14:paraId="53447A7A" w14:textId="77777777" w:rsidR="005308F4" w:rsidRDefault="005053BA">
      <w:pPr>
        <w:rPr>
          <w:szCs w:val="22"/>
        </w:rPr>
      </w:pPr>
      <w:r>
        <w:rPr>
          <w:szCs w:val="22"/>
        </w:rPr>
        <w:t>Διαλύτης για το Metalyse 8.000 U (40 mg) ενδοφλέβια χρήση μετά την ανασύσταση</w:t>
      </w:r>
    </w:p>
    <w:p w14:paraId="53447A7B" w14:textId="77777777" w:rsidR="005308F4" w:rsidRDefault="005308F4">
      <w:pPr>
        <w:rPr>
          <w:noProof/>
          <w:szCs w:val="22"/>
        </w:rPr>
      </w:pPr>
    </w:p>
    <w:p w14:paraId="53447A7C" w14:textId="77777777" w:rsidR="005308F4" w:rsidRDefault="005308F4">
      <w:pPr>
        <w:rPr>
          <w:noProof/>
          <w:szCs w:val="22"/>
        </w:rPr>
      </w:pPr>
    </w:p>
    <w:p w14:paraId="53447A7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ΤΡΟΠΟΣ ΧΟΡΗΓΗΣΗΣ</w:t>
      </w:r>
    </w:p>
    <w:p w14:paraId="53447A7E" w14:textId="77777777" w:rsidR="005308F4" w:rsidRDefault="005308F4">
      <w:pPr>
        <w:keepNext/>
        <w:rPr>
          <w:noProof/>
          <w:szCs w:val="22"/>
        </w:rPr>
      </w:pPr>
    </w:p>
    <w:p w14:paraId="53447A7F" w14:textId="77777777" w:rsidR="005308F4" w:rsidRDefault="005308F4">
      <w:pPr>
        <w:rPr>
          <w:noProof/>
          <w:szCs w:val="22"/>
        </w:rPr>
      </w:pPr>
    </w:p>
    <w:p w14:paraId="53447A80"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ΗΜΕΡΟΜΗΝΙΑ ΛΗΞΗΣ</w:t>
      </w:r>
    </w:p>
    <w:p w14:paraId="53447A81" w14:textId="77777777" w:rsidR="005308F4" w:rsidRDefault="005308F4">
      <w:pPr>
        <w:keepNext/>
        <w:rPr>
          <w:noProof/>
          <w:szCs w:val="22"/>
        </w:rPr>
      </w:pPr>
    </w:p>
    <w:p w14:paraId="53447A82" w14:textId="77777777" w:rsidR="005308F4" w:rsidRDefault="005053BA">
      <w:pPr>
        <w:rPr>
          <w:szCs w:val="22"/>
        </w:rPr>
      </w:pPr>
      <w:r>
        <w:rPr>
          <w:szCs w:val="22"/>
        </w:rPr>
        <w:t>EXP</w:t>
      </w:r>
    </w:p>
    <w:p w14:paraId="53447A83" w14:textId="77777777" w:rsidR="005308F4" w:rsidRDefault="005308F4">
      <w:pPr>
        <w:rPr>
          <w:szCs w:val="22"/>
        </w:rPr>
      </w:pPr>
    </w:p>
    <w:p w14:paraId="53447A84" w14:textId="77777777" w:rsidR="005308F4" w:rsidRDefault="005308F4">
      <w:pPr>
        <w:rPr>
          <w:noProof/>
          <w:szCs w:val="22"/>
        </w:rPr>
      </w:pPr>
    </w:p>
    <w:p w14:paraId="53447A85"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ΑΡΙΘΜΟΣ ΠΑΡΤΙΔΑΣ</w:t>
      </w:r>
    </w:p>
    <w:p w14:paraId="53447A86" w14:textId="77777777" w:rsidR="005308F4" w:rsidRDefault="005308F4">
      <w:pPr>
        <w:keepNext/>
        <w:rPr>
          <w:noProof/>
          <w:szCs w:val="22"/>
        </w:rPr>
      </w:pPr>
    </w:p>
    <w:p w14:paraId="53447A87" w14:textId="77777777" w:rsidR="005308F4" w:rsidRDefault="005053BA">
      <w:pPr>
        <w:rPr>
          <w:szCs w:val="22"/>
        </w:rPr>
      </w:pPr>
      <w:r>
        <w:rPr>
          <w:szCs w:val="22"/>
        </w:rPr>
        <w:t>Lot</w:t>
      </w:r>
    </w:p>
    <w:p w14:paraId="53447A88" w14:textId="77777777" w:rsidR="005308F4" w:rsidRDefault="005308F4">
      <w:pPr>
        <w:rPr>
          <w:noProof/>
          <w:szCs w:val="22"/>
        </w:rPr>
      </w:pPr>
    </w:p>
    <w:p w14:paraId="53447A89" w14:textId="77777777" w:rsidR="005308F4" w:rsidRDefault="005308F4">
      <w:pPr>
        <w:rPr>
          <w:noProof/>
          <w:szCs w:val="22"/>
        </w:rPr>
      </w:pPr>
    </w:p>
    <w:p w14:paraId="53447A8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ΠΕΡΙΕΧΟΜΕΝΟ ΚΑΤΑ ΒΑΡΟΣ, ΚΑΤ' ΟΓΚΟ Ή ΚΑΤΑ ΜΟΝΑΔΑ</w:t>
      </w:r>
    </w:p>
    <w:p w14:paraId="53447A8B" w14:textId="77777777" w:rsidR="005308F4" w:rsidRDefault="005308F4">
      <w:pPr>
        <w:keepNext/>
        <w:rPr>
          <w:noProof/>
          <w:szCs w:val="22"/>
        </w:rPr>
      </w:pPr>
    </w:p>
    <w:p w14:paraId="53447A8C" w14:textId="77777777" w:rsidR="005308F4" w:rsidRDefault="005053BA">
      <w:pPr>
        <w:rPr>
          <w:szCs w:val="22"/>
        </w:rPr>
      </w:pPr>
      <w:r>
        <w:rPr>
          <w:szCs w:val="22"/>
        </w:rPr>
        <w:t>8 ml ενέσιμου ύδατος</w:t>
      </w:r>
    </w:p>
    <w:p w14:paraId="53447A8D" w14:textId="77777777" w:rsidR="005308F4" w:rsidRDefault="005308F4">
      <w:pPr>
        <w:rPr>
          <w:noProof/>
          <w:szCs w:val="22"/>
        </w:rPr>
      </w:pPr>
    </w:p>
    <w:p w14:paraId="53447A8E" w14:textId="77777777" w:rsidR="005308F4" w:rsidRDefault="005308F4">
      <w:pPr>
        <w:rPr>
          <w:noProof/>
          <w:szCs w:val="22"/>
        </w:rPr>
      </w:pPr>
    </w:p>
    <w:p w14:paraId="53447A8F"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ΑΛΛΑ ΣΤΟΙΧΕΙΑ</w:t>
      </w:r>
    </w:p>
    <w:p w14:paraId="53447A90" w14:textId="77777777" w:rsidR="005308F4" w:rsidRDefault="005308F4">
      <w:pPr>
        <w:keepNext/>
        <w:rPr>
          <w:noProof/>
          <w:szCs w:val="22"/>
        </w:rPr>
      </w:pPr>
    </w:p>
    <w:p w14:paraId="53447A91" w14:textId="77777777" w:rsidR="005308F4" w:rsidRDefault="005053BA">
      <w:pPr>
        <w:rPr>
          <w:bCs/>
          <w:noProof/>
          <w:szCs w:val="22"/>
        </w:rPr>
      </w:pPr>
      <w:r>
        <w:rPr>
          <w:bCs/>
          <w:noProof/>
          <w:szCs w:val="22"/>
        </w:rPr>
        <w:t>Μετά την ανασύσταση, για ασθενείς με σωματικό βάρος (kg):</w:t>
      </w:r>
    </w:p>
    <w:p w14:paraId="53447A92" w14:textId="77777777" w:rsidR="005308F4" w:rsidRDefault="005308F4">
      <w:pPr>
        <w:rPr>
          <w:bCs/>
          <w:noProof/>
          <w:szCs w:val="22"/>
        </w:rPr>
      </w:pPr>
    </w:p>
    <w:p w14:paraId="53447A93" w14:textId="77777777" w:rsidR="005308F4" w:rsidRDefault="005053BA">
      <w:pPr>
        <w:rPr>
          <w:bCs/>
          <w:noProof/>
          <w:szCs w:val="22"/>
        </w:rPr>
      </w:pPr>
      <w:r>
        <w:rPr>
          <w:bCs/>
          <w:noProof/>
          <w:szCs w:val="22"/>
        </w:rPr>
        <w:br w:type="page"/>
      </w:r>
    </w:p>
    <w:p w14:paraId="53447A94"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ΕΝΔΕΙΞΕΙΣ ΠΟΥ ΠΡΕΠΕΙ ΝΑ ΑΝΑΓΡΑΦΟΝΤΑΙ ΣΤΗΝ ΕΞΩΤΕΡΙΚΗ ΣΥΣΚΕΥΑΣΙΑ</w:t>
      </w:r>
    </w:p>
    <w:p w14:paraId="53447A95"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A96"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ΕΞΩΤΕΡΙΚΟ ΚΟΥΤΙ</w:t>
      </w:r>
    </w:p>
    <w:p w14:paraId="53447A97" w14:textId="77777777" w:rsidR="005308F4" w:rsidRDefault="005308F4">
      <w:pPr>
        <w:rPr>
          <w:noProof/>
          <w:szCs w:val="22"/>
        </w:rPr>
      </w:pPr>
    </w:p>
    <w:p w14:paraId="53447A98" w14:textId="77777777" w:rsidR="005308F4" w:rsidRDefault="005308F4">
      <w:pPr>
        <w:rPr>
          <w:noProof/>
          <w:szCs w:val="22"/>
        </w:rPr>
      </w:pPr>
    </w:p>
    <w:p w14:paraId="53447A99"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w:t>
      </w:r>
    </w:p>
    <w:p w14:paraId="53447A9A" w14:textId="77777777" w:rsidR="005308F4" w:rsidRDefault="005308F4">
      <w:pPr>
        <w:keepNext/>
        <w:rPr>
          <w:noProof/>
          <w:szCs w:val="22"/>
        </w:rPr>
      </w:pPr>
    </w:p>
    <w:p w14:paraId="53447A9B" w14:textId="77777777" w:rsidR="005308F4" w:rsidRDefault="005053BA">
      <w:pPr>
        <w:rPr>
          <w:szCs w:val="22"/>
        </w:rPr>
      </w:pPr>
      <w:r>
        <w:rPr>
          <w:szCs w:val="22"/>
        </w:rPr>
        <w:t>Metalyse 10.000 U (50 mg)</w:t>
      </w:r>
    </w:p>
    <w:p w14:paraId="53447A9C" w14:textId="77777777" w:rsidR="005308F4" w:rsidRDefault="005053BA">
      <w:pPr>
        <w:rPr>
          <w:szCs w:val="22"/>
        </w:rPr>
      </w:pPr>
      <w:r>
        <w:rPr>
          <w:szCs w:val="22"/>
        </w:rPr>
        <w:t>κόνις και διαλύτης για ενέσιμο διάλυμα</w:t>
      </w:r>
    </w:p>
    <w:p w14:paraId="53447A9D" w14:textId="77777777" w:rsidR="005308F4" w:rsidRDefault="005053BA">
      <w:pPr>
        <w:rPr>
          <w:szCs w:val="22"/>
        </w:rPr>
      </w:pPr>
      <w:r>
        <w:rPr>
          <w:szCs w:val="22"/>
        </w:rPr>
        <w:t>τενεκτεπλάση</w:t>
      </w:r>
    </w:p>
    <w:p w14:paraId="53447A9E" w14:textId="77777777" w:rsidR="005308F4" w:rsidRDefault="005308F4">
      <w:pPr>
        <w:rPr>
          <w:noProof/>
          <w:szCs w:val="22"/>
        </w:rPr>
      </w:pPr>
    </w:p>
    <w:p w14:paraId="53447A9F" w14:textId="77777777" w:rsidR="005308F4" w:rsidRDefault="005308F4">
      <w:pPr>
        <w:rPr>
          <w:noProof/>
          <w:szCs w:val="22"/>
        </w:rPr>
      </w:pPr>
    </w:p>
    <w:p w14:paraId="53447AA0"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ΣΥΝΘΕΣΗ ΣΕ ΔΡΑΣΤΙΚΗ(ΕΣ) ΟΥΣΙΑ(ΕΣ)</w:t>
      </w:r>
    </w:p>
    <w:p w14:paraId="53447AA1" w14:textId="77777777" w:rsidR="005308F4" w:rsidRDefault="005308F4">
      <w:pPr>
        <w:keepNext/>
        <w:rPr>
          <w:noProof/>
          <w:szCs w:val="22"/>
        </w:rPr>
      </w:pPr>
    </w:p>
    <w:p w14:paraId="53447AA2" w14:textId="77777777" w:rsidR="005308F4" w:rsidRDefault="005053BA">
      <w:pPr>
        <w:rPr>
          <w:szCs w:val="22"/>
        </w:rPr>
      </w:pPr>
      <w:r>
        <w:rPr>
          <w:szCs w:val="22"/>
        </w:rPr>
        <w:t>Κάθε φιαλίδιο περιέχει 10.000 μονάδες (50 mg) τενεκτεπλάσης.</w:t>
      </w:r>
    </w:p>
    <w:p w14:paraId="53447AA3" w14:textId="77777777" w:rsidR="005308F4" w:rsidRDefault="005053BA">
      <w:pPr>
        <w:rPr>
          <w:szCs w:val="22"/>
        </w:rPr>
      </w:pPr>
      <w:r>
        <w:rPr>
          <w:szCs w:val="22"/>
        </w:rPr>
        <w:t>Κάθε προγεμισμένη σύριγγα περιέχει 10 ml διαλύτη.</w:t>
      </w:r>
    </w:p>
    <w:p w14:paraId="53447AA4" w14:textId="77777777" w:rsidR="005308F4" w:rsidRDefault="005053BA">
      <w:pPr>
        <w:rPr>
          <w:szCs w:val="22"/>
        </w:rPr>
      </w:pPr>
      <w:r>
        <w:rPr>
          <w:szCs w:val="22"/>
        </w:rPr>
        <w:t>Το ανασυσταμένο διάλυμα περιέχει 1.000 μονάδες (5 mg) τενεκτεπλάσης ανά ml.</w:t>
      </w:r>
    </w:p>
    <w:p w14:paraId="53447AA5" w14:textId="77777777" w:rsidR="005308F4" w:rsidRDefault="005308F4">
      <w:pPr>
        <w:rPr>
          <w:noProof/>
          <w:szCs w:val="22"/>
        </w:rPr>
      </w:pPr>
    </w:p>
    <w:p w14:paraId="53447AA6" w14:textId="77777777" w:rsidR="005308F4" w:rsidRDefault="005308F4">
      <w:pPr>
        <w:rPr>
          <w:noProof/>
          <w:szCs w:val="22"/>
        </w:rPr>
      </w:pPr>
    </w:p>
    <w:p w14:paraId="53447AA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ΚΑΤΑΛΟΓΟΣ ΕΚΔΟΧΩΝ</w:t>
      </w:r>
    </w:p>
    <w:p w14:paraId="53447AA8" w14:textId="77777777" w:rsidR="005308F4" w:rsidRDefault="005308F4">
      <w:pPr>
        <w:keepNext/>
        <w:rPr>
          <w:noProof/>
          <w:szCs w:val="22"/>
        </w:rPr>
      </w:pPr>
    </w:p>
    <w:p w14:paraId="53447AA9" w14:textId="77777777" w:rsidR="005308F4" w:rsidRDefault="005053BA">
      <w:pPr>
        <w:rPr>
          <w:szCs w:val="22"/>
        </w:rPr>
      </w:pPr>
      <w:r>
        <w:rPr>
          <w:szCs w:val="22"/>
        </w:rPr>
        <w:t>Κόνις: Αργινίνη, συμπυκνωμένο φωσφορικό οξύ και πολυσορβικό 20</w:t>
      </w:r>
    </w:p>
    <w:p w14:paraId="53447AAA" w14:textId="77777777" w:rsidR="005308F4" w:rsidRDefault="005053BA">
      <w:pPr>
        <w:rPr>
          <w:szCs w:val="22"/>
        </w:rPr>
      </w:pPr>
      <w:r>
        <w:rPr>
          <w:szCs w:val="22"/>
        </w:rPr>
        <w:t>Ίχνος υπολείμματος προερχόμενο από τη διαδικασία παρασκευής: Γενταμυκίνη</w:t>
      </w:r>
    </w:p>
    <w:p w14:paraId="53447AAB" w14:textId="77777777" w:rsidR="005308F4" w:rsidRDefault="005053BA">
      <w:pPr>
        <w:rPr>
          <w:szCs w:val="22"/>
        </w:rPr>
      </w:pPr>
      <w:r>
        <w:rPr>
          <w:szCs w:val="22"/>
        </w:rPr>
        <w:t>Διαλύτης: ενέσιμο ύδωρ</w:t>
      </w:r>
    </w:p>
    <w:p w14:paraId="53447AAC" w14:textId="77777777" w:rsidR="005308F4" w:rsidRDefault="005308F4">
      <w:pPr>
        <w:rPr>
          <w:noProof/>
          <w:szCs w:val="22"/>
        </w:rPr>
      </w:pPr>
    </w:p>
    <w:p w14:paraId="53447AAD" w14:textId="77777777" w:rsidR="005308F4" w:rsidRDefault="005308F4">
      <w:pPr>
        <w:rPr>
          <w:noProof/>
          <w:szCs w:val="22"/>
        </w:rPr>
      </w:pPr>
    </w:p>
    <w:p w14:paraId="53447AAE"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ΦΑΡΜΑΚΟΤΕΧΝΙΚΗ ΜΟΡΦΗ ΚΑΙ ΠΕΡΙΕΧΟΜΕΝΟ</w:t>
      </w:r>
    </w:p>
    <w:p w14:paraId="53447AAF" w14:textId="77777777" w:rsidR="005308F4" w:rsidRDefault="005308F4">
      <w:pPr>
        <w:keepNext/>
        <w:rPr>
          <w:noProof/>
          <w:szCs w:val="22"/>
        </w:rPr>
      </w:pPr>
    </w:p>
    <w:p w14:paraId="53447AB0" w14:textId="77777777" w:rsidR="005308F4" w:rsidRDefault="005053BA">
      <w:pPr>
        <w:pStyle w:val="EndnoteText"/>
        <w:widowControl w:val="0"/>
        <w:tabs>
          <w:tab w:val="clear" w:pos="567"/>
        </w:tabs>
        <w:rPr>
          <w:snapToGrid/>
          <w:szCs w:val="22"/>
          <w:lang w:val="el-GR"/>
        </w:rPr>
      </w:pPr>
      <w:r>
        <w:rPr>
          <w:snapToGrid/>
          <w:szCs w:val="22"/>
          <w:shd w:val="clear" w:color="auto" w:fill="BFBFBF" w:themeFill="background1" w:themeFillShade="BF"/>
          <w:lang w:val="el-GR"/>
        </w:rPr>
        <w:t>Κόνις και διαλύτης για ενέσιμο διάλυμα</w:t>
      </w:r>
    </w:p>
    <w:p w14:paraId="53447AB1" w14:textId="77777777" w:rsidR="005308F4" w:rsidRDefault="005308F4">
      <w:pPr>
        <w:rPr>
          <w:szCs w:val="22"/>
        </w:rPr>
      </w:pPr>
    </w:p>
    <w:p w14:paraId="53447AB2" w14:textId="77777777" w:rsidR="005308F4" w:rsidRDefault="005053BA">
      <w:pPr>
        <w:rPr>
          <w:szCs w:val="22"/>
        </w:rPr>
      </w:pPr>
      <w:r>
        <w:rPr>
          <w:szCs w:val="22"/>
        </w:rPr>
        <w:t>1 φιαλίδιο με κόνι για ενέσιμο διάλυμα</w:t>
      </w:r>
    </w:p>
    <w:p w14:paraId="53447AB3" w14:textId="77777777" w:rsidR="005308F4" w:rsidRDefault="005053BA">
      <w:pPr>
        <w:rPr>
          <w:szCs w:val="22"/>
        </w:rPr>
      </w:pPr>
      <w:r>
        <w:rPr>
          <w:szCs w:val="22"/>
        </w:rPr>
        <w:t>1 προγεμισμένη σύριγγα διαλύτη</w:t>
      </w:r>
    </w:p>
    <w:p w14:paraId="53447AB4" w14:textId="77777777" w:rsidR="005308F4" w:rsidRDefault="005053BA">
      <w:pPr>
        <w:rPr>
          <w:noProof/>
          <w:szCs w:val="22"/>
        </w:rPr>
      </w:pPr>
      <w:r>
        <w:rPr>
          <w:noProof/>
          <w:szCs w:val="22"/>
        </w:rPr>
        <w:t>1 αποστειρωμένος προσαρμογέας φιαλιδίου</w:t>
      </w:r>
    </w:p>
    <w:p w14:paraId="53447AB5" w14:textId="77777777" w:rsidR="005308F4" w:rsidRDefault="005308F4">
      <w:pPr>
        <w:rPr>
          <w:noProof/>
          <w:szCs w:val="22"/>
        </w:rPr>
      </w:pPr>
    </w:p>
    <w:p w14:paraId="53447AB6" w14:textId="77777777" w:rsidR="005308F4" w:rsidRDefault="005308F4">
      <w:pPr>
        <w:rPr>
          <w:noProof/>
          <w:szCs w:val="22"/>
        </w:rPr>
      </w:pPr>
    </w:p>
    <w:p w14:paraId="53447AB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ΤΡΟΠΟΣ ΚΑΙ ΟΔΟΣ(ΟΙ) ΧΟΡΗΓΗΣΗΣ</w:t>
      </w:r>
    </w:p>
    <w:p w14:paraId="53447AB8" w14:textId="77777777" w:rsidR="005308F4" w:rsidRDefault="005308F4">
      <w:pPr>
        <w:keepNext/>
        <w:rPr>
          <w:noProof/>
          <w:szCs w:val="22"/>
        </w:rPr>
      </w:pPr>
    </w:p>
    <w:p w14:paraId="53447AB9" w14:textId="77777777" w:rsidR="005308F4" w:rsidRDefault="005053BA">
      <w:pPr>
        <w:rPr>
          <w:szCs w:val="22"/>
        </w:rPr>
      </w:pPr>
      <w:r>
        <w:rPr>
          <w:szCs w:val="22"/>
        </w:rPr>
        <w:t>Διαβάστε το φύλλο οδηγιών χρήσης πριν από τη χρήση.</w:t>
      </w:r>
    </w:p>
    <w:p w14:paraId="53447ABA" w14:textId="77777777" w:rsidR="005308F4" w:rsidRDefault="005053BA">
      <w:pPr>
        <w:rPr>
          <w:szCs w:val="22"/>
        </w:rPr>
      </w:pPr>
      <w:r>
        <w:rPr>
          <w:szCs w:val="22"/>
        </w:rPr>
        <w:t>Eνδοφλέβια χρήση μετά την ανασύσταση με 10 ml διαλύτη</w:t>
      </w:r>
    </w:p>
    <w:p w14:paraId="53447ABB" w14:textId="77777777" w:rsidR="005308F4" w:rsidRDefault="005308F4">
      <w:pPr>
        <w:rPr>
          <w:noProof/>
          <w:szCs w:val="22"/>
        </w:rPr>
      </w:pPr>
    </w:p>
    <w:p w14:paraId="53447ABC" w14:textId="77777777" w:rsidR="005308F4" w:rsidRDefault="005308F4">
      <w:pPr>
        <w:rPr>
          <w:noProof/>
          <w:szCs w:val="22"/>
        </w:rPr>
      </w:pPr>
    </w:p>
    <w:p w14:paraId="53447ABD"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3447ABE" w14:textId="77777777" w:rsidR="005308F4" w:rsidRDefault="005308F4">
      <w:pPr>
        <w:keepNext/>
        <w:rPr>
          <w:noProof/>
          <w:szCs w:val="22"/>
        </w:rPr>
      </w:pPr>
    </w:p>
    <w:p w14:paraId="53447ABF" w14:textId="77777777" w:rsidR="005308F4" w:rsidRDefault="005053BA">
      <w:pPr>
        <w:rPr>
          <w:szCs w:val="22"/>
        </w:rPr>
      </w:pPr>
      <w:r>
        <w:rPr>
          <w:szCs w:val="22"/>
        </w:rPr>
        <w:t>Να φυλάσσεται σε θέση, την οποία δεν βλέπουν και δεν προσεγγίζουν τα παιδιά.</w:t>
      </w:r>
    </w:p>
    <w:p w14:paraId="53447AC0" w14:textId="77777777" w:rsidR="005308F4" w:rsidRDefault="005308F4">
      <w:pPr>
        <w:rPr>
          <w:noProof/>
          <w:szCs w:val="22"/>
        </w:rPr>
      </w:pPr>
    </w:p>
    <w:p w14:paraId="53447AC1" w14:textId="77777777" w:rsidR="005308F4" w:rsidRDefault="005308F4">
      <w:pPr>
        <w:rPr>
          <w:noProof/>
          <w:szCs w:val="22"/>
        </w:rPr>
      </w:pPr>
    </w:p>
    <w:p w14:paraId="53447AC2"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7.</w:t>
      </w:r>
      <w:r>
        <w:rPr>
          <w:b/>
          <w:noProof/>
          <w:szCs w:val="22"/>
        </w:rPr>
        <w:tab/>
        <w:t>ΑΛΛΗ(ΕΣ) ΕΙΔΙΚΗ(ΕΣ) ΠΡΟΕΙΔΟΠΟΙΗΣΗ(ΕΙΣ), ΕΑΝ ΕΙΝΑΙ ΑΠΑΡΑΙΤΗΤΗ(ΕΣ)</w:t>
      </w:r>
    </w:p>
    <w:p w14:paraId="53447AC3" w14:textId="77777777" w:rsidR="005308F4" w:rsidRDefault="005308F4">
      <w:pPr>
        <w:keepNext/>
        <w:keepLines/>
        <w:rPr>
          <w:noProof/>
          <w:szCs w:val="22"/>
        </w:rPr>
      </w:pPr>
    </w:p>
    <w:p w14:paraId="53447AC4" w14:textId="77777777" w:rsidR="005308F4" w:rsidRDefault="005053BA">
      <w:pPr>
        <w:keepNext/>
        <w:keepLines/>
        <w:rPr>
          <w:szCs w:val="22"/>
        </w:rPr>
      </w:pPr>
      <w:r>
        <w:rPr>
          <w:szCs w:val="22"/>
        </w:rPr>
        <w:t>Παρακαλούμε να ακολουθείτε επακριβώς τις οδηγίες χρήσης. Αποτυχία να πράξετε με αυτό τον τρόπο μπορεί να οδηγήσει στη χορήγηση μεγαλύτερης, από την αναγκαία, δόσης Metalyse.</w:t>
      </w:r>
    </w:p>
    <w:p w14:paraId="53447AC5" w14:textId="77777777" w:rsidR="005308F4" w:rsidRDefault="005308F4">
      <w:pPr>
        <w:keepNext/>
        <w:keepLines/>
        <w:rPr>
          <w:noProof/>
          <w:szCs w:val="22"/>
        </w:rPr>
      </w:pPr>
    </w:p>
    <w:p w14:paraId="53447AC6" w14:textId="77777777" w:rsidR="005308F4" w:rsidRDefault="005308F4">
      <w:pPr>
        <w:keepNext/>
        <w:keepLines/>
        <w:rPr>
          <w:noProof/>
          <w:szCs w:val="22"/>
        </w:rPr>
      </w:pPr>
    </w:p>
    <w:p w14:paraId="53447AC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8.</w:t>
      </w:r>
      <w:r>
        <w:rPr>
          <w:b/>
          <w:noProof/>
          <w:szCs w:val="22"/>
        </w:rPr>
        <w:tab/>
        <w:t>ΗΜΕΡΟΜΗΝΙΑ ΛΗΞΗΣ</w:t>
      </w:r>
    </w:p>
    <w:p w14:paraId="53447AC8" w14:textId="77777777" w:rsidR="005308F4" w:rsidRDefault="005308F4">
      <w:pPr>
        <w:keepNext/>
        <w:rPr>
          <w:noProof/>
          <w:szCs w:val="22"/>
        </w:rPr>
      </w:pPr>
    </w:p>
    <w:p w14:paraId="53447AC9" w14:textId="77777777" w:rsidR="005308F4" w:rsidRDefault="005053BA">
      <w:pPr>
        <w:rPr>
          <w:szCs w:val="22"/>
        </w:rPr>
      </w:pPr>
      <w:r>
        <w:rPr>
          <w:szCs w:val="22"/>
        </w:rPr>
        <w:t>ΛΗΞΗ</w:t>
      </w:r>
    </w:p>
    <w:p w14:paraId="53447ACA" w14:textId="77777777" w:rsidR="005308F4" w:rsidRDefault="005308F4">
      <w:pPr>
        <w:rPr>
          <w:noProof/>
          <w:szCs w:val="22"/>
        </w:rPr>
      </w:pPr>
    </w:p>
    <w:p w14:paraId="53447ACB" w14:textId="77777777" w:rsidR="005308F4" w:rsidRDefault="005308F4">
      <w:pPr>
        <w:rPr>
          <w:noProof/>
          <w:szCs w:val="22"/>
        </w:rPr>
      </w:pPr>
    </w:p>
    <w:p w14:paraId="53447ACC"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9.</w:t>
      </w:r>
      <w:r>
        <w:rPr>
          <w:b/>
          <w:noProof/>
          <w:szCs w:val="22"/>
        </w:rPr>
        <w:tab/>
        <w:t>ΕΙΔΙΚΕΣ ΣΥΝΘΗΚΕΣ ΦΥΛΑΞΗΣ</w:t>
      </w:r>
    </w:p>
    <w:p w14:paraId="53447ACD" w14:textId="77777777" w:rsidR="005308F4" w:rsidRDefault="005308F4">
      <w:pPr>
        <w:keepNext/>
        <w:rPr>
          <w:noProof/>
          <w:szCs w:val="22"/>
        </w:rPr>
      </w:pPr>
    </w:p>
    <w:p w14:paraId="53447ACE" w14:textId="77777777" w:rsidR="005308F4" w:rsidRDefault="005053BA">
      <w:pPr>
        <w:rPr>
          <w:szCs w:val="22"/>
        </w:rPr>
      </w:pPr>
      <w:r>
        <w:rPr>
          <w:szCs w:val="22"/>
        </w:rPr>
        <w:t>Μη φυλάσσετε σε θερμοκρασία μεγαλύτερη των 30 °C.</w:t>
      </w:r>
    </w:p>
    <w:p w14:paraId="53447ACF" w14:textId="77777777" w:rsidR="005308F4" w:rsidRDefault="005053BA">
      <w:pPr>
        <w:rPr>
          <w:szCs w:val="22"/>
        </w:rPr>
      </w:pPr>
      <w:r>
        <w:rPr>
          <w:szCs w:val="22"/>
        </w:rPr>
        <w:t>Φυλάσσετε τον περιέκτη στο εξωτερικό κουτί για να προστατεύεται από το φως.</w:t>
      </w:r>
    </w:p>
    <w:p w14:paraId="53447AD0" w14:textId="77777777" w:rsidR="005308F4" w:rsidRDefault="005308F4">
      <w:pPr>
        <w:rPr>
          <w:noProof/>
          <w:szCs w:val="22"/>
        </w:rPr>
      </w:pPr>
    </w:p>
    <w:p w14:paraId="53447AD1" w14:textId="77777777" w:rsidR="005308F4" w:rsidRDefault="005308F4">
      <w:pPr>
        <w:rPr>
          <w:noProof/>
          <w:szCs w:val="22"/>
        </w:rPr>
      </w:pPr>
    </w:p>
    <w:p w14:paraId="53447AD2"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10.</w:t>
      </w:r>
      <w:r>
        <w:rPr>
          <w:b/>
          <w:noProof/>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3447AD3" w14:textId="77777777" w:rsidR="005308F4" w:rsidRDefault="005308F4">
      <w:pPr>
        <w:keepNext/>
        <w:rPr>
          <w:noProof/>
          <w:szCs w:val="22"/>
        </w:rPr>
      </w:pPr>
    </w:p>
    <w:p w14:paraId="53447AD4" w14:textId="77777777" w:rsidR="005308F4" w:rsidRDefault="005308F4">
      <w:pPr>
        <w:rPr>
          <w:noProof/>
          <w:szCs w:val="22"/>
        </w:rPr>
      </w:pPr>
    </w:p>
    <w:p w14:paraId="53447AD5"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11.</w:t>
      </w:r>
      <w:r>
        <w:rPr>
          <w:b/>
          <w:noProof/>
          <w:szCs w:val="22"/>
        </w:rPr>
        <w:tab/>
        <w:t>ΟΝΟΜΑ ΚΑΙ ΔΙΕΥΘΥΝΣΗ ΚΑΤΟΧΟΥ ΤΗΣ ΑΔΕΙΑΣ ΚΥΚΛΟΦΟΡΙΑΣ</w:t>
      </w:r>
    </w:p>
    <w:p w14:paraId="53447AD6" w14:textId="77777777" w:rsidR="005308F4" w:rsidRDefault="005308F4">
      <w:pPr>
        <w:keepNext/>
        <w:rPr>
          <w:noProof/>
          <w:szCs w:val="22"/>
        </w:rPr>
      </w:pPr>
    </w:p>
    <w:p w14:paraId="53447AD7" w14:textId="77777777" w:rsidR="005308F4" w:rsidRDefault="005053BA">
      <w:pPr>
        <w:keepNext/>
        <w:jc w:val="both"/>
        <w:rPr>
          <w:szCs w:val="22"/>
          <w:lang w:val="de-DE"/>
        </w:rPr>
      </w:pPr>
      <w:r>
        <w:rPr>
          <w:szCs w:val="22"/>
          <w:lang w:val="de-DE"/>
        </w:rPr>
        <w:t>Boehringer Ingelheim International GmbH</w:t>
      </w:r>
    </w:p>
    <w:p w14:paraId="53447AD8" w14:textId="77777777" w:rsidR="005308F4" w:rsidRDefault="005053BA">
      <w:pPr>
        <w:keepNext/>
        <w:jc w:val="both"/>
        <w:rPr>
          <w:szCs w:val="22"/>
          <w:lang w:val="de-DE"/>
        </w:rPr>
      </w:pPr>
      <w:r>
        <w:rPr>
          <w:szCs w:val="22"/>
          <w:lang w:val="de-DE"/>
        </w:rPr>
        <w:t>Binger Strasse 173</w:t>
      </w:r>
    </w:p>
    <w:p w14:paraId="53447AD9" w14:textId="77777777" w:rsidR="005308F4" w:rsidRDefault="005053BA">
      <w:pPr>
        <w:keepNext/>
        <w:jc w:val="both"/>
        <w:rPr>
          <w:szCs w:val="22"/>
        </w:rPr>
      </w:pPr>
      <w:r>
        <w:rPr>
          <w:szCs w:val="22"/>
        </w:rPr>
        <w:t xml:space="preserve">55216 </w:t>
      </w:r>
      <w:r>
        <w:rPr>
          <w:szCs w:val="22"/>
          <w:lang w:val="de-DE"/>
        </w:rPr>
        <w:t>Ingelheim</w:t>
      </w:r>
      <w:r>
        <w:rPr>
          <w:szCs w:val="22"/>
        </w:rPr>
        <w:t xml:space="preserve"> </w:t>
      </w:r>
      <w:r>
        <w:rPr>
          <w:szCs w:val="22"/>
          <w:lang w:val="de-DE"/>
        </w:rPr>
        <w:t>am</w:t>
      </w:r>
      <w:r>
        <w:rPr>
          <w:szCs w:val="22"/>
        </w:rPr>
        <w:t xml:space="preserve"> </w:t>
      </w:r>
      <w:r>
        <w:rPr>
          <w:szCs w:val="22"/>
          <w:lang w:val="de-DE"/>
        </w:rPr>
        <w:t>Rhein</w:t>
      </w:r>
    </w:p>
    <w:p w14:paraId="53447ADA" w14:textId="77777777" w:rsidR="005308F4" w:rsidRDefault="005053BA">
      <w:pPr>
        <w:rPr>
          <w:szCs w:val="22"/>
        </w:rPr>
      </w:pPr>
      <w:r>
        <w:rPr>
          <w:szCs w:val="22"/>
        </w:rPr>
        <w:t>Γερμανία</w:t>
      </w:r>
    </w:p>
    <w:p w14:paraId="53447ADB" w14:textId="77777777" w:rsidR="005308F4" w:rsidRDefault="005308F4">
      <w:pPr>
        <w:rPr>
          <w:noProof/>
          <w:szCs w:val="22"/>
        </w:rPr>
      </w:pPr>
    </w:p>
    <w:p w14:paraId="53447ADC" w14:textId="77777777" w:rsidR="005308F4" w:rsidRDefault="005308F4">
      <w:pPr>
        <w:rPr>
          <w:noProof/>
          <w:szCs w:val="22"/>
        </w:rPr>
      </w:pPr>
    </w:p>
    <w:p w14:paraId="53447AD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12.</w:t>
      </w:r>
      <w:r>
        <w:rPr>
          <w:b/>
          <w:noProof/>
          <w:szCs w:val="22"/>
        </w:rPr>
        <w:tab/>
        <w:t>ΑΡΙΘΜΟΣ(ΟΙ) ΑΔΕΙΑΣ ΚΥΚΛΟΦΟΡΙΑΣ</w:t>
      </w:r>
    </w:p>
    <w:p w14:paraId="53447ADE" w14:textId="77777777" w:rsidR="005308F4" w:rsidRDefault="005308F4">
      <w:pPr>
        <w:keepNext/>
        <w:rPr>
          <w:noProof/>
          <w:szCs w:val="22"/>
        </w:rPr>
      </w:pPr>
    </w:p>
    <w:p w14:paraId="53447ADF" w14:textId="77777777" w:rsidR="005308F4" w:rsidRDefault="005053BA">
      <w:pPr>
        <w:ind w:left="426" w:hanging="426"/>
        <w:rPr>
          <w:szCs w:val="22"/>
        </w:rPr>
      </w:pPr>
      <w:r>
        <w:rPr>
          <w:szCs w:val="22"/>
        </w:rPr>
        <w:t>EU/1/00/169/006</w:t>
      </w:r>
    </w:p>
    <w:p w14:paraId="53447AE0" w14:textId="77777777" w:rsidR="005308F4" w:rsidRDefault="005308F4">
      <w:pPr>
        <w:rPr>
          <w:noProof/>
          <w:szCs w:val="22"/>
        </w:rPr>
      </w:pPr>
    </w:p>
    <w:p w14:paraId="53447AE1" w14:textId="77777777" w:rsidR="005308F4" w:rsidRDefault="005308F4">
      <w:pPr>
        <w:rPr>
          <w:noProof/>
          <w:szCs w:val="22"/>
        </w:rPr>
      </w:pPr>
    </w:p>
    <w:p w14:paraId="53447AE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13.</w:t>
      </w:r>
      <w:r>
        <w:rPr>
          <w:b/>
          <w:noProof/>
          <w:szCs w:val="22"/>
        </w:rPr>
        <w:tab/>
        <w:t>ΑΡΙΘΜΟΣ ΠΑΡΤΙΔΑΣ</w:t>
      </w:r>
    </w:p>
    <w:p w14:paraId="53447AE3" w14:textId="77777777" w:rsidR="005308F4" w:rsidRDefault="005308F4">
      <w:pPr>
        <w:keepNext/>
        <w:rPr>
          <w:noProof/>
          <w:szCs w:val="22"/>
        </w:rPr>
      </w:pPr>
    </w:p>
    <w:p w14:paraId="53447AE4" w14:textId="77777777" w:rsidR="005308F4" w:rsidRDefault="005053BA">
      <w:pPr>
        <w:rPr>
          <w:szCs w:val="22"/>
        </w:rPr>
      </w:pPr>
      <w:r>
        <w:rPr>
          <w:szCs w:val="22"/>
        </w:rPr>
        <w:t>Παρτίδα</w:t>
      </w:r>
    </w:p>
    <w:p w14:paraId="53447AE5" w14:textId="77777777" w:rsidR="005308F4" w:rsidRDefault="005308F4">
      <w:pPr>
        <w:rPr>
          <w:szCs w:val="22"/>
        </w:rPr>
      </w:pPr>
    </w:p>
    <w:p w14:paraId="53447AE6" w14:textId="77777777" w:rsidR="005308F4" w:rsidRDefault="005308F4">
      <w:pPr>
        <w:rPr>
          <w:noProof/>
          <w:szCs w:val="22"/>
        </w:rPr>
      </w:pPr>
    </w:p>
    <w:p w14:paraId="53447AE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14.</w:t>
      </w:r>
      <w:r>
        <w:rPr>
          <w:b/>
          <w:noProof/>
          <w:szCs w:val="22"/>
        </w:rPr>
        <w:tab/>
        <w:t>ΓΕΝΙΚΗ ΚΑΤΑΤΑΞΗ ΓΙΑ ΤΗ ΔΙΑΘΕΣΗ</w:t>
      </w:r>
    </w:p>
    <w:p w14:paraId="53447AE8" w14:textId="77777777" w:rsidR="005308F4" w:rsidRDefault="005308F4">
      <w:pPr>
        <w:keepNext/>
        <w:rPr>
          <w:noProof/>
          <w:szCs w:val="22"/>
        </w:rPr>
      </w:pPr>
    </w:p>
    <w:p w14:paraId="53447AE9" w14:textId="77777777" w:rsidR="005308F4" w:rsidRDefault="005308F4">
      <w:pPr>
        <w:rPr>
          <w:noProof/>
          <w:szCs w:val="22"/>
        </w:rPr>
      </w:pPr>
    </w:p>
    <w:p w14:paraId="53447AEA"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15.</w:t>
      </w:r>
      <w:r>
        <w:rPr>
          <w:b/>
          <w:noProof/>
          <w:szCs w:val="22"/>
        </w:rPr>
        <w:tab/>
        <w:t>ΟΔΗΓΙΕΣ ΧΡΗΣΗΣ</w:t>
      </w:r>
    </w:p>
    <w:p w14:paraId="53447AEB" w14:textId="77777777" w:rsidR="005308F4" w:rsidRDefault="005308F4">
      <w:pPr>
        <w:keepNext/>
        <w:keepLines/>
        <w:rPr>
          <w:noProof/>
          <w:szCs w:val="22"/>
        </w:rPr>
      </w:pPr>
    </w:p>
    <w:p w14:paraId="53447AEC" w14:textId="77777777" w:rsidR="005308F4" w:rsidRDefault="005053BA">
      <w:pPr>
        <w:keepNext/>
        <w:keepLines/>
        <w:rPr>
          <w:rStyle w:val="Style11ptBold"/>
          <w:b w:val="0"/>
          <w:szCs w:val="22"/>
        </w:rPr>
      </w:pPr>
      <w:r>
        <w:rPr>
          <w:szCs w:val="22"/>
          <w:shd w:val="clear" w:color="auto" w:fill="BFBFBF" w:themeFill="background1" w:themeFillShade="BF"/>
        </w:rPr>
        <w:t>Ενδείξεις που πρέπει να</w:t>
      </w:r>
      <w:r>
        <w:rPr>
          <w:rStyle w:val="Style11ptBold"/>
          <w:b w:val="0"/>
          <w:bCs w:val="0"/>
          <w:szCs w:val="22"/>
          <w:shd w:val="clear" w:color="auto" w:fill="BFBFBF" w:themeFill="background1" w:themeFillShade="BF"/>
        </w:rPr>
        <w:t xml:space="preserve"> </w:t>
      </w:r>
      <w:r>
        <w:rPr>
          <w:rStyle w:val="Style11ptBold"/>
          <w:b w:val="0"/>
          <w:szCs w:val="22"/>
          <w:shd w:val="clear" w:color="auto" w:fill="BFBFBF" w:themeFill="background1" w:themeFillShade="BF"/>
        </w:rPr>
        <w:t>αναγράφονται στην εσωτερική πλευρά του καπακιού του κουτιού με τη μορφή εικονογραφημένων οδηγιών</w:t>
      </w:r>
    </w:p>
    <w:p w14:paraId="53447AED" w14:textId="77777777" w:rsidR="005308F4" w:rsidRDefault="005308F4">
      <w:pPr>
        <w:keepNext/>
        <w:keepLines/>
        <w:rPr>
          <w:szCs w:val="22"/>
        </w:rPr>
      </w:pPr>
    </w:p>
    <w:p w14:paraId="53447AEE" w14:textId="77777777" w:rsidR="005308F4" w:rsidRDefault="005053BA">
      <w:pPr>
        <w:keepNext/>
        <w:rPr>
          <w:rFonts w:eastAsia="PMingLiU"/>
          <w:b/>
          <w:bCs/>
          <w:kern w:val="24"/>
          <w:szCs w:val="22"/>
        </w:rPr>
      </w:pPr>
      <w:r>
        <w:rPr>
          <w:rFonts w:eastAsia="PMingLiU"/>
          <w:b/>
          <w:bCs/>
          <w:kern w:val="24"/>
          <w:szCs w:val="22"/>
        </w:rPr>
        <w:t>Οδηγίες χρήσης</w:t>
      </w:r>
    </w:p>
    <w:p w14:paraId="53447AEF" w14:textId="77777777" w:rsidR="005308F4" w:rsidRDefault="005308F4">
      <w:pPr>
        <w:keepNext/>
        <w:rPr>
          <w:rFonts w:eastAsia="PMingLiU"/>
          <w:bCs/>
          <w:kern w:val="24"/>
          <w:szCs w:val="22"/>
        </w:rPr>
      </w:pPr>
    </w:p>
    <w:p w14:paraId="53447AF0" w14:textId="77777777" w:rsidR="005308F4" w:rsidRDefault="005053BA">
      <w:pPr>
        <w:rPr>
          <w:rFonts w:eastAsiaTheme="minorEastAsia"/>
          <w:szCs w:val="22"/>
          <w:lang w:eastAsia="zh-CN" w:bidi="th-TH"/>
        </w:rPr>
      </w:pPr>
      <w:r>
        <w:rPr>
          <w:rFonts w:eastAsiaTheme="minorEastAsia"/>
          <w:noProof/>
          <w:szCs w:val="22"/>
          <w:lang w:eastAsia="el-GR"/>
        </w:rPr>
        <w:drawing>
          <wp:inline distT="0" distB="0" distL="0" distR="0" wp14:anchorId="53447F22" wp14:editId="53447F23">
            <wp:extent cx="765810" cy="1180465"/>
            <wp:effectExtent l="0" t="0" r="0" b="635"/>
            <wp:docPr id="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4" wp14:editId="53447F25">
            <wp:extent cx="797560" cy="1190625"/>
            <wp:effectExtent l="0" t="0" r="2540" b="9525"/>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6" wp14:editId="53447F27">
            <wp:extent cx="786765" cy="1180465"/>
            <wp:effectExtent l="0" t="0" r="0" b="635"/>
            <wp:docPr id="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8" wp14:editId="53447F29">
            <wp:extent cx="786765" cy="1169670"/>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A" wp14:editId="53447F2B">
            <wp:extent cx="797560" cy="1180465"/>
            <wp:effectExtent l="0" t="0" r="2540" b="635"/>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C" wp14:editId="53447F2D">
            <wp:extent cx="797560" cy="1180465"/>
            <wp:effectExtent l="0" t="0" r="2540" b="635"/>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szCs w:val="22"/>
          <w:lang w:eastAsia="zh-CN" w:bidi="th-TH"/>
        </w:rPr>
        <w:t xml:space="preserve"> </w:t>
      </w:r>
      <w:r>
        <w:rPr>
          <w:rFonts w:eastAsiaTheme="minorEastAsia"/>
          <w:noProof/>
          <w:szCs w:val="22"/>
          <w:lang w:eastAsia="el-GR"/>
        </w:rPr>
        <w:drawing>
          <wp:inline distT="0" distB="0" distL="0" distR="0" wp14:anchorId="53447F2E" wp14:editId="53447F2F">
            <wp:extent cx="797560" cy="1190625"/>
            <wp:effectExtent l="0" t="0" r="2540" b="9525"/>
            <wp:docPr id="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53447AF1"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1</w:t>
      </w:r>
      <w:r>
        <w:rPr>
          <w:rFonts w:eastAsiaTheme="minorEastAsia"/>
          <w:szCs w:val="22"/>
          <w:lang w:eastAsia="zh-CN" w:bidi="th-TH"/>
        </w:rPr>
        <w:t xml:space="preserve"> </w:t>
      </w:r>
      <w:r>
        <w:rPr>
          <w:szCs w:val="22"/>
        </w:rPr>
        <w:t>Ανοίξτε το επάνω μέρος του προσαρμογέα φιαλιδίου</w:t>
      </w:r>
      <w:r>
        <w:rPr>
          <w:rFonts w:eastAsia="PMingLiU"/>
          <w:kern w:val="24"/>
          <w:szCs w:val="22"/>
        </w:rPr>
        <w:t>. Αφαιρέστε το πώμα από το στόμιο της σύριγγας. Αφαιρέστε το αποσπώμενο πώμα από το φιαλίδιο</w:t>
      </w:r>
      <w:r>
        <w:rPr>
          <w:rFonts w:eastAsiaTheme="minorEastAsia"/>
          <w:szCs w:val="22"/>
          <w:lang w:eastAsia="zh-CN" w:bidi="th-TH"/>
        </w:rPr>
        <w:t>.</w:t>
      </w:r>
    </w:p>
    <w:p w14:paraId="53447AF2"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2</w:t>
      </w:r>
      <w:r>
        <w:rPr>
          <w:rFonts w:eastAsiaTheme="minorEastAsia"/>
          <w:szCs w:val="22"/>
          <w:lang w:eastAsia="zh-CN" w:bidi="th-TH"/>
        </w:rPr>
        <w:t xml:space="preserve"> </w:t>
      </w:r>
      <w:r>
        <w:rPr>
          <w:szCs w:val="22"/>
        </w:rPr>
        <w:t xml:space="preserve">Βιδώστε την προγεμισμένη σύριγγα στον προσαρμογέα φιαλιδίου </w:t>
      </w:r>
      <w:r>
        <w:rPr>
          <w:szCs w:val="22"/>
          <w:u w:val="single"/>
        </w:rPr>
        <w:t>σφιχτά</w:t>
      </w:r>
      <w:r>
        <w:rPr>
          <w:rFonts w:eastAsiaTheme="minorEastAsia"/>
          <w:szCs w:val="22"/>
          <w:lang w:eastAsia="zh-CN" w:bidi="th-TH"/>
        </w:rPr>
        <w:t>.</w:t>
      </w:r>
    </w:p>
    <w:p w14:paraId="53447AF3" w14:textId="77777777" w:rsidR="005308F4" w:rsidRDefault="005053BA">
      <w:pPr>
        <w:autoSpaceDE w:val="0"/>
        <w:autoSpaceDN w:val="0"/>
        <w:adjustRightInd w:val="0"/>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3</w:t>
      </w:r>
      <w:r>
        <w:rPr>
          <w:rFonts w:eastAsiaTheme="minorEastAsia"/>
          <w:szCs w:val="22"/>
          <w:lang w:eastAsia="zh-CN" w:bidi="th-TH"/>
        </w:rPr>
        <w:t xml:space="preserve"> </w:t>
      </w:r>
      <w:r>
        <w:rPr>
          <w:szCs w:val="22"/>
        </w:rPr>
        <w:t>Τρυπήστε το πώμα εισχώρησης του φιαλιδίου στο κέντρο με τη μύτη του προσαρμογέα φιαλιδίου</w:t>
      </w:r>
      <w:r>
        <w:rPr>
          <w:rFonts w:eastAsiaTheme="minorEastAsia"/>
          <w:szCs w:val="22"/>
          <w:lang w:eastAsia="zh-CN" w:bidi="th-TH"/>
        </w:rPr>
        <w:t>.</w:t>
      </w:r>
    </w:p>
    <w:p w14:paraId="53447AF4" w14:textId="77777777" w:rsidR="005308F4" w:rsidRDefault="005053BA">
      <w:pPr>
        <w:autoSpaceDE w:val="0"/>
        <w:autoSpaceDN w:val="0"/>
        <w:adjustRightInd w:val="0"/>
        <w:ind w:left="196" w:hanging="196"/>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4</w:t>
      </w:r>
      <w:r>
        <w:rPr>
          <w:rFonts w:eastAsiaTheme="minorEastAsia"/>
          <w:szCs w:val="22"/>
          <w:lang w:eastAsia="zh-CN" w:bidi="th-TH"/>
        </w:rPr>
        <w:t xml:space="preserve"> </w:t>
      </w:r>
      <w:r>
        <w:rPr>
          <w:szCs w:val="22"/>
        </w:rPr>
        <w:t xml:space="preserve">Προσθέστε το ενέσιμο ύδωρ πιέζοντας το έμβολο της σύριγγας </w:t>
      </w:r>
      <w:r>
        <w:rPr>
          <w:szCs w:val="22"/>
          <w:u w:val="single"/>
        </w:rPr>
        <w:t>αργά</w:t>
      </w:r>
      <w:r>
        <w:rPr>
          <w:szCs w:val="22"/>
        </w:rPr>
        <w:t xml:space="preserve"> προς τα κάτω για αποφυγή σχηματισμού αφρού</w:t>
      </w:r>
      <w:r>
        <w:rPr>
          <w:rFonts w:eastAsiaTheme="minorEastAsia"/>
          <w:szCs w:val="22"/>
          <w:lang w:eastAsia="zh-CN" w:bidi="th-TH"/>
        </w:rPr>
        <w:t>.</w:t>
      </w:r>
    </w:p>
    <w:p w14:paraId="53447AF5" w14:textId="77777777" w:rsidR="005308F4" w:rsidRDefault="005053BA">
      <w:pPr>
        <w:autoSpaceDE w:val="0"/>
        <w:autoSpaceDN w:val="0"/>
        <w:adjustRightInd w:val="0"/>
        <w:ind w:left="196" w:hanging="196"/>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5</w:t>
      </w:r>
      <w:r>
        <w:rPr>
          <w:rFonts w:eastAsiaTheme="minorEastAsia"/>
          <w:szCs w:val="22"/>
          <w:lang w:eastAsia="zh-CN" w:bidi="th-TH"/>
        </w:rPr>
        <w:t xml:space="preserve"> </w:t>
      </w:r>
      <w:r>
        <w:rPr>
          <w:szCs w:val="22"/>
        </w:rPr>
        <w:t xml:space="preserve">Διατηρήστε τη σύριγγα προσαρτημένη στο φιαλίδιο και κάνετε την ανασύσταση περιστρέφοντας </w:t>
      </w:r>
      <w:r>
        <w:rPr>
          <w:szCs w:val="22"/>
          <w:u w:val="single"/>
        </w:rPr>
        <w:t>ήρεμα</w:t>
      </w:r>
      <w:r>
        <w:rPr>
          <w:szCs w:val="22"/>
        </w:rPr>
        <w:t xml:space="preserve"> το φιαλίδιο</w:t>
      </w:r>
      <w:r>
        <w:rPr>
          <w:rFonts w:eastAsiaTheme="minorEastAsia"/>
          <w:szCs w:val="22"/>
          <w:lang w:eastAsia="zh-CN" w:bidi="th-TH"/>
        </w:rPr>
        <w:t>.</w:t>
      </w:r>
    </w:p>
    <w:p w14:paraId="53447AF6"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6</w:t>
      </w:r>
      <w:r>
        <w:rPr>
          <w:rFonts w:eastAsiaTheme="minorEastAsia"/>
          <w:szCs w:val="22"/>
          <w:lang w:eastAsia="zh-CN" w:bidi="th-TH"/>
        </w:rPr>
        <w:t xml:space="preserve"> </w:t>
      </w:r>
      <w:r>
        <w:rPr>
          <w:szCs w:val="22"/>
        </w:rPr>
        <w:t>Αντιστρέψτε το φιαλίδιο/σύριγγα και μεταφέρετε τον κατάλληλο όγκο του διαλύματος στη σύριγγα σύμφωνα με τις οδηγίες δοσολογίας</w:t>
      </w:r>
      <w:r>
        <w:rPr>
          <w:rFonts w:eastAsiaTheme="minorEastAsia"/>
          <w:szCs w:val="22"/>
          <w:lang w:eastAsia="zh-CN" w:bidi="th-TH"/>
        </w:rPr>
        <w:t>.</w:t>
      </w:r>
    </w:p>
    <w:p w14:paraId="53447AF7" w14:textId="77777777" w:rsidR="005308F4" w:rsidRDefault="005053BA">
      <w:pPr>
        <w:ind w:left="170" w:hanging="170"/>
        <w:rPr>
          <w:rFonts w:eastAsiaTheme="minorEastAsia"/>
          <w:szCs w:val="22"/>
          <w:lang w:eastAsia="zh-CN" w:bidi="th-TH"/>
        </w:rPr>
      </w:pPr>
      <w:r>
        <w:rPr>
          <w:rFonts w:eastAsiaTheme="minorEastAsia"/>
          <w:color w:val="FFFFFF" w:themeColor="background1"/>
          <w:szCs w:val="22"/>
          <w:highlight w:val="black"/>
          <w:bdr w:val="single" w:sz="4" w:space="0" w:color="auto"/>
          <w:shd w:val="pct15" w:color="auto" w:fill="FFFFFF"/>
          <w:lang w:eastAsia="zh-CN" w:bidi="th-TH"/>
        </w:rPr>
        <w:t>7</w:t>
      </w:r>
      <w:r>
        <w:rPr>
          <w:rFonts w:eastAsiaTheme="minorEastAsia"/>
          <w:szCs w:val="22"/>
          <w:lang w:eastAsia="zh-CN" w:bidi="th-TH"/>
        </w:rPr>
        <w:t xml:space="preserve"> </w:t>
      </w:r>
      <w:r>
        <w:rPr>
          <w:szCs w:val="22"/>
        </w:rPr>
        <w:t>Ξεβιδώστε τη σύριγγα από τον προσαρμογέα φιαλιδίου. Τώρα το διάλυμα είναι έτοιμο για ενδοφλέβια bolus ένεση</w:t>
      </w:r>
      <w:r>
        <w:rPr>
          <w:rFonts w:eastAsiaTheme="minorEastAsia"/>
          <w:szCs w:val="22"/>
          <w:lang w:eastAsia="zh-CN" w:bidi="th-TH"/>
        </w:rPr>
        <w:t>.</w:t>
      </w:r>
    </w:p>
    <w:p w14:paraId="53447AF8" w14:textId="77777777" w:rsidR="005308F4" w:rsidRDefault="005308F4">
      <w:pPr>
        <w:rPr>
          <w:szCs w:val="22"/>
        </w:rPr>
      </w:pPr>
    </w:p>
    <w:p w14:paraId="53447AF9" w14:textId="77777777" w:rsidR="005308F4" w:rsidRDefault="005308F4">
      <w:pPr>
        <w:shd w:val="clear" w:color="auto" w:fill="FFFFFF"/>
        <w:rPr>
          <w:szCs w:val="22"/>
        </w:rPr>
      </w:pPr>
    </w:p>
    <w:p w14:paraId="53447AF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bCs/>
          <w:noProof/>
          <w:szCs w:val="22"/>
        </w:rPr>
        <w:t>16.</w:t>
      </w:r>
      <w:r>
        <w:rPr>
          <w:b/>
          <w:bCs/>
          <w:noProof/>
          <w:szCs w:val="22"/>
        </w:rPr>
        <w:tab/>
        <w:t>ΠΛΗΡΟΦΟΡΙΕΣ ΣΕ BRAILLE</w:t>
      </w:r>
    </w:p>
    <w:p w14:paraId="53447AFB" w14:textId="77777777" w:rsidR="005308F4" w:rsidRDefault="005308F4">
      <w:pPr>
        <w:keepNext/>
        <w:rPr>
          <w:noProof/>
          <w:szCs w:val="22"/>
        </w:rPr>
      </w:pPr>
    </w:p>
    <w:p w14:paraId="53447AFC" w14:textId="77777777" w:rsidR="005308F4" w:rsidRDefault="005308F4">
      <w:pPr>
        <w:rPr>
          <w:noProof/>
          <w:szCs w:val="22"/>
          <w:shd w:val="clear" w:color="auto" w:fill="CCCCCC"/>
        </w:rPr>
      </w:pPr>
    </w:p>
    <w:p w14:paraId="53447AFD"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17.</w:t>
      </w:r>
      <w:r>
        <w:rPr>
          <w:b/>
          <w:noProof/>
          <w:szCs w:val="22"/>
        </w:rPr>
        <w:tab/>
        <w:t>ΜΟΝΑΔΙΚΟΣ ΑΝΑΓΝΩΡΙΣΤΙΚΟΣ ΚΩΔΙΚΟΣ – ΔΙΣΔΙΑΣΤΑΤΟΣ ΓΡΑΜΜΩΤΟΣ ΚΩΔΙΚΑΣ (2D)</w:t>
      </w:r>
    </w:p>
    <w:p w14:paraId="53447AFE" w14:textId="77777777" w:rsidR="005308F4" w:rsidRDefault="005308F4">
      <w:pPr>
        <w:keepNext/>
        <w:rPr>
          <w:noProof/>
          <w:szCs w:val="22"/>
        </w:rPr>
      </w:pPr>
    </w:p>
    <w:p w14:paraId="53447AFF" w14:textId="77777777" w:rsidR="005308F4" w:rsidRDefault="005053BA">
      <w:pPr>
        <w:rPr>
          <w:noProof/>
          <w:szCs w:val="22"/>
          <w:shd w:val="clear" w:color="auto" w:fill="CCCCCC"/>
        </w:rPr>
      </w:pPr>
      <w:r>
        <w:rPr>
          <w:noProof/>
          <w:szCs w:val="22"/>
          <w:highlight w:val="lightGray"/>
        </w:rPr>
        <w:t>Δισδιάστατος γραμμωτός κώδικας (2D) που φέρει τον περιληφθέντα μοναδικό αναγνωριστικό κωδικό.</w:t>
      </w:r>
    </w:p>
    <w:p w14:paraId="53447B00" w14:textId="77777777" w:rsidR="005308F4" w:rsidRDefault="005308F4">
      <w:pPr>
        <w:rPr>
          <w:noProof/>
          <w:szCs w:val="22"/>
          <w:shd w:val="clear" w:color="auto" w:fill="CCCCCC"/>
        </w:rPr>
      </w:pPr>
    </w:p>
    <w:p w14:paraId="53447B01" w14:textId="77777777" w:rsidR="005308F4" w:rsidRDefault="005308F4">
      <w:pPr>
        <w:rPr>
          <w:noProof/>
          <w:szCs w:val="22"/>
        </w:rPr>
      </w:pPr>
    </w:p>
    <w:p w14:paraId="53447B02"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18.</w:t>
      </w:r>
      <w:r>
        <w:rPr>
          <w:b/>
          <w:noProof/>
          <w:szCs w:val="22"/>
        </w:rPr>
        <w:tab/>
        <w:t>ΜΟΝΑΔΙΚΟΣ ΑΝΑΓΝΩΡΙΣΤΙΚΟΣ ΚΩΔΙΚΟΣ – ΔΕΔΟΜΕΝΑ ΑΝΑΓΝΩΣΙΜΑ ΑΠΟ ΤΟΝ ΑΝΘΡΩΠΟ</w:t>
      </w:r>
    </w:p>
    <w:p w14:paraId="53447B03" w14:textId="77777777" w:rsidR="005308F4" w:rsidRDefault="005308F4">
      <w:pPr>
        <w:keepNext/>
        <w:rPr>
          <w:noProof/>
          <w:szCs w:val="22"/>
        </w:rPr>
      </w:pPr>
    </w:p>
    <w:p w14:paraId="53447B04" w14:textId="77777777" w:rsidR="005308F4" w:rsidRDefault="005053BA">
      <w:pPr>
        <w:rPr>
          <w:szCs w:val="22"/>
        </w:rPr>
      </w:pPr>
      <w:r>
        <w:rPr>
          <w:szCs w:val="22"/>
        </w:rPr>
        <w:t>PC</w:t>
      </w:r>
    </w:p>
    <w:p w14:paraId="53447B05" w14:textId="77777777" w:rsidR="005308F4" w:rsidRDefault="005053BA">
      <w:pPr>
        <w:rPr>
          <w:szCs w:val="22"/>
        </w:rPr>
      </w:pPr>
      <w:r>
        <w:rPr>
          <w:szCs w:val="22"/>
        </w:rPr>
        <w:t>SN</w:t>
      </w:r>
    </w:p>
    <w:p w14:paraId="53447B06" w14:textId="77777777" w:rsidR="005308F4" w:rsidRDefault="005053BA">
      <w:pPr>
        <w:rPr>
          <w:szCs w:val="22"/>
        </w:rPr>
      </w:pPr>
      <w:r>
        <w:rPr>
          <w:szCs w:val="22"/>
        </w:rPr>
        <w:t>NN</w:t>
      </w:r>
    </w:p>
    <w:p w14:paraId="53447B07" w14:textId="77777777" w:rsidR="005308F4" w:rsidRDefault="005053BA">
      <w:pPr>
        <w:rPr>
          <w:szCs w:val="22"/>
        </w:rPr>
      </w:pPr>
      <w:r>
        <w:rPr>
          <w:szCs w:val="22"/>
        </w:rPr>
        <w:br w:type="page"/>
      </w:r>
    </w:p>
    <w:p w14:paraId="53447B08"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ΕΝΔΕΙΞΕΙΣ ΠΟΥ ΠΡΕΠΕΙ ΝΑ ΑΝΑΓΡΑΦΟΝΤΑΙ ΣΤΗ ΣΤΟΙΧΕΙΩΔΗ ΣΥΣΚΕΥΑΣΙΑ</w:t>
      </w:r>
    </w:p>
    <w:p w14:paraId="53447B09"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B0A"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ΕΠΙΣΗΜΑΝΣΗ ΕΤΙΚΕΤΑΣ ΦΙΑΛΙΔΙΟΥ</w:t>
      </w:r>
    </w:p>
    <w:p w14:paraId="53447B0B" w14:textId="77777777" w:rsidR="005308F4" w:rsidRDefault="005308F4">
      <w:pPr>
        <w:rPr>
          <w:noProof/>
          <w:szCs w:val="22"/>
        </w:rPr>
      </w:pPr>
    </w:p>
    <w:p w14:paraId="53447B0C" w14:textId="77777777" w:rsidR="005308F4" w:rsidRDefault="005308F4">
      <w:pPr>
        <w:rPr>
          <w:noProof/>
          <w:szCs w:val="22"/>
        </w:rPr>
      </w:pPr>
    </w:p>
    <w:p w14:paraId="53447B0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w:t>
      </w:r>
    </w:p>
    <w:p w14:paraId="53447B0E" w14:textId="77777777" w:rsidR="005308F4" w:rsidRDefault="005308F4">
      <w:pPr>
        <w:keepNext/>
        <w:rPr>
          <w:noProof/>
          <w:szCs w:val="22"/>
        </w:rPr>
      </w:pPr>
    </w:p>
    <w:p w14:paraId="53447B0F" w14:textId="77777777" w:rsidR="005308F4" w:rsidRDefault="005053BA">
      <w:pPr>
        <w:rPr>
          <w:szCs w:val="22"/>
        </w:rPr>
      </w:pPr>
      <w:r>
        <w:rPr>
          <w:szCs w:val="22"/>
        </w:rPr>
        <w:t>Metalyse 10.000 U</w:t>
      </w:r>
      <w:r>
        <w:rPr>
          <w:szCs w:val="22"/>
          <w:lang w:val="da-DK"/>
        </w:rPr>
        <w:t xml:space="preserve"> </w:t>
      </w:r>
      <w:r>
        <w:rPr>
          <w:szCs w:val="22"/>
        </w:rPr>
        <w:t>(50 mg)</w:t>
      </w:r>
    </w:p>
    <w:p w14:paraId="53447B10" w14:textId="77777777" w:rsidR="005308F4" w:rsidRDefault="005053BA">
      <w:pPr>
        <w:rPr>
          <w:szCs w:val="22"/>
        </w:rPr>
      </w:pPr>
      <w:r>
        <w:rPr>
          <w:szCs w:val="22"/>
        </w:rPr>
        <w:t>κόνις για ενέσιμο διάλυμα.</w:t>
      </w:r>
    </w:p>
    <w:p w14:paraId="53447B11" w14:textId="77777777" w:rsidR="005308F4" w:rsidRDefault="005053BA">
      <w:pPr>
        <w:rPr>
          <w:szCs w:val="22"/>
        </w:rPr>
      </w:pPr>
      <w:r>
        <w:rPr>
          <w:szCs w:val="22"/>
        </w:rPr>
        <w:t>τενεκτεπλάση</w:t>
      </w:r>
    </w:p>
    <w:p w14:paraId="53447B12" w14:textId="77777777" w:rsidR="005308F4" w:rsidRDefault="005308F4">
      <w:pPr>
        <w:rPr>
          <w:noProof/>
          <w:szCs w:val="22"/>
        </w:rPr>
      </w:pPr>
    </w:p>
    <w:p w14:paraId="53447B13" w14:textId="77777777" w:rsidR="005308F4" w:rsidRDefault="005308F4">
      <w:pPr>
        <w:rPr>
          <w:noProof/>
          <w:szCs w:val="22"/>
        </w:rPr>
      </w:pPr>
    </w:p>
    <w:p w14:paraId="53447B14"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ΣΥΝΘΕΣΗ ΣΕ ΔΡΑΣΤΙΚΗ(ΕΣ) ΟΥΣΙΑ(ΕΣ)</w:t>
      </w:r>
    </w:p>
    <w:p w14:paraId="53447B15" w14:textId="77777777" w:rsidR="005308F4" w:rsidRDefault="005308F4">
      <w:pPr>
        <w:keepNext/>
        <w:rPr>
          <w:noProof/>
          <w:szCs w:val="22"/>
        </w:rPr>
      </w:pPr>
    </w:p>
    <w:p w14:paraId="53447B16" w14:textId="77777777" w:rsidR="005308F4" w:rsidRDefault="005053BA">
      <w:pPr>
        <w:rPr>
          <w:szCs w:val="22"/>
        </w:rPr>
      </w:pPr>
      <w:r>
        <w:rPr>
          <w:szCs w:val="22"/>
          <w:shd w:val="clear" w:color="auto" w:fill="BFBFBF" w:themeFill="background1" w:themeFillShade="BF"/>
        </w:rPr>
        <w:t>Κάθε φιαλίδιο περιέχει 10.000 μονάδες (50 mg) τενεκτεπλάσης.</w:t>
      </w:r>
    </w:p>
    <w:p w14:paraId="53447B17" w14:textId="77777777" w:rsidR="005308F4" w:rsidRDefault="005053BA">
      <w:pPr>
        <w:rPr>
          <w:szCs w:val="22"/>
        </w:rPr>
      </w:pPr>
      <w:r>
        <w:rPr>
          <w:szCs w:val="22"/>
          <w:shd w:val="clear" w:color="auto" w:fill="BFBFBF" w:themeFill="background1" w:themeFillShade="BF"/>
        </w:rPr>
        <w:t>Το ανασυσταμένο διάλυμα περιέχει 1.000 μονάδες (5 mg) τενεκτεπλάσης ανά ml.</w:t>
      </w:r>
    </w:p>
    <w:p w14:paraId="53447B18" w14:textId="77777777" w:rsidR="005308F4" w:rsidRDefault="005308F4">
      <w:pPr>
        <w:rPr>
          <w:noProof/>
          <w:szCs w:val="22"/>
        </w:rPr>
      </w:pPr>
    </w:p>
    <w:p w14:paraId="53447B19" w14:textId="77777777" w:rsidR="005308F4" w:rsidRDefault="005308F4">
      <w:pPr>
        <w:rPr>
          <w:noProof/>
          <w:szCs w:val="22"/>
        </w:rPr>
      </w:pPr>
    </w:p>
    <w:p w14:paraId="53447B1A"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ΚΑΤΑΛΟΓΟΣ ΕΚΔΟΧΩΝ</w:t>
      </w:r>
    </w:p>
    <w:p w14:paraId="53447B1B" w14:textId="77777777" w:rsidR="005308F4" w:rsidRDefault="005308F4">
      <w:pPr>
        <w:keepNext/>
        <w:rPr>
          <w:noProof/>
          <w:szCs w:val="22"/>
        </w:rPr>
      </w:pPr>
    </w:p>
    <w:p w14:paraId="53447B1C" w14:textId="77777777" w:rsidR="005308F4" w:rsidRDefault="005053BA">
      <w:pPr>
        <w:rPr>
          <w:szCs w:val="22"/>
        </w:rPr>
      </w:pPr>
      <w:r>
        <w:rPr>
          <w:szCs w:val="22"/>
          <w:shd w:val="clear" w:color="auto" w:fill="BFBFBF" w:themeFill="background1" w:themeFillShade="BF"/>
        </w:rPr>
        <w:t>Αργινίνη, συμπυκνωμένο φωσφορικό οξύ και πολυσορβικό 20</w:t>
      </w:r>
    </w:p>
    <w:p w14:paraId="53447B1D" w14:textId="77777777" w:rsidR="005308F4" w:rsidRDefault="005053BA">
      <w:pPr>
        <w:rPr>
          <w:szCs w:val="22"/>
        </w:rPr>
      </w:pPr>
      <w:r>
        <w:rPr>
          <w:szCs w:val="22"/>
          <w:shd w:val="clear" w:color="auto" w:fill="BFBFBF" w:themeFill="background1" w:themeFillShade="BF"/>
        </w:rPr>
        <w:t>Ίχνος υπολείμματος προερχόμενο από τη διαδικασία παρασκευής: Γενταμυκίνη</w:t>
      </w:r>
    </w:p>
    <w:p w14:paraId="53447B1E" w14:textId="77777777" w:rsidR="005308F4" w:rsidRDefault="005308F4">
      <w:pPr>
        <w:rPr>
          <w:noProof/>
          <w:szCs w:val="22"/>
        </w:rPr>
      </w:pPr>
    </w:p>
    <w:p w14:paraId="53447B1F" w14:textId="77777777" w:rsidR="005308F4" w:rsidRDefault="005308F4">
      <w:pPr>
        <w:rPr>
          <w:noProof/>
          <w:szCs w:val="22"/>
        </w:rPr>
      </w:pPr>
    </w:p>
    <w:p w14:paraId="53447B20"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ΦΑΡΜΑΚΟΤΕΧΝΙΚΗ ΜΟΡΦΗ ΚΑΙ ΠΕΡΙΕΧΟΜΕΝΟ</w:t>
      </w:r>
    </w:p>
    <w:p w14:paraId="53447B21" w14:textId="77777777" w:rsidR="005308F4" w:rsidRDefault="005308F4">
      <w:pPr>
        <w:keepNext/>
        <w:rPr>
          <w:noProof/>
          <w:szCs w:val="22"/>
        </w:rPr>
      </w:pPr>
    </w:p>
    <w:p w14:paraId="53447B22" w14:textId="77777777" w:rsidR="005308F4" w:rsidRDefault="005053BA">
      <w:pPr>
        <w:pStyle w:val="EndnoteText"/>
        <w:widowControl w:val="0"/>
        <w:tabs>
          <w:tab w:val="clear" w:pos="567"/>
        </w:tabs>
        <w:rPr>
          <w:snapToGrid/>
          <w:szCs w:val="22"/>
          <w:lang w:val="el-GR"/>
        </w:rPr>
      </w:pPr>
      <w:r>
        <w:rPr>
          <w:snapToGrid/>
          <w:szCs w:val="22"/>
          <w:shd w:val="clear" w:color="auto" w:fill="BFBFBF" w:themeFill="background1" w:themeFillShade="BF"/>
          <w:lang w:val="el-GR"/>
        </w:rPr>
        <w:t>Κόνις και διαλύτης για ενέσιμο διάλυμα</w:t>
      </w:r>
    </w:p>
    <w:p w14:paraId="53447B23" w14:textId="77777777" w:rsidR="005308F4" w:rsidRDefault="005308F4">
      <w:pPr>
        <w:rPr>
          <w:szCs w:val="22"/>
          <w:shd w:val="clear" w:color="auto" w:fill="BFBFBF" w:themeFill="background1" w:themeFillShade="BF"/>
        </w:rPr>
      </w:pPr>
    </w:p>
    <w:p w14:paraId="53447B24" w14:textId="77777777" w:rsidR="005308F4" w:rsidRDefault="005053BA">
      <w:pPr>
        <w:rPr>
          <w:noProof/>
          <w:szCs w:val="22"/>
        </w:rPr>
      </w:pPr>
      <w:r>
        <w:rPr>
          <w:szCs w:val="22"/>
          <w:shd w:val="clear" w:color="auto" w:fill="BFBFBF" w:themeFill="background1" w:themeFillShade="BF"/>
        </w:rPr>
        <w:t>1 φιαλίδιο με κόνι για ενέσιμο διάλυμα</w:t>
      </w:r>
    </w:p>
    <w:p w14:paraId="53447B25" w14:textId="77777777" w:rsidR="005308F4" w:rsidRDefault="005308F4">
      <w:pPr>
        <w:rPr>
          <w:noProof/>
          <w:szCs w:val="22"/>
        </w:rPr>
      </w:pPr>
    </w:p>
    <w:p w14:paraId="53447B26" w14:textId="77777777" w:rsidR="005308F4" w:rsidRDefault="005308F4">
      <w:pPr>
        <w:rPr>
          <w:noProof/>
          <w:szCs w:val="22"/>
        </w:rPr>
      </w:pPr>
    </w:p>
    <w:p w14:paraId="53447B2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ΤΡΟΠΟΣ ΚΑΙ ΟΔΟΣ(ΟΙ) ΧΟΡΗΓΗΣΗΣ</w:t>
      </w:r>
    </w:p>
    <w:p w14:paraId="53447B28" w14:textId="77777777" w:rsidR="005308F4" w:rsidRDefault="005308F4">
      <w:pPr>
        <w:keepNext/>
        <w:rPr>
          <w:noProof/>
          <w:szCs w:val="22"/>
        </w:rPr>
      </w:pPr>
    </w:p>
    <w:p w14:paraId="53447B29" w14:textId="77777777" w:rsidR="005308F4" w:rsidRDefault="005053BA">
      <w:pPr>
        <w:rPr>
          <w:szCs w:val="22"/>
        </w:rPr>
      </w:pPr>
      <w:r>
        <w:rPr>
          <w:szCs w:val="22"/>
        </w:rPr>
        <w:t>IV μετά την ανασύσταση με 10 ml διαλύτη</w:t>
      </w:r>
    </w:p>
    <w:p w14:paraId="53447B2A" w14:textId="77777777" w:rsidR="005308F4" w:rsidRDefault="005308F4">
      <w:pPr>
        <w:rPr>
          <w:noProof/>
          <w:szCs w:val="22"/>
        </w:rPr>
      </w:pPr>
    </w:p>
    <w:p w14:paraId="53447B2B" w14:textId="77777777" w:rsidR="005308F4" w:rsidRDefault="005308F4">
      <w:pPr>
        <w:rPr>
          <w:noProof/>
          <w:szCs w:val="22"/>
        </w:rPr>
      </w:pPr>
    </w:p>
    <w:p w14:paraId="53447B2C"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3447B2D" w14:textId="77777777" w:rsidR="005308F4" w:rsidRDefault="005308F4">
      <w:pPr>
        <w:keepNext/>
        <w:rPr>
          <w:noProof/>
          <w:szCs w:val="22"/>
        </w:rPr>
      </w:pPr>
    </w:p>
    <w:p w14:paraId="53447B2E" w14:textId="77777777" w:rsidR="005308F4" w:rsidRDefault="005308F4">
      <w:pPr>
        <w:rPr>
          <w:noProof/>
          <w:szCs w:val="22"/>
        </w:rPr>
      </w:pPr>
    </w:p>
    <w:p w14:paraId="53447B2F"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7.</w:t>
      </w:r>
      <w:r>
        <w:rPr>
          <w:b/>
          <w:noProof/>
          <w:szCs w:val="22"/>
        </w:rPr>
        <w:tab/>
        <w:t>ΑΛΛΗ(ΕΣ) ΕΙΔΙΚΗ(ΕΣ) ΠΡΟΕΙΔΟΠΟΙΗΣΗ(ΕΙΣ), ΕΑΝ ΕΙΝΑΙ ΑΠΑΡΑΙΤΗΤΗ(ΕΣ)</w:t>
      </w:r>
    </w:p>
    <w:p w14:paraId="53447B30" w14:textId="77777777" w:rsidR="005308F4" w:rsidRDefault="005308F4">
      <w:pPr>
        <w:keepNext/>
        <w:rPr>
          <w:noProof/>
          <w:szCs w:val="22"/>
        </w:rPr>
      </w:pPr>
    </w:p>
    <w:p w14:paraId="53447B31" w14:textId="77777777" w:rsidR="005308F4" w:rsidRDefault="005308F4">
      <w:pPr>
        <w:rPr>
          <w:noProof/>
          <w:szCs w:val="22"/>
        </w:rPr>
      </w:pPr>
    </w:p>
    <w:p w14:paraId="53447B3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8.</w:t>
      </w:r>
      <w:r>
        <w:rPr>
          <w:b/>
          <w:noProof/>
          <w:szCs w:val="22"/>
        </w:rPr>
        <w:tab/>
        <w:t>ΗΜΕΡΟΜΗΝΙΑ ΛΗΞΗΣ</w:t>
      </w:r>
    </w:p>
    <w:p w14:paraId="53447B33" w14:textId="77777777" w:rsidR="005308F4" w:rsidRDefault="005308F4">
      <w:pPr>
        <w:keepNext/>
        <w:rPr>
          <w:noProof/>
          <w:szCs w:val="22"/>
        </w:rPr>
      </w:pPr>
    </w:p>
    <w:p w14:paraId="53447B34" w14:textId="77777777" w:rsidR="005308F4" w:rsidRDefault="005053BA">
      <w:pPr>
        <w:rPr>
          <w:szCs w:val="22"/>
        </w:rPr>
      </w:pPr>
      <w:r>
        <w:rPr>
          <w:szCs w:val="22"/>
        </w:rPr>
        <w:t>ΛΗΞΗ</w:t>
      </w:r>
    </w:p>
    <w:p w14:paraId="53447B35" w14:textId="77777777" w:rsidR="005308F4" w:rsidRDefault="005308F4">
      <w:pPr>
        <w:rPr>
          <w:noProof/>
          <w:szCs w:val="22"/>
        </w:rPr>
      </w:pPr>
    </w:p>
    <w:p w14:paraId="53447B36" w14:textId="77777777" w:rsidR="005308F4" w:rsidRDefault="005308F4">
      <w:pPr>
        <w:rPr>
          <w:noProof/>
          <w:szCs w:val="22"/>
        </w:rPr>
      </w:pPr>
    </w:p>
    <w:p w14:paraId="53447B37"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9.</w:t>
      </w:r>
      <w:r>
        <w:rPr>
          <w:b/>
          <w:noProof/>
          <w:szCs w:val="22"/>
        </w:rPr>
        <w:tab/>
        <w:t>ΕΙΔΙΚΕΣ ΣΥΝΘΗΚΕΣ ΦΥΛΑΞΗΣ</w:t>
      </w:r>
    </w:p>
    <w:p w14:paraId="53447B38" w14:textId="77777777" w:rsidR="005308F4" w:rsidRDefault="005308F4">
      <w:pPr>
        <w:keepNext/>
        <w:rPr>
          <w:noProof/>
          <w:szCs w:val="22"/>
        </w:rPr>
      </w:pPr>
    </w:p>
    <w:p w14:paraId="53447B39" w14:textId="77777777" w:rsidR="005308F4" w:rsidRDefault="005053BA">
      <w:pPr>
        <w:rPr>
          <w:szCs w:val="22"/>
        </w:rPr>
      </w:pPr>
      <w:r>
        <w:rPr>
          <w:szCs w:val="22"/>
          <w:shd w:val="clear" w:color="auto" w:fill="BFBFBF" w:themeFill="background1" w:themeFillShade="BF"/>
        </w:rPr>
        <w:t>Μη φυλάσσετε σε θερμοκρασία μεγαλύτερη των 30 °C.</w:t>
      </w:r>
    </w:p>
    <w:p w14:paraId="53447B3A" w14:textId="77777777" w:rsidR="005308F4" w:rsidRDefault="005053BA">
      <w:pPr>
        <w:rPr>
          <w:szCs w:val="22"/>
        </w:rPr>
      </w:pPr>
      <w:r>
        <w:rPr>
          <w:szCs w:val="22"/>
        </w:rPr>
        <w:t xml:space="preserve">Φυλάσσετε </w:t>
      </w:r>
      <w:r>
        <w:rPr>
          <w:szCs w:val="22"/>
          <w:shd w:val="clear" w:color="auto" w:fill="BFBFBF" w:themeFill="background1" w:themeFillShade="BF"/>
        </w:rPr>
        <w:t>τον περιέκτη</w:t>
      </w:r>
      <w:r>
        <w:rPr>
          <w:szCs w:val="22"/>
        </w:rPr>
        <w:t xml:space="preserve"> στο εξωτερικό κουτί </w:t>
      </w:r>
      <w:r>
        <w:rPr>
          <w:szCs w:val="22"/>
          <w:shd w:val="clear" w:color="auto" w:fill="BFBFBF" w:themeFill="background1" w:themeFillShade="BF"/>
        </w:rPr>
        <w:t>για να προστατεύεται από το φως</w:t>
      </w:r>
      <w:r>
        <w:rPr>
          <w:szCs w:val="22"/>
        </w:rPr>
        <w:t>.</w:t>
      </w:r>
    </w:p>
    <w:p w14:paraId="53447B3B" w14:textId="77777777" w:rsidR="005308F4" w:rsidRDefault="005308F4">
      <w:pPr>
        <w:rPr>
          <w:noProof/>
          <w:szCs w:val="22"/>
        </w:rPr>
      </w:pPr>
    </w:p>
    <w:p w14:paraId="53447B3C" w14:textId="77777777" w:rsidR="005308F4" w:rsidRDefault="005308F4">
      <w:pPr>
        <w:rPr>
          <w:noProof/>
          <w:szCs w:val="22"/>
        </w:rPr>
      </w:pPr>
    </w:p>
    <w:p w14:paraId="53447B3D"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lastRenderedPageBreak/>
        <w:t>10.</w:t>
      </w:r>
      <w:r>
        <w:rPr>
          <w:b/>
          <w:noProof/>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3447B3E" w14:textId="77777777" w:rsidR="005308F4" w:rsidRDefault="005308F4">
      <w:pPr>
        <w:keepNext/>
        <w:rPr>
          <w:noProof/>
          <w:szCs w:val="22"/>
        </w:rPr>
      </w:pPr>
    </w:p>
    <w:p w14:paraId="53447B3F" w14:textId="77777777" w:rsidR="005308F4" w:rsidRDefault="005308F4">
      <w:pPr>
        <w:rPr>
          <w:noProof/>
          <w:szCs w:val="22"/>
        </w:rPr>
      </w:pPr>
    </w:p>
    <w:p w14:paraId="53447B40"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11.</w:t>
      </w:r>
      <w:r>
        <w:rPr>
          <w:b/>
          <w:noProof/>
          <w:szCs w:val="22"/>
        </w:rPr>
        <w:tab/>
        <w:t>ΟΝΟΜΑ ΚΑΙ ΔΙΕΥΘΥΝΣΗ ΚΑΤΟΧΟΥ ΤΗΣ ΑΔΕΙΑΣ ΚΥΚΛΟΦΟΡΙΑΣ</w:t>
      </w:r>
    </w:p>
    <w:p w14:paraId="53447B41" w14:textId="77777777" w:rsidR="005308F4" w:rsidRDefault="005308F4">
      <w:pPr>
        <w:keepNext/>
        <w:rPr>
          <w:noProof/>
          <w:szCs w:val="22"/>
        </w:rPr>
      </w:pPr>
    </w:p>
    <w:p w14:paraId="53447B42" w14:textId="77777777" w:rsidR="005308F4" w:rsidRDefault="005053BA">
      <w:pPr>
        <w:keepNext/>
        <w:jc w:val="both"/>
        <w:rPr>
          <w:szCs w:val="22"/>
          <w:lang w:val="de-DE"/>
        </w:rPr>
      </w:pPr>
      <w:r>
        <w:rPr>
          <w:szCs w:val="22"/>
          <w:shd w:val="clear" w:color="auto" w:fill="BFBFBF" w:themeFill="background1" w:themeFillShade="BF"/>
          <w:lang w:val="de-DE"/>
        </w:rPr>
        <w:t>Boehringer Ingelheim International GmbH</w:t>
      </w:r>
    </w:p>
    <w:p w14:paraId="53447B43" w14:textId="77777777" w:rsidR="005308F4" w:rsidRDefault="005053BA">
      <w:pPr>
        <w:keepNext/>
        <w:jc w:val="both"/>
        <w:rPr>
          <w:szCs w:val="22"/>
          <w:lang w:val="de-DE"/>
        </w:rPr>
      </w:pPr>
      <w:r>
        <w:rPr>
          <w:szCs w:val="22"/>
          <w:shd w:val="clear" w:color="auto" w:fill="BFBFBF" w:themeFill="background1" w:themeFillShade="BF"/>
          <w:lang w:val="de-DE"/>
        </w:rPr>
        <w:t>Binger Strasse 173</w:t>
      </w:r>
    </w:p>
    <w:p w14:paraId="53447B44" w14:textId="77777777" w:rsidR="005308F4" w:rsidRDefault="005053BA">
      <w:pPr>
        <w:keepNext/>
        <w:jc w:val="both"/>
        <w:rPr>
          <w:szCs w:val="22"/>
        </w:rPr>
      </w:pPr>
      <w:r>
        <w:rPr>
          <w:szCs w:val="22"/>
          <w:shd w:val="clear" w:color="auto" w:fill="BFBFBF" w:themeFill="background1" w:themeFillShade="BF"/>
        </w:rPr>
        <w:t xml:space="preserve">55216 </w:t>
      </w:r>
      <w:r>
        <w:rPr>
          <w:szCs w:val="22"/>
          <w:shd w:val="clear" w:color="auto" w:fill="BFBFBF" w:themeFill="background1" w:themeFillShade="BF"/>
          <w:lang w:val="de-DE"/>
        </w:rPr>
        <w:t>Ingelheim</w:t>
      </w:r>
      <w:r>
        <w:rPr>
          <w:szCs w:val="22"/>
          <w:shd w:val="clear" w:color="auto" w:fill="BFBFBF" w:themeFill="background1" w:themeFillShade="BF"/>
        </w:rPr>
        <w:t xml:space="preserve"> </w:t>
      </w:r>
      <w:r>
        <w:rPr>
          <w:szCs w:val="22"/>
          <w:shd w:val="clear" w:color="auto" w:fill="BFBFBF" w:themeFill="background1" w:themeFillShade="BF"/>
          <w:lang w:val="de-DE"/>
        </w:rPr>
        <w:t>am</w:t>
      </w:r>
      <w:r>
        <w:rPr>
          <w:szCs w:val="22"/>
          <w:shd w:val="clear" w:color="auto" w:fill="BFBFBF" w:themeFill="background1" w:themeFillShade="BF"/>
        </w:rPr>
        <w:t xml:space="preserve"> </w:t>
      </w:r>
      <w:r>
        <w:rPr>
          <w:szCs w:val="22"/>
          <w:shd w:val="clear" w:color="auto" w:fill="BFBFBF" w:themeFill="background1" w:themeFillShade="BF"/>
          <w:lang w:val="de-DE"/>
        </w:rPr>
        <w:t>Rhein</w:t>
      </w:r>
    </w:p>
    <w:p w14:paraId="53447B45" w14:textId="77777777" w:rsidR="005308F4" w:rsidRDefault="005053BA">
      <w:pPr>
        <w:rPr>
          <w:szCs w:val="22"/>
        </w:rPr>
      </w:pPr>
      <w:r>
        <w:rPr>
          <w:szCs w:val="22"/>
          <w:shd w:val="clear" w:color="auto" w:fill="BFBFBF" w:themeFill="background1" w:themeFillShade="BF"/>
        </w:rPr>
        <w:t>Γερμανία</w:t>
      </w:r>
    </w:p>
    <w:p w14:paraId="53447B46" w14:textId="77777777" w:rsidR="005308F4" w:rsidRDefault="005308F4">
      <w:pPr>
        <w:rPr>
          <w:noProof/>
          <w:szCs w:val="22"/>
        </w:rPr>
      </w:pPr>
    </w:p>
    <w:p w14:paraId="53447B47" w14:textId="77777777" w:rsidR="005308F4" w:rsidRDefault="005308F4">
      <w:pPr>
        <w:rPr>
          <w:noProof/>
          <w:szCs w:val="22"/>
        </w:rPr>
      </w:pPr>
    </w:p>
    <w:p w14:paraId="53447B48"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12.</w:t>
      </w:r>
      <w:r>
        <w:rPr>
          <w:b/>
          <w:noProof/>
          <w:szCs w:val="22"/>
        </w:rPr>
        <w:tab/>
        <w:t>ΑΡΙΘΜΟΣ(ΟΙ) ΑΔΕΙΑΣ ΚΥΚΛΟΦΟΡΙΑΣ</w:t>
      </w:r>
    </w:p>
    <w:p w14:paraId="53447B49" w14:textId="77777777" w:rsidR="005308F4" w:rsidRDefault="005308F4">
      <w:pPr>
        <w:keepNext/>
        <w:rPr>
          <w:noProof/>
          <w:szCs w:val="22"/>
        </w:rPr>
      </w:pPr>
    </w:p>
    <w:p w14:paraId="53447B4A" w14:textId="77777777" w:rsidR="005308F4" w:rsidRDefault="005053BA">
      <w:pPr>
        <w:rPr>
          <w:szCs w:val="22"/>
        </w:rPr>
      </w:pPr>
      <w:r>
        <w:rPr>
          <w:szCs w:val="22"/>
          <w:shd w:val="clear" w:color="auto" w:fill="BFBFBF" w:themeFill="background1" w:themeFillShade="BF"/>
        </w:rPr>
        <w:t>EU/1/00/169/006</w:t>
      </w:r>
    </w:p>
    <w:p w14:paraId="53447B4B" w14:textId="77777777" w:rsidR="005308F4" w:rsidRDefault="005308F4">
      <w:pPr>
        <w:rPr>
          <w:szCs w:val="22"/>
        </w:rPr>
      </w:pPr>
    </w:p>
    <w:p w14:paraId="53447B4C" w14:textId="77777777" w:rsidR="005308F4" w:rsidRDefault="005308F4">
      <w:pPr>
        <w:rPr>
          <w:noProof/>
          <w:szCs w:val="22"/>
        </w:rPr>
      </w:pPr>
    </w:p>
    <w:p w14:paraId="53447B4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13.</w:t>
      </w:r>
      <w:r>
        <w:rPr>
          <w:b/>
          <w:noProof/>
          <w:szCs w:val="22"/>
        </w:rPr>
        <w:tab/>
        <w:t>ΑΡΙΘΜΟΣ ΠΑΡΤΙΔΑΣ</w:t>
      </w:r>
    </w:p>
    <w:p w14:paraId="53447B4E" w14:textId="77777777" w:rsidR="005308F4" w:rsidRDefault="005308F4">
      <w:pPr>
        <w:keepNext/>
        <w:rPr>
          <w:noProof/>
          <w:szCs w:val="22"/>
        </w:rPr>
      </w:pPr>
    </w:p>
    <w:p w14:paraId="53447B4F" w14:textId="77777777" w:rsidR="005308F4" w:rsidRDefault="005053BA">
      <w:pPr>
        <w:rPr>
          <w:szCs w:val="22"/>
        </w:rPr>
      </w:pPr>
      <w:r>
        <w:rPr>
          <w:szCs w:val="22"/>
        </w:rPr>
        <w:t>Παρτίδα</w:t>
      </w:r>
    </w:p>
    <w:p w14:paraId="53447B50" w14:textId="77777777" w:rsidR="005308F4" w:rsidRDefault="005308F4">
      <w:pPr>
        <w:rPr>
          <w:noProof/>
          <w:szCs w:val="22"/>
        </w:rPr>
      </w:pPr>
    </w:p>
    <w:p w14:paraId="53447B51" w14:textId="77777777" w:rsidR="005308F4" w:rsidRDefault="005308F4">
      <w:pPr>
        <w:rPr>
          <w:noProof/>
          <w:szCs w:val="22"/>
        </w:rPr>
      </w:pPr>
    </w:p>
    <w:p w14:paraId="53447B5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14.</w:t>
      </w:r>
      <w:r>
        <w:rPr>
          <w:b/>
          <w:noProof/>
          <w:szCs w:val="22"/>
        </w:rPr>
        <w:tab/>
        <w:t>ΓΕΝΙΚΗ ΚΑΤΑΤΑΞΗ ΓΙΑ ΤΗ ΔΙΑΘΕΣΗ</w:t>
      </w:r>
    </w:p>
    <w:p w14:paraId="53447B53" w14:textId="77777777" w:rsidR="005308F4" w:rsidRDefault="005308F4">
      <w:pPr>
        <w:keepNext/>
        <w:rPr>
          <w:noProof/>
          <w:szCs w:val="22"/>
        </w:rPr>
      </w:pPr>
    </w:p>
    <w:p w14:paraId="53447B54" w14:textId="77777777" w:rsidR="005308F4" w:rsidRDefault="005308F4">
      <w:pPr>
        <w:rPr>
          <w:noProof/>
          <w:szCs w:val="22"/>
        </w:rPr>
      </w:pPr>
    </w:p>
    <w:p w14:paraId="53447B55"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15.</w:t>
      </w:r>
      <w:r>
        <w:rPr>
          <w:b/>
          <w:noProof/>
          <w:szCs w:val="22"/>
        </w:rPr>
        <w:tab/>
        <w:t>ΟΔΗΓΙΕΣ ΧΡΗΣΗΣ</w:t>
      </w:r>
    </w:p>
    <w:p w14:paraId="53447B56" w14:textId="77777777" w:rsidR="005308F4" w:rsidRDefault="005308F4">
      <w:pPr>
        <w:keepNext/>
        <w:rPr>
          <w:noProof/>
          <w:szCs w:val="22"/>
        </w:rPr>
      </w:pPr>
    </w:p>
    <w:p w14:paraId="53447B57" w14:textId="77777777" w:rsidR="005308F4" w:rsidRDefault="005308F4">
      <w:pPr>
        <w:rPr>
          <w:szCs w:val="22"/>
        </w:rPr>
      </w:pPr>
    </w:p>
    <w:p w14:paraId="53447B58"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bCs/>
          <w:noProof/>
          <w:szCs w:val="22"/>
        </w:rPr>
        <w:t>16.</w:t>
      </w:r>
      <w:r>
        <w:rPr>
          <w:b/>
          <w:bCs/>
          <w:noProof/>
          <w:szCs w:val="22"/>
        </w:rPr>
        <w:tab/>
        <w:t>ΠΛΗΡΟΦΟΡΙΕΣ ΣΕ BRAILLE</w:t>
      </w:r>
    </w:p>
    <w:p w14:paraId="53447B59" w14:textId="77777777" w:rsidR="005308F4" w:rsidRDefault="005308F4">
      <w:pPr>
        <w:keepNext/>
        <w:rPr>
          <w:noProof/>
          <w:szCs w:val="22"/>
        </w:rPr>
      </w:pPr>
    </w:p>
    <w:p w14:paraId="53447B5A" w14:textId="77777777" w:rsidR="005308F4" w:rsidRDefault="005308F4">
      <w:pPr>
        <w:rPr>
          <w:szCs w:val="22"/>
        </w:rPr>
      </w:pPr>
    </w:p>
    <w:p w14:paraId="53447B5B"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r>
      <w:r>
        <w:rPr>
          <w:b/>
          <w:noProof/>
          <w:szCs w:val="22"/>
        </w:rPr>
        <w:t>ΜΟΝΑΔΙΚΟΣ ΑΝΑΓΝΩΡΙΣΤΙΚΟΣ ΚΩΔΙΚΟΣ – ΔΙΣΔΙΑΣΤΑΤΟΣ ΓΡΑΜΜΩΤΟΣ ΚΩΔΙΚΑΣ (2D)</w:t>
      </w:r>
    </w:p>
    <w:p w14:paraId="53447B5C" w14:textId="77777777" w:rsidR="005308F4" w:rsidRDefault="005308F4">
      <w:pPr>
        <w:keepNext/>
        <w:rPr>
          <w:szCs w:val="22"/>
        </w:rPr>
      </w:pPr>
    </w:p>
    <w:p w14:paraId="53447B5D" w14:textId="77777777" w:rsidR="005308F4" w:rsidRDefault="005053BA">
      <w:pPr>
        <w:rPr>
          <w:szCs w:val="22"/>
        </w:rPr>
      </w:pPr>
      <w:r>
        <w:rPr>
          <w:noProof/>
          <w:szCs w:val="22"/>
          <w:highlight w:val="lightGray"/>
          <w:shd w:val="clear" w:color="auto" w:fill="CCCCCC"/>
        </w:rPr>
        <w:t xml:space="preserve">Δεν </w:t>
      </w:r>
      <w:r>
        <w:rPr>
          <w:noProof/>
          <w:szCs w:val="22"/>
          <w:shd w:val="clear" w:color="auto" w:fill="CCCCCC"/>
        </w:rPr>
        <w:t>εφαρμόζεται.</w:t>
      </w:r>
    </w:p>
    <w:p w14:paraId="53447B5E" w14:textId="77777777" w:rsidR="005308F4" w:rsidRDefault="005308F4">
      <w:pPr>
        <w:rPr>
          <w:szCs w:val="22"/>
        </w:rPr>
      </w:pPr>
    </w:p>
    <w:p w14:paraId="53447B5F" w14:textId="77777777" w:rsidR="005308F4" w:rsidRDefault="005308F4">
      <w:pPr>
        <w:rPr>
          <w:szCs w:val="22"/>
        </w:rPr>
      </w:pPr>
    </w:p>
    <w:p w14:paraId="53447B60" w14:textId="77777777" w:rsidR="005308F4" w:rsidRDefault="005053BA">
      <w:pPr>
        <w:keepNext/>
        <w:keepLines/>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r>
      <w:r>
        <w:rPr>
          <w:b/>
          <w:noProof/>
          <w:szCs w:val="22"/>
        </w:rPr>
        <w:t>ΜΟΝΑΔΙΚΟΣ ΑΝΑΓΝΩΡΙΣΤΙΚΟΣ ΚΩΔΙΚΟΣ – ΔΕΔΟΜΕΝΑ ΑΝΑΓΝΩΣΙΜΑ ΑΠΟ ΤΟΝ ΑΝΘΡΩΠΟ</w:t>
      </w:r>
    </w:p>
    <w:p w14:paraId="53447B61" w14:textId="77777777" w:rsidR="005308F4" w:rsidRDefault="005308F4">
      <w:pPr>
        <w:keepNext/>
        <w:autoSpaceDE w:val="0"/>
        <w:autoSpaceDN w:val="0"/>
        <w:adjustRightInd w:val="0"/>
        <w:rPr>
          <w:szCs w:val="22"/>
        </w:rPr>
      </w:pPr>
    </w:p>
    <w:p w14:paraId="53447B62" w14:textId="77777777" w:rsidR="005308F4" w:rsidRDefault="005053BA">
      <w:pPr>
        <w:rPr>
          <w:szCs w:val="22"/>
        </w:rPr>
      </w:pPr>
      <w:r>
        <w:rPr>
          <w:noProof/>
          <w:szCs w:val="22"/>
          <w:highlight w:val="lightGray"/>
          <w:shd w:val="clear" w:color="auto" w:fill="CCCCCC"/>
        </w:rPr>
        <w:t>Δεν εφαρμόζεται.</w:t>
      </w:r>
    </w:p>
    <w:p w14:paraId="53447B63" w14:textId="77777777" w:rsidR="005308F4" w:rsidRDefault="005308F4">
      <w:pPr>
        <w:rPr>
          <w:szCs w:val="22"/>
        </w:rPr>
      </w:pPr>
    </w:p>
    <w:p w14:paraId="53447B64" w14:textId="77777777" w:rsidR="005308F4" w:rsidRDefault="005308F4">
      <w:pPr>
        <w:rPr>
          <w:szCs w:val="22"/>
        </w:rPr>
      </w:pPr>
    </w:p>
    <w:p w14:paraId="53447B65" w14:textId="77777777" w:rsidR="005308F4" w:rsidRDefault="005053BA">
      <w:pPr>
        <w:rPr>
          <w:szCs w:val="22"/>
        </w:rPr>
      </w:pPr>
      <w:r>
        <w:rPr>
          <w:szCs w:val="22"/>
        </w:rPr>
        <w:br w:type="page"/>
      </w:r>
    </w:p>
    <w:p w14:paraId="53447B66"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lastRenderedPageBreak/>
        <w:t>ΕΛΑΧΙΣΤΕΣ ΕΝΔΕΙΞΕΙΣ ΠΟΥ ΠΡΕΠΕΙ ΝΑ ΑΝΑΓΡΑΦΟΝΤΑΙ ΣΤΙΣ ΜΙΚΡΕΣ ΣΤΟΙΧΕΙΩΔΕΙΣ ΣΥΣΚΕΥΑΣΙΕΣ</w:t>
      </w:r>
    </w:p>
    <w:p w14:paraId="53447B67" w14:textId="77777777" w:rsidR="005308F4" w:rsidRDefault="005308F4">
      <w:pPr>
        <w:pBdr>
          <w:top w:val="single" w:sz="4" w:space="1" w:color="auto"/>
          <w:left w:val="single" w:sz="4" w:space="4" w:color="auto"/>
          <w:bottom w:val="single" w:sz="4" w:space="1" w:color="auto"/>
          <w:right w:val="single" w:sz="4" w:space="4" w:color="auto"/>
        </w:pBdr>
        <w:rPr>
          <w:noProof/>
          <w:szCs w:val="22"/>
        </w:rPr>
      </w:pPr>
    </w:p>
    <w:p w14:paraId="53447B68" w14:textId="77777777" w:rsidR="005308F4" w:rsidRDefault="005053BA">
      <w:pPr>
        <w:pBdr>
          <w:top w:val="single" w:sz="4" w:space="1" w:color="auto"/>
          <w:left w:val="single" w:sz="4" w:space="4" w:color="auto"/>
          <w:bottom w:val="single" w:sz="4" w:space="1" w:color="auto"/>
          <w:right w:val="single" w:sz="4" w:space="4" w:color="auto"/>
        </w:pBdr>
        <w:rPr>
          <w:b/>
          <w:bCs/>
          <w:noProof/>
          <w:szCs w:val="22"/>
        </w:rPr>
      </w:pPr>
      <w:r>
        <w:rPr>
          <w:b/>
          <w:bCs/>
          <w:noProof/>
          <w:szCs w:val="22"/>
        </w:rPr>
        <w:t>ΕΠΙΣΗΜΑΝΣΗ ΕΤΙΚΕΤΑΣ ΤΗΣ ΣΥΡΙΓΓΑΣ ΓΙΑ ΤΟΝ ΔΙΑΛΥΤΗ</w:t>
      </w:r>
    </w:p>
    <w:p w14:paraId="53447B69" w14:textId="77777777" w:rsidR="005308F4" w:rsidRDefault="005308F4">
      <w:pPr>
        <w:rPr>
          <w:noProof/>
          <w:szCs w:val="22"/>
        </w:rPr>
      </w:pPr>
    </w:p>
    <w:p w14:paraId="53447B6A" w14:textId="77777777" w:rsidR="005308F4" w:rsidRDefault="005308F4">
      <w:pPr>
        <w:rPr>
          <w:noProof/>
          <w:szCs w:val="22"/>
        </w:rPr>
      </w:pPr>
    </w:p>
    <w:p w14:paraId="53447B6B"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1.</w:t>
      </w:r>
      <w:r>
        <w:rPr>
          <w:b/>
          <w:noProof/>
          <w:szCs w:val="22"/>
        </w:rPr>
        <w:tab/>
        <w:t>ΟΝΟΜΑΣΙΑ ΤΟΥ ΦΑΡΜΑΚΕΥΤΙΚΟΥ ΠΡΟΪΟΝΤΟΣ ΚΑΙ ΟΔΟΣ(ΟΙ) ΧΟΡΗΓΗΣΗΣ</w:t>
      </w:r>
    </w:p>
    <w:p w14:paraId="53447B6C" w14:textId="77777777" w:rsidR="005308F4" w:rsidRDefault="005308F4">
      <w:pPr>
        <w:keepNext/>
        <w:rPr>
          <w:noProof/>
          <w:szCs w:val="22"/>
        </w:rPr>
      </w:pPr>
    </w:p>
    <w:p w14:paraId="53447B6D" w14:textId="77777777" w:rsidR="005308F4" w:rsidRDefault="005053BA">
      <w:pPr>
        <w:rPr>
          <w:szCs w:val="22"/>
        </w:rPr>
      </w:pPr>
      <w:r>
        <w:rPr>
          <w:szCs w:val="22"/>
        </w:rPr>
        <w:t>Διαλύτης για το Metalyse 10.000 U (50 mg) ενδοφλέβια χρήση μετά την ανασύσταση</w:t>
      </w:r>
    </w:p>
    <w:p w14:paraId="53447B6E" w14:textId="77777777" w:rsidR="005308F4" w:rsidRDefault="005308F4">
      <w:pPr>
        <w:rPr>
          <w:noProof/>
          <w:szCs w:val="22"/>
        </w:rPr>
      </w:pPr>
    </w:p>
    <w:p w14:paraId="53447B6F" w14:textId="77777777" w:rsidR="005308F4" w:rsidRDefault="005308F4">
      <w:pPr>
        <w:rPr>
          <w:noProof/>
          <w:szCs w:val="22"/>
        </w:rPr>
      </w:pPr>
    </w:p>
    <w:p w14:paraId="53447B70"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2.</w:t>
      </w:r>
      <w:r>
        <w:rPr>
          <w:b/>
          <w:noProof/>
          <w:szCs w:val="22"/>
        </w:rPr>
        <w:tab/>
        <w:t>ΤΡΟΠΟΣ ΧΟΡΗΓΗΣΗΣ</w:t>
      </w:r>
    </w:p>
    <w:p w14:paraId="53447B71" w14:textId="77777777" w:rsidR="005308F4" w:rsidRDefault="005308F4">
      <w:pPr>
        <w:keepNext/>
        <w:rPr>
          <w:noProof/>
          <w:szCs w:val="22"/>
        </w:rPr>
      </w:pPr>
    </w:p>
    <w:p w14:paraId="53447B72" w14:textId="77777777" w:rsidR="005308F4" w:rsidRDefault="005308F4">
      <w:pPr>
        <w:rPr>
          <w:noProof/>
          <w:szCs w:val="22"/>
        </w:rPr>
      </w:pPr>
    </w:p>
    <w:p w14:paraId="53447B73"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3.</w:t>
      </w:r>
      <w:r>
        <w:rPr>
          <w:b/>
          <w:noProof/>
          <w:szCs w:val="22"/>
        </w:rPr>
        <w:tab/>
        <w:t>ΗΜΕΡΟΜΗΝΙΑ ΛΗΞΗΣ</w:t>
      </w:r>
    </w:p>
    <w:p w14:paraId="53447B74" w14:textId="77777777" w:rsidR="005308F4" w:rsidRDefault="005308F4">
      <w:pPr>
        <w:keepNext/>
        <w:rPr>
          <w:noProof/>
          <w:szCs w:val="22"/>
        </w:rPr>
      </w:pPr>
    </w:p>
    <w:p w14:paraId="53447B75" w14:textId="77777777" w:rsidR="005308F4" w:rsidRDefault="005053BA">
      <w:pPr>
        <w:rPr>
          <w:szCs w:val="22"/>
        </w:rPr>
      </w:pPr>
      <w:r>
        <w:rPr>
          <w:szCs w:val="22"/>
        </w:rPr>
        <w:t>EXP</w:t>
      </w:r>
    </w:p>
    <w:p w14:paraId="53447B76" w14:textId="77777777" w:rsidR="005308F4" w:rsidRDefault="005308F4">
      <w:pPr>
        <w:rPr>
          <w:szCs w:val="22"/>
        </w:rPr>
      </w:pPr>
    </w:p>
    <w:p w14:paraId="53447B77" w14:textId="77777777" w:rsidR="005308F4" w:rsidRDefault="005308F4">
      <w:pPr>
        <w:rPr>
          <w:noProof/>
          <w:szCs w:val="22"/>
        </w:rPr>
      </w:pPr>
    </w:p>
    <w:p w14:paraId="53447B78"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4.</w:t>
      </w:r>
      <w:r>
        <w:rPr>
          <w:b/>
          <w:noProof/>
          <w:szCs w:val="22"/>
        </w:rPr>
        <w:tab/>
        <w:t>ΑΡΙΘΜΟΣ ΠΑΡΤΙΔΑΣ</w:t>
      </w:r>
    </w:p>
    <w:p w14:paraId="53447B79" w14:textId="77777777" w:rsidR="005308F4" w:rsidRDefault="005308F4">
      <w:pPr>
        <w:keepNext/>
        <w:rPr>
          <w:noProof/>
          <w:szCs w:val="22"/>
        </w:rPr>
      </w:pPr>
    </w:p>
    <w:p w14:paraId="53447B7A" w14:textId="77777777" w:rsidR="005308F4" w:rsidRDefault="005053BA">
      <w:pPr>
        <w:rPr>
          <w:szCs w:val="22"/>
        </w:rPr>
      </w:pPr>
      <w:r>
        <w:rPr>
          <w:szCs w:val="22"/>
        </w:rPr>
        <w:t>Lot</w:t>
      </w:r>
    </w:p>
    <w:p w14:paraId="53447B7B" w14:textId="77777777" w:rsidR="005308F4" w:rsidRDefault="005308F4">
      <w:pPr>
        <w:rPr>
          <w:noProof/>
          <w:szCs w:val="22"/>
        </w:rPr>
      </w:pPr>
    </w:p>
    <w:p w14:paraId="53447B7C" w14:textId="77777777" w:rsidR="005308F4" w:rsidRDefault="005308F4">
      <w:pPr>
        <w:rPr>
          <w:noProof/>
          <w:szCs w:val="22"/>
        </w:rPr>
      </w:pPr>
    </w:p>
    <w:p w14:paraId="53447B7D"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5.</w:t>
      </w:r>
      <w:r>
        <w:rPr>
          <w:b/>
          <w:noProof/>
          <w:szCs w:val="22"/>
        </w:rPr>
        <w:tab/>
        <w:t>ΠΕΡΙΕΧΟΜΕΝΟ ΚΑΤΑ ΒΑΡΟΣ, ΚΑΤ' ΟΓΚΟ Ή ΚΑΤΑ ΜΟΝΑΔΑ</w:t>
      </w:r>
    </w:p>
    <w:p w14:paraId="53447B7E" w14:textId="77777777" w:rsidR="005308F4" w:rsidRDefault="005308F4">
      <w:pPr>
        <w:keepNext/>
        <w:rPr>
          <w:noProof/>
          <w:szCs w:val="22"/>
        </w:rPr>
      </w:pPr>
    </w:p>
    <w:p w14:paraId="53447B7F" w14:textId="77777777" w:rsidR="005308F4" w:rsidRDefault="005053BA">
      <w:pPr>
        <w:rPr>
          <w:szCs w:val="22"/>
        </w:rPr>
      </w:pPr>
      <w:r>
        <w:rPr>
          <w:szCs w:val="22"/>
        </w:rPr>
        <w:t>10 ml ενέσιμου ύδατος</w:t>
      </w:r>
    </w:p>
    <w:p w14:paraId="53447B80" w14:textId="77777777" w:rsidR="005308F4" w:rsidRDefault="005308F4">
      <w:pPr>
        <w:rPr>
          <w:noProof/>
          <w:szCs w:val="22"/>
        </w:rPr>
      </w:pPr>
    </w:p>
    <w:p w14:paraId="53447B81" w14:textId="77777777" w:rsidR="005308F4" w:rsidRDefault="005308F4">
      <w:pPr>
        <w:rPr>
          <w:noProof/>
          <w:szCs w:val="22"/>
        </w:rPr>
      </w:pPr>
    </w:p>
    <w:p w14:paraId="53447B82" w14:textId="77777777" w:rsidR="005308F4" w:rsidRDefault="005053BA">
      <w:pPr>
        <w:keepNext/>
        <w:pBdr>
          <w:top w:val="single" w:sz="4" w:space="1" w:color="auto"/>
          <w:left w:val="single" w:sz="4" w:space="4" w:color="auto"/>
          <w:bottom w:val="single" w:sz="4" w:space="1" w:color="auto"/>
          <w:right w:val="single" w:sz="4" w:space="4" w:color="auto"/>
        </w:pBdr>
        <w:ind w:left="567" w:hanging="567"/>
        <w:rPr>
          <w:b/>
          <w:bCs/>
          <w:noProof/>
          <w:szCs w:val="22"/>
        </w:rPr>
      </w:pPr>
      <w:r>
        <w:rPr>
          <w:b/>
          <w:noProof/>
          <w:szCs w:val="22"/>
        </w:rPr>
        <w:t>6.</w:t>
      </w:r>
      <w:r>
        <w:rPr>
          <w:b/>
          <w:noProof/>
          <w:szCs w:val="22"/>
        </w:rPr>
        <w:tab/>
        <w:t>ΑΛΛΑ ΣΤΟΙΧΕΙΑ</w:t>
      </w:r>
    </w:p>
    <w:p w14:paraId="53447B83" w14:textId="77777777" w:rsidR="005308F4" w:rsidRDefault="005308F4">
      <w:pPr>
        <w:keepNext/>
        <w:rPr>
          <w:noProof/>
          <w:szCs w:val="22"/>
        </w:rPr>
      </w:pPr>
    </w:p>
    <w:p w14:paraId="53447B84" w14:textId="77777777" w:rsidR="005308F4" w:rsidRDefault="005053BA">
      <w:pPr>
        <w:rPr>
          <w:bCs/>
          <w:noProof/>
          <w:szCs w:val="22"/>
        </w:rPr>
      </w:pPr>
      <w:r>
        <w:rPr>
          <w:bCs/>
          <w:noProof/>
          <w:szCs w:val="22"/>
        </w:rPr>
        <w:t>Μετά την ανασύσταση, για ασθενείς με σωματικό βάρος (kg):</w:t>
      </w:r>
    </w:p>
    <w:p w14:paraId="53447B85" w14:textId="77777777" w:rsidR="005308F4" w:rsidRDefault="005308F4">
      <w:pPr>
        <w:rPr>
          <w:bCs/>
          <w:noProof/>
          <w:szCs w:val="22"/>
        </w:rPr>
      </w:pPr>
    </w:p>
    <w:p w14:paraId="53447B86" w14:textId="77777777" w:rsidR="005308F4" w:rsidRDefault="005308F4">
      <w:pPr>
        <w:rPr>
          <w:bCs/>
          <w:noProof/>
          <w:szCs w:val="22"/>
        </w:rPr>
      </w:pPr>
    </w:p>
    <w:p w14:paraId="53447B87" w14:textId="77777777" w:rsidR="005308F4" w:rsidRDefault="005053BA">
      <w:pPr>
        <w:rPr>
          <w:szCs w:val="22"/>
        </w:rPr>
      </w:pPr>
      <w:r>
        <w:rPr>
          <w:bCs/>
          <w:noProof/>
          <w:szCs w:val="22"/>
        </w:rPr>
        <w:br w:type="page"/>
      </w:r>
    </w:p>
    <w:p w14:paraId="53447B88" w14:textId="77777777" w:rsidR="005308F4" w:rsidRDefault="005053BA">
      <w:pPr>
        <w:pBdr>
          <w:top w:val="single" w:sz="4" w:space="1" w:color="000000"/>
          <w:left w:val="single" w:sz="4" w:space="4" w:color="000000"/>
          <w:bottom w:val="single" w:sz="4" w:space="1" w:color="000000"/>
          <w:right w:val="single" w:sz="4" w:space="4" w:color="000000"/>
        </w:pBdr>
        <w:rPr>
          <w:b/>
          <w:szCs w:val="22"/>
        </w:rPr>
      </w:pPr>
      <w:r>
        <w:rPr>
          <w:b/>
          <w:bCs/>
          <w:szCs w:val="22"/>
        </w:rPr>
        <w:lastRenderedPageBreak/>
        <w:t>ΕΝΔΕΙΞΕΙΣ ΠΟΥ ΠΡΕΠΕΙ ΝΑ ΑΝΑΓΡΑΦΟΝΤΑΙ ΣΤΗΝ ΕΞΩΤΕΡΙΚΗ ΣΥΣΚΕΥΑΣΙΑ</w:t>
      </w:r>
    </w:p>
    <w:p w14:paraId="53447B89" w14:textId="77777777" w:rsidR="005308F4" w:rsidRDefault="005308F4">
      <w:pPr>
        <w:pBdr>
          <w:top w:val="single" w:sz="4" w:space="1" w:color="000000"/>
          <w:left w:val="single" w:sz="4" w:space="4" w:color="000000"/>
          <w:bottom w:val="single" w:sz="4" w:space="1" w:color="000000"/>
          <w:right w:val="single" w:sz="4" w:space="4" w:color="000000"/>
        </w:pBdr>
        <w:rPr>
          <w:szCs w:val="22"/>
        </w:rPr>
      </w:pPr>
    </w:p>
    <w:p w14:paraId="53447B8A" w14:textId="77777777" w:rsidR="005308F4" w:rsidRDefault="005053BA">
      <w:pPr>
        <w:pBdr>
          <w:top w:val="single" w:sz="4" w:space="1" w:color="000000"/>
          <w:left w:val="single" w:sz="4" w:space="4" w:color="000000"/>
          <w:bottom w:val="single" w:sz="4" w:space="1" w:color="000000"/>
          <w:right w:val="single" w:sz="4" w:space="4" w:color="000000"/>
        </w:pBdr>
        <w:rPr>
          <w:szCs w:val="22"/>
        </w:rPr>
      </w:pPr>
      <w:r>
        <w:rPr>
          <w:b/>
          <w:bCs/>
          <w:szCs w:val="22"/>
        </w:rPr>
        <w:t>ΕΞΩΤΕΡΙΚΟ ΚΟΥΤΙ</w:t>
      </w:r>
    </w:p>
    <w:p w14:paraId="53447B8B" w14:textId="77777777" w:rsidR="005308F4" w:rsidRDefault="005308F4">
      <w:pPr>
        <w:rPr>
          <w:szCs w:val="22"/>
        </w:rPr>
      </w:pPr>
    </w:p>
    <w:p w14:paraId="53447B8C" w14:textId="77777777" w:rsidR="005308F4" w:rsidRDefault="005308F4">
      <w:pPr>
        <w:rPr>
          <w:szCs w:val="22"/>
        </w:rPr>
      </w:pPr>
    </w:p>
    <w:p w14:paraId="53447B8D"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szCs w:val="22"/>
        </w:rPr>
      </w:pPr>
      <w:r>
        <w:rPr>
          <w:b/>
          <w:bCs/>
          <w:szCs w:val="22"/>
        </w:rPr>
        <w:t>1.</w:t>
      </w:r>
      <w:r>
        <w:rPr>
          <w:b/>
          <w:bCs/>
          <w:szCs w:val="22"/>
        </w:rPr>
        <w:tab/>
        <w:t>ΟΝΟΜΑΣΙΑ ΤΟΥ ΦΑΡΜΑΚΕΥΤΙΚΟΥ ΠΡΟΪΟΝΤΟΣ</w:t>
      </w:r>
    </w:p>
    <w:p w14:paraId="53447B8E" w14:textId="77777777" w:rsidR="005308F4" w:rsidRDefault="005308F4">
      <w:pPr>
        <w:keepNext/>
        <w:rPr>
          <w:szCs w:val="22"/>
        </w:rPr>
      </w:pPr>
    </w:p>
    <w:p w14:paraId="53447B8F" w14:textId="77777777" w:rsidR="005308F4" w:rsidRDefault="005053BA">
      <w:pPr>
        <w:rPr>
          <w:szCs w:val="22"/>
        </w:rPr>
      </w:pPr>
      <w:r>
        <w:rPr>
          <w:szCs w:val="22"/>
        </w:rPr>
        <w:t>Metalyse 5.000 U</w:t>
      </w:r>
      <w:r>
        <w:rPr>
          <w:szCs w:val="22"/>
          <w:lang w:val="da-DK"/>
        </w:rPr>
        <w:t xml:space="preserve"> </w:t>
      </w:r>
      <w:r>
        <w:rPr>
          <w:szCs w:val="22"/>
        </w:rPr>
        <w:t>(25 mg)</w:t>
      </w:r>
    </w:p>
    <w:p w14:paraId="53447B90" w14:textId="77777777" w:rsidR="005308F4" w:rsidRDefault="005053BA">
      <w:pPr>
        <w:rPr>
          <w:szCs w:val="22"/>
        </w:rPr>
      </w:pPr>
      <w:r>
        <w:rPr>
          <w:szCs w:val="22"/>
        </w:rPr>
        <w:t>κόνις για ενέσιμο διάλυμα</w:t>
      </w:r>
    </w:p>
    <w:p w14:paraId="53447B91" w14:textId="77777777" w:rsidR="005308F4" w:rsidRDefault="005053BA">
      <w:pPr>
        <w:rPr>
          <w:szCs w:val="22"/>
        </w:rPr>
      </w:pPr>
      <w:r>
        <w:rPr>
          <w:szCs w:val="22"/>
        </w:rPr>
        <w:t>τενεκτεπλάση</w:t>
      </w:r>
    </w:p>
    <w:p w14:paraId="53447B92" w14:textId="77777777" w:rsidR="005308F4" w:rsidRDefault="005308F4">
      <w:pPr>
        <w:rPr>
          <w:szCs w:val="22"/>
        </w:rPr>
      </w:pPr>
    </w:p>
    <w:p w14:paraId="53447B93" w14:textId="77777777" w:rsidR="005308F4" w:rsidRDefault="005308F4">
      <w:pPr>
        <w:rPr>
          <w:szCs w:val="22"/>
        </w:rPr>
      </w:pPr>
    </w:p>
    <w:p w14:paraId="53447B94"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szCs w:val="22"/>
        </w:rPr>
      </w:pPr>
      <w:r>
        <w:rPr>
          <w:b/>
          <w:bCs/>
          <w:szCs w:val="22"/>
        </w:rPr>
        <w:t>2.</w:t>
      </w:r>
      <w:r>
        <w:rPr>
          <w:b/>
          <w:bCs/>
          <w:szCs w:val="22"/>
        </w:rPr>
        <w:tab/>
        <w:t>ΣΥΝΘΕΣΗ ΣΕ ΔΡΑΣΤΙΚΗ(ΕΣ) ΟΥΣΙΑ(ΕΣ)</w:t>
      </w:r>
    </w:p>
    <w:p w14:paraId="53447B95" w14:textId="77777777" w:rsidR="005308F4" w:rsidRDefault="005308F4">
      <w:pPr>
        <w:keepNext/>
        <w:rPr>
          <w:szCs w:val="22"/>
        </w:rPr>
      </w:pPr>
    </w:p>
    <w:p w14:paraId="53447B96" w14:textId="77777777" w:rsidR="005308F4" w:rsidRDefault="005053BA">
      <w:pPr>
        <w:rPr>
          <w:szCs w:val="22"/>
        </w:rPr>
      </w:pPr>
      <w:r>
        <w:rPr>
          <w:szCs w:val="22"/>
        </w:rPr>
        <w:t>Κάθε φιαλίδιο περιέχει 5.000 μονάδες (25 mg) τενεκτεπλάσης και αργινίνη, συμπυκνωμένο φωσφορικό οξύ και πολυσορβικό 20.</w:t>
      </w:r>
    </w:p>
    <w:p w14:paraId="53447B97" w14:textId="77777777" w:rsidR="005308F4" w:rsidRDefault="005053BA">
      <w:pPr>
        <w:rPr>
          <w:szCs w:val="22"/>
        </w:rPr>
      </w:pPr>
      <w:r>
        <w:rPr>
          <w:szCs w:val="22"/>
          <w:highlight w:val="lightGray"/>
        </w:rPr>
        <w:t>Το ανασυσταμένο διάλυμα περιέχει 1.000 μονάδες (5 mg) τενεκτεπλάσης ανά ml.</w:t>
      </w:r>
    </w:p>
    <w:p w14:paraId="53447B98" w14:textId="77777777" w:rsidR="005308F4" w:rsidRDefault="005308F4">
      <w:pPr>
        <w:rPr>
          <w:szCs w:val="22"/>
        </w:rPr>
      </w:pPr>
    </w:p>
    <w:p w14:paraId="53447B99" w14:textId="77777777" w:rsidR="005308F4" w:rsidRDefault="005308F4">
      <w:pPr>
        <w:rPr>
          <w:szCs w:val="22"/>
        </w:rPr>
      </w:pPr>
    </w:p>
    <w:p w14:paraId="53447B9A"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3.</w:t>
      </w:r>
      <w:r>
        <w:rPr>
          <w:b/>
          <w:bCs/>
          <w:szCs w:val="22"/>
        </w:rPr>
        <w:tab/>
        <w:t>ΚΑΤΑΛΟΓΟΣ ΕΚΔΟΧΩΝ</w:t>
      </w:r>
    </w:p>
    <w:p w14:paraId="53447B9B" w14:textId="77777777" w:rsidR="005308F4" w:rsidRDefault="005308F4">
      <w:pPr>
        <w:keepNext/>
        <w:rPr>
          <w:szCs w:val="22"/>
        </w:rPr>
      </w:pPr>
    </w:p>
    <w:p w14:paraId="53447B9C" w14:textId="77777777" w:rsidR="005308F4" w:rsidRDefault="005053BA">
      <w:pPr>
        <w:rPr>
          <w:szCs w:val="22"/>
        </w:rPr>
      </w:pPr>
      <w:r>
        <w:rPr>
          <w:szCs w:val="22"/>
        </w:rPr>
        <w:t xml:space="preserve">Ίχνος υπολείμματος </w:t>
      </w:r>
      <w:r>
        <w:rPr>
          <w:szCs w:val="22"/>
          <w:highlight w:val="lightGray"/>
        </w:rPr>
        <w:t>προερχόμενο από τη διαδικασία παρασκευής</w:t>
      </w:r>
      <w:r>
        <w:rPr>
          <w:szCs w:val="22"/>
        </w:rPr>
        <w:t>: Γενταμυκίνη</w:t>
      </w:r>
    </w:p>
    <w:p w14:paraId="53447B9D" w14:textId="77777777" w:rsidR="005308F4" w:rsidRDefault="005308F4">
      <w:pPr>
        <w:rPr>
          <w:szCs w:val="22"/>
        </w:rPr>
      </w:pPr>
    </w:p>
    <w:p w14:paraId="53447B9E" w14:textId="77777777" w:rsidR="005308F4" w:rsidRDefault="005308F4">
      <w:pPr>
        <w:rPr>
          <w:szCs w:val="22"/>
        </w:rPr>
      </w:pPr>
    </w:p>
    <w:p w14:paraId="53447B9F"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4.</w:t>
      </w:r>
      <w:r>
        <w:rPr>
          <w:b/>
          <w:bCs/>
          <w:szCs w:val="22"/>
        </w:rPr>
        <w:tab/>
        <w:t>ΦΑΡΜΑΚΟΤΕΧΝΙΚΗ ΜΟΡΦΗ ΚΑΙ ΠΕΡΙΕΧΟΜΕΝΟ</w:t>
      </w:r>
    </w:p>
    <w:p w14:paraId="53447BA0" w14:textId="77777777" w:rsidR="005308F4" w:rsidRDefault="005308F4">
      <w:pPr>
        <w:keepNext/>
        <w:rPr>
          <w:szCs w:val="22"/>
        </w:rPr>
      </w:pPr>
    </w:p>
    <w:p w14:paraId="53447BA1" w14:textId="77777777" w:rsidR="005308F4" w:rsidRDefault="005053BA">
      <w:pPr>
        <w:rPr>
          <w:szCs w:val="22"/>
        </w:rPr>
      </w:pPr>
      <w:r>
        <w:rPr>
          <w:szCs w:val="22"/>
          <w:highlight w:val="lightGray"/>
        </w:rPr>
        <w:t>Κόνις για ενέσιμο διάλυμα</w:t>
      </w:r>
    </w:p>
    <w:p w14:paraId="53447BA2" w14:textId="77777777" w:rsidR="005308F4" w:rsidRDefault="005308F4">
      <w:pPr>
        <w:rPr>
          <w:szCs w:val="22"/>
        </w:rPr>
      </w:pPr>
    </w:p>
    <w:p w14:paraId="53447BA3" w14:textId="77777777" w:rsidR="005308F4" w:rsidRDefault="005053BA">
      <w:pPr>
        <w:rPr>
          <w:szCs w:val="22"/>
        </w:rPr>
      </w:pPr>
      <w:r>
        <w:rPr>
          <w:szCs w:val="22"/>
        </w:rPr>
        <w:t xml:space="preserve">1 φιαλίδιο </w:t>
      </w:r>
      <w:r>
        <w:rPr>
          <w:szCs w:val="22"/>
          <w:highlight w:val="lightGray"/>
        </w:rPr>
        <w:t>με κόνι για ενέσιμο διάλυμα</w:t>
      </w:r>
    </w:p>
    <w:p w14:paraId="53447BA4" w14:textId="77777777" w:rsidR="005308F4" w:rsidRDefault="005308F4">
      <w:pPr>
        <w:rPr>
          <w:szCs w:val="22"/>
        </w:rPr>
      </w:pPr>
    </w:p>
    <w:p w14:paraId="53447BA5" w14:textId="77777777" w:rsidR="005308F4" w:rsidRDefault="005308F4">
      <w:pPr>
        <w:rPr>
          <w:szCs w:val="22"/>
        </w:rPr>
      </w:pPr>
    </w:p>
    <w:p w14:paraId="53447BA6"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5.</w:t>
      </w:r>
      <w:r>
        <w:rPr>
          <w:b/>
          <w:bCs/>
          <w:szCs w:val="22"/>
        </w:rPr>
        <w:tab/>
        <w:t>ΤΡΟΠΟΣ ΚΑΙ ΟΔΟΣ(ΟΙ) ΧΟΡΗΓΗΣΗΣ</w:t>
      </w:r>
    </w:p>
    <w:p w14:paraId="53447BA7" w14:textId="77777777" w:rsidR="005308F4" w:rsidRDefault="005308F4">
      <w:pPr>
        <w:keepNext/>
        <w:rPr>
          <w:szCs w:val="22"/>
        </w:rPr>
      </w:pPr>
    </w:p>
    <w:p w14:paraId="53447BA8" w14:textId="77777777" w:rsidR="005308F4" w:rsidRDefault="005053BA">
      <w:pPr>
        <w:rPr>
          <w:szCs w:val="22"/>
        </w:rPr>
      </w:pPr>
      <w:r>
        <w:rPr>
          <w:szCs w:val="22"/>
        </w:rPr>
        <w:t>Διαβάστε το φύλλο οδηγιών χρήσης πριν από τη χρήση.</w:t>
      </w:r>
    </w:p>
    <w:p w14:paraId="53447BA9" w14:textId="77777777" w:rsidR="005308F4" w:rsidRDefault="005053BA">
      <w:pPr>
        <w:rPr>
          <w:szCs w:val="22"/>
        </w:rPr>
      </w:pPr>
      <w:r>
        <w:rPr>
          <w:szCs w:val="22"/>
        </w:rPr>
        <w:t>IV μετά την ανασύσταση με 5 ml στείρου ενέσιμου ύδατος</w:t>
      </w:r>
    </w:p>
    <w:p w14:paraId="53447BAA" w14:textId="77777777" w:rsidR="005308F4" w:rsidRDefault="005308F4">
      <w:pPr>
        <w:rPr>
          <w:szCs w:val="22"/>
        </w:rPr>
      </w:pPr>
    </w:p>
    <w:p w14:paraId="53447BAB" w14:textId="77777777" w:rsidR="005308F4" w:rsidRDefault="005308F4">
      <w:pPr>
        <w:rPr>
          <w:szCs w:val="22"/>
        </w:rPr>
      </w:pPr>
    </w:p>
    <w:p w14:paraId="53447BAC"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3447BAD" w14:textId="77777777" w:rsidR="005308F4" w:rsidRDefault="005308F4">
      <w:pPr>
        <w:keepNext/>
        <w:rPr>
          <w:szCs w:val="22"/>
        </w:rPr>
      </w:pPr>
    </w:p>
    <w:p w14:paraId="53447BAE" w14:textId="77777777" w:rsidR="005308F4" w:rsidRDefault="005053BA">
      <w:pPr>
        <w:rPr>
          <w:szCs w:val="22"/>
        </w:rPr>
      </w:pPr>
      <w:r>
        <w:rPr>
          <w:szCs w:val="22"/>
          <w:highlight w:val="lightGray"/>
        </w:rPr>
        <w:t>Να φυλάσσεται σε θέση, την οποία δεν βλέπουν και δεν προσεγγίζουν τα παιδιά.</w:t>
      </w:r>
    </w:p>
    <w:p w14:paraId="53447BAF" w14:textId="77777777" w:rsidR="005308F4" w:rsidRDefault="005308F4">
      <w:pPr>
        <w:rPr>
          <w:szCs w:val="22"/>
        </w:rPr>
      </w:pPr>
    </w:p>
    <w:p w14:paraId="53447BB0" w14:textId="77777777" w:rsidR="005308F4" w:rsidRDefault="005308F4">
      <w:pPr>
        <w:rPr>
          <w:szCs w:val="22"/>
        </w:rPr>
      </w:pPr>
    </w:p>
    <w:p w14:paraId="53447BB1"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7.</w:t>
      </w:r>
      <w:r>
        <w:rPr>
          <w:b/>
          <w:bCs/>
          <w:szCs w:val="22"/>
        </w:rPr>
        <w:tab/>
        <w:t>ΑΛΛΗ(ΕΣ) ΕΙΔΙΚΗ(ΕΣ) ΠΡΟΕΙΔΟΠΟΙΗΣΗ(ΕΙΣ), ΕΑΝ ΕΙΝΑΙ ΑΠΑΡΑΙΤΗΤΗ(ΕΣ)</w:t>
      </w:r>
    </w:p>
    <w:p w14:paraId="53447BB2" w14:textId="77777777" w:rsidR="005308F4" w:rsidRDefault="005308F4">
      <w:pPr>
        <w:keepNext/>
        <w:rPr>
          <w:szCs w:val="22"/>
        </w:rPr>
      </w:pPr>
    </w:p>
    <w:p w14:paraId="53447BB3" w14:textId="77777777" w:rsidR="005308F4" w:rsidRDefault="005053BA">
      <w:pPr>
        <w:rPr>
          <w:szCs w:val="22"/>
        </w:rPr>
      </w:pPr>
      <w:r>
        <w:rPr>
          <w:szCs w:val="22"/>
          <w:highlight w:val="lightGray"/>
        </w:rPr>
        <w:t>Παρακαλούμε να ακολουθείτε επακριβώς τις οδηγίες χρήσης. Αποτυχία να πράξετε με αυτό τον τρόπο μπορεί να οδηγήσει στη χορήγηση μεγαλύτερης, από την αναγκαία, δόσης Metalyse.</w:t>
      </w:r>
    </w:p>
    <w:p w14:paraId="53447BB4" w14:textId="77777777" w:rsidR="005308F4" w:rsidRDefault="005308F4">
      <w:pPr>
        <w:rPr>
          <w:szCs w:val="22"/>
        </w:rPr>
      </w:pPr>
    </w:p>
    <w:p w14:paraId="53447BB5" w14:textId="77777777" w:rsidR="005308F4" w:rsidRDefault="005308F4">
      <w:pPr>
        <w:rPr>
          <w:szCs w:val="22"/>
        </w:rPr>
      </w:pPr>
    </w:p>
    <w:p w14:paraId="53447BB6"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8.</w:t>
      </w:r>
      <w:r>
        <w:rPr>
          <w:b/>
          <w:bCs/>
          <w:szCs w:val="22"/>
        </w:rPr>
        <w:tab/>
        <w:t>ΗΜΕΡΟΜΗΝΙΑ ΛΗΞΗΣ</w:t>
      </w:r>
    </w:p>
    <w:p w14:paraId="53447BB7" w14:textId="77777777" w:rsidR="005308F4" w:rsidRDefault="005308F4">
      <w:pPr>
        <w:keepNext/>
        <w:rPr>
          <w:szCs w:val="22"/>
        </w:rPr>
      </w:pPr>
    </w:p>
    <w:p w14:paraId="53447BB8" w14:textId="77777777" w:rsidR="005308F4" w:rsidRDefault="005053BA">
      <w:pPr>
        <w:rPr>
          <w:szCs w:val="22"/>
        </w:rPr>
      </w:pPr>
      <w:r>
        <w:rPr>
          <w:szCs w:val="22"/>
        </w:rPr>
        <w:t>ΛΗΞΗ</w:t>
      </w:r>
    </w:p>
    <w:p w14:paraId="53447BB9" w14:textId="77777777" w:rsidR="005308F4" w:rsidRDefault="005308F4">
      <w:pPr>
        <w:rPr>
          <w:szCs w:val="22"/>
        </w:rPr>
      </w:pPr>
    </w:p>
    <w:p w14:paraId="53447BBA" w14:textId="77777777" w:rsidR="005308F4" w:rsidRDefault="005308F4">
      <w:pPr>
        <w:rPr>
          <w:szCs w:val="22"/>
        </w:rPr>
      </w:pPr>
    </w:p>
    <w:p w14:paraId="53447BBB"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lastRenderedPageBreak/>
        <w:t>9.</w:t>
      </w:r>
      <w:r>
        <w:rPr>
          <w:b/>
          <w:bCs/>
          <w:szCs w:val="22"/>
        </w:rPr>
        <w:tab/>
        <w:t>ΕΙΔΙΚΕΣ ΣΥΝΘΗΚΕΣ ΦΥΛΑΞΗΣ</w:t>
      </w:r>
    </w:p>
    <w:p w14:paraId="53447BBC" w14:textId="77777777" w:rsidR="005308F4" w:rsidRDefault="005308F4">
      <w:pPr>
        <w:keepNext/>
        <w:rPr>
          <w:szCs w:val="22"/>
        </w:rPr>
      </w:pPr>
    </w:p>
    <w:p w14:paraId="53447BBD" w14:textId="77777777" w:rsidR="005308F4" w:rsidRDefault="005053BA">
      <w:pPr>
        <w:rPr>
          <w:szCs w:val="22"/>
        </w:rPr>
      </w:pPr>
      <w:r>
        <w:rPr>
          <w:szCs w:val="22"/>
        </w:rPr>
        <w:t>Μη φυλάσσετε σε θερμοκρασία μεγαλύτερη των 30 °C.</w:t>
      </w:r>
    </w:p>
    <w:p w14:paraId="53447BBE" w14:textId="77777777" w:rsidR="005308F4" w:rsidRDefault="005053BA">
      <w:pPr>
        <w:rPr>
          <w:szCs w:val="22"/>
        </w:rPr>
      </w:pPr>
      <w:r>
        <w:rPr>
          <w:szCs w:val="22"/>
        </w:rPr>
        <w:t>Φυλάσσετε τον περιέκτη στο εξωτερικό κουτί για να προστατεύεται από το φως.</w:t>
      </w:r>
    </w:p>
    <w:p w14:paraId="53447BBF" w14:textId="77777777" w:rsidR="005308F4" w:rsidRDefault="005308F4">
      <w:pPr>
        <w:rPr>
          <w:szCs w:val="22"/>
        </w:rPr>
      </w:pPr>
    </w:p>
    <w:p w14:paraId="53447BC0" w14:textId="77777777" w:rsidR="005308F4" w:rsidRDefault="005308F4">
      <w:pPr>
        <w:rPr>
          <w:szCs w:val="22"/>
        </w:rPr>
      </w:pPr>
    </w:p>
    <w:p w14:paraId="53447BC1"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3447BC2" w14:textId="77777777" w:rsidR="005308F4" w:rsidRDefault="005308F4">
      <w:pPr>
        <w:keepNext/>
        <w:rPr>
          <w:szCs w:val="22"/>
        </w:rPr>
      </w:pPr>
    </w:p>
    <w:p w14:paraId="53447BC3" w14:textId="77777777" w:rsidR="005308F4" w:rsidRDefault="005308F4">
      <w:pPr>
        <w:rPr>
          <w:szCs w:val="22"/>
        </w:rPr>
      </w:pPr>
    </w:p>
    <w:p w14:paraId="53447BC4"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11.</w:t>
      </w:r>
      <w:r>
        <w:rPr>
          <w:b/>
          <w:bCs/>
          <w:szCs w:val="22"/>
        </w:rPr>
        <w:tab/>
        <w:t>ΟΝΟΜΑ ΚΑΙ ΔΙΕΥΘΥΝΣΗ ΚΑΤΟΧΟΥ ΤΗΣ ΑΔΕΙΑΣ ΚΥΚΛΟΦΟΡΙΑΣ</w:t>
      </w:r>
    </w:p>
    <w:p w14:paraId="53447BC5" w14:textId="77777777" w:rsidR="005308F4" w:rsidRDefault="005308F4">
      <w:pPr>
        <w:keepNext/>
        <w:rPr>
          <w:szCs w:val="22"/>
        </w:rPr>
      </w:pPr>
    </w:p>
    <w:p w14:paraId="53447BC6" w14:textId="77777777" w:rsidR="005308F4" w:rsidRDefault="005053BA">
      <w:pPr>
        <w:jc w:val="both"/>
        <w:rPr>
          <w:szCs w:val="22"/>
          <w:lang w:val="de-DE"/>
        </w:rPr>
      </w:pPr>
      <w:r>
        <w:rPr>
          <w:szCs w:val="22"/>
          <w:lang w:val="de-DE"/>
        </w:rPr>
        <w:t>Boehringer Ingelheim International GmbH</w:t>
      </w:r>
    </w:p>
    <w:p w14:paraId="53447BC7" w14:textId="77777777" w:rsidR="005308F4" w:rsidRDefault="005053BA">
      <w:pPr>
        <w:jc w:val="both"/>
        <w:rPr>
          <w:szCs w:val="22"/>
          <w:lang w:val="de-DE"/>
        </w:rPr>
      </w:pPr>
      <w:r>
        <w:rPr>
          <w:szCs w:val="22"/>
          <w:lang w:val="de-DE"/>
        </w:rPr>
        <w:t>Binger Strasse 173</w:t>
      </w:r>
    </w:p>
    <w:p w14:paraId="53447BC8" w14:textId="77777777" w:rsidR="005308F4" w:rsidRDefault="005053BA">
      <w:pPr>
        <w:jc w:val="both"/>
        <w:rPr>
          <w:szCs w:val="22"/>
        </w:rPr>
      </w:pPr>
      <w:r>
        <w:rPr>
          <w:szCs w:val="22"/>
        </w:rPr>
        <w:t xml:space="preserve">55216 </w:t>
      </w:r>
      <w:r>
        <w:rPr>
          <w:szCs w:val="22"/>
          <w:lang w:val="de-DE"/>
        </w:rPr>
        <w:t>Ingelheim</w:t>
      </w:r>
      <w:r>
        <w:rPr>
          <w:szCs w:val="22"/>
        </w:rPr>
        <w:t xml:space="preserve"> </w:t>
      </w:r>
      <w:r>
        <w:rPr>
          <w:szCs w:val="22"/>
          <w:lang w:val="de-DE"/>
        </w:rPr>
        <w:t>am</w:t>
      </w:r>
      <w:r>
        <w:rPr>
          <w:szCs w:val="22"/>
        </w:rPr>
        <w:t xml:space="preserve"> </w:t>
      </w:r>
      <w:r>
        <w:rPr>
          <w:szCs w:val="22"/>
          <w:lang w:val="de-DE"/>
        </w:rPr>
        <w:t>Rhein</w:t>
      </w:r>
    </w:p>
    <w:p w14:paraId="53447BC9" w14:textId="77777777" w:rsidR="005308F4" w:rsidRDefault="005053BA">
      <w:pPr>
        <w:rPr>
          <w:szCs w:val="22"/>
        </w:rPr>
      </w:pPr>
      <w:r>
        <w:rPr>
          <w:szCs w:val="22"/>
        </w:rPr>
        <w:t>Γερμανία</w:t>
      </w:r>
    </w:p>
    <w:p w14:paraId="53447BCA" w14:textId="77777777" w:rsidR="005308F4" w:rsidRDefault="005308F4">
      <w:pPr>
        <w:rPr>
          <w:szCs w:val="22"/>
        </w:rPr>
      </w:pPr>
    </w:p>
    <w:p w14:paraId="53447BCB" w14:textId="77777777" w:rsidR="005308F4" w:rsidRDefault="005308F4">
      <w:pPr>
        <w:rPr>
          <w:szCs w:val="22"/>
        </w:rPr>
      </w:pPr>
    </w:p>
    <w:p w14:paraId="53447BCC"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12.</w:t>
      </w:r>
      <w:r>
        <w:rPr>
          <w:b/>
          <w:bCs/>
          <w:szCs w:val="22"/>
        </w:rPr>
        <w:tab/>
        <w:t>ΑΡΙΘΜΟΣ(ΟΙ) ΑΔΕΙΑΣ ΚΥΚΛΟΦΟΡΙΑΣ</w:t>
      </w:r>
    </w:p>
    <w:p w14:paraId="53447BCD" w14:textId="77777777" w:rsidR="005308F4" w:rsidRDefault="005308F4">
      <w:pPr>
        <w:keepNext/>
        <w:rPr>
          <w:szCs w:val="22"/>
        </w:rPr>
      </w:pPr>
    </w:p>
    <w:p w14:paraId="53447BCE" w14:textId="77777777" w:rsidR="005308F4" w:rsidRDefault="005053BA">
      <w:pPr>
        <w:rPr>
          <w:szCs w:val="22"/>
        </w:rPr>
      </w:pPr>
      <w:r>
        <w:rPr>
          <w:szCs w:val="22"/>
        </w:rPr>
        <w:t>EU/1/00/169/007</w:t>
      </w:r>
    </w:p>
    <w:p w14:paraId="53447BCF" w14:textId="77777777" w:rsidR="005308F4" w:rsidRDefault="005308F4">
      <w:pPr>
        <w:rPr>
          <w:szCs w:val="22"/>
        </w:rPr>
      </w:pPr>
    </w:p>
    <w:p w14:paraId="53447BD0" w14:textId="77777777" w:rsidR="005308F4" w:rsidRDefault="005308F4">
      <w:pPr>
        <w:rPr>
          <w:szCs w:val="22"/>
        </w:rPr>
      </w:pPr>
    </w:p>
    <w:p w14:paraId="53447BD1"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13.</w:t>
      </w:r>
      <w:r>
        <w:rPr>
          <w:b/>
          <w:bCs/>
          <w:szCs w:val="22"/>
        </w:rPr>
        <w:tab/>
        <w:t>ΑΡΙΘΜΟΣ ΠΑΡΤΙΔΑΣ</w:t>
      </w:r>
    </w:p>
    <w:p w14:paraId="53447BD2" w14:textId="77777777" w:rsidR="005308F4" w:rsidRDefault="005308F4">
      <w:pPr>
        <w:keepNext/>
        <w:rPr>
          <w:szCs w:val="22"/>
        </w:rPr>
      </w:pPr>
    </w:p>
    <w:p w14:paraId="53447BD3" w14:textId="77777777" w:rsidR="005308F4" w:rsidRDefault="005053BA">
      <w:pPr>
        <w:rPr>
          <w:szCs w:val="22"/>
        </w:rPr>
      </w:pPr>
      <w:r>
        <w:rPr>
          <w:szCs w:val="22"/>
        </w:rPr>
        <w:t>Παρτίδα</w:t>
      </w:r>
    </w:p>
    <w:p w14:paraId="53447BD4" w14:textId="77777777" w:rsidR="005308F4" w:rsidRDefault="005308F4">
      <w:pPr>
        <w:rPr>
          <w:szCs w:val="22"/>
        </w:rPr>
      </w:pPr>
    </w:p>
    <w:p w14:paraId="53447BD5" w14:textId="77777777" w:rsidR="005308F4" w:rsidRDefault="005308F4">
      <w:pPr>
        <w:rPr>
          <w:szCs w:val="22"/>
        </w:rPr>
      </w:pPr>
    </w:p>
    <w:p w14:paraId="53447BD6"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14.</w:t>
      </w:r>
      <w:r>
        <w:rPr>
          <w:b/>
          <w:bCs/>
          <w:szCs w:val="22"/>
        </w:rPr>
        <w:tab/>
        <w:t>ΓΕΝΙΚΗ ΚΑΤΑΤΑΞΗ ΓΙΑ ΤΗ ΔΙΑΘΕΣΗ</w:t>
      </w:r>
    </w:p>
    <w:p w14:paraId="53447BD7" w14:textId="77777777" w:rsidR="005308F4" w:rsidRDefault="005308F4">
      <w:pPr>
        <w:keepNext/>
        <w:rPr>
          <w:szCs w:val="22"/>
        </w:rPr>
      </w:pPr>
    </w:p>
    <w:p w14:paraId="53447BD8" w14:textId="77777777" w:rsidR="005308F4" w:rsidRDefault="005308F4">
      <w:pPr>
        <w:rPr>
          <w:szCs w:val="22"/>
        </w:rPr>
      </w:pPr>
    </w:p>
    <w:p w14:paraId="53447BD9"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15.</w:t>
      </w:r>
      <w:r>
        <w:rPr>
          <w:b/>
          <w:bCs/>
          <w:szCs w:val="22"/>
        </w:rPr>
        <w:tab/>
        <w:t>ΟΔΗΓΙΕΣ ΧΡΗΣΗΣ</w:t>
      </w:r>
    </w:p>
    <w:p w14:paraId="53447BDA" w14:textId="77777777" w:rsidR="005308F4" w:rsidRDefault="005308F4">
      <w:pPr>
        <w:keepNext/>
        <w:rPr>
          <w:szCs w:val="22"/>
        </w:rPr>
      </w:pPr>
    </w:p>
    <w:p w14:paraId="53447BDB" w14:textId="77777777" w:rsidR="005308F4" w:rsidRDefault="005308F4">
      <w:pPr>
        <w:rPr>
          <w:szCs w:val="22"/>
        </w:rPr>
      </w:pPr>
    </w:p>
    <w:p w14:paraId="53447BDC"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16.</w:t>
      </w:r>
      <w:r>
        <w:rPr>
          <w:b/>
          <w:bCs/>
          <w:szCs w:val="22"/>
        </w:rPr>
        <w:tab/>
        <w:t>ΠΛΗΡΟΦΟΡΙΕΣ ΣΕ BRAILLE</w:t>
      </w:r>
    </w:p>
    <w:p w14:paraId="53447BDD" w14:textId="77777777" w:rsidR="005308F4" w:rsidRDefault="005308F4">
      <w:pPr>
        <w:keepNext/>
        <w:rPr>
          <w:szCs w:val="22"/>
        </w:rPr>
      </w:pPr>
    </w:p>
    <w:p w14:paraId="53447BDE" w14:textId="77777777" w:rsidR="005308F4" w:rsidRDefault="005308F4">
      <w:pPr>
        <w:rPr>
          <w:szCs w:val="22"/>
        </w:rPr>
      </w:pPr>
    </w:p>
    <w:p w14:paraId="53447BDF"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17.</w:t>
      </w:r>
      <w:r>
        <w:rPr>
          <w:b/>
          <w:bCs/>
          <w:szCs w:val="22"/>
        </w:rPr>
        <w:tab/>
        <w:t>ΜΟΝΑΔΙΚΟΣ ΑΝΑΓΝΩΡΙΣΤΙΚΟΣ ΚΩΔΙΚΟΣ – ΔΙΣΔΙΑΣΤΑΤΟΣ ΓΡΑΜΜΩΤΟΣ ΚΩΔΙΚΑΣ (2D)</w:t>
      </w:r>
    </w:p>
    <w:p w14:paraId="53447BE0" w14:textId="77777777" w:rsidR="005308F4" w:rsidRDefault="005308F4">
      <w:pPr>
        <w:keepNext/>
        <w:rPr>
          <w:szCs w:val="22"/>
        </w:rPr>
      </w:pPr>
    </w:p>
    <w:p w14:paraId="53447BE1" w14:textId="77777777" w:rsidR="005308F4" w:rsidRDefault="005053BA">
      <w:pPr>
        <w:rPr>
          <w:szCs w:val="22"/>
        </w:rPr>
      </w:pPr>
      <w:r>
        <w:rPr>
          <w:szCs w:val="22"/>
          <w:highlight w:val="lightGray"/>
        </w:rPr>
        <w:t>Δισδιάστατος γραμμωτός κώδικας (2D) που φέρει τον περιληφθέντα μοναδικό αναγνωριστικό κωδικό.</w:t>
      </w:r>
    </w:p>
    <w:p w14:paraId="53447BE2" w14:textId="77777777" w:rsidR="005308F4" w:rsidRDefault="005308F4">
      <w:pPr>
        <w:rPr>
          <w:szCs w:val="22"/>
        </w:rPr>
      </w:pPr>
    </w:p>
    <w:p w14:paraId="53447BE3" w14:textId="77777777" w:rsidR="005308F4" w:rsidRDefault="005308F4">
      <w:pPr>
        <w:rPr>
          <w:szCs w:val="22"/>
        </w:rPr>
      </w:pPr>
    </w:p>
    <w:p w14:paraId="53447BE4"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18.</w:t>
      </w:r>
      <w:r>
        <w:rPr>
          <w:b/>
          <w:bCs/>
          <w:szCs w:val="22"/>
        </w:rPr>
        <w:tab/>
        <w:t>ΜΟΝΑΔΙΚΟΣ ΑΝΑΓΝΩΡΙΣΤΙΚΟΣ ΚΩΔΙΚΟΣ – ΔΕΔΟΜΕΝΑ ΑΝΑΓΝΩΣΙΜΑ ΑΠΟ ΤΟΝ ΑΝΘΡΩΠΟ</w:t>
      </w:r>
    </w:p>
    <w:p w14:paraId="53447BE5" w14:textId="77777777" w:rsidR="005308F4" w:rsidRDefault="005308F4">
      <w:pPr>
        <w:keepNext/>
        <w:rPr>
          <w:szCs w:val="22"/>
        </w:rPr>
      </w:pPr>
    </w:p>
    <w:p w14:paraId="53447BE6" w14:textId="77777777" w:rsidR="005308F4" w:rsidRDefault="005053BA">
      <w:pPr>
        <w:rPr>
          <w:szCs w:val="22"/>
        </w:rPr>
      </w:pPr>
      <w:r>
        <w:rPr>
          <w:szCs w:val="22"/>
        </w:rPr>
        <w:t>PC</w:t>
      </w:r>
    </w:p>
    <w:p w14:paraId="53447BE7" w14:textId="77777777" w:rsidR="005308F4" w:rsidRDefault="005053BA">
      <w:pPr>
        <w:rPr>
          <w:szCs w:val="22"/>
        </w:rPr>
      </w:pPr>
      <w:r>
        <w:rPr>
          <w:szCs w:val="22"/>
        </w:rPr>
        <w:t>SN</w:t>
      </w:r>
    </w:p>
    <w:p w14:paraId="53447BE8" w14:textId="77777777" w:rsidR="005308F4" w:rsidRDefault="005053BA">
      <w:pPr>
        <w:rPr>
          <w:szCs w:val="22"/>
        </w:rPr>
      </w:pPr>
      <w:r>
        <w:rPr>
          <w:szCs w:val="22"/>
        </w:rPr>
        <w:t>NN</w:t>
      </w:r>
    </w:p>
    <w:p w14:paraId="53447BE9" w14:textId="77777777" w:rsidR="005308F4" w:rsidRDefault="005308F4">
      <w:pPr>
        <w:rPr>
          <w:szCs w:val="22"/>
        </w:rPr>
      </w:pPr>
    </w:p>
    <w:p w14:paraId="53447BEA" w14:textId="77777777" w:rsidR="005308F4" w:rsidRDefault="005053BA">
      <w:pPr>
        <w:rPr>
          <w:szCs w:val="22"/>
        </w:rPr>
      </w:pPr>
      <w:r>
        <w:rPr>
          <w:szCs w:val="22"/>
        </w:rPr>
        <w:br w:type="page"/>
      </w:r>
    </w:p>
    <w:p w14:paraId="53447BEB" w14:textId="77777777" w:rsidR="005308F4" w:rsidRDefault="005053BA">
      <w:pPr>
        <w:pBdr>
          <w:top w:val="single" w:sz="4" w:space="1" w:color="000000"/>
          <w:left w:val="single" w:sz="4" w:space="4" w:color="000000"/>
          <w:bottom w:val="single" w:sz="4" w:space="1" w:color="000000"/>
          <w:right w:val="single" w:sz="4" w:space="4" w:color="000000"/>
        </w:pBdr>
        <w:rPr>
          <w:b/>
          <w:szCs w:val="22"/>
        </w:rPr>
      </w:pPr>
      <w:r>
        <w:rPr>
          <w:b/>
          <w:bCs/>
          <w:szCs w:val="22"/>
        </w:rPr>
        <w:lastRenderedPageBreak/>
        <w:t>ΕΛΑΧΙΣΤΕΣ ΕΝΔΕΙΞΕΙΣ ΠΟΥ ΠΡΕΠΕΙ ΝΑ ΑΝΑΓΡΑΦΟΝΤΑΙ ΣΤΙΣ ΜΙΚΡΕΣ ΣΤΟΙΧΕΙΩΔΕΙΣ ΣΥΣΚΕΥΑΣΙΕΣ</w:t>
      </w:r>
    </w:p>
    <w:p w14:paraId="53447BEC" w14:textId="77777777" w:rsidR="005308F4" w:rsidRDefault="005308F4">
      <w:pPr>
        <w:pBdr>
          <w:top w:val="single" w:sz="4" w:space="1" w:color="000000"/>
          <w:left w:val="single" w:sz="4" w:space="4" w:color="000000"/>
          <w:bottom w:val="single" w:sz="4" w:space="1" w:color="000000"/>
          <w:right w:val="single" w:sz="4" w:space="4" w:color="000000"/>
        </w:pBdr>
        <w:rPr>
          <w:szCs w:val="22"/>
        </w:rPr>
      </w:pPr>
    </w:p>
    <w:p w14:paraId="53447BED" w14:textId="77777777" w:rsidR="005308F4" w:rsidRDefault="005053BA">
      <w:pPr>
        <w:pBdr>
          <w:top w:val="single" w:sz="4" w:space="1" w:color="000000"/>
          <w:left w:val="single" w:sz="4" w:space="4" w:color="000000"/>
          <w:bottom w:val="single" w:sz="4" w:space="1" w:color="000000"/>
          <w:right w:val="single" w:sz="4" w:space="4" w:color="000000"/>
        </w:pBdr>
        <w:rPr>
          <w:b/>
          <w:szCs w:val="22"/>
        </w:rPr>
      </w:pPr>
      <w:r>
        <w:rPr>
          <w:b/>
          <w:bCs/>
          <w:szCs w:val="22"/>
        </w:rPr>
        <w:t>ΕΠΙΣΗΜΑΝΣΗ ΕΤΙΚΕΤΑΣ ΦΙΑΛΙΔΙΟΥ</w:t>
      </w:r>
    </w:p>
    <w:p w14:paraId="53447BEE" w14:textId="77777777" w:rsidR="005308F4" w:rsidRDefault="005308F4">
      <w:pPr>
        <w:rPr>
          <w:szCs w:val="22"/>
        </w:rPr>
      </w:pPr>
    </w:p>
    <w:p w14:paraId="53447BEF" w14:textId="77777777" w:rsidR="005308F4" w:rsidRDefault="005308F4">
      <w:pPr>
        <w:rPr>
          <w:szCs w:val="22"/>
        </w:rPr>
      </w:pPr>
    </w:p>
    <w:p w14:paraId="53447BF0"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1.</w:t>
      </w:r>
      <w:r>
        <w:rPr>
          <w:b/>
          <w:bCs/>
          <w:szCs w:val="22"/>
        </w:rPr>
        <w:tab/>
        <w:t>ΟΝΟΜΑΣΙΑ ΤΟΥ ΦΑΡΜΑΚΕΥΤΙΚΟΥ ΠΡΟΪΟΝΤΟΣ ΚΑΙ ΟΔΟΣ(ΟΙ) ΧΟΡΗΓΗΣΗΣ</w:t>
      </w:r>
    </w:p>
    <w:p w14:paraId="53447BF1" w14:textId="77777777" w:rsidR="005308F4" w:rsidRDefault="005308F4">
      <w:pPr>
        <w:keepNext/>
        <w:rPr>
          <w:szCs w:val="22"/>
        </w:rPr>
      </w:pPr>
    </w:p>
    <w:p w14:paraId="53447BF2" w14:textId="77777777" w:rsidR="005308F4" w:rsidRDefault="005053BA">
      <w:pPr>
        <w:rPr>
          <w:szCs w:val="22"/>
        </w:rPr>
      </w:pPr>
      <w:r>
        <w:rPr>
          <w:szCs w:val="22"/>
        </w:rPr>
        <w:t>Metalyse 5.000 U</w:t>
      </w:r>
      <w:r>
        <w:rPr>
          <w:szCs w:val="22"/>
          <w:lang w:val="da-DK"/>
        </w:rPr>
        <w:t xml:space="preserve"> </w:t>
      </w:r>
      <w:r>
        <w:rPr>
          <w:szCs w:val="22"/>
        </w:rPr>
        <w:t>(25 mg)</w:t>
      </w:r>
    </w:p>
    <w:p w14:paraId="53447BF3" w14:textId="77777777" w:rsidR="005308F4" w:rsidRDefault="005053BA">
      <w:pPr>
        <w:rPr>
          <w:szCs w:val="22"/>
        </w:rPr>
      </w:pPr>
      <w:r>
        <w:rPr>
          <w:szCs w:val="22"/>
        </w:rPr>
        <w:t>κόνις για ενέσιμο διάλυμα</w:t>
      </w:r>
    </w:p>
    <w:p w14:paraId="53447BF4" w14:textId="77777777" w:rsidR="005308F4" w:rsidRDefault="005053BA">
      <w:pPr>
        <w:rPr>
          <w:szCs w:val="22"/>
        </w:rPr>
      </w:pPr>
      <w:r>
        <w:rPr>
          <w:szCs w:val="22"/>
        </w:rPr>
        <w:t>τενεκτεπλάση</w:t>
      </w:r>
    </w:p>
    <w:p w14:paraId="53447BF5" w14:textId="77777777" w:rsidR="005308F4" w:rsidRDefault="005308F4">
      <w:pPr>
        <w:rPr>
          <w:szCs w:val="22"/>
        </w:rPr>
      </w:pPr>
    </w:p>
    <w:p w14:paraId="53447BF6" w14:textId="77777777" w:rsidR="005308F4" w:rsidRDefault="005308F4">
      <w:pPr>
        <w:rPr>
          <w:szCs w:val="22"/>
        </w:rPr>
      </w:pPr>
    </w:p>
    <w:p w14:paraId="53447BF7"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2.</w:t>
      </w:r>
      <w:r>
        <w:rPr>
          <w:b/>
          <w:bCs/>
          <w:szCs w:val="22"/>
        </w:rPr>
        <w:tab/>
        <w:t>ΤΡΟΠΟΣ ΧΟΡΗΓΗΣΗΣ</w:t>
      </w:r>
    </w:p>
    <w:p w14:paraId="53447BF8" w14:textId="77777777" w:rsidR="005308F4" w:rsidRDefault="005308F4">
      <w:pPr>
        <w:keepNext/>
        <w:rPr>
          <w:szCs w:val="22"/>
        </w:rPr>
      </w:pPr>
    </w:p>
    <w:p w14:paraId="53447BF9" w14:textId="77777777" w:rsidR="005308F4" w:rsidRDefault="005053BA">
      <w:pPr>
        <w:rPr>
          <w:szCs w:val="22"/>
        </w:rPr>
      </w:pPr>
      <w:r>
        <w:rPr>
          <w:szCs w:val="22"/>
        </w:rPr>
        <w:t>IV μετά την ανασύσταση με 5 ml ενέσιμου ύδατος</w:t>
      </w:r>
    </w:p>
    <w:p w14:paraId="53447BFA" w14:textId="77777777" w:rsidR="005308F4" w:rsidRDefault="005308F4">
      <w:pPr>
        <w:rPr>
          <w:szCs w:val="22"/>
        </w:rPr>
      </w:pPr>
    </w:p>
    <w:p w14:paraId="53447BFB" w14:textId="77777777" w:rsidR="005308F4" w:rsidRDefault="005308F4">
      <w:pPr>
        <w:rPr>
          <w:szCs w:val="22"/>
        </w:rPr>
      </w:pPr>
    </w:p>
    <w:p w14:paraId="53447BFC"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3.</w:t>
      </w:r>
      <w:r>
        <w:rPr>
          <w:b/>
          <w:bCs/>
          <w:szCs w:val="22"/>
        </w:rPr>
        <w:tab/>
        <w:t>ΗΜΕΡΟΜΗΝΙΑ ΛΗΞΗΣ</w:t>
      </w:r>
    </w:p>
    <w:p w14:paraId="53447BFD" w14:textId="77777777" w:rsidR="005308F4" w:rsidRDefault="005308F4">
      <w:pPr>
        <w:keepNext/>
        <w:rPr>
          <w:szCs w:val="22"/>
        </w:rPr>
      </w:pPr>
    </w:p>
    <w:p w14:paraId="53447BFE" w14:textId="77777777" w:rsidR="005308F4" w:rsidRDefault="005053BA">
      <w:pPr>
        <w:rPr>
          <w:szCs w:val="22"/>
          <w:highlight w:val="lightGray"/>
        </w:rPr>
      </w:pPr>
      <w:r>
        <w:rPr>
          <w:szCs w:val="22"/>
        </w:rPr>
        <w:t>EXP</w:t>
      </w:r>
    </w:p>
    <w:p w14:paraId="53447BFF" w14:textId="77777777" w:rsidR="005308F4" w:rsidRDefault="005308F4">
      <w:pPr>
        <w:rPr>
          <w:szCs w:val="22"/>
        </w:rPr>
      </w:pPr>
    </w:p>
    <w:p w14:paraId="53447C00" w14:textId="77777777" w:rsidR="005308F4" w:rsidRDefault="005308F4">
      <w:pPr>
        <w:rPr>
          <w:szCs w:val="22"/>
        </w:rPr>
      </w:pPr>
    </w:p>
    <w:p w14:paraId="53447C01"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4.</w:t>
      </w:r>
      <w:r>
        <w:rPr>
          <w:b/>
          <w:bCs/>
          <w:szCs w:val="22"/>
        </w:rPr>
        <w:tab/>
        <w:t>ΑΡΙΘΜΟΣ ΠΑΡΤΙΔΑΣ</w:t>
      </w:r>
    </w:p>
    <w:p w14:paraId="53447C02" w14:textId="77777777" w:rsidR="005308F4" w:rsidRDefault="005308F4">
      <w:pPr>
        <w:keepNext/>
        <w:rPr>
          <w:szCs w:val="22"/>
        </w:rPr>
      </w:pPr>
    </w:p>
    <w:p w14:paraId="53447C03" w14:textId="77777777" w:rsidR="005308F4" w:rsidRDefault="005053BA">
      <w:pPr>
        <w:rPr>
          <w:szCs w:val="22"/>
        </w:rPr>
      </w:pPr>
      <w:r>
        <w:rPr>
          <w:szCs w:val="22"/>
        </w:rPr>
        <w:t>Lot</w:t>
      </w:r>
    </w:p>
    <w:p w14:paraId="53447C04" w14:textId="77777777" w:rsidR="005308F4" w:rsidRDefault="005308F4">
      <w:pPr>
        <w:rPr>
          <w:szCs w:val="22"/>
        </w:rPr>
      </w:pPr>
    </w:p>
    <w:p w14:paraId="53447C05" w14:textId="77777777" w:rsidR="005308F4" w:rsidRDefault="005308F4">
      <w:pPr>
        <w:rPr>
          <w:szCs w:val="22"/>
        </w:rPr>
      </w:pPr>
    </w:p>
    <w:p w14:paraId="53447C06"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5.</w:t>
      </w:r>
      <w:r>
        <w:rPr>
          <w:b/>
          <w:bCs/>
          <w:szCs w:val="22"/>
        </w:rPr>
        <w:tab/>
        <w:t>ΠΕΡΙΕΧΟΜΕΝΟ ΚΑΤΑ ΒΑΡΟΣ, ΚΑΤ' ΟΓΚΟ Ή ΚΑΤΑ ΜΟΝΑΔΑ</w:t>
      </w:r>
    </w:p>
    <w:p w14:paraId="53447C07" w14:textId="77777777" w:rsidR="005308F4" w:rsidRDefault="005308F4">
      <w:pPr>
        <w:keepNext/>
        <w:rPr>
          <w:szCs w:val="22"/>
        </w:rPr>
      </w:pPr>
    </w:p>
    <w:p w14:paraId="53447C08" w14:textId="77777777" w:rsidR="005308F4" w:rsidRDefault="005053BA">
      <w:pPr>
        <w:rPr>
          <w:szCs w:val="22"/>
        </w:rPr>
      </w:pPr>
      <w:r>
        <w:rPr>
          <w:szCs w:val="22"/>
          <w:highlight w:val="lightGray"/>
        </w:rPr>
        <w:t>1 φιαλίδιο με κόνι για ενέσιμο διάλυμα</w:t>
      </w:r>
    </w:p>
    <w:p w14:paraId="53447C09" w14:textId="77777777" w:rsidR="005308F4" w:rsidRDefault="005308F4">
      <w:pPr>
        <w:rPr>
          <w:szCs w:val="22"/>
        </w:rPr>
      </w:pPr>
    </w:p>
    <w:p w14:paraId="53447C0A" w14:textId="77777777" w:rsidR="005308F4" w:rsidRDefault="005308F4">
      <w:pPr>
        <w:rPr>
          <w:szCs w:val="22"/>
        </w:rPr>
      </w:pPr>
    </w:p>
    <w:p w14:paraId="53447C0B" w14:textId="77777777" w:rsidR="005308F4" w:rsidRDefault="005053BA">
      <w:pPr>
        <w:keepNext/>
        <w:pBdr>
          <w:top w:val="single" w:sz="4" w:space="1" w:color="000000"/>
          <w:left w:val="single" w:sz="4" w:space="4" w:color="000000"/>
          <w:bottom w:val="single" w:sz="4" w:space="1" w:color="000000"/>
          <w:right w:val="single" w:sz="4" w:space="4" w:color="000000"/>
        </w:pBdr>
        <w:ind w:left="567" w:hanging="567"/>
        <w:rPr>
          <w:b/>
          <w:szCs w:val="22"/>
        </w:rPr>
      </w:pPr>
      <w:r>
        <w:rPr>
          <w:b/>
          <w:bCs/>
          <w:szCs w:val="22"/>
        </w:rPr>
        <w:t>6.</w:t>
      </w:r>
      <w:r>
        <w:rPr>
          <w:b/>
          <w:bCs/>
          <w:szCs w:val="22"/>
        </w:rPr>
        <w:tab/>
        <w:t>ΑΛΛΑ ΣΤΟΙΧΕΙΑ</w:t>
      </w:r>
    </w:p>
    <w:p w14:paraId="53447C0C" w14:textId="77777777" w:rsidR="005308F4" w:rsidRDefault="005308F4">
      <w:pPr>
        <w:keepNext/>
        <w:rPr>
          <w:szCs w:val="22"/>
        </w:rPr>
      </w:pPr>
    </w:p>
    <w:p w14:paraId="53447C0D" w14:textId="77777777" w:rsidR="005308F4" w:rsidRDefault="005053BA">
      <w:pPr>
        <w:rPr>
          <w:szCs w:val="22"/>
        </w:rPr>
      </w:pPr>
      <w:r>
        <w:rPr>
          <w:szCs w:val="22"/>
          <w:highlight w:val="lightGray"/>
        </w:rPr>
        <w:t>Φυλάσσετε τον περιέκτη στο εξωτερικό κουτί για να προστατεύεται από το φως</w:t>
      </w:r>
      <w:r>
        <w:rPr>
          <w:szCs w:val="22"/>
        </w:rPr>
        <w:t>.</w:t>
      </w:r>
    </w:p>
    <w:p w14:paraId="53447C0E" w14:textId="77777777" w:rsidR="005308F4" w:rsidRDefault="005308F4">
      <w:pPr>
        <w:rPr>
          <w:szCs w:val="22"/>
        </w:rPr>
      </w:pPr>
    </w:p>
    <w:p w14:paraId="53447C0F" w14:textId="77777777" w:rsidR="005308F4" w:rsidRDefault="005308F4">
      <w:pPr>
        <w:rPr>
          <w:szCs w:val="22"/>
        </w:rPr>
      </w:pPr>
    </w:p>
    <w:p w14:paraId="53447C10" w14:textId="77777777" w:rsidR="005308F4" w:rsidRDefault="005053BA">
      <w:pPr>
        <w:rPr>
          <w:szCs w:val="22"/>
        </w:rPr>
      </w:pPr>
      <w:r>
        <w:rPr>
          <w:szCs w:val="22"/>
        </w:rPr>
        <w:br w:type="page"/>
      </w:r>
    </w:p>
    <w:p w14:paraId="53447C11" w14:textId="77777777" w:rsidR="005308F4" w:rsidRDefault="005308F4">
      <w:pPr>
        <w:jc w:val="center"/>
        <w:rPr>
          <w:bCs/>
          <w:noProof/>
          <w:szCs w:val="22"/>
        </w:rPr>
      </w:pPr>
    </w:p>
    <w:p w14:paraId="53447C12" w14:textId="77777777" w:rsidR="005308F4" w:rsidRDefault="005308F4">
      <w:pPr>
        <w:jc w:val="center"/>
        <w:rPr>
          <w:bCs/>
          <w:noProof/>
          <w:szCs w:val="22"/>
        </w:rPr>
      </w:pPr>
    </w:p>
    <w:p w14:paraId="53447C13" w14:textId="77777777" w:rsidR="005308F4" w:rsidRDefault="005308F4">
      <w:pPr>
        <w:jc w:val="center"/>
        <w:rPr>
          <w:bCs/>
          <w:noProof/>
          <w:szCs w:val="22"/>
        </w:rPr>
      </w:pPr>
    </w:p>
    <w:p w14:paraId="53447C14" w14:textId="77777777" w:rsidR="005308F4" w:rsidRDefault="005308F4">
      <w:pPr>
        <w:jc w:val="center"/>
        <w:rPr>
          <w:bCs/>
          <w:noProof/>
          <w:szCs w:val="22"/>
        </w:rPr>
      </w:pPr>
    </w:p>
    <w:p w14:paraId="53447C15" w14:textId="77777777" w:rsidR="005308F4" w:rsidRDefault="005308F4">
      <w:pPr>
        <w:jc w:val="center"/>
        <w:rPr>
          <w:bCs/>
          <w:noProof/>
          <w:szCs w:val="22"/>
        </w:rPr>
      </w:pPr>
    </w:p>
    <w:p w14:paraId="53447C16" w14:textId="77777777" w:rsidR="005308F4" w:rsidRDefault="005308F4">
      <w:pPr>
        <w:jc w:val="center"/>
        <w:rPr>
          <w:bCs/>
          <w:noProof/>
          <w:szCs w:val="22"/>
        </w:rPr>
      </w:pPr>
    </w:p>
    <w:p w14:paraId="53447C17" w14:textId="77777777" w:rsidR="005308F4" w:rsidRDefault="005308F4">
      <w:pPr>
        <w:jc w:val="center"/>
        <w:rPr>
          <w:bCs/>
          <w:noProof/>
          <w:szCs w:val="22"/>
        </w:rPr>
      </w:pPr>
    </w:p>
    <w:p w14:paraId="53447C18" w14:textId="77777777" w:rsidR="005308F4" w:rsidRDefault="005308F4">
      <w:pPr>
        <w:jc w:val="center"/>
        <w:rPr>
          <w:bCs/>
          <w:noProof/>
          <w:szCs w:val="22"/>
        </w:rPr>
      </w:pPr>
    </w:p>
    <w:p w14:paraId="53447C19" w14:textId="77777777" w:rsidR="005308F4" w:rsidRDefault="005308F4">
      <w:pPr>
        <w:jc w:val="center"/>
        <w:rPr>
          <w:bCs/>
          <w:noProof/>
          <w:szCs w:val="22"/>
        </w:rPr>
      </w:pPr>
    </w:p>
    <w:p w14:paraId="53447C1A" w14:textId="77777777" w:rsidR="005308F4" w:rsidRDefault="005308F4">
      <w:pPr>
        <w:jc w:val="center"/>
        <w:rPr>
          <w:bCs/>
          <w:noProof/>
          <w:szCs w:val="22"/>
        </w:rPr>
      </w:pPr>
    </w:p>
    <w:p w14:paraId="53447C1B" w14:textId="77777777" w:rsidR="005308F4" w:rsidRDefault="005308F4">
      <w:pPr>
        <w:jc w:val="center"/>
        <w:rPr>
          <w:bCs/>
          <w:noProof/>
          <w:szCs w:val="22"/>
        </w:rPr>
      </w:pPr>
    </w:p>
    <w:p w14:paraId="53447C1C" w14:textId="77777777" w:rsidR="005308F4" w:rsidRDefault="005308F4">
      <w:pPr>
        <w:jc w:val="center"/>
        <w:rPr>
          <w:bCs/>
          <w:noProof/>
          <w:szCs w:val="22"/>
        </w:rPr>
      </w:pPr>
    </w:p>
    <w:p w14:paraId="53447C1D" w14:textId="77777777" w:rsidR="005308F4" w:rsidRDefault="005308F4">
      <w:pPr>
        <w:jc w:val="center"/>
        <w:rPr>
          <w:bCs/>
          <w:noProof/>
          <w:szCs w:val="22"/>
        </w:rPr>
      </w:pPr>
    </w:p>
    <w:p w14:paraId="53447C1E" w14:textId="77777777" w:rsidR="005308F4" w:rsidRDefault="005308F4">
      <w:pPr>
        <w:jc w:val="center"/>
        <w:rPr>
          <w:bCs/>
          <w:noProof/>
          <w:szCs w:val="22"/>
        </w:rPr>
      </w:pPr>
    </w:p>
    <w:p w14:paraId="53447C1F" w14:textId="77777777" w:rsidR="005308F4" w:rsidRDefault="005308F4">
      <w:pPr>
        <w:jc w:val="center"/>
        <w:rPr>
          <w:bCs/>
          <w:noProof/>
          <w:szCs w:val="22"/>
        </w:rPr>
      </w:pPr>
    </w:p>
    <w:p w14:paraId="53447C20" w14:textId="77777777" w:rsidR="005308F4" w:rsidRDefault="005308F4">
      <w:pPr>
        <w:jc w:val="center"/>
        <w:rPr>
          <w:bCs/>
          <w:noProof/>
          <w:szCs w:val="22"/>
        </w:rPr>
      </w:pPr>
    </w:p>
    <w:p w14:paraId="53447C21" w14:textId="77777777" w:rsidR="005308F4" w:rsidRDefault="005308F4">
      <w:pPr>
        <w:jc w:val="center"/>
        <w:rPr>
          <w:bCs/>
          <w:noProof/>
          <w:szCs w:val="22"/>
        </w:rPr>
      </w:pPr>
    </w:p>
    <w:p w14:paraId="53447C22" w14:textId="77777777" w:rsidR="005308F4" w:rsidRDefault="005308F4">
      <w:pPr>
        <w:jc w:val="center"/>
        <w:rPr>
          <w:bCs/>
          <w:noProof/>
          <w:szCs w:val="22"/>
        </w:rPr>
      </w:pPr>
    </w:p>
    <w:p w14:paraId="53447C23" w14:textId="77777777" w:rsidR="005308F4" w:rsidRDefault="005308F4">
      <w:pPr>
        <w:jc w:val="center"/>
        <w:rPr>
          <w:bCs/>
          <w:noProof/>
          <w:szCs w:val="22"/>
        </w:rPr>
      </w:pPr>
    </w:p>
    <w:p w14:paraId="53447C24" w14:textId="77777777" w:rsidR="005308F4" w:rsidRDefault="005308F4">
      <w:pPr>
        <w:jc w:val="center"/>
        <w:rPr>
          <w:bCs/>
          <w:noProof/>
          <w:szCs w:val="22"/>
        </w:rPr>
      </w:pPr>
    </w:p>
    <w:p w14:paraId="53447C25" w14:textId="77777777" w:rsidR="005308F4" w:rsidRDefault="005308F4">
      <w:pPr>
        <w:jc w:val="center"/>
        <w:rPr>
          <w:bCs/>
          <w:noProof/>
          <w:szCs w:val="22"/>
        </w:rPr>
      </w:pPr>
    </w:p>
    <w:p w14:paraId="53447C26" w14:textId="77777777" w:rsidR="005308F4" w:rsidRDefault="005308F4">
      <w:pPr>
        <w:jc w:val="center"/>
        <w:rPr>
          <w:bCs/>
          <w:noProof/>
          <w:szCs w:val="22"/>
        </w:rPr>
      </w:pPr>
    </w:p>
    <w:p w14:paraId="53447C27" w14:textId="77777777" w:rsidR="005308F4" w:rsidRDefault="005308F4">
      <w:pPr>
        <w:jc w:val="center"/>
        <w:rPr>
          <w:bCs/>
          <w:noProof/>
          <w:szCs w:val="22"/>
        </w:rPr>
      </w:pPr>
    </w:p>
    <w:p w14:paraId="53447C28" w14:textId="2EB4A132" w:rsidR="005308F4" w:rsidRDefault="005053BA">
      <w:pPr>
        <w:pStyle w:val="QRD1"/>
        <w:widowControl w:val="0"/>
        <w:rPr>
          <w:lang w:val="el-GR"/>
        </w:rPr>
      </w:pPr>
      <w:r>
        <w:rPr>
          <w:lang w:val="el-GR"/>
        </w:rPr>
        <w:t>Β. ΦΥΛΛΟ ΟΔΗΓΙΩΝ ΧΡΗΣΗΣ</w:t>
      </w:r>
      <w:r w:rsidR="004821CC">
        <w:rPr>
          <w:lang w:val="el-GR"/>
        </w:rPr>
        <w:fldChar w:fldCharType="begin"/>
      </w:r>
      <w:r w:rsidR="004821CC">
        <w:rPr>
          <w:lang w:val="el-GR"/>
        </w:rPr>
        <w:instrText xml:space="preserve"> DOCVARIABLE VAULT_ND_e6f401a0-9ca2-4358-96d4-9aade88d5bac \* MERGEFORMAT </w:instrText>
      </w:r>
      <w:r w:rsidR="004821CC">
        <w:rPr>
          <w:lang w:val="el-GR"/>
        </w:rPr>
        <w:fldChar w:fldCharType="separate"/>
      </w:r>
      <w:r w:rsidR="004821CC">
        <w:rPr>
          <w:lang w:val="el-GR"/>
        </w:rPr>
        <w:t xml:space="preserve"> </w:t>
      </w:r>
      <w:r w:rsidR="004821CC">
        <w:rPr>
          <w:lang w:val="el-GR"/>
        </w:rPr>
        <w:fldChar w:fldCharType="end"/>
      </w:r>
    </w:p>
    <w:p w14:paraId="53447C29" w14:textId="77777777" w:rsidR="005308F4" w:rsidRDefault="005053BA">
      <w:pPr>
        <w:jc w:val="center"/>
        <w:rPr>
          <w:b/>
          <w:noProof/>
          <w:szCs w:val="22"/>
        </w:rPr>
      </w:pPr>
      <w:r>
        <w:rPr>
          <w:b/>
          <w:noProof/>
          <w:szCs w:val="22"/>
        </w:rPr>
        <w:br w:type="page"/>
      </w:r>
      <w:r>
        <w:rPr>
          <w:b/>
          <w:noProof/>
          <w:szCs w:val="22"/>
        </w:rPr>
        <w:lastRenderedPageBreak/>
        <w:t>Φύλλο οδηγιών χρήσης: Πληροφορίες για τον χρήστη</w:t>
      </w:r>
    </w:p>
    <w:p w14:paraId="53447C2A" w14:textId="77777777" w:rsidR="005308F4" w:rsidRDefault="005308F4">
      <w:pPr>
        <w:jc w:val="center"/>
        <w:rPr>
          <w:bCs/>
          <w:noProof/>
          <w:szCs w:val="22"/>
        </w:rPr>
      </w:pPr>
    </w:p>
    <w:p w14:paraId="53447C2B" w14:textId="77777777" w:rsidR="005308F4" w:rsidRDefault="005053BA">
      <w:pPr>
        <w:jc w:val="center"/>
        <w:rPr>
          <w:b/>
          <w:szCs w:val="22"/>
        </w:rPr>
      </w:pPr>
      <w:r>
        <w:rPr>
          <w:b/>
          <w:szCs w:val="22"/>
        </w:rPr>
        <w:t>Metalyse 8.000 μονάδες (40 mg) κόνις και διαλύτης για ενέσιμο διάλυμα</w:t>
      </w:r>
    </w:p>
    <w:p w14:paraId="53447C2C" w14:textId="77777777" w:rsidR="005308F4" w:rsidRDefault="005053BA">
      <w:pPr>
        <w:jc w:val="center"/>
        <w:rPr>
          <w:b/>
          <w:szCs w:val="22"/>
        </w:rPr>
      </w:pPr>
      <w:r>
        <w:rPr>
          <w:b/>
          <w:szCs w:val="22"/>
        </w:rPr>
        <w:t>Metalyse 10.000 μονάδες (50 mg) κόνις και διαλύτης για ενέσιμο διάλυμα</w:t>
      </w:r>
    </w:p>
    <w:p w14:paraId="53447C2D" w14:textId="77777777" w:rsidR="005308F4" w:rsidRDefault="005053BA">
      <w:pPr>
        <w:jc w:val="center"/>
        <w:rPr>
          <w:szCs w:val="22"/>
        </w:rPr>
      </w:pPr>
      <w:r>
        <w:rPr>
          <w:szCs w:val="22"/>
        </w:rPr>
        <w:t>τενεκτεπλάση</w:t>
      </w:r>
    </w:p>
    <w:p w14:paraId="53447C2E" w14:textId="77777777" w:rsidR="005308F4" w:rsidRDefault="005308F4">
      <w:pPr>
        <w:pStyle w:val="Header"/>
        <w:tabs>
          <w:tab w:val="clear" w:pos="4153"/>
          <w:tab w:val="clear" w:pos="8306"/>
        </w:tabs>
        <w:rPr>
          <w:noProof/>
          <w:szCs w:val="22"/>
        </w:rPr>
      </w:pPr>
    </w:p>
    <w:p w14:paraId="53447C2F" w14:textId="77777777" w:rsidR="005308F4" w:rsidRDefault="005053BA">
      <w:pPr>
        <w:keepNext/>
        <w:rPr>
          <w:noProof/>
          <w:szCs w:val="22"/>
        </w:rPr>
      </w:pPr>
      <w:r>
        <w:rPr>
          <w:b/>
          <w:noProof/>
          <w:szCs w:val="22"/>
        </w:rPr>
        <w:t>Διαβάστε προσεκτικά ολόκληρο το φύλλο οδηγιών χρήσης πριν λάβετε αυτό το φάρμακο, διότι περιλαμβάνει σημαντικές πληροφορίες για σας.</w:t>
      </w:r>
    </w:p>
    <w:p w14:paraId="53447C30" w14:textId="77777777" w:rsidR="005308F4" w:rsidRDefault="005053BA">
      <w:pPr>
        <w:pStyle w:val="ListParagraph"/>
        <w:numPr>
          <w:ilvl w:val="0"/>
          <w:numId w:val="19"/>
        </w:numPr>
        <w:ind w:left="567" w:hanging="567"/>
        <w:rPr>
          <w:noProof/>
          <w:szCs w:val="22"/>
        </w:rPr>
      </w:pPr>
      <w:r>
        <w:rPr>
          <w:noProof/>
          <w:szCs w:val="22"/>
        </w:rPr>
        <w:t>Φυλάξτε αυτό το φύλλο οδηγιών χρήσης. Ίσως χρειαστεί να το διαβάσετε ξανά.</w:t>
      </w:r>
    </w:p>
    <w:p w14:paraId="53447C31" w14:textId="77777777" w:rsidR="005308F4" w:rsidRDefault="005053BA">
      <w:pPr>
        <w:pStyle w:val="ListParagraph"/>
        <w:numPr>
          <w:ilvl w:val="0"/>
          <w:numId w:val="19"/>
        </w:numPr>
        <w:ind w:left="567" w:hanging="567"/>
        <w:rPr>
          <w:noProof/>
          <w:szCs w:val="22"/>
        </w:rPr>
      </w:pPr>
      <w:r>
        <w:rPr>
          <w:noProof/>
          <w:szCs w:val="22"/>
        </w:rPr>
        <w:t>Εάν έχετε περαιτέρω απορίες, ρωτήστε τον γιατρό ή τον φαρμακοποιό σας.</w:t>
      </w:r>
    </w:p>
    <w:p w14:paraId="53447C32" w14:textId="77777777" w:rsidR="005308F4" w:rsidRDefault="005053BA">
      <w:pPr>
        <w:pStyle w:val="ListParagraph"/>
        <w:numPr>
          <w:ilvl w:val="0"/>
          <w:numId w:val="19"/>
        </w:numPr>
        <w:ind w:left="567" w:hanging="567"/>
        <w:rPr>
          <w:szCs w:val="22"/>
        </w:rPr>
      </w:pPr>
      <w:r>
        <w:rPr>
          <w:noProof/>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rPr>
          <w:szCs w:val="22"/>
        </w:rPr>
        <w:t>.</w:t>
      </w:r>
    </w:p>
    <w:p w14:paraId="53447C33" w14:textId="77777777" w:rsidR="005308F4" w:rsidRDefault="005308F4">
      <w:pPr>
        <w:rPr>
          <w:bCs/>
          <w:noProof/>
          <w:szCs w:val="22"/>
        </w:rPr>
      </w:pPr>
    </w:p>
    <w:p w14:paraId="53447C34" w14:textId="77777777" w:rsidR="005308F4" w:rsidRDefault="005053BA">
      <w:pPr>
        <w:keepNext/>
        <w:rPr>
          <w:b/>
          <w:noProof/>
          <w:szCs w:val="22"/>
          <w:u w:val="single"/>
        </w:rPr>
      </w:pPr>
      <w:r>
        <w:rPr>
          <w:b/>
          <w:noProof/>
          <w:szCs w:val="22"/>
          <w:u w:val="single"/>
        </w:rPr>
        <w:t>Τι περιέχει το παρόν φύλλο οδηγιών</w:t>
      </w:r>
    </w:p>
    <w:p w14:paraId="53447C35" w14:textId="77777777" w:rsidR="005308F4" w:rsidRDefault="005308F4">
      <w:pPr>
        <w:keepNext/>
        <w:rPr>
          <w:noProof/>
          <w:szCs w:val="22"/>
        </w:rPr>
      </w:pPr>
    </w:p>
    <w:p w14:paraId="53447C36" w14:textId="77777777" w:rsidR="005308F4" w:rsidRDefault="005053BA">
      <w:pPr>
        <w:ind w:left="567" w:hanging="567"/>
        <w:rPr>
          <w:noProof/>
          <w:szCs w:val="22"/>
        </w:rPr>
      </w:pPr>
      <w:r>
        <w:rPr>
          <w:noProof/>
          <w:szCs w:val="22"/>
        </w:rPr>
        <w:t>1.</w:t>
      </w:r>
      <w:r>
        <w:rPr>
          <w:noProof/>
          <w:szCs w:val="22"/>
        </w:rPr>
        <w:tab/>
        <w:t xml:space="preserve">Τι είναι το </w:t>
      </w:r>
      <w:r>
        <w:rPr>
          <w:szCs w:val="22"/>
        </w:rPr>
        <w:t>Metalyse</w:t>
      </w:r>
      <w:r>
        <w:rPr>
          <w:noProof/>
          <w:szCs w:val="22"/>
        </w:rPr>
        <w:t xml:space="preserve"> και ποια είναι η χρήση του</w:t>
      </w:r>
    </w:p>
    <w:p w14:paraId="53447C37" w14:textId="77777777" w:rsidR="005308F4" w:rsidRDefault="005053BA">
      <w:pPr>
        <w:ind w:left="567" w:hanging="567"/>
        <w:rPr>
          <w:noProof/>
          <w:szCs w:val="22"/>
        </w:rPr>
      </w:pPr>
      <w:r>
        <w:rPr>
          <w:noProof/>
          <w:szCs w:val="22"/>
        </w:rPr>
        <w:t>2.</w:t>
      </w:r>
      <w:r>
        <w:rPr>
          <w:noProof/>
          <w:szCs w:val="22"/>
        </w:rPr>
        <w:tab/>
        <w:t xml:space="preserve">Τι πρέπει να γνωρίζετε πριν λάβετε το </w:t>
      </w:r>
      <w:r>
        <w:rPr>
          <w:szCs w:val="22"/>
        </w:rPr>
        <w:t>Metalyse</w:t>
      </w:r>
    </w:p>
    <w:p w14:paraId="53447C38" w14:textId="77777777" w:rsidR="005308F4" w:rsidRDefault="005053BA">
      <w:pPr>
        <w:ind w:left="567" w:hanging="567"/>
        <w:rPr>
          <w:noProof/>
          <w:szCs w:val="22"/>
        </w:rPr>
      </w:pPr>
      <w:r>
        <w:rPr>
          <w:noProof/>
          <w:szCs w:val="22"/>
        </w:rPr>
        <w:t>3.</w:t>
      </w:r>
      <w:r>
        <w:rPr>
          <w:noProof/>
          <w:szCs w:val="22"/>
        </w:rPr>
        <w:tab/>
        <w:t xml:space="preserve">Πώς χορηγείται το </w:t>
      </w:r>
      <w:r>
        <w:rPr>
          <w:szCs w:val="22"/>
        </w:rPr>
        <w:t>Metalyse</w:t>
      </w:r>
    </w:p>
    <w:p w14:paraId="53447C39" w14:textId="77777777" w:rsidR="005308F4" w:rsidRDefault="005053BA">
      <w:pPr>
        <w:ind w:left="567" w:hanging="567"/>
        <w:rPr>
          <w:noProof/>
          <w:szCs w:val="22"/>
        </w:rPr>
      </w:pPr>
      <w:r>
        <w:rPr>
          <w:noProof/>
          <w:szCs w:val="22"/>
        </w:rPr>
        <w:t>4.</w:t>
      </w:r>
      <w:r>
        <w:rPr>
          <w:noProof/>
          <w:szCs w:val="22"/>
        </w:rPr>
        <w:tab/>
        <w:t>Πιθανές ανεπιθύμητες ενέργειες</w:t>
      </w:r>
    </w:p>
    <w:p w14:paraId="53447C3A" w14:textId="77777777" w:rsidR="005308F4" w:rsidRDefault="005053BA">
      <w:pPr>
        <w:ind w:left="567" w:hanging="567"/>
        <w:rPr>
          <w:noProof/>
          <w:szCs w:val="22"/>
        </w:rPr>
      </w:pPr>
      <w:r>
        <w:rPr>
          <w:noProof/>
          <w:szCs w:val="22"/>
        </w:rPr>
        <w:t>5.</w:t>
      </w:r>
      <w:r>
        <w:rPr>
          <w:noProof/>
          <w:szCs w:val="22"/>
        </w:rPr>
        <w:tab/>
        <w:t xml:space="preserve">Πώς να φυλάσσετε το </w:t>
      </w:r>
      <w:r>
        <w:rPr>
          <w:szCs w:val="22"/>
        </w:rPr>
        <w:t>Metalyse</w:t>
      </w:r>
    </w:p>
    <w:p w14:paraId="53447C3B" w14:textId="77777777" w:rsidR="005308F4" w:rsidRDefault="005053BA">
      <w:pPr>
        <w:ind w:left="567" w:hanging="567"/>
        <w:rPr>
          <w:noProof/>
          <w:szCs w:val="22"/>
        </w:rPr>
      </w:pPr>
      <w:r>
        <w:rPr>
          <w:noProof/>
          <w:szCs w:val="22"/>
        </w:rPr>
        <w:t>6.</w:t>
      </w:r>
      <w:r>
        <w:rPr>
          <w:noProof/>
          <w:szCs w:val="22"/>
        </w:rPr>
        <w:tab/>
        <w:t>Περιεχόμεν</w:t>
      </w:r>
      <w:ins w:id="286" w:author="translator" w:date="2025-02-03T17:44:00Z">
        <w:r>
          <w:rPr>
            <w:noProof/>
            <w:szCs w:val="22"/>
          </w:rPr>
          <w:t>α</w:t>
        </w:r>
      </w:ins>
      <w:del w:id="287" w:author="translator" w:date="2025-02-03T17:44:00Z">
        <w:r>
          <w:rPr>
            <w:noProof/>
            <w:szCs w:val="22"/>
          </w:rPr>
          <w:delText>ο</w:delText>
        </w:r>
      </w:del>
      <w:r>
        <w:rPr>
          <w:noProof/>
          <w:szCs w:val="22"/>
        </w:rPr>
        <w:t xml:space="preserve"> της συσκευασίας και λοιπές πληροφορίες</w:t>
      </w:r>
    </w:p>
    <w:p w14:paraId="53447C3C" w14:textId="77777777" w:rsidR="005308F4" w:rsidRDefault="005308F4">
      <w:pPr>
        <w:rPr>
          <w:noProof/>
          <w:szCs w:val="22"/>
        </w:rPr>
      </w:pPr>
    </w:p>
    <w:p w14:paraId="53447C3D" w14:textId="77777777" w:rsidR="005308F4" w:rsidRDefault="005308F4">
      <w:pPr>
        <w:rPr>
          <w:noProof/>
          <w:szCs w:val="22"/>
        </w:rPr>
      </w:pPr>
    </w:p>
    <w:p w14:paraId="53447C3E" w14:textId="77777777" w:rsidR="005308F4" w:rsidRDefault="005053BA">
      <w:pPr>
        <w:keepNext/>
        <w:ind w:left="567" w:hanging="567"/>
        <w:rPr>
          <w:noProof/>
          <w:szCs w:val="22"/>
        </w:rPr>
      </w:pPr>
      <w:r>
        <w:rPr>
          <w:b/>
          <w:noProof/>
          <w:szCs w:val="22"/>
        </w:rPr>
        <w:t>1.</w:t>
      </w:r>
      <w:r>
        <w:rPr>
          <w:b/>
          <w:noProof/>
          <w:szCs w:val="22"/>
        </w:rPr>
        <w:tab/>
        <w:t>Τι είναι το Metalyse και ποια είναι η χρήση του</w:t>
      </w:r>
    </w:p>
    <w:p w14:paraId="53447C3F" w14:textId="77777777" w:rsidR="005308F4" w:rsidRDefault="005308F4">
      <w:pPr>
        <w:keepNext/>
        <w:rPr>
          <w:noProof/>
          <w:szCs w:val="22"/>
        </w:rPr>
      </w:pPr>
    </w:p>
    <w:p w14:paraId="53447C40" w14:textId="77777777" w:rsidR="005308F4" w:rsidRDefault="005053BA">
      <w:pPr>
        <w:rPr>
          <w:szCs w:val="22"/>
        </w:rPr>
      </w:pPr>
      <w:r>
        <w:rPr>
          <w:szCs w:val="22"/>
        </w:rPr>
        <w:t>Το Metalyse είναι κόνις και διαλύτης για ενέσιμο διάλυμα.</w:t>
      </w:r>
    </w:p>
    <w:p w14:paraId="53447C41" w14:textId="77777777" w:rsidR="005308F4" w:rsidRDefault="005308F4">
      <w:pPr>
        <w:rPr>
          <w:szCs w:val="22"/>
        </w:rPr>
      </w:pPr>
    </w:p>
    <w:p w14:paraId="53447C42" w14:textId="77777777" w:rsidR="005308F4" w:rsidRDefault="005053BA">
      <w:pPr>
        <w:rPr>
          <w:szCs w:val="22"/>
        </w:rPr>
      </w:pPr>
      <w:r>
        <w:rPr>
          <w:szCs w:val="22"/>
        </w:rPr>
        <w:t>Το Metalyse ανήκει στην ομάδα φαρμάκων που ονομάζονται θρομβολυτικοί παράγοντες. Τα φάρμακα αυτά βοηθούν στη διάλυση των θρόμβων αίματος. Η τενεκτεπλάση είναι ένας ανασυνδυασμένος ινωδοεκλεκτικός ενεργοποιητής του πλασμινογόνου.</w:t>
      </w:r>
    </w:p>
    <w:p w14:paraId="53447C43" w14:textId="77777777" w:rsidR="005308F4" w:rsidRDefault="005308F4">
      <w:pPr>
        <w:rPr>
          <w:szCs w:val="22"/>
        </w:rPr>
      </w:pPr>
    </w:p>
    <w:p w14:paraId="53447C44" w14:textId="77777777" w:rsidR="005308F4" w:rsidRDefault="005053BA">
      <w:pPr>
        <w:rPr>
          <w:szCs w:val="22"/>
        </w:rPr>
      </w:pPr>
      <w:r>
        <w:rPr>
          <w:szCs w:val="22"/>
        </w:rPr>
        <w:t>Το Metalyse ενδείκνυται για τη θεραπεία του εμφράγματος του μυοκαρδίου (καρδιακή προσβολή) εντός 6 ωρών μετά την έναρξη των συμπτωμάτων και βοηθά τη διάλυση των θρόμβων του αίματος, οι οποίοι έχουν σχηματισθεί στα αγγεία της καρδιάς. Η δράση αυτή εμποδίζει το σχηματισμό της βλάβης, η οποία προκαλείται από την καρδιακή προσβολή και έχει αποδειχθεί ότι σώζει ζωές.</w:t>
      </w:r>
    </w:p>
    <w:p w14:paraId="53447C45" w14:textId="77777777" w:rsidR="005308F4" w:rsidRDefault="005308F4">
      <w:pPr>
        <w:rPr>
          <w:noProof/>
          <w:szCs w:val="22"/>
        </w:rPr>
      </w:pPr>
    </w:p>
    <w:p w14:paraId="53447C46" w14:textId="77777777" w:rsidR="005308F4" w:rsidRDefault="005308F4">
      <w:pPr>
        <w:rPr>
          <w:noProof/>
          <w:szCs w:val="22"/>
        </w:rPr>
      </w:pPr>
    </w:p>
    <w:p w14:paraId="53447C47" w14:textId="77777777" w:rsidR="005308F4" w:rsidRDefault="005053BA">
      <w:pPr>
        <w:keepNext/>
        <w:ind w:left="567" w:hanging="567"/>
        <w:rPr>
          <w:noProof/>
          <w:szCs w:val="22"/>
        </w:rPr>
      </w:pPr>
      <w:r>
        <w:rPr>
          <w:b/>
          <w:noProof/>
          <w:szCs w:val="22"/>
        </w:rPr>
        <w:t>2.</w:t>
      </w:r>
      <w:r>
        <w:rPr>
          <w:b/>
          <w:noProof/>
          <w:szCs w:val="22"/>
        </w:rPr>
        <w:tab/>
        <w:t>Τι πρέπει να γνωρίζετε πριν λάβετε το Metalyse</w:t>
      </w:r>
    </w:p>
    <w:p w14:paraId="53447C48" w14:textId="77777777" w:rsidR="005308F4" w:rsidRDefault="005308F4">
      <w:pPr>
        <w:keepNext/>
        <w:rPr>
          <w:noProof/>
          <w:szCs w:val="22"/>
        </w:rPr>
      </w:pPr>
    </w:p>
    <w:p w14:paraId="53447C49" w14:textId="77777777" w:rsidR="005308F4" w:rsidRDefault="005053BA">
      <w:pPr>
        <w:keepNext/>
        <w:ind w:left="567" w:hanging="567"/>
        <w:rPr>
          <w:b/>
          <w:szCs w:val="22"/>
        </w:rPr>
      </w:pPr>
      <w:r>
        <w:rPr>
          <w:b/>
          <w:szCs w:val="22"/>
        </w:rPr>
        <w:t>Tο Metalyse δεν θα συνταγογραφείται και δεν θα δίνεται από τον γιατρό σας</w:t>
      </w:r>
    </w:p>
    <w:p w14:paraId="53447C4A" w14:textId="77777777" w:rsidR="005308F4" w:rsidRDefault="005308F4">
      <w:pPr>
        <w:keepNext/>
        <w:ind w:left="567" w:hanging="567"/>
        <w:rPr>
          <w:bCs/>
          <w:szCs w:val="22"/>
        </w:rPr>
      </w:pPr>
    </w:p>
    <w:p w14:paraId="53447C4B" w14:textId="77777777" w:rsidR="005308F4" w:rsidRDefault="005053BA">
      <w:pPr>
        <w:numPr>
          <w:ilvl w:val="0"/>
          <w:numId w:val="1"/>
        </w:numPr>
        <w:tabs>
          <w:tab w:val="clear" w:pos="570"/>
        </w:tabs>
        <w:ind w:left="567" w:hanging="567"/>
        <w:rPr>
          <w:noProof/>
          <w:szCs w:val="22"/>
        </w:rPr>
      </w:pPr>
      <w:r>
        <w:rPr>
          <w:rStyle w:val="Style11ptBold"/>
          <w:b w:val="0"/>
          <w:szCs w:val="22"/>
        </w:rPr>
        <w:t>εάν</w:t>
      </w:r>
      <w:r>
        <w:rPr>
          <w:rStyle w:val="Style11ptBold"/>
          <w:szCs w:val="22"/>
        </w:rPr>
        <w:t xml:space="preserve"> </w:t>
      </w:r>
      <w:r>
        <w:rPr>
          <w:rStyle w:val="Style11ptBold"/>
          <w:b w:val="0"/>
          <w:szCs w:val="22"/>
        </w:rPr>
        <w:t xml:space="preserve">είχατε εμφανίσει στο παρελθόν μια ξαφνική απειλητική για τη ζωή αλλεργική αντίδραση (σοβαρή </w:t>
      </w:r>
      <w:r>
        <w:rPr>
          <w:noProof/>
          <w:szCs w:val="22"/>
        </w:rPr>
        <w:t xml:space="preserve">υπερευαισθησία) στην τενεκτεπλάση, σε </w:t>
      </w:r>
      <w:r>
        <w:rPr>
          <w:szCs w:val="22"/>
        </w:rPr>
        <w:t xml:space="preserve">οποιοδήποτε άλλο από τα συστατικά αυτού του φαρμάκου (αναφέρονται στην παράγραφο 6) ή </w:t>
      </w:r>
      <w:r>
        <w:rPr>
          <w:noProof/>
          <w:szCs w:val="22"/>
        </w:rPr>
        <w:t>στη γενταμυκίνη (ένα ίχνος υπολείμματος από τη διαδικασία παρασκευής). Εάν παρόλ’ αυτά η θεραπεία με Metalyse κρίνεται απαραίτητη, μέσα για ανάνηψη θα πρέπει να είναι άμεσα διαθέσιμα σε περίπτωση ανάγκης.</w:t>
      </w:r>
    </w:p>
    <w:p w14:paraId="53447C4C" w14:textId="77777777" w:rsidR="005308F4" w:rsidRDefault="005308F4">
      <w:pPr>
        <w:ind w:left="567" w:hanging="567"/>
        <w:rPr>
          <w:bCs/>
          <w:szCs w:val="22"/>
        </w:rPr>
      </w:pPr>
    </w:p>
    <w:p w14:paraId="53447C4D" w14:textId="77777777" w:rsidR="005308F4" w:rsidRDefault="005053BA">
      <w:pPr>
        <w:keepNext/>
        <w:numPr>
          <w:ilvl w:val="0"/>
          <w:numId w:val="1"/>
        </w:numPr>
        <w:tabs>
          <w:tab w:val="clear" w:pos="570"/>
        </w:tabs>
        <w:rPr>
          <w:szCs w:val="22"/>
        </w:rPr>
      </w:pPr>
      <w:r>
        <w:rPr>
          <w:szCs w:val="22"/>
        </w:rPr>
        <w:t>αν έχετε ή είχατε προσφάτως ασθένεια η οποία αυξάνει την πιθανότητα να αιμορραγήσετε, (αιμορραγία) και:</w:t>
      </w:r>
    </w:p>
    <w:p w14:paraId="53447C4E" w14:textId="77777777" w:rsidR="005308F4" w:rsidRDefault="005308F4">
      <w:pPr>
        <w:pStyle w:val="Header"/>
        <w:keepNext/>
        <w:tabs>
          <w:tab w:val="clear" w:pos="4153"/>
          <w:tab w:val="clear" w:pos="8306"/>
        </w:tabs>
        <w:rPr>
          <w:szCs w:val="22"/>
        </w:rPr>
      </w:pPr>
    </w:p>
    <w:p w14:paraId="53447C4F" w14:textId="77777777" w:rsidR="005308F4" w:rsidRDefault="005053BA">
      <w:pPr>
        <w:numPr>
          <w:ilvl w:val="0"/>
          <w:numId w:val="2"/>
        </w:numPr>
        <w:tabs>
          <w:tab w:val="clear" w:pos="360"/>
        </w:tabs>
        <w:ind w:left="1134" w:hanging="567"/>
        <w:rPr>
          <w:szCs w:val="22"/>
        </w:rPr>
      </w:pPr>
      <w:r>
        <w:rPr>
          <w:szCs w:val="22"/>
        </w:rPr>
        <w:t>διαταραχές πηκτικότητας ή αιμορραγική διάθεση</w:t>
      </w:r>
    </w:p>
    <w:p w14:paraId="53447C50" w14:textId="77777777" w:rsidR="005308F4" w:rsidRPr="005308F4" w:rsidRDefault="005053BA">
      <w:pPr>
        <w:numPr>
          <w:ilvl w:val="0"/>
          <w:numId w:val="2"/>
        </w:numPr>
        <w:tabs>
          <w:tab w:val="clear" w:pos="360"/>
        </w:tabs>
        <w:ind w:left="1134" w:hanging="567"/>
        <w:rPr>
          <w:ins w:id="288" w:author="translator 1" w:date="2025-06-18T01:26:00Z"/>
          <w:szCs w:val="22"/>
          <w:rPrChange w:id="289" w:author="translator 1" w:date="2025-06-18T01:26:00Z">
            <w:rPr>
              <w:ins w:id="290" w:author="translator 1" w:date="2025-06-18T01:26:00Z"/>
              <w:szCs w:val="22"/>
              <w:lang w:val="en-US"/>
            </w:rPr>
          </w:rPrChange>
        </w:rPr>
      </w:pPr>
      <w:r>
        <w:rPr>
          <w:szCs w:val="22"/>
        </w:rPr>
        <w:t xml:space="preserve">εγκεφαλικό </w:t>
      </w:r>
      <w:ins w:id="291" w:author="translator" w:date="2025-02-02T21:07:00Z">
        <w:r>
          <w:rPr>
            <w:rFonts w:asciiTheme="majorBidi" w:hAnsiTheme="majorBidi" w:cstheme="majorBidi"/>
            <w:szCs w:val="22"/>
          </w:rPr>
          <w:t>προκαλούμενο από αιμορραγία στον εγκέφαλο (αιμορραγικό εγκεφαλικό επεισόδιο) ή εγκεφαλικό άγνωστης αιτίας</w:t>
        </w:r>
      </w:ins>
      <w:del w:id="292" w:author="translator" w:date="2025-02-02T21:07:00Z">
        <w:r>
          <w:rPr>
            <w:szCs w:val="22"/>
          </w:rPr>
          <w:delText>(αγγειοεγκεφαλικό επεισόδιο)</w:delText>
        </w:r>
      </w:del>
    </w:p>
    <w:p w14:paraId="53447C51" w14:textId="77777777" w:rsidR="005308F4" w:rsidRDefault="005053BA">
      <w:pPr>
        <w:numPr>
          <w:ilvl w:val="0"/>
          <w:numId w:val="2"/>
        </w:numPr>
        <w:tabs>
          <w:tab w:val="clear" w:pos="360"/>
        </w:tabs>
        <w:ind w:left="1134" w:hanging="567"/>
        <w:rPr>
          <w:szCs w:val="22"/>
        </w:rPr>
      </w:pPr>
      <w:ins w:id="293" w:author="translator 1" w:date="2025-06-18T01:27:00Z">
        <w:r>
          <w:rPr>
            <w:szCs w:val="22"/>
          </w:rPr>
          <w:t xml:space="preserve">εγκεφαλικό </w:t>
        </w:r>
      </w:ins>
      <w:ins w:id="294" w:author="translator 1" w:date="2025-06-18T01:28:00Z">
        <w:r>
          <w:rPr>
            <w:rFonts w:asciiTheme="majorBidi" w:hAnsiTheme="majorBidi" w:cstheme="majorBidi"/>
            <w:szCs w:val="22"/>
          </w:rPr>
          <w:t>προκαλούμενο</w:t>
        </w:r>
      </w:ins>
      <w:ins w:id="295" w:author="translator 1" w:date="2025-06-18T01:27:00Z">
        <w:r>
          <w:rPr>
            <w:szCs w:val="22"/>
          </w:rPr>
          <w:t xml:space="preserve"> από θρόμβο αίματος σε αρτηρία του εγκεφάλου (ισχαιμικό εγκεφαλικό επεισόδιο) κατά τους προηγούμενους 6</w:t>
        </w:r>
        <w:r>
          <w:rPr>
            <w:szCs w:val="22"/>
            <w:lang w:val="en-US"/>
          </w:rPr>
          <w:t> </w:t>
        </w:r>
        <w:r>
          <w:rPr>
            <w:szCs w:val="22"/>
          </w:rPr>
          <w:t>μήνες</w:t>
        </w:r>
      </w:ins>
    </w:p>
    <w:p w14:paraId="53447C52" w14:textId="77777777" w:rsidR="005308F4" w:rsidRDefault="005053BA">
      <w:pPr>
        <w:numPr>
          <w:ilvl w:val="0"/>
          <w:numId w:val="2"/>
        </w:numPr>
        <w:tabs>
          <w:tab w:val="clear" w:pos="360"/>
        </w:tabs>
        <w:ind w:left="1134" w:hanging="567"/>
        <w:rPr>
          <w:szCs w:val="22"/>
        </w:rPr>
      </w:pPr>
      <w:r>
        <w:rPr>
          <w:szCs w:val="22"/>
        </w:rPr>
        <w:t>πολύ υψηλή, μη ελεγχόμενη αρτηριακή πίεση</w:t>
      </w:r>
    </w:p>
    <w:p w14:paraId="53447C53" w14:textId="77777777" w:rsidR="005308F4" w:rsidRDefault="005053BA">
      <w:pPr>
        <w:numPr>
          <w:ilvl w:val="0"/>
          <w:numId w:val="2"/>
        </w:numPr>
        <w:tabs>
          <w:tab w:val="clear" w:pos="360"/>
        </w:tabs>
        <w:ind w:left="1134" w:hanging="567"/>
        <w:rPr>
          <w:szCs w:val="22"/>
        </w:rPr>
      </w:pPr>
      <w:r>
        <w:rPr>
          <w:szCs w:val="22"/>
        </w:rPr>
        <w:lastRenderedPageBreak/>
        <w:t>κρανιοεγκεφαλική κάκωση</w:t>
      </w:r>
    </w:p>
    <w:p w14:paraId="53447C54" w14:textId="77777777" w:rsidR="005308F4" w:rsidRDefault="005053BA">
      <w:pPr>
        <w:numPr>
          <w:ilvl w:val="0"/>
          <w:numId w:val="2"/>
        </w:numPr>
        <w:tabs>
          <w:tab w:val="clear" w:pos="360"/>
        </w:tabs>
        <w:ind w:left="1134" w:hanging="567"/>
        <w:rPr>
          <w:szCs w:val="22"/>
        </w:rPr>
      </w:pPr>
      <w:r>
        <w:rPr>
          <w:szCs w:val="22"/>
        </w:rPr>
        <w:t>βαριά ηπατική νόσο</w:t>
      </w:r>
    </w:p>
    <w:p w14:paraId="53447C55" w14:textId="77777777" w:rsidR="005308F4" w:rsidRDefault="005053BA">
      <w:pPr>
        <w:numPr>
          <w:ilvl w:val="0"/>
          <w:numId w:val="2"/>
        </w:numPr>
        <w:tabs>
          <w:tab w:val="clear" w:pos="360"/>
        </w:tabs>
        <w:ind w:left="1134" w:hanging="567"/>
        <w:rPr>
          <w:szCs w:val="22"/>
        </w:rPr>
      </w:pPr>
      <w:ins w:id="296" w:author="translator" w:date="2025-02-02T21:07:00Z">
        <w:r>
          <w:rPr>
            <w:rFonts w:asciiTheme="majorBidi" w:hAnsiTheme="majorBidi" w:cstheme="majorBidi"/>
            <w:szCs w:val="22"/>
          </w:rPr>
          <w:t>γαστρικό έλκος ή έλκη στο έντερο</w:t>
        </w:r>
      </w:ins>
      <w:del w:id="297" w:author="translator" w:date="2025-02-02T21:07:00Z">
        <w:r>
          <w:rPr>
            <w:szCs w:val="22"/>
          </w:rPr>
          <w:delText>έλκος στομάχου (πεπτικό έλκος)</w:delText>
        </w:r>
      </w:del>
    </w:p>
    <w:p w14:paraId="53447C56" w14:textId="77777777" w:rsidR="005308F4" w:rsidRDefault="005053BA">
      <w:pPr>
        <w:numPr>
          <w:ilvl w:val="0"/>
          <w:numId w:val="2"/>
        </w:numPr>
        <w:tabs>
          <w:tab w:val="clear" w:pos="360"/>
        </w:tabs>
        <w:ind w:left="1134" w:hanging="567"/>
        <w:rPr>
          <w:szCs w:val="22"/>
        </w:rPr>
      </w:pPr>
      <w:r>
        <w:rPr>
          <w:szCs w:val="22"/>
        </w:rPr>
        <w:t>κιρσώδεις φλέβες στον οισοφάγο (οισοφαγικοί κιρσοί)</w:t>
      </w:r>
    </w:p>
    <w:p w14:paraId="53447C57" w14:textId="77777777" w:rsidR="005308F4" w:rsidRDefault="005053BA">
      <w:pPr>
        <w:numPr>
          <w:ilvl w:val="0"/>
          <w:numId w:val="2"/>
        </w:numPr>
        <w:tabs>
          <w:tab w:val="clear" w:pos="360"/>
        </w:tabs>
        <w:ind w:left="1134" w:hanging="567"/>
        <w:rPr>
          <w:szCs w:val="22"/>
        </w:rPr>
      </w:pPr>
      <w:r>
        <w:rPr>
          <w:szCs w:val="22"/>
        </w:rPr>
        <w:t>δυσπλασίες των αγγείων του αίματος (π.χ. ανεύρυσμα)</w:t>
      </w:r>
    </w:p>
    <w:p w14:paraId="53447C58" w14:textId="77777777" w:rsidR="005308F4" w:rsidRDefault="005053BA">
      <w:pPr>
        <w:numPr>
          <w:ilvl w:val="0"/>
          <w:numId w:val="2"/>
        </w:numPr>
        <w:tabs>
          <w:tab w:val="clear" w:pos="360"/>
        </w:tabs>
        <w:ind w:left="1134" w:hanging="567"/>
        <w:rPr>
          <w:szCs w:val="22"/>
        </w:rPr>
      </w:pPr>
      <w:r>
        <w:rPr>
          <w:szCs w:val="22"/>
        </w:rPr>
        <w:t>ορισμένα νεοπλάσματα</w:t>
      </w:r>
    </w:p>
    <w:p w14:paraId="53447C59" w14:textId="77777777" w:rsidR="005308F4" w:rsidRDefault="005053BA">
      <w:pPr>
        <w:numPr>
          <w:ilvl w:val="0"/>
          <w:numId w:val="2"/>
        </w:numPr>
        <w:tabs>
          <w:tab w:val="clear" w:pos="360"/>
        </w:tabs>
        <w:ind w:left="1134" w:hanging="567"/>
        <w:rPr>
          <w:szCs w:val="22"/>
        </w:rPr>
      </w:pPr>
      <w:r>
        <w:rPr>
          <w:szCs w:val="22"/>
        </w:rPr>
        <w:t>φλεγμονή του στρώματος γύρω από την καρδιά (περικαρδίτιδα), φλεγμονή ή λοίμωξη των καρδιακών βαλβίδων (ενδοκαρδίτιδα)</w:t>
      </w:r>
    </w:p>
    <w:p w14:paraId="53447C5A" w14:textId="77777777" w:rsidR="005308F4" w:rsidRDefault="005053BA">
      <w:pPr>
        <w:numPr>
          <w:ilvl w:val="0"/>
          <w:numId w:val="2"/>
        </w:numPr>
        <w:tabs>
          <w:tab w:val="clear" w:pos="360"/>
        </w:tabs>
        <w:ind w:left="1134" w:hanging="567"/>
        <w:rPr>
          <w:szCs w:val="22"/>
        </w:rPr>
      </w:pPr>
      <w:r>
        <w:rPr>
          <w:szCs w:val="22"/>
        </w:rPr>
        <w:t>άνοια</w:t>
      </w:r>
    </w:p>
    <w:p w14:paraId="53447C5B" w14:textId="77777777" w:rsidR="005308F4" w:rsidRDefault="005308F4">
      <w:pPr>
        <w:ind w:left="570"/>
        <w:rPr>
          <w:szCs w:val="22"/>
        </w:rPr>
      </w:pPr>
    </w:p>
    <w:p w14:paraId="53447C5C" w14:textId="77777777" w:rsidR="005308F4" w:rsidRDefault="005053BA">
      <w:pPr>
        <w:numPr>
          <w:ilvl w:val="0"/>
          <w:numId w:val="1"/>
        </w:numPr>
        <w:tabs>
          <w:tab w:val="clear" w:pos="570"/>
        </w:tabs>
        <w:rPr>
          <w:szCs w:val="22"/>
        </w:rPr>
      </w:pPr>
      <w:r>
        <w:rPr>
          <w:szCs w:val="22"/>
        </w:rPr>
        <w:t>αν παίρνετε δισκία/καψάκια για να μην πήξει το αίμα, όπως παράγωγα κουμαρίνης όπως η βαρφαρίνη (αντιπηκτικά)</w:t>
      </w:r>
    </w:p>
    <w:p w14:paraId="53447C5D" w14:textId="77777777" w:rsidR="005308F4" w:rsidRDefault="005053BA">
      <w:pPr>
        <w:numPr>
          <w:ilvl w:val="0"/>
          <w:numId w:val="1"/>
        </w:numPr>
        <w:tabs>
          <w:tab w:val="clear" w:pos="570"/>
        </w:tabs>
        <w:rPr>
          <w:szCs w:val="22"/>
        </w:rPr>
      </w:pPr>
      <w:r>
        <w:rPr>
          <w:szCs w:val="22"/>
        </w:rPr>
        <w:t>αν έχετε φλεγμονή στο πάγκρεας (παγκρεατίτιδα)</w:t>
      </w:r>
    </w:p>
    <w:p w14:paraId="53447C5E" w14:textId="77777777" w:rsidR="005308F4" w:rsidRDefault="005053BA">
      <w:pPr>
        <w:numPr>
          <w:ilvl w:val="0"/>
          <w:numId w:val="1"/>
        </w:numPr>
        <w:tabs>
          <w:tab w:val="clear" w:pos="570"/>
        </w:tabs>
        <w:rPr>
          <w:szCs w:val="22"/>
        </w:rPr>
      </w:pPr>
      <w:r>
        <w:rPr>
          <w:szCs w:val="22"/>
        </w:rPr>
        <w:t>αν κάνατε πρόσφατα σοβαρή εγχείρηση, συμπεριλαμβανομένων των εγκεφαλικών ή νωτιαίων χειρουργικών επεμβάσεων</w:t>
      </w:r>
      <w:ins w:id="298" w:author="translator" w:date="2025-02-02T21:08:00Z">
        <w:r>
          <w:rPr>
            <w:szCs w:val="22"/>
          </w:rPr>
          <w:t>.</w:t>
        </w:r>
      </w:ins>
    </w:p>
    <w:p w14:paraId="53447C5F" w14:textId="77777777" w:rsidR="005308F4" w:rsidRDefault="005053BA">
      <w:pPr>
        <w:numPr>
          <w:ilvl w:val="0"/>
          <w:numId w:val="1"/>
        </w:numPr>
        <w:tabs>
          <w:tab w:val="clear" w:pos="570"/>
        </w:tabs>
        <w:rPr>
          <w:del w:id="299" w:author="translator" w:date="2025-02-02T21:08:00Z"/>
          <w:szCs w:val="22"/>
        </w:rPr>
      </w:pPr>
      <w:del w:id="300" w:author="translator" w:date="2025-02-02T21:08:00Z">
        <w:r>
          <w:rPr>
            <w:szCs w:val="22"/>
          </w:rPr>
          <w:delText>αν σας εφαρμόστηκε καρδιοπνευμονική ανάνηψη (μαλάξεις θώρακος) με διάρκεια άνω των 2 λεπτών, εντός των δύο τελευταίων εβδομάδων.</w:delText>
        </w:r>
      </w:del>
    </w:p>
    <w:p w14:paraId="53447C60" w14:textId="77777777" w:rsidR="005308F4" w:rsidRDefault="005308F4">
      <w:pPr>
        <w:rPr>
          <w:szCs w:val="22"/>
        </w:rPr>
      </w:pPr>
    </w:p>
    <w:p w14:paraId="53447C61" w14:textId="77777777" w:rsidR="005308F4" w:rsidRDefault="005053BA">
      <w:pPr>
        <w:keepNext/>
        <w:rPr>
          <w:noProof/>
          <w:szCs w:val="22"/>
        </w:rPr>
      </w:pPr>
      <w:r>
        <w:rPr>
          <w:b/>
          <w:noProof/>
          <w:szCs w:val="22"/>
        </w:rPr>
        <w:t>Προειδοποιήσεις και προφυλάξεις</w:t>
      </w:r>
    </w:p>
    <w:p w14:paraId="53447C62" w14:textId="77777777" w:rsidR="005308F4" w:rsidRDefault="005308F4">
      <w:pPr>
        <w:keepNext/>
        <w:rPr>
          <w:rStyle w:val="Style11ptBold"/>
          <w:b w:val="0"/>
          <w:bCs w:val="0"/>
          <w:szCs w:val="22"/>
        </w:rPr>
      </w:pPr>
    </w:p>
    <w:p w14:paraId="53447C63" w14:textId="77777777" w:rsidR="005308F4" w:rsidRDefault="005053BA">
      <w:pPr>
        <w:keepNext/>
        <w:rPr>
          <w:rStyle w:val="Style11ptBold"/>
          <w:szCs w:val="22"/>
        </w:rPr>
      </w:pPr>
      <w:r>
        <w:rPr>
          <w:rStyle w:val="Style11ptBold"/>
          <w:szCs w:val="22"/>
        </w:rPr>
        <w:t>Ο γιατρός σας θα προσέξει ιδιαιτέρως με το Metalyse</w:t>
      </w:r>
    </w:p>
    <w:p w14:paraId="53447C64" w14:textId="77777777" w:rsidR="005308F4" w:rsidRDefault="005308F4">
      <w:pPr>
        <w:pStyle w:val="Header"/>
        <w:keepNext/>
        <w:tabs>
          <w:tab w:val="clear" w:pos="4153"/>
          <w:tab w:val="clear" w:pos="8306"/>
        </w:tabs>
        <w:rPr>
          <w:szCs w:val="22"/>
        </w:rPr>
      </w:pPr>
    </w:p>
    <w:p w14:paraId="53447C65" w14:textId="77777777" w:rsidR="005308F4" w:rsidRDefault="005053BA">
      <w:pPr>
        <w:numPr>
          <w:ilvl w:val="0"/>
          <w:numId w:val="1"/>
        </w:numPr>
        <w:tabs>
          <w:tab w:val="clear" w:pos="570"/>
        </w:tabs>
        <w:rPr>
          <w:szCs w:val="22"/>
        </w:rPr>
      </w:pPr>
      <w:r>
        <w:rPr>
          <w:szCs w:val="22"/>
        </w:rPr>
        <w:t xml:space="preserve">αν είχατε οποιαδήποτε αλλεργική αντίδραση άλλη εκτός από μια ξαφνική απειλητική για τη ζωή αλλεργική αντίδραση (σοβαρή υπερευαισθησία) στην τενεκτεπλάση, </w:t>
      </w:r>
      <w:r>
        <w:rPr>
          <w:noProof/>
          <w:szCs w:val="22"/>
        </w:rPr>
        <w:t>σε οποιοδήποτε άλλο από τα συστατικά αυτού του φαρμάκου (</w:t>
      </w:r>
      <w:r>
        <w:rPr>
          <w:szCs w:val="22"/>
        </w:rPr>
        <w:t>αναφέρονται στην</w:t>
      </w:r>
      <w:r>
        <w:rPr>
          <w:noProof/>
          <w:szCs w:val="22"/>
        </w:rPr>
        <w:t xml:space="preserve"> παράγραφο 6) ή στη γενταμυκίνη (ένα ίχνος υπολείμματος από τη διαδικασία παρασκευής)</w:t>
      </w:r>
    </w:p>
    <w:p w14:paraId="53447C66" w14:textId="77777777" w:rsidR="005308F4" w:rsidRDefault="005053BA">
      <w:pPr>
        <w:numPr>
          <w:ilvl w:val="0"/>
          <w:numId w:val="1"/>
        </w:numPr>
        <w:tabs>
          <w:tab w:val="clear" w:pos="570"/>
        </w:tabs>
        <w:rPr>
          <w:szCs w:val="22"/>
        </w:rPr>
      </w:pPr>
      <w:r>
        <w:rPr>
          <w:szCs w:val="22"/>
        </w:rPr>
        <w:t>αν έχετε υψηλή αρτηριακή πίεση</w:t>
      </w:r>
    </w:p>
    <w:p w14:paraId="53447C67" w14:textId="77777777" w:rsidR="005308F4" w:rsidRDefault="005053BA">
      <w:pPr>
        <w:numPr>
          <w:ilvl w:val="0"/>
          <w:numId w:val="1"/>
        </w:numPr>
        <w:tabs>
          <w:tab w:val="clear" w:pos="570"/>
        </w:tabs>
        <w:rPr>
          <w:del w:id="301" w:author="translator" w:date="2025-02-02T21:08:00Z"/>
          <w:szCs w:val="22"/>
        </w:rPr>
      </w:pPr>
      <w:del w:id="302" w:author="translator" w:date="2025-02-02T21:08:00Z">
        <w:r>
          <w:rPr>
            <w:szCs w:val="22"/>
          </w:rPr>
          <w:delText>αν έχετε προβλήματα με την κυκλοφορία του αίματος στον εγκέφαλο (αγγειοεγκεφαλική νόσο)</w:delText>
        </w:r>
      </w:del>
    </w:p>
    <w:p w14:paraId="53447C68" w14:textId="77777777" w:rsidR="005308F4" w:rsidRDefault="005053BA">
      <w:pPr>
        <w:numPr>
          <w:ilvl w:val="0"/>
          <w:numId w:val="1"/>
        </w:numPr>
        <w:tabs>
          <w:tab w:val="clear" w:pos="570"/>
        </w:tabs>
        <w:rPr>
          <w:szCs w:val="22"/>
        </w:rPr>
      </w:pPr>
      <w:r>
        <w:rPr>
          <w:szCs w:val="22"/>
        </w:rPr>
        <w:t>αν είχατε αιμορραγία του γαστρεντερικού ή του ουροποιογεννητικού συστήματος εντός των δέκα τελευταίων ημερών (αυτό μπορεί να προκαλέσει εμφάνιση αίματος στα κόπρανα ή στα ούρα)</w:t>
      </w:r>
    </w:p>
    <w:p w14:paraId="53447C69" w14:textId="77777777" w:rsidR="005308F4" w:rsidRDefault="005053BA">
      <w:pPr>
        <w:numPr>
          <w:ilvl w:val="0"/>
          <w:numId w:val="1"/>
        </w:numPr>
        <w:tabs>
          <w:tab w:val="clear" w:pos="570"/>
        </w:tabs>
        <w:rPr>
          <w:szCs w:val="22"/>
        </w:rPr>
      </w:pPr>
      <w:r>
        <w:rPr>
          <w:szCs w:val="22"/>
        </w:rPr>
        <w:t>αν έχετε βαλβιδοπάθεια (π.χ. στένωση μιτροειδούς) συνοδευόμενη από αρρυθμία (π.χ. κολπική μαρμαρυγή)</w:t>
      </w:r>
    </w:p>
    <w:p w14:paraId="53447C6A" w14:textId="77777777" w:rsidR="005308F4" w:rsidRDefault="005053BA">
      <w:pPr>
        <w:numPr>
          <w:ilvl w:val="0"/>
          <w:numId w:val="1"/>
        </w:numPr>
        <w:tabs>
          <w:tab w:val="clear" w:pos="570"/>
        </w:tabs>
        <w:rPr>
          <w:szCs w:val="22"/>
        </w:rPr>
      </w:pPr>
      <w:r>
        <w:rPr>
          <w:szCs w:val="22"/>
        </w:rPr>
        <w:t xml:space="preserve">αν είχατε κάνει </w:t>
      </w:r>
      <w:ins w:id="303" w:author="translator" w:date="2025-02-02T21:09:00Z">
        <w:r>
          <w:rPr>
            <w:rFonts w:asciiTheme="majorBidi" w:hAnsiTheme="majorBidi" w:cstheme="majorBidi"/>
            <w:szCs w:val="22"/>
          </w:rPr>
          <w:t xml:space="preserve">πρόσφατα </w:t>
        </w:r>
      </w:ins>
      <w:r>
        <w:rPr>
          <w:szCs w:val="22"/>
        </w:rPr>
        <w:t>ενδομυική ένεση</w:t>
      </w:r>
      <w:del w:id="304" w:author="translator" w:date="2025-02-02T21:09:00Z">
        <w:r>
          <w:rPr>
            <w:szCs w:val="22"/>
          </w:rPr>
          <w:delText xml:space="preserve"> εντός των δύο τελευταίων ημερών</w:delText>
        </w:r>
      </w:del>
    </w:p>
    <w:p w14:paraId="53447C6B" w14:textId="77777777" w:rsidR="005308F4" w:rsidRDefault="005053BA">
      <w:pPr>
        <w:numPr>
          <w:ilvl w:val="0"/>
          <w:numId w:val="1"/>
        </w:numPr>
        <w:tabs>
          <w:tab w:val="clear" w:pos="570"/>
        </w:tabs>
        <w:rPr>
          <w:szCs w:val="22"/>
        </w:rPr>
      </w:pPr>
      <w:r>
        <w:rPr>
          <w:szCs w:val="22"/>
        </w:rPr>
        <w:t xml:space="preserve">αν η ηλικία σας είναι </w:t>
      </w:r>
      <w:del w:id="305" w:author="translator" w:date="2025-02-02T21:09:00Z">
        <w:r>
          <w:rPr>
            <w:szCs w:val="22"/>
          </w:rPr>
          <w:delText xml:space="preserve">άνω των </w:delText>
        </w:r>
      </w:del>
      <w:r>
        <w:rPr>
          <w:szCs w:val="22"/>
        </w:rPr>
        <w:t>75 ετών</w:t>
      </w:r>
      <w:ins w:id="306" w:author="translator" w:date="2025-02-02T21:09:00Z">
        <w:r>
          <w:rPr>
            <w:szCs w:val="22"/>
          </w:rPr>
          <w:t xml:space="preserve"> </w:t>
        </w:r>
        <w:r>
          <w:rPr>
            <w:rFonts w:asciiTheme="majorBidi" w:hAnsiTheme="majorBidi" w:cstheme="majorBidi"/>
            <w:szCs w:val="22"/>
          </w:rPr>
          <w:t>και άνω</w:t>
        </w:r>
      </w:ins>
    </w:p>
    <w:p w14:paraId="53447C6C" w14:textId="77777777" w:rsidR="005308F4" w:rsidRDefault="005053BA">
      <w:pPr>
        <w:numPr>
          <w:ilvl w:val="0"/>
          <w:numId w:val="1"/>
        </w:numPr>
        <w:tabs>
          <w:tab w:val="clear" w:pos="570"/>
        </w:tabs>
        <w:rPr>
          <w:ins w:id="307" w:author="translator" w:date="2025-02-02T21:10:00Z"/>
          <w:szCs w:val="22"/>
        </w:rPr>
      </w:pPr>
      <w:r>
        <w:rPr>
          <w:szCs w:val="22"/>
        </w:rPr>
        <w:t xml:space="preserve">αν το σωματικό σας βάρος είναι κάτω των </w:t>
      </w:r>
      <w:del w:id="308" w:author="translator" w:date="2025-02-02T21:09:00Z">
        <w:r>
          <w:rPr>
            <w:szCs w:val="22"/>
          </w:rPr>
          <w:delText>6</w:delText>
        </w:r>
      </w:del>
      <w:ins w:id="309" w:author="translator" w:date="2025-02-02T21:09:00Z">
        <w:r>
          <w:rPr>
            <w:szCs w:val="22"/>
          </w:rPr>
          <w:t>5</w:t>
        </w:r>
      </w:ins>
      <w:r>
        <w:rPr>
          <w:szCs w:val="22"/>
        </w:rPr>
        <w:t>0 kg</w:t>
      </w:r>
    </w:p>
    <w:p w14:paraId="53447C6D" w14:textId="77777777" w:rsidR="005308F4" w:rsidRDefault="005053BA">
      <w:pPr>
        <w:numPr>
          <w:ilvl w:val="0"/>
          <w:numId w:val="1"/>
        </w:numPr>
        <w:tabs>
          <w:tab w:val="clear" w:pos="570"/>
        </w:tabs>
        <w:rPr>
          <w:ins w:id="310" w:author="translator" w:date="2025-02-02T21:10:00Z"/>
          <w:szCs w:val="22"/>
        </w:rPr>
      </w:pPr>
      <w:ins w:id="311" w:author="translator" w:date="2025-02-02T21:10:00Z">
        <w:r>
          <w:rPr>
            <w:rFonts w:asciiTheme="majorBidi" w:hAnsiTheme="majorBidi" w:cstheme="majorBidi"/>
            <w:szCs w:val="22"/>
          </w:rPr>
          <w:t>αν σας εφαρμόστηκε καρδιοπνευμονική ανάνηψη (μαλάξεις θώρακος) με διάρκεια άνω των 2 λεπτών</w:t>
        </w:r>
      </w:ins>
    </w:p>
    <w:p w14:paraId="53447C6E" w14:textId="77777777" w:rsidR="005308F4" w:rsidRDefault="005053BA">
      <w:pPr>
        <w:pStyle w:val="ListParagraph"/>
        <w:widowControl/>
        <w:numPr>
          <w:ilvl w:val="0"/>
          <w:numId w:val="1"/>
        </w:numPr>
        <w:tabs>
          <w:tab w:val="clear" w:pos="570"/>
        </w:tabs>
        <w:rPr>
          <w:del w:id="312" w:author="translator 1" w:date="2025-06-18T01:29:00Z"/>
          <w:szCs w:val="22"/>
        </w:rPr>
      </w:pPr>
      <w:ins w:id="313" w:author="translator" w:date="2025-02-02T21:10:00Z">
        <w:del w:id="314" w:author="translator 1" w:date="2025-06-18T01:29:00Z">
          <w:r>
            <w:rPr>
              <w:rFonts w:asciiTheme="majorBidi" w:hAnsiTheme="majorBidi" w:cstheme="majorBidi"/>
              <w:szCs w:val="22"/>
            </w:rPr>
            <w:delText>αν έχετε υποστεί ποτέ εγκεφαλικό επεισόδιο προκαλούμενο από θρόμβο αίματος σε αρτηρία του εγκεφάλου (ισχαιμικό εγκεφαλικό επεισόδιο)</w:delText>
          </w:r>
        </w:del>
      </w:ins>
    </w:p>
    <w:p w14:paraId="53447C6F" w14:textId="77777777" w:rsidR="005308F4" w:rsidRDefault="005053BA">
      <w:pPr>
        <w:numPr>
          <w:ilvl w:val="0"/>
          <w:numId w:val="1"/>
        </w:numPr>
        <w:tabs>
          <w:tab w:val="clear" w:pos="570"/>
        </w:tabs>
        <w:rPr>
          <w:szCs w:val="22"/>
        </w:rPr>
      </w:pPr>
      <w:r>
        <w:rPr>
          <w:szCs w:val="22"/>
        </w:rPr>
        <w:t>αν έχετε λάβει ποτέ πριν Metalyse.</w:t>
      </w:r>
    </w:p>
    <w:p w14:paraId="53447C70" w14:textId="77777777" w:rsidR="005308F4" w:rsidRDefault="005308F4">
      <w:pPr>
        <w:rPr>
          <w:szCs w:val="22"/>
        </w:rPr>
      </w:pPr>
    </w:p>
    <w:p w14:paraId="53447C71" w14:textId="77777777" w:rsidR="005308F4" w:rsidRDefault="005053BA">
      <w:pPr>
        <w:keepNext/>
        <w:rPr>
          <w:b/>
          <w:noProof/>
          <w:szCs w:val="22"/>
        </w:rPr>
      </w:pPr>
      <w:r>
        <w:rPr>
          <w:b/>
          <w:noProof/>
          <w:szCs w:val="22"/>
        </w:rPr>
        <w:t>Παιδιά και έφηβοι</w:t>
      </w:r>
    </w:p>
    <w:p w14:paraId="53447C72" w14:textId="77777777" w:rsidR="005308F4" w:rsidRDefault="005053BA">
      <w:pPr>
        <w:rPr>
          <w:szCs w:val="22"/>
        </w:rPr>
      </w:pPr>
      <w:r>
        <w:rPr>
          <w:szCs w:val="22"/>
        </w:rPr>
        <w:t>Η χρήση του Metalyse σε παιδιά και εφήβους έως την ηλικία των 18 ετών δε συνιστάται.</w:t>
      </w:r>
    </w:p>
    <w:p w14:paraId="53447C73" w14:textId="77777777" w:rsidR="005308F4" w:rsidRDefault="005308F4">
      <w:pPr>
        <w:rPr>
          <w:szCs w:val="22"/>
        </w:rPr>
      </w:pPr>
    </w:p>
    <w:p w14:paraId="53447C74" w14:textId="77777777" w:rsidR="005308F4" w:rsidRDefault="005053BA">
      <w:pPr>
        <w:keepNext/>
        <w:rPr>
          <w:rStyle w:val="Style11ptBold"/>
          <w:szCs w:val="22"/>
        </w:rPr>
      </w:pPr>
      <w:r>
        <w:rPr>
          <w:b/>
          <w:noProof/>
          <w:szCs w:val="22"/>
        </w:rPr>
        <w:t>Άλλα φάρμακα και Metalyse</w:t>
      </w:r>
    </w:p>
    <w:p w14:paraId="53447C75" w14:textId="77777777" w:rsidR="005308F4" w:rsidRDefault="005053BA">
      <w:pPr>
        <w:pStyle w:val="BodyText"/>
        <w:widowControl w:val="0"/>
        <w:tabs>
          <w:tab w:val="clear" w:pos="567"/>
        </w:tabs>
        <w:spacing w:line="240" w:lineRule="auto"/>
        <w:rPr>
          <w:b w:val="0"/>
          <w:i w:val="0"/>
          <w:szCs w:val="22"/>
          <w:lang w:val="el-GR"/>
        </w:rPr>
      </w:pPr>
      <w:r>
        <w:rPr>
          <w:b w:val="0"/>
          <w:i w:val="0"/>
          <w:szCs w:val="22"/>
          <w:lang w:val="el-GR"/>
        </w:rPr>
        <w:t>Ενημερώστε τον γιατρό ή τον φαρμακοποιό σας εάν παίρνετε</w:t>
      </w:r>
      <w:r>
        <w:rPr>
          <w:b w:val="0"/>
          <w:i w:val="0"/>
          <w:noProof/>
          <w:szCs w:val="22"/>
          <w:lang w:val="el-GR"/>
        </w:rPr>
        <w:t>, έχετε πρόσφατα πάρει ή μπορεί να πάρετε άλλα φάρμακα</w:t>
      </w:r>
      <w:r>
        <w:rPr>
          <w:b w:val="0"/>
          <w:i w:val="0"/>
          <w:szCs w:val="22"/>
          <w:lang w:val="el-GR"/>
        </w:rPr>
        <w:t>.</w:t>
      </w:r>
    </w:p>
    <w:p w14:paraId="53447C76" w14:textId="77777777" w:rsidR="005308F4" w:rsidRDefault="005308F4">
      <w:pPr>
        <w:pStyle w:val="BodyText"/>
        <w:widowControl w:val="0"/>
        <w:tabs>
          <w:tab w:val="clear" w:pos="567"/>
        </w:tabs>
        <w:spacing w:line="240" w:lineRule="auto"/>
        <w:rPr>
          <w:b w:val="0"/>
          <w:bCs/>
          <w:szCs w:val="22"/>
          <w:lang w:val="el-GR"/>
        </w:rPr>
      </w:pPr>
    </w:p>
    <w:p w14:paraId="53447C77" w14:textId="77777777" w:rsidR="005308F4" w:rsidRDefault="005053BA">
      <w:pPr>
        <w:keepNext/>
        <w:rPr>
          <w:rStyle w:val="Style11ptBold"/>
          <w:szCs w:val="22"/>
        </w:rPr>
      </w:pPr>
      <w:r>
        <w:rPr>
          <w:rStyle w:val="Style11ptBold"/>
          <w:szCs w:val="22"/>
        </w:rPr>
        <w:t>Κύηση και θηλασμός</w:t>
      </w:r>
    </w:p>
    <w:p w14:paraId="53447C78" w14:textId="77777777" w:rsidR="005308F4" w:rsidRDefault="005053BA">
      <w:pPr>
        <w:rPr>
          <w:szCs w:val="22"/>
        </w:rPr>
      </w:pPr>
      <w:r>
        <w:rPr>
          <w:noProof/>
          <w:szCs w:val="22"/>
        </w:rPr>
        <w:t xml:space="preserve">Εάν είστε έγκυος ή θηλάζετε, νομίζετε ότι μπορεί να είστε έγκυος ή σχεδιάζετε να αποκτήσετε παιδί, ζητήστε </w:t>
      </w:r>
      <w:r>
        <w:rPr>
          <w:szCs w:val="22"/>
        </w:rPr>
        <w:t xml:space="preserve">τη συμβουλή του γιατρού σας πριν σας χορηγήσουν </w:t>
      </w:r>
      <w:r>
        <w:rPr>
          <w:noProof/>
          <w:szCs w:val="22"/>
        </w:rPr>
        <w:t>αυτό το φάρμακο</w:t>
      </w:r>
      <w:r>
        <w:rPr>
          <w:szCs w:val="22"/>
        </w:rPr>
        <w:t>.</w:t>
      </w:r>
    </w:p>
    <w:p w14:paraId="53447C79" w14:textId="77777777" w:rsidR="005308F4" w:rsidRDefault="005308F4">
      <w:pPr>
        <w:rPr>
          <w:ins w:id="315" w:author="translator" w:date="2025-02-02T21:11:00Z"/>
          <w:rFonts w:asciiTheme="majorBidi" w:hAnsiTheme="majorBidi" w:cstheme="majorBidi"/>
          <w:szCs w:val="22"/>
        </w:rPr>
      </w:pPr>
    </w:p>
    <w:p w14:paraId="53447C7A" w14:textId="77777777" w:rsidR="005308F4" w:rsidRDefault="005053BA">
      <w:pPr>
        <w:rPr>
          <w:ins w:id="316" w:author="translator" w:date="2025-02-02T21:11:00Z"/>
          <w:rFonts w:asciiTheme="majorBidi" w:hAnsiTheme="majorBidi" w:cstheme="majorBidi"/>
          <w:b/>
          <w:bCs/>
          <w:szCs w:val="22"/>
        </w:rPr>
      </w:pPr>
      <w:ins w:id="317" w:author="translator" w:date="2025-02-02T21:11:00Z">
        <w:r>
          <w:rPr>
            <w:rFonts w:asciiTheme="majorBidi" w:hAnsiTheme="majorBidi" w:cstheme="majorBidi"/>
            <w:b/>
            <w:bCs/>
            <w:szCs w:val="22"/>
          </w:rPr>
          <w:t>Το Metalyse περιέχει πολυσορβικό 20</w:t>
        </w:r>
      </w:ins>
    </w:p>
    <w:p w14:paraId="53447C7B" w14:textId="77777777" w:rsidR="005308F4" w:rsidRDefault="005053BA">
      <w:pPr>
        <w:rPr>
          <w:ins w:id="318" w:author="translator" w:date="2025-02-02T21:11:00Z"/>
          <w:rFonts w:asciiTheme="majorBidi" w:hAnsiTheme="majorBidi" w:cstheme="majorBidi"/>
          <w:szCs w:val="22"/>
        </w:rPr>
      </w:pPr>
      <w:ins w:id="319" w:author="translator" w:date="2025-02-02T21:11:00Z">
        <w:r>
          <w:rPr>
            <w:rFonts w:asciiTheme="majorBidi" w:hAnsiTheme="majorBidi" w:cstheme="majorBidi"/>
            <w:szCs w:val="22"/>
          </w:rPr>
          <w:t>Το φάρμακο αυτό περιέχει 3,2 mg ή 4,0 mg πολυσορβικού 20 σε κάθε φιαλίδιο των 40 mg ή 50 mg, αντίστοιχα. Τα πολυσορβικά μπορεί να προκαλέσουν αλλεργικές αντιδράσεις. Ενημερώστε τον γιατρό σας εάν έχετε οποιεσδήποτε γνωστές αλλεργίες.</w:t>
        </w:r>
      </w:ins>
    </w:p>
    <w:p w14:paraId="53447C7C" w14:textId="77777777" w:rsidR="005308F4" w:rsidRDefault="005308F4">
      <w:pPr>
        <w:rPr>
          <w:noProof/>
          <w:szCs w:val="22"/>
        </w:rPr>
      </w:pPr>
    </w:p>
    <w:p w14:paraId="53447C7D" w14:textId="77777777" w:rsidR="005308F4" w:rsidRDefault="005308F4">
      <w:pPr>
        <w:rPr>
          <w:noProof/>
          <w:szCs w:val="22"/>
        </w:rPr>
      </w:pPr>
    </w:p>
    <w:p w14:paraId="53447C7E" w14:textId="77777777" w:rsidR="005308F4" w:rsidRDefault="005053BA">
      <w:pPr>
        <w:keepNext/>
        <w:keepLines/>
        <w:ind w:left="567" w:hanging="567"/>
        <w:rPr>
          <w:noProof/>
          <w:szCs w:val="22"/>
        </w:rPr>
      </w:pPr>
      <w:r>
        <w:rPr>
          <w:b/>
          <w:noProof/>
          <w:szCs w:val="22"/>
        </w:rPr>
        <w:t>3.</w:t>
      </w:r>
      <w:r>
        <w:rPr>
          <w:b/>
          <w:noProof/>
          <w:szCs w:val="22"/>
        </w:rPr>
        <w:tab/>
        <w:t xml:space="preserve">Πώς χορηγείται το </w:t>
      </w:r>
      <w:r>
        <w:rPr>
          <w:rStyle w:val="Style11ptBold"/>
          <w:szCs w:val="22"/>
        </w:rPr>
        <w:t>Metalyse</w:t>
      </w:r>
    </w:p>
    <w:p w14:paraId="53447C7F" w14:textId="77777777" w:rsidR="005308F4" w:rsidRDefault="005308F4">
      <w:pPr>
        <w:keepNext/>
        <w:keepLines/>
        <w:rPr>
          <w:noProof/>
          <w:szCs w:val="22"/>
        </w:rPr>
      </w:pPr>
    </w:p>
    <w:p w14:paraId="53447C80" w14:textId="77777777" w:rsidR="005308F4" w:rsidRDefault="005053BA">
      <w:pPr>
        <w:pStyle w:val="Header"/>
        <w:keepNext/>
        <w:keepLines/>
        <w:tabs>
          <w:tab w:val="clear" w:pos="4153"/>
          <w:tab w:val="clear" w:pos="8306"/>
        </w:tabs>
        <w:rPr>
          <w:szCs w:val="22"/>
        </w:rPr>
      </w:pPr>
      <w:r>
        <w:rPr>
          <w:szCs w:val="22"/>
        </w:rPr>
        <w:t>Ο γιατρός υπολογίζει τη δόση του Metalyse ανάλογα με το σωματικό βάρος σας, βασισμένο στο ακόλουθο σχήμα:</w:t>
      </w:r>
    </w:p>
    <w:p w14:paraId="53447C81" w14:textId="77777777" w:rsidR="005308F4" w:rsidRDefault="005308F4">
      <w:pPr>
        <w:pStyle w:val="Header"/>
        <w:keepNext/>
        <w:tabs>
          <w:tab w:val="clear" w:pos="4153"/>
          <w:tab w:val="clear" w:pos="8306"/>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3"/>
        <w:gridCol w:w="1722"/>
        <w:gridCol w:w="1147"/>
        <w:gridCol w:w="1289"/>
        <w:gridCol w:w="1434"/>
        <w:gridCol w:w="1531"/>
      </w:tblGrid>
      <w:tr w:rsidR="005308F4" w14:paraId="53447C88" w14:textId="77777777">
        <w:tc>
          <w:tcPr>
            <w:tcW w:w="1161" w:type="pct"/>
          </w:tcPr>
          <w:p w14:paraId="53447C82" w14:textId="77777777" w:rsidR="005308F4" w:rsidRDefault="005053BA">
            <w:pPr>
              <w:pStyle w:val="Header"/>
              <w:keepNext/>
              <w:tabs>
                <w:tab w:val="clear" w:pos="4153"/>
                <w:tab w:val="clear" w:pos="8306"/>
              </w:tabs>
              <w:rPr>
                <w:szCs w:val="22"/>
              </w:rPr>
            </w:pPr>
            <w:r>
              <w:rPr>
                <w:szCs w:val="22"/>
              </w:rPr>
              <w:t>Σωματικό βάρος (kg)</w:t>
            </w:r>
          </w:p>
        </w:tc>
        <w:tc>
          <w:tcPr>
            <w:tcW w:w="928" w:type="pct"/>
          </w:tcPr>
          <w:p w14:paraId="53447C83" w14:textId="77777777" w:rsidR="005308F4" w:rsidRDefault="005053BA">
            <w:pPr>
              <w:pStyle w:val="Header"/>
              <w:keepNext/>
              <w:tabs>
                <w:tab w:val="clear" w:pos="4153"/>
                <w:tab w:val="clear" w:pos="8306"/>
              </w:tabs>
              <w:jc w:val="center"/>
              <w:rPr>
                <w:szCs w:val="22"/>
              </w:rPr>
            </w:pPr>
            <w:r>
              <w:rPr>
                <w:szCs w:val="22"/>
              </w:rPr>
              <w:t>λιγότερο από 60</w:t>
            </w:r>
          </w:p>
        </w:tc>
        <w:tc>
          <w:tcPr>
            <w:tcW w:w="618" w:type="pct"/>
          </w:tcPr>
          <w:p w14:paraId="53447C84" w14:textId="77777777" w:rsidR="005308F4" w:rsidRDefault="005053BA">
            <w:pPr>
              <w:pStyle w:val="Header"/>
              <w:keepNext/>
              <w:tabs>
                <w:tab w:val="clear" w:pos="4153"/>
                <w:tab w:val="clear" w:pos="8306"/>
              </w:tabs>
              <w:jc w:val="center"/>
              <w:rPr>
                <w:szCs w:val="22"/>
              </w:rPr>
            </w:pPr>
            <w:r>
              <w:rPr>
                <w:szCs w:val="22"/>
              </w:rPr>
              <w:t>60 έως 70</w:t>
            </w:r>
          </w:p>
        </w:tc>
        <w:tc>
          <w:tcPr>
            <w:tcW w:w="695" w:type="pct"/>
          </w:tcPr>
          <w:p w14:paraId="53447C85" w14:textId="77777777" w:rsidR="005308F4" w:rsidRDefault="005053BA">
            <w:pPr>
              <w:pStyle w:val="Header"/>
              <w:keepNext/>
              <w:tabs>
                <w:tab w:val="clear" w:pos="4153"/>
                <w:tab w:val="clear" w:pos="8306"/>
              </w:tabs>
              <w:jc w:val="center"/>
              <w:rPr>
                <w:szCs w:val="22"/>
              </w:rPr>
            </w:pPr>
            <w:r>
              <w:rPr>
                <w:szCs w:val="22"/>
              </w:rPr>
              <w:t>70 έως 80</w:t>
            </w:r>
          </w:p>
        </w:tc>
        <w:tc>
          <w:tcPr>
            <w:tcW w:w="773" w:type="pct"/>
          </w:tcPr>
          <w:p w14:paraId="53447C86" w14:textId="77777777" w:rsidR="005308F4" w:rsidRDefault="005053BA">
            <w:pPr>
              <w:pStyle w:val="Header"/>
              <w:keepNext/>
              <w:tabs>
                <w:tab w:val="clear" w:pos="4153"/>
                <w:tab w:val="clear" w:pos="8306"/>
              </w:tabs>
              <w:jc w:val="center"/>
              <w:rPr>
                <w:szCs w:val="22"/>
              </w:rPr>
            </w:pPr>
            <w:r>
              <w:rPr>
                <w:szCs w:val="22"/>
              </w:rPr>
              <w:t>80 έως 90</w:t>
            </w:r>
          </w:p>
        </w:tc>
        <w:tc>
          <w:tcPr>
            <w:tcW w:w="825" w:type="pct"/>
          </w:tcPr>
          <w:p w14:paraId="53447C87" w14:textId="77777777" w:rsidR="005308F4" w:rsidRDefault="005053BA">
            <w:pPr>
              <w:pStyle w:val="Header"/>
              <w:keepNext/>
              <w:tabs>
                <w:tab w:val="clear" w:pos="4153"/>
                <w:tab w:val="clear" w:pos="8306"/>
              </w:tabs>
              <w:jc w:val="center"/>
              <w:rPr>
                <w:szCs w:val="22"/>
              </w:rPr>
            </w:pPr>
            <w:r>
              <w:rPr>
                <w:szCs w:val="22"/>
              </w:rPr>
              <w:t>πάνω από 90</w:t>
            </w:r>
          </w:p>
        </w:tc>
      </w:tr>
      <w:tr w:rsidR="005308F4" w14:paraId="53447C8F" w14:textId="77777777">
        <w:tc>
          <w:tcPr>
            <w:tcW w:w="1161" w:type="pct"/>
          </w:tcPr>
          <w:p w14:paraId="53447C89" w14:textId="77777777" w:rsidR="005308F4" w:rsidRDefault="005053BA">
            <w:pPr>
              <w:pStyle w:val="Header"/>
              <w:tabs>
                <w:tab w:val="clear" w:pos="4153"/>
                <w:tab w:val="clear" w:pos="8306"/>
              </w:tabs>
              <w:rPr>
                <w:szCs w:val="22"/>
              </w:rPr>
            </w:pPr>
            <w:r>
              <w:rPr>
                <w:szCs w:val="22"/>
              </w:rPr>
              <w:t>Μetalyse (U)</w:t>
            </w:r>
          </w:p>
        </w:tc>
        <w:tc>
          <w:tcPr>
            <w:tcW w:w="928" w:type="pct"/>
          </w:tcPr>
          <w:p w14:paraId="53447C8A" w14:textId="77777777" w:rsidR="005308F4" w:rsidRDefault="005053BA">
            <w:pPr>
              <w:pStyle w:val="Header"/>
              <w:tabs>
                <w:tab w:val="clear" w:pos="4153"/>
                <w:tab w:val="clear" w:pos="8306"/>
              </w:tabs>
              <w:jc w:val="center"/>
              <w:rPr>
                <w:szCs w:val="22"/>
              </w:rPr>
            </w:pPr>
            <w:r>
              <w:rPr>
                <w:szCs w:val="22"/>
              </w:rPr>
              <w:t>6.000</w:t>
            </w:r>
          </w:p>
        </w:tc>
        <w:tc>
          <w:tcPr>
            <w:tcW w:w="618" w:type="pct"/>
          </w:tcPr>
          <w:p w14:paraId="53447C8B" w14:textId="77777777" w:rsidR="005308F4" w:rsidRDefault="005053BA">
            <w:pPr>
              <w:pStyle w:val="Header"/>
              <w:tabs>
                <w:tab w:val="clear" w:pos="4153"/>
                <w:tab w:val="clear" w:pos="8306"/>
              </w:tabs>
              <w:jc w:val="center"/>
              <w:rPr>
                <w:szCs w:val="22"/>
              </w:rPr>
            </w:pPr>
            <w:r>
              <w:rPr>
                <w:szCs w:val="22"/>
              </w:rPr>
              <w:t>7.000</w:t>
            </w:r>
          </w:p>
        </w:tc>
        <w:tc>
          <w:tcPr>
            <w:tcW w:w="695" w:type="pct"/>
          </w:tcPr>
          <w:p w14:paraId="53447C8C" w14:textId="77777777" w:rsidR="005308F4" w:rsidRDefault="005053BA">
            <w:pPr>
              <w:pStyle w:val="Header"/>
              <w:tabs>
                <w:tab w:val="clear" w:pos="4153"/>
                <w:tab w:val="clear" w:pos="8306"/>
              </w:tabs>
              <w:jc w:val="center"/>
              <w:rPr>
                <w:szCs w:val="22"/>
              </w:rPr>
            </w:pPr>
            <w:r>
              <w:rPr>
                <w:szCs w:val="22"/>
              </w:rPr>
              <w:t>8.000</w:t>
            </w:r>
          </w:p>
        </w:tc>
        <w:tc>
          <w:tcPr>
            <w:tcW w:w="773" w:type="pct"/>
          </w:tcPr>
          <w:p w14:paraId="53447C8D" w14:textId="77777777" w:rsidR="005308F4" w:rsidRDefault="005053BA">
            <w:pPr>
              <w:pStyle w:val="Header"/>
              <w:tabs>
                <w:tab w:val="clear" w:pos="4153"/>
                <w:tab w:val="clear" w:pos="8306"/>
              </w:tabs>
              <w:jc w:val="center"/>
              <w:rPr>
                <w:szCs w:val="22"/>
              </w:rPr>
            </w:pPr>
            <w:r>
              <w:rPr>
                <w:szCs w:val="22"/>
              </w:rPr>
              <w:t>9.000</w:t>
            </w:r>
          </w:p>
        </w:tc>
        <w:tc>
          <w:tcPr>
            <w:tcW w:w="825" w:type="pct"/>
          </w:tcPr>
          <w:p w14:paraId="53447C8E" w14:textId="77777777" w:rsidR="005308F4" w:rsidRDefault="005053BA">
            <w:pPr>
              <w:pStyle w:val="Header"/>
              <w:tabs>
                <w:tab w:val="clear" w:pos="4153"/>
                <w:tab w:val="clear" w:pos="8306"/>
              </w:tabs>
              <w:jc w:val="center"/>
              <w:rPr>
                <w:szCs w:val="22"/>
              </w:rPr>
            </w:pPr>
            <w:r>
              <w:rPr>
                <w:szCs w:val="22"/>
              </w:rPr>
              <w:t>10.000</w:t>
            </w:r>
          </w:p>
        </w:tc>
      </w:tr>
    </w:tbl>
    <w:p w14:paraId="53447C90" w14:textId="77777777" w:rsidR="005308F4" w:rsidRDefault="005308F4">
      <w:pPr>
        <w:pStyle w:val="Header"/>
        <w:tabs>
          <w:tab w:val="clear" w:pos="4153"/>
          <w:tab w:val="clear" w:pos="8306"/>
        </w:tabs>
        <w:rPr>
          <w:szCs w:val="22"/>
        </w:rPr>
      </w:pPr>
    </w:p>
    <w:p w14:paraId="53447C91" w14:textId="77777777" w:rsidR="005308F4" w:rsidRDefault="005053BA">
      <w:pPr>
        <w:pStyle w:val="Header"/>
        <w:tabs>
          <w:tab w:val="clear" w:pos="4153"/>
          <w:tab w:val="clear" w:pos="8306"/>
        </w:tabs>
        <w:rPr>
          <w:szCs w:val="22"/>
        </w:rPr>
      </w:pPr>
      <w:r>
        <w:rPr>
          <w:szCs w:val="22"/>
        </w:rPr>
        <w:t>Ο γιατρός σας θα σας χορηγήσει το φαρμακευτικό προϊόν ώστε να εμποδιστεί η πήξη του αίματος επιπρόσθετα του Metalyse, όσο το δυνατό γρηγορότερα μετά την έναρξη του θωρακικού πόνου.</w:t>
      </w:r>
    </w:p>
    <w:p w14:paraId="53447C92" w14:textId="77777777" w:rsidR="005308F4" w:rsidRDefault="005308F4">
      <w:pPr>
        <w:pStyle w:val="Header"/>
        <w:tabs>
          <w:tab w:val="clear" w:pos="4153"/>
          <w:tab w:val="clear" w:pos="8306"/>
        </w:tabs>
        <w:rPr>
          <w:szCs w:val="22"/>
        </w:rPr>
      </w:pPr>
    </w:p>
    <w:p w14:paraId="53447C93" w14:textId="77777777" w:rsidR="005308F4" w:rsidRDefault="005053BA">
      <w:pPr>
        <w:pStyle w:val="Header"/>
        <w:tabs>
          <w:tab w:val="clear" w:pos="4153"/>
          <w:tab w:val="clear" w:pos="8306"/>
        </w:tabs>
        <w:rPr>
          <w:szCs w:val="22"/>
        </w:rPr>
      </w:pPr>
      <w:r>
        <w:rPr>
          <w:szCs w:val="22"/>
        </w:rPr>
        <w:t>Το Metalyse χορηγείται με μία ενδοφλέβια ένεση από γιατρό, ο οποίος είναι έμπειρος στη χρήση τέτοιου είδους φαρμακευτικών προϊόντων.</w:t>
      </w:r>
    </w:p>
    <w:p w14:paraId="53447C94" w14:textId="77777777" w:rsidR="005308F4" w:rsidRDefault="005308F4">
      <w:pPr>
        <w:pStyle w:val="Header"/>
        <w:tabs>
          <w:tab w:val="clear" w:pos="4153"/>
          <w:tab w:val="clear" w:pos="8306"/>
        </w:tabs>
        <w:rPr>
          <w:szCs w:val="22"/>
        </w:rPr>
      </w:pPr>
    </w:p>
    <w:p w14:paraId="53447C95" w14:textId="77777777" w:rsidR="005308F4" w:rsidRDefault="005053BA">
      <w:pPr>
        <w:pStyle w:val="Header"/>
        <w:tabs>
          <w:tab w:val="clear" w:pos="4153"/>
          <w:tab w:val="clear" w:pos="8306"/>
        </w:tabs>
        <w:rPr>
          <w:szCs w:val="22"/>
        </w:rPr>
      </w:pPr>
      <w:r>
        <w:rPr>
          <w:szCs w:val="22"/>
        </w:rPr>
        <w:t>Ο γιατρός σας θα χορηγήσει το Metalyse όσο το δυνατόν γρηγορότερα μετά την έναρξη του θωρακικού πόνου, σε εφάπαξ δόση.</w:t>
      </w:r>
    </w:p>
    <w:p w14:paraId="53447C96" w14:textId="77777777" w:rsidR="005308F4" w:rsidRDefault="005308F4">
      <w:pPr>
        <w:pStyle w:val="Header"/>
        <w:tabs>
          <w:tab w:val="clear" w:pos="4153"/>
          <w:tab w:val="clear" w:pos="8306"/>
        </w:tabs>
        <w:rPr>
          <w:strike/>
          <w:szCs w:val="22"/>
        </w:rPr>
      </w:pPr>
    </w:p>
    <w:p w14:paraId="53447C97" w14:textId="77777777" w:rsidR="005308F4" w:rsidRDefault="005308F4">
      <w:pPr>
        <w:rPr>
          <w:noProof/>
          <w:szCs w:val="22"/>
        </w:rPr>
      </w:pPr>
    </w:p>
    <w:p w14:paraId="53447C98" w14:textId="77777777" w:rsidR="005308F4" w:rsidRDefault="005053BA">
      <w:pPr>
        <w:keepNext/>
        <w:ind w:left="567" w:hanging="567"/>
        <w:rPr>
          <w:noProof/>
          <w:szCs w:val="22"/>
        </w:rPr>
      </w:pPr>
      <w:r>
        <w:rPr>
          <w:b/>
          <w:noProof/>
          <w:szCs w:val="22"/>
        </w:rPr>
        <w:t>4.</w:t>
      </w:r>
      <w:r>
        <w:rPr>
          <w:b/>
          <w:noProof/>
          <w:szCs w:val="22"/>
        </w:rPr>
        <w:tab/>
        <w:t>Πιθανές ανεπιθύμητες ενέργειες</w:t>
      </w:r>
    </w:p>
    <w:p w14:paraId="53447C99" w14:textId="77777777" w:rsidR="005308F4" w:rsidRDefault="005308F4">
      <w:pPr>
        <w:keepNext/>
        <w:rPr>
          <w:noProof/>
          <w:szCs w:val="22"/>
        </w:rPr>
      </w:pPr>
    </w:p>
    <w:p w14:paraId="53447C9A" w14:textId="77777777" w:rsidR="005308F4" w:rsidRDefault="005053BA">
      <w:pPr>
        <w:rPr>
          <w:szCs w:val="22"/>
        </w:rPr>
      </w:pPr>
      <w:r>
        <w:rPr>
          <w:szCs w:val="22"/>
        </w:rPr>
        <w:t xml:space="preserve">Όπως όλα τα φάρμακα, έτσι και </w:t>
      </w:r>
      <w:r>
        <w:rPr>
          <w:noProof/>
          <w:szCs w:val="22"/>
        </w:rPr>
        <w:t xml:space="preserve">αυτό το φάρμακο </w:t>
      </w:r>
      <w:r>
        <w:rPr>
          <w:szCs w:val="22"/>
        </w:rPr>
        <w:t>μπορεί να προκαλέσει ανεπιθύμητες ενέργειες, αν και δεν παρουσιάζονται σε όλους τους ανθρώπους.</w:t>
      </w:r>
    </w:p>
    <w:p w14:paraId="53447C9B" w14:textId="77777777" w:rsidR="005308F4" w:rsidRDefault="005308F4">
      <w:pPr>
        <w:rPr>
          <w:szCs w:val="22"/>
        </w:rPr>
      </w:pPr>
    </w:p>
    <w:p w14:paraId="53447C9C" w14:textId="77777777" w:rsidR="005308F4" w:rsidRDefault="005053BA">
      <w:pPr>
        <w:keepNext/>
        <w:rPr>
          <w:szCs w:val="22"/>
          <w:u w:val="single"/>
        </w:rPr>
      </w:pPr>
      <w:r>
        <w:rPr>
          <w:szCs w:val="22"/>
          <w:u w:val="single"/>
        </w:rPr>
        <w:t>Οι ανεπιθύμητες ενέργειες που περιγράφονται παρακάτω εκδηλώθηκαν σε ανθρώπους στους οποίους χορηγήθηκε το Metalyse:</w:t>
      </w:r>
    </w:p>
    <w:p w14:paraId="53447C9D" w14:textId="77777777" w:rsidR="005308F4" w:rsidRDefault="005308F4">
      <w:pPr>
        <w:keepNext/>
        <w:rPr>
          <w:szCs w:val="22"/>
        </w:rPr>
      </w:pPr>
    </w:p>
    <w:p w14:paraId="53447C9E" w14:textId="77777777" w:rsidR="005308F4" w:rsidRDefault="005053BA">
      <w:pPr>
        <w:keepNext/>
        <w:rPr>
          <w:szCs w:val="22"/>
        </w:rPr>
      </w:pPr>
      <w:r>
        <w:rPr>
          <w:szCs w:val="22"/>
        </w:rPr>
        <w:t>Πολύ συχνές (μπορεί να επηρεάσουν περισσότερους από 1 στους 10 ανθρώπους):</w:t>
      </w:r>
    </w:p>
    <w:p w14:paraId="53447C9F" w14:textId="77777777" w:rsidR="005308F4" w:rsidRDefault="005053BA">
      <w:pPr>
        <w:numPr>
          <w:ilvl w:val="0"/>
          <w:numId w:val="20"/>
        </w:numPr>
        <w:ind w:left="567" w:hanging="567"/>
        <w:rPr>
          <w:szCs w:val="22"/>
        </w:rPr>
      </w:pPr>
      <w:r>
        <w:rPr>
          <w:szCs w:val="22"/>
        </w:rPr>
        <w:t>Αιμορραγία</w:t>
      </w:r>
    </w:p>
    <w:p w14:paraId="53447CA0" w14:textId="77777777" w:rsidR="005308F4" w:rsidRDefault="005308F4">
      <w:pPr>
        <w:rPr>
          <w:szCs w:val="22"/>
        </w:rPr>
      </w:pPr>
    </w:p>
    <w:p w14:paraId="53447CA1" w14:textId="77777777" w:rsidR="005308F4" w:rsidRDefault="005053BA">
      <w:pPr>
        <w:keepNext/>
        <w:rPr>
          <w:szCs w:val="22"/>
        </w:rPr>
      </w:pPr>
      <w:r>
        <w:rPr>
          <w:szCs w:val="22"/>
        </w:rPr>
        <w:t>Συχνές (μπορεί να επηρεάσουν έως 1 στους 10 ανθρώπους):</w:t>
      </w:r>
    </w:p>
    <w:p w14:paraId="53447CA2" w14:textId="77777777" w:rsidR="005308F4" w:rsidRDefault="005053BA">
      <w:pPr>
        <w:numPr>
          <w:ilvl w:val="0"/>
          <w:numId w:val="20"/>
        </w:numPr>
        <w:ind w:left="567" w:hanging="567"/>
        <w:rPr>
          <w:szCs w:val="22"/>
        </w:rPr>
      </w:pPr>
      <w:r>
        <w:rPr>
          <w:szCs w:val="22"/>
        </w:rPr>
        <w:t>Αιμορραγία στο σημείο της ένεσης ή παρακέντησης</w:t>
      </w:r>
    </w:p>
    <w:p w14:paraId="53447CA3" w14:textId="77777777" w:rsidR="005308F4" w:rsidRDefault="005053BA">
      <w:pPr>
        <w:numPr>
          <w:ilvl w:val="0"/>
          <w:numId w:val="20"/>
        </w:numPr>
        <w:ind w:left="567" w:hanging="567"/>
        <w:rPr>
          <w:szCs w:val="22"/>
        </w:rPr>
      </w:pPr>
      <w:r>
        <w:rPr>
          <w:szCs w:val="22"/>
        </w:rPr>
        <w:t>Ρινορραγίες</w:t>
      </w:r>
    </w:p>
    <w:p w14:paraId="53447CA4" w14:textId="77777777" w:rsidR="005308F4" w:rsidRDefault="005053BA">
      <w:pPr>
        <w:numPr>
          <w:ilvl w:val="0"/>
          <w:numId w:val="20"/>
        </w:numPr>
        <w:ind w:left="567" w:hanging="567"/>
        <w:rPr>
          <w:szCs w:val="22"/>
        </w:rPr>
      </w:pPr>
      <w:r>
        <w:rPr>
          <w:szCs w:val="22"/>
        </w:rPr>
        <w:t>Ουροποιογεννητική αιμορραγία (μπορεί να παρατηρήσετε αίμα στα ούρα σας)</w:t>
      </w:r>
    </w:p>
    <w:p w14:paraId="53447CA5" w14:textId="77777777" w:rsidR="005308F4" w:rsidRDefault="005053BA">
      <w:pPr>
        <w:numPr>
          <w:ilvl w:val="0"/>
          <w:numId w:val="20"/>
        </w:numPr>
        <w:ind w:left="567" w:hanging="567"/>
        <w:rPr>
          <w:szCs w:val="22"/>
        </w:rPr>
      </w:pPr>
      <w:r>
        <w:rPr>
          <w:szCs w:val="22"/>
        </w:rPr>
        <w:t>Εμφάνιση μωλώπων</w:t>
      </w:r>
    </w:p>
    <w:p w14:paraId="53447CA6" w14:textId="77777777" w:rsidR="005308F4" w:rsidRDefault="005053BA">
      <w:pPr>
        <w:numPr>
          <w:ilvl w:val="0"/>
          <w:numId w:val="20"/>
        </w:numPr>
        <w:ind w:left="567" w:hanging="567"/>
        <w:rPr>
          <w:szCs w:val="22"/>
        </w:rPr>
      </w:pPr>
      <w:r>
        <w:rPr>
          <w:szCs w:val="22"/>
        </w:rPr>
        <w:t>Γαστρεντερική αιμορραγία (αιμορραγία από το στομάχι ή το έντερο)</w:t>
      </w:r>
    </w:p>
    <w:p w14:paraId="53447CA7" w14:textId="77777777" w:rsidR="005308F4" w:rsidRDefault="005308F4">
      <w:pPr>
        <w:rPr>
          <w:szCs w:val="22"/>
        </w:rPr>
      </w:pPr>
    </w:p>
    <w:p w14:paraId="53447CA8" w14:textId="77777777" w:rsidR="005308F4" w:rsidRDefault="005053BA">
      <w:pPr>
        <w:keepNext/>
        <w:rPr>
          <w:szCs w:val="22"/>
        </w:rPr>
      </w:pPr>
      <w:r>
        <w:rPr>
          <w:szCs w:val="22"/>
        </w:rPr>
        <w:t>Όχι συχνές (μπορεί να επηρεάσουν έως 1 στους 100 ανθρώπους):</w:t>
      </w:r>
    </w:p>
    <w:p w14:paraId="53447CA9" w14:textId="77777777" w:rsidR="005308F4" w:rsidRDefault="005053BA">
      <w:pPr>
        <w:numPr>
          <w:ilvl w:val="0"/>
          <w:numId w:val="21"/>
        </w:numPr>
        <w:ind w:left="567" w:hanging="567"/>
        <w:rPr>
          <w:szCs w:val="22"/>
        </w:rPr>
      </w:pPr>
      <w:r>
        <w:rPr>
          <w:szCs w:val="22"/>
        </w:rPr>
        <w:t>Ανώμαλος καρδιακός ρυθμός (αρρυθμίες από επαναιμάτωση), που μερικές φορές οδηγεί σε καρδιακή ανακοπή. Η καρδιακή ανακοπή μπορεί να είναι απειλητική για τη ζωή.</w:t>
      </w:r>
    </w:p>
    <w:p w14:paraId="53447CAA" w14:textId="77777777" w:rsidR="005308F4" w:rsidRDefault="005053BA">
      <w:pPr>
        <w:numPr>
          <w:ilvl w:val="0"/>
          <w:numId w:val="21"/>
        </w:numPr>
        <w:ind w:left="567" w:hanging="567"/>
        <w:rPr>
          <w:szCs w:val="22"/>
        </w:rPr>
      </w:pPr>
      <w:r>
        <w:rPr>
          <w:szCs w:val="22"/>
        </w:rPr>
        <w:t>Εσωτερική αιμορραγία στην κοιλιακή χώρα (οπισθοπεριτοναϊκή αιμορραγία)</w:t>
      </w:r>
    </w:p>
    <w:p w14:paraId="53447CAB" w14:textId="77777777" w:rsidR="005308F4" w:rsidRDefault="005053BA">
      <w:pPr>
        <w:numPr>
          <w:ilvl w:val="0"/>
          <w:numId w:val="21"/>
        </w:numPr>
        <w:ind w:left="567" w:hanging="567"/>
        <w:rPr>
          <w:szCs w:val="22"/>
        </w:rPr>
      </w:pPr>
      <w:r>
        <w:rPr>
          <w:szCs w:val="22"/>
        </w:rPr>
        <w:t>Αιμορραγία στον εγκέφαλο (εγκεφαλική αιμορραγία). Θάνατος ή μόνιμη αναπηρία μπορεί να εμφανισθεί μετά από αιμορραγία στον εγκέφαλο ή άλλα βαριά αιμορραγικά επεισόδια.</w:t>
      </w:r>
    </w:p>
    <w:p w14:paraId="53447CAC" w14:textId="77777777" w:rsidR="005308F4" w:rsidRDefault="005053BA">
      <w:pPr>
        <w:numPr>
          <w:ilvl w:val="0"/>
          <w:numId w:val="21"/>
        </w:numPr>
        <w:ind w:left="567" w:hanging="567"/>
        <w:rPr>
          <w:szCs w:val="22"/>
        </w:rPr>
      </w:pPr>
      <w:r>
        <w:rPr>
          <w:szCs w:val="22"/>
        </w:rPr>
        <w:t>Αιμορραγία στους οφθαλμούς</w:t>
      </w:r>
    </w:p>
    <w:p w14:paraId="53447CAD" w14:textId="77777777" w:rsidR="005308F4" w:rsidRDefault="005308F4">
      <w:pPr>
        <w:rPr>
          <w:szCs w:val="22"/>
        </w:rPr>
      </w:pPr>
    </w:p>
    <w:p w14:paraId="53447CAE" w14:textId="77777777" w:rsidR="005308F4" w:rsidRDefault="005053BA">
      <w:pPr>
        <w:keepNext/>
        <w:rPr>
          <w:szCs w:val="22"/>
        </w:rPr>
      </w:pPr>
      <w:r>
        <w:rPr>
          <w:szCs w:val="22"/>
        </w:rPr>
        <w:t>Σπάνιες (μπορεί να επηρεάσουν έως 1 στους 1.000 ανθρώπους):</w:t>
      </w:r>
    </w:p>
    <w:p w14:paraId="53447CAF" w14:textId="77777777" w:rsidR="005308F4" w:rsidRDefault="005053BA">
      <w:pPr>
        <w:numPr>
          <w:ilvl w:val="0"/>
          <w:numId w:val="22"/>
        </w:numPr>
        <w:ind w:left="567" w:hanging="567"/>
        <w:rPr>
          <w:szCs w:val="22"/>
        </w:rPr>
      </w:pPr>
      <w:r>
        <w:rPr>
          <w:szCs w:val="22"/>
        </w:rPr>
        <w:t>Χαμηλή αρτηριακή πίεση (υπόταση)</w:t>
      </w:r>
    </w:p>
    <w:p w14:paraId="53447CB0" w14:textId="77777777" w:rsidR="005308F4" w:rsidRDefault="005053BA">
      <w:pPr>
        <w:numPr>
          <w:ilvl w:val="0"/>
          <w:numId w:val="22"/>
        </w:numPr>
        <w:ind w:left="567" w:hanging="567"/>
        <w:rPr>
          <w:szCs w:val="22"/>
        </w:rPr>
      </w:pPr>
      <w:r>
        <w:rPr>
          <w:szCs w:val="22"/>
        </w:rPr>
        <w:t>Αιμορραγία μέσα στους πνεύμονες (πνευμονική αιμορραγία)</w:t>
      </w:r>
    </w:p>
    <w:p w14:paraId="53447CB1" w14:textId="77777777" w:rsidR="005308F4" w:rsidRDefault="005053BA">
      <w:pPr>
        <w:numPr>
          <w:ilvl w:val="0"/>
          <w:numId w:val="22"/>
        </w:numPr>
        <w:ind w:left="567" w:hanging="567"/>
        <w:rPr>
          <w:szCs w:val="22"/>
        </w:rPr>
      </w:pPr>
      <w:r>
        <w:rPr>
          <w:szCs w:val="22"/>
        </w:rPr>
        <w:t>Υπερευαισθησία (αναφυλακτικές αντιδράσεις) π.χ. εξάνθημα, κνίδωση, δυσκολία στην αναπνοή (βρογχόσπασμος)</w:t>
      </w:r>
    </w:p>
    <w:p w14:paraId="53447CB2" w14:textId="77777777" w:rsidR="005308F4" w:rsidRDefault="005053BA">
      <w:pPr>
        <w:numPr>
          <w:ilvl w:val="0"/>
          <w:numId w:val="22"/>
        </w:numPr>
        <w:ind w:left="567" w:hanging="567"/>
        <w:rPr>
          <w:szCs w:val="22"/>
        </w:rPr>
      </w:pPr>
      <w:r>
        <w:rPr>
          <w:szCs w:val="22"/>
        </w:rPr>
        <w:t>Αιμορραγία στην χώρα γύρω από την καρδιά (αιμοπερικάρδιο)</w:t>
      </w:r>
    </w:p>
    <w:p w14:paraId="53447CB3" w14:textId="77777777" w:rsidR="005308F4" w:rsidRDefault="005053BA">
      <w:pPr>
        <w:numPr>
          <w:ilvl w:val="0"/>
          <w:numId w:val="22"/>
        </w:numPr>
        <w:ind w:left="567" w:hanging="567"/>
        <w:rPr>
          <w:szCs w:val="22"/>
        </w:rPr>
      </w:pPr>
      <w:r>
        <w:rPr>
          <w:szCs w:val="22"/>
        </w:rPr>
        <w:t>Θρόμβος αίματος στον πνεύμονα (πνευμονική εμβολή) και στα αγγεία άλλων οργανικών συστημάτων (θρομβοτικός εμβολισμός)</w:t>
      </w:r>
    </w:p>
    <w:p w14:paraId="53447CB4" w14:textId="77777777" w:rsidR="005308F4" w:rsidRDefault="005308F4">
      <w:pPr>
        <w:rPr>
          <w:szCs w:val="22"/>
        </w:rPr>
      </w:pPr>
    </w:p>
    <w:p w14:paraId="53447CB5" w14:textId="77777777" w:rsidR="005308F4" w:rsidRDefault="005053BA">
      <w:pPr>
        <w:keepNext/>
        <w:rPr>
          <w:szCs w:val="22"/>
        </w:rPr>
      </w:pPr>
      <w:r>
        <w:rPr>
          <w:szCs w:val="22"/>
        </w:rPr>
        <w:lastRenderedPageBreak/>
        <w:t>Μη γνωστ</w:t>
      </w:r>
      <w:del w:id="320" w:author="translator" w:date="2025-02-03T16:59:00Z">
        <w:r>
          <w:rPr>
            <w:szCs w:val="22"/>
          </w:rPr>
          <w:delText>ές</w:delText>
        </w:r>
      </w:del>
      <w:ins w:id="321" w:author="translator" w:date="2025-02-03T16:59:00Z">
        <w:r>
          <w:rPr>
            <w:szCs w:val="22"/>
          </w:rPr>
          <w:t>ής συχνότητας</w:t>
        </w:r>
      </w:ins>
      <w:r>
        <w:rPr>
          <w:szCs w:val="22"/>
        </w:rPr>
        <w:t xml:space="preserve"> (η συχνότητα δεν μπορεί να εκτιμηθεί με βάση τα διαθέσιμα δεδομένα):</w:t>
      </w:r>
    </w:p>
    <w:p w14:paraId="53447CB6" w14:textId="77777777" w:rsidR="005308F4" w:rsidRDefault="005053BA">
      <w:pPr>
        <w:numPr>
          <w:ilvl w:val="0"/>
          <w:numId w:val="23"/>
        </w:numPr>
        <w:ind w:left="567" w:hanging="567"/>
        <w:rPr>
          <w:szCs w:val="22"/>
        </w:rPr>
      </w:pPr>
      <w:r>
        <w:rPr>
          <w:szCs w:val="22"/>
        </w:rPr>
        <w:t>Εμβολή από λίπος (θρόμβοι αποτελούμενοι από λίπος)</w:t>
      </w:r>
    </w:p>
    <w:p w14:paraId="53447CB7" w14:textId="77777777" w:rsidR="005308F4" w:rsidRDefault="005053BA">
      <w:pPr>
        <w:numPr>
          <w:ilvl w:val="0"/>
          <w:numId w:val="23"/>
        </w:numPr>
        <w:ind w:left="567" w:hanging="567"/>
        <w:rPr>
          <w:szCs w:val="22"/>
        </w:rPr>
      </w:pPr>
      <w:r>
        <w:rPr>
          <w:szCs w:val="22"/>
        </w:rPr>
        <w:t>Ναυτία</w:t>
      </w:r>
    </w:p>
    <w:p w14:paraId="53447CB8" w14:textId="77777777" w:rsidR="005308F4" w:rsidRDefault="005053BA">
      <w:pPr>
        <w:numPr>
          <w:ilvl w:val="0"/>
          <w:numId w:val="23"/>
        </w:numPr>
        <w:ind w:left="567" w:hanging="567"/>
        <w:rPr>
          <w:szCs w:val="22"/>
        </w:rPr>
      </w:pPr>
      <w:r>
        <w:rPr>
          <w:szCs w:val="22"/>
        </w:rPr>
        <w:t>Έμετος</w:t>
      </w:r>
    </w:p>
    <w:p w14:paraId="53447CB9" w14:textId="77777777" w:rsidR="005308F4" w:rsidRDefault="005053BA">
      <w:pPr>
        <w:numPr>
          <w:ilvl w:val="0"/>
          <w:numId w:val="23"/>
        </w:numPr>
        <w:ind w:left="567" w:hanging="567"/>
        <w:rPr>
          <w:szCs w:val="22"/>
        </w:rPr>
      </w:pPr>
      <w:r>
        <w:rPr>
          <w:szCs w:val="22"/>
        </w:rPr>
        <w:t>Αυξημένη θερμοκρασία σώματος (πυρετός)</w:t>
      </w:r>
    </w:p>
    <w:p w14:paraId="53447CBA" w14:textId="77777777" w:rsidR="005308F4" w:rsidRDefault="005053BA">
      <w:pPr>
        <w:numPr>
          <w:ilvl w:val="0"/>
          <w:numId w:val="23"/>
        </w:numPr>
        <w:ind w:left="567" w:hanging="567"/>
        <w:rPr>
          <w:szCs w:val="22"/>
        </w:rPr>
      </w:pPr>
      <w:r>
        <w:rPr>
          <w:szCs w:val="22"/>
        </w:rPr>
        <w:t>Μεταγγίσεις αίματος ως συνέπεια της αιμορραγίας</w:t>
      </w:r>
    </w:p>
    <w:p w14:paraId="53447CBB" w14:textId="77777777" w:rsidR="005308F4" w:rsidRDefault="005308F4">
      <w:pPr>
        <w:rPr>
          <w:szCs w:val="22"/>
        </w:rPr>
      </w:pPr>
    </w:p>
    <w:p w14:paraId="53447CBC" w14:textId="77777777" w:rsidR="005308F4" w:rsidRDefault="005053BA">
      <w:pPr>
        <w:keepNext/>
        <w:keepLines/>
        <w:rPr>
          <w:szCs w:val="22"/>
          <w:u w:val="single"/>
        </w:rPr>
      </w:pPr>
      <w:r>
        <w:rPr>
          <w:szCs w:val="22"/>
          <w:u w:val="single"/>
        </w:rPr>
        <w:t>Όπως με άλλους θρομβολυτικούς παράγοντες, τα ακόλουθα συμβάντα έχουν αναφερθεί ως επακόλουθο του εμφράγματος του μυοκαρδίου και/ή χορήγησης θρομβολυτικών:</w:t>
      </w:r>
    </w:p>
    <w:p w14:paraId="53447CBD" w14:textId="77777777" w:rsidR="005308F4" w:rsidRDefault="005308F4">
      <w:pPr>
        <w:keepNext/>
        <w:keepLines/>
        <w:rPr>
          <w:szCs w:val="22"/>
        </w:rPr>
      </w:pPr>
    </w:p>
    <w:p w14:paraId="53447CBE" w14:textId="77777777" w:rsidR="005308F4" w:rsidRDefault="005053BA">
      <w:pPr>
        <w:keepNext/>
        <w:keepLines/>
        <w:rPr>
          <w:szCs w:val="22"/>
        </w:rPr>
      </w:pPr>
      <w:r>
        <w:rPr>
          <w:szCs w:val="22"/>
        </w:rPr>
        <w:t>Πολύ συχνές (μπορεί να επηρεάσουν περισσότερους από 1 στους 10 ανθρώπους):</w:t>
      </w:r>
    </w:p>
    <w:p w14:paraId="53447CBF" w14:textId="77777777" w:rsidR="005308F4" w:rsidRDefault="005053BA">
      <w:pPr>
        <w:keepNext/>
        <w:keepLines/>
        <w:numPr>
          <w:ilvl w:val="0"/>
          <w:numId w:val="24"/>
        </w:numPr>
        <w:ind w:left="567" w:hanging="567"/>
        <w:rPr>
          <w:szCs w:val="22"/>
        </w:rPr>
      </w:pPr>
      <w:r>
        <w:rPr>
          <w:szCs w:val="22"/>
        </w:rPr>
        <w:t>Χαμηλή αρτηριακή πίεση (υπόταση)</w:t>
      </w:r>
    </w:p>
    <w:p w14:paraId="53447CC0" w14:textId="77777777" w:rsidR="005308F4" w:rsidRDefault="005053BA">
      <w:pPr>
        <w:keepNext/>
        <w:keepLines/>
        <w:numPr>
          <w:ilvl w:val="0"/>
          <w:numId w:val="24"/>
        </w:numPr>
        <w:ind w:left="567" w:hanging="567"/>
        <w:rPr>
          <w:szCs w:val="22"/>
        </w:rPr>
      </w:pPr>
      <w:r>
        <w:rPr>
          <w:szCs w:val="22"/>
        </w:rPr>
        <w:t>Ανώμαλος καρδιακός ρυθμός</w:t>
      </w:r>
    </w:p>
    <w:p w14:paraId="53447CC1" w14:textId="77777777" w:rsidR="005308F4" w:rsidRDefault="005053BA">
      <w:pPr>
        <w:numPr>
          <w:ilvl w:val="0"/>
          <w:numId w:val="24"/>
        </w:numPr>
        <w:ind w:left="567" w:hanging="567"/>
        <w:rPr>
          <w:szCs w:val="22"/>
        </w:rPr>
      </w:pPr>
      <w:r>
        <w:rPr>
          <w:szCs w:val="22"/>
        </w:rPr>
        <w:t>Θωρακικό άλγος (στηθάγχη)</w:t>
      </w:r>
    </w:p>
    <w:p w14:paraId="53447CC2" w14:textId="77777777" w:rsidR="005308F4" w:rsidRDefault="005308F4">
      <w:pPr>
        <w:rPr>
          <w:szCs w:val="22"/>
        </w:rPr>
      </w:pPr>
    </w:p>
    <w:p w14:paraId="53447CC3" w14:textId="77777777" w:rsidR="005308F4" w:rsidRDefault="005053BA">
      <w:pPr>
        <w:keepNext/>
        <w:rPr>
          <w:szCs w:val="22"/>
        </w:rPr>
      </w:pPr>
      <w:r>
        <w:rPr>
          <w:szCs w:val="22"/>
        </w:rPr>
        <w:t>Συχνές (μπορεί να επηρεάσουν έως 1 στους 10 ανθρώπους):</w:t>
      </w:r>
    </w:p>
    <w:p w14:paraId="53447CC4" w14:textId="77777777" w:rsidR="005308F4" w:rsidRDefault="005053BA">
      <w:pPr>
        <w:numPr>
          <w:ilvl w:val="0"/>
          <w:numId w:val="25"/>
        </w:numPr>
        <w:ind w:left="567" w:hanging="567"/>
        <w:rPr>
          <w:szCs w:val="22"/>
        </w:rPr>
      </w:pPr>
      <w:r>
        <w:rPr>
          <w:szCs w:val="22"/>
        </w:rPr>
        <w:t>Νέο θωρακικό άλγος (στηθάγχη) (υποτροπιάζουσα ισχαιμία)</w:t>
      </w:r>
    </w:p>
    <w:p w14:paraId="53447CC5" w14:textId="77777777" w:rsidR="005308F4" w:rsidRDefault="005053BA">
      <w:pPr>
        <w:numPr>
          <w:ilvl w:val="0"/>
          <w:numId w:val="25"/>
        </w:numPr>
        <w:ind w:left="567" w:hanging="567"/>
        <w:rPr>
          <w:szCs w:val="22"/>
        </w:rPr>
      </w:pPr>
      <w:r>
        <w:rPr>
          <w:szCs w:val="22"/>
        </w:rPr>
        <w:t>Καρδιακή προσβολή</w:t>
      </w:r>
    </w:p>
    <w:p w14:paraId="53447CC6" w14:textId="77777777" w:rsidR="005308F4" w:rsidRDefault="005053BA">
      <w:pPr>
        <w:numPr>
          <w:ilvl w:val="0"/>
          <w:numId w:val="25"/>
        </w:numPr>
        <w:ind w:left="567" w:hanging="567"/>
        <w:rPr>
          <w:szCs w:val="22"/>
        </w:rPr>
      </w:pPr>
      <w:r>
        <w:rPr>
          <w:szCs w:val="22"/>
        </w:rPr>
        <w:t>Καρδιακή ανεπάρκεια</w:t>
      </w:r>
    </w:p>
    <w:p w14:paraId="53447CC7" w14:textId="77777777" w:rsidR="005308F4" w:rsidRDefault="005053BA">
      <w:pPr>
        <w:numPr>
          <w:ilvl w:val="0"/>
          <w:numId w:val="25"/>
        </w:numPr>
        <w:ind w:left="567" w:hanging="567"/>
        <w:rPr>
          <w:szCs w:val="22"/>
        </w:rPr>
      </w:pPr>
      <w:r>
        <w:rPr>
          <w:szCs w:val="22"/>
        </w:rPr>
        <w:t>Καταπληξία οφειλόμενη σε καρδιακή ανεπάρκεια</w:t>
      </w:r>
    </w:p>
    <w:p w14:paraId="53447CC8" w14:textId="77777777" w:rsidR="005308F4" w:rsidRDefault="005053BA">
      <w:pPr>
        <w:numPr>
          <w:ilvl w:val="0"/>
          <w:numId w:val="25"/>
        </w:numPr>
        <w:ind w:left="567" w:hanging="567"/>
        <w:rPr>
          <w:szCs w:val="22"/>
        </w:rPr>
      </w:pPr>
      <w:r>
        <w:rPr>
          <w:szCs w:val="22"/>
        </w:rPr>
        <w:t>Φλεγμονή τοιχώματος της καρδιάς</w:t>
      </w:r>
    </w:p>
    <w:p w14:paraId="53447CC9" w14:textId="77777777" w:rsidR="005308F4" w:rsidRDefault="005053BA">
      <w:pPr>
        <w:numPr>
          <w:ilvl w:val="0"/>
          <w:numId w:val="25"/>
        </w:numPr>
        <w:ind w:left="567" w:hanging="567"/>
        <w:rPr>
          <w:szCs w:val="22"/>
        </w:rPr>
      </w:pPr>
      <w:r>
        <w:rPr>
          <w:szCs w:val="22"/>
        </w:rPr>
        <w:t>Υγρό στους πνεύμονες (πνευμονικό οίδημα)</w:t>
      </w:r>
    </w:p>
    <w:p w14:paraId="53447CCA" w14:textId="77777777" w:rsidR="005308F4" w:rsidRDefault="005308F4">
      <w:pPr>
        <w:rPr>
          <w:szCs w:val="22"/>
        </w:rPr>
      </w:pPr>
    </w:p>
    <w:p w14:paraId="53447CCB" w14:textId="77777777" w:rsidR="005308F4" w:rsidRDefault="005053BA">
      <w:pPr>
        <w:keepNext/>
        <w:rPr>
          <w:szCs w:val="22"/>
        </w:rPr>
      </w:pPr>
      <w:r>
        <w:rPr>
          <w:szCs w:val="22"/>
        </w:rPr>
        <w:t>Όχι συχνές (μπορεί να επηρεάσουν έως 1 στους 100 ανθρώπους):</w:t>
      </w:r>
    </w:p>
    <w:p w14:paraId="53447CCC" w14:textId="77777777" w:rsidR="005308F4" w:rsidRDefault="005053BA">
      <w:pPr>
        <w:numPr>
          <w:ilvl w:val="0"/>
          <w:numId w:val="26"/>
        </w:numPr>
        <w:ind w:left="567" w:hanging="567"/>
        <w:rPr>
          <w:szCs w:val="22"/>
        </w:rPr>
      </w:pPr>
      <w:r>
        <w:rPr>
          <w:szCs w:val="22"/>
        </w:rPr>
        <w:t>Καρδιακή ανακοπή</w:t>
      </w:r>
    </w:p>
    <w:p w14:paraId="53447CCD" w14:textId="77777777" w:rsidR="005308F4" w:rsidRDefault="005053BA">
      <w:pPr>
        <w:numPr>
          <w:ilvl w:val="0"/>
          <w:numId w:val="26"/>
        </w:numPr>
        <w:ind w:left="567" w:hanging="567"/>
        <w:rPr>
          <w:szCs w:val="22"/>
        </w:rPr>
      </w:pPr>
      <w:r>
        <w:rPr>
          <w:szCs w:val="22"/>
        </w:rPr>
        <w:t>Πρόβλημα με βαλβίδα της καρδιάς ή το τοίχωμα της καρδιάς (ανεπάρκεια της μιτροειδούς βαλβίδας, περικαρδιακή συλλογή)</w:t>
      </w:r>
    </w:p>
    <w:p w14:paraId="53447CCE" w14:textId="77777777" w:rsidR="005308F4" w:rsidRDefault="005053BA">
      <w:pPr>
        <w:numPr>
          <w:ilvl w:val="0"/>
          <w:numId w:val="26"/>
        </w:numPr>
        <w:ind w:left="567" w:hanging="567"/>
        <w:rPr>
          <w:szCs w:val="22"/>
        </w:rPr>
      </w:pPr>
      <w:r>
        <w:rPr>
          <w:szCs w:val="22"/>
        </w:rPr>
        <w:t>Θρόμβος αίματος στις φλέβες (φλεβική θρόμβωση)</w:t>
      </w:r>
    </w:p>
    <w:p w14:paraId="53447CCF" w14:textId="77777777" w:rsidR="005308F4" w:rsidRDefault="005053BA">
      <w:pPr>
        <w:numPr>
          <w:ilvl w:val="0"/>
          <w:numId w:val="26"/>
        </w:numPr>
        <w:ind w:left="567" w:hanging="567"/>
        <w:rPr>
          <w:szCs w:val="22"/>
        </w:rPr>
      </w:pPr>
      <w:r>
        <w:rPr>
          <w:szCs w:val="22"/>
        </w:rPr>
        <w:t>Υγρό μεταξύ του τοιχώματος της καρδιάς και της καρδιάς (καρδιακός επιπωματισμός)</w:t>
      </w:r>
    </w:p>
    <w:p w14:paraId="53447CD0" w14:textId="77777777" w:rsidR="005308F4" w:rsidRDefault="005053BA">
      <w:pPr>
        <w:numPr>
          <w:ilvl w:val="0"/>
          <w:numId w:val="26"/>
        </w:numPr>
        <w:ind w:left="567" w:hanging="567"/>
        <w:rPr>
          <w:szCs w:val="22"/>
        </w:rPr>
      </w:pPr>
      <w:r>
        <w:rPr>
          <w:szCs w:val="22"/>
        </w:rPr>
        <w:t>Ρήξη του καρδιακού μυός (ρήξη του μυοκαρδίου)</w:t>
      </w:r>
    </w:p>
    <w:p w14:paraId="53447CD1" w14:textId="77777777" w:rsidR="005308F4" w:rsidRDefault="005308F4">
      <w:pPr>
        <w:rPr>
          <w:szCs w:val="22"/>
        </w:rPr>
      </w:pPr>
    </w:p>
    <w:p w14:paraId="53447CD2" w14:textId="77777777" w:rsidR="005308F4" w:rsidRDefault="005053BA">
      <w:pPr>
        <w:keepNext/>
        <w:rPr>
          <w:szCs w:val="22"/>
        </w:rPr>
      </w:pPr>
      <w:r>
        <w:rPr>
          <w:szCs w:val="22"/>
        </w:rPr>
        <w:t>Σπάνιες (μπορεί να επηρεάσουν έως 1 στους 1.000 ανθρώπους):</w:t>
      </w:r>
    </w:p>
    <w:p w14:paraId="53447CD3" w14:textId="77777777" w:rsidR="005308F4" w:rsidRDefault="005053BA">
      <w:pPr>
        <w:numPr>
          <w:ilvl w:val="0"/>
          <w:numId w:val="27"/>
        </w:numPr>
        <w:ind w:left="567" w:hanging="567"/>
        <w:rPr>
          <w:szCs w:val="22"/>
        </w:rPr>
      </w:pPr>
      <w:r>
        <w:rPr>
          <w:szCs w:val="22"/>
        </w:rPr>
        <w:t>Θρόμβος αίματος στον πνεύμονα (πνευμονική εμβολή)</w:t>
      </w:r>
    </w:p>
    <w:p w14:paraId="53447CD4" w14:textId="77777777" w:rsidR="005308F4" w:rsidRDefault="005308F4">
      <w:pPr>
        <w:rPr>
          <w:szCs w:val="22"/>
        </w:rPr>
      </w:pPr>
    </w:p>
    <w:p w14:paraId="53447CD5" w14:textId="77777777" w:rsidR="005308F4" w:rsidRDefault="005053BA">
      <w:pPr>
        <w:rPr>
          <w:szCs w:val="22"/>
        </w:rPr>
      </w:pPr>
      <w:r>
        <w:rPr>
          <w:szCs w:val="22"/>
        </w:rPr>
        <w:t>Αυτά τα καρδιαγγειακά συμβάντα μπορεί να είναι απειλητικά για τη ζωή και μπορεί να οδηγήσουν σε θάνατο.</w:t>
      </w:r>
    </w:p>
    <w:p w14:paraId="53447CD6" w14:textId="77777777" w:rsidR="005308F4" w:rsidRDefault="005308F4">
      <w:pPr>
        <w:rPr>
          <w:rStyle w:val="Style11ptBold"/>
          <w:b w:val="0"/>
          <w:bCs w:val="0"/>
          <w:szCs w:val="22"/>
        </w:rPr>
      </w:pPr>
    </w:p>
    <w:p w14:paraId="53447CD7" w14:textId="77777777" w:rsidR="005308F4" w:rsidRDefault="005053BA">
      <w:pPr>
        <w:rPr>
          <w:szCs w:val="22"/>
        </w:rPr>
      </w:pPr>
      <w:r>
        <w:rPr>
          <w:szCs w:val="22"/>
        </w:rPr>
        <w:t>Σε περίπτωση αιμορραγίας στον εγκέφαλο, συμπτώματα που σχετίζονται με το νευρικό σύστημα έχουν αναφερθεί π.χ. νωθρότητα (υπνηλία), διαταραχές ομιλίας, παράλυση τμημάτων του σώματος (ημιπάρεση) και σπασμοί.</w:t>
      </w:r>
    </w:p>
    <w:p w14:paraId="53447CD8" w14:textId="77777777" w:rsidR="005308F4" w:rsidRDefault="005308F4">
      <w:pPr>
        <w:rPr>
          <w:szCs w:val="22"/>
        </w:rPr>
      </w:pPr>
    </w:p>
    <w:p w14:paraId="53447CD9" w14:textId="77777777" w:rsidR="005308F4" w:rsidRDefault="005053BA">
      <w:pPr>
        <w:keepNext/>
        <w:rPr>
          <w:b/>
          <w:noProof/>
          <w:szCs w:val="22"/>
        </w:rPr>
      </w:pPr>
      <w:r>
        <w:rPr>
          <w:b/>
          <w:noProof/>
          <w:szCs w:val="22"/>
        </w:rPr>
        <w:t>Αναφορά ανεπιθύμητων ενεργειών</w:t>
      </w:r>
    </w:p>
    <w:p w14:paraId="53447CDA" w14:textId="77777777" w:rsidR="005308F4" w:rsidRDefault="005053BA">
      <w:pPr>
        <w:rPr>
          <w:noProof/>
          <w:szCs w:val="22"/>
        </w:rPr>
      </w:pPr>
      <w:r>
        <w:rPr>
          <w:szCs w:val="22"/>
        </w:rPr>
        <w:t>Εάν παρατηρήσετε κάποια ανεπιθύμητη ενέργεια, ενημερώστε τον γιατρό ή τον/την νοσοκόμο σας. Αυτό ισχύει και για κάθε πιθανή ανεπιθύμητη ενέργεια που δεν αναφέρεται στο παρόν φύλλο οδηγιών χρήσης.</w:t>
      </w:r>
      <w:r>
        <w:rPr>
          <w:noProof/>
          <w:szCs w:val="22"/>
        </w:rPr>
        <w:t xml:space="preserve"> </w:t>
      </w:r>
      <w:r>
        <w:rPr>
          <w:szCs w:val="22"/>
        </w:rPr>
        <w:t>Μπορείτε επίσης να αναφέρετε ανεπιθύμητες ενέργειες</w:t>
      </w:r>
      <w:r>
        <w:rPr>
          <w:noProof/>
          <w:szCs w:val="22"/>
        </w:rPr>
        <w:t xml:space="preserve"> </w:t>
      </w:r>
      <w:r>
        <w:rPr>
          <w:szCs w:val="22"/>
        </w:rPr>
        <w:t>απευθείας</w:t>
      </w:r>
      <w:r>
        <w:rPr>
          <w:noProof/>
          <w:szCs w:val="22"/>
        </w:rPr>
        <w:t xml:space="preserve">, μέσω </w:t>
      </w:r>
      <w:r>
        <w:rPr>
          <w:noProof/>
          <w:szCs w:val="22"/>
          <w:highlight w:val="lightGray"/>
        </w:rPr>
        <w:t xml:space="preserve">του εθνικού συστήματος αναφοράς που αναγράφεται στο </w:t>
      </w:r>
      <w:ins w:id="322" w:author="translator" w:date="2025-02-03T17:48:00Z">
        <w:r>
          <w:fldChar w:fldCharType="begin"/>
        </w:r>
        <w:r>
          <w:instrText xml:space="preserve"> HYPERLINK "https://www.ema.europa.eu/en/documents/template-form/qrd-appendix-v-adverse-drug-reaction-reporting-details_en.docx"</w:instrText>
        </w:r>
        <w:r>
          <w:fldChar w:fldCharType="separate"/>
        </w:r>
        <w:r>
          <w:rPr>
            <w:rStyle w:val="Hyperlink"/>
            <w:highlight w:val="lightGray"/>
          </w:rPr>
          <w:t>Παράρτημα V</w:t>
        </w:r>
        <w:r>
          <w:fldChar w:fldCharType="end"/>
        </w:r>
      </w:ins>
      <w:del w:id="323" w:author="translator" w:date="2025-02-03T17:48:00Z">
        <w:r>
          <w:fldChar w:fldCharType="begin"/>
        </w:r>
        <w:r>
          <w:delInstrText xml:space="preserve"> HYPERLINK "https://www.ema.europa.eu/en/documents/template-form/qrd-appendix-v-adverse-drug-reaction-reporting-details_en.docx"</w:delInstrText>
        </w:r>
        <w:r>
          <w:fldChar w:fldCharType="separate"/>
        </w:r>
        <w:r>
          <w:rPr>
            <w:rStyle w:val="Hyperlink"/>
            <w:szCs w:val="22"/>
            <w:highlight w:val="lightGray"/>
          </w:rPr>
          <w:delText>Παράρτημα V</w:delText>
        </w:r>
        <w:r>
          <w:fldChar w:fldCharType="end"/>
        </w:r>
      </w:del>
      <w:r>
        <w:rPr>
          <w:noProof/>
          <w:szCs w:val="22"/>
        </w:rPr>
        <w:t>.</w:t>
      </w:r>
      <w:r>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szCs w:val="22"/>
        </w:rPr>
        <w:t>.</w:t>
      </w:r>
    </w:p>
    <w:p w14:paraId="53447CDB" w14:textId="77777777" w:rsidR="005308F4" w:rsidRDefault="005308F4">
      <w:pPr>
        <w:rPr>
          <w:bCs/>
          <w:noProof/>
          <w:szCs w:val="22"/>
        </w:rPr>
      </w:pPr>
    </w:p>
    <w:p w14:paraId="53447CDC" w14:textId="77777777" w:rsidR="005308F4" w:rsidRDefault="005308F4">
      <w:pPr>
        <w:rPr>
          <w:bCs/>
          <w:noProof/>
          <w:szCs w:val="22"/>
        </w:rPr>
      </w:pPr>
    </w:p>
    <w:p w14:paraId="53447CDD" w14:textId="77777777" w:rsidR="005308F4" w:rsidRDefault="005053BA">
      <w:pPr>
        <w:keepNext/>
        <w:ind w:left="567" w:hanging="567"/>
        <w:rPr>
          <w:noProof/>
          <w:szCs w:val="22"/>
        </w:rPr>
      </w:pPr>
      <w:r>
        <w:rPr>
          <w:b/>
          <w:noProof/>
          <w:szCs w:val="22"/>
        </w:rPr>
        <w:t>5.</w:t>
      </w:r>
      <w:r>
        <w:rPr>
          <w:b/>
          <w:noProof/>
          <w:szCs w:val="22"/>
        </w:rPr>
        <w:tab/>
        <w:t>Πώς</w:t>
      </w:r>
      <w:r>
        <w:rPr>
          <w:b/>
          <w:szCs w:val="22"/>
        </w:rPr>
        <w:t xml:space="preserve"> να </w:t>
      </w:r>
      <w:r>
        <w:rPr>
          <w:b/>
          <w:noProof/>
          <w:szCs w:val="22"/>
        </w:rPr>
        <w:t xml:space="preserve">φυλάσσετε το </w:t>
      </w:r>
      <w:r>
        <w:rPr>
          <w:rStyle w:val="Style11ptBold"/>
          <w:szCs w:val="22"/>
        </w:rPr>
        <w:t>Metalyse</w:t>
      </w:r>
    </w:p>
    <w:p w14:paraId="53447CDE" w14:textId="77777777" w:rsidR="005308F4" w:rsidRDefault="005308F4">
      <w:pPr>
        <w:keepNext/>
        <w:rPr>
          <w:noProof/>
          <w:szCs w:val="22"/>
        </w:rPr>
      </w:pPr>
    </w:p>
    <w:p w14:paraId="53447CDF" w14:textId="77777777" w:rsidR="005308F4" w:rsidRDefault="005053BA">
      <w:pPr>
        <w:rPr>
          <w:noProof/>
          <w:szCs w:val="22"/>
        </w:rPr>
      </w:pPr>
      <w:r>
        <w:rPr>
          <w:noProof/>
          <w:szCs w:val="22"/>
        </w:rPr>
        <w:t>Το φάρμακο αυτό πρέπει να φυλάσσεται σε μέρη που δεν το βλέπουν και δεν το φθάνουν τα παιδιά.</w:t>
      </w:r>
    </w:p>
    <w:p w14:paraId="53447CE0" w14:textId="77777777" w:rsidR="005308F4" w:rsidRDefault="005308F4">
      <w:pPr>
        <w:rPr>
          <w:szCs w:val="22"/>
        </w:rPr>
      </w:pPr>
    </w:p>
    <w:p w14:paraId="53447CE1" w14:textId="77777777" w:rsidR="005308F4" w:rsidRDefault="005053BA">
      <w:pPr>
        <w:rPr>
          <w:szCs w:val="22"/>
        </w:rPr>
      </w:pPr>
      <w:r>
        <w:rPr>
          <w:szCs w:val="22"/>
        </w:rPr>
        <w:t xml:space="preserve">Να μη χρησιμοποιείτε </w:t>
      </w:r>
      <w:r>
        <w:rPr>
          <w:noProof/>
          <w:szCs w:val="22"/>
        </w:rPr>
        <w:t xml:space="preserve">αυτό το φάρμακο </w:t>
      </w:r>
      <w:r>
        <w:rPr>
          <w:szCs w:val="22"/>
        </w:rPr>
        <w:t>μετά την ημερομηνία λήξης που αναφέρεται στην επισήμανση και στο κουτί μετά την ΛΗΞΗ/EXP.</w:t>
      </w:r>
    </w:p>
    <w:p w14:paraId="53447CE2" w14:textId="77777777" w:rsidR="005308F4" w:rsidRDefault="005308F4">
      <w:pPr>
        <w:rPr>
          <w:szCs w:val="22"/>
        </w:rPr>
      </w:pPr>
    </w:p>
    <w:p w14:paraId="53447CE3" w14:textId="77777777" w:rsidR="005308F4" w:rsidRDefault="005053BA">
      <w:pPr>
        <w:rPr>
          <w:szCs w:val="22"/>
        </w:rPr>
      </w:pPr>
      <w:r>
        <w:rPr>
          <w:szCs w:val="22"/>
        </w:rPr>
        <w:t>Μη φυλάσσετε σε θερμοκρασία μεγαλύτερη των 30 °C.</w:t>
      </w:r>
    </w:p>
    <w:p w14:paraId="53447CE4" w14:textId="77777777" w:rsidR="005308F4" w:rsidRDefault="005053BA">
      <w:pPr>
        <w:rPr>
          <w:szCs w:val="22"/>
        </w:rPr>
      </w:pPr>
      <w:r>
        <w:rPr>
          <w:szCs w:val="22"/>
        </w:rPr>
        <w:t>Φυλάσσετε τον περιέκτη στο εξωτερικό κουτί για να προστατεύεται από το φως.</w:t>
      </w:r>
    </w:p>
    <w:p w14:paraId="53447CE5" w14:textId="77777777" w:rsidR="005308F4" w:rsidRDefault="005308F4">
      <w:pPr>
        <w:rPr>
          <w:szCs w:val="22"/>
        </w:rPr>
      </w:pPr>
    </w:p>
    <w:p w14:paraId="53447CE6" w14:textId="77777777" w:rsidR="005308F4" w:rsidRDefault="005053BA">
      <w:pPr>
        <w:rPr>
          <w:szCs w:val="22"/>
        </w:rPr>
      </w:pPr>
      <w:r>
        <w:rPr>
          <w:szCs w:val="22"/>
        </w:rPr>
        <w:t>Όταν το Metalyse έχει ανασυσταθεί μπορεί να φυλαχθεί για 24 ώρες στους 2</w:t>
      </w:r>
      <w:r>
        <w:rPr>
          <w:szCs w:val="22"/>
        </w:rPr>
        <w:noBreakHyphen/>
        <w:t>8 °C και για 8 ώρες στους 30 °C. Εντούτοις, λόγω μικροβιολογικών αιτιών ο γιατρός σας θα χρησιμοποιήσει το ενέσιμο διάλυμα αμέσως μετά την ανασύστασή του.</w:t>
      </w:r>
    </w:p>
    <w:p w14:paraId="53447CE7" w14:textId="77777777" w:rsidR="005308F4" w:rsidRDefault="005308F4">
      <w:pPr>
        <w:rPr>
          <w:szCs w:val="22"/>
        </w:rPr>
      </w:pPr>
    </w:p>
    <w:p w14:paraId="53447CE8" w14:textId="77777777" w:rsidR="005308F4" w:rsidRDefault="005053BA">
      <w:pPr>
        <w:rPr>
          <w:noProof/>
          <w:szCs w:val="22"/>
        </w:rPr>
      </w:pPr>
      <w:r>
        <w:rPr>
          <w:noProof/>
          <w:szCs w:val="22"/>
        </w:rPr>
        <w:t xml:space="preserve">Μην πετάτε φάρμακα στο νερό της αποχέτευσης ή στα </w:t>
      </w:r>
      <w:r>
        <w:rPr>
          <w:szCs w:val="22"/>
        </w:rPr>
        <w:t>οικιακά απορρίμματα</w:t>
      </w:r>
      <w:r>
        <w:rPr>
          <w:noProof/>
          <w:szCs w:val="22"/>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3447CE9" w14:textId="77777777" w:rsidR="005308F4" w:rsidRDefault="005308F4">
      <w:pPr>
        <w:rPr>
          <w:noProof/>
          <w:szCs w:val="22"/>
        </w:rPr>
      </w:pPr>
    </w:p>
    <w:p w14:paraId="53447CEA" w14:textId="77777777" w:rsidR="005308F4" w:rsidRDefault="005308F4">
      <w:pPr>
        <w:rPr>
          <w:noProof/>
          <w:szCs w:val="22"/>
        </w:rPr>
      </w:pPr>
    </w:p>
    <w:p w14:paraId="53447CEB" w14:textId="77777777" w:rsidR="005308F4" w:rsidRDefault="005053BA">
      <w:pPr>
        <w:keepNext/>
        <w:ind w:left="567" w:hanging="567"/>
        <w:rPr>
          <w:noProof/>
          <w:szCs w:val="22"/>
        </w:rPr>
      </w:pPr>
      <w:r>
        <w:rPr>
          <w:b/>
          <w:noProof/>
          <w:szCs w:val="22"/>
        </w:rPr>
        <w:t>6.</w:t>
      </w:r>
      <w:r>
        <w:rPr>
          <w:b/>
          <w:noProof/>
          <w:szCs w:val="22"/>
        </w:rPr>
        <w:tab/>
        <w:t>Περιεχόμενα της συσκευασίας και λοιπές πληροφορίες</w:t>
      </w:r>
    </w:p>
    <w:p w14:paraId="53447CEC" w14:textId="77777777" w:rsidR="005308F4" w:rsidRDefault="005308F4">
      <w:pPr>
        <w:keepNext/>
        <w:rPr>
          <w:noProof/>
          <w:szCs w:val="22"/>
        </w:rPr>
      </w:pPr>
    </w:p>
    <w:p w14:paraId="53447CED" w14:textId="77777777" w:rsidR="005308F4" w:rsidRDefault="005053BA">
      <w:pPr>
        <w:keepNext/>
        <w:rPr>
          <w:b/>
          <w:bCs/>
          <w:noProof/>
          <w:szCs w:val="22"/>
        </w:rPr>
      </w:pPr>
      <w:r>
        <w:rPr>
          <w:b/>
          <w:bCs/>
          <w:noProof/>
          <w:szCs w:val="22"/>
        </w:rPr>
        <w:t xml:space="preserve">Τι περιέχει το </w:t>
      </w:r>
      <w:r>
        <w:rPr>
          <w:rStyle w:val="Style11ptBold"/>
          <w:szCs w:val="22"/>
        </w:rPr>
        <w:t>Metalyse</w:t>
      </w:r>
    </w:p>
    <w:p w14:paraId="53447CEE" w14:textId="77777777" w:rsidR="005308F4" w:rsidRDefault="005308F4">
      <w:pPr>
        <w:keepNext/>
        <w:rPr>
          <w:noProof/>
          <w:szCs w:val="22"/>
        </w:rPr>
      </w:pPr>
    </w:p>
    <w:p w14:paraId="53447CEF" w14:textId="77777777" w:rsidR="005308F4" w:rsidRDefault="005053BA">
      <w:pPr>
        <w:keepNext/>
        <w:numPr>
          <w:ilvl w:val="0"/>
          <w:numId w:val="3"/>
        </w:numPr>
        <w:ind w:left="567" w:hanging="567"/>
        <w:rPr>
          <w:szCs w:val="22"/>
        </w:rPr>
      </w:pPr>
      <w:r>
        <w:rPr>
          <w:szCs w:val="22"/>
        </w:rPr>
        <w:t>Η δραστική ουσία είναι η τενεκτεπλάση.</w:t>
      </w:r>
    </w:p>
    <w:p w14:paraId="53447CF0" w14:textId="77777777" w:rsidR="005308F4" w:rsidRDefault="005053BA">
      <w:pPr>
        <w:numPr>
          <w:ilvl w:val="0"/>
          <w:numId w:val="3"/>
        </w:numPr>
        <w:ind w:left="1134" w:hanging="567"/>
        <w:rPr>
          <w:szCs w:val="22"/>
        </w:rPr>
      </w:pPr>
      <w:r>
        <w:rPr>
          <w:szCs w:val="22"/>
        </w:rPr>
        <w:t>Κάθε φιαλίδιο περιέχει 8.000 μονάδες (40 mg) τενεκτεπλάσης. Κάθε προγεμισμένη σύριγγα περιέχει 8 ml διαλύτη. Όταν ανασυσταθεί με 8 ml διαλύτη κάθε ml περιέχει 1.000 U τενεκτεπλάσης.</w:t>
      </w:r>
    </w:p>
    <w:p w14:paraId="53447CF1" w14:textId="77777777" w:rsidR="005308F4" w:rsidRDefault="005053BA">
      <w:pPr>
        <w:keepNext/>
        <w:ind w:left="567"/>
        <w:rPr>
          <w:szCs w:val="22"/>
        </w:rPr>
      </w:pPr>
      <w:r>
        <w:rPr>
          <w:szCs w:val="22"/>
        </w:rPr>
        <w:t>ή</w:t>
      </w:r>
    </w:p>
    <w:p w14:paraId="53447CF2" w14:textId="77777777" w:rsidR="005308F4" w:rsidRDefault="005053BA">
      <w:pPr>
        <w:numPr>
          <w:ilvl w:val="0"/>
          <w:numId w:val="3"/>
        </w:numPr>
        <w:ind w:left="1134" w:hanging="567"/>
        <w:rPr>
          <w:szCs w:val="22"/>
        </w:rPr>
      </w:pPr>
      <w:r>
        <w:rPr>
          <w:szCs w:val="22"/>
        </w:rPr>
        <w:t>Κάθε φιαλίδιο περιέχει 10.000 μονάδες (50 mg) τενεκτεπλάσης. Κάθε προγεμισμένη σύριγγα περιέχει 10 ml διαλύτη. Όταν ανασυσταθεί με 10 ml διαλύτη κάθε ml περιέχει 1.000 U τενεκτεπλάσης.</w:t>
      </w:r>
    </w:p>
    <w:p w14:paraId="53447CF3" w14:textId="77777777" w:rsidR="005308F4" w:rsidRDefault="005053BA">
      <w:pPr>
        <w:pStyle w:val="BodyText2"/>
        <w:numPr>
          <w:ilvl w:val="0"/>
          <w:numId w:val="3"/>
        </w:numPr>
        <w:spacing w:after="0" w:line="240" w:lineRule="auto"/>
        <w:ind w:left="567" w:hanging="567"/>
        <w:jc w:val="both"/>
        <w:rPr>
          <w:szCs w:val="22"/>
        </w:rPr>
      </w:pPr>
      <w:r>
        <w:rPr>
          <w:szCs w:val="22"/>
        </w:rPr>
        <w:t>Τα άλλα συστατικά είναι αργινίνη, συμπυκνωμένο φωσφορικό οξύ</w:t>
      </w:r>
      <w:ins w:id="324" w:author="translator" w:date="2025-02-02T21:13:00Z">
        <w:r>
          <w:rPr>
            <w:szCs w:val="22"/>
          </w:rPr>
          <w:t xml:space="preserve"> (E 338)</w:t>
        </w:r>
      </w:ins>
      <w:r>
        <w:rPr>
          <w:szCs w:val="22"/>
        </w:rPr>
        <w:t xml:space="preserve"> και πολυσορβικό 20</w:t>
      </w:r>
      <w:ins w:id="325" w:author="translator" w:date="2025-02-02T21:13:00Z">
        <w:r>
          <w:rPr>
            <w:szCs w:val="22"/>
          </w:rPr>
          <w:t xml:space="preserve"> (E 432)</w:t>
        </w:r>
      </w:ins>
      <w:r>
        <w:rPr>
          <w:szCs w:val="22"/>
        </w:rPr>
        <w:t>.</w:t>
      </w:r>
    </w:p>
    <w:p w14:paraId="53447CF4" w14:textId="77777777" w:rsidR="005308F4" w:rsidRDefault="005053BA">
      <w:pPr>
        <w:pStyle w:val="BodyText2"/>
        <w:numPr>
          <w:ilvl w:val="0"/>
          <w:numId w:val="3"/>
        </w:numPr>
        <w:spacing w:after="0" w:line="240" w:lineRule="auto"/>
        <w:ind w:left="567" w:hanging="567"/>
        <w:jc w:val="both"/>
        <w:rPr>
          <w:szCs w:val="22"/>
        </w:rPr>
      </w:pPr>
      <w:r>
        <w:rPr>
          <w:szCs w:val="22"/>
        </w:rPr>
        <w:t>Ο διαλύτης είναι ενέσιμο ύδωρ.</w:t>
      </w:r>
    </w:p>
    <w:p w14:paraId="53447CF5" w14:textId="77777777" w:rsidR="005308F4" w:rsidRDefault="005053BA">
      <w:pPr>
        <w:pStyle w:val="BodyText2"/>
        <w:numPr>
          <w:ilvl w:val="0"/>
          <w:numId w:val="3"/>
        </w:numPr>
        <w:spacing w:after="0" w:line="240" w:lineRule="auto"/>
        <w:ind w:left="567" w:hanging="567"/>
        <w:jc w:val="both"/>
        <w:rPr>
          <w:szCs w:val="22"/>
        </w:rPr>
      </w:pPr>
      <w:r>
        <w:rPr>
          <w:szCs w:val="22"/>
        </w:rPr>
        <w:t>Η γενταμυκίνη περιέχεται ως ίχνος υπολείμματος από τη διαδικασία παρασκευής.</w:t>
      </w:r>
    </w:p>
    <w:p w14:paraId="53447CF6" w14:textId="77777777" w:rsidR="005308F4" w:rsidRDefault="005308F4">
      <w:pPr>
        <w:rPr>
          <w:noProof/>
          <w:szCs w:val="22"/>
        </w:rPr>
      </w:pPr>
    </w:p>
    <w:p w14:paraId="53447CF7" w14:textId="77777777" w:rsidR="005308F4" w:rsidRDefault="005053BA">
      <w:pPr>
        <w:keepNext/>
        <w:rPr>
          <w:b/>
          <w:bCs/>
          <w:noProof/>
          <w:szCs w:val="22"/>
        </w:rPr>
      </w:pPr>
      <w:r>
        <w:rPr>
          <w:b/>
          <w:bCs/>
          <w:noProof/>
          <w:szCs w:val="22"/>
        </w:rPr>
        <w:t xml:space="preserve">Εμφάνιση του </w:t>
      </w:r>
      <w:r>
        <w:rPr>
          <w:rStyle w:val="Style11ptBold"/>
          <w:szCs w:val="22"/>
        </w:rPr>
        <w:t>Metalyse</w:t>
      </w:r>
      <w:r>
        <w:rPr>
          <w:b/>
          <w:bCs/>
          <w:noProof/>
          <w:szCs w:val="22"/>
        </w:rPr>
        <w:t xml:space="preserve"> και περιεχόμενα της συσκευασίας</w:t>
      </w:r>
    </w:p>
    <w:p w14:paraId="53447CF8" w14:textId="77777777" w:rsidR="005308F4" w:rsidRDefault="005308F4">
      <w:pPr>
        <w:keepNext/>
        <w:rPr>
          <w:noProof/>
          <w:szCs w:val="22"/>
        </w:rPr>
      </w:pPr>
    </w:p>
    <w:p w14:paraId="53447CF9" w14:textId="77777777" w:rsidR="005308F4" w:rsidRDefault="005053BA">
      <w:pPr>
        <w:keepNext/>
        <w:rPr>
          <w:szCs w:val="22"/>
        </w:rPr>
      </w:pPr>
      <w:r>
        <w:rPr>
          <w:szCs w:val="22"/>
        </w:rPr>
        <w:t>Το κουτί περιέχει:</w:t>
      </w:r>
    </w:p>
    <w:p w14:paraId="53447CFA" w14:textId="77777777" w:rsidR="005308F4" w:rsidRDefault="005053BA">
      <w:pPr>
        <w:pStyle w:val="ListParagraph"/>
        <w:numPr>
          <w:ilvl w:val="0"/>
          <w:numId w:val="5"/>
        </w:numPr>
        <w:ind w:left="567" w:hanging="567"/>
        <w:rPr>
          <w:szCs w:val="22"/>
        </w:rPr>
      </w:pPr>
      <w:r>
        <w:rPr>
          <w:szCs w:val="22"/>
        </w:rPr>
        <w:t>ένα φιαλίδιο με λυοφιλοποιημένη κόνι με 40 mg τενεκτεπλάσης, μία προγεμισμένη σύριγγα με 8 ml διαλύτη έτοιμη προς χρήση και έναν προσαρμογέα φιαλιδίου.</w:t>
      </w:r>
    </w:p>
    <w:p w14:paraId="53447CFB" w14:textId="77777777" w:rsidR="005308F4" w:rsidRDefault="005053BA">
      <w:pPr>
        <w:keepNext/>
        <w:rPr>
          <w:noProof/>
          <w:szCs w:val="22"/>
        </w:rPr>
      </w:pPr>
      <w:r>
        <w:rPr>
          <w:noProof/>
          <w:szCs w:val="22"/>
        </w:rPr>
        <w:t>ή</w:t>
      </w:r>
    </w:p>
    <w:p w14:paraId="53447CFC" w14:textId="77777777" w:rsidR="005308F4" w:rsidRDefault="005053BA">
      <w:pPr>
        <w:pStyle w:val="ListParagraph"/>
        <w:numPr>
          <w:ilvl w:val="0"/>
          <w:numId w:val="5"/>
        </w:numPr>
        <w:ind w:left="567" w:hanging="567"/>
        <w:rPr>
          <w:szCs w:val="22"/>
        </w:rPr>
      </w:pPr>
      <w:r>
        <w:rPr>
          <w:szCs w:val="22"/>
        </w:rPr>
        <w:t>ένα φιαλίδιο με λυοφιλοποιημένη κόνι με 50 mg τενεκτεπλάσης, μία προγεμισμένη σύριγγα με 10 ml διαλύτη έτοιμη προς χρήση και έναν προσαρμογέα φιαλιδίου.</w:t>
      </w:r>
    </w:p>
    <w:p w14:paraId="53447CFD" w14:textId="77777777" w:rsidR="005308F4" w:rsidRDefault="005308F4">
      <w:pPr>
        <w:rPr>
          <w:noProof/>
          <w:szCs w:val="22"/>
        </w:rPr>
      </w:pPr>
    </w:p>
    <w:p w14:paraId="53447CFE" w14:textId="77777777" w:rsidR="005308F4" w:rsidRDefault="005308F4">
      <w:pPr>
        <w:rPr>
          <w:noProof/>
          <w:szCs w:val="22"/>
        </w:rPr>
      </w:pPr>
    </w:p>
    <w:p w14:paraId="53447CFF" w14:textId="77777777" w:rsidR="005308F4" w:rsidRDefault="005053BA">
      <w:pPr>
        <w:keepNext/>
        <w:rPr>
          <w:noProof/>
          <w:szCs w:val="22"/>
        </w:rPr>
      </w:pPr>
      <w:r>
        <w:rPr>
          <w:b/>
          <w:bCs/>
          <w:noProof/>
          <w:szCs w:val="22"/>
        </w:rPr>
        <w:t xml:space="preserve">Κάτοχος </w:t>
      </w:r>
      <w:r>
        <w:rPr>
          <w:b/>
          <w:szCs w:val="22"/>
        </w:rPr>
        <w:t>Άδειας Κ</w:t>
      </w:r>
      <w:r>
        <w:rPr>
          <w:b/>
          <w:bCs/>
          <w:noProof/>
          <w:szCs w:val="22"/>
        </w:rPr>
        <w:t xml:space="preserve">υκλοφορίας και </w:t>
      </w:r>
      <w:r>
        <w:rPr>
          <w:b/>
          <w:szCs w:val="22"/>
        </w:rPr>
        <w:t>Παρασκευαστής</w:t>
      </w:r>
    </w:p>
    <w:p w14:paraId="53447D00" w14:textId="77777777" w:rsidR="005308F4" w:rsidRDefault="005308F4">
      <w:pPr>
        <w:keepNext/>
        <w:rPr>
          <w:noProof/>
          <w:szCs w:val="22"/>
        </w:rPr>
      </w:pPr>
    </w:p>
    <w:p w14:paraId="53447D01" w14:textId="77777777" w:rsidR="005308F4" w:rsidRDefault="005053BA">
      <w:pPr>
        <w:keepNext/>
        <w:rPr>
          <w:szCs w:val="22"/>
        </w:rPr>
      </w:pPr>
      <w:r>
        <w:rPr>
          <w:szCs w:val="22"/>
        </w:rPr>
        <w:t>Κάτοχος Άδειας Κυκλοφορίας</w:t>
      </w:r>
    </w:p>
    <w:p w14:paraId="53447D02" w14:textId="77777777" w:rsidR="005308F4" w:rsidRDefault="005308F4">
      <w:pPr>
        <w:keepNext/>
        <w:rPr>
          <w:szCs w:val="22"/>
        </w:rPr>
      </w:pPr>
    </w:p>
    <w:p w14:paraId="53447D03" w14:textId="77777777" w:rsidR="005308F4" w:rsidRDefault="005053BA">
      <w:pPr>
        <w:keepNext/>
        <w:rPr>
          <w:szCs w:val="22"/>
          <w:lang w:val="de-DE"/>
        </w:rPr>
      </w:pPr>
      <w:r>
        <w:rPr>
          <w:szCs w:val="22"/>
          <w:lang w:val="de-DE"/>
        </w:rPr>
        <w:t>Boehringer Ingelheim International GmbH</w:t>
      </w:r>
    </w:p>
    <w:p w14:paraId="53447D04" w14:textId="77777777" w:rsidR="005308F4" w:rsidRDefault="005053BA">
      <w:pPr>
        <w:keepNext/>
        <w:rPr>
          <w:szCs w:val="22"/>
          <w:lang w:val="de-DE"/>
        </w:rPr>
      </w:pPr>
      <w:r>
        <w:rPr>
          <w:szCs w:val="22"/>
          <w:lang w:val="de-DE"/>
        </w:rPr>
        <w:t>Binger Strasse 173</w:t>
      </w:r>
    </w:p>
    <w:p w14:paraId="53447D05" w14:textId="77777777" w:rsidR="005308F4" w:rsidRDefault="005053BA">
      <w:pPr>
        <w:keepNext/>
        <w:rPr>
          <w:szCs w:val="22"/>
          <w:lang w:val="de-DE"/>
        </w:rPr>
      </w:pPr>
      <w:r>
        <w:rPr>
          <w:szCs w:val="22"/>
          <w:lang w:val="de-DE"/>
        </w:rPr>
        <w:t>55216 Ingelheim am Rhein</w:t>
      </w:r>
    </w:p>
    <w:p w14:paraId="53447D06" w14:textId="77777777" w:rsidR="005308F4" w:rsidRDefault="005053BA">
      <w:pPr>
        <w:rPr>
          <w:szCs w:val="22"/>
          <w:lang w:val="de-DE"/>
        </w:rPr>
      </w:pPr>
      <w:r>
        <w:rPr>
          <w:szCs w:val="22"/>
        </w:rPr>
        <w:t>Γερμανία</w:t>
      </w:r>
    </w:p>
    <w:p w14:paraId="53447D07" w14:textId="77777777" w:rsidR="005308F4" w:rsidRDefault="005308F4">
      <w:pPr>
        <w:rPr>
          <w:szCs w:val="22"/>
          <w:lang w:val="de-DE"/>
        </w:rPr>
      </w:pPr>
    </w:p>
    <w:p w14:paraId="53447D08" w14:textId="77777777" w:rsidR="005308F4" w:rsidRDefault="005053BA">
      <w:pPr>
        <w:keepNext/>
        <w:rPr>
          <w:szCs w:val="22"/>
          <w:lang w:val="de-DE"/>
        </w:rPr>
      </w:pPr>
      <w:r>
        <w:rPr>
          <w:szCs w:val="22"/>
        </w:rPr>
        <w:t>Παρασκευαστής</w:t>
      </w:r>
    </w:p>
    <w:p w14:paraId="53447D09" w14:textId="77777777" w:rsidR="005308F4" w:rsidRDefault="005308F4">
      <w:pPr>
        <w:keepNext/>
        <w:rPr>
          <w:szCs w:val="22"/>
          <w:lang w:val="de-DE"/>
        </w:rPr>
      </w:pPr>
    </w:p>
    <w:p w14:paraId="53447D0A" w14:textId="77777777" w:rsidR="005308F4" w:rsidRDefault="005053BA">
      <w:pPr>
        <w:keepNext/>
        <w:rPr>
          <w:szCs w:val="22"/>
          <w:lang w:val="de-DE"/>
        </w:rPr>
      </w:pPr>
      <w:r>
        <w:rPr>
          <w:szCs w:val="22"/>
          <w:lang w:val="de-DE"/>
        </w:rPr>
        <w:t>Boehringer Ingelheim Pharma GmbH &amp; Co. KG</w:t>
      </w:r>
    </w:p>
    <w:p w14:paraId="53447D0B" w14:textId="77777777" w:rsidR="005308F4" w:rsidRDefault="005053BA">
      <w:pPr>
        <w:keepNext/>
        <w:rPr>
          <w:szCs w:val="22"/>
          <w:lang w:val="de-DE"/>
        </w:rPr>
      </w:pPr>
      <w:r>
        <w:rPr>
          <w:szCs w:val="22"/>
          <w:lang w:val="de-DE"/>
        </w:rPr>
        <w:t>Birkendorfer Strasse 65</w:t>
      </w:r>
    </w:p>
    <w:p w14:paraId="53447D0C" w14:textId="77777777" w:rsidR="005308F4" w:rsidRDefault="005053BA">
      <w:pPr>
        <w:keepNext/>
        <w:rPr>
          <w:szCs w:val="22"/>
          <w:lang w:val="de-DE"/>
        </w:rPr>
      </w:pPr>
      <w:r>
        <w:rPr>
          <w:szCs w:val="22"/>
          <w:lang w:val="de-DE"/>
        </w:rPr>
        <w:t>88397 Biberach/Riss</w:t>
      </w:r>
    </w:p>
    <w:p w14:paraId="53447D0D" w14:textId="77777777" w:rsidR="005308F4" w:rsidRDefault="005053BA">
      <w:pPr>
        <w:pStyle w:val="Header"/>
        <w:tabs>
          <w:tab w:val="clear" w:pos="4153"/>
          <w:tab w:val="clear" w:pos="8306"/>
        </w:tabs>
        <w:rPr>
          <w:szCs w:val="22"/>
          <w:lang w:val="de-DE"/>
        </w:rPr>
      </w:pPr>
      <w:r>
        <w:rPr>
          <w:szCs w:val="22"/>
        </w:rPr>
        <w:t>Γερμανία</w:t>
      </w:r>
    </w:p>
    <w:p w14:paraId="53447D0E" w14:textId="77777777" w:rsidR="005308F4" w:rsidRDefault="005308F4">
      <w:pPr>
        <w:pStyle w:val="Header"/>
        <w:tabs>
          <w:tab w:val="clear" w:pos="4153"/>
          <w:tab w:val="clear" w:pos="8306"/>
        </w:tabs>
        <w:rPr>
          <w:szCs w:val="22"/>
          <w:lang w:val="de-DE"/>
        </w:rPr>
      </w:pPr>
    </w:p>
    <w:p w14:paraId="53447D0F" w14:textId="77777777" w:rsidR="005308F4" w:rsidRPr="003B5A5E" w:rsidRDefault="005053BA">
      <w:pPr>
        <w:keepNext/>
        <w:numPr>
          <w:ilvl w:val="12"/>
          <w:numId w:val="0"/>
        </w:numPr>
        <w:rPr>
          <w:szCs w:val="22"/>
          <w:highlight w:val="lightGray"/>
          <w:lang w:val="en-US"/>
        </w:rPr>
      </w:pPr>
      <w:r w:rsidRPr="00DF3B89">
        <w:rPr>
          <w:szCs w:val="22"/>
          <w:highlight w:val="lightGray"/>
          <w:lang w:val="fr-FR"/>
          <w:rPrChange w:id="326" w:author="translator 1" w:date="2025-06-20T12:19:00Z">
            <w:rPr>
              <w:szCs w:val="22"/>
              <w:highlight w:val="lightGray"/>
              <w:lang w:val="de-DE"/>
            </w:rPr>
          </w:rPrChange>
        </w:rPr>
        <w:lastRenderedPageBreak/>
        <w:t>Boehringer</w:t>
      </w:r>
      <w:r w:rsidRPr="003B5A5E">
        <w:rPr>
          <w:szCs w:val="22"/>
          <w:highlight w:val="lightGray"/>
          <w:lang w:val="en-US"/>
        </w:rPr>
        <w:t xml:space="preserve"> </w:t>
      </w:r>
      <w:r w:rsidRPr="00DF3B89">
        <w:rPr>
          <w:szCs w:val="22"/>
          <w:highlight w:val="lightGray"/>
          <w:lang w:val="fr-FR"/>
          <w:rPrChange w:id="327" w:author="translator 1" w:date="2025-06-20T12:19:00Z">
            <w:rPr>
              <w:szCs w:val="22"/>
              <w:highlight w:val="lightGray"/>
              <w:lang w:val="de-DE"/>
            </w:rPr>
          </w:rPrChange>
        </w:rPr>
        <w:t>Ingelheim</w:t>
      </w:r>
      <w:r w:rsidRPr="003B5A5E">
        <w:rPr>
          <w:szCs w:val="22"/>
          <w:highlight w:val="lightGray"/>
          <w:lang w:val="en-US"/>
        </w:rPr>
        <w:t xml:space="preserve"> </w:t>
      </w:r>
      <w:r w:rsidRPr="00DF3B89">
        <w:rPr>
          <w:szCs w:val="22"/>
          <w:highlight w:val="lightGray"/>
          <w:lang w:val="fr-FR"/>
          <w:rPrChange w:id="328" w:author="translator 1" w:date="2025-06-20T12:19:00Z">
            <w:rPr>
              <w:szCs w:val="22"/>
              <w:highlight w:val="lightGray"/>
              <w:lang w:val="de-DE"/>
            </w:rPr>
          </w:rPrChange>
        </w:rPr>
        <w:t>France</w:t>
      </w:r>
    </w:p>
    <w:p w14:paraId="53447D10" w14:textId="77777777" w:rsidR="005308F4" w:rsidRPr="003B5A5E" w:rsidRDefault="005053BA">
      <w:pPr>
        <w:keepNext/>
        <w:numPr>
          <w:ilvl w:val="12"/>
          <w:numId w:val="0"/>
        </w:numPr>
        <w:rPr>
          <w:szCs w:val="22"/>
          <w:highlight w:val="lightGray"/>
          <w:lang w:val="en-US"/>
        </w:rPr>
      </w:pPr>
      <w:r w:rsidRPr="003B5A5E">
        <w:rPr>
          <w:szCs w:val="22"/>
          <w:highlight w:val="lightGray"/>
          <w:lang w:val="en-US"/>
        </w:rPr>
        <w:t>100</w:t>
      </w:r>
      <w:r w:rsidRPr="003B5A5E">
        <w:rPr>
          <w:szCs w:val="22"/>
          <w:highlight w:val="lightGray"/>
          <w:lang w:val="en-US"/>
        </w:rPr>
        <w:noBreakHyphen/>
        <w:t xml:space="preserve">104 </w:t>
      </w:r>
      <w:r w:rsidRPr="00DF3B89">
        <w:rPr>
          <w:szCs w:val="22"/>
          <w:highlight w:val="lightGray"/>
          <w:lang w:val="fr-FR"/>
          <w:rPrChange w:id="329" w:author="translator 1" w:date="2025-06-20T12:19:00Z">
            <w:rPr>
              <w:szCs w:val="22"/>
              <w:highlight w:val="lightGray"/>
              <w:lang w:val="en-US"/>
            </w:rPr>
          </w:rPrChange>
        </w:rPr>
        <w:t>avenue</w:t>
      </w:r>
      <w:r w:rsidRPr="003B5A5E">
        <w:rPr>
          <w:szCs w:val="22"/>
          <w:highlight w:val="lightGray"/>
          <w:lang w:val="en-US"/>
        </w:rPr>
        <w:t xml:space="preserve"> </w:t>
      </w:r>
      <w:r w:rsidRPr="00DF3B89">
        <w:rPr>
          <w:szCs w:val="22"/>
          <w:highlight w:val="lightGray"/>
          <w:lang w:val="fr-FR"/>
          <w:rPrChange w:id="330" w:author="translator 1" w:date="2025-06-20T12:19:00Z">
            <w:rPr>
              <w:szCs w:val="22"/>
              <w:highlight w:val="lightGray"/>
              <w:lang w:val="en-US"/>
            </w:rPr>
          </w:rPrChange>
        </w:rPr>
        <w:t>de</w:t>
      </w:r>
      <w:r w:rsidRPr="003B5A5E">
        <w:rPr>
          <w:szCs w:val="22"/>
          <w:highlight w:val="lightGray"/>
          <w:lang w:val="en-US"/>
        </w:rPr>
        <w:t xml:space="preserve"> </w:t>
      </w:r>
      <w:r w:rsidRPr="00DF3B89">
        <w:rPr>
          <w:szCs w:val="22"/>
          <w:highlight w:val="lightGray"/>
          <w:lang w:val="fr-FR"/>
          <w:rPrChange w:id="331" w:author="translator 1" w:date="2025-06-20T12:19:00Z">
            <w:rPr>
              <w:szCs w:val="22"/>
              <w:highlight w:val="lightGray"/>
              <w:lang w:val="en-US"/>
            </w:rPr>
          </w:rPrChange>
        </w:rPr>
        <w:t>France</w:t>
      </w:r>
    </w:p>
    <w:p w14:paraId="53447D11" w14:textId="77777777" w:rsidR="005308F4" w:rsidRDefault="005053BA">
      <w:pPr>
        <w:keepNext/>
        <w:numPr>
          <w:ilvl w:val="12"/>
          <w:numId w:val="0"/>
        </w:numPr>
        <w:rPr>
          <w:szCs w:val="22"/>
          <w:highlight w:val="lightGray"/>
        </w:rPr>
      </w:pPr>
      <w:r>
        <w:rPr>
          <w:szCs w:val="22"/>
          <w:highlight w:val="lightGray"/>
        </w:rPr>
        <w:t>75013 Paris</w:t>
      </w:r>
    </w:p>
    <w:p w14:paraId="53447D12" w14:textId="77777777" w:rsidR="005308F4" w:rsidRDefault="005053BA">
      <w:pPr>
        <w:rPr>
          <w:szCs w:val="22"/>
        </w:rPr>
      </w:pPr>
      <w:r>
        <w:rPr>
          <w:szCs w:val="22"/>
          <w:highlight w:val="lightGray"/>
        </w:rPr>
        <w:t>Γαλλία</w:t>
      </w:r>
      <w:r>
        <w:rPr>
          <w:szCs w:val="22"/>
        </w:rPr>
        <w:br w:type="page"/>
      </w:r>
    </w:p>
    <w:p w14:paraId="53447D13" w14:textId="77777777" w:rsidR="005308F4" w:rsidRDefault="005053BA">
      <w:pPr>
        <w:keepNext/>
        <w:rPr>
          <w:noProof/>
          <w:szCs w:val="22"/>
        </w:rPr>
      </w:pPr>
      <w:r>
        <w:rPr>
          <w:noProof/>
          <w:szCs w:val="22"/>
        </w:rPr>
        <w:lastRenderedPageBreak/>
        <w:t xml:space="preserve">Για οποιαδήποτε πληροφορία σχετικά με το παρόν φαρμακευτικό προϊόν, παρακαλείστε να απευθυνθείτε στον τοπικό αντιπρόσωπο του Κατόχου της </w:t>
      </w:r>
      <w:r>
        <w:rPr>
          <w:szCs w:val="22"/>
        </w:rPr>
        <w:t>Ά</w:t>
      </w:r>
      <w:r>
        <w:rPr>
          <w:noProof/>
          <w:szCs w:val="22"/>
        </w:rPr>
        <w:t>δειας Κυκλοφορίας.</w:t>
      </w:r>
    </w:p>
    <w:p w14:paraId="53447D14" w14:textId="77777777" w:rsidR="005308F4" w:rsidRDefault="005308F4">
      <w:pPr>
        <w:keepNext/>
        <w:numPr>
          <w:ilvl w:val="12"/>
          <w:numId w:val="0"/>
        </w:numPr>
        <w:ind w:right="-2"/>
        <w:rPr>
          <w:szCs w:val="22"/>
        </w:rPr>
      </w:pPr>
    </w:p>
    <w:tbl>
      <w:tblPr>
        <w:tblW w:w="5000" w:type="pct"/>
        <w:tblLook w:val="04A0" w:firstRow="1" w:lastRow="0" w:firstColumn="1" w:lastColumn="0" w:noHBand="0" w:noVBand="1"/>
      </w:tblPr>
      <w:tblGrid>
        <w:gridCol w:w="4638"/>
        <w:gridCol w:w="4638"/>
      </w:tblGrid>
      <w:tr w:rsidR="005308F4" w14:paraId="53447D1E" w14:textId="77777777">
        <w:tc>
          <w:tcPr>
            <w:tcW w:w="2500" w:type="pct"/>
          </w:tcPr>
          <w:p w14:paraId="53447D15" w14:textId="77777777" w:rsidR="005308F4" w:rsidRDefault="005053BA">
            <w:pPr>
              <w:rPr>
                <w:noProof/>
                <w:szCs w:val="22"/>
                <w:lang w:val="de-DE"/>
              </w:rPr>
            </w:pPr>
            <w:r>
              <w:rPr>
                <w:b/>
                <w:noProof/>
                <w:szCs w:val="22"/>
                <w:lang w:val="de-DE"/>
              </w:rPr>
              <w:t>België/Belgique/Belgien</w:t>
            </w:r>
          </w:p>
          <w:p w14:paraId="53447D16" w14:textId="77777777" w:rsidR="005308F4" w:rsidRDefault="005053BA">
            <w:pPr>
              <w:rPr>
                <w:szCs w:val="22"/>
                <w:lang w:val="de-DE" w:eastAsia="ja-JP"/>
              </w:rPr>
            </w:pPr>
            <w:r>
              <w:rPr>
                <w:rFonts w:eastAsia="MS Mincho"/>
                <w:szCs w:val="22"/>
                <w:lang w:val="de-DE" w:eastAsia="ja-JP"/>
              </w:rPr>
              <w:t>Boehringer Ingelheim SComm</w:t>
            </w:r>
          </w:p>
          <w:p w14:paraId="53447D17" w14:textId="77777777" w:rsidR="005308F4" w:rsidRDefault="005053BA">
            <w:pPr>
              <w:rPr>
                <w:szCs w:val="22"/>
                <w:lang w:eastAsia="ja-JP"/>
              </w:rPr>
            </w:pPr>
            <w:r>
              <w:rPr>
                <w:szCs w:val="22"/>
                <w:lang w:eastAsia="ja-JP"/>
              </w:rPr>
              <w:t>Tél/Tel: +32 2 773 33 11</w:t>
            </w:r>
          </w:p>
          <w:p w14:paraId="53447D18" w14:textId="77777777" w:rsidR="005308F4" w:rsidRDefault="005308F4">
            <w:pPr>
              <w:rPr>
                <w:noProof/>
                <w:szCs w:val="22"/>
              </w:rPr>
            </w:pPr>
          </w:p>
        </w:tc>
        <w:tc>
          <w:tcPr>
            <w:tcW w:w="2500" w:type="pct"/>
          </w:tcPr>
          <w:p w14:paraId="53447D19" w14:textId="77777777" w:rsidR="005308F4" w:rsidRPr="003B5A5E" w:rsidRDefault="005053BA">
            <w:pPr>
              <w:rPr>
                <w:noProof/>
                <w:szCs w:val="22"/>
                <w:lang w:val="en-US"/>
                <w:rPrChange w:id="332" w:author="translator 1" w:date="2025-06-20T12:19:00Z">
                  <w:rPr>
                    <w:noProof/>
                    <w:szCs w:val="22"/>
                    <w:lang w:val="de-DE"/>
                  </w:rPr>
                </w:rPrChange>
              </w:rPr>
            </w:pPr>
            <w:r>
              <w:rPr>
                <w:b/>
                <w:noProof/>
                <w:szCs w:val="22"/>
                <w:lang w:val="de-DE"/>
              </w:rPr>
              <w:t>Lietuva</w:t>
            </w:r>
          </w:p>
          <w:p w14:paraId="53447D1A" w14:textId="77777777" w:rsidR="005308F4" w:rsidRPr="003B5A5E" w:rsidRDefault="005053BA">
            <w:pPr>
              <w:rPr>
                <w:szCs w:val="22"/>
                <w:lang w:val="en-US" w:eastAsia="ja-JP"/>
                <w:rPrChange w:id="333" w:author="translator 1" w:date="2025-06-20T12:19:00Z">
                  <w:rPr>
                    <w:szCs w:val="22"/>
                    <w:lang w:val="de-DE" w:eastAsia="ja-JP"/>
                  </w:rPr>
                </w:rPrChange>
              </w:rPr>
            </w:pPr>
            <w:r>
              <w:rPr>
                <w:szCs w:val="22"/>
                <w:lang w:val="de-DE" w:eastAsia="ja-JP"/>
              </w:rPr>
              <w:t>Boehringer</w:t>
            </w:r>
            <w:r w:rsidRPr="003B5A5E">
              <w:rPr>
                <w:szCs w:val="22"/>
                <w:lang w:val="en-US" w:eastAsia="ja-JP"/>
                <w:rPrChange w:id="334" w:author="translator 1" w:date="2025-06-20T12:19:00Z">
                  <w:rPr>
                    <w:szCs w:val="22"/>
                    <w:lang w:val="de-DE" w:eastAsia="ja-JP"/>
                  </w:rPr>
                </w:rPrChange>
              </w:rPr>
              <w:t xml:space="preserve"> </w:t>
            </w:r>
            <w:r>
              <w:rPr>
                <w:szCs w:val="22"/>
                <w:lang w:val="de-DE" w:eastAsia="ja-JP"/>
              </w:rPr>
              <w:t>Ingelheim</w:t>
            </w:r>
            <w:r w:rsidRPr="003B5A5E">
              <w:rPr>
                <w:szCs w:val="22"/>
                <w:lang w:val="en-US" w:eastAsia="ja-JP"/>
                <w:rPrChange w:id="335" w:author="translator 1" w:date="2025-06-20T12:19:00Z">
                  <w:rPr>
                    <w:szCs w:val="22"/>
                    <w:lang w:val="de-DE" w:eastAsia="ja-JP"/>
                  </w:rPr>
                </w:rPrChange>
              </w:rPr>
              <w:t xml:space="preserve"> </w:t>
            </w:r>
            <w:r>
              <w:rPr>
                <w:szCs w:val="22"/>
                <w:lang w:val="de-DE" w:eastAsia="ja-JP"/>
              </w:rPr>
              <w:t>RCV</w:t>
            </w:r>
            <w:r w:rsidRPr="003B5A5E">
              <w:rPr>
                <w:szCs w:val="22"/>
                <w:lang w:val="en-US" w:eastAsia="ja-JP"/>
                <w:rPrChange w:id="336" w:author="translator 1" w:date="2025-06-20T12:19:00Z">
                  <w:rPr>
                    <w:szCs w:val="22"/>
                    <w:lang w:val="de-DE" w:eastAsia="ja-JP"/>
                  </w:rPr>
                </w:rPrChange>
              </w:rPr>
              <w:t xml:space="preserve"> </w:t>
            </w:r>
            <w:r>
              <w:rPr>
                <w:szCs w:val="22"/>
                <w:lang w:val="de-DE" w:eastAsia="ja-JP"/>
              </w:rPr>
              <w:t>GmbH</w:t>
            </w:r>
            <w:r w:rsidRPr="003B5A5E">
              <w:rPr>
                <w:szCs w:val="22"/>
                <w:lang w:val="en-US" w:eastAsia="ja-JP"/>
                <w:rPrChange w:id="337" w:author="translator 1" w:date="2025-06-20T12:19:00Z">
                  <w:rPr>
                    <w:szCs w:val="22"/>
                    <w:lang w:val="de-DE" w:eastAsia="ja-JP"/>
                  </w:rPr>
                </w:rPrChange>
              </w:rPr>
              <w:t xml:space="preserve"> &amp; </w:t>
            </w:r>
            <w:r>
              <w:rPr>
                <w:szCs w:val="22"/>
                <w:lang w:val="de-DE" w:eastAsia="ja-JP"/>
              </w:rPr>
              <w:t>Co</w:t>
            </w:r>
            <w:r w:rsidRPr="003B5A5E">
              <w:rPr>
                <w:szCs w:val="22"/>
                <w:lang w:val="en-US" w:eastAsia="ja-JP"/>
                <w:rPrChange w:id="338" w:author="translator 1" w:date="2025-06-20T12:19:00Z">
                  <w:rPr>
                    <w:szCs w:val="22"/>
                    <w:lang w:val="de-DE" w:eastAsia="ja-JP"/>
                  </w:rPr>
                </w:rPrChange>
              </w:rPr>
              <w:t xml:space="preserve"> </w:t>
            </w:r>
            <w:r>
              <w:rPr>
                <w:szCs w:val="22"/>
                <w:lang w:val="de-DE" w:eastAsia="ja-JP"/>
              </w:rPr>
              <w:t>KG</w:t>
            </w:r>
          </w:p>
          <w:p w14:paraId="53447D1B" w14:textId="77777777" w:rsidR="005308F4" w:rsidRDefault="005053BA">
            <w:pPr>
              <w:rPr>
                <w:szCs w:val="22"/>
                <w:lang w:eastAsia="ja-JP"/>
              </w:rPr>
            </w:pPr>
            <w:r>
              <w:rPr>
                <w:szCs w:val="22"/>
                <w:lang w:eastAsia="ja-JP"/>
              </w:rPr>
              <w:t>Lietuvos filialas</w:t>
            </w:r>
          </w:p>
          <w:p w14:paraId="53447D1C" w14:textId="77777777" w:rsidR="005308F4" w:rsidRDefault="005053BA">
            <w:pPr>
              <w:autoSpaceDE w:val="0"/>
              <w:autoSpaceDN w:val="0"/>
              <w:adjustRightInd w:val="0"/>
              <w:rPr>
                <w:szCs w:val="22"/>
                <w:lang w:eastAsia="ja-JP"/>
              </w:rPr>
            </w:pPr>
            <w:r>
              <w:rPr>
                <w:szCs w:val="22"/>
                <w:lang w:eastAsia="ja-JP"/>
              </w:rPr>
              <w:t>Tel: +370 5 2595942</w:t>
            </w:r>
          </w:p>
          <w:p w14:paraId="53447D1D" w14:textId="77777777" w:rsidR="005308F4" w:rsidRDefault="005308F4">
            <w:pPr>
              <w:autoSpaceDE w:val="0"/>
              <w:autoSpaceDN w:val="0"/>
              <w:adjustRightInd w:val="0"/>
              <w:rPr>
                <w:noProof/>
                <w:szCs w:val="22"/>
              </w:rPr>
            </w:pPr>
          </w:p>
        </w:tc>
      </w:tr>
      <w:tr w:rsidR="005308F4" w:rsidRPr="003B5A5E" w14:paraId="53447D27" w14:textId="77777777">
        <w:tc>
          <w:tcPr>
            <w:tcW w:w="2500" w:type="pct"/>
          </w:tcPr>
          <w:p w14:paraId="53447D1F" w14:textId="77777777" w:rsidR="005308F4" w:rsidRDefault="005053BA">
            <w:pPr>
              <w:autoSpaceDE w:val="0"/>
              <w:autoSpaceDN w:val="0"/>
              <w:adjustRightInd w:val="0"/>
              <w:rPr>
                <w:b/>
                <w:bCs/>
                <w:szCs w:val="22"/>
                <w:lang w:val="ru-RU"/>
              </w:rPr>
            </w:pPr>
            <w:r>
              <w:rPr>
                <w:b/>
                <w:bCs/>
                <w:szCs w:val="22"/>
                <w:lang w:val="ru-RU"/>
              </w:rPr>
              <w:t>България</w:t>
            </w:r>
          </w:p>
          <w:p w14:paraId="53447D20" w14:textId="77777777" w:rsidR="005308F4" w:rsidRDefault="005053BA">
            <w:pPr>
              <w:rPr>
                <w:szCs w:val="22"/>
              </w:rPr>
            </w:pPr>
            <w:r>
              <w:rPr>
                <w:rFonts w:eastAsia="MS Mincho"/>
                <w:szCs w:val="22"/>
                <w:lang w:val="ru-RU" w:eastAsia="ja-JP"/>
              </w:rPr>
              <w:t xml:space="preserve">Бьорингер Ингелхайм РЦВ ГмбХ и Ко. </w:t>
            </w:r>
            <w:r>
              <w:rPr>
                <w:rFonts w:eastAsia="MS Mincho"/>
                <w:szCs w:val="22"/>
                <w:lang w:eastAsia="ja-JP"/>
              </w:rPr>
              <w:t>КГ – клон България</w:t>
            </w:r>
          </w:p>
          <w:p w14:paraId="53447D21" w14:textId="77777777" w:rsidR="005308F4" w:rsidRDefault="005053BA">
            <w:pPr>
              <w:autoSpaceDE w:val="0"/>
              <w:autoSpaceDN w:val="0"/>
              <w:adjustRightInd w:val="0"/>
              <w:rPr>
                <w:szCs w:val="22"/>
              </w:rPr>
            </w:pPr>
            <w:r>
              <w:rPr>
                <w:rFonts w:eastAsia="MS Mincho"/>
                <w:szCs w:val="22"/>
                <w:lang w:eastAsia="ja-JP"/>
              </w:rPr>
              <w:t>Тел: +359 2 958 79 98</w:t>
            </w:r>
          </w:p>
          <w:p w14:paraId="53447D22" w14:textId="77777777" w:rsidR="005308F4" w:rsidRDefault="005308F4">
            <w:pPr>
              <w:rPr>
                <w:noProof/>
                <w:szCs w:val="22"/>
              </w:rPr>
            </w:pPr>
          </w:p>
        </w:tc>
        <w:tc>
          <w:tcPr>
            <w:tcW w:w="2500" w:type="pct"/>
          </w:tcPr>
          <w:p w14:paraId="53447D23" w14:textId="77777777" w:rsidR="005308F4" w:rsidRDefault="005053BA">
            <w:pPr>
              <w:rPr>
                <w:noProof/>
                <w:szCs w:val="22"/>
                <w:lang w:val="de-DE"/>
              </w:rPr>
            </w:pPr>
            <w:r>
              <w:rPr>
                <w:b/>
                <w:noProof/>
                <w:szCs w:val="22"/>
                <w:lang w:val="de-DE"/>
              </w:rPr>
              <w:t>Luxembourg/Luxemburg</w:t>
            </w:r>
          </w:p>
          <w:p w14:paraId="53447D24" w14:textId="77777777" w:rsidR="005308F4" w:rsidRDefault="005053BA">
            <w:pPr>
              <w:rPr>
                <w:szCs w:val="22"/>
                <w:lang w:val="de-DE" w:eastAsia="ja-JP"/>
              </w:rPr>
            </w:pPr>
            <w:r>
              <w:rPr>
                <w:rFonts w:eastAsia="MS Mincho"/>
                <w:szCs w:val="22"/>
                <w:lang w:val="de-DE" w:eastAsia="ja-JP"/>
              </w:rPr>
              <w:t>Boehringer Ingelheim SComm</w:t>
            </w:r>
          </w:p>
          <w:p w14:paraId="53447D25" w14:textId="77777777" w:rsidR="005308F4" w:rsidRDefault="005053BA">
            <w:pPr>
              <w:rPr>
                <w:szCs w:val="22"/>
                <w:lang w:val="de-DE" w:eastAsia="ja-JP"/>
              </w:rPr>
            </w:pPr>
            <w:r>
              <w:rPr>
                <w:szCs w:val="22"/>
                <w:lang w:val="de-DE" w:eastAsia="ja-JP"/>
              </w:rPr>
              <w:t>Tél/Tel: +32 2 773 33 11</w:t>
            </w:r>
          </w:p>
          <w:p w14:paraId="53447D26" w14:textId="77777777" w:rsidR="005308F4" w:rsidRDefault="005308F4">
            <w:pPr>
              <w:autoSpaceDE w:val="0"/>
              <w:autoSpaceDN w:val="0"/>
              <w:adjustRightInd w:val="0"/>
              <w:rPr>
                <w:noProof/>
                <w:szCs w:val="22"/>
                <w:lang w:val="de-DE"/>
              </w:rPr>
            </w:pPr>
          </w:p>
        </w:tc>
      </w:tr>
      <w:tr w:rsidR="005308F4" w14:paraId="53447D30" w14:textId="77777777">
        <w:trPr>
          <w:trHeight w:val="1031"/>
        </w:trPr>
        <w:tc>
          <w:tcPr>
            <w:tcW w:w="2500" w:type="pct"/>
          </w:tcPr>
          <w:p w14:paraId="53447D28" w14:textId="77777777" w:rsidR="005308F4" w:rsidRDefault="005053BA">
            <w:pPr>
              <w:rPr>
                <w:noProof/>
                <w:szCs w:val="22"/>
                <w:lang w:val="de-DE"/>
              </w:rPr>
            </w:pPr>
            <w:r>
              <w:rPr>
                <w:b/>
                <w:noProof/>
                <w:szCs w:val="22"/>
                <w:lang w:val="de-DE"/>
              </w:rPr>
              <w:t>Česká republika</w:t>
            </w:r>
          </w:p>
          <w:p w14:paraId="53447D29" w14:textId="77777777" w:rsidR="005308F4" w:rsidRDefault="005053BA">
            <w:pPr>
              <w:rPr>
                <w:szCs w:val="22"/>
                <w:lang w:val="de-DE" w:eastAsia="ja-JP"/>
              </w:rPr>
            </w:pPr>
            <w:r>
              <w:rPr>
                <w:szCs w:val="22"/>
                <w:lang w:val="de-DE" w:eastAsia="ja-JP"/>
              </w:rPr>
              <w:t>Boehringer Ingelheim spol. s r.o.</w:t>
            </w:r>
          </w:p>
          <w:p w14:paraId="53447D2A" w14:textId="77777777" w:rsidR="005308F4" w:rsidRDefault="005053BA">
            <w:pPr>
              <w:rPr>
                <w:szCs w:val="22"/>
                <w:lang w:eastAsia="ja-JP"/>
              </w:rPr>
            </w:pPr>
            <w:r>
              <w:rPr>
                <w:szCs w:val="22"/>
                <w:lang w:eastAsia="ja-JP"/>
              </w:rPr>
              <w:t>Tel: +420 234 655 111</w:t>
            </w:r>
          </w:p>
          <w:p w14:paraId="53447D2B" w14:textId="77777777" w:rsidR="005308F4" w:rsidRDefault="005308F4">
            <w:pPr>
              <w:rPr>
                <w:noProof/>
                <w:szCs w:val="22"/>
              </w:rPr>
            </w:pPr>
          </w:p>
        </w:tc>
        <w:tc>
          <w:tcPr>
            <w:tcW w:w="2500" w:type="pct"/>
          </w:tcPr>
          <w:p w14:paraId="53447D2C" w14:textId="77777777" w:rsidR="005308F4" w:rsidRPr="003B5A5E" w:rsidRDefault="005053BA">
            <w:pPr>
              <w:rPr>
                <w:b/>
                <w:noProof/>
                <w:szCs w:val="22"/>
                <w:lang w:val="en-US"/>
              </w:rPr>
            </w:pPr>
            <w:r>
              <w:rPr>
                <w:b/>
                <w:noProof/>
                <w:szCs w:val="22"/>
                <w:lang w:val="en-US"/>
              </w:rPr>
              <w:t>Magyarorsz</w:t>
            </w:r>
            <w:r w:rsidRPr="003B5A5E">
              <w:rPr>
                <w:b/>
                <w:noProof/>
                <w:szCs w:val="22"/>
                <w:lang w:val="en-US"/>
              </w:rPr>
              <w:t>á</w:t>
            </w:r>
            <w:r>
              <w:rPr>
                <w:b/>
                <w:noProof/>
                <w:szCs w:val="22"/>
                <w:lang w:val="en-US"/>
              </w:rPr>
              <w:t>g</w:t>
            </w:r>
          </w:p>
          <w:p w14:paraId="53447D2D" w14:textId="77777777" w:rsidR="005308F4" w:rsidRPr="003B5A5E" w:rsidRDefault="005053BA">
            <w:pPr>
              <w:rPr>
                <w:szCs w:val="22"/>
                <w:lang w:val="en-US" w:eastAsia="de-DE"/>
              </w:rPr>
            </w:pPr>
            <w:r>
              <w:rPr>
                <w:szCs w:val="22"/>
                <w:lang w:val="en-US" w:eastAsia="de-DE"/>
              </w:rPr>
              <w:t>Boehringer</w:t>
            </w:r>
            <w:r w:rsidRPr="003B5A5E">
              <w:rPr>
                <w:szCs w:val="22"/>
                <w:lang w:val="en-US" w:eastAsia="de-DE"/>
              </w:rPr>
              <w:t xml:space="preserve"> </w:t>
            </w:r>
            <w:r>
              <w:rPr>
                <w:szCs w:val="22"/>
                <w:lang w:val="en-US" w:eastAsia="de-DE"/>
              </w:rPr>
              <w:t>Ingelheim</w:t>
            </w:r>
            <w:r w:rsidRPr="003B5A5E">
              <w:rPr>
                <w:szCs w:val="22"/>
                <w:lang w:val="en-US" w:eastAsia="de-DE"/>
              </w:rPr>
              <w:t xml:space="preserve"> </w:t>
            </w:r>
            <w:r>
              <w:rPr>
                <w:szCs w:val="22"/>
                <w:lang w:val="en-US" w:eastAsia="de-DE"/>
              </w:rPr>
              <w:t>RCV</w:t>
            </w:r>
            <w:r w:rsidRPr="003B5A5E">
              <w:rPr>
                <w:szCs w:val="22"/>
                <w:lang w:val="en-US" w:eastAsia="de-DE"/>
              </w:rPr>
              <w:t xml:space="preserve"> </w:t>
            </w:r>
            <w:r>
              <w:rPr>
                <w:szCs w:val="22"/>
                <w:lang w:val="en-US" w:eastAsia="de-DE"/>
              </w:rPr>
              <w:t>GmbH</w:t>
            </w:r>
            <w:r w:rsidRPr="003B5A5E">
              <w:rPr>
                <w:szCs w:val="22"/>
                <w:lang w:val="en-US" w:eastAsia="de-DE"/>
              </w:rPr>
              <w:t xml:space="preserve"> &amp; </w:t>
            </w:r>
            <w:r>
              <w:rPr>
                <w:szCs w:val="22"/>
                <w:lang w:val="en-US" w:eastAsia="de-DE"/>
              </w:rPr>
              <w:t>Co</w:t>
            </w:r>
            <w:r w:rsidRPr="003B5A5E">
              <w:rPr>
                <w:szCs w:val="22"/>
                <w:lang w:val="en-US" w:eastAsia="de-DE"/>
              </w:rPr>
              <w:t xml:space="preserve"> </w:t>
            </w:r>
            <w:r>
              <w:rPr>
                <w:szCs w:val="22"/>
                <w:lang w:val="en-US" w:eastAsia="de-DE"/>
              </w:rPr>
              <w:t>KG</w:t>
            </w:r>
            <w:r w:rsidRPr="003B5A5E">
              <w:rPr>
                <w:szCs w:val="22"/>
                <w:lang w:val="en-US" w:eastAsia="de-DE"/>
              </w:rPr>
              <w:t xml:space="preserve"> </w:t>
            </w:r>
            <w:r>
              <w:rPr>
                <w:szCs w:val="22"/>
                <w:lang w:val="en-US" w:eastAsia="de-DE"/>
              </w:rPr>
              <w:t>Magyarorsz</w:t>
            </w:r>
            <w:r w:rsidRPr="003B5A5E">
              <w:rPr>
                <w:szCs w:val="22"/>
                <w:lang w:val="en-US" w:eastAsia="de-DE"/>
              </w:rPr>
              <w:t>á</w:t>
            </w:r>
            <w:r>
              <w:rPr>
                <w:szCs w:val="22"/>
                <w:lang w:val="en-US" w:eastAsia="de-DE"/>
              </w:rPr>
              <w:t>gi</w:t>
            </w:r>
            <w:r w:rsidRPr="003B5A5E">
              <w:rPr>
                <w:szCs w:val="22"/>
                <w:lang w:val="en-US" w:eastAsia="de-DE"/>
              </w:rPr>
              <w:t xml:space="preserve"> </w:t>
            </w:r>
            <w:r>
              <w:rPr>
                <w:szCs w:val="22"/>
                <w:lang w:val="en-US" w:eastAsia="de-DE"/>
              </w:rPr>
              <w:t>Fi</w:t>
            </w:r>
            <w:r w:rsidRPr="003B5A5E">
              <w:rPr>
                <w:szCs w:val="22"/>
                <w:lang w:val="en-US" w:eastAsia="de-DE"/>
              </w:rPr>
              <w:t>ó</w:t>
            </w:r>
            <w:r>
              <w:rPr>
                <w:szCs w:val="22"/>
                <w:lang w:val="en-US" w:eastAsia="de-DE"/>
              </w:rPr>
              <w:t>ktelepe</w:t>
            </w:r>
          </w:p>
          <w:p w14:paraId="53447D2E" w14:textId="77777777" w:rsidR="005308F4" w:rsidRDefault="005053BA">
            <w:pPr>
              <w:rPr>
                <w:szCs w:val="22"/>
                <w:lang w:eastAsia="de-DE"/>
              </w:rPr>
            </w:pPr>
            <w:r>
              <w:rPr>
                <w:szCs w:val="22"/>
                <w:lang w:eastAsia="de-DE"/>
              </w:rPr>
              <w:t>Tel: +36 1 299 89 00</w:t>
            </w:r>
          </w:p>
          <w:p w14:paraId="53447D2F" w14:textId="77777777" w:rsidR="005308F4" w:rsidRDefault="005308F4">
            <w:pPr>
              <w:rPr>
                <w:noProof/>
                <w:szCs w:val="22"/>
              </w:rPr>
            </w:pPr>
          </w:p>
        </w:tc>
      </w:tr>
      <w:tr w:rsidR="005308F4" w14:paraId="53447D39" w14:textId="77777777">
        <w:tc>
          <w:tcPr>
            <w:tcW w:w="2500" w:type="pct"/>
          </w:tcPr>
          <w:p w14:paraId="53447D31" w14:textId="77777777" w:rsidR="005308F4" w:rsidRPr="00DF3B89" w:rsidRDefault="005053BA">
            <w:pPr>
              <w:rPr>
                <w:noProof/>
                <w:szCs w:val="22"/>
                <w:lang w:val="sv-SE"/>
                <w:rPrChange w:id="339" w:author="translator 1" w:date="2025-06-20T12:19:00Z">
                  <w:rPr>
                    <w:noProof/>
                    <w:szCs w:val="22"/>
                    <w:lang w:val="de-DE"/>
                  </w:rPr>
                </w:rPrChange>
              </w:rPr>
            </w:pPr>
            <w:r w:rsidRPr="00DF3B89">
              <w:rPr>
                <w:b/>
                <w:noProof/>
                <w:szCs w:val="22"/>
                <w:lang w:val="sv-SE"/>
                <w:rPrChange w:id="340" w:author="translator 1" w:date="2025-06-20T12:19:00Z">
                  <w:rPr>
                    <w:b/>
                    <w:noProof/>
                    <w:szCs w:val="22"/>
                    <w:lang w:val="de-DE"/>
                  </w:rPr>
                </w:rPrChange>
              </w:rPr>
              <w:t>Danmark</w:t>
            </w:r>
          </w:p>
          <w:p w14:paraId="53447D32" w14:textId="77777777" w:rsidR="005308F4" w:rsidRPr="00DF3B89" w:rsidRDefault="005053BA">
            <w:pPr>
              <w:rPr>
                <w:szCs w:val="22"/>
                <w:lang w:val="sv-SE" w:eastAsia="ja-JP"/>
                <w:rPrChange w:id="341" w:author="translator 1" w:date="2025-06-20T12:19:00Z">
                  <w:rPr>
                    <w:szCs w:val="22"/>
                    <w:lang w:val="de-DE" w:eastAsia="ja-JP"/>
                  </w:rPr>
                </w:rPrChange>
              </w:rPr>
            </w:pPr>
            <w:r w:rsidRPr="00DF3B89">
              <w:rPr>
                <w:szCs w:val="22"/>
                <w:lang w:val="sv-SE" w:eastAsia="ja-JP"/>
                <w:rPrChange w:id="342" w:author="translator 1" w:date="2025-06-20T12:19:00Z">
                  <w:rPr>
                    <w:szCs w:val="22"/>
                    <w:lang w:val="de-DE" w:eastAsia="ja-JP"/>
                  </w:rPr>
                </w:rPrChange>
              </w:rPr>
              <w:t>Boehringer Ingelheim Danmark A/S</w:t>
            </w:r>
          </w:p>
          <w:p w14:paraId="53447D33" w14:textId="77777777" w:rsidR="005308F4" w:rsidRDefault="005053BA">
            <w:pPr>
              <w:rPr>
                <w:szCs w:val="22"/>
                <w:lang w:eastAsia="ja-JP"/>
              </w:rPr>
            </w:pPr>
            <w:r>
              <w:rPr>
                <w:szCs w:val="22"/>
                <w:lang w:eastAsia="ja-JP"/>
              </w:rPr>
              <w:t>Tlf</w:t>
            </w:r>
            <w:ins w:id="343" w:author="translator" w:date="2025-02-02T21:13:00Z">
              <w:r>
                <w:rPr>
                  <w:szCs w:val="22"/>
                  <w:lang w:eastAsia="ja-JP"/>
                </w:rPr>
                <w:t>.</w:t>
              </w:r>
            </w:ins>
            <w:r>
              <w:rPr>
                <w:szCs w:val="22"/>
                <w:lang w:eastAsia="ja-JP"/>
              </w:rPr>
              <w:t>: +45 39 15 88 88</w:t>
            </w:r>
          </w:p>
          <w:p w14:paraId="53447D34" w14:textId="77777777" w:rsidR="005308F4" w:rsidRDefault="005308F4">
            <w:pPr>
              <w:rPr>
                <w:noProof/>
                <w:szCs w:val="22"/>
              </w:rPr>
            </w:pPr>
          </w:p>
        </w:tc>
        <w:tc>
          <w:tcPr>
            <w:tcW w:w="2500" w:type="pct"/>
          </w:tcPr>
          <w:p w14:paraId="53447D35" w14:textId="77777777" w:rsidR="005308F4" w:rsidRPr="00DF3B89" w:rsidRDefault="005053BA">
            <w:pPr>
              <w:rPr>
                <w:b/>
                <w:noProof/>
                <w:szCs w:val="22"/>
                <w:lang w:val="sv-SE"/>
                <w:rPrChange w:id="344" w:author="translator 1" w:date="2025-06-20T12:19:00Z">
                  <w:rPr>
                    <w:b/>
                    <w:noProof/>
                    <w:szCs w:val="22"/>
                    <w:lang w:val="de-DE"/>
                  </w:rPr>
                </w:rPrChange>
              </w:rPr>
            </w:pPr>
            <w:r w:rsidRPr="00DF3B89">
              <w:rPr>
                <w:b/>
                <w:noProof/>
                <w:szCs w:val="22"/>
                <w:lang w:val="sv-SE"/>
                <w:rPrChange w:id="345" w:author="translator 1" w:date="2025-06-20T12:19:00Z">
                  <w:rPr>
                    <w:b/>
                    <w:noProof/>
                    <w:szCs w:val="22"/>
                    <w:lang w:val="de-DE"/>
                  </w:rPr>
                </w:rPrChange>
              </w:rPr>
              <w:t>Malta</w:t>
            </w:r>
          </w:p>
          <w:p w14:paraId="53447D36" w14:textId="77777777" w:rsidR="005308F4" w:rsidRPr="00DF3B89" w:rsidRDefault="005053BA">
            <w:pPr>
              <w:rPr>
                <w:szCs w:val="22"/>
                <w:lang w:val="sv-SE" w:eastAsia="ja-JP"/>
                <w:rPrChange w:id="346" w:author="translator 1" w:date="2025-06-20T12:19:00Z">
                  <w:rPr>
                    <w:szCs w:val="22"/>
                    <w:lang w:val="de-DE" w:eastAsia="ja-JP"/>
                  </w:rPr>
                </w:rPrChange>
              </w:rPr>
            </w:pPr>
            <w:r w:rsidRPr="00DF3B89">
              <w:rPr>
                <w:szCs w:val="22"/>
                <w:lang w:val="sv-SE" w:eastAsia="ja-JP"/>
                <w:rPrChange w:id="347" w:author="translator 1" w:date="2025-06-20T12:19:00Z">
                  <w:rPr>
                    <w:szCs w:val="22"/>
                    <w:lang w:val="de-DE" w:eastAsia="ja-JP"/>
                  </w:rPr>
                </w:rPrChange>
              </w:rPr>
              <w:t>Boehringer Ingelheim Ireland Ltd.</w:t>
            </w:r>
          </w:p>
          <w:p w14:paraId="53447D37" w14:textId="77777777" w:rsidR="005308F4" w:rsidRDefault="005053BA">
            <w:pPr>
              <w:rPr>
                <w:szCs w:val="22"/>
                <w:lang w:eastAsia="ja-JP"/>
              </w:rPr>
            </w:pPr>
            <w:r>
              <w:rPr>
                <w:szCs w:val="22"/>
                <w:lang w:eastAsia="ja-JP"/>
              </w:rPr>
              <w:t>Tel: +353 1 295 9620</w:t>
            </w:r>
          </w:p>
          <w:p w14:paraId="53447D38" w14:textId="77777777" w:rsidR="005308F4" w:rsidRDefault="005308F4">
            <w:pPr>
              <w:rPr>
                <w:noProof/>
                <w:szCs w:val="22"/>
              </w:rPr>
            </w:pPr>
          </w:p>
        </w:tc>
      </w:tr>
      <w:tr w:rsidR="005308F4" w14:paraId="53447D42" w14:textId="77777777">
        <w:tc>
          <w:tcPr>
            <w:tcW w:w="2500" w:type="pct"/>
          </w:tcPr>
          <w:p w14:paraId="53447D3A" w14:textId="77777777" w:rsidR="005308F4" w:rsidRDefault="005053BA">
            <w:pPr>
              <w:rPr>
                <w:noProof/>
                <w:szCs w:val="22"/>
                <w:lang w:val="de-DE"/>
              </w:rPr>
            </w:pPr>
            <w:r>
              <w:rPr>
                <w:b/>
                <w:noProof/>
                <w:szCs w:val="22"/>
                <w:lang w:val="de-DE"/>
              </w:rPr>
              <w:t>Deutschland</w:t>
            </w:r>
          </w:p>
          <w:p w14:paraId="53447D3B" w14:textId="77777777" w:rsidR="005308F4" w:rsidRDefault="005053BA">
            <w:pPr>
              <w:rPr>
                <w:szCs w:val="22"/>
                <w:lang w:eastAsia="ja-JP"/>
              </w:rPr>
            </w:pPr>
            <w:r>
              <w:rPr>
                <w:szCs w:val="22"/>
                <w:lang w:val="de-DE" w:eastAsia="ja-JP"/>
              </w:rPr>
              <w:t xml:space="preserve">Boehringer Ingelheim Pharma GmbH &amp; Co. </w:t>
            </w:r>
            <w:r>
              <w:rPr>
                <w:szCs w:val="22"/>
                <w:lang w:eastAsia="ja-JP"/>
              </w:rPr>
              <w:t>KG</w:t>
            </w:r>
          </w:p>
          <w:p w14:paraId="53447D3C" w14:textId="77777777" w:rsidR="005308F4" w:rsidRDefault="005053BA">
            <w:pPr>
              <w:rPr>
                <w:szCs w:val="22"/>
                <w:lang w:eastAsia="ja-JP"/>
              </w:rPr>
            </w:pPr>
            <w:r>
              <w:rPr>
                <w:szCs w:val="22"/>
                <w:lang w:eastAsia="ja-JP"/>
              </w:rPr>
              <w:t xml:space="preserve">Tel: </w:t>
            </w:r>
            <w:r>
              <w:rPr>
                <w:szCs w:val="22"/>
              </w:rPr>
              <w:t>+49 (0) 800 77 90 900</w:t>
            </w:r>
          </w:p>
          <w:p w14:paraId="53447D3D" w14:textId="77777777" w:rsidR="005308F4" w:rsidRDefault="005308F4">
            <w:pPr>
              <w:rPr>
                <w:noProof/>
                <w:szCs w:val="22"/>
              </w:rPr>
            </w:pPr>
          </w:p>
        </w:tc>
        <w:tc>
          <w:tcPr>
            <w:tcW w:w="2500" w:type="pct"/>
          </w:tcPr>
          <w:p w14:paraId="53447D3E" w14:textId="77777777" w:rsidR="005308F4" w:rsidRDefault="005053BA">
            <w:pPr>
              <w:rPr>
                <w:noProof/>
                <w:szCs w:val="22"/>
                <w:lang w:val="de-DE"/>
              </w:rPr>
            </w:pPr>
            <w:r>
              <w:rPr>
                <w:b/>
                <w:noProof/>
                <w:szCs w:val="22"/>
                <w:lang w:val="de-DE"/>
              </w:rPr>
              <w:t>Nederland</w:t>
            </w:r>
          </w:p>
          <w:p w14:paraId="53447D3F" w14:textId="77777777" w:rsidR="005308F4" w:rsidRDefault="005053BA">
            <w:pPr>
              <w:rPr>
                <w:szCs w:val="22"/>
                <w:lang w:val="de-DE" w:eastAsia="ja-JP"/>
              </w:rPr>
            </w:pPr>
            <w:r>
              <w:rPr>
                <w:szCs w:val="22"/>
                <w:lang w:val="de-DE" w:eastAsia="ja-JP"/>
              </w:rPr>
              <w:t>Boehringer Ingelheim B.V.</w:t>
            </w:r>
          </w:p>
          <w:p w14:paraId="53447D40" w14:textId="77777777" w:rsidR="005308F4" w:rsidRDefault="005053BA">
            <w:pPr>
              <w:rPr>
                <w:szCs w:val="22"/>
                <w:lang w:eastAsia="ja-JP"/>
              </w:rPr>
            </w:pPr>
            <w:r>
              <w:rPr>
                <w:szCs w:val="22"/>
                <w:lang w:eastAsia="ja-JP"/>
              </w:rPr>
              <w:t xml:space="preserve">Tel: </w:t>
            </w:r>
            <w:r>
              <w:rPr>
                <w:rFonts w:eastAsia="MS Mincho"/>
                <w:szCs w:val="22"/>
                <w:lang w:eastAsia="ja-JP"/>
              </w:rPr>
              <w:t>+31 (0) 800 22 55 889</w:t>
            </w:r>
          </w:p>
          <w:p w14:paraId="53447D41" w14:textId="77777777" w:rsidR="005308F4" w:rsidRDefault="005308F4">
            <w:pPr>
              <w:rPr>
                <w:noProof/>
                <w:szCs w:val="22"/>
              </w:rPr>
            </w:pPr>
          </w:p>
        </w:tc>
      </w:tr>
      <w:tr w:rsidR="005308F4" w14:paraId="53447D4D" w14:textId="77777777">
        <w:tc>
          <w:tcPr>
            <w:tcW w:w="2500" w:type="pct"/>
          </w:tcPr>
          <w:p w14:paraId="53447D43" w14:textId="77777777" w:rsidR="005308F4" w:rsidRPr="003B5A5E" w:rsidRDefault="005053BA">
            <w:pPr>
              <w:rPr>
                <w:b/>
                <w:bCs/>
                <w:noProof/>
                <w:szCs w:val="22"/>
                <w:lang w:val="en-US"/>
                <w:rPrChange w:id="348" w:author="translator 1" w:date="2025-06-20T12:19:00Z">
                  <w:rPr>
                    <w:b/>
                    <w:bCs/>
                    <w:noProof/>
                    <w:szCs w:val="22"/>
                    <w:lang w:val="de-DE"/>
                  </w:rPr>
                </w:rPrChange>
              </w:rPr>
            </w:pPr>
            <w:r>
              <w:rPr>
                <w:b/>
                <w:bCs/>
                <w:noProof/>
                <w:szCs w:val="22"/>
                <w:lang w:val="de-DE"/>
              </w:rPr>
              <w:t>Eesti</w:t>
            </w:r>
          </w:p>
          <w:p w14:paraId="53447D44" w14:textId="77777777" w:rsidR="005308F4" w:rsidRPr="003B5A5E" w:rsidRDefault="005053BA">
            <w:pPr>
              <w:rPr>
                <w:szCs w:val="22"/>
                <w:lang w:val="en-US" w:eastAsia="ja-JP"/>
                <w:rPrChange w:id="349" w:author="translator 1" w:date="2025-06-20T12:19:00Z">
                  <w:rPr>
                    <w:szCs w:val="22"/>
                    <w:lang w:val="de-DE" w:eastAsia="ja-JP"/>
                  </w:rPr>
                </w:rPrChange>
              </w:rPr>
            </w:pPr>
            <w:r>
              <w:rPr>
                <w:szCs w:val="22"/>
                <w:lang w:val="de-DE" w:eastAsia="ja-JP"/>
              </w:rPr>
              <w:t>Boehringer</w:t>
            </w:r>
            <w:r w:rsidRPr="003B5A5E">
              <w:rPr>
                <w:szCs w:val="22"/>
                <w:lang w:val="en-US" w:eastAsia="ja-JP"/>
                <w:rPrChange w:id="350" w:author="translator 1" w:date="2025-06-20T12:19:00Z">
                  <w:rPr>
                    <w:szCs w:val="22"/>
                    <w:lang w:val="de-DE" w:eastAsia="ja-JP"/>
                  </w:rPr>
                </w:rPrChange>
              </w:rPr>
              <w:t xml:space="preserve"> </w:t>
            </w:r>
            <w:r>
              <w:rPr>
                <w:szCs w:val="22"/>
                <w:lang w:val="de-DE" w:eastAsia="ja-JP"/>
              </w:rPr>
              <w:t>Ingelheim</w:t>
            </w:r>
            <w:r w:rsidRPr="003B5A5E">
              <w:rPr>
                <w:szCs w:val="22"/>
                <w:lang w:val="en-US" w:eastAsia="ja-JP"/>
                <w:rPrChange w:id="351" w:author="translator 1" w:date="2025-06-20T12:19:00Z">
                  <w:rPr>
                    <w:szCs w:val="22"/>
                    <w:lang w:val="de-DE" w:eastAsia="ja-JP"/>
                  </w:rPr>
                </w:rPrChange>
              </w:rPr>
              <w:t xml:space="preserve"> </w:t>
            </w:r>
            <w:r>
              <w:rPr>
                <w:szCs w:val="22"/>
                <w:lang w:val="de-DE" w:eastAsia="ja-JP"/>
              </w:rPr>
              <w:t>RCV</w:t>
            </w:r>
            <w:r w:rsidRPr="003B5A5E">
              <w:rPr>
                <w:szCs w:val="22"/>
                <w:lang w:val="en-US" w:eastAsia="ja-JP"/>
                <w:rPrChange w:id="352" w:author="translator 1" w:date="2025-06-20T12:19:00Z">
                  <w:rPr>
                    <w:szCs w:val="22"/>
                    <w:lang w:val="de-DE" w:eastAsia="ja-JP"/>
                  </w:rPr>
                </w:rPrChange>
              </w:rPr>
              <w:t xml:space="preserve"> </w:t>
            </w:r>
            <w:r>
              <w:rPr>
                <w:szCs w:val="22"/>
                <w:lang w:val="de-DE" w:eastAsia="ja-JP"/>
              </w:rPr>
              <w:t>GmbH</w:t>
            </w:r>
            <w:r w:rsidRPr="003B5A5E">
              <w:rPr>
                <w:szCs w:val="22"/>
                <w:lang w:val="en-US" w:eastAsia="ja-JP"/>
                <w:rPrChange w:id="353" w:author="translator 1" w:date="2025-06-20T12:19:00Z">
                  <w:rPr>
                    <w:szCs w:val="22"/>
                    <w:lang w:val="de-DE" w:eastAsia="ja-JP"/>
                  </w:rPr>
                </w:rPrChange>
              </w:rPr>
              <w:t xml:space="preserve"> &amp; </w:t>
            </w:r>
            <w:r>
              <w:rPr>
                <w:szCs w:val="22"/>
                <w:lang w:val="de-DE" w:eastAsia="ja-JP"/>
              </w:rPr>
              <w:t>Co</w:t>
            </w:r>
            <w:r w:rsidRPr="003B5A5E">
              <w:rPr>
                <w:szCs w:val="22"/>
                <w:lang w:val="en-US" w:eastAsia="ja-JP"/>
                <w:rPrChange w:id="354" w:author="translator 1" w:date="2025-06-20T12:19:00Z">
                  <w:rPr>
                    <w:szCs w:val="22"/>
                    <w:lang w:val="de-DE" w:eastAsia="ja-JP"/>
                  </w:rPr>
                </w:rPrChange>
              </w:rPr>
              <w:t xml:space="preserve"> </w:t>
            </w:r>
            <w:r>
              <w:rPr>
                <w:szCs w:val="22"/>
                <w:lang w:val="de-DE" w:eastAsia="ja-JP"/>
              </w:rPr>
              <w:t>KG</w:t>
            </w:r>
          </w:p>
          <w:p w14:paraId="53447D45" w14:textId="77777777" w:rsidR="005308F4" w:rsidRDefault="005053BA">
            <w:pPr>
              <w:rPr>
                <w:szCs w:val="22"/>
                <w:lang w:eastAsia="de-DE"/>
              </w:rPr>
            </w:pPr>
            <w:r>
              <w:rPr>
                <w:szCs w:val="22"/>
                <w:lang w:eastAsia="de-DE"/>
              </w:rPr>
              <w:t>Eesti filiaal</w:t>
            </w:r>
          </w:p>
          <w:p w14:paraId="53447D46" w14:textId="77777777" w:rsidR="005308F4" w:rsidRDefault="005053BA">
            <w:pPr>
              <w:rPr>
                <w:szCs w:val="22"/>
                <w:lang w:eastAsia="ja-JP"/>
              </w:rPr>
            </w:pPr>
            <w:r>
              <w:rPr>
                <w:szCs w:val="22"/>
                <w:lang w:eastAsia="ja-JP"/>
              </w:rPr>
              <w:t>Tel: +372 612 8000</w:t>
            </w:r>
          </w:p>
          <w:p w14:paraId="53447D47" w14:textId="77777777" w:rsidR="005308F4" w:rsidRDefault="005308F4">
            <w:pPr>
              <w:rPr>
                <w:noProof/>
                <w:szCs w:val="22"/>
              </w:rPr>
            </w:pPr>
          </w:p>
        </w:tc>
        <w:tc>
          <w:tcPr>
            <w:tcW w:w="2500" w:type="pct"/>
          </w:tcPr>
          <w:p w14:paraId="53447D48" w14:textId="77777777" w:rsidR="005308F4" w:rsidRPr="00DF3B89" w:rsidRDefault="005053BA">
            <w:pPr>
              <w:rPr>
                <w:noProof/>
                <w:szCs w:val="22"/>
                <w:lang w:val="sv-SE"/>
                <w:rPrChange w:id="355" w:author="translator 1" w:date="2025-06-20T12:19:00Z">
                  <w:rPr>
                    <w:noProof/>
                    <w:szCs w:val="22"/>
                    <w:lang w:val="de-DE"/>
                  </w:rPr>
                </w:rPrChange>
              </w:rPr>
            </w:pPr>
            <w:r w:rsidRPr="00DF3B89">
              <w:rPr>
                <w:b/>
                <w:noProof/>
                <w:szCs w:val="22"/>
                <w:lang w:val="sv-SE"/>
                <w:rPrChange w:id="356" w:author="translator 1" w:date="2025-06-20T12:19:00Z">
                  <w:rPr>
                    <w:b/>
                    <w:noProof/>
                    <w:szCs w:val="22"/>
                    <w:lang w:val="de-DE"/>
                  </w:rPr>
                </w:rPrChange>
              </w:rPr>
              <w:t>Norge</w:t>
            </w:r>
          </w:p>
          <w:p w14:paraId="53447D49" w14:textId="77777777" w:rsidR="005308F4" w:rsidRPr="00DF3B89" w:rsidRDefault="005053BA">
            <w:pPr>
              <w:rPr>
                <w:ins w:id="357" w:author="translator" w:date="2025-02-02T21:13:00Z"/>
                <w:szCs w:val="22"/>
                <w:lang w:val="sv-SE" w:eastAsia="ja-JP"/>
                <w:rPrChange w:id="358" w:author="translator 1" w:date="2025-06-20T12:19:00Z">
                  <w:rPr>
                    <w:ins w:id="359" w:author="translator" w:date="2025-02-02T21:13:00Z"/>
                    <w:szCs w:val="22"/>
                    <w:lang w:val="fi-FI" w:eastAsia="ja-JP"/>
                  </w:rPr>
                </w:rPrChange>
              </w:rPr>
            </w:pPr>
            <w:r w:rsidRPr="00DF3B89">
              <w:rPr>
                <w:szCs w:val="22"/>
                <w:lang w:val="sv-SE" w:eastAsia="ja-JP"/>
                <w:rPrChange w:id="360" w:author="translator 1" w:date="2025-06-20T12:19:00Z">
                  <w:rPr>
                    <w:szCs w:val="22"/>
                    <w:lang w:val="de-DE" w:eastAsia="ja-JP"/>
                  </w:rPr>
                </w:rPrChange>
              </w:rPr>
              <w:t xml:space="preserve">Boehringer Ingelheim </w:t>
            </w:r>
            <w:ins w:id="361" w:author="translator" w:date="2025-02-02T21:13:00Z">
              <w:r w:rsidRPr="00DF3B89">
                <w:rPr>
                  <w:szCs w:val="22"/>
                  <w:lang w:val="sv-SE" w:eastAsia="ja-JP"/>
                  <w:rPrChange w:id="362" w:author="translator 1" w:date="2025-06-20T12:19:00Z">
                    <w:rPr>
                      <w:szCs w:val="22"/>
                      <w:lang w:val="fi-FI" w:eastAsia="ja-JP"/>
                    </w:rPr>
                  </w:rPrChange>
                </w:rPr>
                <w:t>Danmark</w:t>
              </w:r>
            </w:ins>
          </w:p>
          <w:p w14:paraId="53447D4A" w14:textId="77777777" w:rsidR="005308F4" w:rsidRPr="00DF3B89" w:rsidRDefault="005053BA">
            <w:pPr>
              <w:rPr>
                <w:szCs w:val="22"/>
                <w:lang w:val="sv-SE" w:eastAsia="ja-JP"/>
                <w:rPrChange w:id="363" w:author="translator 1" w:date="2025-06-20T12:19:00Z">
                  <w:rPr>
                    <w:szCs w:val="22"/>
                    <w:lang w:val="de-DE" w:eastAsia="ja-JP"/>
                  </w:rPr>
                </w:rPrChange>
              </w:rPr>
            </w:pPr>
            <w:ins w:id="364" w:author="translator" w:date="2025-02-02T21:13:00Z">
              <w:r w:rsidRPr="00DF3B89">
                <w:rPr>
                  <w:szCs w:val="22"/>
                  <w:lang w:val="sv-SE" w:eastAsia="ja-JP"/>
                  <w:rPrChange w:id="365" w:author="translator 1" w:date="2025-06-20T12:19:00Z">
                    <w:rPr>
                      <w:szCs w:val="22"/>
                      <w:lang w:val="fi-FI" w:eastAsia="ja-JP"/>
                    </w:rPr>
                  </w:rPrChange>
                </w:rPr>
                <w:t>Norwegian branch</w:t>
              </w:r>
            </w:ins>
            <w:del w:id="366" w:author="translator" w:date="2025-02-02T21:13:00Z">
              <w:r w:rsidRPr="00DF3B89">
                <w:rPr>
                  <w:szCs w:val="22"/>
                  <w:lang w:val="sv-SE" w:eastAsia="ja-JP"/>
                  <w:rPrChange w:id="367" w:author="translator 1" w:date="2025-06-20T12:19:00Z">
                    <w:rPr>
                      <w:szCs w:val="22"/>
                      <w:lang w:val="de-DE" w:eastAsia="ja-JP"/>
                    </w:rPr>
                  </w:rPrChange>
                </w:rPr>
                <w:delText>Norway KS</w:delText>
              </w:r>
            </w:del>
          </w:p>
          <w:p w14:paraId="53447D4B" w14:textId="77777777" w:rsidR="005308F4" w:rsidRDefault="005053BA">
            <w:pPr>
              <w:rPr>
                <w:szCs w:val="22"/>
                <w:lang w:val="de-DE" w:eastAsia="ja-JP"/>
              </w:rPr>
            </w:pPr>
            <w:r>
              <w:rPr>
                <w:szCs w:val="22"/>
                <w:lang w:val="de-DE" w:eastAsia="ja-JP"/>
              </w:rPr>
              <w:t>Tlf: +47 66 76 13 00</w:t>
            </w:r>
          </w:p>
          <w:p w14:paraId="53447D4C" w14:textId="77777777" w:rsidR="005308F4" w:rsidRDefault="005308F4">
            <w:pPr>
              <w:rPr>
                <w:noProof/>
                <w:szCs w:val="22"/>
                <w:lang w:val="de-DE"/>
              </w:rPr>
            </w:pPr>
          </w:p>
        </w:tc>
      </w:tr>
      <w:tr w:rsidR="005308F4" w14:paraId="53447D56" w14:textId="77777777">
        <w:tc>
          <w:tcPr>
            <w:tcW w:w="2500" w:type="pct"/>
          </w:tcPr>
          <w:p w14:paraId="53447D4E" w14:textId="77777777" w:rsidR="005308F4" w:rsidRDefault="005053BA">
            <w:pPr>
              <w:rPr>
                <w:noProof/>
                <w:szCs w:val="22"/>
              </w:rPr>
            </w:pPr>
            <w:r>
              <w:rPr>
                <w:b/>
                <w:noProof/>
                <w:szCs w:val="22"/>
              </w:rPr>
              <w:t>Ελλάδα</w:t>
            </w:r>
          </w:p>
          <w:p w14:paraId="53447D4F" w14:textId="77777777" w:rsidR="005308F4" w:rsidRDefault="005053BA">
            <w:pPr>
              <w:rPr>
                <w:szCs w:val="22"/>
                <w:lang w:eastAsia="ja-JP"/>
              </w:rPr>
            </w:pPr>
            <w:r>
              <w:rPr>
                <w:szCs w:val="22"/>
                <w:lang w:val="de-DE" w:eastAsia="ja-JP"/>
              </w:rPr>
              <w:t>Boehringer</w:t>
            </w:r>
            <w:r>
              <w:rPr>
                <w:szCs w:val="22"/>
                <w:lang w:eastAsia="ja-JP"/>
              </w:rPr>
              <w:t xml:space="preserve"> </w:t>
            </w:r>
            <w:r>
              <w:rPr>
                <w:szCs w:val="22"/>
                <w:lang w:val="de-DE" w:eastAsia="ja-JP"/>
              </w:rPr>
              <w:t>Ingelheim</w:t>
            </w:r>
            <w:r>
              <w:rPr>
                <w:szCs w:val="22"/>
                <w:lang w:eastAsia="ja-JP"/>
              </w:rPr>
              <w:t xml:space="preserve"> Ελλάς Μονοπρόσωπη </w:t>
            </w:r>
            <w:r>
              <w:rPr>
                <w:szCs w:val="22"/>
                <w:lang w:val="de-DE" w:eastAsia="ja-JP"/>
              </w:rPr>
              <w:t>A</w:t>
            </w:r>
            <w:r>
              <w:rPr>
                <w:szCs w:val="22"/>
                <w:lang w:eastAsia="ja-JP"/>
              </w:rPr>
              <w:t>.</w:t>
            </w:r>
            <w:r>
              <w:rPr>
                <w:szCs w:val="22"/>
                <w:lang w:val="de-DE" w:eastAsia="ja-JP"/>
              </w:rPr>
              <w:t>E</w:t>
            </w:r>
            <w:r>
              <w:rPr>
                <w:szCs w:val="22"/>
                <w:lang w:eastAsia="ja-JP"/>
              </w:rPr>
              <w:t>.</w:t>
            </w:r>
          </w:p>
          <w:p w14:paraId="53447D50" w14:textId="77777777" w:rsidR="005308F4" w:rsidRDefault="005053BA">
            <w:pPr>
              <w:rPr>
                <w:szCs w:val="22"/>
                <w:lang w:eastAsia="ja-JP"/>
              </w:rPr>
            </w:pPr>
            <w:r>
              <w:rPr>
                <w:szCs w:val="22"/>
                <w:lang w:eastAsia="ja-JP"/>
              </w:rPr>
              <w:t>Tηλ: +30 2 10 89 06 300</w:t>
            </w:r>
          </w:p>
          <w:p w14:paraId="53447D51" w14:textId="77777777" w:rsidR="005308F4" w:rsidRDefault="005308F4">
            <w:pPr>
              <w:rPr>
                <w:noProof/>
                <w:szCs w:val="22"/>
              </w:rPr>
            </w:pPr>
          </w:p>
        </w:tc>
        <w:tc>
          <w:tcPr>
            <w:tcW w:w="2500" w:type="pct"/>
          </w:tcPr>
          <w:p w14:paraId="53447D52" w14:textId="77777777" w:rsidR="005308F4" w:rsidRDefault="005053BA">
            <w:pPr>
              <w:rPr>
                <w:noProof/>
                <w:szCs w:val="22"/>
                <w:lang w:val="de-DE"/>
              </w:rPr>
            </w:pPr>
            <w:r>
              <w:rPr>
                <w:b/>
                <w:noProof/>
                <w:szCs w:val="22"/>
                <w:lang w:val="de-DE"/>
              </w:rPr>
              <w:t>Österreich</w:t>
            </w:r>
          </w:p>
          <w:p w14:paraId="53447D53" w14:textId="77777777" w:rsidR="005308F4" w:rsidRDefault="005053BA">
            <w:pPr>
              <w:rPr>
                <w:szCs w:val="22"/>
                <w:lang w:val="de-DE" w:eastAsia="ja-JP"/>
              </w:rPr>
            </w:pPr>
            <w:r>
              <w:rPr>
                <w:szCs w:val="22"/>
                <w:lang w:val="de-DE" w:eastAsia="ja-JP"/>
              </w:rPr>
              <w:t>Boehringer Ingelheim RCV GmbH &amp; Co KG</w:t>
            </w:r>
          </w:p>
          <w:p w14:paraId="53447D54" w14:textId="77777777" w:rsidR="005308F4" w:rsidRDefault="005053BA">
            <w:pPr>
              <w:rPr>
                <w:szCs w:val="22"/>
                <w:lang w:eastAsia="ja-JP"/>
              </w:rPr>
            </w:pPr>
            <w:r>
              <w:rPr>
                <w:szCs w:val="22"/>
                <w:lang w:eastAsia="ja-JP"/>
              </w:rPr>
              <w:t>Tel: +43 1 80 105</w:t>
            </w:r>
            <w:r>
              <w:rPr>
                <w:szCs w:val="22"/>
                <w:lang w:eastAsia="ja-JP"/>
              </w:rPr>
              <w:noBreakHyphen/>
              <w:t>7870</w:t>
            </w:r>
          </w:p>
          <w:p w14:paraId="53447D55" w14:textId="77777777" w:rsidR="005308F4" w:rsidRDefault="005308F4">
            <w:pPr>
              <w:rPr>
                <w:noProof/>
                <w:szCs w:val="22"/>
              </w:rPr>
            </w:pPr>
          </w:p>
        </w:tc>
      </w:tr>
      <w:tr w:rsidR="005308F4" w14:paraId="53447D5F" w14:textId="77777777">
        <w:tc>
          <w:tcPr>
            <w:tcW w:w="2500" w:type="pct"/>
          </w:tcPr>
          <w:p w14:paraId="53447D57" w14:textId="77777777" w:rsidR="005308F4" w:rsidRDefault="005053BA">
            <w:pPr>
              <w:rPr>
                <w:b/>
                <w:noProof/>
                <w:szCs w:val="22"/>
                <w:lang w:val="es-ES"/>
              </w:rPr>
            </w:pPr>
            <w:r>
              <w:rPr>
                <w:b/>
                <w:noProof/>
                <w:szCs w:val="22"/>
                <w:lang w:val="es-ES"/>
              </w:rPr>
              <w:t>España</w:t>
            </w:r>
          </w:p>
          <w:p w14:paraId="53447D58" w14:textId="77777777" w:rsidR="005308F4" w:rsidRDefault="005053BA">
            <w:pPr>
              <w:rPr>
                <w:szCs w:val="22"/>
                <w:lang w:val="es-ES" w:eastAsia="ja-JP"/>
              </w:rPr>
            </w:pPr>
            <w:r>
              <w:rPr>
                <w:szCs w:val="22"/>
                <w:lang w:val="es-ES" w:eastAsia="ja-JP"/>
              </w:rPr>
              <w:t>Boehringer Ingelheim España, S.A.</w:t>
            </w:r>
          </w:p>
          <w:p w14:paraId="53447D59" w14:textId="77777777" w:rsidR="005308F4" w:rsidRDefault="005053BA">
            <w:pPr>
              <w:rPr>
                <w:noProof/>
                <w:szCs w:val="22"/>
              </w:rPr>
            </w:pPr>
            <w:r>
              <w:rPr>
                <w:szCs w:val="22"/>
                <w:lang w:eastAsia="ja-JP"/>
              </w:rPr>
              <w:t>Tel: +34 93 404 51 00</w:t>
            </w:r>
          </w:p>
          <w:p w14:paraId="53447D5A" w14:textId="77777777" w:rsidR="005308F4" w:rsidRDefault="005308F4">
            <w:pPr>
              <w:rPr>
                <w:noProof/>
                <w:szCs w:val="22"/>
              </w:rPr>
            </w:pPr>
          </w:p>
        </w:tc>
        <w:tc>
          <w:tcPr>
            <w:tcW w:w="2500" w:type="pct"/>
          </w:tcPr>
          <w:p w14:paraId="53447D5B" w14:textId="77777777" w:rsidR="005308F4" w:rsidRPr="00DF3B89" w:rsidRDefault="005053BA">
            <w:pPr>
              <w:rPr>
                <w:b/>
                <w:bCs/>
                <w:noProof/>
                <w:szCs w:val="22"/>
                <w:lang w:val="sv-SE"/>
                <w:rPrChange w:id="368" w:author="translator 1" w:date="2025-06-20T12:19:00Z">
                  <w:rPr>
                    <w:b/>
                    <w:bCs/>
                    <w:noProof/>
                    <w:szCs w:val="22"/>
                    <w:lang w:val="de-DE"/>
                  </w:rPr>
                </w:rPrChange>
              </w:rPr>
            </w:pPr>
            <w:r w:rsidRPr="00DF3B89">
              <w:rPr>
                <w:b/>
                <w:noProof/>
                <w:szCs w:val="22"/>
                <w:lang w:val="sv-SE"/>
                <w:rPrChange w:id="369" w:author="translator 1" w:date="2025-06-20T12:19:00Z">
                  <w:rPr>
                    <w:b/>
                    <w:noProof/>
                    <w:szCs w:val="22"/>
                    <w:lang w:val="de-DE"/>
                  </w:rPr>
                </w:rPrChange>
              </w:rPr>
              <w:t>Polska</w:t>
            </w:r>
          </w:p>
          <w:p w14:paraId="53447D5C" w14:textId="77777777" w:rsidR="005308F4" w:rsidRPr="00DF3B89" w:rsidRDefault="005053BA">
            <w:pPr>
              <w:rPr>
                <w:szCs w:val="22"/>
                <w:lang w:val="sv-SE" w:eastAsia="ja-JP"/>
                <w:rPrChange w:id="370" w:author="translator 1" w:date="2025-06-20T12:19:00Z">
                  <w:rPr>
                    <w:szCs w:val="22"/>
                    <w:lang w:val="de-DE" w:eastAsia="ja-JP"/>
                  </w:rPr>
                </w:rPrChange>
              </w:rPr>
            </w:pPr>
            <w:r w:rsidRPr="00DF3B89">
              <w:rPr>
                <w:szCs w:val="22"/>
                <w:lang w:val="sv-SE" w:eastAsia="ja-JP"/>
                <w:rPrChange w:id="371" w:author="translator 1" w:date="2025-06-20T12:19:00Z">
                  <w:rPr>
                    <w:szCs w:val="22"/>
                    <w:lang w:val="de-DE" w:eastAsia="ja-JP"/>
                  </w:rPr>
                </w:rPrChange>
              </w:rPr>
              <w:t>Boehringer Ingelheim Sp. z o.o.</w:t>
            </w:r>
          </w:p>
          <w:p w14:paraId="53447D5D" w14:textId="77777777" w:rsidR="005308F4" w:rsidRDefault="005053BA">
            <w:pPr>
              <w:rPr>
                <w:szCs w:val="22"/>
                <w:lang w:eastAsia="ja-JP"/>
              </w:rPr>
            </w:pPr>
            <w:r>
              <w:rPr>
                <w:szCs w:val="22"/>
                <w:lang w:eastAsia="ja-JP"/>
              </w:rPr>
              <w:t>Tel: +48 22 699 0 699</w:t>
            </w:r>
          </w:p>
          <w:p w14:paraId="53447D5E" w14:textId="77777777" w:rsidR="005308F4" w:rsidRDefault="005308F4">
            <w:pPr>
              <w:rPr>
                <w:noProof/>
                <w:szCs w:val="22"/>
              </w:rPr>
            </w:pPr>
          </w:p>
        </w:tc>
      </w:tr>
      <w:tr w:rsidR="005308F4" w14:paraId="53447D68" w14:textId="77777777">
        <w:tc>
          <w:tcPr>
            <w:tcW w:w="2500" w:type="pct"/>
          </w:tcPr>
          <w:p w14:paraId="53447D60" w14:textId="77777777" w:rsidR="005308F4" w:rsidRDefault="005053BA">
            <w:pPr>
              <w:rPr>
                <w:b/>
                <w:noProof/>
                <w:szCs w:val="22"/>
                <w:lang w:val="de-DE"/>
              </w:rPr>
            </w:pPr>
            <w:r>
              <w:rPr>
                <w:b/>
                <w:noProof/>
                <w:szCs w:val="22"/>
                <w:lang w:val="de-DE"/>
              </w:rPr>
              <w:t>France</w:t>
            </w:r>
          </w:p>
          <w:p w14:paraId="53447D61" w14:textId="77777777" w:rsidR="005308F4" w:rsidRDefault="005053BA">
            <w:pPr>
              <w:rPr>
                <w:szCs w:val="22"/>
                <w:lang w:val="de-DE" w:eastAsia="ja-JP"/>
              </w:rPr>
            </w:pPr>
            <w:r>
              <w:rPr>
                <w:szCs w:val="22"/>
                <w:lang w:val="de-DE" w:eastAsia="ja-JP"/>
              </w:rPr>
              <w:t>Boehringer Ingelheim France S.A.S.</w:t>
            </w:r>
          </w:p>
          <w:p w14:paraId="53447D62" w14:textId="77777777" w:rsidR="005308F4" w:rsidRDefault="005053BA">
            <w:pPr>
              <w:rPr>
                <w:szCs w:val="22"/>
                <w:lang w:eastAsia="ja-JP"/>
              </w:rPr>
            </w:pPr>
            <w:r>
              <w:rPr>
                <w:szCs w:val="22"/>
                <w:lang w:eastAsia="ja-JP"/>
              </w:rPr>
              <w:t>Tél: +33 3 26 50 45 33</w:t>
            </w:r>
          </w:p>
          <w:p w14:paraId="53447D63" w14:textId="77777777" w:rsidR="005308F4" w:rsidRDefault="005308F4">
            <w:pPr>
              <w:rPr>
                <w:b/>
                <w:noProof/>
                <w:szCs w:val="22"/>
              </w:rPr>
            </w:pPr>
          </w:p>
        </w:tc>
        <w:tc>
          <w:tcPr>
            <w:tcW w:w="2500" w:type="pct"/>
          </w:tcPr>
          <w:p w14:paraId="53447D64" w14:textId="77777777" w:rsidR="005308F4" w:rsidRDefault="005053BA">
            <w:pPr>
              <w:rPr>
                <w:noProof/>
                <w:szCs w:val="22"/>
                <w:lang w:val="pt-PT"/>
              </w:rPr>
            </w:pPr>
            <w:r>
              <w:rPr>
                <w:b/>
                <w:noProof/>
                <w:szCs w:val="22"/>
                <w:lang w:val="pt-PT"/>
              </w:rPr>
              <w:t>Portugal</w:t>
            </w:r>
          </w:p>
          <w:p w14:paraId="53447D65" w14:textId="77777777" w:rsidR="005308F4" w:rsidRDefault="005053BA">
            <w:pPr>
              <w:rPr>
                <w:szCs w:val="22"/>
                <w:lang w:val="pt-PT" w:eastAsia="ja-JP"/>
              </w:rPr>
            </w:pPr>
            <w:r>
              <w:rPr>
                <w:szCs w:val="22"/>
                <w:lang w:val="pt-PT" w:eastAsia="ja-JP"/>
              </w:rPr>
              <w:t>Boehringer Ingelheim Portugal, Lda.</w:t>
            </w:r>
          </w:p>
          <w:p w14:paraId="53447D66" w14:textId="77777777" w:rsidR="005308F4" w:rsidRDefault="005053BA">
            <w:pPr>
              <w:rPr>
                <w:szCs w:val="22"/>
                <w:lang w:eastAsia="ja-JP"/>
              </w:rPr>
            </w:pPr>
            <w:r>
              <w:rPr>
                <w:szCs w:val="22"/>
                <w:lang w:eastAsia="ja-JP"/>
              </w:rPr>
              <w:t>Tel: +351 21 313 53 00</w:t>
            </w:r>
          </w:p>
          <w:p w14:paraId="53447D67" w14:textId="77777777" w:rsidR="005308F4" w:rsidRDefault="005308F4">
            <w:pPr>
              <w:rPr>
                <w:noProof/>
                <w:szCs w:val="22"/>
              </w:rPr>
            </w:pPr>
          </w:p>
        </w:tc>
      </w:tr>
      <w:tr w:rsidR="005308F4" w14:paraId="53447D71" w14:textId="77777777">
        <w:tc>
          <w:tcPr>
            <w:tcW w:w="2500" w:type="pct"/>
          </w:tcPr>
          <w:p w14:paraId="53447D69" w14:textId="77777777" w:rsidR="005308F4" w:rsidRPr="003B5A5E" w:rsidRDefault="005053BA">
            <w:pPr>
              <w:pStyle w:val="HeadNoNum1"/>
              <w:widowControl w:val="0"/>
              <w:suppressAutoHyphens w:val="0"/>
              <w:rPr>
                <w:noProof w:val="0"/>
                <w:szCs w:val="22"/>
                <w:lang w:val="en-US"/>
                <w:rPrChange w:id="372" w:author="translator 1" w:date="2025-06-20T12:19:00Z">
                  <w:rPr>
                    <w:noProof w:val="0"/>
                    <w:szCs w:val="22"/>
                    <w:lang w:val="de-DE"/>
                  </w:rPr>
                </w:rPrChange>
              </w:rPr>
            </w:pPr>
            <w:r>
              <w:rPr>
                <w:noProof w:val="0"/>
                <w:szCs w:val="22"/>
                <w:lang w:val="de-DE"/>
              </w:rPr>
              <w:t>Hrvatska</w:t>
            </w:r>
          </w:p>
          <w:p w14:paraId="53447D6A" w14:textId="77777777" w:rsidR="005308F4" w:rsidRPr="003B5A5E" w:rsidRDefault="005053BA">
            <w:pPr>
              <w:pStyle w:val="HeadNoNum1"/>
              <w:widowControl w:val="0"/>
              <w:suppressAutoHyphens w:val="0"/>
              <w:rPr>
                <w:b w:val="0"/>
                <w:noProof w:val="0"/>
                <w:szCs w:val="22"/>
                <w:lang w:val="en-US"/>
                <w:rPrChange w:id="373" w:author="translator 1" w:date="2025-06-20T12:19:00Z">
                  <w:rPr>
                    <w:b w:val="0"/>
                    <w:noProof w:val="0"/>
                    <w:szCs w:val="22"/>
                    <w:lang w:val="de-DE"/>
                  </w:rPr>
                </w:rPrChange>
              </w:rPr>
            </w:pPr>
            <w:r>
              <w:rPr>
                <w:b w:val="0"/>
                <w:noProof w:val="0"/>
                <w:szCs w:val="22"/>
                <w:lang w:val="de-DE"/>
              </w:rPr>
              <w:t>Boehringer</w:t>
            </w:r>
            <w:r w:rsidRPr="003B5A5E">
              <w:rPr>
                <w:b w:val="0"/>
                <w:noProof w:val="0"/>
                <w:szCs w:val="22"/>
                <w:lang w:val="en-US"/>
                <w:rPrChange w:id="374" w:author="translator 1" w:date="2025-06-20T12:19:00Z">
                  <w:rPr>
                    <w:b w:val="0"/>
                    <w:noProof w:val="0"/>
                    <w:szCs w:val="22"/>
                    <w:lang w:val="de-DE"/>
                  </w:rPr>
                </w:rPrChange>
              </w:rPr>
              <w:t xml:space="preserve"> </w:t>
            </w:r>
            <w:r>
              <w:rPr>
                <w:b w:val="0"/>
                <w:noProof w:val="0"/>
                <w:szCs w:val="22"/>
                <w:lang w:val="de-DE"/>
              </w:rPr>
              <w:t>Ingelheim</w:t>
            </w:r>
            <w:r w:rsidRPr="003B5A5E">
              <w:rPr>
                <w:b w:val="0"/>
                <w:noProof w:val="0"/>
                <w:szCs w:val="22"/>
                <w:lang w:val="en-US"/>
                <w:rPrChange w:id="375" w:author="translator 1" w:date="2025-06-20T12:19:00Z">
                  <w:rPr>
                    <w:b w:val="0"/>
                    <w:noProof w:val="0"/>
                    <w:szCs w:val="22"/>
                    <w:lang w:val="de-DE"/>
                  </w:rPr>
                </w:rPrChange>
              </w:rPr>
              <w:t xml:space="preserve"> </w:t>
            </w:r>
            <w:r>
              <w:rPr>
                <w:b w:val="0"/>
                <w:noProof w:val="0"/>
                <w:szCs w:val="22"/>
                <w:lang w:val="de-DE"/>
              </w:rPr>
              <w:t>Zagreb</w:t>
            </w:r>
            <w:r w:rsidRPr="003B5A5E">
              <w:rPr>
                <w:b w:val="0"/>
                <w:noProof w:val="0"/>
                <w:szCs w:val="22"/>
                <w:lang w:val="en-US"/>
                <w:rPrChange w:id="376" w:author="translator 1" w:date="2025-06-20T12:19:00Z">
                  <w:rPr>
                    <w:b w:val="0"/>
                    <w:noProof w:val="0"/>
                    <w:szCs w:val="22"/>
                    <w:lang w:val="de-DE"/>
                  </w:rPr>
                </w:rPrChange>
              </w:rPr>
              <w:t xml:space="preserve"> </w:t>
            </w:r>
            <w:r>
              <w:rPr>
                <w:b w:val="0"/>
                <w:noProof w:val="0"/>
                <w:szCs w:val="22"/>
                <w:lang w:val="de-DE"/>
              </w:rPr>
              <w:t>d</w:t>
            </w:r>
            <w:r w:rsidRPr="003B5A5E">
              <w:rPr>
                <w:b w:val="0"/>
                <w:noProof w:val="0"/>
                <w:szCs w:val="22"/>
                <w:lang w:val="en-US"/>
                <w:rPrChange w:id="377" w:author="translator 1" w:date="2025-06-20T12:19:00Z">
                  <w:rPr>
                    <w:b w:val="0"/>
                    <w:noProof w:val="0"/>
                    <w:szCs w:val="22"/>
                    <w:lang w:val="de-DE"/>
                  </w:rPr>
                </w:rPrChange>
              </w:rPr>
              <w:t>.</w:t>
            </w:r>
            <w:r>
              <w:rPr>
                <w:b w:val="0"/>
                <w:noProof w:val="0"/>
                <w:szCs w:val="22"/>
                <w:lang w:val="de-DE"/>
              </w:rPr>
              <w:t>o</w:t>
            </w:r>
            <w:r w:rsidRPr="003B5A5E">
              <w:rPr>
                <w:b w:val="0"/>
                <w:noProof w:val="0"/>
                <w:szCs w:val="22"/>
                <w:lang w:val="en-US"/>
                <w:rPrChange w:id="378" w:author="translator 1" w:date="2025-06-20T12:19:00Z">
                  <w:rPr>
                    <w:b w:val="0"/>
                    <w:noProof w:val="0"/>
                    <w:szCs w:val="22"/>
                    <w:lang w:val="de-DE"/>
                  </w:rPr>
                </w:rPrChange>
              </w:rPr>
              <w:t>.</w:t>
            </w:r>
            <w:r>
              <w:rPr>
                <w:b w:val="0"/>
                <w:noProof w:val="0"/>
                <w:szCs w:val="22"/>
                <w:lang w:val="de-DE"/>
              </w:rPr>
              <w:t>o</w:t>
            </w:r>
            <w:r w:rsidRPr="003B5A5E">
              <w:rPr>
                <w:b w:val="0"/>
                <w:noProof w:val="0"/>
                <w:szCs w:val="22"/>
                <w:lang w:val="en-US"/>
                <w:rPrChange w:id="379" w:author="translator 1" w:date="2025-06-20T12:19:00Z">
                  <w:rPr>
                    <w:b w:val="0"/>
                    <w:noProof w:val="0"/>
                    <w:szCs w:val="22"/>
                    <w:lang w:val="de-DE"/>
                  </w:rPr>
                </w:rPrChange>
              </w:rPr>
              <w:t>.</w:t>
            </w:r>
          </w:p>
          <w:p w14:paraId="53447D6B" w14:textId="77777777" w:rsidR="005308F4" w:rsidRDefault="005053BA">
            <w:pPr>
              <w:pStyle w:val="HeadNoNum1"/>
              <w:widowControl w:val="0"/>
              <w:suppressAutoHyphens w:val="0"/>
              <w:rPr>
                <w:b w:val="0"/>
                <w:noProof w:val="0"/>
                <w:szCs w:val="22"/>
                <w:lang w:val="el-GR"/>
              </w:rPr>
            </w:pPr>
            <w:r>
              <w:rPr>
                <w:b w:val="0"/>
                <w:noProof w:val="0"/>
                <w:szCs w:val="22"/>
                <w:lang w:val="el-GR"/>
              </w:rPr>
              <w:t>Tel: +385 1 2444 600</w:t>
            </w:r>
          </w:p>
          <w:p w14:paraId="53447D6C" w14:textId="77777777" w:rsidR="005308F4" w:rsidRDefault="005308F4">
            <w:pPr>
              <w:rPr>
                <w:noProof/>
                <w:szCs w:val="22"/>
              </w:rPr>
            </w:pPr>
          </w:p>
        </w:tc>
        <w:tc>
          <w:tcPr>
            <w:tcW w:w="2500" w:type="pct"/>
          </w:tcPr>
          <w:p w14:paraId="53447D6D" w14:textId="77777777" w:rsidR="005308F4" w:rsidRPr="003B5A5E" w:rsidRDefault="005053BA">
            <w:pPr>
              <w:rPr>
                <w:b/>
                <w:noProof/>
                <w:szCs w:val="22"/>
                <w:lang w:val="en-US"/>
              </w:rPr>
            </w:pPr>
            <w:r>
              <w:rPr>
                <w:b/>
                <w:noProof/>
                <w:szCs w:val="22"/>
                <w:lang w:val="en-US"/>
              </w:rPr>
              <w:t>Rom</w:t>
            </w:r>
            <w:r w:rsidRPr="003B5A5E">
              <w:rPr>
                <w:b/>
                <w:noProof/>
                <w:szCs w:val="22"/>
                <w:lang w:val="en-US"/>
              </w:rPr>
              <w:t>â</w:t>
            </w:r>
            <w:r>
              <w:rPr>
                <w:b/>
                <w:noProof/>
                <w:szCs w:val="22"/>
                <w:lang w:val="en-US"/>
              </w:rPr>
              <w:t>nia</w:t>
            </w:r>
          </w:p>
          <w:p w14:paraId="53447D6E" w14:textId="77777777" w:rsidR="005308F4" w:rsidRPr="003B5A5E" w:rsidRDefault="005053BA">
            <w:pPr>
              <w:rPr>
                <w:szCs w:val="22"/>
                <w:lang w:val="en-US"/>
              </w:rPr>
            </w:pPr>
            <w:r>
              <w:rPr>
                <w:szCs w:val="22"/>
                <w:lang w:val="en-US"/>
              </w:rPr>
              <w:t>Boehringer</w:t>
            </w:r>
            <w:r w:rsidRPr="003B5A5E">
              <w:rPr>
                <w:szCs w:val="22"/>
                <w:lang w:val="en-US"/>
              </w:rPr>
              <w:t xml:space="preserve"> </w:t>
            </w:r>
            <w:r>
              <w:rPr>
                <w:szCs w:val="22"/>
                <w:lang w:val="en-US"/>
              </w:rPr>
              <w:t>Ingelheim</w:t>
            </w:r>
            <w:r w:rsidRPr="003B5A5E">
              <w:rPr>
                <w:szCs w:val="22"/>
                <w:lang w:val="en-US"/>
              </w:rPr>
              <w:t xml:space="preserve"> </w:t>
            </w:r>
            <w:r>
              <w:rPr>
                <w:szCs w:val="22"/>
                <w:lang w:val="en-US"/>
              </w:rPr>
              <w:t>RCV</w:t>
            </w:r>
            <w:r w:rsidRPr="003B5A5E">
              <w:rPr>
                <w:szCs w:val="22"/>
                <w:lang w:val="en-US"/>
              </w:rPr>
              <w:t xml:space="preserve"> </w:t>
            </w:r>
            <w:r>
              <w:rPr>
                <w:szCs w:val="22"/>
                <w:lang w:val="en-US"/>
              </w:rPr>
              <w:t>GmbH</w:t>
            </w:r>
            <w:r w:rsidRPr="003B5A5E">
              <w:rPr>
                <w:szCs w:val="22"/>
                <w:lang w:val="en-US"/>
              </w:rPr>
              <w:t xml:space="preserve"> &amp; </w:t>
            </w:r>
            <w:r>
              <w:rPr>
                <w:szCs w:val="22"/>
                <w:lang w:val="en-US"/>
              </w:rPr>
              <w:t>Co</w:t>
            </w:r>
            <w:r w:rsidRPr="003B5A5E">
              <w:rPr>
                <w:szCs w:val="22"/>
                <w:lang w:val="en-US"/>
              </w:rPr>
              <w:t xml:space="preserve"> </w:t>
            </w:r>
            <w:r>
              <w:rPr>
                <w:szCs w:val="22"/>
                <w:lang w:val="en-US"/>
              </w:rPr>
              <w:t>KG</w:t>
            </w:r>
            <w:r w:rsidRPr="003B5A5E">
              <w:rPr>
                <w:szCs w:val="22"/>
                <w:lang w:val="en-US"/>
              </w:rPr>
              <w:t xml:space="preserve"> </w:t>
            </w:r>
            <w:r>
              <w:rPr>
                <w:szCs w:val="22"/>
                <w:lang w:val="en-US"/>
              </w:rPr>
              <w:t>Viena</w:t>
            </w:r>
            <w:r w:rsidRPr="003B5A5E">
              <w:rPr>
                <w:szCs w:val="22"/>
                <w:lang w:val="en-US"/>
              </w:rPr>
              <w:t xml:space="preserve"> – </w:t>
            </w:r>
            <w:r>
              <w:rPr>
                <w:szCs w:val="22"/>
                <w:lang w:val="en-US"/>
              </w:rPr>
              <w:t>Sucursala</w:t>
            </w:r>
            <w:r w:rsidRPr="003B5A5E">
              <w:rPr>
                <w:szCs w:val="22"/>
                <w:lang w:val="en-US"/>
              </w:rPr>
              <w:t xml:space="preserve"> </w:t>
            </w:r>
            <w:r>
              <w:rPr>
                <w:noProof/>
                <w:szCs w:val="22"/>
                <w:lang w:val="en-US"/>
              </w:rPr>
              <w:t>Bucure</w:t>
            </w:r>
            <w:r w:rsidRPr="003B5A5E">
              <w:rPr>
                <w:noProof/>
                <w:szCs w:val="22"/>
                <w:lang w:val="en-US"/>
              </w:rPr>
              <w:t>ş</w:t>
            </w:r>
            <w:r>
              <w:rPr>
                <w:noProof/>
                <w:szCs w:val="22"/>
                <w:lang w:val="en-US"/>
              </w:rPr>
              <w:t>ti</w:t>
            </w:r>
          </w:p>
          <w:p w14:paraId="53447D6F" w14:textId="77777777" w:rsidR="005308F4" w:rsidRDefault="005053BA">
            <w:pPr>
              <w:rPr>
                <w:szCs w:val="22"/>
              </w:rPr>
            </w:pPr>
            <w:r>
              <w:rPr>
                <w:szCs w:val="22"/>
              </w:rPr>
              <w:t>Tel: +40 21 302 28 00</w:t>
            </w:r>
          </w:p>
          <w:p w14:paraId="53447D70" w14:textId="77777777" w:rsidR="005308F4" w:rsidRDefault="005308F4">
            <w:pPr>
              <w:rPr>
                <w:noProof/>
                <w:szCs w:val="22"/>
              </w:rPr>
            </w:pPr>
          </w:p>
        </w:tc>
      </w:tr>
      <w:tr w:rsidR="005308F4" w14:paraId="53447D7A" w14:textId="77777777">
        <w:tc>
          <w:tcPr>
            <w:tcW w:w="2500" w:type="pct"/>
          </w:tcPr>
          <w:p w14:paraId="53447D72" w14:textId="77777777" w:rsidR="005308F4" w:rsidRDefault="005053BA">
            <w:pPr>
              <w:rPr>
                <w:noProof/>
                <w:szCs w:val="22"/>
                <w:lang w:val="de-DE"/>
              </w:rPr>
            </w:pPr>
            <w:r>
              <w:rPr>
                <w:noProof/>
                <w:szCs w:val="22"/>
                <w:lang w:val="de-DE"/>
              </w:rPr>
              <w:br w:type="page"/>
            </w:r>
            <w:r>
              <w:rPr>
                <w:b/>
                <w:noProof/>
                <w:szCs w:val="22"/>
                <w:lang w:val="de-DE"/>
              </w:rPr>
              <w:t>Ireland</w:t>
            </w:r>
          </w:p>
          <w:p w14:paraId="53447D73" w14:textId="77777777" w:rsidR="005308F4" w:rsidRDefault="005053BA">
            <w:pPr>
              <w:rPr>
                <w:szCs w:val="22"/>
                <w:lang w:val="de-DE" w:eastAsia="ja-JP"/>
              </w:rPr>
            </w:pPr>
            <w:r>
              <w:rPr>
                <w:szCs w:val="22"/>
                <w:lang w:val="de-DE" w:eastAsia="ja-JP"/>
              </w:rPr>
              <w:t>Boehringer Ingelheim Ireland Ltd.</w:t>
            </w:r>
          </w:p>
          <w:p w14:paraId="53447D74" w14:textId="77777777" w:rsidR="005308F4" w:rsidRDefault="005053BA">
            <w:pPr>
              <w:rPr>
                <w:szCs w:val="22"/>
                <w:lang w:eastAsia="ja-JP"/>
              </w:rPr>
            </w:pPr>
            <w:r>
              <w:rPr>
                <w:szCs w:val="22"/>
                <w:lang w:eastAsia="ja-JP"/>
              </w:rPr>
              <w:t>Tel: +353 1 295 9620</w:t>
            </w:r>
          </w:p>
          <w:p w14:paraId="53447D75" w14:textId="77777777" w:rsidR="005308F4" w:rsidRDefault="005308F4">
            <w:pPr>
              <w:rPr>
                <w:noProof/>
                <w:szCs w:val="22"/>
              </w:rPr>
            </w:pPr>
          </w:p>
        </w:tc>
        <w:tc>
          <w:tcPr>
            <w:tcW w:w="2500" w:type="pct"/>
          </w:tcPr>
          <w:p w14:paraId="53447D76" w14:textId="77777777" w:rsidR="005308F4" w:rsidRPr="003B5A5E" w:rsidRDefault="005053BA">
            <w:pPr>
              <w:rPr>
                <w:noProof/>
                <w:szCs w:val="22"/>
                <w:lang w:val="en-US"/>
              </w:rPr>
            </w:pPr>
            <w:r>
              <w:rPr>
                <w:b/>
                <w:noProof/>
                <w:szCs w:val="22"/>
                <w:lang w:val="en-US"/>
              </w:rPr>
              <w:t>Slovenija</w:t>
            </w:r>
          </w:p>
          <w:p w14:paraId="53447D77" w14:textId="77777777" w:rsidR="005308F4" w:rsidRPr="003B5A5E" w:rsidRDefault="005053BA">
            <w:pPr>
              <w:rPr>
                <w:szCs w:val="22"/>
                <w:lang w:val="en-US" w:eastAsia="ja-JP"/>
              </w:rPr>
            </w:pPr>
            <w:r>
              <w:rPr>
                <w:szCs w:val="22"/>
                <w:lang w:val="en-US" w:eastAsia="ja-JP"/>
              </w:rPr>
              <w:t>Boehringer</w:t>
            </w:r>
            <w:r w:rsidRPr="003B5A5E">
              <w:rPr>
                <w:szCs w:val="22"/>
                <w:lang w:val="en-US" w:eastAsia="ja-JP"/>
              </w:rPr>
              <w:t xml:space="preserve"> </w:t>
            </w:r>
            <w:r>
              <w:rPr>
                <w:szCs w:val="22"/>
                <w:lang w:val="en-US" w:eastAsia="ja-JP"/>
              </w:rPr>
              <w:t>Ingelheim</w:t>
            </w:r>
            <w:r w:rsidRPr="003B5A5E">
              <w:rPr>
                <w:szCs w:val="22"/>
                <w:lang w:val="en-US" w:eastAsia="ja-JP"/>
              </w:rPr>
              <w:t xml:space="preserve"> </w:t>
            </w:r>
            <w:r>
              <w:rPr>
                <w:szCs w:val="22"/>
                <w:lang w:val="en-US" w:eastAsia="ja-JP"/>
              </w:rPr>
              <w:t>RCV</w:t>
            </w:r>
            <w:r w:rsidRPr="003B5A5E">
              <w:rPr>
                <w:szCs w:val="22"/>
                <w:lang w:val="en-US" w:eastAsia="ja-JP"/>
              </w:rPr>
              <w:t xml:space="preserve"> </w:t>
            </w:r>
            <w:r>
              <w:rPr>
                <w:szCs w:val="22"/>
                <w:lang w:val="en-US" w:eastAsia="ja-JP"/>
              </w:rPr>
              <w:t>GmbH</w:t>
            </w:r>
            <w:r w:rsidRPr="003B5A5E">
              <w:rPr>
                <w:szCs w:val="22"/>
                <w:lang w:val="en-US" w:eastAsia="ja-JP"/>
              </w:rPr>
              <w:t xml:space="preserve"> &amp; </w:t>
            </w:r>
            <w:r>
              <w:rPr>
                <w:szCs w:val="22"/>
                <w:lang w:val="en-US" w:eastAsia="ja-JP"/>
              </w:rPr>
              <w:t>Co</w:t>
            </w:r>
            <w:r w:rsidRPr="003B5A5E">
              <w:rPr>
                <w:szCs w:val="22"/>
                <w:lang w:val="en-US" w:eastAsia="ja-JP"/>
              </w:rPr>
              <w:t xml:space="preserve"> </w:t>
            </w:r>
            <w:r>
              <w:rPr>
                <w:szCs w:val="22"/>
                <w:lang w:val="en-US" w:eastAsia="ja-JP"/>
              </w:rPr>
              <w:t>KG</w:t>
            </w:r>
            <w:r w:rsidRPr="003B5A5E">
              <w:rPr>
                <w:szCs w:val="22"/>
                <w:lang w:val="en-US" w:eastAsia="ja-JP"/>
              </w:rPr>
              <w:t xml:space="preserve"> </w:t>
            </w:r>
            <w:r>
              <w:rPr>
                <w:szCs w:val="22"/>
                <w:lang w:val="en-US" w:eastAsia="ja-JP"/>
              </w:rPr>
              <w:t>Podru</w:t>
            </w:r>
            <w:r w:rsidRPr="003B5A5E">
              <w:rPr>
                <w:szCs w:val="22"/>
                <w:lang w:val="en-US" w:eastAsia="ja-JP"/>
              </w:rPr>
              <w:t>ž</w:t>
            </w:r>
            <w:r>
              <w:rPr>
                <w:szCs w:val="22"/>
                <w:lang w:val="en-US" w:eastAsia="ja-JP"/>
              </w:rPr>
              <w:t>nica</w:t>
            </w:r>
            <w:r w:rsidRPr="003B5A5E">
              <w:rPr>
                <w:szCs w:val="22"/>
                <w:lang w:val="en-US" w:eastAsia="ja-JP"/>
              </w:rPr>
              <w:t xml:space="preserve"> </w:t>
            </w:r>
            <w:r>
              <w:rPr>
                <w:szCs w:val="22"/>
                <w:lang w:val="en-US" w:eastAsia="ja-JP"/>
              </w:rPr>
              <w:t>Ljubljana</w:t>
            </w:r>
          </w:p>
          <w:p w14:paraId="53447D78" w14:textId="77777777" w:rsidR="005308F4" w:rsidRDefault="005053BA">
            <w:pPr>
              <w:rPr>
                <w:szCs w:val="22"/>
                <w:lang w:eastAsia="ja-JP"/>
              </w:rPr>
            </w:pPr>
            <w:r>
              <w:rPr>
                <w:szCs w:val="22"/>
                <w:lang w:eastAsia="ja-JP"/>
              </w:rPr>
              <w:t>Tel: +386 1 586 40 00</w:t>
            </w:r>
          </w:p>
          <w:p w14:paraId="53447D79" w14:textId="77777777" w:rsidR="005308F4" w:rsidRDefault="005308F4">
            <w:pPr>
              <w:rPr>
                <w:noProof/>
                <w:szCs w:val="22"/>
              </w:rPr>
            </w:pPr>
          </w:p>
        </w:tc>
      </w:tr>
      <w:tr w:rsidR="005308F4" w14:paraId="53447D83" w14:textId="77777777">
        <w:tc>
          <w:tcPr>
            <w:tcW w:w="2500" w:type="pct"/>
          </w:tcPr>
          <w:p w14:paraId="53447D7B" w14:textId="77777777" w:rsidR="005308F4" w:rsidRDefault="005053BA">
            <w:pPr>
              <w:rPr>
                <w:b/>
                <w:noProof/>
                <w:szCs w:val="22"/>
              </w:rPr>
            </w:pPr>
            <w:r>
              <w:rPr>
                <w:b/>
                <w:noProof/>
                <w:szCs w:val="22"/>
              </w:rPr>
              <w:t>Ísland</w:t>
            </w:r>
          </w:p>
          <w:p w14:paraId="53447D7C" w14:textId="77777777" w:rsidR="005308F4" w:rsidRDefault="005053BA">
            <w:pPr>
              <w:rPr>
                <w:szCs w:val="22"/>
                <w:lang w:eastAsia="ja-JP"/>
              </w:rPr>
            </w:pPr>
            <w:r>
              <w:rPr>
                <w:szCs w:val="22"/>
                <w:lang w:eastAsia="ja-JP"/>
              </w:rPr>
              <w:t xml:space="preserve">Vistor </w:t>
            </w:r>
            <w:ins w:id="380" w:author="translator" w:date="2025-02-02T21:14:00Z">
              <w:r>
                <w:rPr>
                  <w:szCs w:val="22"/>
                  <w:lang w:val="de-DE" w:eastAsia="ja-JP"/>
                </w:rPr>
                <w:t>e</w:t>
              </w:r>
            </w:ins>
            <w:r>
              <w:rPr>
                <w:szCs w:val="22"/>
                <w:lang w:eastAsia="ja-JP"/>
              </w:rPr>
              <w:t>hf.</w:t>
            </w:r>
          </w:p>
          <w:p w14:paraId="53447D7D" w14:textId="77777777" w:rsidR="005308F4" w:rsidRDefault="005053BA">
            <w:pPr>
              <w:rPr>
                <w:noProof/>
                <w:szCs w:val="22"/>
              </w:rPr>
            </w:pPr>
            <w:r>
              <w:rPr>
                <w:noProof/>
                <w:szCs w:val="22"/>
              </w:rPr>
              <w:t>Sími</w:t>
            </w:r>
            <w:r>
              <w:rPr>
                <w:szCs w:val="22"/>
                <w:lang w:eastAsia="ja-JP"/>
              </w:rPr>
              <w:t>: +354 535 7000</w:t>
            </w:r>
          </w:p>
          <w:p w14:paraId="53447D7E" w14:textId="77777777" w:rsidR="005308F4" w:rsidRDefault="005308F4">
            <w:pPr>
              <w:rPr>
                <w:noProof/>
                <w:szCs w:val="22"/>
              </w:rPr>
            </w:pPr>
          </w:p>
        </w:tc>
        <w:tc>
          <w:tcPr>
            <w:tcW w:w="2500" w:type="pct"/>
          </w:tcPr>
          <w:p w14:paraId="53447D7F" w14:textId="77777777" w:rsidR="005308F4" w:rsidRPr="003B5A5E" w:rsidRDefault="005053BA">
            <w:pPr>
              <w:rPr>
                <w:b/>
                <w:noProof/>
                <w:szCs w:val="22"/>
                <w:lang w:val="en-US"/>
              </w:rPr>
            </w:pPr>
            <w:r>
              <w:rPr>
                <w:b/>
                <w:noProof/>
                <w:szCs w:val="22"/>
                <w:lang w:val="en-US"/>
              </w:rPr>
              <w:t>Slovensk</w:t>
            </w:r>
            <w:r w:rsidRPr="003B5A5E">
              <w:rPr>
                <w:b/>
                <w:noProof/>
                <w:szCs w:val="22"/>
                <w:lang w:val="en-US"/>
              </w:rPr>
              <w:t xml:space="preserve">á </w:t>
            </w:r>
            <w:r>
              <w:rPr>
                <w:b/>
                <w:noProof/>
                <w:szCs w:val="22"/>
                <w:lang w:val="en-US"/>
              </w:rPr>
              <w:t>republika</w:t>
            </w:r>
          </w:p>
          <w:p w14:paraId="53447D80" w14:textId="77777777" w:rsidR="005308F4" w:rsidRPr="003B5A5E" w:rsidRDefault="005053BA">
            <w:pPr>
              <w:rPr>
                <w:szCs w:val="22"/>
                <w:lang w:val="en-US" w:eastAsia="de-DE"/>
              </w:rPr>
            </w:pPr>
            <w:r>
              <w:rPr>
                <w:szCs w:val="22"/>
                <w:lang w:val="en-US" w:eastAsia="ja-JP"/>
              </w:rPr>
              <w:t>Boehringer</w:t>
            </w:r>
            <w:r w:rsidRPr="003B5A5E">
              <w:rPr>
                <w:szCs w:val="22"/>
                <w:lang w:val="en-US" w:eastAsia="ja-JP"/>
              </w:rPr>
              <w:t xml:space="preserve"> </w:t>
            </w:r>
            <w:r>
              <w:rPr>
                <w:szCs w:val="22"/>
                <w:lang w:val="en-US" w:eastAsia="ja-JP"/>
              </w:rPr>
              <w:t>Ingelheim</w:t>
            </w:r>
            <w:r w:rsidRPr="003B5A5E">
              <w:rPr>
                <w:szCs w:val="22"/>
                <w:lang w:val="en-US" w:eastAsia="ja-JP"/>
              </w:rPr>
              <w:t xml:space="preserve"> </w:t>
            </w:r>
            <w:r>
              <w:rPr>
                <w:szCs w:val="22"/>
                <w:lang w:val="en-US" w:eastAsia="ja-JP"/>
              </w:rPr>
              <w:t>RCV</w:t>
            </w:r>
            <w:r w:rsidRPr="003B5A5E">
              <w:rPr>
                <w:szCs w:val="22"/>
                <w:lang w:val="en-US" w:eastAsia="ja-JP"/>
              </w:rPr>
              <w:t xml:space="preserve"> </w:t>
            </w:r>
            <w:r>
              <w:rPr>
                <w:szCs w:val="22"/>
                <w:lang w:val="en-US" w:eastAsia="ja-JP"/>
              </w:rPr>
              <w:t>GmbH</w:t>
            </w:r>
            <w:r w:rsidRPr="003B5A5E">
              <w:rPr>
                <w:szCs w:val="22"/>
                <w:lang w:val="en-US" w:eastAsia="ja-JP"/>
              </w:rPr>
              <w:t xml:space="preserve"> &amp; </w:t>
            </w:r>
            <w:r>
              <w:rPr>
                <w:szCs w:val="22"/>
                <w:lang w:val="en-US" w:eastAsia="ja-JP"/>
              </w:rPr>
              <w:t>Co</w:t>
            </w:r>
            <w:r w:rsidRPr="003B5A5E">
              <w:rPr>
                <w:szCs w:val="22"/>
                <w:lang w:val="en-US" w:eastAsia="ja-JP"/>
              </w:rPr>
              <w:t xml:space="preserve"> </w:t>
            </w:r>
            <w:r>
              <w:rPr>
                <w:szCs w:val="22"/>
                <w:lang w:val="en-US" w:eastAsia="ja-JP"/>
              </w:rPr>
              <w:t>KG</w:t>
            </w:r>
            <w:r w:rsidRPr="003B5A5E">
              <w:rPr>
                <w:szCs w:val="22"/>
                <w:lang w:val="en-US" w:eastAsia="ja-JP"/>
              </w:rPr>
              <w:t xml:space="preserve"> </w:t>
            </w:r>
            <w:r>
              <w:rPr>
                <w:szCs w:val="22"/>
                <w:lang w:val="en-US" w:eastAsia="de-DE"/>
              </w:rPr>
              <w:t>organiza</w:t>
            </w:r>
            <w:r w:rsidRPr="003B5A5E">
              <w:rPr>
                <w:szCs w:val="22"/>
                <w:lang w:val="en-US" w:eastAsia="de-DE"/>
              </w:rPr>
              <w:t>č</w:t>
            </w:r>
            <w:r>
              <w:rPr>
                <w:szCs w:val="22"/>
                <w:lang w:val="en-US" w:eastAsia="de-DE"/>
              </w:rPr>
              <w:t>n</w:t>
            </w:r>
            <w:r w:rsidRPr="003B5A5E">
              <w:rPr>
                <w:szCs w:val="22"/>
                <w:lang w:val="en-US" w:eastAsia="de-DE"/>
              </w:rPr>
              <w:t xml:space="preserve">á </w:t>
            </w:r>
            <w:r>
              <w:rPr>
                <w:szCs w:val="22"/>
                <w:lang w:val="en-US" w:eastAsia="de-DE"/>
              </w:rPr>
              <w:t>zlo</w:t>
            </w:r>
            <w:r w:rsidRPr="003B5A5E">
              <w:rPr>
                <w:szCs w:val="22"/>
                <w:lang w:val="en-US" w:eastAsia="de-DE"/>
              </w:rPr>
              <w:t>ž</w:t>
            </w:r>
            <w:r>
              <w:rPr>
                <w:szCs w:val="22"/>
                <w:lang w:val="en-US" w:eastAsia="de-DE"/>
              </w:rPr>
              <w:t>ka</w:t>
            </w:r>
          </w:p>
          <w:p w14:paraId="53447D81" w14:textId="77777777" w:rsidR="005308F4" w:rsidRDefault="005053BA">
            <w:pPr>
              <w:rPr>
                <w:szCs w:val="22"/>
                <w:lang w:eastAsia="de-DE"/>
              </w:rPr>
            </w:pPr>
            <w:r>
              <w:rPr>
                <w:szCs w:val="22"/>
                <w:lang w:eastAsia="de-DE"/>
              </w:rPr>
              <w:t>Tel: +421 2 5810 1211</w:t>
            </w:r>
          </w:p>
          <w:p w14:paraId="53447D82" w14:textId="77777777" w:rsidR="005308F4" w:rsidRDefault="005308F4">
            <w:pPr>
              <w:rPr>
                <w:b/>
                <w:noProof/>
                <w:szCs w:val="22"/>
              </w:rPr>
            </w:pPr>
          </w:p>
        </w:tc>
      </w:tr>
      <w:tr w:rsidR="005308F4" w14:paraId="53447D8C" w14:textId="77777777">
        <w:tc>
          <w:tcPr>
            <w:tcW w:w="2500" w:type="pct"/>
          </w:tcPr>
          <w:p w14:paraId="53447D84" w14:textId="77777777" w:rsidR="005308F4" w:rsidRDefault="005053BA">
            <w:pPr>
              <w:rPr>
                <w:noProof/>
                <w:szCs w:val="22"/>
                <w:lang w:val="de-DE"/>
              </w:rPr>
            </w:pPr>
            <w:r>
              <w:rPr>
                <w:b/>
                <w:noProof/>
                <w:szCs w:val="22"/>
                <w:lang w:val="de-DE"/>
              </w:rPr>
              <w:lastRenderedPageBreak/>
              <w:t>Italia</w:t>
            </w:r>
          </w:p>
          <w:p w14:paraId="53447D85" w14:textId="77777777" w:rsidR="005308F4" w:rsidRDefault="005053BA">
            <w:pPr>
              <w:rPr>
                <w:szCs w:val="22"/>
                <w:lang w:val="de-DE" w:eastAsia="ja-JP"/>
              </w:rPr>
            </w:pPr>
            <w:r>
              <w:rPr>
                <w:szCs w:val="22"/>
                <w:lang w:val="de-DE" w:eastAsia="ja-JP"/>
              </w:rPr>
              <w:t>Boehringer Ingelheim Italia S.p.A.</w:t>
            </w:r>
          </w:p>
          <w:p w14:paraId="53447D86" w14:textId="77777777" w:rsidR="005308F4" w:rsidRDefault="005053BA">
            <w:pPr>
              <w:rPr>
                <w:szCs w:val="22"/>
                <w:lang w:eastAsia="ja-JP"/>
              </w:rPr>
            </w:pPr>
            <w:r>
              <w:rPr>
                <w:szCs w:val="22"/>
                <w:lang w:eastAsia="ja-JP"/>
              </w:rPr>
              <w:t>Tel: +39 02 5355 1</w:t>
            </w:r>
          </w:p>
          <w:p w14:paraId="53447D87" w14:textId="77777777" w:rsidR="005308F4" w:rsidRDefault="005308F4">
            <w:pPr>
              <w:rPr>
                <w:b/>
                <w:noProof/>
                <w:szCs w:val="22"/>
              </w:rPr>
            </w:pPr>
          </w:p>
        </w:tc>
        <w:tc>
          <w:tcPr>
            <w:tcW w:w="2500" w:type="pct"/>
          </w:tcPr>
          <w:p w14:paraId="53447D88" w14:textId="77777777" w:rsidR="005308F4" w:rsidRPr="00DF3B89" w:rsidRDefault="005053BA">
            <w:pPr>
              <w:rPr>
                <w:noProof/>
                <w:szCs w:val="22"/>
                <w:lang w:val="sv-SE"/>
                <w:rPrChange w:id="381" w:author="translator 1" w:date="2025-06-20T12:19:00Z">
                  <w:rPr>
                    <w:noProof/>
                    <w:szCs w:val="22"/>
                    <w:lang w:val="de-DE"/>
                  </w:rPr>
                </w:rPrChange>
              </w:rPr>
            </w:pPr>
            <w:r w:rsidRPr="00DF3B89">
              <w:rPr>
                <w:b/>
                <w:noProof/>
                <w:szCs w:val="22"/>
                <w:lang w:val="sv-SE"/>
                <w:rPrChange w:id="382" w:author="translator 1" w:date="2025-06-20T12:19:00Z">
                  <w:rPr>
                    <w:b/>
                    <w:noProof/>
                    <w:szCs w:val="22"/>
                    <w:lang w:val="de-DE"/>
                  </w:rPr>
                </w:rPrChange>
              </w:rPr>
              <w:t>Suomi/Finland</w:t>
            </w:r>
          </w:p>
          <w:p w14:paraId="53447D89" w14:textId="77777777" w:rsidR="005308F4" w:rsidRPr="00DF3B89" w:rsidRDefault="005053BA">
            <w:pPr>
              <w:rPr>
                <w:szCs w:val="22"/>
                <w:lang w:val="sv-SE" w:eastAsia="ja-JP"/>
                <w:rPrChange w:id="383" w:author="translator 1" w:date="2025-06-20T12:19:00Z">
                  <w:rPr>
                    <w:szCs w:val="22"/>
                    <w:lang w:val="de-DE" w:eastAsia="ja-JP"/>
                  </w:rPr>
                </w:rPrChange>
              </w:rPr>
            </w:pPr>
            <w:r w:rsidRPr="00DF3B89">
              <w:rPr>
                <w:szCs w:val="22"/>
                <w:lang w:val="sv-SE" w:eastAsia="ja-JP"/>
                <w:rPrChange w:id="384" w:author="translator 1" w:date="2025-06-20T12:19:00Z">
                  <w:rPr>
                    <w:szCs w:val="22"/>
                    <w:lang w:val="de-DE" w:eastAsia="ja-JP"/>
                  </w:rPr>
                </w:rPrChange>
              </w:rPr>
              <w:t>Boehringer Ingelheim Finland Ky</w:t>
            </w:r>
          </w:p>
          <w:p w14:paraId="53447D8A" w14:textId="77777777" w:rsidR="005308F4" w:rsidRDefault="005053BA">
            <w:pPr>
              <w:jc w:val="both"/>
              <w:rPr>
                <w:noProof/>
                <w:szCs w:val="22"/>
              </w:rPr>
            </w:pPr>
            <w:r>
              <w:rPr>
                <w:szCs w:val="22"/>
                <w:lang w:eastAsia="ja-JP"/>
              </w:rPr>
              <w:t>Puh/Tel: +358 10 3102 800</w:t>
            </w:r>
          </w:p>
          <w:p w14:paraId="53447D8B" w14:textId="77777777" w:rsidR="005308F4" w:rsidRDefault="005308F4">
            <w:pPr>
              <w:rPr>
                <w:noProof/>
                <w:szCs w:val="22"/>
              </w:rPr>
            </w:pPr>
          </w:p>
        </w:tc>
      </w:tr>
      <w:tr w:rsidR="005308F4" w:rsidRPr="003B5A5E" w14:paraId="53447D95" w14:textId="77777777">
        <w:tc>
          <w:tcPr>
            <w:tcW w:w="2500" w:type="pct"/>
          </w:tcPr>
          <w:p w14:paraId="53447D8D" w14:textId="77777777" w:rsidR="005308F4" w:rsidRDefault="005053BA">
            <w:pPr>
              <w:rPr>
                <w:b/>
                <w:noProof/>
                <w:szCs w:val="22"/>
              </w:rPr>
            </w:pPr>
            <w:r>
              <w:rPr>
                <w:b/>
                <w:noProof/>
                <w:szCs w:val="22"/>
              </w:rPr>
              <w:t>Κύπρος</w:t>
            </w:r>
          </w:p>
          <w:p w14:paraId="53447D8E" w14:textId="77777777" w:rsidR="005308F4" w:rsidRDefault="005053BA">
            <w:pPr>
              <w:rPr>
                <w:szCs w:val="22"/>
                <w:lang w:eastAsia="ja-JP"/>
              </w:rPr>
            </w:pPr>
            <w:r>
              <w:rPr>
                <w:szCs w:val="22"/>
                <w:lang w:eastAsia="ja-JP"/>
              </w:rPr>
              <w:t>Boehringer Ingelheim Ελλάς Μονοπρόσωπη A.E.</w:t>
            </w:r>
          </w:p>
          <w:p w14:paraId="53447D8F" w14:textId="77777777" w:rsidR="005308F4" w:rsidRDefault="005053BA">
            <w:pPr>
              <w:rPr>
                <w:szCs w:val="22"/>
                <w:lang w:eastAsia="ja-JP"/>
              </w:rPr>
            </w:pPr>
            <w:r>
              <w:rPr>
                <w:szCs w:val="22"/>
                <w:lang w:eastAsia="ja-JP"/>
              </w:rPr>
              <w:t>Tηλ: +30 2 10 89 06 300</w:t>
            </w:r>
          </w:p>
          <w:p w14:paraId="53447D90" w14:textId="77777777" w:rsidR="005308F4" w:rsidRDefault="005308F4">
            <w:pPr>
              <w:rPr>
                <w:b/>
                <w:noProof/>
                <w:szCs w:val="22"/>
              </w:rPr>
            </w:pPr>
          </w:p>
        </w:tc>
        <w:tc>
          <w:tcPr>
            <w:tcW w:w="2500" w:type="pct"/>
          </w:tcPr>
          <w:p w14:paraId="53447D91" w14:textId="77777777" w:rsidR="005308F4" w:rsidRDefault="005053BA">
            <w:pPr>
              <w:rPr>
                <w:b/>
                <w:noProof/>
                <w:szCs w:val="22"/>
                <w:lang w:val="de-DE"/>
              </w:rPr>
            </w:pPr>
            <w:r>
              <w:rPr>
                <w:b/>
                <w:noProof/>
                <w:szCs w:val="22"/>
                <w:lang w:val="de-DE"/>
              </w:rPr>
              <w:t>Sverige</w:t>
            </w:r>
          </w:p>
          <w:p w14:paraId="53447D92" w14:textId="77777777" w:rsidR="005308F4" w:rsidRDefault="005053BA">
            <w:pPr>
              <w:rPr>
                <w:szCs w:val="22"/>
                <w:lang w:val="de-DE" w:eastAsia="ja-JP"/>
              </w:rPr>
            </w:pPr>
            <w:r>
              <w:rPr>
                <w:szCs w:val="22"/>
                <w:lang w:val="de-DE" w:eastAsia="ja-JP"/>
              </w:rPr>
              <w:t>Boehringer Ingelheim AB</w:t>
            </w:r>
          </w:p>
          <w:p w14:paraId="53447D93" w14:textId="77777777" w:rsidR="005308F4" w:rsidRDefault="005053BA">
            <w:pPr>
              <w:rPr>
                <w:szCs w:val="22"/>
                <w:lang w:val="de-DE" w:eastAsia="ja-JP"/>
              </w:rPr>
            </w:pPr>
            <w:r>
              <w:rPr>
                <w:szCs w:val="22"/>
                <w:lang w:val="de-DE" w:eastAsia="ja-JP"/>
              </w:rPr>
              <w:t>Tel: +46 8 721 21 00</w:t>
            </w:r>
          </w:p>
          <w:p w14:paraId="53447D94" w14:textId="77777777" w:rsidR="005308F4" w:rsidRDefault="005308F4">
            <w:pPr>
              <w:rPr>
                <w:b/>
                <w:noProof/>
                <w:szCs w:val="22"/>
                <w:lang w:val="de-DE"/>
              </w:rPr>
            </w:pPr>
          </w:p>
        </w:tc>
      </w:tr>
      <w:tr w:rsidR="005308F4" w14:paraId="53447D9F" w14:textId="77777777">
        <w:tc>
          <w:tcPr>
            <w:tcW w:w="2500" w:type="pct"/>
          </w:tcPr>
          <w:p w14:paraId="53447D96" w14:textId="77777777" w:rsidR="005308F4" w:rsidRPr="003B5A5E" w:rsidRDefault="005053BA">
            <w:pPr>
              <w:rPr>
                <w:b/>
                <w:noProof/>
                <w:szCs w:val="22"/>
                <w:lang w:val="en-US"/>
                <w:rPrChange w:id="385" w:author="translator 1" w:date="2025-06-20T12:19:00Z">
                  <w:rPr>
                    <w:b/>
                    <w:noProof/>
                    <w:szCs w:val="22"/>
                    <w:lang w:val="de-DE"/>
                  </w:rPr>
                </w:rPrChange>
              </w:rPr>
            </w:pPr>
            <w:r>
              <w:rPr>
                <w:b/>
                <w:noProof/>
                <w:szCs w:val="22"/>
                <w:lang w:val="de-DE"/>
              </w:rPr>
              <w:t>Latvija</w:t>
            </w:r>
          </w:p>
          <w:p w14:paraId="53447D97" w14:textId="77777777" w:rsidR="005308F4" w:rsidRPr="003B5A5E" w:rsidRDefault="005053BA">
            <w:pPr>
              <w:rPr>
                <w:szCs w:val="22"/>
                <w:lang w:val="en-US" w:eastAsia="ja-JP"/>
                <w:rPrChange w:id="386" w:author="translator 1" w:date="2025-06-20T12:19:00Z">
                  <w:rPr>
                    <w:szCs w:val="22"/>
                    <w:lang w:val="de-DE" w:eastAsia="ja-JP"/>
                  </w:rPr>
                </w:rPrChange>
              </w:rPr>
            </w:pPr>
            <w:r>
              <w:rPr>
                <w:szCs w:val="22"/>
                <w:lang w:val="de-DE" w:eastAsia="ja-JP"/>
              </w:rPr>
              <w:t>Boehringer</w:t>
            </w:r>
            <w:r w:rsidRPr="003B5A5E">
              <w:rPr>
                <w:szCs w:val="22"/>
                <w:lang w:val="en-US" w:eastAsia="ja-JP"/>
                <w:rPrChange w:id="387" w:author="translator 1" w:date="2025-06-20T12:19:00Z">
                  <w:rPr>
                    <w:szCs w:val="22"/>
                    <w:lang w:val="de-DE" w:eastAsia="ja-JP"/>
                  </w:rPr>
                </w:rPrChange>
              </w:rPr>
              <w:t xml:space="preserve"> </w:t>
            </w:r>
            <w:r>
              <w:rPr>
                <w:szCs w:val="22"/>
                <w:lang w:val="de-DE" w:eastAsia="ja-JP"/>
              </w:rPr>
              <w:t>Ingelheim</w:t>
            </w:r>
            <w:r w:rsidRPr="003B5A5E">
              <w:rPr>
                <w:szCs w:val="22"/>
                <w:lang w:val="en-US" w:eastAsia="ja-JP"/>
                <w:rPrChange w:id="388" w:author="translator 1" w:date="2025-06-20T12:19:00Z">
                  <w:rPr>
                    <w:szCs w:val="22"/>
                    <w:lang w:val="de-DE" w:eastAsia="ja-JP"/>
                  </w:rPr>
                </w:rPrChange>
              </w:rPr>
              <w:t xml:space="preserve"> </w:t>
            </w:r>
            <w:r>
              <w:rPr>
                <w:szCs w:val="22"/>
                <w:lang w:val="de-DE" w:eastAsia="ja-JP"/>
              </w:rPr>
              <w:t>RCV</w:t>
            </w:r>
            <w:r w:rsidRPr="003B5A5E">
              <w:rPr>
                <w:szCs w:val="22"/>
                <w:lang w:val="en-US" w:eastAsia="ja-JP"/>
                <w:rPrChange w:id="389" w:author="translator 1" w:date="2025-06-20T12:19:00Z">
                  <w:rPr>
                    <w:szCs w:val="22"/>
                    <w:lang w:val="de-DE" w:eastAsia="ja-JP"/>
                  </w:rPr>
                </w:rPrChange>
              </w:rPr>
              <w:t xml:space="preserve"> </w:t>
            </w:r>
            <w:r>
              <w:rPr>
                <w:szCs w:val="22"/>
                <w:lang w:val="de-DE" w:eastAsia="ja-JP"/>
              </w:rPr>
              <w:t>GmbH</w:t>
            </w:r>
            <w:r w:rsidRPr="003B5A5E">
              <w:rPr>
                <w:szCs w:val="22"/>
                <w:lang w:val="en-US" w:eastAsia="ja-JP"/>
                <w:rPrChange w:id="390" w:author="translator 1" w:date="2025-06-20T12:19:00Z">
                  <w:rPr>
                    <w:szCs w:val="22"/>
                    <w:lang w:val="de-DE" w:eastAsia="ja-JP"/>
                  </w:rPr>
                </w:rPrChange>
              </w:rPr>
              <w:t xml:space="preserve"> &amp; </w:t>
            </w:r>
            <w:r>
              <w:rPr>
                <w:szCs w:val="22"/>
                <w:lang w:val="de-DE" w:eastAsia="ja-JP"/>
              </w:rPr>
              <w:t>Co</w:t>
            </w:r>
            <w:r w:rsidRPr="003B5A5E">
              <w:rPr>
                <w:szCs w:val="22"/>
                <w:lang w:val="en-US" w:eastAsia="ja-JP"/>
                <w:rPrChange w:id="391" w:author="translator 1" w:date="2025-06-20T12:19:00Z">
                  <w:rPr>
                    <w:szCs w:val="22"/>
                    <w:lang w:val="de-DE" w:eastAsia="ja-JP"/>
                  </w:rPr>
                </w:rPrChange>
              </w:rPr>
              <w:t xml:space="preserve"> </w:t>
            </w:r>
            <w:r>
              <w:rPr>
                <w:szCs w:val="22"/>
                <w:lang w:val="de-DE" w:eastAsia="ja-JP"/>
              </w:rPr>
              <w:t>KG</w:t>
            </w:r>
          </w:p>
          <w:p w14:paraId="53447D98" w14:textId="77777777" w:rsidR="005308F4" w:rsidRDefault="005053BA">
            <w:pPr>
              <w:rPr>
                <w:szCs w:val="22"/>
                <w:lang w:eastAsia="ja-JP"/>
              </w:rPr>
            </w:pPr>
            <w:r>
              <w:rPr>
                <w:szCs w:val="22"/>
                <w:lang w:eastAsia="ja-JP"/>
              </w:rPr>
              <w:t xml:space="preserve">Latvijas </w:t>
            </w:r>
            <w:r>
              <w:rPr>
                <w:szCs w:val="22"/>
              </w:rPr>
              <w:t>filiāle</w:t>
            </w:r>
          </w:p>
          <w:p w14:paraId="53447D99" w14:textId="77777777" w:rsidR="005308F4" w:rsidRDefault="005053BA">
            <w:pPr>
              <w:rPr>
                <w:noProof/>
                <w:szCs w:val="22"/>
              </w:rPr>
            </w:pPr>
            <w:r>
              <w:rPr>
                <w:szCs w:val="22"/>
                <w:lang w:eastAsia="ja-JP"/>
              </w:rPr>
              <w:t>Tel: +371 67 240 011</w:t>
            </w:r>
          </w:p>
          <w:p w14:paraId="53447D9A" w14:textId="77777777" w:rsidR="005308F4" w:rsidRDefault="005308F4">
            <w:pPr>
              <w:rPr>
                <w:noProof/>
                <w:szCs w:val="22"/>
              </w:rPr>
            </w:pPr>
          </w:p>
        </w:tc>
        <w:tc>
          <w:tcPr>
            <w:tcW w:w="2500" w:type="pct"/>
          </w:tcPr>
          <w:p w14:paraId="53447D9B" w14:textId="77777777" w:rsidR="005308F4" w:rsidRDefault="005053BA">
            <w:pPr>
              <w:rPr>
                <w:del w:id="392" w:author="translator" w:date="2025-02-02T21:14:00Z"/>
                <w:b/>
                <w:noProof/>
                <w:szCs w:val="22"/>
                <w:lang w:val="en-US"/>
              </w:rPr>
            </w:pPr>
            <w:del w:id="393" w:author="translator" w:date="2025-02-02T21:14:00Z">
              <w:r>
                <w:rPr>
                  <w:b/>
                  <w:noProof/>
                  <w:szCs w:val="22"/>
                  <w:lang w:val="en-US"/>
                </w:rPr>
                <w:delText>United Kingdom (Northern Ireland)</w:delText>
              </w:r>
            </w:del>
          </w:p>
          <w:p w14:paraId="53447D9C" w14:textId="77777777" w:rsidR="005308F4" w:rsidRDefault="005053BA">
            <w:pPr>
              <w:rPr>
                <w:del w:id="394" w:author="translator" w:date="2025-02-02T21:14:00Z"/>
                <w:szCs w:val="22"/>
                <w:lang w:val="en-US" w:eastAsia="ja-JP"/>
              </w:rPr>
            </w:pPr>
            <w:del w:id="395" w:author="translator" w:date="2025-02-02T21:14:00Z">
              <w:r>
                <w:rPr>
                  <w:szCs w:val="22"/>
                  <w:lang w:val="en-US" w:eastAsia="ja-JP"/>
                </w:rPr>
                <w:delText>Boehringer Ingelheim Ireland Ltd.</w:delText>
              </w:r>
            </w:del>
          </w:p>
          <w:p w14:paraId="53447D9D" w14:textId="77777777" w:rsidR="005308F4" w:rsidRDefault="005053BA">
            <w:pPr>
              <w:rPr>
                <w:del w:id="396" w:author="translator" w:date="2025-02-02T21:14:00Z"/>
                <w:szCs w:val="22"/>
                <w:lang w:eastAsia="ja-JP"/>
              </w:rPr>
            </w:pPr>
            <w:del w:id="397" w:author="translator" w:date="2025-02-02T21:14:00Z">
              <w:r>
                <w:rPr>
                  <w:szCs w:val="22"/>
                  <w:lang w:eastAsia="ja-JP"/>
                </w:rPr>
                <w:delText>Tel: +353 1 295 9620</w:delText>
              </w:r>
            </w:del>
          </w:p>
          <w:p w14:paraId="53447D9E" w14:textId="77777777" w:rsidR="005308F4" w:rsidRDefault="005308F4">
            <w:pPr>
              <w:rPr>
                <w:noProof/>
                <w:szCs w:val="22"/>
              </w:rPr>
            </w:pPr>
          </w:p>
        </w:tc>
      </w:tr>
    </w:tbl>
    <w:p w14:paraId="53447DA0" w14:textId="77777777" w:rsidR="005308F4" w:rsidRDefault="005308F4">
      <w:pPr>
        <w:rPr>
          <w:bCs/>
          <w:noProof/>
          <w:szCs w:val="22"/>
        </w:rPr>
      </w:pPr>
    </w:p>
    <w:p w14:paraId="53447DA1" w14:textId="77777777" w:rsidR="005308F4" w:rsidRDefault="005053BA">
      <w:pPr>
        <w:rPr>
          <w:noProof/>
          <w:szCs w:val="22"/>
        </w:rPr>
      </w:pPr>
      <w:r>
        <w:rPr>
          <w:b/>
          <w:noProof/>
          <w:szCs w:val="22"/>
        </w:rPr>
        <w:t xml:space="preserve">Το παρόν φύλλο οδηγιών χρήσης </w:t>
      </w:r>
      <w:r>
        <w:rPr>
          <w:b/>
          <w:szCs w:val="22"/>
        </w:rPr>
        <w:t>αναθεωρήθηκε</w:t>
      </w:r>
      <w:r>
        <w:rPr>
          <w:b/>
          <w:noProof/>
          <w:szCs w:val="22"/>
        </w:rPr>
        <w:t xml:space="preserve"> για τελευταία φορά στις {ΜΜ/ΕΕΕΕ}.</w:t>
      </w:r>
    </w:p>
    <w:p w14:paraId="53447DA2" w14:textId="77777777" w:rsidR="005308F4" w:rsidRDefault="005308F4">
      <w:pPr>
        <w:rPr>
          <w:noProof/>
          <w:szCs w:val="22"/>
        </w:rPr>
      </w:pPr>
    </w:p>
    <w:p w14:paraId="53447DA3" w14:textId="77777777" w:rsidR="005308F4" w:rsidRDefault="005053BA">
      <w:pPr>
        <w:keepNext/>
        <w:ind w:right="-448"/>
        <w:rPr>
          <w:noProof/>
          <w:szCs w:val="22"/>
        </w:rPr>
      </w:pPr>
      <w:r>
        <w:rPr>
          <w:b/>
          <w:noProof/>
          <w:szCs w:val="22"/>
        </w:rPr>
        <w:t>Άλλες πηγές πληροφοριών</w:t>
      </w:r>
    </w:p>
    <w:p w14:paraId="53447DA4" w14:textId="77777777" w:rsidR="005308F4" w:rsidRDefault="005308F4">
      <w:pPr>
        <w:keepNext/>
        <w:ind w:right="-448"/>
        <w:rPr>
          <w:noProof/>
          <w:szCs w:val="22"/>
        </w:rPr>
      </w:pPr>
    </w:p>
    <w:p w14:paraId="53447DA5" w14:textId="77777777" w:rsidR="005308F4" w:rsidRDefault="005053BA">
      <w:pPr>
        <w:ind w:right="-449"/>
        <w:rPr>
          <w:iCs/>
          <w:noProof/>
          <w:szCs w:val="22"/>
        </w:rPr>
      </w:pPr>
      <w:r>
        <w:rPr>
          <w:noProof/>
          <w:szCs w:val="22"/>
        </w:rPr>
        <w:t xml:space="preserve">Λεπτομερείς πληροφορίες για το φάρμακο αυτό είναι διαθέσιμες στο δικτυακό τόπο του Ευρωπαϊκού Οργανισμού Φαρμάκων: </w:t>
      </w:r>
      <w:ins w:id="398" w:author="translator" w:date="2025-02-03T17:51:00Z">
        <w:r>
          <w:fldChar w:fldCharType="begin"/>
        </w:r>
        <w:r>
          <w:instrText xml:space="preserve"> HYPERLINK "https://www.ema.europa.eu"</w:instrText>
        </w:r>
        <w:r>
          <w:fldChar w:fldCharType="separate"/>
        </w:r>
        <w:r>
          <w:rPr>
            <w:rStyle w:val="Hyperlink"/>
            <w:noProof/>
            <w:szCs w:val="22"/>
            <w:lang w:val="en-US"/>
          </w:rPr>
          <w:t>https</w:t>
        </w:r>
        <w:r>
          <w:rPr>
            <w:rStyle w:val="Hyperlink"/>
            <w:noProof/>
            <w:szCs w:val="22"/>
          </w:rPr>
          <w:t>://</w:t>
        </w:r>
        <w:r>
          <w:rPr>
            <w:rStyle w:val="Hyperlink"/>
            <w:noProof/>
            <w:szCs w:val="22"/>
            <w:lang w:val="en-US"/>
          </w:rPr>
          <w:t>www</w:t>
        </w:r>
        <w:r>
          <w:rPr>
            <w:rStyle w:val="Hyperlink"/>
            <w:noProof/>
            <w:szCs w:val="22"/>
          </w:rPr>
          <w:t>.</w:t>
        </w:r>
        <w:r>
          <w:rPr>
            <w:rStyle w:val="Hyperlink"/>
            <w:noProof/>
            <w:szCs w:val="22"/>
            <w:lang w:val="en-US"/>
          </w:rPr>
          <w:t>ema</w:t>
        </w:r>
        <w:r>
          <w:rPr>
            <w:rStyle w:val="Hyperlink"/>
            <w:noProof/>
            <w:szCs w:val="22"/>
          </w:rPr>
          <w:t>.</w:t>
        </w:r>
        <w:r>
          <w:rPr>
            <w:rStyle w:val="Hyperlink"/>
            <w:noProof/>
            <w:szCs w:val="22"/>
            <w:lang w:val="en-US"/>
          </w:rPr>
          <w:t>europa</w:t>
        </w:r>
        <w:r>
          <w:rPr>
            <w:rStyle w:val="Hyperlink"/>
            <w:noProof/>
            <w:szCs w:val="22"/>
          </w:rPr>
          <w:t>.</w:t>
        </w:r>
        <w:r>
          <w:rPr>
            <w:rStyle w:val="Hyperlink"/>
            <w:noProof/>
            <w:szCs w:val="22"/>
            <w:lang w:val="en-US"/>
          </w:rPr>
          <w:t>eu</w:t>
        </w:r>
        <w:r>
          <w:fldChar w:fldCharType="end"/>
        </w:r>
      </w:ins>
      <w:del w:id="399" w:author="translator" w:date="2025-02-03T17:51:00Z">
        <w:r>
          <w:fldChar w:fldCharType="begin"/>
        </w:r>
        <w:r>
          <w:delInstrText xml:space="preserve"> HYPERLINK "http://www.ema.europa.eu/"</w:delInstrText>
        </w:r>
        <w:r>
          <w:fldChar w:fldCharType="separate"/>
        </w:r>
        <w:r>
          <w:rPr>
            <w:rStyle w:val="Hyperlink"/>
            <w:noProof/>
            <w:szCs w:val="22"/>
          </w:rPr>
          <w:delText>http://www.ema.europa.eu</w:delText>
        </w:r>
        <w:r>
          <w:fldChar w:fldCharType="end"/>
        </w:r>
      </w:del>
    </w:p>
    <w:p w14:paraId="53447DA6" w14:textId="77777777" w:rsidR="005308F4" w:rsidRDefault="005308F4">
      <w:pPr>
        <w:ind w:right="-449"/>
        <w:rPr>
          <w:iCs/>
          <w:noProof/>
          <w:szCs w:val="22"/>
        </w:rPr>
      </w:pPr>
    </w:p>
    <w:p w14:paraId="53447DA7" w14:textId="77777777" w:rsidR="005308F4" w:rsidRDefault="005053BA">
      <w:pPr>
        <w:ind w:right="-449"/>
        <w:rPr>
          <w:iCs/>
          <w:noProof/>
          <w:szCs w:val="22"/>
        </w:rPr>
      </w:pPr>
      <w:r>
        <w:rPr>
          <w:noProof/>
          <w:szCs w:val="22"/>
        </w:rPr>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53447DA8" w14:textId="77777777" w:rsidR="005308F4" w:rsidRDefault="005308F4">
      <w:pPr>
        <w:ind w:right="-449"/>
        <w:rPr>
          <w:iCs/>
          <w:noProof/>
          <w:szCs w:val="22"/>
        </w:rPr>
      </w:pPr>
    </w:p>
    <w:p w14:paraId="53447DA9" w14:textId="77777777" w:rsidR="005308F4" w:rsidRDefault="005053BA">
      <w:pPr>
        <w:widowControl/>
        <w:rPr>
          <w:iCs/>
          <w:noProof/>
          <w:szCs w:val="22"/>
        </w:rPr>
      </w:pPr>
      <w:r>
        <w:rPr>
          <w:iCs/>
          <w:noProof/>
          <w:szCs w:val="22"/>
        </w:rPr>
        <w:br w:type="page"/>
      </w:r>
    </w:p>
    <w:p w14:paraId="53447DAA" w14:textId="77777777" w:rsidR="005308F4" w:rsidRDefault="005053BA">
      <w:pPr>
        <w:jc w:val="center"/>
        <w:rPr>
          <w:b/>
          <w:szCs w:val="22"/>
        </w:rPr>
      </w:pPr>
      <w:r>
        <w:rPr>
          <w:b/>
          <w:szCs w:val="22"/>
        </w:rPr>
        <w:lastRenderedPageBreak/>
        <w:t>Φύλλο οδηγιών χρήσης: Πληροφορίες για τον χρήστη</w:t>
      </w:r>
    </w:p>
    <w:p w14:paraId="53447DAB" w14:textId="77777777" w:rsidR="005308F4" w:rsidRDefault="005308F4">
      <w:pPr>
        <w:jc w:val="center"/>
        <w:rPr>
          <w:b/>
          <w:szCs w:val="22"/>
        </w:rPr>
      </w:pPr>
    </w:p>
    <w:p w14:paraId="53447DAC" w14:textId="77777777" w:rsidR="005308F4" w:rsidRDefault="005053BA">
      <w:pPr>
        <w:jc w:val="center"/>
        <w:rPr>
          <w:b/>
          <w:szCs w:val="22"/>
        </w:rPr>
      </w:pPr>
      <w:r>
        <w:rPr>
          <w:b/>
          <w:bCs/>
          <w:szCs w:val="22"/>
        </w:rPr>
        <w:t>Metalyse 5.000 μονάδες</w:t>
      </w:r>
      <w:r>
        <w:rPr>
          <w:b/>
          <w:szCs w:val="22"/>
        </w:rPr>
        <w:t xml:space="preserve"> (25 mg)</w:t>
      </w:r>
      <w:r>
        <w:rPr>
          <w:b/>
          <w:bCs/>
          <w:szCs w:val="22"/>
        </w:rPr>
        <w:t xml:space="preserve"> κόνις για ενέσιμο διάλυμα</w:t>
      </w:r>
    </w:p>
    <w:p w14:paraId="53447DAD" w14:textId="77777777" w:rsidR="005308F4" w:rsidRDefault="005053BA">
      <w:pPr>
        <w:jc w:val="center"/>
        <w:rPr>
          <w:szCs w:val="22"/>
        </w:rPr>
      </w:pPr>
      <w:r>
        <w:rPr>
          <w:szCs w:val="22"/>
        </w:rPr>
        <w:t>τενεκτεπλάση</w:t>
      </w:r>
    </w:p>
    <w:p w14:paraId="53447DAE" w14:textId="77777777" w:rsidR="005308F4" w:rsidRDefault="005308F4">
      <w:pPr>
        <w:jc w:val="center"/>
        <w:rPr>
          <w:szCs w:val="22"/>
        </w:rPr>
      </w:pPr>
    </w:p>
    <w:p w14:paraId="53447DAF" w14:textId="77777777" w:rsidR="005308F4" w:rsidRDefault="005053BA">
      <w:pPr>
        <w:keepNext/>
        <w:rPr>
          <w:szCs w:val="22"/>
        </w:rPr>
      </w:pPr>
      <w:r>
        <w:rPr>
          <w:b/>
          <w:bCs/>
          <w:szCs w:val="22"/>
        </w:rPr>
        <w:t>Διαβάστε προσεκτικά ολόκληρο το φύλλο οδηγιών χρήσης πριν λάβετε αυτό το φάρμακο, διότι περιλαμβάνει σημαντικές πληροφορίες για σας.</w:t>
      </w:r>
    </w:p>
    <w:p w14:paraId="53447DB0" w14:textId="77777777" w:rsidR="005308F4" w:rsidRDefault="005053BA">
      <w:pPr>
        <w:pStyle w:val="ListParagraph"/>
        <w:numPr>
          <w:ilvl w:val="0"/>
          <w:numId w:val="19"/>
        </w:numPr>
        <w:ind w:left="567" w:hanging="567"/>
        <w:rPr>
          <w:noProof/>
          <w:szCs w:val="22"/>
        </w:rPr>
      </w:pPr>
      <w:r>
        <w:rPr>
          <w:noProof/>
          <w:szCs w:val="22"/>
        </w:rPr>
        <w:t>Φυλάξτε αυτό το φύλλο οδηγιών χρήσης. Ίσως χρειαστεί να το διαβάσετε ξανά.</w:t>
      </w:r>
    </w:p>
    <w:p w14:paraId="53447DB1" w14:textId="77777777" w:rsidR="005308F4" w:rsidRDefault="005053BA">
      <w:pPr>
        <w:pStyle w:val="ListParagraph"/>
        <w:numPr>
          <w:ilvl w:val="0"/>
          <w:numId w:val="19"/>
        </w:numPr>
        <w:ind w:left="567" w:hanging="567"/>
        <w:rPr>
          <w:noProof/>
          <w:szCs w:val="22"/>
        </w:rPr>
      </w:pPr>
      <w:r>
        <w:rPr>
          <w:noProof/>
          <w:szCs w:val="22"/>
        </w:rPr>
        <w:t>Εάν έχετε περαιτέρω απορίες, ρωτήστε τον γιατρό ή τον φαρμακοποιό σας.</w:t>
      </w:r>
    </w:p>
    <w:p w14:paraId="53447DB2" w14:textId="77777777" w:rsidR="005308F4" w:rsidRDefault="005053BA">
      <w:pPr>
        <w:pStyle w:val="ListParagraph"/>
        <w:numPr>
          <w:ilvl w:val="0"/>
          <w:numId w:val="19"/>
        </w:numPr>
        <w:ind w:left="567" w:hanging="567"/>
        <w:rPr>
          <w:noProof/>
          <w:szCs w:val="22"/>
        </w:rPr>
      </w:pPr>
      <w:r>
        <w:rPr>
          <w:noProof/>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53447DB3" w14:textId="77777777" w:rsidR="005308F4" w:rsidRDefault="005308F4">
      <w:pPr>
        <w:rPr>
          <w:szCs w:val="22"/>
        </w:rPr>
      </w:pPr>
    </w:p>
    <w:p w14:paraId="53447DB4" w14:textId="77777777" w:rsidR="005308F4" w:rsidRDefault="005053BA">
      <w:pPr>
        <w:keepNext/>
        <w:rPr>
          <w:b/>
          <w:szCs w:val="22"/>
          <w:u w:val="single"/>
        </w:rPr>
      </w:pPr>
      <w:r>
        <w:rPr>
          <w:b/>
          <w:bCs/>
          <w:szCs w:val="22"/>
          <w:u w:val="single"/>
        </w:rPr>
        <w:t>Τι περιέχει το παρόν φύλλο οδηγιών</w:t>
      </w:r>
    </w:p>
    <w:p w14:paraId="53447DB5" w14:textId="77777777" w:rsidR="005308F4" w:rsidRDefault="005308F4">
      <w:pPr>
        <w:keepNext/>
        <w:rPr>
          <w:szCs w:val="22"/>
        </w:rPr>
      </w:pPr>
    </w:p>
    <w:p w14:paraId="53447DB6" w14:textId="77777777" w:rsidR="005308F4" w:rsidRDefault="005053BA">
      <w:pPr>
        <w:ind w:left="567" w:hanging="567"/>
        <w:rPr>
          <w:szCs w:val="22"/>
        </w:rPr>
      </w:pPr>
      <w:r>
        <w:rPr>
          <w:szCs w:val="22"/>
        </w:rPr>
        <w:t>1.</w:t>
      </w:r>
      <w:r>
        <w:rPr>
          <w:szCs w:val="22"/>
        </w:rPr>
        <w:tab/>
        <w:t>Τι είναι το Metalyse και ποια είναι η χρήση του</w:t>
      </w:r>
    </w:p>
    <w:p w14:paraId="53447DB7" w14:textId="77777777" w:rsidR="005308F4" w:rsidRDefault="005053BA">
      <w:pPr>
        <w:ind w:left="567" w:hanging="567"/>
        <w:rPr>
          <w:szCs w:val="22"/>
        </w:rPr>
      </w:pPr>
      <w:r>
        <w:rPr>
          <w:szCs w:val="22"/>
        </w:rPr>
        <w:t>2.</w:t>
      </w:r>
      <w:r>
        <w:rPr>
          <w:szCs w:val="22"/>
        </w:rPr>
        <w:tab/>
        <w:t>Τι πρέπει να γνωρίζετε πριν λάβετε το Metalyse</w:t>
      </w:r>
    </w:p>
    <w:p w14:paraId="53447DB8" w14:textId="77777777" w:rsidR="005308F4" w:rsidRDefault="005053BA">
      <w:pPr>
        <w:ind w:left="567" w:hanging="567"/>
        <w:rPr>
          <w:szCs w:val="22"/>
        </w:rPr>
      </w:pPr>
      <w:r>
        <w:rPr>
          <w:szCs w:val="22"/>
        </w:rPr>
        <w:t>3.</w:t>
      </w:r>
      <w:r>
        <w:rPr>
          <w:szCs w:val="22"/>
        </w:rPr>
        <w:tab/>
        <w:t>Πώς χορηγείται το Metalyse</w:t>
      </w:r>
    </w:p>
    <w:p w14:paraId="53447DB9" w14:textId="77777777" w:rsidR="005308F4" w:rsidRDefault="005053BA">
      <w:pPr>
        <w:ind w:left="567" w:hanging="567"/>
        <w:rPr>
          <w:szCs w:val="22"/>
        </w:rPr>
      </w:pPr>
      <w:r>
        <w:rPr>
          <w:szCs w:val="22"/>
        </w:rPr>
        <w:t>4.</w:t>
      </w:r>
      <w:r>
        <w:rPr>
          <w:szCs w:val="22"/>
        </w:rPr>
        <w:tab/>
        <w:t>Πιθανές ανεπιθύμητες ενέργειες</w:t>
      </w:r>
    </w:p>
    <w:p w14:paraId="53447DBA" w14:textId="77777777" w:rsidR="005308F4" w:rsidRDefault="005053BA">
      <w:pPr>
        <w:ind w:left="567" w:hanging="567"/>
        <w:rPr>
          <w:szCs w:val="22"/>
        </w:rPr>
      </w:pPr>
      <w:r>
        <w:rPr>
          <w:szCs w:val="22"/>
        </w:rPr>
        <w:t>5.</w:t>
      </w:r>
      <w:r>
        <w:rPr>
          <w:szCs w:val="22"/>
        </w:rPr>
        <w:tab/>
        <w:t>Πώς να φυλάσσετε το Metalyse</w:t>
      </w:r>
    </w:p>
    <w:p w14:paraId="53447DBB" w14:textId="77777777" w:rsidR="005308F4" w:rsidRDefault="005053BA">
      <w:pPr>
        <w:ind w:left="567" w:hanging="567"/>
        <w:rPr>
          <w:szCs w:val="22"/>
        </w:rPr>
      </w:pPr>
      <w:r>
        <w:rPr>
          <w:szCs w:val="22"/>
        </w:rPr>
        <w:t>6.</w:t>
      </w:r>
      <w:r>
        <w:rPr>
          <w:szCs w:val="22"/>
        </w:rPr>
        <w:tab/>
        <w:t>Περιεχόμεν</w:t>
      </w:r>
      <w:ins w:id="400" w:author="translator" w:date="2025-02-03T17:44:00Z">
        <w:r>
          <w:rPr>
            <w:szCs w:val="22"/>
          </w:rPr>
          <w:t>α</w:t>
        </w:r>
      </w:ins>
      <w:del w:id="401" w:author="translator" w:date="2025-02-03T17:44:00Z">
        <w:r>
          <w:rPr>
            <w:szCs w:val="22"/>
          </w:rPr>
          <w:delText>ο</w:delText>
        </w:r>
      </w:del>
      <w:r>
        <w:rPr>
          <w:szCs w:val="22"/>
        </w:rPr>
        <w:t xml:space="preserve"> της συσκευασίας και λοιπές πληροφορίες</w:t>
      </w:r>
    </w:p>
    <w:p w14:paraId="53447DBC" w14:textId="77777777" w:rsidR="005308F4" w:rsidRDefault="005308F4">
      <w:pPr>
        <w:rPr>
          <w:szCs w:val="22"/>
        </w:rPr>
      </w:pPr>
    </w:p>
    <w:p w14:paraId="53447DBD" w14:textId="77777777" w:rsidR="005308F4" w:rsidRDefault="005308F4">
      <w:pPr>
        <w:rPr>
          <w:szCs w:val="22"/>
        </w:rPr>
      </w:pPr>
    </w:p>
    <w:p w14:paraId="53447DBE" w14:textId="77777777" w:rsidR="005308F4" w:rsidRDefault="005053BA">
      <w:pPr>
        <w:keepNext/>
        <w:ind w:left="567" w:hanging="567"/>
        <w:rPr>
          <w:szCs w:val="22"/>
        </w:rPr>
      </w:pPr>
      <w:r>
        <w:rPr>
          <w:b/>
          <w:bCs/>
          <w:szCs w:val="22"/>
        </w:rPr>
        <w:t>1.</w:t>
      </w:r>
      <w:r>
        <w:rPr>
          <w:b/>
          <w:bCs/>
          <w:szCs w:val="22"/>
        </w:rPr>
        <w:tab/>
        <w:t>Τι είναι το Metalyse και ποια είναι η χρήση του</w:t>
      </w:r>
    </w:p>
    <w:p w14:paraId="53447DBF" w14:textId="77777777" w:rsidR="005308F4" w:rsidRDefault="005308F4">
      <w:pPr>
        <w:pStyle w:val="BodyText"/>
        <w:keepNext/>
        <w:widowControl w:val="0"/>
        <w:spacing w:line="240" w:lineRule="auto"/>
        <w:rPr>
          <w:b w:val="0"/>
          <w:i w:val="0"/>
          <w:szCs w:val="22"/>
          <w:lang w:val="el-GR"/>
        </w:rPr>
      </w:pPr>
    </w:p>
    <w:p w14:paraId="53447DC0" w14:textId="77777777" w:rsidR="005308F4" w:rsidRDefault="005053BA">
      <w:pPr>
        <w:pStyle w:val="BodyText"/>
        <w:widowControl w:val="0"/>
        <w:spacing w:line="240" w:lineRule="auto"/>
        <w:rPr>
          <w:szCs w:val="22"/>
          <w:lang w:val="el-GR"/>
        </w:rPr>
      </w:pPr>
      <w:r>
        <w:rPr>
          <w:b w:val="0"/>
          <w:i w:val="0"/>
          <w:szCs w:val="22"/>
          <w:lang w:val="el-GR"/>
        </w:rPr>
        <w:t>Το Metalyse είναι κόνις για ενέσιμο διάλυμα.</w:t>
      </w:r>
    </w:p>
    <w:p w14:paraId="53447DC1" w14:textId="77777777" w:rsidR="005308F4" w:rsidRDefault="005308F4">
      <w:pPr>
        <w:rPr>
          <w:szCs w:val="22"/>
        </w:rPr>
      </w:pPr>
    </w:p>
    <w:p w14:paraId="53447DC2" w14:textId="77777777" w:rsidR="005308F4" w:rsidRDefault="005053BA">
      <w:pPr>
        <w:rPr>
          <w:szCs w:val="22"/>
        </w:rPr>
      </w:pPr>
      <w:r>
        <w:rPr>
          <w:szCs w:val="22"/>
        </w:rPr>
        <w:t>Το Metalyse ανήκει στην ομάδα φαρμάκων που ονομάζονται θρομβολυτικοί παράγοντες. Τα φάρμακα αυτά βοηθούν στη διάλυση των θρόμβων αίματος. Η τενεκτεπλάση είναι ένας ανασυνδυασμένος ινωδοεκλεκτικός ενεργοποιητής του πλασμινογόνου.</w:t>
      </w:r>
    </w:p>
    <w:p w14:paraId="53447DC3" w14:textId="77777777" w:rsidR="005308F4" w:rsidRDefault="005308F4">
      <w:pPr>
        <w:pStyle w:val="Endnotentext1"/>
        <w:widowControl w:val="0"/>
        <w:tabs>
          <w:tab w:val="clear" w:pos="567"/>
        </w:tabs>
        <w:rPr>
          <w:sz w:val="22"/>
          <w:szCs w:val="22"/>
          <w:lang w:val="el-GR"/>
        </w:rPr>
      </w:pPr>
    </w:p>
    <w:p w14:paraId="53447DC4" w14:textId="77777777" w:rsidR="005308F4" w:rsidRDefault="005053BA">
      <w:pPr>
        <w:rPr>
          <w:szCs w:val="22"/>
        </w:rPr>
      </w:pPr>
      <w:r>
        <w:rPr>
          <w:szCs w:val="22"/>
        </w:rPr>
        <w:t>Το Metalyse χρησιμοποιείται σε ενήλικες για τη θεραπεία εγκεφαλικού επεισοδίου που προκαλείται από θρόμβο αίματος σε αρτηρία του εγκεφάλου (οξύ ισχαιμικό εγκεφαλικό επεισόδιο), όταν έχει περάσει λιγότερο από 4,5 ώρες από τον τελευταίο γνωστό χρόνο χωρίς τα συμπτώματα του τρέχοντος εγκεφαλικού επεισοδίου σας.</w:t>
      </w:r>
    </w:p>
    <w:p w14:paraId="53447DC5" w14:textId="77777777" w:rsidR="005308F4" w:rsidRDefault="005308F4">
      <w:pPr>
        <w:rPr>
          <w:szCs w:val="22"/>
        </w:rPr>
      </w:pPr>
    </w:p>
    <w:p w14:paraId="53447DC6" w14:textId="77777777" w:rsidR="005308F4" w:rsidRDefault="005308F4">
      <w:pPr>
        <w:rPr>
          <w:szCs w:val="22"/>
        </w:rPr>
      </w:pPr>
    </w:p>
    <w:p w14:paraId="53447DC7" w14:textId="77777777" w:rsidR="005308F4" w:rsidRDefault="005053BA">
      <w:pPr>
        <w:keepNext/>
        <w:ind w:left="567" w:hanging="567"/>
        <w:rPr>
          <w:szCs w:val="22"/>
        </w:rPr>
      </w:pPr>
      <w:r>
        <w:rPr>
          <w:b/>
          <w:bCs/>
          <w:szCs w:val="22"/>
        </w:rPr>
        <w:t>2.</w:t>
      </w:r>
      <w:r>
        <w:rPr>
          <w:b/>
          <w:bCs/>
          <w:szCs w:val="22"/>
        </w:rPr>
        <w:tab/>
        <w:t>Τι πρέπει να γνωρίζετε πριν λάβετε το Metalyse</w:t>
      </w:r>
    </w:p>
    <w:p w14:paraId="53447DC8" w14:textId="77777777" w:rsidR="005308F4" w:rsidRDefault="005308F4">
      <w:pPr>
        <w:keepNext/>
        <w:rPr>
          <w:szCs w:val="22"/>
        </w:rPr>
      </w:pPr>
    </w:p>
    <w:p w14:paraId="53447DC9" w14:textId="77777777" w:rsidR="005308F4" w:rsidRDefault="005053BA">
      <w:pPr>
        <w:keepNext/>
        <w:rPr>
          <w:b/>
          <w:szCs w:val="22"/>
        </w:rPr>
      </w:pPr>
      <w:r>
        <w:rPr>
          <w:b/>
          <w:bCs/>
          <w:szCs w:val="22"/>
        </w:rPr>
        <w:t>Tο Metalyse δεν θα συνταγογραφείται και δεν θα δίνεται από τον γιατρό σας</w:t>
      </w:r>
    </w:p>
    <w:p w14:paraId="53447DCA" w14:textId="77777777" w:rsidR="005308F4" w:rsidRDefault="005308F4">
      <w:pPr>
        <w:keepNext/>
        <w:rPr>
          <w:szCs w:val="22"/>
        </w:rPr>
      </w:pPr>
    </w:p>
    <w:p w14:paraId="53447DCB" w14:textId="77777777" w:rsidR="005308F4" w:rsidRDefault="005053BA">
      <w:pPr>
        <w:pStyle w:val="BodyText"/>
        <w:widowControl w:val="0"/>
        <w:numPr>
          <w:ilvl w:val="0"/>
          <w:numId w:val="30"/>
        </w:numPr>
        <w:tabs>
          <w:tab w:val="clear" w:pos="567"/>
        </w:tabs>
        <w:suppressAutoHyphens/>
        <w:spacing w:line="240" w:lineRule="auto"/>
        <w:ind w:left="567" w:hanging="567"/>
        <w:rPr>
          <w:szCs w:val="22"/>
          <w:lang w:val="el-GR"/>
        </w:rPr>
      </w:pPr>
      <w:r>
        <w:rPr>
          <w:b w:val="0"/>
          <w:i w:val="0"/>
          <w:szCs w:val="22"/>
          <w:lang w:val="el-GR"/>
        </w:rPr>
        <w:t>εάν είχατε εμφανίσει στο παρελθόν μια ξαφνική απειλητική για τη ζωή αλλεργική αντίδραση (σοβαρή υπερευαισθησία) στην τενεκτεπλάση, σε οποιοδήποτε άλλο από τα συστατικά αυτού του φαρμάκου (αναφέρονται στην παράγραφο 6) ή στη γενταμυκίνη (ένα ίχνος υπολείμματος από τη διαδικασία παρασκευής). Εάν παρόλ’ αυτά η θεραπεία με Metalyse κρίνεται απαραίτητη, μέσα για ανάνηψη θα πρέπει να είναι άμεσα διαθέσιμα σε περίπτωση ανάγκης.</w:t>
      </w:r>
    </w:p>
    <w:p w14:paraId="53447DCC" w14:textId="77777777" w:rsidR="005308F4" w:rsidRDefault="005308F4">
      <w:pPr>
        <w:pStyle w:val="BodyText"/>
        <w:widowControl w:val="0"/>
        <w:spacing w:line="240" w:lineRule="auto"/>
        <w:rPr>
          <w:b w:val="0"/>
          <w:i w:val="0"/>
          <w:szCs w:val="22"/>
          <w:lang w:val="el-GR"/>
        </w:rPr>
      </w:pPr>
    </w:p>
    <w:p w14:paraId="53447DCD" w14:textId="77777777" w:rsidR="005308F4" w:rsidRDefault="005053BA">
      <w:pPr>
        <w:pStyle w:val="BodyText"/>
        <w:keepNext/>
        <w:widowControl w:val="0"/>
        <w:numPr>
          <w:ilvl w:val="0"/>
          <w:numId w:val="30"/>
        </w:numPr>
        <w:tabs>
          <w:tab w:val="clear" w:pos="567"/>
        </w:tabs>
        <w:suppressAutoHyphens/>
        <w:spacing w:line="240" w:lineRule="auto"/>
        <w:ind w:left="567" w:hanging="567"/>
        <w:rPr>
          <w:szCs w:val="22"/>
          <w:lang w:val="el-GR"/>
        </w:rPr>
      </w:pPr>
      <w:r>
        <w:rPr>
          <w:b w:val="0"/>
          <w:i w:val="0"/>
          <w:szCs w:val="22"/>
          <w:lang w:val="el-GR"/>
        </w:rPr>
        <w:t>αν έχετε ή είχατε προσφάτως ασθένεια η οποία αυξάνει την πιθανότητα να αιμορραγήσετε, (αιμορραγία) και:</w:t>
      </w:r>
    </w:p>
    <w:p w14:paraId="53447DCE" w14:textId="77777777" w:rsidR="005308F4" w:rsidRDefault="005308F4">
      <w:pPr>
        <w:keepNext/>
        <w:rPr>
          <w:szCs w:val="22"/>
        </w:rPr>
      </w:pPr>
    </w:p>
    <w:p w14:paraId="53447DCF" w14:textId="77777777" w:rsidR="005308F4" w:rsidRDefault="005053BA">
      <w:pPr>
        <w:numPr>
          <w:ilvl w:val="0"/>
          <w:numId w:val="33"/>
        </w:numPr>
        <w:suppressAutoHyphens/>
        <w:ind w:left="1134" w:hanging="567"/>
        <w:rPr>
          <w:szCs w:val="22"/>
        </w:rPr>
      </w:pPr>
      <w:r>
        <w:rPr>
          <w:szCs w:val="22"/>
        </w:rPr>
        <w:t>διαταραχές πηκτικότητας ή αιμορραγική διάθεση·</w:t>
      </w:r>
    </w:p>
    <w:p w14:paraId="53447DD0" w14:textId="77777777" w:rsidR="005308F4" w:rsidRDefault="005053BA">
      <w:pPr>
        <w:numPr>
          <w:ilvl w:val="0"/>
          <w:numId w:val="34"/>
        </w:numPr>
        <w:suppressAutoHyphens/>
        <w:ind w:left="1134" w:hanging="567"/>
        <w:rPr>
          <w:szCs w:val="22"/>
        </w:rPr>
      </w:pPr>
      <w:r>
        <w:rPr>
          <w:szCs w:val="22"/>
        </w:rPr>
        <w:t>πολύ υψηλή, μη ελεγχόμενη αρτηριακή πίεση·</w:t>
      </w:r>
    </w:p>
    <w:p w14:paraId="53447DD1" w14:textId="77777777" w:rsidR="005308F4" w:rsidRDefault="005053BA">
      <w:pPr>
        <w:numPr>
          <w:ilvl w:val="0"/>
          <w:numId w:val="43"/>
        </w:numPr>
        <w:ind w:left="1134" w:hanging="567"/>
        <w:rPr>
          <w:szCs w:val="22"/>
        </w:rPr>
      </w:pPr>
      <w:r>
        <w:rPr>
          <w:szCs w:val="22"/>
        </w:rPr>
        <w:t>κρανιοεγκεφαλική κάκωση·</w:t>
      </w:r>
    </w:p>
    <w:p w14:paraId="53447DD2" w14:textId="77777777" w:rsidR="005308F4" w:rsidRDefault="005053BA">
      <w:pPr>
        <w:numPr>
          <w:ilvl w:val="0"/>
          <w:numId w:val="35"/>
        </w:numPr>
        <w:suppressAutoHyphens/>
        <w:ind w:left="1134" w:hanging="567"/>
        <w:rPr>
          <w:szCs w:val="22"/>
        </w:rPr>
      </w:pPr>
      <w:r>
        <w:rPr>
          <w:szCs w:val="22"/>
        </w:rPr>
        <w:t>φλεγμονή του στρώματος γύρω από την καρδιά (περικαρδίτιδα)</w:t>
      </w:r>
      <w:r>
        <w:rPr>
          <w:rFonts w:eastAsia="Symbol"/>
          <w:szCs w:val="22"/>
        </w:rPr>
        <w:sym w:font="Symbol" w:char="F0D7"/>
      </w:r>
      <w:r>
        <w:rPr>
          <w:szCs w:val="22"/>
        </w:rPr>
        <w:t xml:space="preserve"> φλεγμονή ή λοίμωξη των καρδιακών βαλβίδων (ενδοκαρδίτιδα)·</w:t>
      </w:r>
    </w:p>
    <w:p w14:paraId="53447DD3" w14:textId="77777777" w:rsidR="005308F4" w:rsidRDefault="005053BA">
      <w:pPr>
        <w:numPr>
          <w:ilvl w:val="0"/>
          <w:numId w:val="36"/>
        </w:numPr>
        <w:suppressAutoHyphens/>
        <w:ind w:left="1134" w:hanging="567"/>
        <w:rPr>
          <w:szCs w:val="22"/>
        </w:rPr>
      </w:pPr>
      <w:r>
        <w:rPr>
          <w:szCs w:val="22"/>
        </w:rPr>
        <w:t>βαριά ηπατική νόσο·</w:t>
      </w:r>
    </w:p>
    <w:p w14:paraId="53447DD4" w14:textId="77777777" w:rsidR="005308F4" w:rsidRDefault="005053BA">
      <w:pPr>
        <w:numPr>
          <w:ilvl w:val="0"/>
          <w:numId w:val="37"/>
        </w:numPr>
        <w:suppressAutoHyphens/>
        <w:ind w:left="1134" w:hanging="567"/>
        <w:rPr>
          <w:szCs w:val="22"/>
        </w:rPr>
      </w:pPr>
      <w:r>
        <w:rPr>
          <w:szCs w:val="22"/>
        </w:rPr>
        <w:t>κιρσώδεις φλέβες στον οισοφάγο (οισοφαγικοί κιρσοί)·</w:t>
      </w:r>
    </w:p>
    <w:p w14:paraId="53447DD5" w14:textId="77777777" w:rsidR="005308F4" w:rsidRDefault="005053BA">
      <w:pPr>
        <w:numPr>
          <w:ilvl w:val="0"/>
          <w:numId w:val="38"/>
        </w:numPr>
        <w:suppressAutoHyphens/>
        <w:ind w:left="1134" w:hanging="567"/>
        <w:rPr>
          <w:szCs w:val="22"/>
        </w:rPr>
      </w:pPr>
      <w:ins w:id="402" w:author="translator" w:date="2025-02-02T21:15:00Z">
        <w:r>
          <w:rPr>
            <w:rFonts w:asciiTheme="majorBidi" w:hAnsiTheme="majorBidi" w:cstheme="majorBidi"/>
            <w:szCs w:val="22"/>
          </w:rPr>
          <w:lastRenderedPageBreak/>
          <w:t>γαστρικό έλκος ή έλκη στο έντερο</w:t>
        </w:r>
      </w:ins>
      <w:del w:id="403" w:author="translator" w:date="2025-02-02T21:15:00Z">
        <w:r>
          <w:rPr>
            <w:szCs w:val="22"/>
          </w:rPr>
          <w:delText>έλκος στομάχου (πεπτικό έλκος)</w:delText>
        </w:r>
      </w:del>
      <w:r>
        <w:rPr>
          <w:szCs w:val="22"/>
        </w:rPr>
        <w:t>·</w:t>
      </w:r>
    </w:p>
    <w:p w14:paraId="53447DD6" w14:textId="77777777" w:rsidR="005308F4" w:rsidRDefault="005053BA">
      <w:pPr>
        <w:numPr>
          <w:ilvl w:val="0"/>
          <w:numId w:val="39"/>
        </w:numPr>
        <w:suppressAutoHyphens/>
        <w:ind w:left="1134" w:hanging="567"/>
        <w:rPr>
          <w:szCs w:val="22"/>
        </w:rPr>
      </w:pPr>
      <w:r>
        <w:rPr>
          <w:szCs w:val="22"/>
        </w:rPr>
        <w:t>δυσπλασίες των αγγείων του αίματος (π.χ. ανεύρυσμα)·</w:t>
      </w:r>
    </w:p>
    <w:p w14:paraId="53447DD7" w14:textId="77777777" w:rsidR="005308F4" w:rsidRDefault="005053BA">
      <w:pPr>
        <w:numPr>
          <w:ilvl w:val="0"/>
          <w:numId w:val="40"/>
        </w:numPr>
        <w:suppressAutoHyphens/>
        <w:ind w:left="1134" w:hanging="567"/>
        <w:rPr>
          <w:szCs w:val="22"/>
        </w:rPr>
      </w:pPr>
      <w:r>
        <w:rPr>
          <w:szCs w:val="22"/>
        </w:rPr>
        <w:t>ορισμένα νεοπλάσματα·</w:t>
      </w:r>
    </w:p>
    <w:p w14:paraId="53447DD8" w14:textId="77777777" w:rsidR="005308F4" w:rsidRDefault="005053BA">
      <w:pPr>
        <w:numPr>
          <w:ilvl w:val="0"/>
          <w:numId w:val="41"/>
        </w:numPr>
        <w:suppressAutoHyphens/>
        <w:ind w:left="1134" w:hanging="567"/>
        <w:rPr>
          <w:szCs w:val="22"/>
        </w:rPr>
      </w:pPr>
      <w:r>
        <w:rPr>
          <w:szCs w:val="22"/>
        </w:rPr>
        <w:t>αιμορραγία μέσα στον εγκέφαλο ή το κρανίο·</w:t>
      </w:r>
    </w:p>
    <w:p w14:paraId="53447DD9" w14:textId="77777777" w:rsidR="005308F4" w:rsidRDefault="005308F4">
      <w:pPr>
        <w:pStyle w:val="Endnotentext1"/>
        <w:widowControl w:val="0"/>
        <w:tabs>
          <w:tab w:val="clear" w:pos="567"/>
        </w:tabs>
        <w:rPr>
          <w:sz w:val="22"/>
          <w:szCs w:val="22"/>
          <w:lang w:val="el-GR"/>
        </w:rPr>
      </w:pPr>
    </w:p>
    <w:p w14:paraId="53447DDA" w14:textId="77777777" w:rsidR="005308F4" w:rsidRDefault="005053BA">
      <w:pPr>
        <w:numPr>
          <w:ilvl w:val="0"/>
          <w:numId w:val="30"/>
        </w:numPr>
        <w:suppressAutoHyphens/>
        <w:ind w:left="567" w:hanging="567"/>
        <w:rPr>
          <w:szCs w:val="22"/>
        </w:rPr>
      </w:pPr>
      <w:r>
        <w:rPr>
          <w:szCs w:val="22"/>
        </w:rPr>
        <w:t>αν παίρνετε δισκία/καψάκια για να μην πήξει το αίμα (αντιπηκτικά), εκτός εάν η κατάλληλη δοκιμασία επιβεβαιώσει ότι δεν υπάρχει κλινικά σχετική δραστικότητα του εν λόγω φαρμάκου·</w:t>
      </w:r>
    </w:p>
    <w:p w14:paraId="53447DDB" w14:textId="77777777" w:rsidR="005308F4" w:rsidRDefault="005053BA">
      <w:pPr>
        <w:numPr>
          <w:ilvl w:val="0"/>
          <w:numId w:val="44"/>
        </w:numPr>
        <w:rPr>
          <w:szCs w:val="22"/>
        </w:rPr>
      </w:pPr>
      <w:r>
        <w:rPr>
          <w:szCs w:val="22"/>
        </w:rPr>
        <w:t>αν έχετε ένα πολύ σοβαρό εγκεφαλικό επεισόδιο·</w:t>
      </w:r>
    </w:p>
    <w:p w14:paraId="53447DDC" w14:textId="77777777" w:rsidR="005308F4" w:rsidRDefault="005053BA">
      <w:pPr>
        <w:numPr>
          <w:ilvl w:val="0"/>
          <w:numId w:val="44"/>
        </w:numPr>
        <w:rPr>
          <w:szCs w:val="22"/>
        </w:rPr>
      </w:pPr>
      <w:r>
        <w:rPr>
          <w:szCs w:val="22"/>
        </w:rPr>
        <w:t>αν το εγκεφαλικό σας επεισόδιο προκαλεί μόνο ήσσονος σημασίας συμπτώματα·</w:t>
      </w:r>
    </w:p>
    <w:p w14:paraId="53447DDD" w14:textId="77777777" w:rsidR="005308F4" w:rsidRDefault="005053BA">
      <w:pPr>
        <w:numPr>
          <w:ilvl w:val="0"/>
          <w:numId w:val="44"/>
        </w:numPr>
        <w:rPr>
          <w:szCs w:val="22"/>
        </w:rPr>
      </w:pPr>
      <w:r>
        <w:rPr>
          <w:szCs w:val="22"/>
        </w:rPr>
        <w:t>αν τα συμπτώματα του εγκεφαλικού σας επεισοδίου βελτιώνονται γρήγορα πριν από τη λήψη του Metalyse·</w:t>
      </w:r>
    </w:p>
    <w:p w14:paraId="53447DDE" w14:textId="77777777" w:rsidR="005308F4" w:rsidRDefault="005053BA">
      <w:pPr>
        <w:numPr>
          <w:ilvl w:val="0"/>
          <w:numId w:val="44"/>
        </w:numPr>
        <w:rPr>
          <w:del w:id="404" w:author="translator 1" w:date="2025-06-18T01:30:00Z"/>
          <w:szCs w:val="22"/>
        </w:rPr>
      </w:pPr>
      <w:del w:id="405" w:author="translator 1" w:date="2025-06-18T01:30:00Z">
        <w:r>
          <w:rPr>
            <w:szCs w:val="22"/>
          </w:rPr>
          <w:delText>αν τα συμπτώματα του εγκεφαλικού σας επεισοδίου άρχισαν πριν από περισσότερο από 4,5 ώρες ή εάν είναι πιθανό τα συμπτώματα να άρχισαν πριν από περισσότερο από 4,5 ώρες, επειδή δεν γνωρίζετε πότε άρχισαν·</w:delText>
        </w:r>
      </w:del>
    </w:p>
    <w:p w14:paraId="53447DDF" w14:textId="77777777" w:rsidR="005308F4" w:rsidRDefault="005053BA">
      <w:pPr>
        <w:numPr>
          <w:ilvl w:val="0"/>
          <w:numId w:val="44"/>
        </w:numPr>
        <w:rPr>
          <w:del w:id="406" w:author="translator" w:date="2025-02-02T21:15:00Z"/>
          <w:szCs w:val="22"/>
        </w:rPr>
      </w:pPr>
      <w:del w:id="407" w:author="translator" w:date="2025-02-02T21:15:00Z">
        <w:r>
          <w:rPr>
            <w:szCs w:val="22"/>
          </w:rPr>
          <w:delText>αν είχατε κράμπες (σπασμούς) όταν ξεκίνησε το εγκεφαλικό σας επεισόδιο·</w:delText>
        </w:r>
      </w:del>
    </w:p>
    <w:p w14:paraId="53447DE0" w14:textId="77777777" w:rsidR="005308F4" w:rsidRDefault="005053BA">
      <w:pPr>
        <w:numPr>
          <w:ilvl w:val="0"/>
          <w:numId w:val="44"/>
        </w:numPr>
        <w:rPr>
          <w:szCs w:val="22"/>
        </w:rPr>
      </w:pPr>
      <w:r>
        <w:rPr>
          <w:szCs w:val="22"/>
        </w:rPr>
        <w:t>αν ο χρόνος θρομβοπλαστίνης σας (μια εξέταση αίματος για να διαπιστωθεί πόσο καλά πήζει το αίμα σας) είναι μη φυσιολογικός. Αυτή η εξέταση μπορεί να είναι μη φυσιολογική εάν έχετε λάβει ηπαρίνη (ένα φάρμακο που χρησιμοποιείται για να μην πήξει το αίμα) εντός των προηγούμενων 48 ωρών·</w:t>
      </w:r>
    </w:p>
    <w:p w14:paraId="53447DE1" w14:textId="77777777" w:rsidR="005308F4" w:rsidRDefault="005053BA">
      <w:pPr>
        <w:numPr>
          <w:ilvl w:val="0"/>
          <w:numId w:val="44"/>
        </w:numPr>
        <w:rPr>
          <w:szCs w:val="22"/>
        </w:rPr>
      </w:pPr>
      <w:r>
        <w:rPr>
          <w:szCs w:val="22"/>
        </w:rPr>
        <w:t>εάν είστε διαβητικός και είχατε ποτέ στο παρελθόν εγκεφαλικό επεισόδιο·</w:t>
      </w:r>
    </w:p>
    <w:p w14:paraId="53447DE2" w14:textId="77777777" w:rsidR="005308F4" w:rsidRDefault="005053BA">
      <w:pPr>
        <w:numPr>
          <w:ilvl w:val="0"/>
          <w:numId w:val="44"/>
        </w:numPr>
        <w:rPr>
          <w:szCs w:val="22"/>
        </w:rPr>
      </w:pPr>
      <w:r>
        <w:rPr>
          <w:szCs w:val="22"/>
        </w:rPr>
        <w:t>εάν έχετε υποστεί εγκεφαλικό επεισόδιο εντός των τελευταίων τριών μηνών·</w:t>
      </w:r>
    </w:p>
    <w:p w14:paraId="53447DE3" w14:textId="77777777" w:rsidR="005308F4" w:rsidRDefault="005053BA">
      <w:pPr>
        <w:numPr>
          <w:ilvl w:val="0"/>
          <w:numId w:val="44"/>
        </w:numPr>
        <w:rPr>
          <w:szCs w:val="22"/>
        </w:rPr>
      </w:pPr>
      <w:r>
        <w:rPr>
          <w:szCs w:val="22"/>
        </w:rPr>
        <w:t>αν ο αριθμός των αιμοπεταλίων (θρομβοκυττάρων) στο αίμα σας είναι πολύ χαμηλός·</w:t>
      </w:r>
    </w:p>
    <w:p w14:paraId="53447DE4" w14:textId="77777777" w:rsidR="005308F4" w:rsidRDefault="005053BA">
      <w:pPr>
        <w:numPr>
          <w:ilvl w:val="0"/>
          <w:numId w:val="44"/>
        </w:numPr>
        <w:rPr>
          <w:szCs w:val="22"/>
        </w:rPr>
      </w:pPr>
      <w:r>
        <w:rPr>
          <w:szCs w:val="22"/>
        </w:rPr>
        <w:t>αν έχετε πολύ υψηλή αρτηριακή πίεση (πάνω από 185/110), η οποία μπορεί να μειωθεί μόνο με ένεση φαρμάκων·</w:t>
      </w:r>
    </w:p>
    <w:p w14:paraId="53447DE5" w14:textId="77777777" w:rsidR="005308F4" w:rsidRDefault="005053BA">
      <w:pPr>
        <w:numPr>
          <w:ilvl w:val="0"/>
          <w:numId w:val="44"/>
        </w:numPr>
        <w:rPr>
          <w:szCs w:val="22"/>
        </w:rPr>
      </w:pPr>
      <w:bookmarkStart w:id="408" w:name="_Hlk201314606"/>
      <w:r>
        <w:rPr>
          <w:szCs w:val="22"/>
        </w:rPr>
        <w:t>αν η ποσότητα σακχάρου (γλυκόζης) στο αίμα σας είναι πολύ χαμηλή (κάτω από 50 mg/dl) ή πολύ υψηλή (πάνω από 400 mg/dl)·</w:t>
      </w:r>
    </w:p>
    <w:bookmarkEnd w:id="408"/>
    <w:p w14:paraId="53447DE6" w14:textId="77777777" w:rsidR="005308F4" w:rsidRDefault="005053BA">
      <w:pPr>
        <w:pStyle w:val="ListParagraph"/>
        <w:widowControl/>
        <w:numPr>
          <w:ilvl w:val="0"/>
          <w:numId w:val="44"/>
        </w:numPr>
        <w:rPr>
          <w:szCs w:val="22"/>
        </w:rPr>
      </w:pPr>
      <w:r>
        <w:rPr>
          <w:szCs w:val="22"/>
        </w:rPr>
        <w:t>αν κάνατε πρόσφατα σοβαρή εγχείρηση, συμπεριλαμβανομένων των εγκεφαλικών ή νωτιαίων χειρουργικών επεμβάσεων·</w:t>
      </w:r>
    </w:p>
    <w:p w14:paraId="53447DE7" w14:textId="77777777" w:rsidR="005308F4" w:rsidRDefault="005053BA">
      <w:pPr>
        <w:pStyle w:val="ListParagraph"/>
        <w:widowControl/>
        <w:numPr>
          <w:ilvl w:val="0"/>
          <w:numId w:val="44"/>
        </w:numPr>
        <w:rPr>
          <w:szCs w:val="22"/>
        </w:rPr>
      </w:pPr>
      <w:r>
        <w:rPr>
          <w:szCs w:val="22"/>
        </w:rPr>
        <w:t>αν κάνατε πρόσφατα βιοψία (διαδικασία λήψης δείγματος ιστού)·</w:t>
      </w:r>
    </w:p>
    <w:p w14:paraId="53447DE8" w14:textId="77777777" w:rsidR="005308F4" w:rsidRDefault="005053BA">
      <w:pPr>
        <w:numPr>
          <w:ilvl w:val="0"/>
          <w:numId w:val="30"/>
        </w:numPr>
        <w:suppressAutoHyphens/>
        <w:ind w:left="567" w:hanging="567"/>
        <w:rPr>
          <w:del w:id="409" w:author="translator" w:date="2025-02-02T21:16:00Z"/>
          <w:szCs w:val="22"/>
        </w:rPr>
      </w:pPr>
      <w:del w:id="410" w:author="translator" w:date="2025-02-02T21:16:00Z">
        <w:r>
          <w:rPr>
            <w:szCs w:val="22"/>
          </w:rPr>
          <w:delText>αν σας εφαρμόστηκε καρδιοπνευμονική ανάνηψη (μαλάξεις θώρακος) με διάρκεια άνω των 2 λεπτών, εντός των δύο τελευταίων εβδομάδων·</w:delText>
        </w:r>
      </w:del>
    </w:p>
    <w:p w14:paraId="53447DE9" w14:textId="77777777" w:rsidR="005308F4" w:rsidRDefault="005053BA">
      <w:pPr>
        <w:numPr>
          <w:ilvl w:val="0"/>
          <w:numId w:val="30"/>
        </w:numPr>
        <w:suppressAutoHyphens/>
        <w:ind w:left="567" w:hanging="567"/>
        <w:rPr>
          <w:szCs w:val="22"/>
        </w:rPr>
      </w:pPr>
      <w:r>
        <w:rPr>
          <w:szCs w:val="22"/>
        </w:rPr>
        <w:t>αν έχετε φλεγμονή στο πάγκρεας (παγκρεατίτιδα)</w:t>
      </w:r>
      <w:r>
        <w:rPr>
          <w:rFonts w:eastAsia="Symbol"/>
          <w:szCs w:val="22"/>
        </w:rPr>
        <w:t>.</w:t>
      </w:r>
    </w:p>
    <w:p w14:paraId="53447DEA" w14:textId="77777777" w:rsidR="005308F4" w:rsidRDefault="005308F4">
      <w:pPr>
        <w:rPr>
          <w:szCs w:val="22"/>
        </w:rPr>
      </w:pPr>
    </w:p>
    <w:p w14:paraId="53447DEB" w14:textId="77777777" w:rsidR="005308F4" w:rsidRDefault="005053BA">
      <w:pPr>
        <w:keepNext/>
        <w:rPr>
          <w:b/>
          <w:szCs w:val="22"/>
        </w:rPr>
      </w:pPr>
      <w:r>
        <w:rPr>
          <w:b/>
          <w:bCs/>
          <w:szCs w:val="22"/>
        </w:rPr>
        <w:t>Προειδοποιήσεις και προφυλάξεις</w:t>
      </w:r>
    </w:p>
    <w:p w14:paraId="53447DEC" w14:textId="77777777" w:rsidR="005308F4" w:rsidRDefault="005308F4">
      <w:pPr>
        <w:keepNext/>
        <w:rPr>
          <w:szCs w:val="22"/>
        </w:rPr>
      </w:pPr>
    </w:p>
    <w:p w14:paraId="53447DED" w14:textId="77777777" w:rsidR="005308F4" w:rsidRDefault="005053BA">
      <w:pPr>
        <w:keepNext/>
        <w:rPr>
          <w:b/>
          <w:szCs w:val="22"/>
        </w:rPr>
      </w:pPr>
      <w:r>
        <w:rPr>
          <w:b/>
          <w:bCs/>
          <w:szCs w:val="22"/>
        </w:rPr>
        <w:t>Ο γιατρός σας θα προσέξει ιδιαιτέρως με το Metalyse</w:t>
      </w:r>
    </w:p>
    <w:p w14:paraId="53447DEE" w14:textId="77777777" w:rsidR="005308F4" w:rsidRDefault="005308F4">
      <w:pPr>
        <w:keepNext/>
        <w:rPr>
          <w:szCs w:val="22"/>
        </w:rPr>
      </w:pPr>
    </w:p>
    <w:p w14:paraId="53447DEF" w14:textId="77777777" w:rsidR="005308F4" w:rsidRDefault="005053BA">
      <w:pPr>
        <w:numPr>
          <w:ilvl w:val="0"/>
          <w:numId w:val="30"/>
        </w:numPr>
        <w:suppressAutoHyphens/>
        <w:ind w:left="567" w:hanging="567"/>
        <w:rPr>
          <w:szCs w:val="22"/>
        </w:rPr>
      </w:pPr>
      <w:r>
        <w:rPr>
          <w:szCs w:val="22"/>
        </w:rPr>
        <w:t>αν είχατε οποιαδήποτε αλλεργική αντίδραση άλλη εκτός από μια ξαφνική απειλητική για τη ζωή αλλεργική αντίδραση (σοβαρή υπερευαισθησία) στην τενεκτεπλάση, σε οποιοδήποτε άλλο από τα συστατικά αυτού του φαρμάκου (αναφέρονται στην παράγραφο 6) ή στη γενταμυκίνη (ένα ίχνος υπολείμματος από τη διαδικασία παρασκευής)·</w:t>
      </w:r>
    </w:p>
    <w:p w14:paraId="53447DF0" w14:textId="77777777" w:rsidR="005308F4" w:rsidRDefault="005053BA">
      <w:pPr>
        <w:numPr>
          <w:ilvl w:val="0"/>
          <w:numId w:val="30"/>
        </w:numPr>
        <w:suppressAutoHyphens/>
        <w:ind w:left="567" w:hanging="567"/>
        <w:rPr>
          <w:szCs w:val="22"/>
        </w:rPr>
      </w:pPr>
      <w:r>
        <w:rPr>
          <w:szCs w:val="22"/>
        </w:rPr>
        <w:t>αν έχετε ή είχατε προσφάτως οποιεσδήποτε άλλες καταστάσεις οι οποίες αυξάνουν την πιθανότητα να αιμορραγήσετε, όπως:</w:t>
      </w:r>
    </w:p>
    <w:p w14:paraId="53447DF1" w14:textId="77777777" w:rsidR="005308F4" w:rsidRDefault="005053BA">
      <w:pPr>
        <w:numPr>
          <w:ilvl w:val="0"/>
          <w:numId w:val="32"/>
        </w:numPr>
        <w:suppressAutoHyphens/>
        <w:ind w:left="1134" w:hanging="567"/>
        <w:rPr>
          <w:szCs w:val="22"/>
        </w:rPr>
      </w:pPr>
      <w:r>
        <w:rPr>
          <w:szCs w:val="22"/>
        </w:rPr>
        <w:t>ενδομυική ένεση</w:t>
      </w:r>
    </w:p>
    <w:p w14:paraId="53447DF2" w14:textId="77777777" w:rsidR="005308F4" w:rsidRDefault="005053BA">
      <w:pPr>
        <w:numPr>
          <w:ilvl w:val="0"/>
          <w:numId w:val="32"/>
        </w:numPr>
        <w:suppressAutoHyphens/>
        <w:ind w:left="1134" w:hanging="567"/>
        <w:rPr>
          <w:szCs w:val="22"/>
        </w:rPr>
      </w:pPr>
      <w:r>
        <w:rPr>
          <w:szCs w:val="22"/>
        </w:rPr>
        <w:t>μικρό τραυματισμό, όπως παρακέντηση μεγάλων αγγείων</w:t>
      </w:r>
      <w:del w:id="411" w:author="translator" w:date="2025-02-02T21:16:00Z">
        <w:r>
          <w:rPr>
            <w:szCs w:val="22"/>
          </w:rPr>
          <w:delText xml:space="preserve"> ή εξωτερικές καρδιακές μαλάξεις</w:delText>
        </w:r>
      </w:del>
    </w:p>
    <w:p w14:paraId="53447DF3" w14:textId="77777777" w:rsidR="005308F4" w:rsidRDefault="005053BA">
      <w:pPr>
        <w:numPr>
          <w:ilvl w:val="0"/>
          <w:numId w:val="32"/>
        </w:numPr>
        <w:suppressAutoHyphens/>
        <w:ind w:left="1134" w:hanging="567"/>
        <w:rPr>
          <w:del w:id="412" w:author="translator" w:date="2025-02-02T21:16:00Z"/>
          <w:szCs w:val="22"/>
        </w:rPr>
      </w:pPr>
      <w:del w:id="413" w:author="translator" w:date="2025-02-02T21:16:00Z">
        <w:r>
          <w:rPr>
            <w:szCs w:val="22"/>
          </w:rPr>
          <w:delText>αν το σωματικό σας βάρος είναι κάτω των 60 kg·</w:delText>
        </w:r>
      </w:del>
    </w:p>
    <w:p w14:paraId="53447DF4" w14:textId="77777777" w:rsidR="005308F4" w:rsidRDefault="005053BA">
      <w:pPr>
        <w:numPr>
          <w:ilvl w:val="0"/>
          <w:numId w:val="30"/>
        </w:numPr>
        <w:suppressAutoHyphens/>
        <w:ind w:left="567" w:hanging="567"/>
        <w:rPr>
          <w:szCs w:val="22"/>
        </w:rPr>
      </w:pPr>
      <w:r>
        <w:rPr>
          <w:szCs w:val="22"/>
        </w:rPr>
        <w:t>αν η ηλικία σας είναι άνω των 80 ετών, μπορεί να έχετε χειρότερη έκβαση ανεξάρτητα από τη θεραπεία με το Metalyse.</w:t>
      </w:r>
    </w:p>
    <w:p w14:paraId="53447DF5" w14:textId="77777777" w:rsidR="005308F4" w:rsidRDefault="005053BA">
      <w:pPr>
        <w:ind w:left="567"/>
        <w:rPr>
          <w:szCs w:val="22"/>
        </w:rPr>
      </w:pPr>
      <w:r>
        <w:rPr>
          <w:szCs w:val="22"/>
        </w:rPr>
        <w:t>Ωστόσο, σε γενικές γραμμές, η σχέση οφέλους-κινδύνου του Metalyse σε ασθενείς άνω των 80 ετών είναι θετική και η ηλικία από μόνη της δεν αποτελεί εμπόδιο για τη θεραπεία με το Metalyse·</w:t>
      </w:r>
    </w:p>
    <w:p w14:paraId="53447DF6" w14:textId="77777777" w:rsidR="005308F4" w:rsidRDefault="005053BA">
      <w:pPr>
        <w:numPr>
          <w:ilvl w:val="0"/>
          <w:numId w:val="44"/>
        </w:numPr>
        <w:rPr>
          <w:ins w:id="414" w:author="translator" w:date="2025-02-02T21:18:00Z"/>
          <w:rFonts w:asciiTheme="majorBidi" w:hAnsiTheme="majorBidi" w:cstheme="majorBidi"/>
          <w:szCs w:val="22"/>
        </w:rPr>
      </w:pPr>
      <w:ins w:id="415" w:author="translator" w:date="2025-02-02T21:18:00Z">
        <w:r>
          <w:rPr>
            <w:rFonts w:asciiTheme="majorBidi" w:hAnsiTheme="majorBidi" w:cstheme="majorBidi"/>
            <w:szCs w:val="22"/>
          </w:rPr>
          <w:t>αν σας εφαρμόστηκε καρδιοπνευμονική ανάνηψη (μαλάξεις θώρακος) με διάρκεια άνω των 2 λεπτών·</w:t>
        </w:r>
      </w:ins>
    </w:p>
    <w:p w14:paraId="53447DF7" w14:textId="77777777" w:rsidR="005308F4" w:rsidRDefault="005053BA">
      <w:pPr>
        <w:pStyle w:val="ListParagraph"/>
        <w:numPr>
          <w:ilvl w:val="0"/>
          <w:numId w:val="44"/>
        </w:numPr>
        <w:ind w:left="567" w:hanging="567"/>
        <w:rPr>
          <w:ins w:id="416" w:author="translator" w:date="2025-02-02T21:18:00Z"/>
          <w:rFonts w:asciiTheme="majorBidi" w:hAnsiTheme="majorBidi" w:cstheme="majorBidi"/>
          <w:szCs w:val="22"/>
        </w:rPr>
      </w:pPr>
      <w:ins w:id="417" w:author="translator" w:date="2025-02-02T21:18:00Z">
        <w:r>
          <w:rPr>
            <w:rFonts w:asciiTheme="majorBidi" w:hAnsiTheme="majorBidi" w:cstheme="majorBidi"/>
            <w:szCs w:val="22"/>
          </w:rPr>
          <w:t>αν έχετε υποστεί ποτέ εγκεφαλικό επεισόδιο προκαλούμενο από θρόμβο αίματος σε αρτηρία του εγκεφάλου (ισχαιμικό εγκεφαλικό επεισόδιο)·</w:t>
        </w:r>
      </w:ins>
    </w:p>
    <w:p w14:paraId="53447DF8" w14:textId="77777777" w:rsidR="005308F4" w:rsidRDefault="005053BA">
      <w:pPr>
        <w:pStyle w:val="ListParagraph"/>
        <w:numPr>
          <w:ilvl w:val="0"/>
          <w:numId w:val="44"/>
        </w:numPr>
        <w:ind w:left="567" w:hanging="567"/>
        <w:rPr>
          <w:ins w:id="418" w:author="translator" w:date="2025-02-02T21:18:00Z"/>
          <w:rFonts w:asciiTheme="majorBidi" w:hAnsiTheme="majorBidi" w:cstheme="majorBidi"/>
          <w:szCs w:val="22"/>
        </w:rPr>
      </w:pPr>
      <w:ins w:id="419" w:author="translator" w:date="2025-02-02T21:18:00Z">
        <w:r>
          <w:rPr>
            <w:rFonts w:asciiTheme="majorBidi" w:hAnsiTheme="majorBidi" w:cstheme="majorBidi"/>
            <w:szCs w:val="22"/>
          </w:rPr>
          <w:lastRenderedPageBreak/>
          <w:t>αν έχετε βαλβιδοπάθεια (π.χ. στένωση μιτροειδούς) συνοδευόμενη από αρρυθμία (π.χ. κολπική μαρμαρυγή)·</w:t>
        </w:r>
      </w:ins>
    </w:p>
    <w:p w14:paraId="53447DF9" w14:textId="77777777" w:rsidR="005308F4" w:rsidRDefault="005053BA">
      <w:pPr>
        <w:pStyle w:val="ListParagraph"/>
        <w:widowControl/>
        <w:numPr>
          <w:ilvl w:val="0"/>
          <w:numId w:val="44"/>
        </w:numPr>
        <w:rPr>
          <w:ins w:id="420" w:author="translator" w:date="2025-02-02T21:18:00Z"/>
          <w:rFonts w:asciiTheme="majorBidi" w:hAnsiTheme="majorBidi" w:cstheme="majorBidi"/>
          <w:szCs w:val="22"/>
        </w:rPr>
      </w:pPr>
      <w:ins w:id="421" w:author="translator" w:date="2025-02-02T21:18:00Z">
        <w:r>
          <w:rPr>
            <w:rFonts w:asciiTheme="majorBidi" w:hAnsiTheme="majorBidi" w:cstheme="majorBidi"/>
            <w:szCs w:val="22"/>
          </w:rPr>
          <w:t>αν έχετε υψηλή αρτηριακή πίεση·</w:t>
        </w:r>
      </w:ins>
    </w:p>
    <w:p w14:paraId="53447DFA" w14:textId="77777777" w:rsidR="005308F4" w:rsidRDefault="005053BA">
      <w:pPr>
        <w:numPr>
          <w:ilvl w:val="0"/>
          <w:numId w:val="44"/>
        </w:numPr>
        <w:rPr>
          <w:ins w:id="422" w:author="translator" w:date="2025-02-02T21:18:00Z"/>
          <w:rFonts w:asciiTheme="majorBidi" w:hAnsiTheme="majorBidi" w:cstheme="majorBidi"/>
          <w:szCs w:val="22"/>
        </w:rPr>
      </w:pPr>
      <w:ins w:id="423" w:author="translator" w:date="2025-02-02T21:18:00Z">
        <w:r>
          <w:rPr>
            <w:rFonts w:asciiTheme="majorBidi" w:hAnsiTheme="majorBidi" w:cstheme="majorBidi"/>
            <w:szCs w:val="22"/>
          </w:rPr>
          <w:t>αν είχατε κράμπες (σπασμούς) όταν ξεκίνησε το εγκεφαλικό σας επεισόδιο·</w:t>
        </w:r>
      </w:ins>
    </w:p>
    <w:p w14:paraId="53447DFB" w14:textId="77777777" w:rsidR="005308F4" w:rsidRDefault="005053BA">
      <w:pPr>
        <w:numPr>
          <w:ilvl w:val="0"/>
          <w:numId w:val="44"/>
        </w:numPr>
        <w:rPr>
          <w:ins w:id="424" w:author="translator" w:date="2025-02-02T21:18:00Z"/>
          <w:rFonts w:asciiTheme="majorBidi" w:hAnsiTheme="majorBidi" w:cstheme="majorBidi"/>
          <w:szCs w:val="22"/>
        </w:rPr>
      </w:pPr>
      <w:ins w:id="425" w:author="translator" w:date="2025-02-02T21:18:00Z">
        <w:r>
          <w:rPr>
            <w:rFonts w:asciiTheme="majorBidi" w:hAnsiTheme="majorBidi" w:cstheme="majorBidi"/>
            <w:szCs w:val="22"/>
          </w:rPr>
          <w:t xml:space="preserve">αν είστε διαβητικός </w:t>
        </w:r>
      </w:ins>
    </w:p>
    <w:p w14:paraId="53447DFC" w14:textId="77777777" w:rsidR="005308F4" w:rsidRDefault="005053BA">
      <w:pPr>
        <w:pStyle w:val="ListParagraph"/>
        <w:numPr>
          <w:ilvl w:val="0"/>
          <w:numId w:val="44"/>
        </w:numPr>
        <w:ind w:left="567" w:hanging="567"/>
        <w:rPr>
          <w:ins w:id="426" w:author="translator" w:date="2025-02-02T21:18:00Z"/>
          <w:del w:id="427" w:author="translator 1" w:date="2025-06-16T11:34:00Z"/>
          <w:rFonts w:asciiTheme="majorBidi" w:hAnsiTheme="majorBidi" w:cstheme="majorBidi"/>
          <w:szCs w:val="22"/>
        </w:rPr>
      </w:pPr>
      <w:ins w:id="428" w:author="translator" w:date="2025-02-02T21:18:00Z">
        <w:del w:id="429" w:author="translator 1" w:date="2025-06-16T11:34:00Z">
          <w:r>
            <w:rPr>
              <w:rFonts w:asciiTheme="majorBidi" w:hAnsiTheme="majorBidi" w:cstheme="majorBidi"/>
              <w:szCs w:val="22"/>
            </w:rPr>
            <w:delText>αν η ποσότητα σακχάρου (γλυκόζης) στο αίμα σας είναι πολύ χαμηλή (κάτω από 50 mg/dl) ή πολύ υψηλή (πάνω από 400 mg/dl)·</w:delText>
          </w:r>
        </w:del>
      </w:ins>
    </w:p>
    <w:p w14:paraId="53447DFD" w14:textId="77777777" w:rsidR="005308F4" w:rsidRDefault="005053BA">
      <w:pPr>
        <w:pStyle w:val="ListParagraph"/>
        <w:numPr>
          <w:ilvl w:val="0"/>
          <w:numId w:val="30"/>
        </w:numPr>
        <w:suppressAutoHyphens/>
        <w:ind w:left="567" w:hanging="567"/>
        <w:rPr>
          <w:ins w:id="430" w:author="translator 1" w:date="2025-06-16T11:34:00Z"/>
          <w:szCs w:val="22"/>
        </w:rPr>
      </w:pPr>
      <w:ins w:id="431" w:author="translator 1" w:date="2025-06-16T12:13:00Z">
        <w:r>
          <w:rPr>
            <w:szCs w:val="22"/>
          </w:rPr>
          <w:t>α</w:t>
        </w:r>
      </w:ins>
      <w:ins w:id="432" w:author="translator 1" w:date="2025-06-16T11:35:00Z">
        <w:r>
          <w:rPr>
            <w:szCs w:val="22"/>
          </w:rPr>
          <w:t>ν τα σημεία του οξέος ισχαιμικού εγκεφαλικού επεισοδίου συνεχίζονται μετά την ομαλοποίηση της χαμηλής ποσότητας σακχάρου στο αίμα σας</w:t>
        </w:r>
      </w:ins>
      <w:ins w:id="433" w:author="translator 1" w:date="2025-06-18T01:33:00Z">
        <w:r>
          <w:rPr>
            <w:szCs w:val="22"/>
          </w:rPr>
          <w:t>, ο γιατρός σας μπορεί ακόμη να εξετάσει το ενδεχόμενο θρομβολυτικής θεραπείας</w:t>
        </w:r>
      </w:ins>
      <w:ins w:id="434" w:author="translator 1" w:date="2025-06-16T11:35:00Z">
        <w:r>
          <w:rPr>
            <w:rFonts w:asciiTheme="majorBidi" w:hAnsiTheme="majorBidi" w:cstheme="majorBidi"/>
            <w:szCs w:val="22"/>
          </w:rPr>
          <w:t xml:space="preserve"> </w:t>
        </w:r>
      </w:ins>
    </w:p>
    <w:p w14:paraId="53447DFE" w14:textId="77777777" w:rsidR="005308F4" w:rsidRDefault="005053BA">
      <w:pPr>
        <w:pStyle w:val="ListParagraph"/>
        <w:numPr>
          <w:ilvl w:val="0"/>
          <w:numId w:val="30"/>
        </w:numPr>
        <w:suppressAutoHyphens/>
        <w:ind w:left="567" w:hanging="567"/>
        <w:rPr>
          <w:szCs w:val="22"/>
        </w:rPr>
      </w:pPr>
      <w:r>
        <w:rPr>
          <w:szCs w:val="22"/>
        </w:rPr>
        <w:t>αν έχετε λάβει ποτέ πριν Metalyse.</w:t>
      </w:r>
    </w:p>
    <w:p w14:paraId="53447DFF" w14:textId="77777777" w:rsidR="005308F4" w:rsidRDefault="005308F4">
      <w:pPr>
        <w:rPr>
          <w:szCs w:val="22"/>
        </w:rPr>
      </w:pPr>
    </w:p>
    <w:p w14:paraId="53447E00" w14:textId="77777777" w:rsidR="005308F4" w:rsidRDefault="005053BA">
      <w:pPr>
        <w:keepNext/>
        <w:keepLines/>
        <w:rPr>
          <w:b/>
          <w:szCs w:val="22"/>
        </w:rPr>
      </w:pPr>
      <w:r>
        <w:rPr>
          <w:b/>
          <w:bCs/>
          <w:szCs w:val="22"/>
        </w:rPr>
        <w:t>Παιδιά και έφηβοι</w:t>
      </w:r>
    </w:p>
    <w:p w14:paraId="53447E01" w14:textId="77777777" w:rsidR="005308F4" w:rsidRDefault="005053BA">
      <w:pPr>
        <w:keepNext/>
        <w:keepLines/>
        <w:rPr>
          <w:szCs w:val="22"/>
        </w:rPr>
      </w:pPr>
      <w:r>
        <w:rPr>
          <w:szCs w:val="22"/>
        </w:rPr>
        <w:t>Η χρήση του Metalyse σε παιδιά και εφήβους έως την ηλικία των 18 ετών δεν συνιστάται.</w:t>
      </w:r>
    </w:p>
    <w:p w14:paraId="53447E02" w14:textId="77777777" w:rsidR="005308F4" w:rsidRDefault="005308F4">
      <w:pPr>
        <w:keepNext/>
        <w:keepLines/>
        <w:rPr>
          <w:bCs/>
          <w:szCs w:val="22"/>
        </w:rPr>
      </w:pPr>
    </w:p>
    <w:p w14:paraId="53447E03" w14:textId="77777777" w:rsidR="005308F4" w:rsidRDefault="005053BA">
      <w:pPr>
        <w:keepNext/>
        <w:rPr>
          <w:b/>
          <w:szCs w:val="22"/>
        </w:rPr>
      </w:pPr>
      <w:r>
        <w:rPr>
          <w:b/>
          <w:bCs/>
          <w:szCs w:val="22"/>
        </w:rPr>
        <w:t>Άλλα φάρμακα και Metalyse</w:t>
      </w:r>
    </w:p>
    <w:p w14:paraId="53447E04" w14:textId="77777777" w:rsidR="005308F4" w:rsidRDefault="005053BA">
      <w:pPr>
        <w:keepNext/>
        <w:rPr>
          <w:szCs w:val="22"/>
        </w:rPr>
      </w:pPr>
      <w:r>
        <w:rPr>
          <w:szCs w:val="22"/>
        </w:rPr>
        <w:t>Ενημερώστε τον γιατρό ή τον φαρμακοποιό σας εάν παίρνετε, έχετε πρόσφατα πάρει ή μπορεί να πάρετε άλλα φάρμακα. Είναι ιδιαίτερα σημαντικό να ενημερώσετε τον γιατρό σας εάν παίρνετε ή έχετε πρόσφατα πάρει:</w:t>
      </w:r>
    </w:p>
    <w:p w14:paraId="53447E05" w14:textId="77777777" w:rsidR="005308F4" w:rsidRDefault="005053BA">
      <w:pPr>
        <w:pStyle w:val="ListParagraph"/>
        <w:numPr>
          <w:ilvl w:val="0"/>
          <w:numId w:val="29"/>
        </w:numPr>
        <w:suppressAutoHyphens/>
        <w:rPr>
          <w:szCs w:val="22"/>
        </w:rPr>
      </w:pPr>
      <w:r>
        <w:rPr>
          <w:szCs w:val="22"/>
        </w:rPr>
        <w:t>οποιαδήποτε φάρμακα που χρησιμοποιούνται για να μην πήξει το αίμα</w:t>
      </w:r>
    </w:p>
    <w:p w14:paraId="53447E06" w14:textId="77777777" w:rsidR="005308F4" w:rsidRDefault="005053BA">
      <w:pPr>
        <w:pStyle w:val="ListParagraph"/>
        <w:numPr>
          <w:ilvl w:val="0"/>
          <w:numId w:val="29"/>
        </w:numPr>
        <w:suppressAutoHyphens/>
        <w:rPr>
          <w:szCs w:val="22"/>
        </w:rPr>
      </w:pPr>
      <w:r>
        <w:rPr>
          <w:szCs w:val="22"/>
        </w:rPr>
        <w:t>ορισμένα φάρμακα που χρησιμοποιούνται για τη θεραπεία της υψηλής αρτηριακής πίεσης (αναστολείς ΜΕΑ).</w:t>
      </w:r>
    </w:p>
    <w:p w14:paraId="53447E07" w14:textId="77777777" w:rsidR="005308F4" w:rsidRDefault="005308F4">
      <w:pPr>
        <w:rPr>
          <w:szCs w:val="22"/>
        </w:rPr>
      </w:pPr>
    </w:p>
    <w:p w14:paraId="53447E08" w14:textId="77777777" w:rsidR="005308F4" w:rsidRDefault="005053BA">
      <w:pPr>
        <w:rPr>
          <w:szCs w:val="22"/>
        </w:rPr>
      </w:pPr>
      <w:r>
        <w:rPr>
          <w:b/>
          <w:bCs/>
          <w:szCs w:val="22"/>
        </w:rPr>
        <w:t>Κύηση και θηλασμός</w:t>
      </w:r>
    </w:p>
    <w:p w14:paraId="53447E09" w14:textId="77777777" w:rsidR="005308F4" w:rsidRDefault="005053BA">
      <w:pPr>
        <w:rPr>
          <w:szCs w:val="22"/>
        </w:rPr>
      </w:pPr>
      <w:r>
        <w:rPr>
          <w:szCs w:val="22"/>
        </w:rPr>
        <w:t>Εάν είστε έγκυος ή θηλάζετε, νομίζετε ότι μπορεί να είστε έγκυος ή σχεδιάζετε να αποκτήσετε παιδί, ζητήστε τη συμβουλή του γιατρού σας πριν σας χορηγήσουν αυτό το φάρμακο.</w:t>
      </w:r>
    </w:p>
    <w:p w14:paraId="53447E0A" w14:textId="77777777" w:rsidR="005308F4" w:rsidRDefault="005308F4">
      <w:pPr>
        <w:rPr>
          <w:ins w:id="435" w:author="translator" w:date="2025-02-02T21:19:00Z"/>
          <w:rFonts w:asciiTheme="majorBidi" w:hAnsiTheme="majorBidi" w:cstheme="majorBidi"/>
          <w:szCs w:val="22"/>
        </w:rPr>
      </w:pPr>
    </w:p>
    <w:p w14:paraId="53447E0B" w14:textId="77777777" w:rsidR="005308F4" w:rsidRDefault="005053BA">
      <w:pPr>
        <w:keepNext/>
        <w:rPr>
          <w:ins w:id="436" w:author="translator" w:date="2025-02-02T21:19:00Z"/>
          <w:rFonts w:asciiTheme="majorBidi" w:hAnsiTheme="majorBidi" w:cstheme="majorBidi"/>
          <w:b/>
          <w:bCs/>
          <w:szCs w:val="22"/>
        </w:rPr>
      </w:pPr>
      <w:ins w:id="437" w:author="translator" w:date="2025-02-02T21:19:00Z">
        <w:r>
          <w:rPr>
            <w:rFonts w:asciiTheme="majorBidi" w:hAnsiTheme="majorBidi" w:cstheme="majorBidi"/>
            <w:b/>
            <w:bCs/>
            <w:szCs w:val="22"/>
          </w:rPr>
          <w:t>Το Metalyse περιέχει πολυσορβικό 20</w:t>
        </w:r>
      </w:ins>
    </w:p>
    <w:p w14:paraId="53447E0C" w14:textId="77777777" w:rsidR="005308F4" w:rsidRDefault="005053BA">
      <w:pPr>
        <w:rPr>
          <w:ins w:id="438" w:author="translator" w:date="2025-02-02T21:19:00Z"/>
          <w:rFonts w:asciiTheme="majorBidi" w:hAnsiTheme="majorBidi" w:cstheme="majorBidi"/>
          <w:szCs w:val="22"/>
        </w:rPr>
      </w:pPr>
      <w:ins w:id="439" w:author="translator" w:date="2025-02-02T21:19:00Z">
        <w:r>
          <w:rPr>
            <w:rFonts w:asciiTheme="majorBidi" w:hAnsiTheme="majorBidi" w:cstheme="majorBidi"/>
            <w:szCs w:val="22"/>
          </w:rPr>
          <w:t>Το φάρμακο αυτό περιέχει 2,0 mg πολυσορβικού 20 σε κάθε φιαλίδιο των 25 mg. Τα πολυσορβικά μπορεί να προκαλέσουν αλλεργικές αντιδράσεις. Ενημερώστε τον γιατρό σας εάν έχετε οποιεσδήποτε γνωστές αλλεργίες.</w:t>
        </w:r>
      </w:ins>
    </w:p>
    <w:p w14:paraId="53447E0D" w14:textId="77777777" w:rsidR="005308F4" w:rsidRDefault="005308F4">
      <w:pPr>
        <w:rPr>
          <w:szCs w:val="22"/>
        </w:rPr>
      </w:pPr>
    </w:p>
    <w:p w14:paraId="53447E0E" w14:textId="77777777" w:rsidR="005308F4" w:rsidRDefault="005308F4">
      <w:pPr>
        <w:rPr>
          <w:szCs w:val="22"/>
        </w:rPr>
      </w:pPr>
    </w:p>
    <w:p w14:paraId="53447E0F" w14:textId="77777777" w:rsidR="005308F4" w:rsidRDefault="005053BA">
      <w:pPr>
        <w:keepNext/>
        <w:ind w:left="567" w:hanging="567"/>
        <w:rPr>
          <w:szCs w:val="22"/>
        </w:rPr>
      </w:pPr>
      <w:r>
        <w:rPr>
          <w:b/>
          <w:bCs/>
          <w:szCs w:val="22"/>
        </w:rPr>
        <w:t>3.</w:t>
      </w:r>
      <w:r>
        <w:rPr>
          <w:b/>
          <w:bCs/>
          <w:szCs w:val="22"/>
        </w:rPr>
        <w:tab/>
        <w:t>Πώς χορηγείται το Metalyse</w:t>
      </w:r>
    </w:p>
    <w:p w14:paraId="53447E10" w14:textId="77777777" w:rsidR="005308F4" w:rsidRDefault="005308F4">
      <w:pPr>
        <w:keepNext/>
        <w:rPr>
          <w:szCs w:val="22"/>
        </w:rPr>
      </w:pPr>
    </w:p>
    <w:p w14:paraId="53447E11" w14:textId="77777777" w:rsidR="005308F4" w:rsidRDefault="005053BA">
      <w:pPr>
        <w:pStyle w:val="BodyText3"/>
        <w:keepNext/>
        <w:keepLines/>
        <w:spacing w:after="0"/>
        <w:rPr>
          <w:sz w:val="22"/>
          <w:szCs w:val="22"/>
        </w:rPr>
      </w:pPr>
      <w:r>
        <w:rPr>
          <w:sz w:val="22"/>
          <w:szCs w:val="22"/>
        </w:rPr>
        <w:t>Ο γιατρός υπολογίζει τη δόση του Metalyse ανάλογα με το σωματικό βάρος σας, βασισμένο στο ακόλουθο σχήμα:</w:t>
      </w:r>
    </w:p>
    <w:p w14:paraId="53447E12" w14:textId="77777777" w:rsidR="005308F4" w:rsidRDefault="005308F4">
      <w:pPr>
        <w:pStyle w:val="BodyText3"/>
        <w:keepNext/>
        <w:spacing w:after="0"/>
        <w:rPr>
          <w:sz w:val="22"/>
          <w:szCs w:val="22"/>
        </w:rPr>
      </w:pPr>
    </w:p>
    <w:tbl>
      <w:tblPr>
        <w:tblW w:w="5000" w:type="pct"/>
        <w:tblInd w:w="77" w:type="dxa"/>
        <w:tblLayout w:type="fixed"/>
        <w:tblCellMar>
          <w:left w:w="70" w:type="dxa"/>
          <w:right w:w="70" w:type="dxa"/>
        </w:tblCellMar>
        <w:tblLook w:val="0000" w:firstRow="0" w:lastRow="0" w:firstColumn="0" w:lastColumn="0" w:noHBand="0" w:noVBand="0"/>
      </w:tblPr>
      <w:tblGrid>
        <w:gridCol w:w="2340"/>
        <w:gridCol w:w="1371"/>
        <w:gridCol w:w="1374"/>
        <w:gridCol w:w="1373"/>
        <w:gridCol w:w="1373"/>
        <w:gridCol w:w="1369"/>
      </w:tblGrid>
      <w:tr w:rsidR="005308F4" w14:paraId="53447E19" w14:textId="77777777">
        <w:tc>
          <w:tcPr>
            <w:tcW w:w="2295" w:type="dxa"/>
            <w:tcBorders>
              <w:top w:val="single" w:sz="6" w:space="0" w:color="000000"/>
              <w:left w:val="single" w:sz="6" w:space="0" w:color="000000"/>
              <w:right w:val="single" w:sz="6" w:space="0" w:color="000000"/>
            </w:tcBorders>
          </w:tcPr>
          <w:p w14:paraId="53447E13" w14:textId="77777777" w:rsidR="005308F4" w:rsidRDefault="005053BA">
            <w:pPr>
              <w:pStyle w:val="BodyText3"/>
              <w:keepNext/>
              <w:spacing w:after="0"/>
              <w:rPr>
                <w:b/>
                <w:i/>
                <w:sz w:val="22"/>
                <w:szCs w:val="22"/>
              </w:rPr>
            </w:pPr>
            <w:r>
              <w:rPr>
                <w:sz w:val="22"/>
                <w:szCs w:val="22"/>
              </w:rPr>
              <w:t>Σωματικό βάρος (kg)</w:t>
            </w:r>
          </w:p>
        </w:tc>
        <w:tc>
          <w:tcPr>
            <w:tcW w:w="1345" w:type="dxa"/>
            <w:tcBorders>
              <w:top w:val="single" w:sz="6" w:space="0" w:color="000000"/>
              <w:left w:val="single" w:sz="6" w:space="0" w:color="000000"/>
              <w:right w:val="single" w:sz="6" w:space="0" w:color="000000"/>
            </w:tcBorders>
          </w:tcPr>
          <w:p w14:paraId="53447E14" w14:textId="77777777" w:rsidR="005308F4" w:rsidRDefault="005053BA">
            <w:pPr>
              <w:pStyle w:val="BodyText3"/>
              <w:keepNext/>
              <w:spacing w:after="0"/>
              <w:jc w:val="center"/>
              <w:rPr>
                <w:b/>
                <w:i/>
                <w:sz w:val="22"/>
                <w:szCs w:val="22"/>
              </w:rPr>
            </w:pPr>
            <w:r>
              <w:rPr>
                <w:sz w:val="22"/>
                <w:szCs w:val="22"/>
              </w:rPr>
              <w:t>λιγότερο από 60</w:t>
            </w:r>
          </w:p>
        </w:tc>
        <w:tc>
          <w:tcPr>
            <w:tcW w:w="1348" w:type="dxa"/>
            <w:tcBorders>
              <w:top w:val="single" w:sz="6" w:space="0" w:color="000000"/>
              <w:left w:val="single" w:sz="6" w:space="0" w:color="000000"/>
              <w:right w:val="single" w:sz="6" w:space="0" w:color="000000"/>
            </w:tcBorders>
          </w:tcPr>
          <w:p w14:paraId="53447E15" w14:textId="77777777" w:rsidR="005308F4" w:rsidRDefault="005053BA">
            <w:pPr>
              <w:pStyle w:val="BodyText3"/>
              <w:keepNext/>
              <w:spacing w:after="0"/>
              <w:jc w:val="center"/>
              <w:rPr>
                <w:b/>
                <w:i/>
                <w:sz w:val="22"/>
                <w:szCs w:val="22"/>
              </w:rPr>
            </w:pPr>
            <w:r>
              <w:rPr>
                <w:sz w:val="22"/>
                <w:szCs w:val="22"/>
              </w:rPr>
              <w:t>60 έως 70</w:t>
            </w:r>
          </w:p>
        </w:tc>
        <w:tc>
          <w:tcPr>
            <w:tcW w:w="1347" w:type="dxa"/>
            <w:tcBorders>
              <w:top w:val="single" w:sz="6" w:space="0" w:color="000000"/>
              <w:left w:val="single" w:sz="6" w:space="0" w:color="000000"/>
              <w:right w:val="single" w:sz="6" w:space="0" w:color="000000"/>
            </w:tcBorders>
          </w:tcPr>
          <w:p w14:paraId="53447E16" w14:textId="77777777" w:rsidR="005308F4" w:rsidRDefault="005053BA">
            <w:pPr>
              <w:pStyle w:val="BodyText3"/>
              <w:keepNext/>
              <w:spacing w:after="0"/>
              <w:jc w:val="center"/>
              <w:rPr>
                <w:b/>
                <w:i/>
                <w:sz w:val="22"/>
                <w:szCs w:val="22"/>
              </w:rPr>
            </w:pPr>
            <w:r>
              <w:rPr>
                <w:sz w:val="22"/>
                <w:szCs w:val="22"/>
              </w:rPr>
              <w:t>70 έως 80</w:t>
            </w:r>
          </w:p>
        </w:tc>
        <w:tc>
          <w:tcPr>
            <w:tcW w:w="1347" w:type="dxa"/>
            <w:tcBorders>
              <w:top w:val="single" w:sz="6" w:space="0" w:color="000000"/>
              <w:left w:val="single" w:sz="6" w:space="0" w:color="000000"/>
              <w:right w:val="single" w:sz="6" w:space="0" w:color="000000"/>
            </w:tcBorders>
          </w:tcPr>
          <w:p w14:paraId="53447E17" w14:textId="77777777" w:rsidR="005308F4" w:rsidRDefault="005053BA">
            <w:pPr>
              <w:pStyle w:val="BodyText3"/>
              <w:keepNext/>
              <w:spacing w:after="0"/>
              <w:jc w:val="center"/>
              <w:rPr>
                <w:b/>
                <w:i/>
                <w:sz w:val="22"/>
                <w:szCs w:val="22"/>
              </w:rPr>
            </w:pPr>
            <w:r>
              <w:rPr>
                <w:sz w:val="22"/>
                <w:szCs w:val="22"/>
              </w:rPr>
              <w:t>80 έως 90</w:t>
            </w:r>
          </w:p>
        </w:tc>
        <w:tc>
          <w:tcPr>
            <w:tcW w:w="1343" w:type="dxa"/>
            <w:tcBorders>
              <w:top w:val="single" w:sz="6" w:space="0" w:color="000000"/>
              <w:left w:val="single" w:sz="6" w:space="0" w:color="000000"/>
              <w:right w:val="single" w:sz="6" w:space="0" w:color="000000"/>
            </w:tcBorders>
          </w:tcPr>
          <w:p w14:paraId="53447E18" w14:textId="77777777" w:rsidR="005308F4" w:rsidRDefault="005053BA">
            <w:pPr>
              <w:pStyle w:val="BodyText3"/>
              <w:keepNext/>
              <w:spacing w:after="0"/>
              <w:jc w:val="center"/>
              <w:rPr>
                <w:b/>
                <w:i/>
                <w:sz w:val="22"/>
                <w:szCs w:val="22"/>
              </w:rPr>
            </w:pPr>
            <w:r>
              <w:rPr>
                <w:sz w:val="22"/>
                <w:szCs w:val="22"/>
              </w:rPr>
              <w:t>πάνω από 90</w:t>
            </w:r>
          </w:p>
        </w:tc>
      </w:tr>
      <w:tr w:rsidR="005308F4" w14:paraId="53447E20" w14:textId="77777777">
        <w:tc>
          <w:tcPr>
            <w:tcW w:w="2295" w:type="dxa"/>
            <w:tcBorders>
              <w:top w:val="single" w:sz="6" w:space="0" w:color="000000"/>
              <w:left w:val="single" w:sz="6" w:space="0" w:color="000000"/>
              <w:bottom w:val="single" w:sz="6" w:space="0" w:color="000000"/>
              <w:right w:val="single" w:sz="6" w:space="0" w:color="000000"/>
            </w:tcBorders>
          </w:tcPr>
          <w:p w14:paraId="53447E1A" w14:textId="77777777" w:rsidR="005308F4" w:rsidRDefault="005053BA">
            <w:pPr>
              <w:pStyle w:val="BodyText3"/>
              <w:spacing w:after="0"/>
              <w:rPr>
                <w:b/>
                <w:i/>
                <w:sz w:val="22"/>
                <w:szCs w:val="22"/>
              </w:rPr>
            </w:pPr>
            <w:r>
              <w:rPr>
                <w:sz w:val="22"/>
                <w:szCs w:val="22"/>
              </w:rPr>
              <w:t>Μetalyse (U)</w:t>
            </w:r>
          </w:p>
        </w:tc>
        <w:tc>
          <w:tcPr>
            <w:tcW w:w="1345" w:type="dxa"/>
            <w:tcBorders>
              <w:top w:val="single" w:sz="6" w:space="0" w:color="000000"/>
              <w:left w:val="single" w:sz="6" w:space="0" w:color="000000"/>
              <w:bottom w:val="single" w:sz="6" w:space="0" w:color="000000"/>
              <w:right w:val="single" w:sz="6" w:space="0" w:color="000000"/>
            </w:tcBorders>
          </w:tcPr>
          <w:p w14:paraId="53447E1B" w14:textId="77777777" w:rsidR="005308F4" w:rsidRDefault="005053BA">
            <w:pPr>
              <w:pStyle w:val="BodyText3"/>
              <w:spacing w:after="0"/>
              <w:jc w:val="center"/>
              <w:rPr>
                <w:b/>
                <w:i/>
                <w:sz w:val="22"/>
                <w:szCs w:val="22"/>
              </w:rPr>
            </w:pPr>
            <w:r>
              <w:rPr>
                <w:sz w:val="22"/>
                <w:szCs w:val="22"/>
              </w:rPr>
              <w:t>3.000</w:t>
            </w:r>
          </w:p>
        </w:tc>
        <w:tc>
          <w:tcPr>
            <w:tcW w:w="1348" w:type="dxa"/>
            <w:tcBorders>
              <w:top w:val="single" w:sz="6" w:space="0" w:color="000000"/>
              <w:left w:val="single" w:sz="6" w:space="0" w:color="000000"/>
              <w:bottom w:val="single" w:sz="6" w:space="0" w:color="000000"/>
              <w:right w:val="single" w:sz="6" w:space="0" w:color="000000"/>
            </w:tcBorders>
          </w:tcPr>
          <w:p w14:paraId="53447E1C" w14:textId="77777777" w:rsidR="005308F4" w:rsidRDefault="005053BA">
            <w:pPr>
              <w:pStyle w:val="BodyText3"/>
              <w:spacing w:after="0"/>
              <w:jc w:val="center"/>
              <w:rPr>
                <w:b/>
                <w:i/>
                <w:sz w:val="22"/>
                <w:szCs w:val="22"/>
              </w:rPr>
            </w:pPr>
            <w:r>
              <w:rPr>
                <w:sz w:val="22"/>
                <w:szCs w:val="22"/>
              </w:rPr>
              <w:t>3.500</w:t>
            </w:r>
          </w:p>
        </w:tc>
        <w:tc>
          <w:tcPr>
            <w:tcW w:w="1347" w:type="dxa"/>
            <w:tcBorders>
              <w:top w:val="single" w:sz="6" w:space="0" w:color="000000"/>
              <w:left w:val="single" w:sz="6" w:space="0" w:color="000000"/>
              <w:bottom w:val="single" w:sz="6" w:space="0" w:color="000000"/>
              <w:right w:val="single" w:sz="6" w:space="0" w:color="000000"/>
            </w:tcBorders>
          </w:tcPr>
          <w:p w14:paraId="53447E1D" w14:textId="77777777" w:rsidR="005308F4" w:rsidRDefault="005053BA">
            <w:pPr>
              <w:pStyle w:val="BodyText3"/>
              <w:spacing w:after="0"/>
              <w:jc w:val="center"/>
              <w:rPr>
                <w:b/>
                <w:i/>
                <w:sz w:val="22"/>
                <w:szCs w:val="22"/>
              </w:rPr>
            </w:pPr>
            <w:r>
              <w:rPr>
                <w:sz w:val="22"/>
                <w:szCs w:val="22"/>
              </w:rPr>
              <w:t>4.000</w:t>
            </w:r>
          </w:p>
        </w:tc>
        <w:tc>
          <w:tcPr>
            <w:tcW w:w="1347" w:type="dxa"/>
            <w:tcBorders>
              <w:top w:val="single" w:sz="6" w:space="0" w:color="000000"/>
              <w:left w:val="single" w:sz="6" w:space="0" w:color="000000"/>
              <w:bottom w:val="single" w:sz="6" w:space="0" w:color="000000"/>
              <w:right w:val="single" w:sz="6" w:space="0" w:color="000000"/>
            </w:tcBorders>
          </w:tcPr>
          <w:p w14:paraId="53447E1E" w14:textId="77777777" w:rsidR="005308F4" w:rsidRDefault="005053BA">
            <w:pPr>
              <w:pStyle w:val="BodyText3"/>
              <w:spacing w:after="0"/>
              <w:jc w:val="center"/>
              <w:rPr>
                <w:b/>
                <w:i/>
                <w:sz w:val="22"/>
                <w:szCs w:val="22"/>
              </w:rPr>
            </w:pPr>
            <w:r>
              <w:rPr>
                <w:sz w:val="22"/>
                <w:szCs w:val="22"/>
              </w:rPr>
              <w:t>4.500</w:t>
            </w:r>
          </w:p>
        </w:tc>
        <w:tc>
          <w:tcPr>
            <w:tcW w:w="1343" w:type="dxa"/>
            <w:tcBorders>
              <w:top w:val="single" w:sz="6" w:space="0" w:color="000000"/>
              <w:left w:val="single" w:sz="6" w:space="0" w:color="000000"/>
              <w:bottom w:val="single" w:sz="6" w:space="0" w:color="000000"/>
              <w:right w:val="single" w:sz="6" w:space="0" w:color="000000"/>
            </w:tcBorders>
          </w:tcPr>
          <w:p w14:paraId="53447E1F" w14:textId="77777777" w:rsidR="005308F4" w:rsidRDefault="005053BA">
            <w:pPr>
              <w:pStyle w:val="BodyText3"/>
              <w:spacing w:after="0"/>
              <w:jc w:val="center"/>
              <w:rPr>
                <w:b/>
                <w:i/>
                <w:sz w:val="22"/>
                <w:szCs w:val="22"/>
              </w:rPr>
            </w:pPr>
            <w:r>
              <w:rPr>
                <w:sz w:val="22"/>
                <w:szCs w:val="22"/>
              </w:rPr>
              <w:t>5.000</w:t>
            </w:r>
          </w:p>
        </w:tc>
      </w:tr>
    </w:tbl>
    <w:p w14:paraId="53447E21" w14:textId="77777777" w:rsidR="005308F4" w:rsidRDefault="005308F4">
      <w:pPr>
        <w:rPr>
          <w:szCs w:val="22"/>
        </w:rPr>
      </w:pPr>
    </w:p>
    <w:p w14:paraId="53447E22" w14:textId="77777777" w:rsidR="005308F4" w:rsidRDefault="005053BA">
      <w:pPr>
        <w:pStyle w:val="BodyText2"/>
        <w:spacing w:after="0" w:line="240" w:lineRule="auto"/>
        <w:rPr>
          <w:szCs w:val="22"/>
        </w:rPr>
      </w:pPr>
      <w:r>
        <w:rPr>
          <w:szCs w:val="22"/>
        </w:rPr>
        <w:t>Το Metalyse χορηγείται με μία ενδοφλέβια ένεση από γιατρό, ο οποίος είναι έμπειρος στη χρήση τέτοιου είδους φαρμακευτικών προϊόντων.</w:t>
      </w:r>
    </w:p>
    <w:p w14:paraId="53447E23" w14:textId="77777777" w:rsidR="005308F4" w:rsidRDefault="005308F4">
      <w:pPr>
        <w:rPr>
          <w:szCs w:val="22"/>
        </w:rPr>
      </w:pPr>
    </w:p>
    <w:p w14:paraId="53447E24" w14:textId="77777777" w:rsidR="005308F4" w:rsidRDefault="005053BA">
      <w:pPr>
        <w:rPr>
          <w:szCs w:val="22"/>
        </w:rPr>
      </w:pPr>
      <w:r>
        <w:rPr>
          <w:szCs w:val="22"/>
        </w:rPr>
        <w:t>Ο γιατρός σας θα χορηγήσει το Metalyse όσο το δυνατόν γρηγορότερα μετά την έναρξη του εγκεφαλικού επεισοδίου, σε εφάπαξ δόση.</w:t>
      </w:r>
    </w:p>
    <w:p w14:paraId="53447E25" w14:textId="77777777" w:rsidR="005308F4" w:rsidRDefault="005308F4">
      <w:pPr>
        <w:rPr>
          <w:szCs w:val="22"/>
        </w:rPr>
      </w:pPr>
    </w:p>
    <w:p w14:paraId="53447E26" w14:textId="77777777" w:rsidR="005308F4" w:rsidRDefault="005308F4">
      <w:pPr>
        <w:rPr>
          <w:szCs w:val="22"/>
        </w:rPr>
      </w:pPr>
    </w:p>
    <w:p w14:paraId="53447E27" w14:textId="77777777" w:rsidR="005308F4" w:rsidRDefault="005053BA">
      <w:pPr>
        <w:keepNext/>
        <w:ind w:left="567" w:hanging="567"/>
        <w:rPr>
          <w:szCs w:val="22"/>
        </w:rPr>
      </w:pPr>
      <w:r>
        <w:rPr>
          <w:b/>
          <w:bCs/>
          <w:szCs w:val="22"/>
        </w:rPr>
        <w:t>4.</w:t>
      </w:r>
      <w:r>
        <w:rPr>
          <w:b/>
          <w:bCs/>
          <w:szCs w:val="22"/>
        </w:rPr>
        <w:tab/>
        <w:t>Πιθανές ανεπιθύμητες ενέργειες</w:t>
      </w:r>
    </w:p>
    <w:p w14:paraId="53447E28" w14:textId="77777777" w:rsidR="005308F4" w:rsidRDefault="005308F4">
      <w:pPr>
        <w:keepNext/>
        <w:rPr>
          <w:szCs w:val="22"/>
        </w:rPr>
      </w:pPr>
    </w:p>
    <w:p w14:paraId="53447E29" w14:textId="77777777" w:rsidR="005308F4" w:rsidRDefault="005053BA">
      <w:pPr>
        <w:rPr>
          <w:szCs w:val="22"/>
        </w:rPr>
      </w:pPr>
      <w:r>
        <w:rPr>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3447E2A" w14:textId="77777777" w:rsidR="005308F4" w:rsidRDefault="005308F4">
      <w:pPr>
        <w:rPr>
          <w:szCs w:val="22"/>
        </w:rPr>
      </w:pPr>
    </w:p>
    <w:p w14:paraId="53447E2B" w14:textId="77777777" w:rsidR="005308F4" w:rsidRDefault="005053BA">
      <w:pPr>
        <w:keepNext/>
        <w:rPr>
          <w:rFonts w:eastAsia="SimSun"/>
          <w:i/>
          <w:szCs w:val="22"/>
          <w:u w:val="single"/>
        </w:rPr>
      </w:pPr>
      <w:r>
        <w:rPr>
          <w:szCs w:val="22"/>
          <w:u w:val="single"/>
        </w:rPr>
        <w:lastRenderedPageBreak/>
        <w:t>Οι ανεπιθύμητες ενέργειες που περιγράφονται παρακάτω εκδηλώθηκαν σε ανθρώπους στους οποίους χορηγήθηκε το Metalyse:</w:t>
      </w:r>
    </w:p>
    <w:p w14:paraId="53447E2C" w14:textId="77777777" w:rsidR="005308F4" w:rsidRDefault="005308F4">
      <w:pPr>
        <w:keepNext/>
        <w:rPr>
          <w:szCs w:val="22"/>
        </w:rPr>
      </w:pPr>
    </w:p>
    <w:p w14:paraId="53447E2D" w14:textId="77777777" w:rsidR="005308F4" w:rsidRDefault="005053BA">
      <w:pPr>
        <w:keepNext/>
        <w:rPr>
          <w:strike/>
          <w:szCs w:val="22"/>
        </w:rPr>
      </w:pPr>
      <w:r>
        <w:rPr>
          <w:szCs w:val="22"/>
        </w:rPr>
        <w:t>Πολύ συχνές (μπορεί να επηρεάσουν περισσότερους από 1 στους 10 ανθρώπους):</w:t>
      </w:r>
    </w:p>
    <w:p w14:paraId="53447E2E" w14:textId="77777777" w:rsidR="005308F4" w:rsidRDefault="005053BA">
      <w:pPr>
        <w:numPr>
          <w:ilvl w:val="0"/>
          <w:numId w:val="32"/>
        </w:numPr>
        <w:suppressAutoHyphens/>
        <w:ind w:left="567" w:hanging="567"/>
        <w:rPr>
          <w:szCs w:val="22"/>
        </w:rPr>
      </w:pPr>
      <w:r>
        <w:rPr>
          <w:szCs w:val="22"/>
        </w:rPr>
        <w:t>Αιμορραγία</w:t>
      </w:r>
    </w:p>
    <w:p w14:paraId="53447E2F" w14:textId="77777777" w:rsidR="005308F4" w:rsidRDefault="005053BA">
      <w:pPr>
        <w:numPr>
          <w:ilvl w:val="0"/>
          <w:numId w:val="32"/>
        </w:numPr>
        <w:suppressAutoHyphens/>
        <w:ind w:left="567" w:hanging="567"/>
        <w:rPr>
          <w:szCs w:val="22"/>
        </w:rPr>
      </w:pPr>
      <w:r>
        <w:rPr>
          <w:szCs w:val="22"/>
        </w:rPr>
        <w:t>Αιμορραγία στον εγκέφαλο (εγκεφαλική αιμορραγία). Θάνατος ή μόνιμη αναπηρία μπορεί να εμφανισθεί μετά από αιμορραγία στον εγκέφαλο ή άλλα βαριά αιμορραγικά επεισόδια</w:t>
      </w:r>
    </w:p>
    <w:p w14:paraId="53447E30" w14:textId="77777777" w:rsidR="005308F4" w:rsidRDefault="005308F4">
      <w:pPr>
        <w:rPr>
          <w:szCs w:val="22"/>
        </w:rPr>
      </w:pPr>
    </w:p>
    <w:p w14:paraId="53447E31" w14:textId="77777777" w:rsidR="005308F4" w:rsidRDefault="005053BA">
      <w:pPr>
        <w:pStyle w:val="BodyText2"/>
        <w:keepNext/>
        <w:spacing w:after="0" w:line="240" w:lineRule="auto"/>
        <w:rPr>
          <w:szCs w:val="22"/>
        </w:rPr>
      </w:pPr>
      <w:r>
        <w:rPr>
          <w:szCs w:val="22"/>
        </w:rPr>
        <w:t>Συχνές (μπορεί να επηρεάσουν έως 1 στους 10 ανθρώπους):</w:t>
      </w:r>
    </w:p>
    <w:p w14:paraId="53447E32" w14:textId="77777777" w:rsidR="005308F4" w:rsidRDefault="005053BA">
      <w:pPr>
        <w:numPr>
          <w:ilvl w:val="0"/>
          <w:numId w:val="32"/>
        </w:numPr>
        <w:suppressAutoHyphens/>
        <w:ind w:left="567" w:hanging="567"/>
        <w:rPr>
          <w:szCs w:val="22"/>
        </w:rPr>
      </w:pPr>
      <w:r>
        <w:rPr>
          <w:szCs w:val="22"/>
        </w:rPr>
        <w:t>Αιμορραγία στο σημείο της ένεσης ή παρακέντησης</w:t>
      </w:r>
    </w:p>
    <w:p w14:paraId="53447E33" w14:textId="77777777" w:rsidR="005308F4" w:rsidRDefault="005053BA">
      <w:pPr>
        <w:numPr>
          <w:ilvl w:val="0"/>
          <w:numId w:val="32"/>
        </w:numPr>
        <w:suppressAutoHyphens/>
        <w:ind w:left="567" w:hanging="567"/>
        <w:rPr>
          <w:szCs w:val="22"/>
        </w:rPr>
      </w:pPr>
      <w:r>
        <w:rPr>
          <w:szCs w:val="22"/>
        </w:rPr>
        <w:t>Ρινορραγίες</w:t>
      </w:r>
    </w:p>
    <w:p w14:paraId="53447E34" w14:textId="77777777" w:rsidR="005308F4" w:rsidRDefault="005053BA">
      <w:pPr>
        <w:numPr>
          <w:ilvl w:val="0"/>
          <w:numId w:val="32"/>
        </w:numPr>
        <w:suppressAutoHyphens/>
        <w:ind w:left="567" w:hanging="567"/>
        <w:rPr>
          <w:szCs w:val="22"/>
        </w:rPr>
      </w:pPr>
      <w:r>
        <w:rPr>
          <w:szCs w:val="22"/>
        </w:rPr>
        <w:t>Ουροποιογεννητική αιμορραγία (μπορεί να παρατηρήσετε αίμα στα ούρα σας)</w:t>
      </w:r>
    </w:p>
    <w:p w14:paraId="53447E35" w14:textId="77777777" w:rsidR="005308F4" w:rsidRDefault="005053BA">
      <w:pPr>
        <w:numPr>
          <w:ilvl w:val="0"/>
          <w:numId w:val="32"/>
        </w:numPr>
        <w:suppressAutoHyphens/>
        <w:ind w:left="567" w:hanging="567"/>
        <w:rPr>
          <w:szCs w:val="22"/>
        </w:rPr>
      </w:pPr>
      <w:r>
        <w:rPr>
          <w:szCs w:val="22"/>
        </w:rPr>
        <w:t>Εμφάνιση μωλώπων</w:t>
      </w:r>
    </w:p>
    <w:p w14:paraId="53447E36" w14:textId="77777777" w:rsidR="005308F4" w:rsidRDefault="005053BA">
      <w:pPr>
        <w:numPr>
          <w:ilvl w:val="0"/>
          <w:numId w:val="32"/>
        </w:numPr>
        <w:suppressAutoHyphens/>
        <w:ind w:left="567" w:hanging="567"/>
        <w:rPr>
          <w:szCs w:val="22"/>
        </w:rPr>
      </w:pPr>
      <w:r>
        <w:rPr>
          <w:szCs w:val="22"/>
        </w:rPr>
        <w:t>Γαστρεντερική αιμορραγία (αιμορραγία από το στομάχι ή το έντερο)</w:t>
      </w:r>
    </w:p>
    <w:p w14:paraId="53447E37" w14:textId="77777777" w:rsidR="005308F4" w:rsidRDefault="005308F4">
      <w:pPr>
        <w:rPr>
          <w:szCs w:val="22"/>
        </w:rPr>
      </w:pPr>
    </w:p>
    <w:p w14:paraId="53447E38" w14:textId="77777777" w:rsidR="005308F4" w:rsidRDefault="005053BA">
      <w:pPr>
        <w:pStyle w:val="BodyText2"/>
        <w:keepNext/>
        <w:spacing w:after="0" w:line="240" w:lineRule="auto"/>
        <w:rPr>
          <w:szCs w:val="22"/>
        </w:rPr>
      </w:pPr>
      <w:r>
        <w:rPr>
          <w:szCs w:val="22"/>
        </w:rPr>
        <w:t>Όχι συχνές (μπορεί να επηρεάσουν έως 1 στους 100 ανθρώπους):</w:t>
      </w:r>
    </w:p>
    <w:p w14:paraId="53447E39" w14:textId="77777777" w:rsidR="005308F4" w:rsidRDefault="005053BA">
      <w:pPr>
        <w:numPr>
          <w:ilvl w:val="0"/>
          <w:numId w:val="32"/>
        </w:numPr>
        <w:suppressAutoHyphens/>
        <w:ind w:left="567" w:hanging="567"/>
        <w:rPr>
          <w:szCs w:val="22"/>
        </w:rPr>
      </w:pPr>
      <w:r>
        <w:rPr>
          <w:szCs w:val="22"/>
        </w:rPr>
        <w:t>Εσωτερική αιμορραγία στην κοιλιακή χώρα (οπισθοπεριτοναϊκή αιμορραγία)</w:t>
      </w:r>
    </w:p>
    <w:p w14:paraId="53447E3A" w14:textId="77777777" w:rsidR="005308F4" w:rsidRDefault="005053BA">
      <w:pPr>
        <w:numPr>
          <w:ilvl w:val="0"/>
          <w:numId w:val="32"/>
        </w:numPr>
        <w:suppressAutoHyphens/>
        <w:ind w:left="567" w:hanging="567"/>
        <w:rPr>
          <w:szCs w:val="22"/>
        </w:rPr>
      </w:pPr>
      <w:r>
        <w:rPr>
          <w:szCs w:val="22"/>
        </w:rPr>
        <w:t>Αιμορραγία στους οφθαλμούς</w:t>
      </w:r>
    </w:p>
    <w:p w14:paraId="53447E3B" w14:textId="77777777" w:rsidR="005308F4" w:rsidRDefault="005308F4">
      <w:pPr>
        <w:rPr>
          <w:szCs w:val="22"/>
        </w:rPr>
      </w:pPr>
    </w:p>
    <w:p w14:paraId="53447E3C" w14:textId="77777777" w:rsidR="005308F4" w:rsidRDefault="005053BA">
      <w:pPr>
        <w:pStyle w:val="BodyText"/>
        <w:keepNext/>
        <w:keepLines/>
        <w:widowControl w:val="0"/>
        <w:spacing w:line="240" w:lineRule="auto"/>
        <w:rPr>
          <w:szCs w:val="22"/>
          <w:lang w:val="el-GR"/>
        </w:rPr>
      </w:pPr>
      <w:r>
        <w:rPr>
          <w:b w:val="0"/>
          <w:i w:val="0"/>
          <w:szCs w:val="22"/>
          <w:lang w:val="el-GR"/>
        </w:rPr>
        <w:t>Σπάνιες (μπορεί να επηρεάσουν έως 1 στους 1.000 ανθρώπους):</w:t>
      </w:r>
    </w:p>
    <w:p w14:paraId="53447E3D" w14:textId="77777777" w:rsidR="005308F4" w:rsidRDefault="005053BA">
      <w:pPr>
        <w:keepNext/>
        <w:keepLines/>
        <w:numPr>
          <w:ilvl w:val="0"/>
          <w:numId w:val="32"/>
        </w:numPr>
        <w:suppressAutoHyphens/>
        <w:ind w:left="567" w:hanging="567"/>
        <w:rPr>
          <w:szCs w:val="22"/>
        </w:rPr>
      </w:pPr>
      <w:r>
        <w:rPr>
          <w:szCs w:val="22"/>
        </w:rPr>
        <w:t>Χαμηλή αρτηριακή πίεση (υπόταση)</w:t>
      </w:r>
    </w:p>
    <w:p w14:paraId="53447E3E" w14:textId="77777777" w:rsidR="005308F4" w:rsidRDefault="005053BA">
      <w:pPr>
        <w:keepNext/>
        <w:keepLines/>
        <w:numPr>
          <w:ilvl w:val="0"/>
          <w:numId w:val="32"/>
        </w:numPr>
        <w:suppressAutoHyphens/>
        <w:ind w:left="567" w:hanging="567"/>
        <w:rPr>
          <w:szCs w:val="22"/>
        </w:rPr>
      </w:pPr>
      <w:r>
        <w:rPr>
          <w:szCs w:val="22"/>
        </w:rPr>
        <w:t>Αιμορραγία μέσα στους πνεύμονες (πνευμονική αιμορραγία)</w:t>
      </w:r>
    </w:p>
    <w:p w14:paraId="53447E3F" w14:textId="77777777" w:rsidR="005308F4" w:rsidRDefault="005053BA">
      <w:pPr>
        <w:numPr>
          <w:ilvl w:val="0"/>
          <w:numId w:val="32"/>
        </w:numPr>
        <w:suppressAutoHyphens/>
        <w:ind w:left="567" w:hanging="567"/>
        <w:rPr>
          <w:szCs w:val="22"/>
        </w:rPr>
      </w:pPr>
      <w:r>
        <w:rPr>
          <w:szCs w:val="22"/>
        </w:rPr>
        <w:t>Υπερευαισθησία (αναφυλακτικές αντιδράσεις) π.χ. εξάνθημα, κνίδωση, δυσκολία στην αναπνοή (βρογχόσπασμος)</w:t>
      </w:r>
    </w:p>
    <w:p w14:paraId="53447E40" w14:textId="77777777" w:rsidR="005308F4" w:rsidRDefault="005053BA">
      <w:pPr>
        <w:numPr>
          <w:ilvl w:val="0"/>
          <w:numId w:val="32"/>
        </w:numPr>
        <w:suppressAutoHyphens/>
        <w:ind w:left="567" w:hanging="567"/>
        <w:rPr>
          <w:szCs w:val="22"/>
        </w:rPr>
      </w:pPr>
      <w:r>
        <w:rPr>
          <w:szCs w:val="22"/>
        </w:rPr>
        <w:t>Αιμορραγία στην χώρα γύρω από την καρδιά (αιμοπερικάρδιο)</w:t>
      </w:r>
    </w:p>
    <w:p w14:paraId="53447E41" w14:textId="77777777" w:rsidR="005308F4" w:rsidRDefault="005053BA">
      <w:pPr>
        <w:numPr>
          <w:ilvl w:val="0"/>
          <w:numId w:val="32"/>
        </w:numPr>
        <w:suppressAutoHyphens/>
        <w:ind w:left="567" w:hanging="567"/>
        <w:rPr>
          <w:szCs w:val="22"/>
        </w:rPr>
      </w:pPr>
      <w:r>
        <w:rPr>
          <w:szCs w:val="22"/>
        </w:rPr>
        <w:t>Θρόμβος αίματος στον πνεύμονα (πνευμονική εμβολή) και στα αγγεία άλλων οργανικών συστημάτων (θρομβοτικός εμβολισμός)</w:t>
      </w:r>
    </w:p>
    <w:p w14:paraId="53447E42" w14:textId="77777777" w:rsidR="005308F4" w:rsidRDefault="005308F4">
      <w:pPr>
        <w:rPr>
          <w:szCs w:val="22"/>
        </w:rPr>
      </w:pPr>
    </w:p>
    <w:p w14:paraId="53447E43" w14:textId="77777777" w:rsidR="005308F4" w:rsidRDefault="005053BA">
      <w:pPr>
        <w:keepNext/>
        <w:rPr>
          <w:szCs w:val="22"/>
        </w:rPr>
      </w:pPr>
      <w:r>
        <w:rPr>
          <w:szCs w:val="22"/>
        </w:rPr>
        <w:t>Μη γνωστ</w:t>
      </w:r>
      <w:del w:id="440" w:author="translator" w:date="2025-02-03T16:59:00Z">
        <w:r>
          <w:rPr>
            <w:szCs w:val="22"/>
          </w:rPr>
          <w:delText>ές</w:delText>
        </w:r>
      </w:del>
      <w:ins w:id="441" w:author="translator" w:date="2025-02-03T16:59:00Z">
        <w:r>
          <w:rPr>
            <w:szCs w:val="22"/>
          </w:rPr>
          <w:t>ής συχνότητας</w:t>
        </w:r>
      </w:ins>
      <w:r>
        <w:rPr>
          <w:szCs w:val="22"/>
        </w:rPr>
        <w:t xml:space="preserve"> (η συχνότητα δεν μπορεί να εκτιμηθεί με βάση τα διαθέσιμα δεδομένα):</w:t>
      </w:r>
    </w:p>
    <w:p w14:paraId="53447E44" w14:textId="77777777" w:rsidR="005308F4" w:rsidRDefault="005053BA">
      <w:pPr>
        <w:numPr>
          <w:ilvl w:val="0"/>
          <w:numId w:val="32"/>
        </w:numPr>
        <w:suppressAutoHyphens/>
        <w:ind w:left="567" w:hanging="567"/>
        <w:rPr>
          <w:szCs w:val="22"/>
        </w:rPr>
      </w:pPr>
      <w:r>
        <w:rPr>
          <w:szCs w:val="22"/>
        </w:rPr>
        <w:t>Εμβολή από λίπος (θρόμβοι αποτελούμενοι από λίπος)</w:t>
      </w:r>
    </w:p>
    <w:p w14:paraId="53447E45" w14:textId="77777777" w:rsidR="005308F4" w:rsidRDefault="005053BA">
      <w:pPr>
        <w:numPr>
          <w:ilvl w:val="0"/>
          <w:numId w:val="32"/>
        </w:numPr>
        <w:suppressAutoHyphens/>
        <w:ind w:left="567" w:hanging="567"/>
        <w:rPr>
          <w:szCs w:val="22"/>
        </w:rPr>
      </w:pPr>
      <w:r>
        <w:rPr>
          <w:szCs w:val="22"/>
        </w:rPr>
        <w:t>Ναυτία</w:t>
      </w:r>
    </w:p>
    <w:p w14:paraId="53447E46" w14:textId="77777777" w:rsidR="005308F4" w:rsidRDefault="005053BA">
      <w:pPr>
        <w:numPr>
          <w:ilvl w:val="0"/>
          <w:numId w:val="32"/>
        </w:numPr>
        <w:suppressAutoHyphens/>
        <w:ind w:left="567" w:hanging="567"/>
        <w:rPr>
          <w:szCs w:val="22"/>
        </w:rPr>
      </w:pPr>
      <w:r>
        <w:rPr>
          <w:szCs w:val="22"/>
        </w:rPr>
        <w:t>Έμετος</w:t>
      </w:r>
    </w:p>
    <w:p w14:paraId="53447E47" w14:textId="77777777" w:rsidR="005308F4" w:rsidRDefault="005053BA">
      <w:pPr>
        <w:numPr>
          <w:ilvl w:val="0"/>
          <w:numId w:val="32"/>
        </w:numPr>
        <w:suppressAutoHyphens/>
        <w:ind w:left="567" w:hanging="567"/>
        <w:rPr>
          <w:szCs w:val="22"/>
        </w:rPr>
      </w:pPr>
      <w:r>
        <w:rPr>
          <w:szCs w:val="22"/>
        </w:rPr>
        <w:t>Αυξημένη θερμοκρασία σώματος (πυρετός)</w:t>
      </w:r>
    </w:p>
    <w:p w14:paraId="53447E48" w14:textId="77777777" w:rsidR="005308F4" w:rsidRDefault="005053BA">
      <w:pPr>
        <w:numPr>
          <w:ilvl w:val="0"/>
          <w:numId w:val="32"/>
        </w:numPr>
        <w:suppressAutoHyphens/>
        <w:ind w:left="567" w:hanging="567"/>
        <w:rPr>
          <w:szCs w:val="22"/>
        </w:rPr>
      </w:pPr>
      <w:r>
        <w:rPr>
          <w:szCs w:val="22"/>
        </w:rPr>
        <w:t>Μεταγγίσεις αίματος ως συνέπεια της αιμορραγίας</w:t>
      </w:r>
    </w:p>
    <w:p w14:paraId="53447E49" w14:textId="77777777" w:rsidR="005308F4" w:rsidRDefault="005308F4">
      <w:pPr>
        <w:rPr>
          <w:szCs w:val="22"/>
        </w:rPr>
      </w:pPr>
    </w:p>
    <w:p w14:paraId="53447E4A" w14:textId="77777777" w:rsidR="005308F4" w:rsidRDefault="005053BA">
      <w:pPr>
        <w:rPr>
          <w:szCs w:val="22"/>
        </w:rPr>
      </w:pPr>
      <w:r>
        <w:rPr>
          <w:szCs w:val="22"/>
        </w:rPr>
        <w:t>Σε περίπτωση αιμορραγίας στον εγκέφαλο, συμπτώματα που σχετίζονται με το νευρικό σύστημα έχουν αναφερθεί π.χ. νωθρότητα (υπνηλία), διαταραχές ομιλίας, παράλυση τμημάτων του σώματος (ημιπάρεση) και σπασμοί.</w:t>
      </w:r>
    </w:p>
    <w:p w14:paraId="53447E4B" w14:textId="77777777" w:rsidR="005308F4" w:rsidRDefault="005308F4">
      <w:pPr>
        <w:rPr>
          <w:szCs w:val="22"/>
        </w:rPr>
      </w:pPr>
    </w:p>
    <w:p w14:paraId="53447E4C" w14:textId="77777777" w:rsidR="005308F4" w:rsidRDefault="005053BA">
      <w:pPr>
        <w:keepNext/>
        <w:rPr>
          <w:b/>
          <w:bCs/>
          <w:szCs w:val="22"/>
        </w:rPr>
      </w:pPr>
      <w:r>
        <w:rPr>
          <w:b/>
          <w:bCs/>
          <w:szCs w:val="22"/>
        </w:rPr>
        <w:t>Αναφορά ανεπιθύμητων ενεργειών</w:t>
      </w:r>
    </w:p>
    <w:p w14:paraId="53447E4D" w14:textId="77777777" w:rsidR="005308F4" w:rsidRDefault="005053BA">
      <w:pPr>
        <w:rPr>
          <w:szCs w:val="22"/>
        </w:rPr>
      </w:pPr>
      <w:r>
        <w:rPr>
          <w:szCs w:val="22"/>
        </w:rPr>
        <w:t xml:space="preserve">Εάν παρατηρήσετε κάποια ανεπιθύμητη ενέργεια, ενημερώστε τον γιατρό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szCs w:val="22"/>
          <w:highlight w:val="lightGray"/>
        </w:rPr>
        <w:t xml:space="preserve">του εθνικού συστήματος αναφοράς που αναγράφεται στο </w:t>
      </w:r>
      <w:ins w:id="442" w:author="translator" w:date="2025-02-03T17:48:00Z">
        <w:r>
          <w:fldChar w:fldCharType="begin"/>
        </w:r>
        <w:r>
          <w:instrText xml:space="preserve"> HYPERLINK "https://www.ema.europa.eu/en/documents/template-form/qrd-appendix-v-adverse-drug-reaction-reporting-details_en.docx"</w:instrText>
        </w:r>
        <w:r>
          <w:fldChar w:fldCharType="separate"/>
        </w:r>
        <w:r>
          <w:rPr>
            <w:rStyle w:val="Hyperlink"/>
            <w:highlight w:val="lightGray"/>
          </w:rPr>
          <w:t>Παράρτημα V</w:t>
        </w:r>
        <w:r>
          <w:fldChar w:fldCharType="end"/>
        </w:r>
      </w:ins>
      <w:del w:id="443" w:author="translator" w:date="2025-02-03T17:48:00Z">
        <w:r>
          <w:fldChar w:fldCharType="begin"/>
        </w:r>
        <w:r>
          <w:delInstrText xml:space="preserve"> HYPERLINK "https://www.ema.europa.eu/en/documents/template-form/qrd-appendix-v-adverse-drug-reaction-reporting-details_en.docx" \h</w:delInstrText>
        </w:r>
        <w:r>
          <w:fldChar w:fldCharType="separate"/>
        </w:r>
        <w:r>
          <w:rPr>
            <w:rStyle w:val="Hyperlink"/>
            <w:rFonts w:eastAsia="Verdana"/>
            <w:szCs w:val="22"/>
            <w:highlight w:val="lightGray"/>
          </w:rPr>
          <w:delText>Παράρτημα V</w:delText>
        </w:r>
        <w:r>
          <w:fldChar w:fldCharType="end"/>
        </w:r>
      </w:del>
      <w:r>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3447E4E" w14:textId="77777777" w:rsidR="005308F4" w:rsidRDefault="005308F4">
      <w:pPr>
        <w:rPr>
          <w:szCs w:val="22"/>
        </w:rPr>
      </w:pPr>
    </w:p>
    <w:p w14:paraId="53447E4F" w14:textId="77777777" w:rsidR="005308F4" w:rsidRDefault="005308F4">
      <w:pPr>
        <w:rPr>
          <w:szCs w:val="22"/>
        </w:rPr>
      </w:pPr>
    </w:p>
    <w:p w14:paraId="53447E50" w14:textId="77777777" w:rsidR="005308F4" w:rsidRDefault="005053BA">
      <w:pPr>
        <w:keepNext/>
        <w:ind w:left="567" w:hanging="567"/>
        <w:rPr>
          <w:szCs w:val="22"/>
        </w:rPr>
      </w:pPr>
      <w:r>
        <w:rPr>
          <w:b/>
          <w:bCs/>
          <w:szCs w:val="22"/>
        </w:rPr>
        <w:t>5.</w:t>
      </w:r>
      <w:r>
        <w:rPr>
          <w:b/>
          <w:bCs/>
          <w:szCs w:val="22"/>
        </w:rPr>
        <w:tab/>
        <w:t>Πώς να φυλάσσετε το Metalyse</w:t>
      </w:r>
    </w:p>
    <w:p w14:paraId="53447E51" w14:textId="77777777" w:rsidR="005308F4" w:rsidRDefault="005308F4">
      <w:pPr>
        <w:keepNext/>
        <w:rPr>
          <w:szCs w:val="22"/>
        </w:rPr>
      </w:pPr>
    </w:p>
    <w:p w14:paraId="53447E52" w14:textId="77777777" w:rsidR="005308F4" w:rsidRDefault="005053BA">
      <w:pPr>
        <w:rPr>
          <w:szCs w:val="22"/>
        </w:rPr>
      </w:pPr>
      <w:r>
        <w:rPr>
          <w:szCs w:val="22"/>
        </w:rPr>
        <w:t>Το φάρμακο αυτό πρέπει να φυλάσσεται σε μέρη που δεν το βλέπουν και δεν το φθάνουν τα παιδιά.</w:t>
      </w:r>
    </w:p>
    <w:p w14:paraId="53447E53" w14:textId="77777777" w:rsidR="005308F4" w:rsidRDefault="005308F4">
      <w:pPr>
        <w:rPr>
          <w:szCs w:val="22"/>
        </w:rPr>
      </w:pPr>
    </w:p>
    <w:p w14:paraId="53447E54" w14:textId="77777777" w:rsidR="005308F4" w:rsidRDefault="005053BA">
      <w:pPr>
        <w:rPr>
          <w:szCs w:val="22"/>
        </w:rPr>
      </w:pPr>
      <w:r>
        <w:rPr>
          <w:szCs w:val="22"/>
        </w:rPr>
        <w:t>Να μη χρησιμοποιείτε αυτό το φάρμακο μετά την ημερομηνία λήξης που αναφέρεται στην επισήμανση και στο κουτί μετά την ΛΗΞΗ/EXP.</w:t>
      </w:r>
    </w:p>
    <w:p w14:paraId="53447E55" w14:textId="77777777" w:rsidR="005308F4" w:rsidRDefault="005308F4">
      <w:pPr>
        <w:rPr>
          <w:szCs w:val="22"/>
        </w:rPr>
      </w:pPr>
    </w:p>
    <w:p w14:paraId="53447E56" w14:textId="77777777" w:rsidR="005308F4" w:rsidRDefault="005053BA">
      <w:pPr>
        <w:rPr>
          <w:szCs w:val="22"/>
        </w:rPr>
      </w:pPr>
      <w:r>
        <w:rPr>
          <w:szCs w:val="22"/>
        </w:rPr>
        <w:t>Μη φυλάσσετε σε θερμοκρασία μεγαλύτερη των 30 °C.</w:t>
      </w:r>
    </w:p>
    <w:p w14:paraId="53447E57" w14:textId="77777777" w:rsidR="005308F4" w:rsidRDefault="005053BA">
      <w:pPr>
        <w:rPr>
          <w:szCs w:val="22"/>
        </w:rPr>
      </w:pPr>
      <w:r>
        <w:rPr>
          <w:szCs w:val="22"/>
        </w:rPr>
        <w:t>Φυλάσσετε τον περιέκτη στο εξωτερικό κουτί για να προστατεύεται από το φως.</w:t>
      </w:r>
    </w:p>
    <w:p w14:paraId="53447E58" w14:textId="77777777" w:rsidR="005308F4" w:rsidRDefault="005308F4">
      <w:pPr>
        <w:rPr>
          <w:szCs w:val="22"/>
        </w:rPr>
      </w:pPr>
    </w:p>
    <w:p w14:paraId="53447E59" w14:textId="77777777" w:rsidR="005308F4" w:rsidRDefault="005053BA">
      <w:pPr>
        <w:pStyle w:val="BodyText2"/>
        <w:spacing w:after="0" w:line="240" w:lineRule="auto"/>
        <w:rPr>
          <w:szCs w:val="22"/>
        </w:rPr>
      </w:pPr>
      <w:r>
        <w:rPr>
          <w:szCs w:val="22"/>
        </w:rPr>
        <w:t>Όταν το Metalyse έχει ανασυσταθεί μπορεί να φυλαχθεί για 24 ώρες στους 2</w:t>
      </w:r>
      <w:r>
        <w:rPr>
          <w:szCs w:val="22"/>
        </w:rPr>
        <w:noBreakHyphen/>
        <w:t>8 °C και για 8 ώρες στους 30 °C. Εντούτοις, λόγω μικροβιολογικών αιτιών ο γιατρός σας θα χρησιμοποιήσει το ενέσιμο διάλυμα αμέσως μετά την ανασύστασή του.</w:t>
      </w:r>
    </w:p>
    <w:p w14:paraId="53447E5A" w14:textId="77777777" w:rsidR="005308F4" w:rsidRDefault="005308F4">
      <w:pPr>
        <w:rPr>
          <w:szCs w:val="22"/>
        </w:rPr>
      </w:pPr>
    </w:p>
    <w:p w14:paraId="53447E5B" w14:textId="77777777" w:rsidR="005308F4" w:rsidRDefault="005053BA">
      <w:pPr>
        <w:rPr>
          <w:szCs w:val="22"/>
        </w:rPr>
      </w:pPr>
      <w:r>
        <w:rPr>
          <w:szCs w:val="22"/>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3447E5C" w14:textId="77777777" w:rsidR="005308F4" w:rsidRDefault="005308F4">
      <w:pPr>
        <w:rPr>
          <w:szCs w:val="22"/>
        </w:rPr>
      </w:pPr>
    </w:p>
    <w:p w14:paraId="53447E5D" w14:textId="77777777" w:rsidR="005308F4" w:rsidRDefault="005308F4">
      <w:pPr>
        <w:rPr>
          <w:szCs w:val="22"/>
        </w:rPr>
      </w:pPr>
    </w:p>
    <w:p w14:paraId="53447E5E" w14:textId="77777777" w:rsidR="005308F4" w:rsidRDefault="005053BA">
      <w:pPr>
        <w:keepNext/>
        <w:keepLines/>
        <w:ind w:left="567" w:hanging="567"/>
        <w:rPr>
          <w:b/>
          <w:szCs w:val="22"/>
        </w:rPr>
      </w:pPr>
      <w:r>
        <w:rPr>
          <w:b/>
          <w:bCs/>
          <w:szCs w:val="22"/>
        </w:rPr>
        <w:t>6.</w:t>
      </w:r>
      <w:r>
        <w:rPr>
          <w:b/>
          <w:bCs/>
          <w:szCs w:val="22"/>
        </w:rPr>
        <w:tab/>
        <w:t>Περιεχόμενα της συσκευασίας και λοιπές πληροφορίες</w:t>
      </w:r>
    </w:p>
    <w:p w14:paraId="53447E5F" w14:textId="77777777" w:rsidR="005308F4" w:rsidRDefault="005308F4">
      <w:pPr>
        <w:keepNext/>
        <w:keepLines/>
        <w:rPr>
          <w:szCs w:val="22"/>
        </w:rPr>
      </w:pPr>
    </w:p>
    <w:p w14:paraId="53447E60" w14:textId="77777777" w:rsidR="005308F4" w:rsidRDefault="005053BA">
      <w:pPr>
        <w:keepNext/>
        <w:keepLines/>
        <w:rPr>
          <w:b/>
          <w:szCs w:val="22"/>
        </w:rPr>
      </w:pPr>
      <w:r>
        <w:rPr>
          <w:b/>
          <w:bCs/>
          <w:szCs w:val="22"/>
        </w:rPr>
        <w:t>Τι περιέχει το Metalyse</w:t>
      </w:r>
    </w:p>
    <w:p w14:paraId="53447E61" w14:textId="77777777" w:rsidR="005308F4" w:rsidRDefault="005308F4">
      <w:pPr>
        <w:keepNext/>
        <w:keepLines/>
        <w:rPr>
          <w:szCs w:val="22"/>
        </w:rPr>
      </w:pPr>
    </w:p>
    <w:p w14:paraId="53447E62" w14:textId="77777777" w:rsidR="005308F4" w:rsidRDefault="005053BA">
      <w:pPr>
        <w:keepNext/>
        <w:keepLines/>
        <w:numPr>
          <w:ilvl w:val="0"/>
          <w:numId w:val="32"/>
        </w:numPr>
        <w:suppressAutoHyphens/>
        <w:ind w:left="567" w:hanging="567"/>
        <w:rPr>
          <w:szCs w:val="22"/>
        </w:rPr>
      </w:pPr>
      <w:r>
        <w:rPr>
          <w:szCs w:val="22"/>
        </w:rPr>
        <w:t>Η δραστική ουσία είναι η τενεκτεπλάση.</w:t>
      </w:r>
    </w:p>
    <w:p w14:paraId="53447E63" w14:textId="77777777" w:rsidR="005308F4" w:rsidRDefault="005053BA">
      <w:pPr>
        <w:numPr>
          <w:ilvl w:val="0"/>
          <w:numId w:val="32"/>
        </w:numPr>
        <w:suppressAutoHyphens/>
        <w:ind w:left="1134" w:hanging="567"/>
        <w:rPr>
          <w:szCs w:val="22"/>
        </w:rPr>
      </w:pPr>
      <w:r>
        <w:rPr>
          <w:szCs w:val="22"/>
        </w:rPr>
        <w:t>Κάθε φιαλίδιο περιέχει 5.000 μονάδες (25 mg) τενεκτεπλάσης. Όταν ανασυσταθεί με 5 ml ενέσιμου ύδατος κάθε ml περιέχει 1.000 U τενεκτεπλάσης.</w:t>
      </w:r>
    </w:p>
    <w:p w14:paraId="53447E64" w14:textId="77777777" w:rsidR="005308F4" w:rsidRDefault="005053BA">
      <w:pPr>
        <w:numPr>
          <w:ilvl w:val="0"/>
          <w:numId w:val="32"/>
        </w:numPr>
        <w:suppressAutoHyphens/>
        <w:ind w:left="567" w:hanging="567"/>
        <w:rPr>
          <w:szCs w:val="22"/>
        </w:rPr>
      </w:pPr>
      <w:r>
        <w:rPr>
          <w:szCs w:val="22"/>
        </w:rPr>
        <w:t xml:space="preserve">Τα άλλα συστατικά είναι αργινίνη, συμπυκνωμένο φωσφορικό οξύ </w:t>
      </w:r>
      <w:ins w:id="444" w:author="translator" w:date="2025-02-02T21:19:00Z">
        <w:r>
          <w:rPr>
            <w:szCs w:val="22"/>
          </w:rPr>
          <w:t xml:space="preserve">(E 338) </w:t>
        </w:r>
      </w:ins>
      <w:r>
        <w:rPr>
          <w:szCs w:val="22"/>
        </w:rPr>
        <w:t>και πολυσορβικό 20</w:t>
      </w:r>
      <w:ins w:id="445" w:author="translator" w:date="2025-02-02T21:20:00Z">
        <w:r>
          <w:rPr>
            <w:szCs w:val="22"/>
          </w:rPr>
          <w:t xml:space="preserve"> (E 432)</w:t>
        </w:r>
      </w:ins>
      <w:r>
        <w:rPr>
          <w:szCs w:val="22"/>
        </w:rPr>
        <w:t>.</w:t>
      </w:r>
    </w:p>
    <w:p w14:paraId="53447E65" w14:textId="77777777" w:rsidR="005308F4" w:rsidRDefault="005053BA">
      <w:pPr>
        <w:numPr>
          <w:ilvl w:val="0"/>
          <w:numId w:val="32"/>
        </w:numPr>
        <w:suppressAutoHyphens/>
        <w:ind w:left="567" w:hanging="567"/>
        <w:rPr>
          <w:szCs w:val="22"/>
        </w:rPr>
      </w:pPr>
      <w:r>
        <w:rPr>
          <w:szCs w:val="22"/>
        </w:rPr>
        <w:t>Η γενταμυκίνη περιέχεται ως ίχνος υπολείμματος από τη διαδικασία παρασκευής.</w:t>
      </w:r>
    </w:p>
    <w:p w14:paraId="53447E66" w14:textId="77777777" w:rsidR="005308F4" w:rsidRDefault="005308F4">
      <w:pPr>
        <w:rPr>
          <w:szCs w:val="22"/>
        </w:rPr>
      </w:pPr>
    </w:p>
    <w:p w14:paraId="53447E67" w14:textId="77777777" w:rsidR="005308F4" w:rsidRDefault="005053BA">
      <w:pPr>
        <w:keepNext/>
        <w:rPr>
          <w:b/>
          <w:bCs/>
          <w:szCs w:val="22"/>
        </w:rPr>
      </w:pPr>
      <w:r>
        <w:rPr>
          <w:b/>
          <w:bCs/>
          <w:szCs w:val="22"/>
        </w:rPr>
        <w:t>Εμφάνιση του Metalyse και περιεχόμενα της συσκευασίας</w:t>
      </w:r>
    </w:p>
    <w:p w14:paraId="53447E68" w14:textId="77777777" w:rsidR="005308F4" w:rsidRDefault="005308F4">
      <w:pPr>
        <w:keepNext/>
        <w:rPr>
          <w:bCs/>
          <w:szCs w:val="22"/>
        </w:rPr>
      </w:pPr>
    </w:p>
    <w:p w14:paraId="53447E69" w14:textId="77777777" w:rsidR="005308F4" w:rsidRDefault="005053BA">
      <w:pPr>
        <w:rPr>
          <w:szCs w:val="22"/>
        </w:rPr>
      </w:pPr>
      <w:r>
        <w:rPr>
          <w:szCs w:val="22"/>
        </w:rPr>
        <w:t>Το κουτί περιέχει ένα φιαλίδιο με λυοφιλοποιημένη κόνι με 25 mg τενεκτεπλάσης.</w:t>
      </w:r>
    </w:p>
    <w:p w14:paraId="53447E6A" w14:textId="77777777" w:rsidR="005308F4" w:rsidRDefault="005308F4">
      <w:pPr>
        <w:rPr>
          <w:szCs w:val="22"/>
        </w:rPr>
      </w:pPr>
    </w:p>
    <w:p w14:paraId="53447E6B" w14:textId="77777777" w:rsidR="005308F4" w:rsidRDefault="005053BA">
      <w:pPr>
        <w:keepNext/>
        <w:rPr>
          <w:b/>
          <w:szCs w:val="22"/>
        </w:rPr>
      </w:pPr>
      <w:r>
        <w:rPr>
          <w:b/>
          <w:bCs/>
          <w:szCs w:val="22"/>
        </w:rPr>
        <w:t>Κάτοχος Άδειας Κυκλοφορίας και Παρασκευαστής</w:t>
      </w:r>
    </w:p>
    <w:p w14:paraId="53447E6C" w14:textId="77777777" w:rsidR="005308F4" w:rsidRDefault="005308F4">
      <w:pPr>
        <w:keepNext/>
        <w:rPr>
          <w:szCs w:val="22"/>
        </w:rPr>
      </w:pPr>
    </w:p>
    <w:p w14:paraId="53447E6D" w14:textId="77777777" w:rsidR="005308F4" w:rsidRDefault="005053BA">
      <w:pPr>
        <w:keepNext/>
        <w:rPr>
          <w:szCs w:val="22"/>
        </w:rPr>
      </w:pPr>
      <w:r>
        <w:rPr>
          <w:szCs w:val="22"/>
        </w:rPr>
        <w:t>Κάτοχος Άδειας Κυκλοφορίας</w:t>
      </w:r>
    </w:p>
    <w:p w14:paraId="53447E6E" w14:textId="77777777" w:rsidR="005308F4" w:rsidRDefault="005308F4">
      <w:pPr>
        <w:keepNext/>
        <w:rPr>
          <w:szCs w:val="22"/>
        </w:rPr>
      </w:pPr>
    </w:p>
    <w:p w14:paraId="53447E6F" w14:textId="77777777" w:rsidR="005308F4" w:rsidRDefault="005053BA">
      <w:pPr>
        <w:keepNext/>
        <w:rPr>
          <w:szCs w:val="22"/>
          <w:lang w:val="de-DE"/>
        </w:rPr>
      </w:pPr>
      <w:r>
        <w:rPr>
          <w:szCs w:val="22"/>
          <w:lang w:val="de-DE"/>
        </w:rPr>
        <w:t>Boehringer Ingelheim International GmbH</w:t>
      </w:r>
    </w:p>
    <w:p w14:paraId="53447E70" w14:textId="77777777" w:rsidR="005308F4" w:rsidRDefault="005053BA">
      <w:pPr>
        <w:pStyle w:val="Endnotentext1"/>
        <w:keepNext/>
        <w:widowControl w:val="0"/>
        <w:tabs>
          <w:tab w:val="clear" w:pos="567"/>
        </w:tabs>
        <w:rPr>
          <w:sz w:val="22"/>
          <w:szCs w:val="22"/>
          <w:lang w:val="de-DE"/>
        </w:rPr>
      </w:pPr>
      <w:r>
        <w:rPr>
          <w:sz w:val="22"/>
          <w:szCs w:val="22"/>
          <w:lang w:val="de-DE"/>
        </w:rPr>
        <w:t>Binger Strasse 173</w:t>
      </w:r>
    </w:p>
    <w:p w14:paraId="53447E71" w14:textId="77777777" w:rsidR="005308F4" w:rsidRDefault="005053BA">
      <w:pPr>
        <w:keepNext/>
        <w:rPr>
          <w:szCs w:val="22"/>
          <w:lang w:val="de-DE"/>
        </w:rPr>
      </w:pPr>
      <w:r>
        <w:rPr>
          <w:szCs w:val="22"/>
          <w:lang w:val="de-DE"/>
        </w:rPr>
        <w:t>55216 Ingelheim am Rhein</w:t>
      </w:r>
    </w:p>
    <w:p w14:paraId="53447E72" w14:textId="77777777" w:rsidR="005308F4" w:rsidRDefault="005053BA">
      <w:pPr>
        <w:rPr>
          <w:szCs w:val="22"/>
          <w:lang w:val="de-DE"/>
        </w:rPr>
      </w:pPr>
      <w:r>
        <w:rPr>
          <w:szCs w:val="22"/>
        </w:rPr>
        <w:t>Γερμανία</w:t>
      </w:r>
    </w:p>
    <w:p w14:paraId="53447E73" w14:textId="77777777" w:rsidR="005308F4" w:rsidRDefault="005308F4">
      <w:pPr>
        <w:rPr>
          <w:szCs w:val="22"/>
          <w:lang w:val="de-DE"/>
        </w:rPr>
      </w:pPr>
    </w:p>
    <w:p w14:paraId="53447E74" w14:textId="77777777" w:rsidR="005308F4" w:rsidRDefault="005053BA">
      <w:pPr>
        <w:keepNext/>
        <w:rPr>
          <w:szCs w:val="22"/>
          <w:lang w:val="de-DE"/>
        </w:rPr>
      </w:pPr>
      <w:r>
        <w:rPr>
          <w:szCs w:val="22"/>
        </w:rPr>
        <w:t>Παρασκευαστής</w:t>
      </w:r>
    </w:p>
    <w:p w14:paraId="53447E75" w14:textId="77777777" w:rsidR="005308F4" w:rsidRDefault="005308F4">
      <w:pPr>
        <w:keepNext/>
        <w:rPr>
          <w:szCs w:val="22"/>
          <w:lang w:val="de-DE"/>
        </w:rPr>
      </w:pPr>
    </w:p>
    <w:p w14:paraId="53447E76" w14:textId="77777777" w:rsidR="005308F4" w:rsidRDefault="005053BA">
      <w:pPr>
        <w:keepNext/>
        <w:rPr>
          <w:szCs w:val="22"/>
          <w:lang w:val="de-DE"/>
        </w:rPr>
      </w:pPr>
      <w:r>
        <w:rPr>
          <w:szCs w:val="22"/>
          <w:lang w:val="de-DE"/>
        </w:rPr>
        <w:t>Boehringer Ingelheim Pharma GmbH &amp; Co. KG</w:t>
      </w:r>
    </w:p>
    <w:p w14:paraId="53447E77" w14:textId="77777777" w:rsidR="005308F4" w:rsidRDefault="005053BA">
      <w:pPr>
        <w:keepNext/>
        <w:rPr>
          <w:szCs w:val="22"/>
          <w:lang w:val="de-DE"/>
        </w:rPr>
      </w:pPr>
      <w:r>
        <w:rPr>
          <w:szCs w:val="22"/>
          <w:lang w:val="de-DE"/>
        </w:rPr>
        <w:t>Birkendorfer Strasse 65</w:t>
      </w:r>
    </w:p>
    <w:p w14:paraId="53447E78" w14:textId="77777777" w:rsidR="005308F4" w:rsidRDefault="005053BA">
      <w:pPr>
        <w:keepNext/>
        <w:rPr>
          <w:szCs w:val="22"/>
          <w:lang w:val="de-DE"/>
        </w:rPr>
      </w:pPr>
      <w:r>
        <w:rPr>
          <w:szCs w:val="22"/>
          <w:lang w:val="de-DE"/>
        </w:rPr>
        <w:t>88397 Biberach/Riss</w:t>
      </w:r>
    </w:p>
    <w:p w14:paraId="53447E79" w14:textId="77777777" w:rsidR="005308F4" w:rsidRDefault="005053BA">
      <w:pPr>
        <w:rPr>
          <w:szCs w:val="22"/>
          <w:lang w:val="de-DE"/>
        </w:rPr>
      </w:pPr>
      <w:r>
        <w:rPr>
          <w:szCs w:val="22"/>
        </w:rPr>
        <w:t>Γερμανία</w:t>
      </w:r>
    </w:p>
    <w:p w14:paraId="53447E7A" w14:textId="77777777" w:rsidR="005308F4" w:rsidRDefault="005308F4">
      <w:pPr>
        <w:rPr>
          <w:szCs w:val="22"/>
          <w:lang w:val="de-DE"/>
        </w:rPr>
      </w:pPr>
    </w:p>
    <w:p w14:paraId="53447E7B" w14:textId="77777777" w:rsidR="005308F4" w:rsidRPr="003B5A5E" w:rsidRDefault="005053BA">
      <w:pPr>
        <w:keepNext/>
        <w:rPr>
          <w:szCs w:val="22"/>
          <w:highlight w:val="lightGray"/>
          <w:lang w:val="en-US"/>
        </w:rPr>
      </w:pPr>
      <w:r w:rsidRPr="00DF3B89">
        <w:rPr>
          <w:szCs w:val="22"/>
          <w:highlight w:val="lightGray"/>
          <w:lang w:val="fr-FR"/>
          <w:rPrChange w:id="446" w:author="translator 1" w:date="2025-06-20T12:19:00Z">
            <w:rPr>
              <w:szCs w:val="22"/>
              <w:highlight w:val="lightGray"/>
              <w:lang w:val="de-DE"/>
            </w:rPr>
          </w:rPrChange>
        </w:rPr>
        <w:t>Boehringer</w:t>
      </w:r>
      <w:r w:rsidRPr="003B5A5E">
        <w:rPr>
          <w:szCs w:val="22"/>
          <w:highlight w:val="lightGray"/>
          <w:lang w:val="en-US"/>
        </w:rPr>
        <w:t xml:space="preserve"> </w:t>
      </w:r>
      <w:r w:rsidRPr="00DF3B89">
        <w:rPr>
          <w:szCs w:val="22"/>
          <w:highlight w:val="lightGray"/>
          <w:lang w:val="fr-FR"/>
          <w:rPrChange w:id="447" w:author="translator 1" w:date="2025-06-20T12:19:00Z">
            <w:rPr>
              <w:szCs w:val="22"/>
              <w:highlight w:val="lightGray"/>
              <w:lang w:val="de-DE"/>
            </w:rPr>
          </w:rPrChange>
        </w:rPr>
        <w:t>Ingelheim</w:t>
      </w:r>
      <w:r w:rsidRPr="003B5A5E">
        <w:rPr>
          <w:szCs w:val="22"/>
          <w:highlight w:val="lightGray"/>
          <w:lang w:val="en-US"/>
        </w:rPr>
        <w:t xml:space="preserve"> </w:t>
      </w:r>
      <w:r w:rsidRPr="00DF3B89">
        <w:rPr>
          <w:szCs w:val="22"/>
          <w:highlight w:val="lightGray"/>
          <w:lang w:val="fr-FR"/>
          <w:rPrChange w:id="448" w:author="translator 1" w:date="2025-06-20T12:19:00Z">
            <w:rPr>
              <w:szCs w:val="22"/>
              <w:highlight w:val="lightGray"/>
              <w:lang w:val="de-DE"/>
            </w:rPr>
          </w:rPrChange>
        </w:rPr>
        <w:t>France</w:t>
      </w:r>
    </w:p>
    <w:p w14:paraId="53447E7C" w14:textId="77777777" w:rsidR="005308F4" w:rsidRPr="003B5A5E" w:rsidRDefault="005053BA">
      <w:pPr>
        <w:keepNext/>
        <w:rPr>
          <w:szCs w:val="22"/>
          <w:highlight w:val="lightGray"/>
          <w:lang w:val="en-US"/>
        </w:rPr>
      </w:pPr>
      <w:r w:rsidRPr="003B5A5E">
        <w:rPr>
          <w:szCs w:val="22"/>
          <w:highlight w:val="lightGray"/>
          <w:lang w:val="en-US"/>
        </w:rPr>
        <w:t xml:space="preserve">100-104 </w:t>
      </w:r>
      <w:r w:rsidRPr="00DF3B89">
        <w:rPr>
          <w:szCs w:val="22"/>
          <w:highlight w:val="lightGray"/>
          <w:lang w:val="fr-FR"/>
          <w:rPrChange w:id="449" w:author="translator 1" w:date="2025-06-20T12:19:00Z">
            <w:rPr>
              <w:szCs w:val="22"/>
              <w:highlight w:val="lightGray"/>
              <w:lang w:val="en-US"/>
            </w:rPr>
          </w:rPrChange>
        </w:rPr>
        <w:t>avenue</w:t>
      </w:r>
      <w:r w:rsidRPr="003B5A5E">
        <w:rPr>
          <w:szCs w:val="22"/>
          <w:highlight w:val="lightGray"/>
          <w:lang w:val="en-US"/>
        </w:rPr>
        <w:t xml:space="preserve"> </w:t>
      </w:r>
      <w:r w:rsidRPr="00DF3B89">
        <w:rPr>
          <w:szCs w:val="22"/>
          <w:highlight w:val="lightGray"/>
          <w:lang w:val="fr-FR"/>
          <w:rPrChange w:id="450" w:author="translator 1" w:date="2025-06-20T12:19:00Z">
            <w:rPr>
              <w:szCs w:val="22"/>
              <w:highlight w:val="lightGray"/>
              <w:lang w:val="en-US"/>
            </w:rPr>
          </w:rPrChange>
        </w:rPr>
        <w:t>de</w:t>
      </w:r>
      <w:r w:rsidRPr="003B5A5E">
        <w:rPr>
          <w:szCs w:val="22"/>
          <w:highlight w:val="lightGray"/>
          <w:lang w:val="en-US"/>
        </w:rPr>
        <w:t xml:space="preserve"> </w:t>
      </w:r>
      <w:r w:rsidRPr="00DF3B89">
        <w:rPr>
          <w:szCs w:val="22"/>
          <w:highlight w:val="lightGray"/>
          <w:lang w:val="fr-FR"/>
          <w:rPrChange w:id="451" w:author="translator 1" w:date="2025-06-20T12:19:00Z">
            <w:rPr>
              <w:szCs w:val="22"/>
              <w:highlight w:val="lightGray"/>
              <w:lang w:val="en-US"/>
            </w:rPr>
          </w:rPrChange>
        </w:rPr>
        <w:t>France</w:t>
      </w:r>
    </w:p>
    <w:p w14:paraId="53447E7D" w14:textId="77777777" w:rsidR="005308F4" w:rsidRDefault="005053BA">
      <w:pPr>
        <w:keepNext/>
        <w:rPr>
          <w:szCs w:val="22"/>
          <w:highlight w:val="lightGray"/>
        </w:rPr>
      </w:pPr>
      <w:r>
        <w:rPr>
          <w:szCs w:val="22"/>
          <w:highlight w:val="lightGray"/>
        </w:rPr>
        <w:t>75013 Paris</w:t>
      </w:r>
    </w:p>
    <w:p w14:paraId="53447E7E" w14:textId="77777777" w:rsidR="005308F4" w:rsidRDefault="005053BA">
      <w:pPr>
        <w:keepNext/>
        <w:rPr>
          <w:szCs w:val="22"/>
          <w:highlight w:val="lightGray"/>
        </w:rPr>
      </w:pPr>
      <w:r>
        <w:rPr>
          <w:szCs w:val="22"/>
          <w:highlight w:val="lightGray"/>
        </w:rPr>
        <w:t>Γαλλία</w:t>
      </w:r>
    </w:p>
    <w:p w14:paraId="53447E7F" w14:textId="77777777" w:rsidR="005308F4" w:rsidRDefault="005053BA">
      <w:pPr>
        <w:rPr>
          <w:szCs w:val="22"/>
        </w:rPr>
      </w:pPr>
      <w:r>
        <w:rPr>
          <w:szCs w:val="22"/>
        </w:rPr>
        <w:br w:type="page"/>
      </w:r>
    </w:p>
    <w:p w14:paraId="53447E80" w14:textId="77777777" w:rsidR="005308F4" w:rsidRDefault="005053BA">
      <w:pPr>
        <w:keepNext/>
        <w:rPr>
          <w:szCs w:val="22"/>
        </w:rPr>
      </w:pPr>
      <w:r>
        <w:rPr>
          <w:szCs w:val="22"/>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3447E81" w14:textId="77777777" w:rsidR="005308F4" w:rsidRDefault="005308F4">
      <w:pPr>
        <w:keepNext/>
        <w:rPr>
          <w:szCs w:val="22"/>
        </w:rPr>
      </w:pPr>
    </w:p>
    <w:tbl>
      <w:tblPr>
        <w:tblW w:w="5000" w:type="pct"/>
        <w:tblInd w:w="108" w:type="dxa"/>
        <w:tblLayout w:type="fixed"/>
        <w:tblLook w:val="0000" w:firstRow="0" w:lastRow="0" w:firstColumn="0" w:lastColumn="0" w:noHBand="0" w:noVBand="0"/>
      </w:tblPr>
      <w:tblGrid>
        <w:gridCol w:w="4637"/>
        <w:gridCol w:w="4639"/>
      </w:tblGrid>
      <w:tr w:rsidR="005308F4" w14:paraId="53447E8A" w14:textId="77777777">
        <w:tc>
          <w:tcPr>
            <w:tcW w:w="4512" w:type="dxa"/>
          </w:tcPr>
          <w:p w14:paraId="53447E82" w14:textId="77777777" w:rsidR="005308F4" w:rsidRDefault="005053BA">
            <w:pPr>
              <w:rPr>
                <w:szCs w:val="22"/>
                <w:lang w:val="de-DE"/>
              </w:rPr>
            </w:pPr>
            <w:r>
              <w:rPr>
                <w:b/>
                <w:bCs/>
                <w:szCs w:val="22"/>
                <w:lang w:val="de-DE"/>
              </w:rPr>
              <w:t>België/Belgique/Belgien</w:t>
            </w:r>
          </w:p>
          <w:p w14:paraId="53447E83" w14:textId="77777777" w:rsidR="005308F4" w:rsidRDefault="005053BA">
            <w:pPr>
              <w:rPr>
                <w:szCs w:val="22"/>
                <w:lang w:val="de-DE"/>
              </w:rPr>
            </w:pPr>
            <w:r>
              <w:rPr>
                <w:szCs w:val="22"/>
                <w:lang w:val="de-DE"/>
              </w:rPr>
              <w:t>Boehringer Ingelheim SComm</w:t>
            </w:r>
            <w:r>
              <w:rPr>
                <w:szCs w:val="22"/>
                <w:lang w:val="de-DE"/>
              </w:rPr>
              <w:br/>
              <w:t>Tél/Tel: +32 2 773 33 11</w:t>
            </w:r>
          </w:p>
          <w:p w14:paraId="53447E84" w14:textId="77777777" w:rsidR="005308F4" w:rsidRDefault="005308F4">
            <w:pPr>
              <w:rPr>
                <w:szCs w:val="22"/>
                <w:lang w:val="de-DE"/>
              </w:rPr>
            </w:pPr>
          </w:p>
        </w:tc>
        <w:tc>
          <w:tcPr>
            <w:tcW w:w="4513" w:type="dxa"/>
          </w:tcPr>
          <w:p w14:paraId="53447E85" w14:textId="77777777" w:rsidR="005308F4" w:rsidRDefault="005053BA">
            <w:pPr>
              <w:rPr>
                <w:szCs w:val="22"/>
                <w:lang w:val="de-DE"/>
              </w:rPr>
            </w:pPr>
            <w:r>
              <w:rPr>
                <w:b/>
                <w:bCs/>
                <w:szCs w:val="22"/>
                <w:lang w:val="de-DE"/>
              </w:rPr>
              <w:t>Lietuva</w:t>
            </w:r>
          </w:p>
          <w:p w14:paraId="53447E86" w14:textId="77777777" w:rsidR="005308F4" w:rsidRDefault="005053BA">
            <w:pPr>
              <w:rPr>
                <w:szCs w:val="22"/>
                <w:lang w:val="de-DE"/>
              </w:rPr>
            </w:pPr>
            <w:r>
              <w:rPr>
                <w:szCs w:val="22"/>
                <w:lang w:val="de-DE"/>
              </w:rPr>
              <w:t>Boehringer Ingelheim RCV GmbH &amp; Co KG</w:t>
            </w:r>
          </w:p>
          <w:p w14:paraId="53447E87" w14:textId="77777777" w:rsidR="005308F4" w:rsidRDefault="005053BA">
            <w:pPr>
              <w:rPr>
                <w:szCs w:val="22"/>
              </w:rPr>
            </w:pPr>
            <w:r>
              <w:rPr>
                <w:szCs w:val="22"/>
              </w:rPr>
              <w:t>Lietuvos filialas</w:t>
            </w:r>
          </w:p>
          <w:p w14:paraId="53447E88" w14:textId="77777777" w:rsidR="005308F4" w:rsidRDefault="005053BA">
            <w:pPr>
              <w:rPr>
                <w:szCs w:val="22"/>
              </w:rPr>
            </w:pPr>
            <w:r>
              <w:rPr>
                <w:szCs w:val="22"/>
              </w:rPr>
              <w:t>Tel: +370 5 2595942</w:t>
            </w:r>
          </w:p>
          <w:p w14:paraId="53447E89" w14:textId="77777777" w:rsidR="005308F4" w:rsidRDefault="005308F4">
            <w:pPr>
              <w:rPr>
                <w:szCs w:val="22"/>
              </w:rPr>
            </w:pPr>
          </w:p>
        </w:tc>
      </w:tr>
      <w:tr w:rsidR="005308F4" w:rsidRPr="003B5A5E" w14:paraId="53447E92" w14:textId="77777777">
        <w:tc>
          <w:tcPr>
            <w:tcW w:w="4512" w:type="dxa"/>
          </w:tcPr>
          <w:p w14:paraId="53447E8B" w14:textId="77777777" w:rsidR="005308F4" w:rsidRDefault="005053BA">
            <w:pPr>
              <w:rPr>
                <w:b/>
                <w:bCs/>
                <w:szCs w:val="22"/>
                <w:lang w:val="ru-RU"/>
              </w:rPr>
            </w:pPr>
            <w:r>
              <w:rPr>
                <w:b/>
                <w:bCs/>
                <w:szCs w:val="22"/>
                <w:lang w:val="ru-RU"/>
              </w:rPr>
              <w:t>България</w:t>
            </w:r>
          </w:p>
          <w:p w14:paraId="53447E8C" w14:textId="77777777" w:rsidR="005308F4" w:rsidRDefault="005053BA">
            <w:pPr>
              <w:rPr>
                <w:szCs w:val="22"/>
              </w:rPr>
            </w:pPr>
            <w:r>
              <w:rPr>
                <w:rFonts w:eastAsia="MS Mincho"/>
                <w:szCs w:val="22"/>
                <w:lang w:val="ru-RU"/>
              </w:rPr>
              <w:t xml:space="preserve">Бьорингер Ингелхайм РЦВ ГмбХ и Ко. </w:t>
            </w:r>
            <w:r>
              <w:rPr>
                <w:rFonts w:eastAsia="MS Mincho"/>
                <w:szCs w:val="22"/>
              </w:rPr>
              <w:t>КГ - клон България</w:t>
            </w:r>
          </w:p>
          <w:p w14:paraId="53447E8D" w14:textId="77777777" w:rsidR="005308F4" w:rsidRDefault="005053BA">
            <w:pPr>
              <w:rPr>
                <w:szCs w:val="22"/>
              </w:rPr>
            </w:pPr>
            <w:r>
              <w:rPr>
                <w:rFonts w:eastAsia="MS Mincho"/>
                <w:szCs w:val="22"/>
              </w:rPr>
              <w:t>Тел: +359 2 958 79 98</w:t>
            </w:r>
          </w:p>
          <w:p w14:paraId="53447E8E" w14:textId="77777777" w:rsidR="005308F4" w:rsidRDefault="005308F4">
            <w:pPr>
              <w:rPr>
                <w:szCs w:val="22"/>
              </w:rPr>
            </w:pPr>
          </w:p>
        </w:tc>
        <w:tc>
          <w:tcPr>
            <w:tcW w:w="4513" w:type="dxa"/>
          </w:tcPr>
          <w:p w14:paraId="53447E8F" w14:textId="77777777" w:rsidR="005308F4" w:rsidRDefault="005053BA">
            <w:pPr>
              <w:rPr>
                <w:szCs w:val="22"/>
                <w:lang w:val="de-DE"/>
              </w:rPr>
            </w:pPr>
            <w:r>
              <w:rPr>
                <w:b/>
                <w:bCs/>
                <w:szCs w:val="22"/>
                <w:lang w:val="de-DE"/>
              </w:rPr>
              <w:t>Luxembourg/Luxemburg</w:t>
            </w:r>
          </w:p>
          <w:p w14:paraId="53447E90" w14:textId="77777777" w:rsidR="005308F4" w:rsidRDefault="005053BA">
            <w:pPr>
              <w:rPr>
                <w:szCs w:val="22"/>
                <w:lang w:val="de-DE"/>
              </w:rPr>
            </w:pPr>
            <w:r>
              <w:rPr>
                <w:szCs w:val="22"/>
                <w:lang w:val="de-DE"/>
              </w:rPr>
              <w:t>Boehringer Ingelheim SComm</w:t>
            </w:r>
            <w:r>
              <w:rPr>
                <w:szCs w:val="22"/>
                <w:lang w:val="de-DE"/>
              </w:rPr>
              <w:br/>
              <w:t>Tél/Tel: +32 2 773 33 11</w:t>
            </w:r>
          </w:p>
          <w:p w14:paraId="53447E91" w14:textId="77777777" w:rsidR="005308F4" w:rsidRDefault="005308F4">
            <w:pPr>
              <w:rPr>
                <w:szCs w:val="22"/>
                <w:lang w:val="de-DE"/>
              </w:rPr>
            </w:pPr>
          </w:p>
        </w:tc>
      </w:tr>
      <w:tr w:rsidR="005308F4" w:rsidRPr="003B5A5E" w14:paraId="53447E9A" w14:textId="77777777">
        <w:trPr>
          <w:trHeight w:val="1031"/>
        </w:trPr>
        <w:tc>
          <w:tcPr>
            <w:tcW w:w="4512" w:type="dxa"/>
          </w:tcPr>
          <w:p w14:paraId="53447E93" w14:textId="77777777" w:rsidR="005308F4" w:rsidRDefault="005053BA">
            <w:pPr>
              <w:rPr>
                <w:szCs w:val="22"/>
                <w:lang w:val="de-DE"/>
              </w:rPr>
            </w:pPr>
            <w:r>
              <w:rPr>
                <w:b/>
                <w:bCs/>
                <w:szCs w:val="22"/>
                <w:lang w:val="de-DE"/>
              </w:rPr>
              <w:t>Česká republika</w:t>
            </w:r>
          </w:p>
          <w:p w14:paraId="53447E94" w14:textId="77777777" w:rsidR="005308F4" w:rsidRDefault="005053BA">
            <w:pPr>
              <w:rPr>
                <w:szCs w:val="22"/>
                <w:lang w:val="de-DE"/>
              </w:rPr>
            </w:pPr>
            <w:r>
              <w:rPr>
                <w:szCs w:val="22"/>
                <w:lang w:val="de-DE"/>
              </w:rPr>
              <w:t>Boehringer Ingelheim spol. s r.o.</w:t>
            </w:r>
          </w:p>
          <w:p w14:paraId="53447E95" w14:textId="77777777" w:rsidR="005308F4" w:rsidRDefault="005053BA">
            <w:pPr>
              <w:rPr>
                <w:szCs w:val="22"/>
              </w:rPr>
            </w:pPr>
            <w:r>
              <w:rPr>
                <w:szCs w:val="22"/>
              </w:rPr>
              <w:t>Tel: +420 234 655 111</w:t>
            </w:r>
          </w:p>
          <w:p w14:paraId="53447E96" w14:textId="77777777" w:rsidR="005308F4" w:rsidRDefault="005308F4">
            <w:pPr>
              <w:rPr>
                <w:szCs w:val="22"/>
              </w:rPr>
            </w:pPr>
          </w:p>
        </w:tc>
        <w:tc>
          <w:tcPr>
            <w:tcW w:w="4513" w:type="dxa"/>
          </w:tcPr>
          <w:p w14:paraId="53447E97" w14:textId="77777777" w:rsidR="005308F4" w:rsidRPr="003B5A5E" w:rsidRDefault="005053BA">
            <w:pPr>
              <w:rPr>
                <w:b/>
                <w:szCs w:val="22"/>
                <w:lang w:val="en-US"/>
              </w:rPr>
            </w:pPr>
            <w:r>
              <w:rPr>
                <w:b/>
                <w:bCs/>
                <w:szCs w:val="22"/>
                <w:lang w:val="en-US"/>
              </w:rPr>
              <w:t>Magyarorsz</w:t>
            </w:r>
            <w:r w:rsidRPr="003B5A5E">
              <w:rPr>
                <w:b/>
                <w:bCs/>
                <w:szCs w:val="22"/>
                <w:lang w:val="en-US"/>
              </w:rPr>
              <w:t>á</w:t>
            </w:r>
            <w:r>
              <w:rPr>
                <w:b/>
                <w:bCs/>
                <w:szCs w:val="22"/>
                <w:lang w:val="en-US"/>
              </w:rPr>
              <w:t>g</w:t>
            </w:r>
          </w:p>
          <w:p w14:paraId="53447E98" w14:textId="77777777" w:rsidR="005308F4" w:rsidRPr="003B5A5E" w:rsidRDefault="005053BA">
            <w:pPr>
              <w:rPr>
                <w:szCs w:val="22"/>
                <w:lang w:val="en-US"/>
              </w:rPr>
            </w:pPr>
            <w:r>
              <w:rPr>
                <w:szCs w:val="22"/>
                <w:lang w:val="en-US"/>
              </w:rPr>
              <w:t>Boehringer</w:t>
            </w:r>
            <w:r w:rsidRPr="003B5A5E">
              <w:rPr>
                <w:szCs w:val="22"/>
                <w:lang w:val="en-US"/>
              </w:rPr>
              <w:t xml:space="preserve"> </w:t>
            </w:r>
            <w:r>
              <w:rPr>
                <w:szCs w:val="22"/>
                <w:lang w:val="en-US"/>
              </w:rPr>
              <w:t>Ingelheim</w:t>
            </w:r>
            <w:r w:rsidRPr="003B5A5E">
              <w:rPr>
                <w:szCs w:val="22"/>
                <w:lang w:val="en-US"/>
              </w:rPr>
              <w:t xml:space="preserve"> </w:t>
            </w:r>
            <w:r>
              <w:rPr>
                <w:szCs w:val="22"/>
                <w:lang w:val="en-US"/>
              </w:rPr>
              <w:t>RCV</w:t>
            </w:r>
            <w:r w:rsidRPr="003B5A5E">
              <w:rPr>
                <w:szCs w:val="22"/>
                <w:lang w:val="en-US"/>
              </w:rPr>
              <w:t xml:space="preserve"> </w:t>
            </w:r>
            <w:r>
              <w:rPr>
                <w:szCs w:val="22"/>
                <w:lang w:val="en-US"/>
              </w:rPr>
              <w:t>GmbH</w:t>
            </w:r>
            <w:r w:rsidRPr="003B5A5E">
              <w:rPr>
                <w:szCs w:val="22"/>
                <w:lang w:val="en-US"/>
              </w:rPr>
              <w:t xml:space="preserve"> &amp; </w:t>
            </w:r>
            <w:r>
              <w:rPr>
                <w:szCs w:val="22"/>
                <w:lang w:val="en-US"/>
              </w:rPr>
              <w:t>Co</w:t>
            </w:r>
            <w:r w:rsidRPr="003B5A5E">
              <w:rPr>
                <w:szCs w:val="22"/>
                <w:lang w:val="en-US"/>
              </w:rPr>
              <w:t xml:space="preserve"> </w:t>
            </w:r>
            <w:r>
              <w:rPr>
                <w:szCs w:val="22"/>
                <w:lang w:val="en-US"/>
              </w:rPr>
              <w:t>KG</w:t>
            </w:r>
            <w:r w:rsidRPr="003B5A5E">
              <w:rPr>
                <w:szCs w:val="22"/>
                <w:lang w:val="en-US"/>
              </w:rPr>
              <w:t xml:space="preserve"> </w:t>
            </w:r>
            <w:r>
              <w:rPr>
                <w:szCs w:val="22"/>
                <w:lang w:val="en-US"/>
              </w:rPr>
              <w:t>Magyarorsz</w:t>
            </w:r>
            <w:r w:rsidRPr="003B5A5E">
              <w:rPr>
                <w:szCs w:val="22"/>
                <w:lang w:val="en-US"/>
              </w:rPr>
              <w:t>á</w:t>
            </w:r>
            <w:r>
              <w:rPr>
                <w:szCs w:val="22"/>
                <w:lang w:val="en-US"/>
              </w:rPr>
              <w:t>gi</w:t>
            </w:r>
            <w:r w:rsidRPr="003B5A5E">
              <w:rPr>
                <w:szCs w:val="22"/>
                <w:lang w:val="en-US"/>
              </w:rPr>
              <w:t xml:space="preserve"> </w:t>
            </w:r>
            <w:r>
              <w:rPr>
                <w:szCs w:val="22"/>
                <w:lang w:val="en-US"/>
              </w:rPr>
              <w:t>Fi</w:t>
            </w:r>
            <w:r w:rsidRPr="003B5A5E">
              <w:rPr>
                <w:szCs w:val="22"/>
                <w:lang w:val="en-US"/>
              </w:rPr>
              <w:t>ó</w:t>
            </w:r>
            <w:r>
              <w:rPr>
                <w:szCs w:val="22"/>
                <w:lang w:val="en-US"/>
              </w:rPr>
              <w:t>ktelepe</w:t>
            </w:r>
            <w:r w:rsidRPr="003B5A5E">
              <w:rPr>
                <w:szCs w:val="22"/>
                <w:lang w:val="en-US"/>
              </w:rPr>
              <w:br/>
            </w:r>
            <w:r>
              <w:rPr>
                <w:szCs w:val="22"/>
                <w:lang w:val="en-US"/>
              </w:rPr>
              <w:t>Tel</w:t>
            </w:r>
            <w:r w:rsidRPr="003B5A5E">
              <w:rPr>
                <w:szCs w:val="22"/>
                <w:lang w:val="en-US"/>
              </w:rPr>
              <w:t>: +36 1 299 89 00</w:t>
            </w:r>
          </w:p>
          <w:p w14:paraId="53447E99" w14:textId="77777777" w:rsidR="005308F4" w:rsidRPr="003B5A5E" w:rsidRDefault="005308F4">
            <w:pPr>
              <w:rPr>
                <w:szCs w:val="22"/>
                <w:lang w:val="en-US"/>
              </w:rPr>
            </w:pPr>
          </w:p>
        </w:tc>
      </w:tr>
      <w:tr w:rsidR="005308F4" w14:paraId="53447EA3" w14:textId="77777777">
        <w:tc>
          <w:tcPr>
            <w:tcW w:w="4512" w:type="dxa"/>
          </w:tcPr>
          <w:p w14:paraId="53447E9B" w14:textId="77777777" w:rsidR="005308F4" w:rsidRPr="00DF3B89" w:rsidRDefault="005053BA">
            <w:pPr>
              <w:rPr>
                <w:szCs w:val="22"/>
                <w:lang w:val="sv-SE"/>
                <w:rPrChange w:id="452" w:author="translator 1" w:date="2025-06-20T12:19:00Z">
                  <w:rPr>
                    <w:szCs w:val="22"/>
                    <w:lang w:val="de-DE"/>
                  </w:rPr>
                </w:rPrChange>
              </w:rPr>
            </w:pPr>
            <w:r w:rsidRPr="00DF3B89">
              <w:rPr>
                <w:b/>
                <w:bCs/>
                <w:szCs w:val="22"/>
                <w:lang w:val="sv-SE"/>
                <w:rPrChange w:id="453" w:author="translator 1" w:date="2025-06-20T12:19:00Z">
                  <w:rPr>
                    <w:b/>
                    <w:bCs/>
                    <w:szCs w:val="22"/>
                    <w:lang w:val="de-DE"/>
                  </w:rPr>
                </w:rPrChange>
              </w:rPr>
              <w:t>Danmark</w:t>
            </w:r>
          </w:p>
          <w:p w14:paraId="53447E9C" w14:textId="77777777" w:rsidR="005308F4" w:rsidRPr="00DF3B89" w:rsidRDefault="005053BA">
            <w:pPr>
              <w:rPr>
                <w:szCs w:val="22"/>
                <w:lang w:val="sv-SE"/>
                <w:rPrChange w:id="454" w:author="translator 1" w:date="2025-06-20T12:19:00Z">
                  <w:rPr>
                    <w:szCs w:val="22"/>
                    <w:lang w:val="de-DE"/>
                  </w:rPr>
                </w:rPrChange>
              </w:rPr>
            </w:pPr>
            <w:r w:rsidRPr="00DF3B89">
              <w:rPr>
                <w:szCs w:val="22"/>
                <w:lang w:val="sv-SE"/>
                <w:rPrChange w:id="455" w:author="translator 1" w:date="2025-06-20T12:19:00Z">
                  <w:rPr>
                    <w:szCs w:val="22"/>
                    <w:lang w:val="de-DE"/>
                  </w:rPr>
                </w:rPrChange>
              </w:rPr>
              <w:t>Boehringer Ingelheim Danmark A/S</w:t>
            </w:r>
          </w:p>
          <w:p w14:paraId="53447E9D" w14:textId="77777777" w:rsidR="005308F4" w:rsidRDefault="005053BA">
            <w:pPr>
              <w:rPr>
                <w:szCs w:val="22"/>
              </w:rPr>
            </w:pPr>
            <w:r>
              <w:rPr>
                <w:szCs w:val="22"/>
              </w:rPr>
              <w:t>Tlf</w:t>
            </w:r>
            <w:ins w:id="456" w:author="translator" w:date="2025-02-02T21:20:00Z">
              <w:r>
                <w:rPr>
                  <w:szCs w:val="22"/>
                </w:rPr>
                <w:t>.</w:t>
              </w:r>
            </w:ins>
            <w:r>
              <w:rPr>
                <w:szCs w:val="22"/>
              </w:rPr>
              <w:t>: +45 39 15 88 88</w:t>
            </w:r>
          </w:p>
          <w:p w14:paraId="53447E9E" w14:textId="77777777" w:rsidR="005308F4" w:rsidRDefault="005308F4">
            <w:pPr>
              <w:rPr>
                <w:szCs w:val="22"/>
              </w:rPr>
            </w:pPr>
          </w:p>
        </w:tc>
        <w:tc>
          <w:tcPr>
            <w:tcW w:w="4513" w:type="dxa"/>
          </w:tcPr>
          <w:p w14:paraId="53447E9F" w14:textId="77777777" w:rsidR="005308F4" w:rsidRPr="00DF3B89" w:rsidRDefault="005053BA">
            <w:pPr>
              <w:rPr>
                <w:b/>
                <w:szCs w:val="22"/>
                <w:lang w:val="sv-SE"/>
                <w:rPrChange w:id="457" w:author="translator 1" w:date="2025-06-20T12:19:00Z">
                  <w:rPr>
                    <w:b/>
                    <w:szCs w:val="22"/>
                    <w:lang w:val="de-DE"/>
                  </w:rPr>
                </w:rPrChange>
              </w:rPr>
            </w:pPr>
            <w:r w:rsidRPr="00DF3B89">
              <w:rPr>
                <w:b/>
                <w:bCs/>
                <w:szCs w:val="22"/>
                <w:lang w:val="sv-SE"/>
                <w:rPrChange w:id="458" w:author="translator 1" w:date="2025-06-20T12:19:00Z">
                  <w:rPr>
                    <w:b/>
                    <w:bCs/>
                    <w:szCs w:val="22"/>
                    <w:lang w:val="de-DE"/>
                  </w:rPr>
                </w:rPrChange>
              </w:rPr>
              <w:t>Malta</w:t>
            </w:r>
          </w:p>
          <w:p w14:paraId="53447EA0" w14:textId="77777777" w:rsidR="005308F4" w:rsidRPr="00DF3B89" w:rsidRDefault="005053BA">
            <w:pPr>
              <w:rPr>
                <w:szCs w:val="22"/>
                <w:lang w:val="sv-SE"/>
                <w:rPrChange w:id="459" w:author="translator 1" w:date="2025-06-20T12:19:00Z">
                  <w:rPr>
                    <w:szCs w:val="22"/>
                    <w:lang w:val="de-DE"/>
                  </w:rPr>
                </w:rPrChange>
              </w:rPr>
            </w:pPr>
            <w:r w:rsidRPr="00DF3B89">
              <w:rPr>
                <w:szCs w:val="22"/>
                <w:lang w:val="sv-SE"/>
                <w:rPrChange w:id="460" w:author="translator 1" w:date="2025-06-20T12:19:00Z">
                  <w:rPr>
                    <w:szCs w:val="22"/>
                    <w:lang w:val="de-DE"/>
                  </w:rPr>
                </w:rPrChange>
              </w:rPr>
              <w:t>Boehringer Ingelheim Ireland Ltd.</w:t>
            </w:r>
          </w:p>
          <w:p w14:paraId="53447EA1" w14:textId="77777777" w:rsidR="005308F4" w:rsidRDefault="005053BA">
            <w:pPr>
              <w:rPr>
                <w:szCs w:val="22"/>
              </w:rPr>
            </w:pPr>
            <w:r>
              <w:rPr>
                <w:szCs w:val="22"/>
              </w:rPr>
              <w:t>Tel: +353 1 295 9620</w:t>
            </w:r>
          </w:p>
          <w:p w14:paraId="53447EA2" w14:textId="77777777" w:rsidR="005308F4" w:rsidRDefault="005308F4">
            <w:pPr>
              <w:rPr>
                <w:szCs w:val="22"/>
              </w:rPr>
            </w:pPr>
          </w:p>
        </w:tc>
      </w:tr>
      <w:tr w:rsidR="005308F4" w14:paraId="53447EAC" w14:textId="77777777">
        <w:tc>
          <w:tcPr>
            <w:tcW w:w="4512" w:type="dxa"/>
          </w:tcPr>
          <w:p w14:paraId="53447EA4" w14:textId="77777777" w:rsidR="005308F4" w:rsidRDefault="005053BA">
            <w:pPr>
              <w:rPr>
                <w:szCs w:val="22"/>
                <w:lang w:val="de-DE"/>
              </w:rPr>
            </w:pPr>
            <w:r>
              <w:rPr>
                <w:b/>
                <w:bCs/>
                <w:szCs w:val="22"/>
                <w:lang w:val="de-DE"/>
              </w:rPr>
              <w:t>Deutschland</w:t>
            </w:r>
          </w:p>
          <w:p w14:paraId="53447EA5" w14:textId="77777777" w:rsidR="005308F4" w:rsidRDefault="005053BA">
            <w:pPr>
              <w:rPr>
                <w:szCs w:val="22"/>
              </w:rPr>
            </w:pPr>
            <w:r>
              <w:rPr>
                <w:szCs w:val="22"/>
                <w:lang w:val="de-DE"/>
              </w:rPr>
              <w:t xml:space="preserve">Boehringer Ingelheim Pharma GmbH &amp; Co. </w:t>
            </w:r>
            <w:r>
              <w:rPr>
                <w:szCs w:val="22"/>
              </w:rPr>
              <w:t>KG</w:t>
            </w:r>
          </w:p>
          <w:p w14:paraId="53447EA6" w14:textId="77777777" w:rsidR="005308F4" w:rsidRDefault="005053BA">
            <w:pPr>
              <w:rPr>
                <w:szCs w:val="22"/>
              </w:rPr>
            </w:pPr>
            <w:r>
              <w:rPr>
                <w:szCs w:val="22"/>
              </w:rPr>
              <w:t>Tel: +49 (0) 800 77 90 900</w:t>
            </w:r>
          </w:p>
          <w:p w14:paraId="53447EA7" w14:textId="77777777" w:rsidR="005308F4" w:rsidRDefault="005308F4">
            <w:pPr>
              <w:rPr>
                <w:szCs w:val="22"/>
              </w:rPr>
            </w:pPr>
          </w:p>
        </w:tc>
        <w:tc>
          <w:tcPr>
            <w:tcW w:w="4513" w:type="dxa"/>
          </w:tcPr>
          <w:p w14:paraId="53447EA8" w14:textId="77777777" w:rsidR="005308F4" w:rsidRDefault="005053BA">
            <w:pPr>
              <w:rPr>
                <w:szCs w:val="22"/>
                <w:lang w:val="de-DE"/>
              </w:rPr>
            </w:pPr>
            <w:r>
              <w:rPr>
                <w:b/>
                <w:bCs/>
                <w:szCs w:val="22"/>
                <w:lang w:val="de-DE"/>
              </w:rPr>
              <w:t>Nederland</w:t>
            </w:r>
          </w:p>
          <w:p w14:paraId="53447EA9" w14:textId="77777777" w:rsidR="005308F4" w:rsidRDefault="005053BA">
            <w:pPr>
              <w:rPr>
                <w:szCs w:val="22"/>
                <w:lang w:val="de-DE"/>
              </w:rPr>
            </w:pPr>
            <w:r>
              <w:rPr>
                <w:szCs w:val="22"/>
                <w:lang w:val="de-DE"/>
              </w:rPr>
              <w:t>Boehringer Ingelheim B.V.</w:t>
            </w:r>
          </w:p>
          <w:p w14:paraId="53447EAA" w14:textId="77777777" w:rsidR="005308F4" w:rsidRDefault="005053BA">
            <w:pPr>
              <w:rPr>
                <w:szCs w:val="22"/>
              </w:rPr>
            </w:pPr>
            <w:r>
              <w:rPr>
                <w:szCs w:val="22"/>
              </w:rPr>
              <w:t>Tel: +31 (0) 800 22 55 889</w:t>
            </w:r>
          </w:p>
          <w:p w14:paraId="53447EAB" w14:textId="77777777" w:rsidR="005308F4" w:rsidRDefault="005308F4">
            <w:pPr>
              <w:rPr>
                <w:szCs w:val="22"/>
              </w:rPr>
            </w:pPr>
          </w:p>
        </w:tc>
      </w:tr>
      <w:tr w:rsidR="005308F4" w14:paraId="53447EB7" w14:textId="77777777">
        <w:tc>
          <w:tcPr>
            <w:tcW w:w="4512" w:type="dxa"/>
          </w:tcPr>
          <w:p w14:paraId="53447EAD" w14:textId="77777777" w:rsidR="005308F4" w:rsidRPr="003B5A5E" w:rsidRDefault="005053BA">
            <w:pPr>
              <w:rPr>
                <w:b/>
                <w:bCs/>
                <w:szCs w:val="22"/>
                <w:lang w:val="en-US"/>
                <w:rPrChange w:id="461" w:author="translator 1" w:date="2025-06-20T12:19:00Z">
                  <w:rPr>
                    <w:b/>
                    <w:bCs/>
                    <w:szCs w:val="22"/>
                    <w:lang w:val="de-DE"/>
                  </w:rPr>
                </w:rPrChange>
              </w:rPr>
            </w:pPr>
            <w:r>
              <w:rPr>
                <w:b/>
                <w:bCs/>
                <w:szCs w:val="22"/>
                <w:lang w:val="de-DE"/>
              </w:rPr>
              <w:t>Eesti</w:t>
            </w:r>
          </w:p>
          <w:p w14:paraId="53447EAE" w14:textId="77777777" w:rsidR="005308F4" w:rsidRPr="003B5A5E" w:rsidRDefault="005053BA">
            <w:pPr>
              <w:rPr>
                <w:szCs w:val="22"/>
                <w:lang w:val="en-US"/>
                <w:rPrChange w:id="462" w:author="translator 1" w:date="2025-06-20T12:19:00Z">
                  <w:rPr>
                    <w:szCs w:val="22"/>
                    <w:lang w:val="de-DE"/>
                  </w:rPr>
                </w:rPrChange>
              </w:rPr>
            </w:pPr>
            <w:r>
              <w:rPr>
                <w:szCs w:val="22"/>
                <w:lang w:val="de-DE"/>
              </w:rPr>
              <w:t>Boehringer</w:t>
            </w:r>
            <w:r w:rsidRPr="003B5A5E">
              <w:rPr>
                <w:szCs w:val="22"/>
                <w:lang w:val="en-US"/>
                <w:rPrChange w:id="463" w:author="translator 1" w:date="2025-06-20T12:19:00Z">
                  <w:rPr>
                    <w:szCs w:val="22"/>
                    <w:lang w:val="de-DE"/>
                  </w:rPr>
                </w:rPrChange>
              </w:rPr>
              <w:t xml:space="preserve"> </w:t>
            </w:r>
            <w:r>
              <w:rPr>
                <w:szCs w:val="22"/>
                <w:lang w:val="de-DE"/>
              </w:rPr>
              <w:t>Ingelheim</w:t>
            </w:r>
            <w:r w:rsidRPr="003B5A5E">
              <w:rPr>
                <w:szCs w:val="22"/>
                <w:lang w:val="en-US"/>
                <w:rPrChange w:id="464" w:author="translator 1" w:date="2025-06-20T12:19:00Z">
                  <w:rPr>
                    <w:szCs w:val="22"/>
                    <w:lang w:val="de-DE"/>
                  </w:rPr>
                </w:rPrChange>
              </w:rPr>
              <w:t xml:space="preserve"> </w:t>
            </w:r>
            <w:r>
              <w:rPr>
                <w:szCs w:val="22"/>
                <w:lang w:val="de-DE"/>
              </w:rPr>
              <w:t>RCV</w:t>
            </w:r>
            <w:r w:rsidRPr="003B5A5E">
              <w:rPr>
                <w:szCs w:val="22"/>
                <w:lang w:val="en-US"/>
                <w:rPrChange w:id="465" w:author="translator 1" w:date="2025-06-20T12:19:00Z">
                  <w:rPr>
                    <w:szCs w:val="22"/>
                    <w:lang w:val="de-DE"/>
                  </w:rPr>
                </w:rPrChange>
              </w:rPr>
              <w:t xml:space="preserve"> </w:t>
            </w:r>
            <w:r>
              <w:rPr>
                <w:szCs w:val="22"/>
                <w:lang w:val="de-DE"/>
              </w:rPr>
              <w:t>GmbH</w:t>
            </w:r>
            <w:r w:rsidRPr="003B5A5E">
              <w:rPr>
                <w:szCs w:val="22"/>
                <w:lang w:val="en-US"/>
                <w:rPrChange w:id="466" w:author="translator 1" w:date="2025-06-20T12:19:00Z">
                  <w:rPr>
                    <w:szCs w:val="22"/>
                    <w:lang w:val="de-DE"/>
                  </w:rPr>
                </w:rPrChange>
              </w:rPr>
              <w:t xml:space="preserve"> &amp; </w:t>
            </w:r>
            <w:r>
              <w:rPr>
                <w:szCs w:val="22"/>
                <w:lang w:val="de-DE"/>
              </w:rPr>
              <w:t>Co</w:t>
            </w:r>
            <w:r w:rsidRPr="003B5A5E">
              <w:rPr>
                <w:szCs w:val="22"/>
                <w:lang w:val="en-US"/>
                <w:rPrChange w:id="467" w:author="translator 1" w:date="2025-06-20T12:19:00Z">
                  <w:rPr>
                    <w:szCs w:val="22"/>
                    <w:lang w:val="de-DE"/>
                  </w:rPr>
                </w:rPrChange>
              </w:rPr>
              <w:t xml:space="preserve"> </w:t>
            </w:r>
            <w:r>
              <w:rPr>
                <w:szCs w:val="22"/>
                <w:lang w:val="de-DE"/>
              </w:rPr>
              <w:t>KG</w:t>
            </w:r>
          </w:p>
          <w:p w14:paraId="53447EAF" w14:textId="77777777" w:rsidR="005308F4" w:rsidRDefault="005053BA">
            <w:pPr>
              <w:rPr>
                <w:szCs w:val="22"/>
              </w:rPr>
            </w:pPr>
            <w:r>
              <w:rPr>
                <w:szCs w:val="22"/>
              </w:rPr>
              <w:t>Eesti filiaal</w:t>
            </w:r>
          </w:p>
          <w:p w14:paraId="53447EB0" w14:textId="77777777" w:rsidR="005308F4" w:rsidRDefault="005053BA">
            <w:pPr>
              <w:rPr>
                <w:szCs w:val="22"/>
              </w:rPr>
            </w:pPr>
            <w:r>
              <w:rPr>
                <w:szCs w:val="22"/>
              </w:rPr>
              <w:t>Tel: +372 612 8000</w:t>
            </w:r>
          </w:p>
          <w:p w14:paraId="53447EB1" w14:textId="77777777" w:rsidR="005308F4" w:rsidRDefault="005308F4">
            <w:pPr>
              <w:rPr>
                <w:szCs w:val="22"/>
              </w:rPr>
            </w:pPr>
          </w:p>
        </w:tc>
        <w:tc>
          <w:tcPr>
            <w:tcW w:w="4513" w:type="dxa"/>
          </w:tcPr>
          <w:p w14:paraId="53447EB2" w14:textId="77777777" w:rsidR="005308F4" w:rsidRPr="00DF3B89" w:rsidRDefault="005053BA">
            <w:pPr>
              <w:rPr>
                <w:szCs w:val="22"/>
                <w:lang w:val="sv-SE"/>
                <w:rPrChange w:id="468" w:author="translator 1" w:date="2025-06-20T12:19:00Z">
                  <w:rPr>
                    <w:szCs w:val="22"/>
                    <w:lang w:val="de-DE"/>
                  </w:rPr>
                </w:rPrChange>
              </w:rPr>
            </w:pPr>
            <w:r w:rsidRPr="00DF3B89">
              <w:rPr>
                <w:b/>
                <w:bCs/>
                <w:szCs w:val="22"/>
                <w:lang w:val="sv-SE"/>
                <w:rPrChange w:id="469" w:author="translator 1" w:date="2025-06-20T12:19:00Z">
                  <w:rPr>
                    <w:b/>
                    <w:bCs/>
                    <w:szCs w:val="22"/>
                    <w:lang w:val="de-DE"/>
                  </w:rPr>
                </w:rPrChange>
              </w:rPr>
              <w:t>Norge</w:t>
            </w:r>
          </w:p>
          <w:p w14:paraId="53447EB3" w14:textId="77777777" w:rsidR="005308F4" w:rsidRPr="00DF3B89" w:rsidRDefault="005053BA">
            <w:pPr>
              <w:rPr>
                <w:ins w:id="470" w:author="translator" w:date="2025-02-02T21:20:00Z"/>
                <w:szCs w:val="22"/>
                <w:lang w:val="sv-SE" w:eastAsia="ja-JP"/>
                <w:rPrChange w:id="471" w:author="translator 1" w:date="2025-06-20T12:19:00Z">
                  <w:rPr>
                    <w:ins w:id="472" w:author="translator" w:date="2025-02-02T21:20:00Z"/>
                    <w:szCs w:val="22"/>
                    <w:lang w:val="fi-FI" w:eastAsia="ja-JP"/>
                  </w:rPr>
                </w:rPrChange>
              </w:rPr>
            </w:pPr>
            <w:r w:rsidRPr="00DF3B89">
              <w:rPr>
                <w:szCs w:val="22"/>
                <w:lang w:val="sv-SE"/>
                <w:rPrChange w:id="473" w:author="translator 1" w:date="2025-06-20T12:19:00Z">
                  <w:rPr>
                    <w:szCs w:val="22"/>
                    <w:lang w:val="de-DE"/>
                  </w:rPr>
                </w:rPrChange>
              </w:rPr>
              <w:t xml:space="preserve">Boehringer Ingelheim </w:t>
            </w:r>
            <w:del w:id="474" w:author="translator" w:date="2025-02-02T21:20:00Z">
              <w:r w:rsidRPr="00DF3B89">
                <w:rPr>
                  <w:szCs w:val="22"/>
                  <w:lang w:val="sv-SE"/>
                  <w:rPrChange w:id="475" w:author="translator 1" w:date="2025-06-20T12:19:00Z">
                    <w:rPr>
                      <w:szCs w:val="22"/>
                      <w:lang w:val="de-DE"/>
                    </w:rPr>
                  </w:rPrChange>
                </w:rPr>
                <w:delText>Norway KS</w:delText>
              </w:r>
            </w:del>
            <w:ins w:id="476" w:author="translator" w:date="2025-02-02T21:20:00Z">
              <w:r w:rsidRPr="00DF3B89">
                <w:rPr>
                  <w:szCs w:val="22"/>
                  <w:lang w:val="sv-SE" w:eastAsia="ja-JP"/>
                  <w:rPrChange w:id="477" w:author="translator 1" w:date="2025-06-20T12:19:00Z">
                    <w:rPr>
                      <w:szCs w:val="22"/>
                      <w:lang w:val="fi-FI" w:eastAsia="ja-JP"/>
                    </w:rPr>
                  </w:rPrChange>
                </w:rPr>
                <w:t>Danmark</w:t>
              </w:r>
            </w:ins>
          </w:p>
          <w:p w14:paraId="53447EB4" w14:textId="77777777" w:rsidR="005308F4" w:rsidRPr="00DF3B89" w:rsidRDefault="005053BA">
            <w:pPr>
              <w:rPr>
                <w:szCs w:val="22"/>
                <w:lang w:val="sv-SE"/>
                <w:rPrChange w:id="478" w:author="translator 1" w:date="2025-06-20T12:19:00Z">
                  <w:rPr>
                    <w:szCs w:val="22"/>
                    <w:lang w:val="de-DE"/>
                  </w:rPr>
                </w:rPrChange>
              </w:rPr>
            </w:pPr>
            <w:ins w:id="479" w:author="translator" w:date="2025-02-02T21:20:00Z">
              <w:r w:rsidRPr="00DF3B89">
                <w:rPr>
                  <w:szCs w:val="22"/>
                  <w:lang w:val="sv-SE" w:eastAsia="ja-JP"/>
                  <w:rPrChange w:id="480" w:author="translator 1" w:date="2025-06-20T12:19:00Z">
                    <w:rPr>
                      <w:szCs w:val="22"/>
                      <w:lang w:val="fi-FI" w:eastAsia="ja-JP"/>
                    </w:rPr>
                  </w:rPrChange>
                </w:rPr>
                <w:t>Norwegian branch</w:t>
              </w:r>
            </w:ins>
          </w:p>
          <w:p w14:paraId="53447EB5" w14:textId="77777777" w:rsidR="005308F4" w:rsidRDefault="005053BA">
            <w:pPr>
              <w:rPr>
                <w:szCs w:val="22"/>
                <w:lang w:val="de-DE"/>
              </w:rPr>
            </w:pPr>
            <w:r>
              <w:rPr>
                <w:szCs w:val="22"/>
                <w:lang w:val="de-DE"/>
              </w:rPr>
              <w:t>Tlf: +47 66 76 13 00</w:t>
            </w:r>
          </w:p>
          <w:p w14:paraId="53447EB6" w14:textId="77777777" w:rsidR="005308F4" w:rsidRDefault="005308F4">
            <w:pPr>
              <w:rPr>
                <w:szCs w:val="22"/>
                <w:lang w:val="de-DE"/>
              </w:rPr>
            </w:pPr>
          </w:p>
        </w:tc>
      </w:tr>
      <w:tr w:rsidR="005308F4" w14:paraId="53447EC0" w14:textId="77777777">
        <w:tc>
          <w:tcPr>
            <w:tcW w:w="4512" w:type="dxa"/>
          </w:tcPr>
          <w:p w14:paraId="53447EB8" w14:textId="77777777" w:rsidR="005308F4" w:rsidRDefault="005053BA">
            <w:pPr>
              <w:rPr>
                <w:szCs w:val="22"/>
              </w:rPr>
            </w:pPr>
            <w:r>
              <w:rPr>
                <w:b/>
                <w:bCs/>
                <w:szCs w:val="22"/>
              </w:rPr>
              <w:t>Ελλάδα</w:t>
            </w:r>
          </w:p>
          <w:p w14:paraId="53447EB9" w14:textId="77777777" w:rsidR="005308F4" w:rsidRDefault="005053BA">
            <w:pPr>
              <w:rPr>
                <w:szCs w:val="22"/>
              </w:rPr>
            </w:pPr>
            <w:r>
              <w:rPr>
                <w:szCs w:val="22"/>
                <w:lang w:val="de-DE"/>
              </w:rPr>
              <w:t>Boehringer</w:t>
            </w:r>
            <w:r>
              <w:rPr>
                <w:szCs w:val="22"/>
              </w:rPr>
              <w:t xml:space="preserve"> </w:t>
            </w:r>
            <w:r>
              <w:rPr>
                <w:szCs w:val="22"/>
                <w:lang w:val="de-DE"/>
              </w:rPr>
              <w:t>Ingelheim</w:t>
            </w:r>
            <w:r>
              <w:rPr>
                <w:szCs w:val="22"/>
              </w:rPr>
              <w:t xml:space="preserve"> Ελλάς Μονοπρόσωπη </w:t>
            </w:r>
            <w:r>
              <w:rPr>
                <w:szCs w:val="22"/>
                <w:lang w:val="de-DE"/>
              </w:rPr>
              <w:t>A</w:t>
            </w:r>
            <w:r>
              <w:rPr>
                <w:szCs w:val="22"/>
              </w:rPr>
              <w:t>.</w:t>
            </w:r>
            <w:r>
              <w:rPr>
                <w:szCs w:val="22"/>
                <w:lang w:val="de-DE"/>
              </w:rPr>
              <w:t>E</w:t>
            </w:r>
            <w:r>
              <w:rPr>
                <w:szCs w:val="22"/>
              </w:rPr>
              <w:t>.</w:t>
            </w:r>
          </w:p>
          <w:p w14:paraId="53447EBA" w14:textId="77777777" w:rsidR="005308F4" w:rsidRDefault="005053BA">
            <w:pPr>
              <w:rPr>
                <w:szCs w:val="22"/>
              </w:rPr>
            </w:pPr>
            <w:r>
              <w:rPr>
                <w:szCs w:val="22"/>
              </w:rPr>
              <w:t>Tηλ: +30 2 10 89 06 300</w:t>
            </w:r>
          </w:p>
          <w:p w14:paraId="53447EBB" w14:textId="77777777" w:rsidR="005308F4" w:rsidRDefault="005308F4">
            <w:pPr>
              <w:rPr>
                <w:szCs w:val="22"/>
              </w:rPr>
            </w:pPr>
          </w:p>
        </w:tc>
        <w:tc>
          <w:tcPr>
            <w:tcW w:w="4513" w:type="dxa"/>
          </w:tcPr>
          <w:p w14:paraId="53447EBC" w14:textId="77777777" w:rsidR="005308F4" w:rsidRDefault="005053BA">
            <w:pPr>
              <w:rPr>
                <w:szCs w:val="22"/>
                <w:lang w:val="de-DE"/>
              </w:rPr>
            </w:pPr>
            <w:r>
              <w:rPr>
                <w:b/>
                <w:bCs/>
                <w:szCs w:val="22"/>
                <w:lang w:val="de-DE"/>
              </w:rPr>
              <w:t>Österreich</w:t>
            </w:r>
          </w:p>
          <w:p w14:paraId="53447EBD" w14:textId="77777777" w:rsidR="005308F4" w:rsidRDefault="005053BA">
            <w:pPr>
              <w:rPr>
                <w:szCs w:val="22"/>
                <w:lang w:val="de-DE"/>
              </w:rPr>
            </w:pPr>
            <w:r>
              <w:rPr>
                <w:szCs w:val="22"/>
                <w:lang w:val="de-DE"/>
              </w:rPr>
              <w:t>Boehringer Ingelheim RCV GmbH &amp; Co KG</w:t>
            </w:r>
          </w:p>
          <w:p w14:paraId="53447EBE" w14:textId="77777777" w:rsidR="005308F4" w:rsidRDefault="005053BA">
            <w:pPr>
              <w:rPr>
                <w:szCs w:val="22"/>
              </w:rPr>
            </w:pPr>
            <w:r>
              <w:rPr>
                <w:szCs w:val="22"/>
              </w:rPr>
              <w:t>Tel: +43 1 80 105-7870</w:t>
            </w:r>
          </w:p>
          <w:p w14:paraId="53447EBF" w14:textId="77777777" w:rsidR="005308F4" w:rsidRDefault="005308F4">
            <w:pPr>
              <w:rPr>
                <w:szCs w:val="22"/>
              </w:rPr>
            </w:pPr>
          </w:p>
        </w:tc>
      </w:tr>
      <w:tr w:rsidR="005308F4" w14:paraId="53447EC9" w14:textId="77777777">
        <w:tc>
          <w:tcPr>
            <w:tcW w:w="4512" w:type="dxa"/>
          </w:tcPr>
          <w:p w14:paraId="53447EC1" w14:textId="77777777" w:rsidR="005308F4" w:rsidRDefault="005053BA">
            <w:pPr>
              <w:rPr>
                <w:b/>
                <w:szCs w:val="22"/>
                <w:lang w:val="es-ES"/>
              </w:rPr>
            </w:pPr>
            <w:r>
              <w:rPr>
                <w:b/>
                <w:bCs/>
                <w:szCs w:val="22"/>
                <w:lang w:val="es-ES"/>
              </w:rPr>
              <w:t>España</w:t>
            </w:r>
          </w:p>
          <w:p w14:paraId="53447EC2" w14:textId="77777777" w:rsidR="005308F4" w:rsidRDefault="005053BA">
            <w:pPr>
              <w:rPr>
                <w:szCs w:val="22"/>
                <w:lang w:val="es-ES"/>
              </w:rPr>
            </w:pPr>
            <w:r>
              <w:rPr>
                <w:szCs w:val="22"/>
                <w:lang w:val="es-ES"/>
              </w:rPr>
              <w:t>Boehringer Ingelheim España, S.A.</w:t>
            </w:r>
          </w:p>
          <w:p w14:paraId="53447EC3" w14:textId="77777777" w:rsidR="005308F4" w:rsidRDefault="005053BA">
            <w:pPr>
              <w:rPr>
                <w:szCs w:val="22"/>
              </w:rPr>
            </w:pPr>
            <w:r>
              <w:rPr>
                <w:szCs w:val="22"/>
              </w:rPr>
              <w:t>Tel: +34 93 404 51 00</w:t>
            </w:r>
          </w:p>
          <w:p w14:paraId="53447EC4" w14:textId="77777777" w:rsidR="005308F4" w:rsidRDefault="005308F4">
            <w:pPr>
              <w:rPr>
                <w:szCs w:val="22"/>
              </w:rPr>
            </w:pPr>
          </w:p>
        </w:tc>
        <w:tc>
          <w:tcPr>
            <w:tcW w:w="4513" w:type="dxa"/>
          </w:tcPr>
          <w:p w14:paraId="53447EC5" w14:textId="77777777" w:rsidR="005308F4" w:rsidRPr="00DF3B89" w:rsidRDefault="005053BA">
            <w:pPr>
              <w:rPr>
                <w:b/>
                <w:bCs/>
                <w:i/>
                <w:iCs/>
                <w:szCs w:val="22"/>
                <w:lang w:val="sv-SE"/>
                <w:rPrChange w:id="481" w:author="translator 1" w:date="2025-06-20T12:19:00Z">
                  <w:rPr>
                    <w:b/>
                    <w:bCs/>
                    <w:i/>
                    <w:iCs/>
                    <w:szCs w:val="22"/>
                    <w:lang w:val="de-DE"/>
                  </w:rPr>
                </w:rPrChange>
              </w:rPr>
            </w:pPr>
            <w:r w:rsidRPr="00DF3B89">
              <w:rPr>
                <w:b/>
                <w:bCs/>
                <w:szCs w:val="22"/>
                <w:lang w:val="sv-SE"/>
                <w:rPrChange w:id="482" w:author="translator 1" w:date="2025-06-20T12:19:00Z">
                  <w:rPr>
                    <w:b/>
                    <w:bCs/>
                    <w:szCs w:val="22"/>
                    <w:lang w:val="de-DE"/>
                  </w:rPr>
                </w:rPrChange>
              </w:rPr>
              <w:t>Polska</w:t>
            </w:r>
          </w:p>
          <w:p w14:paraId="53447EC6" w14:textId="77777777" w:rsidR="005308F4" w:rsidRPr="00DF3B89" w:rsidRDefault="005053BA">
            <w:pPr>
              <w:rPr>
                <w:szCs w:val="22"/>
                <w:lang w:val="sv-SE"/>
                <w:rPrChange w:id="483" w:author="translator 1" w:date="2025-06-20T12:19:00Z">
                  <w:rPr>
                    <w:szCs w:val="22"/>
                    <w:lang w:val="de-DE"/>
                  </w:rPr>
                </w:rPrChange>
              </w:rPr>
            </w:pPr>
            <w:r w:rsidRPr="00DF3B89">
              <w:rPr>
                <w:szCs w:val="22"/>
                <w:lang w:val="sv-SE"/>
                <w:rPrChange w:id="484" w:author="translator 1" w:date="2025-06-20T12:19:00Z">
                  <w:rPr>
                    <w:szCs w:val="22"/>
                    <w:lang w:val="de-DE"/>
                  </w:rPr>
                </w:rPrChange>
              </w:rPr>
              <w:t>Boehringer Ingelheim Sp. z o.o.</w:t>
            </w:r>
          </w:p>
          <w:p w14:paraId="53447EC7" w14:textId="77777777" w:rsidR="005308F4" w:rsidRDefault="005053BA">
            <w:pPr>
              <w:rPr>
                <w:szCs w:val="22"/>
              </w:rPr>
            </w:pPr>
            <w:r>
              <w:rPr>
                <w:szCs w:val="22"/>
              </w:rPr>
              <w:t>Tel: +48 22 699 0 699</w:t>
            </w:r>
          </w:p>
          <w:p w14:paraId="53447EC8" w14:textId="77777777" w:rsidR="005308F4" w:rsidRDefault="005308F4">
            <w:pPr>
              <w:rPr>
                <w:szCs w:val="22"/>
              </w:rPr>
            </w:pPr>
          </w:p>
        </w:tc>
      </w:tr>
      <w:tr w:rsidR="005308F4" w14:paraId="53447ED2" w14:textId="77777777">
        <w:tc>
          <w:tcPr>
            <w:tcW w:w="4512" w:type="dxa"/>
          </w:tcPr>
          <w:p w14:paraId="53447ECA" w14:textId="77777777" w:rsidR="005308F4" w:rsidRDefault="005053BA">
            <w:pPr>
              <w:rPr>
                <w:b/>
                <w:szCs w:val="22"/>
                <w:lang w:val="de-DE"/>
              </w:rPr>
            </w:pPr>
            <w:r>
              <w:rPr>
                <w:b/>
                <w:bCs/>
                <w:szCs w:val="22"/>
                <w:lang w:val="de-DE"/>
              </w:rPr>
              <w:t>France</w:t>
            </w:r>
          </w:p>
          <w:p w14:paraId="53447ECB" w14:textId="77777777" w:rsidR="005308F4" w:rsidRDefault="005053BA">
            <w:pPr>
              <w:rPr>
                <w:szCs w:val="22"/>
                <w:lang w:val="de-DE"/>
              </w:rPr>
            </w:pPr>
            <w:r>
              <w:rPr>
                <w:szCs w:val="22"/>
                <w:lang w:val="de-DE"/>
              </w:rPr>
              <w:t>Boehringer Ingelheim France S.A.S.</w:t>
            </w:r>
          </w:p>
          <w:p w14:paraId="53447ECC" w14:textId="77777777" w:rsidR="005308F4" w:rsidRDefault="005053BA">
            <w:pPr>
              <w:rPr>
                <w:szCs w:val="22"/>
              </w:rPr>
            </w:pPr>
            <w:r>
              <w:rPr>
                <w:szCs w:val="22"/>
              </w:rPr>
              <w:t>Tél: +33 3 26 50 45 33</w:t>
            </w:r>
          </w:p>
          <w:p w14:paraId="53447ECD" w14:textId="77777777" w:rsidR="005308F4" w:rsidRDefault="005308F4">
            <w:pPr>
              <w:rPr>
                <w:b/>
                <w:szCs w:val="22"/>
              </w:rPr>
            </w:pPr>
          </w:p>
        </w:tc>
        <w:tc>
          <w:tcPr>
            <w:tcW w:w="4513" w:type="dxa"/>
          </w:tcPr>
          <w:p w14:paraId="53447ECE" w14:textId="77777777" w:rsidR="005308F4" w:rsidRDefault="005053BA">
            <w:pPr>
              <w:rPr>
                <w:szCs w:val="22"/>
                <w:lang w:val="pt-PT"/>
              </w:rPr>
            </w:pPr>
            <w:r>
              <w:rPr>
                <w:b/>
                <w:bCs/>
                <w:szCs w:val="22"/>
                <w:lang w:val="pt-PT"/>
              </w:rPr>
              <w:t>Portugal</w:t>
            </w:r>
          </w:p>
          <w:p w14:paraId="53447ECF" w14:textId="77777777" w:rsidR="005308F4" w:rsidRDefault="005053BA">
            <w:pPr>
              <w:rPr>
                <w:szCs w:val="22"/>
                <w:lang w:val="pt-PT"/>
              </w:rPr>
            </w:pPr>
            <w:r>
              <w:rPr>
                <w:szCs w:val="22"/>
                <w:lang w:val="pt-PT"/>
              </w:rPr>
              <w:t>Boehringer Ingelheim Portugal, Lda.</w:t>
            </w:r>
          </w:p>
          <w:p w14:paraId="53447ED0" w14:textId="77777777" w:rsidR="005308F4" w:rsidRDefault="005053BA">
            <w:pPr>
              <w:rPr>
                <w:szCs w:val="22"/>
              </w:rPr>
            </w:pPr>
            <w:r>
              <w:rPr>
                <w:szCs w:val="22"/>
              </w:rPr>
              <w:t>Tel: +351 21 313 53 00</w:t>
            </w:r>
          </w:p>
          <w:p w14:paraId="53447ED1" w14:textId="77777777" w:rsidR="005308F4" w:rsidRDefault="005308F4">
            <w:pPr>
              <w:rPr>
                <w:szCs w:val="22"/>
              </w:rPr>
            </w:pPr>
          </w:p>
        </w:tc>
      </w:tr>
      <w:tr w:rsidR="005308F4" w14:paraId="53447EDB" w14:textId="77777777">
        <w:tc>
          <w:tcPr>
            <w:tcW w:w="4512" w:type="dxa"/>
          </w:tcPr>
          <w:p w14:paraId="53447ED3" w14:textId="77777777" w:rsidR="005308F4" w:rsidRPr="003B5A5E" w:rsidRDefault="005053BA">
            <w:pPr>
              <w:pStyle w:val="HeadNoNum1"/>
              <w:widowControl w:val="0"/>
              <w:suppressAutoHyphens w:val="0"/>
              <w:ind w:left="0" w:firstLine="0"/>
              <w:rPr>
                <w:szCs w:val="22"/>
                <w:lang w:val="en-US"/>
                <w:rPrChange w:id="485" w:author="translator 1" w:date="2025-06-20T12:19:00Z">
                  <w:rPr>
                    <w:szCs w:val="22"/>
                    <w:lang w:val="de-DE"/>
                  </w:rPr>
                </w:rPrChange>
              </w:rPr>
            </w:pPr>
            <w:r>
              <w:rPr>
                <w:bCs/>
                <w:szCs w:val="22"/>
                <w:lang w:val="de-DE"/>
              </w:rPr>
              <w:t>Hrvatska</w:t>
            </w:r>
          </w:p>
          <w:p w14:paraId="53447ED4" w14:textId="77777777" w:rsidR="005308F4" w:rsidRPr="003B5A5E" w:rsidRDefault="005053BA">
            <w:pPr>
              <w:pStyle w:val="HeadNoNum1"/>
              <w:widowControl w:val="0"/>
              <w:suppressAutoHyphens w:val="0"/>
              <w:ind w:left="0" w:firstLine="0"/>
              <w:rPr>
                <w:b w:val="0"/>
                <w:szCs w:val="22"/>
                <w:lang w:val="en-US"/>
                <w:rPrChange w:id="486" w:author="translator 1" w:date="2025-06-20T12:19:00Z">
                  <w:rPr>
                    <w:b w:val="0"/>
                    <w:szCs w:val="22"/>
                    <w:lang w:val="de-DE"/>
                  </w:rPr>
                </w:rPrChange>
              </w:rPr>
            </w:pPr>
            <w:r>
              <w:rPr>
                <w:b w:val="0"/>
                <w:szCs w:val="22"/>
                <w:lang w:val="de-DE"/>
              </w:rPr>
              <w:t>Boehringer</w:t>
            </w:r>
            <w:r w:rsidRPr="003B5A5E">
              <w:rPr>
                <w:b w:val="0"/>
                <w:szCs w:val="22"/>
                <w:lang w:val="en-US"/>
                <w:rPrChange w:id="487" w:author="translator 1" w:date="2025-06-20T12:19:00Z">
                  <w:rPr>
                    <w:b w:val="0"/>
                    <w:szCs w:val="22"/>
                    <w:lang w:val="de-DE"/>
                  </w:rPr>
                </w:rPrChange>
              </w:rPr>
              <w:t xml:space="preserve"> </w:t>
            </w:r>
            <w:r>
              <w:rPr>
                <w:b w:val="0"/>
                <w:szCs w:val="22"/>
                <w:lang w:val="de-DE"/>
              </w:rPr>
              <w:t>Ingelheim</w:t>
            </w:r>
            <w:r w:rsidRPr="003B5A5E">
              <w:rPr>
                <w:b w:val="0"/>
                <w:szCs w:val="22"/>
                <w:lang w:val="en-US"/>
                <w:rPrChange w:id="488" w:author="translator 1" w:date="2025-06-20T12:19:00Z">
                  <w:rPr>
                    <w:b w:val="0"/>
                    <w:szCs w:val="22"/>
                    <w:lang w:val="de-DE"/>
                  </w:rPr>
                </w:rPrChange>
              </w:rPr>
              <w:t xml:space="preserve"> </w:t>
            </w:r>
            <w:r>
              <w:rPr>
                <w:b w:val="0"/>
                <w:szCs w:val="22"/>
                <w:lang w:val="de-DE"/>
              </w:rPr>
              <w:t>Zagreb</w:t>
            </w:r>
            <w:r w:rsidRPr="003B5A5E">
              <w:rPr>
                <w:b w:val="0"/>
                <w:szCs w:val="22"/>
                <w:lang w:val="en-US"/>
                <w:rPrChange w:id="489" w:author="translator 1" w:date="2025-06-20T12:19:00Z">
                  <w:rPr>
                    <w:b w:val="0"/>
                    <w:szCs w:val="22"/>
                    <w:lang w:val="de-DE"/>
                  </w:rPr>
                </w:rPrChange>
              </w:rPr>
              <w:t xml:space="preserve"> </w:t>
            </w:r>
            <w:r>
              <w:rPr>
                <w:b w:val="0"/>
                <w:szCs w:val="22"/>
                <w:lang w:val="de-DE"/>
              </w:rPr>
              <w:t>d</w:t>
            </w:r>
            <w:r w:rsidRPr="003B5A5E">
              <w:rPr>
                <w:b w:val="0"/>
                <w:szCs w:val="22"/>
                <w:lang w:val="en-US"/>
                <w:rPrChange w:id="490" w:author="translator 1" w:date="2025-06-20T12:19:00Z">
                  <w:rPr>
                    <w:b w:val="0"/>
                    <w:szCs w:val="22"/>
                    <w:lang w:val="de-DE"/>
                  </w:rPr>
                </w:rPrChange>
              </w:rPr>
              <w:t>.</w:t>
            </w:r>
            <w:r>
              <w:rPr>
                <w:b w:val="0"/>
                <w:szCs w:val="22"/>
                <w:lang w:val="de-DE"/>
              </w:rPr>
              <w:t>o</w:t>
            </w:r>
            <w:r w:rsidRPr="003B5A5E">
              <w:rPr>
                <w:b w:val="0"/>
                <w:szCs w:val="22"/>
                <w:lang w:val="en-US"/>
                <w:rPrChange w:id="491" w:author="translator 1" w:date="2025-06-20T12:19:00Z">
                  <w:rPr>
                    <w:b w:val="0"/>
                    <w:szCs w:val="22"/>
                    <w:lang w:val="de-DE"/>
                  </w:rPr>
                </w:rPrChange>
              </w:rPr>
              <w:t>.</w:t>
            </w:r>
            <w:r>
              <w:rPr>
                <w:b w:val="0"/>
                <w:szCs w:val="22"/>
                <w:lang w:val="de-DE"/>
              </w:rPr>
              <w:t>o</w:t>
            </w:r>
            <w:r w:rsidRPr="003B5A5E">
              <w:rPr>
                <w:b w:val="0"/>
                <w:szCs w:val="22"/>
                <w:lang w:val="en-US"/>
                <w:rPrChange w:id="492" w:author="translator 1" w:date="2025-06-20T12:19:00Z">
                  <w:rPr>
                    <w:b w:val="0"/>
                    <w:szCs w:val="22"/>
                    <w:lang w:val="de-DE"/>
                  </w:rPr>
                </w:rPrChange>
              </w:rPr>
              <w:t>.</w:t>
            </w:r>
          </w:p>
          <w:p w14:paraId="53447ED5" w14:textId="77777777" w:rsidR="005308F4" w:rsidRDefault="005053BA">
            <w:pPr>
              <w:pStyle w:val="HeadNoNum1"/>
              <w:widowControl w:val="0"/>
              <w:suppressAutoHyphens w:val="0"/>
              <w:ind w:left="0" w:firstLine="0"/>
              <w:rPr>
                <w:b w:val="0"/>
                <w:szCs w:val="22"/>
                <w:lang w:val="el-GR"/>
              </w:rPr>
            </w:pPr>
            <w:r>
              <w:rPr>
                <w:b w:val="0"/>
                <w:szCs w:val="22"/>
                <w:lang w:val="el-GR"/>
              </w:rPr>
              <w:t>Tel: +385 1 2444 600</w:t>
            </w:r>
          </w:p>
          <w:p w14:paraId="53447ED6" w14:textId="77777777" w:rsidR="005308F4" w:rsidRDefault="005308F4">
            <w:pPr>
              <w:rPr>
                <w:szCs w:val="22"/>
              </w:rPr>
            </w:pPr>
          </w:p>
        </w:tc>
        <w:tc>
          <w:tcPr>
            <w:tcW w:w="4513" w:type="dxa"/>
          </w:tcPr>
          <w:p w14:paraId="53447ED7" w14:textId="77777777" w:rsidR="005308F4" w:rsidRPr="003B5A5E" w:rsidRDefault="005053BA">
            <w:pPr>
              <w:rPr>
                <w:b/>
                <w:szCs w:val="22"/>
                <w:lang w:val="en-US"/>
              </w:rPr>
            </w:pPr>
            <w:r>
              <w:rPr>
                <w:b/>
                <w:bCs/>
                <w:szCs w:val="22"/>
                <w:lang w:val="en-US"/>
              </w:rPr>
              <w:t>Rom</w:t>
            </w:r>
            <w:r w:rsidRPr="003B5A5E">
              <w:rPr>
                <w:b/>
                <w:bCs/>
                <w:szCs w:val="22"/>
                <w:lang w:val="en-US"/>
              </w:rPr>
              <w:t>â</w:t>
            </w:r>
            <w:r>
              <w:rPr>
                <w:b/>
                <w:bCs/>
                <w:szCs w:val="22"/>
                <w:lang w:val="en-US"/>
              </w:rPr>
              <w:t>nia</w:t>
            </w:r>
          </w:p>
          <w:p w14:paraId="53447ED8" w14:textId="77777777" w:rsidR="005308F4" w:rsidRPr="003B5A5E" w:rsidRDefault="005053BA">
            <w:pPr>
              <w:rPr>
                <w:szCs w:val="22"/>
                <w:lang w:val="en-US"/>
              </w:rPr>
            </w:pPr>
            <w:r>
              <w:rPr>
                <w:szCs w:val="22"/>
                <w:lang w:val="en-US"/>
              </w:rPr>
              <w:t>Boehringer</w:t>
            </w:r>
            <w:r w:rsidRPr="003B5A5E">
              <w:rPr>
                <w:szCs w:val="22"/>
                <w:lang w:val="en-US"/>
              </w:rPr>
              <w:t xml:space="preserve"> </w:t>
            </w:r>
            <w:r>
              <w:rPr>
                <w:szCs w:val="22"/>
                <w:lang w:val="en-US"/>
              </w:rPr>
              <w:t>Ingelheim</w:t>
            </w:r>
            <w:r w:rsidRPr="003B5A5E">
              <w:rPr>
                <w:szCs w:val="22"/>
                <w:lang w:val="en-US"/>
              </w:rPr>
              <w:t xml:space="preserve"> </w:t>
            </w:r>
            <w:r>
              <w:rPr>
                <w:szCs w:val="22"/>
                <w:lang w:val="en-US"/>
              </w:rPr>
              <w:t>RCV</w:t>
            </w:r>
            <w:r w:rsidRPr="003B5A5E">
              <w:rPr>
                <w:szCs w:val="22"/>
                <w:lang w:val="en-US"/>
              </w:rPr>
              <w:t xml:space="preserve"> </w:t>
            </w:r>
            <w:r>
              <w:rPr>
                <w:szCs w:val="22"/>
                <w:lang w:val="en-US"/>
              </w:rPr>
              <w:t>GmbH</w:t>
            </w:r>
            <w:r w:rsidRPr="003B5A5E">
              <w:rPr>
                <w:szCs w:val="22"/>
                <w:lang w:val="en-US"/>
              </w:rPr>
              <w:t xml:space="preserve"> &amp; </w:t>
            </w:r>
            <w:r>
              <w:rPr>
                <w:szCs w:val="22"/>
                <w:lang w:val="en-US"/>
              </w:rPr>
              <w:t>Co</w:t>
            </w:r>
            <w:r w:rsidRPr="003B5A5E">
              <w:rPr>
                <w:szCs w:val="22"/>
                <w:lang w:val="en-US"/>
              </w:rPr>
              <w:t xml:space="preserve"> </w:t>
            </w:r>
            <w:r>
              <w:rPr>
                <w:szCs w:val="22"/>
                <w:lang w:val="en-US"/>
              </w:rPr>
              <w:t>KG</w:t>
            </w:r>
            <w:r w:rsidRPr="003B5A5E">
              <w:rPr>
                <w:szCs w:val="22"/>
                <w:lang w:val="en-US"/>
              </w:rPr>
              <w:t xml:space="preserve"> </w:t>
            </w:r>
            <w:r>
              <w:rPr>
                <w:szCs w:val="22"/>
                <w:lang w:val="en-US"/>
              </w:rPr>
              <w:t>Viena</w:t>
            </w:r>
            <w:r w:rsidRPr="003B5A5E">
              <w:rPr>
                <w:szCs w:val="22"/>
                <w:lang w:val="en-US"/>
              </w:rPr>
              <w:t xml:space="preserve"> - </w:t>
            </w:r>
            <w:r>
              <w:rPr>
                <w:szCs w:val="22"/>
                <w:lang w:val="en-US"/>
              </w:rPr>
              <w:t>Sucursala</w:t>
            </w:r>
            <w:r w:rsidRPr="003B5A5E">
              <w:rPr>
                <w:szCs w:val="22"/>
                <w:lang w:val="en-US"/>
              </w:rPr>
              <w:t xml:space="preserve"> </w:t>
            </w:r>
            <w:r>
              <w:rPr>
                <w:szCs w:val="22"/>
                <w:lang w:val="en-US"/>
              </w:rPr>
              <w:t>Bucure</w:t>
            </w:r>
            <w:r w:rsidRPr="003B5A5E">
              <w:rPr>
                <w:szCs w:val="22"/>
                <w:lang w:val="en-US"/>
              </w:rPr>
              <w:t>ş</w:t>
            </w:r>
            <w:r>
              <w:rPr>
                <w:szCs w:val="22"/>
                <w:lang w:val="en-US"/>
              </w:rPr>
              <w:t>ti</w:t>
            </w:r>
          </w:p>
          <w:p w14:paraId="53447ED9" w14:textId="77777777" w:rsidR="005308F4" w:rsidRDefault="005053BA">
            <w:pPr>
              <w:rPr>
                <w:szCs w:val="22"/>
              </w:rPr>
            </w:pPr>
            <w:r>
              <w:rPr>
                <w:szCs w:val="22"/>
              </w:rPr>
              <w:t>Tel: +40 21 302 28 00</w:t>
            </w:r>
          </w:p>
          <w:p w14:paraId="53447EDA" w14:textId="77777777" w:rsidR="005308F4" w:rsidRDefault="005308F4">
            <w:pPr>
              <w:rPr>
                <w:szCs w:val="22"/>
              </w:rPr>
            </w:pPr>
          </w:p>
        </w:tc>
      </w:tr>
      <w:tr w:rsidR="005308F4" w14:paraId="53447EE4" w14:textId="77777777">
        <w:tc>
          <w:tcPr>
            <w:tcW w:w="4512" w:type="dxa"/>
          </w:tcPr>
          <w:p w14:paraId="53447EDC" w14:textId="77777777" w:rsidR="005308F4" w:rsidRDefault="005053BA">
            <w:pPr>
              <w:rPr>
                <w:szCs w:val="22"/>
                <w:lang w:val="de-DE"/>
              </w:rPr>
            </w:pPr>
            <w:r>
              <w:rPr>
                <w:b/>
                <w:bCs/>
                <w:szCs w:val="22"/>
                <w:lang w:val="de-DE"/>
              </w:rPr>
              <w:t>Ireland</w:t>
            </w:r>
          </w:p>
          <w:p w14:paraId="53447EDD" w14:textId="77777777" w:rsidR="005308F4" w:rsidRDefault="005053BA">
            <w:pPr>
              <w:rPr>
                <w:szCs w:val="22"/>
                <w:lang w:val="de-DE"/>
              </w:rPr>
            </w:pPr>
            <w:r>
              <w:rPr>
                <w:szCs w:val="22"/>
                <w:lang w:val="de-DE"/>
              </w:rPr>
              <w:t>Boehringer Ingelheim Ireland Ltd.</w:t>
            </w:r>
          </w:p>
          <w:p w14:paraId="53447EDE" w14:textId="77777777" w:rsidR="005308F4" w:rsidRDefault="005053BA">
            <w:pPr>
              <w:rPr>
                <w:szCs w:val="22"/>
              </w:rPr>
            </w:pPr>
            <w:r>
              <w:rPr>
                <w:szCs w:val="22"/>
              </w:rPr>
              <w:t>Tel: +353 1 295 9620</w:t>
            </w:r>
          </w:p>
          <w:p w14:paraId="53447EDF" w14:textId="77777777" w:rsidR="005308F4" w:rsidRDefault="005308F4">
            <w:pPr>
              <w:rPr>
                <w:szCs w:val="22"/>
              </w:rPr>
            </w:pPr>
          </w:p>
        </w:tc>
        <w:tc>
          <w:tcPr>
            <w:tcW w:w="4513" w:type="dxa"/>
          </w:tcPr>
          <w:p w14:paraId="53447EE0" w14:textId="77777777" w:rsidR="005308F4" w:rsidRPr="003B5A5E" w:rsidRDefault="005053BA">
            <w:pPr>
              <w:rPr>
                <w:szCs w:val="22"/>
                <w:lang w:val="en-US"/>
              </w:rPr>
            </w:pPr>
            <w:r>
              <w:rPr>
                <w:b/>
                <w:bCs/>
                <w:szCs w:val="22"/>
                <w:lang w:val="en-US"/>
              </w:rPr>
              <w:t>Slovenija</w:t>
            </w:r>
          </w:p>
          <w:p w14:paraId="53447EE1" w14:textId="77777777" w:rsidR="005308F4" w:rsidRPr="003B5A5E" w:rsidRDefault="005053BA">
            <w:pPr>
              <w:rPr>
                <w:szCs w:val="22"/>
                <w:lang w:val="en-US"/>
              </w:rPr>
            </w:pPr>
            <w:r>
              <w:rPr>
                <w:szCs w:val="22"/>
                <w:lang w:val="en-US"/>
              </w:rPr>
              <w:t>Boehringer</w:t>
            </w:r>
            <w:r w:rsidRPr="003B5A5E">
              <w:rPr>
                <w:szCs w:val="22"/>
                <w:lang w:val="en-US"/>
              </w:rPr>
              <w:t xml:space="preserve"> </w:t>
            </w:r>
            <w:r>
              <w:rPr>
                <w:szCs w:val="22"/>
                <w:lang w:val="en-US"/>
              </w:rPr>
              <w:t>Ingelheim</w:t>
            </w:r>
            <w:r w:rsidRPr="003B5A5E">
              <w:rPr>
                <w:szCs w:val="22"/>
                <w:lang w:val="en-US"/>
              </w:rPr>
              <w:t xml:space="preserve"> </w:t>
            </w:r>
            <w:r>
              <w:rPr>
                <w:szCs w:val="22"/>
                <w:lang w:val="en-US"/>
              </w:rPr>
              <w:t>RCV</w:t>
            </w:r>
            <w:r w:rsidRPr="003B5A5E">
              <w:rPr>
                <w:szCs w:val="22"/>
                <w:lang w:val="en-US"/>
              </w:rPr>
              <w:t xml:space="preserve"> </w:t>
            </w:r>
            <w:r>
              <w:rPr>
                <w:szCs w:val="22"/>
                <w:lang w:val="en-US"/>
              </w:rPr>
              <w:t>GmbH</w:t>
            </w:r>
            <w:r w:rsidRPr="003B5A5E">
              <w:rPr>
                <w:szCs w:val="22"/>
                <w:lang w:val="en-US"/>
              </w:rPr>
              <w:t xml:space="preserve"> &amp; </w:t>
            </w:r>
            <w:r>
              <w:rPr>
                <w:szCs w:val="22"/>
                <w:lang w:val="en-US"/>
              </w:rPr>
              <w:t>Co</w:t>
            </w:r>
            <w:r w:rsidRPr="003B5A5E">
              <w:rPr>
                <w:szCs w:val="22"/>
                <w:lang w:val="en-US"/>
              </w:rPr>
              <w:t xml:space="preserve"> </w:t>
            </w:r>
            <w:r>
              <w:rPr>
                <w:szCs w:val="22"/>
                <w:lang w:val="en-US"/>
              </w:rPr>
              <w:t>KG</w:t>
            </w:r>
            <w:r w:rsidRPr="003B5A5E">
              <w:rPr>
                <w:szCs w:val="22"/>
                <w:lang w:val="en-US"/>
              </w:rPr>
              <w:t xml:space="preserve"> </w:t>
            </w:r>
            <w:r>
              <w:rPr>
                <w:szCs w:val="22"/>
                <w:lang w:val="en-US"/>
              </w:rPr>
              <w:t>Podru</w:t>
            </w:r>
            <w:r w:rsidRPr="003B5A5E">
              <w:rPr>
                <w:szCs w:val="22"/>
                <w:lang w:val="en-US"/>
              </w:rPr>
              <w:t>ž</w:t>
            </w:r>
            <w:r>
              <w:rPr>
                <w:szCs w:val="22"/>
                <w:lang w:val="en-US"/>
              </w:rPr>
              <w:t>nica</w:t>
            </w:r>
            <w:r w:rsidRPr="003B5A5E">
              <w:rPr>
                <w:szCs w:val="22"/>
                <w:lang w:val="en-US"/>
              </w:rPr>
              <w:t xml:space="preserve"> </w:t>
            </w:r>
            <w:r>
              <w:rPr>
                <w:szCs w:val="22"/>
                <w:lang w:val="en-US"/>
              </w:rPr>
              <w:t>Ljubljana</w:t>
            </w:r>
          </w:p>
          <w:p w14:paraId="53447EE2" w14:textId="77777777" w:rsidR="005308F4" w:rsidRDefault="005053BA">
            <w:pPr>
              <w:rPr>
                <w:szCs w:val="22"/>
              </w:rPr>
            </w:pPr>
            <w:r>
              <w:rPr>
                <w:szCs w:val="22"/>
              </w:rPr>
              <w:t>Tel: +386 1 586 40 00</w:t>
            </w:r>
          </w:p>
          <w:p w14:paraId="53447EE3" w14:textId="77777777" w:rsidR="005308F4" w:rsidRDefault="005308F4">
            <w:pPr>
              <w:rPr>
                <w:szCs w:val="22"/>
              </w:rPr>
            </w:pPr>
          </w:p>
        </w:tc>
      </w:tr>
      <w:tr w:rsidR="005308F4" w14:paraId="53447EED" w14:textId="77777777">
        <w:tc>
          <w:tcPr>
            <w:tcW w:w="4512" w:type="dxa"/>
          </w:tcPr>
          <w:p w14:paraId="53447EE5" w14:textId="77777777" w:rsidR="005308F4" w:rsidRDefault="005053BA">
            <w:pPr>
              <w:rPr>
                <w:b/>
                <w:szCs w:val="22"/>
              </w:rPr>
            </w:pPr>
            <w:r>
              <w:rPr>
                <w:b/>
                <w:bCs/>
                <w:szCs w:val="22"/>
              </w:rPr>
              <w:t>Ísland</w:t>
            </w:r>
          </w:p>
          <w:p w14:paraId="53447EE6" w14:textId="77777777" w:rsidR="005308F4" w:rsidRDefault="005053BA">
            <w:pPr>
              <w:rPr>
                <w:szCs w:val="22"/>
              </w:rPr>
            </w:pPr>
            <w:r>
              <w:rPr>
                <w:szCs w:val="22"/>
              </w:rPr>
              <w:t xml:space="preserve">Vistor </w:t>
            </w:r>
            <w:ins w:id="493" w:author="translator" w:date="2025-02-02T21:21:00Z">
              <w:r>
                <w:rPr>
                  <w:szCs w:val="22"/>
                  <w:lang w:val="de-DE" w:eastAsia="ja-JP"/>
                </w:rPr>
                <w:t>e</w:t>
              </w:r>
            </w:ins>
            <w:r>
              <w:rPr>
                <w:szCs w:val="22"/>
              </w:rPr>
              <w:t>hf.</w:t>
            </w:r>
          </w:p>
          <w:p w14:paraId="53447EE7" w14:textId="77777777" w:rsidR="005308F4" w:rsidRDefault="005053BA">
            <w:pPr>
              <w:rPr>
                <w:szCs w:val="22"/>
              </w:rPr>
            </w:pPr>
            <w:r>
              <w:rPr>
                <w:szCs w:val="22"/>
              </w:rPr>
              <w:t>Sími: +354 535 7000</w:t>
            </w:r>
          </w:p>
          <w:p w14:paraId="53447EE8" w14:textId="77777777" w:rsidR="005308F4" w:rsidRDefault="005308F4">
            <w:pPr>
              <w:rPr>
                <w:szCs w:val="22"/>
              </w:rPr>
            </w:pPr>
          </w:p>
        </w:tc>
        <w:tc>
          <w:tcPr>
            <w:tcW w:w="4513" w:type="dxa"/>
          </w:tcPr>
          <w:p w14:paraId="53447EE9" w14:textId="77777777" w:rsidR="005308F4" w:rsidRPr="003B5A5E" w:rsidRDefault="005053BA">
            <w:pPr>
              <w:rPr>
                <w:b/>
                <w:szCs w:val="22"/>
                <w:lang w:val="en-US"/>
              </w:rPr>
            </w:pPr>
            <w:r>
              <w:rPr>
                <w:b/>
                <w:bCs/>
                <w:szCs w:val="22"/>
                <w:lang w:val="en-US"/>
              </w:rPr>
              <w:t>Slovensk</w:t>
            </w:r>
            <w:r w:rsidRPr="003B5A5E">
              <w:rPr>
                <w:b/>
                <w:bCs/>
                <w:szCs w:val="22"/>
                <w:lang w:val="en-US"/>
              </w:rPr>
              <w:t xml:space="preserve">á </w:t>
            </w:r>
            <w:r>
              <w:rPr>
                <w:b/>
                <w:bCs/>
                <w:szCs w:val="22"/>
                <w:lang w:val="en-US"/>
              </w:rPr>
              <w:t>republika</w:t>
            </w:r>
          </w:p>
          <w:p w14:paraId="53447EEA" w14:textId="77777777" w:rsidR="005308F4" w:rsidRPr="003B5A5E" w:rsidRDefault="005053BA">
            <w:pPr>
              <w:rPr>
                <w:szCs w:val="22"/>
                <w:lang w:val="en-US"/>
              </w:rPr>
            </w:pPr>
            <w:r>
              <w:rPr>
                <w:szCs w:val="22"/>
                <w:lang w:val="en-US"/>
              </w:rPr>
              <w:t>Boehringer</w:t>
            </w:r>
            <w:r w:rsidRPr="003B5A5E">
              <w:rPr>
                <w:szCs w:val="22"/>
                <w:lang w:val="en-US"/>
              </w:rPr>
              <w:t xml:space="preserve"> </w:t>
            </w:r>
            <w:r>
              <w:rPr>
                <w:szCs w:val="22"/>
                <w:lang w:val="en-US"/>
              </w:rPr>
              <w:t>Ingelheim</w:t>
            </w:r>
            <w:r w:rsidRPr="003B5A5E">
              <w:rPr>
                <w:szCs w:val="22"/>
                <w:lang w:val="en-US"/>
              </w:rPr>
              <w:t xml:space="preserve"> </w:t>
            </w:r>
            <w:r>
              <w:rPr>
                <w:szCs w:val="22"/>
                <w:lang w:val="en-US"/>
              </w:rPr>
              <w:t>RCV</w:t>
            </w:r>
            <w:r w:rsidRPr="003B5A5E">
              <w:rPr>
                <w:szCs w:val="22"/>
                <w:lang w:val="en-US"/>
              </w:rPr>
              <w:t xml:space="preserve"> </w:t>
            </w:r>
            <w:r>
              <w:rPr>
                <w:szCs w:val="22"/>
                <w:lang w:val="en-US"/>
              </w:rPr>
              <w:t>GmbH</w:t>
            </w:r>
            <w:r w:rsidRPr="003B5A5E">
              <w:rPr>
                <w:szCs w:val="22"/>
                <w:lang w:val="en-US"/>
              </w:rPr>
              <w:t xml:space="preserve"> &amp; </w:t>
            </w:r>
            <w:r>
              <w:rPr>
                <w:szCs w:val="22"/>
                <w:lang w:val="en-US"/>
              </w:rPr>
              <w:t>Co</w:t>
            </w:r>
            <w:r w:rsidRPr="003B5A5E">
              <w:rPr>
                <w:szCs w:val="22"/>
                <w:lang w:val="en-US"/>
              </w:rPr>
              <w:t xml:space="preserve"> </w:t>
            </w:r>
            <w:r>
              <w:rPr>
                <w:szCs w:val="22"/>
                <w:lang w:val="en-US"/>
              </w:rPr>
              <w:t>KG</w:t>
            </w:r>
            <w:r w:rsidRPr="003B5A5E">
              <w:rPr>
                <w:szCs w:val="22"/>
                <w:lang w:val="en-US"/>
              </w:rPr>
              <w:t xml:space="preserve"> </w:t>
            </w:r>
            <w:r>
              <w:rPr>
                <w:szCs w:val="22"/>
                <w:lang w:val="en-US"/>
              </w:rPr>
              <w:t>organiza</w:t>
            </w:r>
            <w:r w:rsidRPr="003B5A5E">
              <w:rPr>
                <w:szCs w:val="22"/>
                <w:lang w:val="en-US"/>
              </w:rPr>
              <w:t>č</w:t>
            </w:r>
            <w:r>
              <w:rPr>
                <w:szCs w:val="22"/>
                <w:lang w:val="en-US"/>
              </w:rPr>
              <w:t>n</w:t>
            </w:r>
            <w:r w:rsidRPr="003B5A5E">
              <w:rPr>
                <w:szCs w:val="22"/>
                <w:lang w:val="en-US"/>
              </w:rPr>
              <w:t xml:space="preserve">á </w:t>
            </w:r>
            <w:r>
              <w:rPr>
                <w:szCs w:val="22"/>
                <w:lang w:val="en-US"/>
              </w:rPr>
              <w:t>zlo</w:t>
            </w:r>
            <w:r w:rsidRPr="003B5A5E">
              <w:rPr>
                <w:szCs w:val="22"/>
                <w:lang w:val="en-US"/>
              </w:rPr>
              <w:t>ž</w:t>
            </w:r>
            <w:r>
              <w:rPr>
                <w:szCs w:val="22"/>
                <w:lang w:val="en-US"/>
              </w:rPr>
              <w:t>ka</w:t>
            </w:r>
          </w:p>
          <w:p w14:paraId="53447EEB" w14:textId="77777777" w:rsidR="005308F4" w:rsidRDefault="005053BA">
            <w:pPr>
              <w:rPr>
                <w:szCs w:val="22"/>
              </w:rPr>
            </w:pPr>
            <w:r>
              <w:rPr>
                <w:szCs w:val="22"/>
              </w:rPr>
              <w:t>Tel: +421 2 5810 1211</w:t>
            </w:r>
          </w:p>
          <w:p w14:paraId="53447EEC" w14:textId="77777777" w:rsidR="005308F4" w:rsidRDefault="005308F4">
            <w:pPr>
              <w:rPr>
                <w:b/>
                <w:szCs w:val="22"/>
              </w:rPr>
            </w:pPr>
          </w:p>
        </w:tc>
      </w:tr>
      <w:tr w:rsidR="005308F4" w14:paraId="53447EF6" w14:textId="77777777">
        <w:tc>
          <w:tcPr>
            <w:tcW w:w="4512" w:type="dxa"/>
          </w:tcPr>
          <w:p w14:paraId="53447EEE" w14:textId="77777777" w:rsidR="005308F4" w:rsidRDefault="005053BA">
            <w:pPr>
              <w:rPr>
                <w:szCs w:val="22"/>
                <w:lang w:val="de-DE"/>
              </w:rPr>
            </w:pPr>
            <w:r>
              <w:rPr>
                <w:b/>
                <w:bCs/>
                <w:szCs w:val="22"/>
                <w:lang w:val="de-DE"/>
              </w:rPr>
              <w:lastRenderedPageBreak/>
              <w:t>Italia</w:t>
            </w:r>
          </w:p>
          <w:p w14:paraId="53447EEF" w14:textId="77777777" w:rsidR="005308F4" w:rsidRDefault="005053BA">
            <w:pPr>
              <w:rPr>
                <w:szCs w:val="22"/>
                <w:lang w:val="de-DE"/>
              </w:rPr>
            </w:pPr>
            <w:r>
              <w:rPr>
                <w:szCs w:val="22"/>
                <w:lang w:val="de-DE"/>
              </w:rPr>
              <w:t>Boehringer Ingelheim Italia S.p.A.</w:t>
            </w:r>
          </w:p>
          <w:p w14:paraId="53447EF0" w14:textId="77777777" w:rsidR="005308F4" w:rsidRDefault="005053BA">
            <w:pPr>
              <w:rPr>
                <w:szCs w:val="22"/>
              </w:rPr>
            </w:pPr>
            <w:r>
              <w:rPr>
                <w:szCs w:val="22"/>
              </w:rPr>
              <w:t>Tel: +39 02 5355 1</w:t>
            </w:r>
          </w:p>
          <w:p w14:paraId="53447EF1" w14:textId="77777777" w:rsidR="005308F4" w:rsidRDefault="005308F4">
            <w:pPr>
              <w:rPr>
                <w:b/>
                <w:szCs w:val="22"/>
              </w:rPr>
            </w:pPr>
          </w:p>
        </w:tc>
        <w:tc>
          <w:tcPr>
            <w:tcW w:w="4513" w:type="dxa"/>
          </w:tcPr>
          <w:p w14:paraId="53447EF2" w14:textId="77777777" w:rsidR="005308F4" w:rsidRPr="00DF3B89" w:rsidRDefault="005053BA">
            <w:pPr>
              <w:rPr>
                <w:szCs w:val="22"/>
                <w:lang w:val="sv-SE"/>
                <w:rPrChange w:id="494" w:author="translator 1" w:date="2025-06-20T12:19:00Z">
                  <w:rPr>
                    <w:szCs w:val="22"/>
                    <w:lang w:val="de-DE"/>
                  </w:rPr>
                </w:rPrChange>
              </w:rPr>
            </w:pPr>
            <w:r w:rsidRPr="00DF3B89">
              <w:rPr>
                <w:b/>
                <w:bCs/>
                <w:szCs w:val="22"/>
                <w:lang w:val="sv-SE"/>
                <w:rPrChange w:id="495" w:author="translator 1" w:date="2025-06-20T12:19:00Z">
                  <w:rPr>
                    <w:b/>
                    <w:bCs/>
                    <w:szCs w:val="22"/>
                    <w:lang w:val="de-DE"/>
                  </w:rPr>
                </w:rPrChange>
              </w:rPr>
              <w:t>Suomi/Finland</w:t>
            </w:r>
          </w:p>
          <w:p w14:paraId="53447EF3" w14:textId="77777777" w:rsidR="005308F4" w:rsidRPr="00DF3B89" w:rsidRDefault="005053BA">
            <w:pPr>
              <w:rPr>
                <w:szCs w:val="22"/>
                <w:lang w:val="sv-SE"/>
                <w:rPrChange w:id="496" w:author="translator 1" w:date="2025-06-20T12:19:00Z">
                  <w:rPr>
                    <w:szCs w:val="22"/>
                    <w:lang w:val="de-DE"/>
                  </w:rPr>
                </w:rPrChange>
              </w:rPr>
            </w:pPr>
            <w:r w:rsidRPr="00DF3B89">
              <w:rPr>
                <w:szCs w:val="22"/>
                <w:lang w:val="sv-SE"/>
                <w:rPrChange w:id="497" w:author="translator 1" w:date="2025-06-20T12:19:00Z">
                  <w:rPr>
                    <w:szCs w:val="22"/>
                    <w:lang w:val="de-DE"/>
                  </w:rPr>
                </w:rPrChange>
              </w:rPr>
              <w:t>Boehringer Ingelheim Finland Ky</w:t>
            </w:r>
          </w:p>
          <w:p w14:paraId="53447EF4" w14:textId="77777777" w:rsidR="005308F4" w:rsidRDefault="005053BA">
            <w:pPr>
              <w:jc w:val="both"/>
              <w:rPr>
                <w:szCs w:val="22"/>
              </w:rPr>
            </w:pPr>
            <w:r>
              <w:rPr>
                <w:szCs w:val="22"/>
              </w:rPr>
              <w:t>Puh/Tel: +358 10 3102 800</w:t>
            </w:r>
          </w:p>
          <w:p w14:paraId="53447EF5" w14:textId="77777777" w:rsidR="005308F4" w:rsidRDefault="005308F4">
            <w:pPr>
              <w:rPr>
                <w:szCs w:val="22"/>
              </w:rPr>
            </w:pPr>
          </w:p>
        </w:tc>
      </w:tr>
      <w:tr w:rsidR="005308F4" w:rsidRPr="003B5A5E" w14:paraId="53447EFF" w14:textId="77777777">
        <w:tc>
          <w:tcPr>
            <w:tcW w:w="4512" w:type="dxa"/>
          </w:tcPr>
          <w:p w14:paraId="53447EF7" w14:textId="77777777" w:rsidR="005308F4" w:rsidRDefault="005053BA">
            <w:pPr>
              <w:rPr>
                <w:b/>
                <w:szCs w:val="22"/>
              </w:rPr>
            </w:pPr>
            <w:r>
              <w:rPr>
                <w:b/>
                <w:bCs/>
                <w:szCs w:val="22"/>
              </w:rPr>
              <w:t>Κύπρος</w:t>
            </w:r>
          </w:p>
          <w:p w14:paraId="53447EF8" w14:textId="77777777" w:rsidR="005308F4" w:rsidRDefault="005053BA">
            <w:pPr>
              <w:rPr>
                <w:szCs w:val="22"/>
              </w:rPr>
            </w:pPr>
            <w:r>
              <w:rPr>
                <w:szCs w:val="22"/>
              </w:rPr>
              <w:t>Boehringer Ingelheim Ελλάς Μονοπρόσωπη A.E.</w:t>
            </w:r>
          </w:p>
          <w:p w14:paraId="53447EF9" w14:textId="77777777" w:rsidR="005308F4" w:rsidRDefault="005053BA">
            <w:pPr>
              <w:rPr>
                <w:szCs w:val="22"/>
              </w:rPr>
            </w:pPr>
            <w:r>
              <w:rPr>
                <w:szCs w:val="22"/>
              </w:rPr>
              <w:t>Tηλ: +30 2 10 89 06 300</w:t>
            </w:r>
          </w:p>
          <w:p w14:paraId="53447EFA" w14:textId="77777777" w:rsidR="005308F4" w:rsidRDefault="005308F4">
            <w:pPr>
              <w:rPr>
                <w:b/>
                <w:szCs w:val="22"/>
              </w:rPr>
            </w:pPr>
          </w:p>
        </w:tc>
        <w:tc>
          <w:tcPr>
            <w:tcW w:w="4513" w:type="dxa"/>
          </w:tcPr>
          <w:p w14:paraId="53447EFB" w14:textId="77777777" w:rsidR="005308F4" w:rsidRDefault="005053BA">
            <w:pPr>
              <w:rPr>
                <w:b/>
                <w:szCs w:val="22"/>
                <w:lang w:val="de-DE"/>
              </w:rPr>
            </w:pPr>
            <w:r>
              <w:rPr>
                <w:b/>
                <w:bCs/>
                <w:szCs w:val="22"/>
                <w:lang w:val="de-DE"/>
              </w:rPr>
              <w:t>Sverige</w:t>
            </w:r>
          </w:p>
          <w:p w14:paraId="53447EFC" w14:textId="77777777" w:rsidR="005308F4" w:rsidRDefault="005053BA">
            <w:pPr>
              <w:rPr>
                <w:szCs w:val="22"/>
                <w:lang w:val="de-DE"/>
              </w:rPr>
            </w:pPr>
            <w:r>
              <w:rPr>
                <w:szCs w:val="22"/>
                <w:lang w:val="de-DE"/>
              </w:rPr>
              <w:t>Boehringer Ingelheim AB</w:t>
            </w:r>
          </w:p>
          <w:p w14:paraId="53447EFD" w14:textId="77777777" w:rsidR="005308F4" w:rsidRDefault="005053BA">
            <w:pPr>
              <w:rPr>
                <w:szCs w:val="22"/>
                <w:lang w:val="de-DE"/>
              </w:rPr>
            </w:pPr>
            <w:r>
              <w:rPr>
                <w:szCs w:val="22"/>
                <w:lang w:val="de-DE"/>
              </w:rPr>
              <w:t>Tel: +46 8 721 21 00</w:t>
            </w:r>
          </w:p>
          <w:p w14:paraId="53447EFE" w14:textId="77777777" w:rsidR="005308F4" w:rsidRDefault="005308F4">
            <w:pPr>
              <w:rPr>
                <w:b/>
                <w:szCs w:val="22"/>
                <w:lang w:val="de-DE"/>
              </w:rPr>
            </w:pPr>
          </w:p>
        </w:tc>
      </w:tr>
      <w:tr w:rsidR="005308F4" w14:paraId="53447F09" w14:textId="77777777">
        <w:tc>
          <w:tcPr>
            <w:tcW w:w="4512" w:type="dxa"/>
          </w:tcPr>
          <w:p w14:paraId="53447F00" w14:textId="77777777" w:rsidR="005308F4" w:rsidRPr="003B5A5E" w:rsidRDefault="005053BA">
            <w:pPr>
              <w:rPr>
                <w:b/>
                <w:szCs w:val="22"/>
                <w:lang w:val="en-US"/>
                <w:rPrChange w:id="498" w:author="translator 1" w:date="2025-06-20T12:19:00Z">
                  <w:rPr>
                    <w:b/>
                    <w:szCs w:val="22"/>
                    <w:lang w:val="de-DE"/>
                  </w:rPr>
                </w:rPrChange>
              </w:rPr>
            </w:pPr>
            <w:r>
              <w:rPr>
                <w:b/>
                <w:bCs/>
                <w:szCs w:val="22"/>
                <w:lang w:val="de-DE"/>
              </w:rPr>
              <w:t>Latvija</w:t>
            </w:r>
          </w:p>
          <w:p w14:paraId="53447F01" w14:textId="77777777" w:rsidR="005308F4" w:rsidRPr="003B5A5E" w:rsidRDefault="005053BA">
            <w:pPr>
              <w:rPr>
                <w:szCs w:val="22"/>
                <w:lang w:val="en-US"/>
                <w:rPrChange w:id="499" w:author="translator 1" w:date="2025-06-20T12:19:00Z">
                  <w:rPr>
                    <w:szCs w:val="22"/>
                    <w:lang w:val="de-DE"/>
                  </w:rPr>
                </w:rPrChange>
              </w:rPr>
            </w:pPr>
            <w:r>
              <w:rPr>
                <w:szCs w:val="22"/>
                <w:lang w:val="de-DE"/>
              </w:rPr>
              <w:t>Boehringer</w:t>
            </w:r>
            <w:r w:rsidRPr="003B5A5E">
              <w:rPr>
                <w:szCs w:val="22"/>
                <w:lang w:val="en-US"/>
                <w:rPrChange w:id="500" w:author="translator 1" w:date="2025-06-20T12:19:00Z">
                  <w:rPr>
                    <w:szCs w:val="22"/>
                    <w:lang w:val="de-DE"/>
                  </w:rPr>
                </w:rPrChange>
              </w:rPr>
              <w:t xml:space="preserve"> </w:t>
            </w:r>
            <w:r>
              <w:rPr>
                <w:szCs w:val="22"/>
                <w:lang w:val="de-DE"/>
              </w:rPr>
              <w:t>Ingelheim</w:t>
            </w:r>
            <w:r w:rsidRPr="003B5A5E">
              <w:rPr>
                <w:szCs w:val="22"/>
                <w:lang w:val="en-US"/>
                <w:rPrChange w:id="501" w:author="translator 1" w:date="2025-06-20T12:19:00Z">
                  <w:rPr>
                    <w:szCs w:val="22"/>
                    <w:lang w:val="de-DE"/>
                  </w:rPr>
                </w:rPrChange>
              </w:rPr>
              <w:t xml:space="preserve"> </w:t>
            </w:r>
            <w:r>
              <w:rPr>
                <w:szCs w:val="22"/>
                <w:lang w:val="de-DE"/>
              </w:rPr>
              <w:t>RCV</w:t>
            </w:r>
            <w:r w:rsidRPr="003B5A5E">
              <w:rPr>
                <w:szCs w:val="22"/>
                <w:lang w:val="en-US"/>
                <w:rPrChange w:id="502" w:author="translator 1" w:date="2025-06-20T12:19:00Z">
                  <w:rPr>
                    <w:szCs w:val="22"/>
                    <w:lang w:val="de-DE"/>
                  </w:rPr>
                </w:rPrChange>
              </w:rPr>
              <w:t xml:space="preserve"> </w:t>
            </w:r>
            <w:r>
              <w:rPr>
                <w:szCs w:val="22"/>
                <w:lang w:val="de-DE"/>
              </w:rPr>
              <w:t>GmbH</w:t>
            </w:r>
            <w:r w:rsidRPr="003B5A5E">
              <w:rPr>
                <w:szCs w:val="22"/>
                <w:lang w:val="en-US"/>
                <w:rPrChange w:id="503" w:author="translator 1" w:date="2025-06-20T12:19:00Z">
                  <w:rPr>
                    <w:szCs w:val="22"/>
                    <w:lang w:val="de-DE"/>
                  </w:rPr>
                </w:rPrChange>
              </w:rPr>
              <w:t xml:space="preserve"> &amp; </w:t>
            </w:r>
            <w:r>
              <w:rPr>
                <w:szCs w:val="22"/>
                <w:lang w:val="de-DE"/>
              </w:rPr>
              <w:t>Co</w:t>
            </w:r>
            <w:r w:rsidRPr="003B5A5E">
              <w:rPr>
                <w:szCs w:val="22"/>
                <w:lang w:val="en-US"/>
                <w:rPrChange w:id="504" w:author="translator 1" w:date="2025-06-20T12:19:00Z">
                  <w:rPr>
                    <w:szCs w:val="22"/>
                    <w:lang w:val="de-DE"/>
                  </w:rPr>
                </w:rPrChange>
              </w:rPr>
              <w:t xml:space="preserve"> </w:t>
            </w:r>
            <w:r>
              <w:rPr>
                <w:szCs w:val="22"/>
                <w:lang w:val="de-DE"/>
              </w:rPr>
              <w:t>KG</w:t>
            </w:r>
          </w:p>
          <w:p w14:paraId="53447F02" w14:textId="77777777" w:rsidR="005308F4" w:rsidRDefault="005053BA">
            <w:pPr>
              <w:rPr>
                <w:szCs w:val="22"/>
              </w:rPr>
            </w:pPr>
            <w:r>
              <w:rPr>
                <w:szCs w:val="22"/>
              </w:rPr>
              <w:t>Latvijas filiāle</w:t>
            </w:r>
          </w:p>
          <w:p w14:paraId="53447F03" w14:textId="77777777" w:rsidR="005308F4" w:rsidRDefault="005053BA">
            <w:pPr>
              <w:rPr>
                <w:szCs w:val="22"/>
              </w:rPr>
            </w:pPr>
            <w:r>
              <w:rPr>
                <w:szCs w:val="22"/>
              </w:rPr>
              <w:t>Tel: +371 67 240 011</w:t>
            </w:r>
          </w:p>
          <w:p w14:paraId="53447F04" w14:textId="77777777" w:rsidR="005308F4" w:rsidRDefault="005308F4">
            <w:pPr>
              <w:rPr>
                <w:szCs w:val="22"/>
              </w:rPr>
            </w:pPr>
          </w:p>
        </w:tc>
        <w:tc>
          <w:tcPr>
            <w:tcW w:w="4513" w:type="dxa"/>
          </w:tcPr>
          <w:p w14:paraId="53447F05" w14:textId="77777777" w:rsidR="005308F4" w:rsidRDefault="005053BA">
            <w:pPr>
              <w:rPr>
                <w:del w:id="505" w:author="translator" w:date="2025-02-02T21:21:00Z"/>
                <w:b/>
                <w:szCs w:val="22"/>
                <w:lang w:val="en-US"/>
              </w:rPr>
            </w:pPr>
            <w:del w:id="506" w:author="translator" w:date="2025-02-02T21:21:00Z">
              <w:r>
                <w:rPr>
                  <w:b/>
                  <w:bCs/>
                  <w:szCs w:val="22"/>
                  <w:lang w:val="en-US"/>
                </w:rPr>
                <w:delText>United Kingdom (Northern Ireland)</w:delText>
              </w:r>
            </w:del>
          </w:p>
          <w:p w14:paraId="53447F06" w14:textId="77777777" w:rsidR="005308F4" w:rsidRDefault="005053BA">
            <w:pPr>
              <w:rPr>
                <w:del w:id="507" w:author="translator" w:date="2025-02-02T21:21:00Z"/>
                <w:szCs w:val="22"/>
                <w:lang w:val="en-US"/>
              </w:rPr>
            </w:pPr>
            <w:del w:id="508" w:author="translator" w:date="2025-02-02T21:21:00Z">
              <w:r>
                <w:rPr>
                  <w:szCs w:val="22"/>
                  <w:lang w:val="en-US"/>
                </w:rPr>
                <w:delText>Boehringer Ingelheim Ireland Ltd.</w:delText>
              </w:r>
            </w:del>
          </w:p>
          <w:p w14:paraId="53447F07" w14:textId="77777777" w:rsidR="005308F4" w:rsidRDefault="005053BA">
            <w:pPr>
              <w:rPr>
                <w:del w:id="509" w:author="translator" w:date="2025-02-02T21:21:00Z"/>
                <w:szCs w:val="22"/>
              </w:rPr>
            </w:pPr>
            <w:del w:id="510" w:author="translator" w:date="2025-02-02T21:21:00Z">
              <w:r>
                <w:rPr>
                  <w:szCs w:val="22"/>
                </w:rPr>
                <w:delText>Tel: +353 1 295 9620</w:delText>
              </w:r>
            </w:del>
          </w:p>
          <w:p w14:paraId="53447F08" w14:textId="77777777" w:rsidR="005308F4" w:rsidRDefault="005308F4">
            <w:pPr>
              <w:rPr>
                <w:szCs w:val="22"/>
              </w:rPr>
            </w:pPr>
          </w:p>
        </w:tc>
      </w:tr>
    </w:tbl>
    <w:p w14:paraId="53447F0A" w14:textId="77777777" w:rsidR="005308F4" w:rsidRDefault="005308F4">
      <w:pPr>
        <w:pStyle w:val="Title"/>
        <w:rPr>
          <w:rFonts w:ascii="Times New Roman" w:hAnsi="Times New Roman" w:cs="Times New Roman"/>
          <w:bCs/>
          <w:sz w:val="22"/>
          <w:szCs w:val="22"/>
        </w:rPr>
      </w:pPr>
    </w:p>
    <w:p w14:paraId="53447F0B" w14:textId="77777777" w:rsidR="005308F4" w:rsidRDefault="005308F4">
      <w:pPr>
        <w:pStyle w:val="Title"/>
        <w:rPr>
          <w:rFonts w:ascii="Times New Roman" w:hAnsi="Times New Roman" w:cs="Times New Roman"/>
          <w:bCs/>
          <w:sz w:val="22"/>
          <w:szCs w:val="22"/>
        </w:rPr>
      </w:pPr>
    </w:p>
    <w:p w14:paraId="53447F0C" w14:textId="77777777" w:rsidR="005308F4" w:rsidRDefault="005053BA">
      <w:pPr>
        <w:rPr>
          <w:b/>
          <w:szCs w:val="22"/>
        </w:rPr>
      </w:pPr>
      <w:r>
        <w:rPr>
          <w:b/>
          <w:bCs/>
          <w:szCs w:val="22"/>
        </w:rPr>
        <w:t>Το παρόν φύλλο οδηγιών χρήσης αναθεωρήθηκε για τελευταία φορά στις {ΜΜ/ΕΕΕΕ}.</w:t>
      </w:r>
    </w:p>
    <w:p w14:paraId="53447F0D" w14:textId="77777777" w:rsidR="005308F4" w:rsidRDefault="005308F4">
      <w:pPr>
        <w:rPr>
          <w:szCs w:val="22"/>
        </w:rPr>
      </w:pPr>
    </w:p>
    <w:p w14:paraId="53447F0E" w14:textId="77777777" w:rsidR="005308F4" w:rsidRDefault="005053BA">
      <w:pPr>
        <w:pStyle w:val="Default"/>
        <w:keepNext/>
        <w:widowControl w:val="0"/>
        <w:rPr>
          <w:b/>
          <w:sz w:val="22"/>
          <w:szCs w:val="22"/>
          <w:lang w:val="el-GR"/>
        </w:rPr>
      </w:pPr>
      <w:r>
        <w:rPr>
          <w:b/>
          <w:bCs/>
          <w:sz w:val="22"/>
          <w:szCs w:val="22"/>
          <w:lang w:val="el-GR"/>
        </w:rPr>
        <w:t>Άλλες πηγές πληροφοριών</w:t>
      </w:r>
    </w:p>
    <w:p w14:paraId="53447F0F" w14:textId="77777777" w:rsidR="005308F4" w:rsidRDefault="005308F4">
      <w:pPr>
        <w:pStyle w:val="Default"/>
        <w:keepNext/>
        <w:widowControl w:val="0"/>
        <w:rPr>
          <w:sz w:val="22"/>
          <w:szCs w:val="22"/>
          <w:lang w:val="el-GR"/>
        </w:rPr>
      </w:pPr>
    </w:p>
    <w:p w14:paraId="53447F10" w14:textId="77777777" w:rsidR="005308F4" w:rsidRDefault="005053BA">
      <w:pPr>
        <w:pStyle w:val="Default"/>
        <w:widowControl w:val="0"/>
        <w:rPr>
          <w:sz w:val="22"/>
          <w:szCs w:val="22"/>
          <w:lang w:val="el-GR"/>
        </w:rPr>
      </w:pPr>
      <w:r>
        <w:rPr>
          <w:sz w:val="22"/>
          <w:szCs w:val="22"/>
          <w:lang w:val="el-GR"/>
        </w:rPr>
        <w:t xml:space="preserve">Λεπτομερείς πληροφορίες για το φάρμακο αυτό είναι διαθέσιμες στο δικτυακό τόπο του Ευρωπαϊκού Οργανισμού Φαρμάκων: </w:t>
      </w:r>
      <w:ins w:id="511" w:author="translator" w:date="2025-02-03T17:51:00Z">
        <w:r>
          <w:rPr>
            <w:sz w:val="22"/>
            <w:szCs w:val="22"/>
          </w:rPr>
          <w:fldChar w:fldCharType="begin"/>
        </w:r>
        <w:r>
          <w:rPr>
            <w:sz w:val="22"/>
            <w:szCs w:val="22"/>
            <w:rPrChange w:id="512" w:author="translator" w:date="2025-02-03T17:51:00Z">
              <w:rPr/>
            </w:rPrChange>
          </w:rPr>
          <w:instrText xml:space="preserve"> HYPERLINK</w:instrText>
        </w:r>
        <w:r>
          <w:rPr>
            <w:sz w:val="22"/>
            <w:szCs w:val="22"/>
            <w:lang w:val="el-GR"/>
            <w:rPrChange w:id="513" w:author="translator" w:date="2025-02-03T17:51:00Z">
              <w:rPr/>
            </w:rPrChange>
          </w:rPr>
          <w:instrText xml:space="preserve"> "</w:instrText>
        </w:r>
        <w:r>
          <w:rPr>
            <w:sz w:val="22"/>
            <w:szCs w:val="22"/>
            <w:rPrChange w:id="514" w:author="translator" w:date="2025-02-03T17:51:00Z">
              <w:rPr/>
            </w:rPrChange>
          </w:rPr>
          <w:instrText>https</w:instrText>
        </w:r>
        <w:r>
          <w:rPr>
            <w:sz w:val="22"/>
            <w:szCs w:val="22"/>
            <w:lang w:val="el-GR"/>
            <w:rPrChange w:id="515" w:author="translator" w:date="2025-02-03T17:51:00Z">
              <w:rPr/>
            </w:rPrChange>
          </w:rPr>
          <w:instrText>://</w:instrText>
        </w:r>
        <w:r>
          <w:rPr>
            <w:sz w:val="22"/>
            <w:szCs w:val="22"/>
            <w:rPrChange w:id="516" w:author="translator" w:date="2025-02-03T17:51:00Z">
              <w:rPr/>
            </w:rPrChange>
          </w:rPr>
          <w:instrText>www</w:instrText>
        </w:r>
        <w:r>
          <w:rPr>
            <w:sz w:val="22"/>
            <w:szCs w:val="22"/>
            <w:lang w:val="el-GR"/>
            <w:rPrChange w:id="517" w:author="translator" w:date="2025-02-03T17:51:00Z">
              <w:rPr/>
            </w:rPrChange>
          </w:rPr>
          <w:instrText>.</w:instrText>
        </w:r>
        <w:r>
          <w:rPr>
            <w:sz w:val="22"/>
            <w:szCs w:val="22"/>
            <w:rPrChange w:id="518" w:author="translator" w:date="2025-02-03T17:51:00Z">
              <w:rPr/>
            </w:rPrChange>
          </w:rPr>
          <w:instrText>ema</w:instrText>
        </w:r>
        <w:r>
          <w:rPr>
            <w:sz w:val="22"/>
            <w:szCs w:val="22"/>
            <w:lang w:val="el-GR"/>
            <w:rPrChange w:id="519" w:author="translator" w:date="2025-02-03T17:51:00Z">
              <w:rPr/>
            </w:rPrChange>
          </w:rPr>
          <w:instrText>.</w:instrText>
        </w:r>
        <w:r>
          <w:rPr>
            <w:sz w:val="22"/>
            <w:szCs w:val="22"/>
            <w:rPrChange w:id="520" w:author="translator" w:date="2025-02-03T17:51:00Z">
              <w:rPr/>
            </w:rPrChange>
          </w:rPr>
          <w:instrText>europa</w:instrText>
        </w:r>
        <w:r>
          <w:rPr>
            <w:sz w:val="22"/>
            <w:szCs w:val="22"/>
            <w:lang w:val="el-GR"/>
            <w:rPrChange w:id="521" w:author="translator" w:date="2025-02-03T17:51:00Z">
              <w:rPr/>
            </w:rPrChange>
          </w:rPr>
          <w:instrText>.</w:instrText>
        </w:r>
        <w:r>
          <w:rPr>
            <w:sz w:val="22"/>
            <w:szCs w:val="22"/>
            <w:rPrChange w:id="522" w:author="translator" w:date="2025-02-03T17:51:00Z">
              <w:rPr/>
            </w:rPrChange>
          </w:rPr>
          <w:instrText>eu</w:instrText>
        </w:r>
        <w:r>
          <w:rPr>
            <w:sz w:val="22"/>
            <w:szCs w:val="22"/>
            <w:lang w:val="el-GR"/>
            <w:rPrChange w:id="523" w:author="translator" w:date="2025-02-03T17:51:00Z">
              <w:rPr/>
            </w:rPrChange>
          </w:rPr>
          <w:instrText>"</w:instrText>
        </w:r>
        <w:r>
          <w:rPr>
            <w:sz w:val="22"/>
            <w:szCs w:val="22"/>
          </w:rPr>
          <w:fldChar w:fldCharType="separate"/>
        </w:r>
        <w:r>
          <w:rPr>
            <w:rStyle w:val="Hyperlink"/>
            <w:noProof/>
            <w:sz w:val="22"/>
            <w:szCs w:val="22"/>
          </w:rPr>
          <w:t>https</w:t>
        </w:r>
        <w:r>
          <w:rPr>
            <w:rStyle w:val="Hyperlink"/>
            <w:noProof/>
            <w:sz w:val="22"/>
            <w:szCs w:val="22"/>
            <w:lang w:val="el-GR"/>
          </w:rPr>
          <w:t>://</w:t>
        </w:r>
        <w:r>
          <w:rPr>
            <w:rStyle w:val="Hyperlink"/>
            <w:noProof/>
            <w:sz w:val="22"/>
            <w:szCs w:val="22"/>
          </w:rPr>
          <w:t>www</w:t>
        </w:r>
        <w:r>
          <w:rPr>
            <w:rStyle w:val="Hyperlink"/>
            <w:noProof/>
            <w:sz w:val="22"/>
            <w:szCs w:val="22"/>
            <w:lang w:val="el-GR"/>
          </w:rPr>
          <w:t>.</w:t>
        </w:r>
        <w:r>
          <w:rPr>
            <w:rStyle w:val="Hyperlink"/>
            <w:noProof/>
            <w:sz w:val="22"/>
            <w:szCs w:val="22"/>
          </w:rPr>
          <w:t>ema</w:t>
        </w:r>
        <w:r>
          <w:rPr>
            <w:rStyle w:val="Hyperlink"/>
            <w:noProof/>
            <w:sz w:val="22"/>
            <w:szCs w:val="22"/>
            <w:lang w:val="el-GR"/>
          </w:rPr>
          <w:t>.</w:t>
        </w:r>
        <w:r>
          <w:rPr>
            <w:rStyle w:val="Hyperlink"/>
            <w:noProof/>
            <w:sz w:val="22"/>
            <w:szCs w:val="22"/>
          </w:rPr>
          <w:t>europa</w:t>
        </w:r>
        <w:r>
          <w:rPr>
            <w:rStyle w:val="Hyperlink"/>
            <w:noProof/>
            <w:sz w:val="22"/>
            <w:szCs w:val="22"/>
            <w:lang w:val="el-GR"/>
          </w:rPr>
          <w:t>.</w:t>
        </w:r>
        <w:r>
          <w:rPr>
            <w:rStyle w:val="Hyperlink"/>
            <w:noProof/>
            <w:sz w:val="22"/>
            <w:szCs w:val="22"/>
          </w:rPr>
          <w:t>eu</w:t>
        </w:r>
        <w:r>
          <w:rPr>
            <w:sz w:val="22"/>
            <w:szCs w:val="22"/>
          </w:rPr>
          <w:fldChar w:fldCharType="end"/>
        </w:r>
      </w:ins>
      <w:del w:id="524" w:author="translator" w:date="2025-02-03T17:51:00Z">
        <w:r>
          <w:fldChar w:fldCharType="begin"/>
        </w:r>
        <w:r>
          <w:delInstrText xml:space="preserve"> HYPERLINK</w:delInstrText>
        </w:r>
        <w:r>
          <w:rPr>
            <w:lang w:val="el-GR"/>
          </w:rPr>
          <w:delInstrText xml:space="preserve"> "</w:delInstrText>
        </w:r>
        <w:r>
          <w:delInstrText>http</w:delInstrText>
        </w:r>
        <w:r>
          <w:rPr>
            <w:lang w:val="el-GR"/>
          </w:rPr>
          <w:delInstrText>://</w:delInstrText>
        </w:r>
        <w:r>
          <w:delInstrText>www</w:delInstrText>
        </w:r>
        <w:r>
          <w:rPr>
            <w:lang w:val="el-GR"/>
          </w:rPr>
          <w:delInstrText>.</w:delInstrText>
        </w:r>
        <w:r>
          <w:delInstrText>ema</w:delInstrText>
        </w:r>
        <w:r>
          <w:rPr>
            <w:lang w:val="el-GR"/>
          </w:rPr>
          <w:delInstrText>.</w:delInstrText>
        </w:r>
        <w:r>
          <w:delInstrText>europa</w:delInstrText>
        </w:r>
        <w:r>
          <w:rPr>
            <w:lang w:val="el-GR"/>
          </w:rPr>
          <w:delInstrText>.</w:delInstrText>
        </w:r>
        <w:r>
          <w:delInstrText>eu</w:delInstrText>
        </w:r>
        <w:r>
          <w:rPr>
            <w:lang w:val="el-GR"/>
          </w:rPr>
          <w:delInstrText>"</w:delInstrText>
        </w:r>
        <w:r>
          <w:fldChar w:fldCharType="separate"/>
        </w:r>
        <w:r>
          <w:rPr>
            <w:rStyle w:val="Hyperlink"/>
            <w:sz w:val="22"/>
            <w:szCs w:val="22"/>
            <w:lang w:val="el-GR"/>
          </w:rPr>
          <w:delText>http://www.ema.europa.eu</w:delText>
        </w:r>
        <w:r>
          <w:fldChar w:fldCharType="end"/>
        </w:r>
      </w:del>
    </w:p>
    <w:p w14:paraId="53447F11" w14:textId="77777777" w:rsidR="005308F4" w:rsidRDefault="005308F4">
      <w:pPr>
        <w:rPr>
          <w:szCs w:val="22"/>
        </w:rPr>
      </w:pPr>
    </w:p>
    <w:p w14:paraId="53447F12" w14:textId="77777777" w:rsidR="005308F4" w:rsidRDefault="005053BA">
      <w:pPr>
        <w:rPr>
          <w:szCs w:val="22"/>
        </w:rPr>
      </w:pPr>
      <w:r>
        <w:rPr>
          <w:szCs w:val="22"/>
        </w:rPr>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53447F13" w14:textId="77777777" w:rsidR="005308F4" w:rsidRDefault="005308F4">
      <w:pPr>
        <w:rPr>
          <w:iCs/>
          <w:noProof/>
          <w:szCs w:val="22"/>
        </w:rPr>
      </w:pPr>
    </w:p>
    <w:sectPr w:rsidR="005308F4">
      <w:footerReference w:type="default" r:id="rId16"/>
      <w:footerReference w:type="first" r:id="rId17"/>
      <w:endnotePr>
        <w:numFmt w:val="decimal"/>
      </w:endnotePr>
      <w:pgSz w:w="11896" w:h="16834"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47F32" w14:textId="77777777" w:rsidR="005308F4" w:rsidRDefault="005053BA">
      <w:r>
        <w:separator/>
      </w:r>
    </w:p>
  </w:endnote>
  <w:endnote w:type="continuationSeparator" w:id="0">
    <w:p w14:paraId="53447F33" w14:textId="77777777" w:rsidR="005308F4" w:rsidRDefault="0050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7F34" w14:textId="77777777" w:rsidR="005308F4" w:rsidRDefault="005053BA">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noProof/>
        <w:sz w:val="16"/>
        <w:lang w:val="fr-FR"/>
      </w:rPr>
      <w:t>4</w:t>
    </w:r>
    <w:r>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7F35" w14:textId="77777777" w:rsidR="005308F4" w:rsidRDefault="005053BA">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noProof/>
        <w:sz w:val="16"/>
        <w:lang w:val="fr-FR"/>
      </w:rPr>
      <w:t>1</w:t>
    </w:r>
    <w:r>
      <w:rPr>
        <w:rFonts w:ascii="Arial" w:hAnsi="Arial" w:cs="Arial"/>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7F30" w14:textId="77777777" w:rsidR="005308F4" w:rsidRDefault="005053BA">
      <w:r>
        <w:separator/>
      </w:r>
    </w:p>
  </w:footnote>
  <w:footnote w:type="continuationSeparator" w:id="0">
    <w:p w14:paraId="53447F31" w14:textId="77777777" w:rsidR="005308F4" w:rsidRDefault="00505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FC5D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EC64C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AA16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FCE0B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02DB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9A5B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5C14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B0D8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DA7A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F096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5B5A8D"/>
    <w:multiLevelType w:val="multilevel"/>
    <w:tmpl w:val="265ACD92"/>
    <w:lvl w:ilvl="0">
      <w:start w:val="1"/>
      <w:numFmt w:val="bullet"/>
      <w:lvlText w:val="-"/>
      <w:lvlJc w:val="left"/>
      <w:pPr>
        <w:tabs>
          <w:tab w:val="num" w:pos="567"/>
        </w:tabs>
        <w:ind w:left="567" w:hanging="567"/>
      </w:pPr>
      <w:rPr>
        <w:rFonts w:ascii="OpenSymbol" w:hAnsi="OpenSymbol" w:cs="OpenSymbol"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C3D2547"/>
    <w:multiLevelType w:val="singleLevel"/>
    <w:tmpl w:val="0407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07C5AA1"/>
    <w:multiLevelType w:val="multilevel"/>
    <w:tmpl w:val="39CCC5FC"/>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38151CC"/>
    <w:multiLevelType w:val="hybridMultilevel"/>
    <w:tmpl w:val="AACCD4B4"/>
    <w:lvl w:ilvl="0" w:tplc="069E53C2">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84D5635"/>
    <w:multiLevelType w:val="hybridMultilevel"/>
    <w:tmpl w:val="DADA5F2C"/>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F7A11A4"/>
    <w:multiLevelType w:val="hybridMultilevel"/>
    <w:tmpl w:val="D5A0E804"/>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36AB7D6B"/>
    <w:multiLevelType w:val="hybridMultilevel"/>
    <w:tmpl w:val="9DF409B2"/>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C31714E"/>
    <w:multiLevelType w:val="hybridMultilevel"/>
    <w:tmpl w:val="162C18E6"/>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B3D3A18"/>
    <w:multiLevelType w:val="hybridMultilevel"/>
    <w:tmpl w:val="E8D27386"/>
    <w:lvl w:ilvl="0" w:tplc="069E53C2">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DFC1213"/>
    <w:multiLevelType w:val="singleLevel"/>
    <w:tmpl w:val="6CB259C6"/>
    <w:lvl w:ilvl="0">
      <w:start w:val="1"/>
      <w:numFmt w:val="bullet"/>
      <w:lvlText w:val="-"/>
      <w:lvlJc w:val="left"/>
      <w:pPr>
        <w:tabs>
          <w:tab w:val="num" w:pos="567"/>
        </w:tabs>
        <w:ind w:left="567" w:hanging="567"/>
      </w:pPr>
      <w:rPr>
        <w:sz w:val="16"/>
      </w:rPr>
    </w:lvl>
  </w:abstractNum>
  <w:abstractNum w:abstractNumId="21" w15:restartNumberingAfterBreak="0">
    <w:nsid w:val="59D219AC"/>
    <w:multiLevelType w:val="hybridMultilevel"/>
    <w:tmpl w:val="FD0C4DEE"/>
    <w:lvl w:ilvl="0" w:tplc="FFFFFFFF">
      <w:numFmt w:val="bullet"/>
      <w:lvlText w:val=""/>
      <w:lvlJc w:val="left"/>
      <w:pPr>
        <w:ind w:left="360" w:hanging="360"/>
      </w:pPr>
      <w:rPr>
        <w:rFonts w:ascii="Symbol" w:hAnsi="Symbol" w:hint="default"/>
        <w:b w:val="0"/>
        <w:i w:val="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5DBF3339"/>
    <w:multiLevelType w:val="multilevel"/>
    <w:tmpl w:val="7AAC7630"/>
    <w:lvl w:ilvl="0">
      <w:numFmt w:val="bullet"/>
      <w:lvlText w:val=""/>
      <w:lvlJc w:val="left"/>
      <w:pPr>
        <w:tabs>
          <w:tab w:val="num" w:pos="0"/>
        </w:tabs>
        <w:ind w:left="720" w:hanging="360"/>
      </w:pPr>
      <w:rPr>
        <w:rFonts w:ascii="Symbol" w:hAnsi="Symbol" w:cs="Symbol" w:hint="default"/>
        <w:b w:val="0"/>
        <w:i w:val="0"/>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66C0B71"/>
    <w:multiLevelType w:val="hybridMultilevel"/>
    <w:tmpl w:val="5D8E65FE"/>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8F542F1"/>
    <w:multiLevelType w:val="hybridMultilevel"/>
    <w:tmpl w:val="A776E69A"/>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E9E6A0E"/>
    <w:multiLevelType w:val="singleLevel"/>
    <w:tmpl w:val="FFFFFFFF"/>
    <w:lvl w:ilvl="0">
      <w:numFmt w:val="bullet"/>
      <w:lvlText w:val=""/>
      <w:lvlJc w:val="left"/>
      <w:pPr>
        <w:ind w:left="720" w:hanging="360"/>
      </w:pPr>
      <w:rPr>
        <w:rFonts w:ascii="Symbol" w:hAnsi="Symbol" w:hint="default"/>
        <w:b w:val="0"/>
        <w:i w:val="0"/>
      </w:rPr>
    </w:lvl>
  </w:abstractNum>
  <w:abstractNum w:abstractNumId="26" w15:restartNumberingAfterBreak="0">
    <w:nsid w:val="6F9337D0"/>
    <w:multiLevelType w:val="hybridMultilevel"/>
    <w:tmpl w:val="B6C885E6"/>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7" w15:restartNumberingAfterBreak="0">
    <w:nsid w:val="707F1029"/>
    <w:multiLevelType w:val="hybridMultilevel"/>
    <w:tmpl w:val="61C41352"/>
    <w:lvl w:ilvl="0" w:tplc="FFFFFFFF">
      <w:numFmt w:val="bullet"/>
      <w:lvlText w:val=""/>
      <w:lvlJc w:val="left"/>
      <w:pPr>
        <w:ind w:left="720" w:hanging="360"/>
      </w:pPr>
      <w:rPr>
        <w:rFonts w:ascii="Symbol" w:hAnsi="Symbol" w:hint="default"/>
        <w:b w:val="0"/>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4123502"/>
    <w:multiLevelType w:val="singleLevel"/>
    <w:tmpl w:val="ACA6E908"/>
    <w:lvl w:ilvl="0">
      <w:start w:val="10"/>
      <w:numFmt w:val="bullet"/>
      <w:lvlText w:val="-"/>
      <w:lvlJc w:val="left"/>
      <w:pPr>
        <w:tabs>
          <w:tab w:val="num" w:pos="570"/>
        </w:tabs>
        <w:ind w:left="570" w:hanging="570"/>
      </w:pPr>
      <w:rPr>
        <w:rFonts w:hint="default"/>
      </w:rPr>
    </w:lvl>
  </w:abstractNum>
  <w:abstractNum w:abstractNumId="29" w15:restartNumberingAfterBreak="0">
    <w:nsid w:val="74D60DC5"/>
    <w:multiLevelType w:val="singleLevel"/>
    <w:tmpl w:val="84DA21F2"/>
    <w:lvl w:ilvl="0">
      <w:start w:val="1"/>
      <w:numFmt w:val="bullet"/>
      <w:lvlText w:val="-"/>
      <w:lvlJc w:val="left"/>
      <w:pPr>
        <w:tabs>
          <w:tab w:val="num" w:pos="567"/>
        </w:tabs>
        <w:ind w:left="567" w:hanging="567"/>
      </w:pPr>
      <w:rPr>
        <w:sz w:val="22"/>
        <w:szCs w:val="22"/>
      </w:rPr>
    </w:lvl>
  </w:abstractNum>
  <w:abstractNum w:abstractNumId="30" w15:restartNumberingAfterBreak="0">
    <w:nsid w:val="76C665ED"/>
    <w:multiLevelType w:val="hybridMultilevel"/>
    <w:tmpl w:val="F4B67200"/>
    <w:lvl w:ilvl="0" w:tplc="FFFFFFFF">
      <w:numFmt w:val="bullet"/>
      <w:lvlText w:val=""/>
      <w:lvlJc w:val="left"/>
      <w:pPr>
        <w:ind w:left="720" w:hanging="360"/>
      </w:pPr>
      <w:rPr>
        <w:rFonts w:ascii="Symbol" w:hAnsi="Symbol" w:hint="default"/>
        <w:b w:val="0"/>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DA43F2E"/>
    <w:multiLevelType w:val="hybridMultilevel"/>
    <w:tmpl w:val="F06E5A8C"/>
    <w:lvl w:ilvl="0" w:tplc="069E53C2">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DD521CC"/>
    <w:multiLevelType w:val="hybridMultilevel"/>
    <w:tmpl w:val="AE069DF0"/>
    <w:lvl w:ilvl="0" w:tplc="069E53C2">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E013AFD"/>
    <w:multiLevelType w:val="hybridMultilevel"/>
    <w:tmpl w:val="82CEB960"/>
    <w:lvl w:ilvl="0" w:tplc="069E53C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E1371A7"/>
    <w:multiLevelType w:val="multilevel"/>
    <w:tmpl w:val="A7F8724C"/>
    <w:lvl w:ilvl="0">
      <w:start w:val="1"/>
      <w:numFmt w:val="bullet"/>
      <w:lvlText w:val="-"/>
      <w:lvlJc w:val="left"/>
      <w:pPr>
        <w:tabs>
          <w:tab w:val="num" w:pos="567"/>
        </w:tabs>
        <w:ind w:left="567" w:hanging="567"/>
      </w:pPr>
      <w:rPr>
        <w:rFonts w:ascii="OpenSymbol" w:hAnsi="OpenSymbol" w:cs="Open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E57250C"/>
    <w:multiLevelType w:val="hybridMultilevel"/>
    <w:tmpl w:val="0010A79C"/>
    <w:lvl w:ilvl="0" w:tplc="FFFFFFFF">
      <w:numFmt w:val="bullet"/>
      <w:lvlText w:val=""/>
      <w:lvlJc w:val="left"/>
      <w:pPr>
        <w:ind w:left="720" w:hanging="360"/>
      </w:pPr>
      <w:rPr>
        <w:rFonts w:ascii="Symbol" w:hAnsi="Symbol" w:hint="default"/>
        <w:b w:val="0"/>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5"/>
  </w:num>
  <w:num w:numId="4">
    <w:abstractNumId w:val="26"/>
  </w:num>
  <w:num w:numId="5">
    <w:abstractNumId w:val="2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1"/>
  </w:num>
  <w:num w:numId="17">
    <w:abstractNumId w:val="14"/>
  </w:num>
  <w:num w:numId="18">
    <w:abstractNumId w:val="32"/>
  </w:num>
  <w:num w:numId="19">
    <w:abstractNumId w:val="19"/>
  </w:num>
  <w:num w:numId="20">
    <w:abstractNumId w:val="21"/>
  </w:num>
  <w:num w:numId="21">
    <w:abstractNumId w:val="16"/>
  </w:num>
  <w:num w:numId="22">
    <w:abstractNumId w:val="23"/>
  </w:num>
  <w:num w:numId="23">
    <w:abstractNumId w:val="17"/>
  </w:num>
  <w:num w:numId="24">
    <w:abstractNumId w:val="18"/>
  </w:num>
  <w:num w:numId="25">
    <w:abstractNumId w:val="24"/>
  </w:num>
  <w:num w:numId="26">
    <w:abstractNumId w:val="30"/>
  </w:num>
  <w:num w:numId="27">
    <w:abstractNumId w:val="15"/>
  </w:num>
  <w:num w:numId="28">
    <w:abstractNumId w:val="11"/>
  </w:num>
  <w:num w:numId="29">
    <w:abstractNumId w:val="34"/>
  </w:num>
  <w:num w:numId="30">
    <w:abstractNumId w:val="13"/>
    <w:lvlOverride w:ilvl="0">
      <w:lvl w:ilvl="0">
        <w:numFmt w:val="bullet"/>
        <w:lvlText w:val=""/>
        <w:lvlJc w:val="left"/>
        <w:pPr>
          <w:tabs>
            <w:tab w:val="num" w:pos="0"/>
          </w:tabs>
          <w:ind w:left="570" w:hanging="570"/>
        </w:pPr>
        <w:rPr>
          <w:rFonts w:ascii="Symbol" w:hAnsi="Symbol" w:cs="Symbol" w:hint="default"/>
        </w:rPr>
      </w:lvl>
    </w:lvlOverride>
  </w:num>
  <w:num w:numId="31">
    <w:abstractNumId w:val="13"/>
  </w:num>
  <w:num w:numId="32">
    <w:abstractNumId w:val="22"/>
  </w:num>
  <w:num w:numId="33">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4">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5">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6">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7">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8">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39">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40">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41">
    <w:abstractNumId w:val="13"/>
    <w:lvlOverride w:ilvl="0">
      <w:lvl w:ilvl="0">
        <w:start w:val="1"/>
        <w:numFmt w:val="bullet"/>
        <w:lvlText w:val=""/>
        <w:lvlJc w:val="left"/>
        <w:pPr>
          <w:tabs>
            <w:tab w:val="num" w:pos="0"/>
          </w:tabs>
          <w:ind w:left="927" w:hanging="360"/>
        </w:pPr>
        <w:rPr>
          <w:rFonts w:ascii="Wingdings" w:hAnsi="Wingdings" w:cs="Wingdings" w:hint="default"/>
        </w:rPr>
      </w:lvl>
    </w:lvlOverride>
  </w:num>
  <w:num w:numId="42">
    <w:abstractNumId w:val="20"/>
  </w:num>
  <w:num w:numId="43">
    <w:abstractNumId w:val="10"/>
    <w:lvlOverride w:ilvl="0">
      <w:lvl w:ilvl="0">
        <w:start w:val="1"/>
        <w:numFmt w:val="bullet"/>
        <w:lvlText w:val=""/>
        <w:legacy w:legacy="1" w:legacySpace="0" w:legacyIndent="360"/>
        <w:lvlJc w:val="left"/>
        <w:pPr>
          <w:ind w:left="928" w:hanging="360"/>
        </w:pPr>
        <w:rPr>
          <w:rFonts w:ascii="Wingdings" w:hAnsi="Wingdings" w:hint="default"/>
        </w:rPr>
      </w:lvl>
    </w:lvlOverride>
  </w:num>
  <w:num w:numId="44">
    <w:abstractNumId w:val="10"/>
    <w:lvlOverride w:ilvl="0">
      <w:lvl w:ilvl="0">
        <w:numFmt w:val="bullet"/>
        <w:lvlText w:val=""/>
        <w:legacy w:legacy="1" w:legacySpace="0" w:legacyIndent="570"/>
        <w:lvlJc w:val="left"/>
        <w:pPr>
          <w:ind w:left="570" w:hanging="570"/>
        </w:pPr>
        <w:rPr>
          <w:rFonts w:ascii="Symbol" w:hAnsi="Symbol" w:hint="default"/>
          <w:b w:val="0"/>
          <w:i w:val="0"/>
        </w:rPr>
      </w:lvl>
    </w:lvlOverride>
  </w:num>
  <w:num w:numId="45">
    <w:abstractNumId w:val="33"/>
  </w:num>
  <w:num w:numId="46">
    <w:abstractNumId w:val="29"/>
  </w:num>
  <w:num w:numId="47">
    <w:abstractNumId w:val="3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rson w15:author="translator 1">
    <w15:presenceInfo w15:providerId="None" w15:userId="translator 1"/>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nb-NO" w:vendorID="22" w:dllVersion="513" w:checkStyle="1"/>
  <w:activeWritingStyle w:appName="MSWord" w:lang="sv-SE" w:vendorID="22" w:dllVersion="513" w:checkStyle="1"/>
  <w:activeWritingStyle w:appName="MSWord" w:lang="da-DK" w:vendorID="22" w:dllVersion="513" w:checkStyle="1"/>
  <w:activeWritingStyle w:appName="MSWord" w:lang="fi-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numFmt w:val="decimal"/>
    <w:endnote w:id="-1"/>
    <w:endnote w:id="0"/>
  </w:endnotePr>
  <w:compat>
    <w:doNotUseHTMLParagraphAutoSpacing/>
    <w:compatSetting w:name="compatibilityMode" w:uri="http://schemas.microsoft.com/office/word" w:val="12"/>
    <w:compatSetting w:name="useWord2013TrackBottomHyphenation" w:uri="http://schemas.microsoft.com/office/word" w:val="1"/>
  </w:compat>
  <w:docVars>
    <w:docVar w:name="Registered" w:val="-1"/>
    <w:docVar w:name="VAULT_ND_04b17bbf-18ba-4162-baca-7474180c7adc" w:val=" "/>
    <w:docVar w:name="VAULT_ND_06dfdd91-9ad2-40b5-a7bb-f6e1d42d68ee" w:val=" "/>
    <w:docVar w:name="VAULT_ND_1d737c98-b652-4e45-b2a7-bb0e5344ad3c" w:val=" "/>
    <w:docVar w:name="VAULT_ND_4214c31d-43ac-4e2b-af2d-daa6be2b1b24" w:val=" "/>
    <w:docVar w:name="VAULT_ND_47299315-f475-4086-b221-d53c99c39145" w:val=" "/>
    <w:docVar w:name="VAULT_ND_689c8d2c-f9a0-4e05-b0c8-d7b68e8e0b95" w:val=" "/>
    <w:docVar w:name="VAULT_ND_715d0564-f8d5-444e-b7c0-c1eba355729b" w:val=" "/>
    <w:docVar w:name="VAULT_ND_9c68220d-ef6b-41dd-8bb3-b8b9f7ed5585" w:val=" "/>
    <w:docVar w:name="VAULT_ND_ad0712b6-0774-46b5-900c-4210cec80785" w:val=" "/>
    <w:docVar w:name="VAULT_ND_b7c01034-75a1-4462-89de-b5d070604adb" w:val=" "/>
    <w:docVar w:name="VAULT_ND_c08a1ae6-de50-4495-8e2c-8e43f4cfd6ea" w:val=" "/>
    <w:docVar w:name="VAULT_ND_d89d49d5-0671-4683-a42d-6803fad5d9e5" w:val=" "/>
    <w:docVar w:name="VAULT_ND_e6f401a0-9ca2-4358-96d4-9aade88d5bac" w:val=" "/>
    <w:docVar w:name="VAULT_ND_ed68d31c-97fb-4059-a2f4-e8fd1445e8f6" w:val=" "/>
    <w:docVar w:name="Version" w:val="0"/>
  </w:docVars>
  <w:rsids>
    <w:rsidRoot w:val="005308F4"/>
    <w:rsid w:val="000C63EC"/>
    <w:rsid w:val="001733FA"/>
    <w:rsid w:val="0027237F"/>
    <w:rsid w:val="003B5A5E"/>
    <w:rsid w:val="004821CC"/>
    <w:rsid w:val="005053BA"/>
    <w:rsid w:val="005308F4"/>
    <w:rsid w:val="00DF3B89"/>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4033"/>
    <o:shapelayout v:ext="edit">
      <o:idmap v:ext="edit" data="1"/>
    </o:shapelayout>
  </w:shapeDefaults>
  <w:decimalSymbol w:val="."/>
  <w:listSeparator w:val=","/>
  <w14:docId w14:val="53447419"/>
  <w15:docId w15:val="{22BCC62E-59F4-4B58-A998-F2C70215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lang w:val="el-GR" w:eastAsia="en-US"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paragraph" w:customStyle="1" w:styleId="1">
    <w:name w:val="Κείμενο πλαισίου1"/>
    <w:basedOn w:val="Normal"/>
    <w:semiHidden/>
    <w:rPr>
      <w:rFonts w:ascii="Tahoma" w:hAnsi="Tahoma" w:cs="Tahoma"/>
      <w:sz w:val="16"/>
      <w:szCs w:val="16"/>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unhideWhenUsed/>
    <w:rPr>
      <w:b/>
      <w:bCs/>
    </w:rPr>
  </w:style>
  <w:style w:type="character" w:customStyle="1" w:styleId="CommentTextChar">
    <w:name w:val="Comment Text Char"/>
    <w:semiHidden/>
    <w:rPr>
      <w:lang w:val="el-GR"/>
    </w:rPr>
  </w:style>
  <w:style w:type="character" w:customStyle="1" w:styleId="CommentSubjectChar">
    <w:name w:val="Comment Subject Char"/>
    <w:basedOn w:val="CommentTextChar"/>
    <w:rPr>
      <w:lang w:val="el-GR"/>
    </w:rPr>
  </w:style>
  <w:style w:type="paragraph" w:styleId="Revision">
    <w:name w:val="Revision"/>
    <w:hidden/>
    <w:semiHidden/>
    <w:rPr>
      <w:sz w:val="22"/>
      <w:lang w:val="el-GR" w:eastAsia="en-US" w:bidi="ar-SA"/>
    </w:rPr>
  </w:style>
  <w:style w:type="paragraph" w:styleId="EndnoteText">
    <w:name w:val="endnote text"/>
    <w:basedOn w:val="Normal"/>
    <w:semiHidden/>
    <w:pPr>
      <w:widowControl/>
      <w:tabs>
        <w:tab w:val="left" w:pos="567"/>
      </w:tabs>
    </w:pPr>
    <w:rPr>
      <w:snapToGrid w:val="0"/>
      <w:lang w:val="en-GB"/>
    </w:rPr>
  </w:style>
  <w:style w:type="paragraph" w:styleId="BodyText">
    <w:name w:val="Body Text"/>
    <w:basedOn w:val="Normal"/>
    <w:link w:val="BodyTextChar"/>
    <w:pPr>
      <w:widowControl/>
      <w:tabs>
        <w:tab w:val="left" w:pos="567"/>
      </w:tabs>
      <w:spacing w:line="260" w:lineRule="exact"/>
    </w:pPr>
    <w:rPr>
      <w:b/>
      <w:i/>
      <w:snapToGrid w:val="0"/>
      <w:lang w:val="en-GB"/>
    </w:rPr>
  </w:style>
  <w:style w:type="character" w:customStyle="1" w:styleId="Style11ptBold">
    <w:name w:val="Style 11 pt Bold"/>
    <w:rPr>
      <w:b/>
      <w:bCs/>
      <w:sz w:val="22"/>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Char">
    <w:name w:val="Char"/>
    <w:basedOn w:val="Normal"/>
    <w:semiHidden/>
    <w:pPr>
      <w:widowControl/>
      <w:spacing w:after="160" w:line="240" w:lineRule="exact"/>
    </w:pPr>
    <w:rPr>
      <w:rFonts w:ascii="Verdana" w:hAnsi="Verdana" w:cs="Verdana"/>
      <w:sz w:val="20"/>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rPr>
  </w:style>
  <w:style w:type="character" w:customStyle="1" w:styleId="FooterChar">
    <w:name w:val="Footer Char"/>
    <w:link w:val="Footer"/>
    <w:uiPriority w:val="99"/>
    <w:rPr>
      <w:sz w:val="22"/>
      <w:lang w:eastAsia="en-US"/>
    </w:rPr>
  </w:style>
  <w:style w:type="character" w:customStyle="1" w:styleId="hps">
    <w:name w:val="hps"/>
    <w:basedOn w:val="DefaultParagraphFont"/>
  </w:style>
  <w:style w:type="paragraph" w:styleId="Caption">
    <w:name w:val="caption"/>
    <w:basedOn w:val="Normal"/>
    <w:next w:val="Normal"/>
    <w:qFormat/>
    <w:pPr>
      <w:framePr w:w="3289" w:h="1985" w:wrap="notBeside" w:vAnchor="page" w:hAnchor="page" w:x="2088" w:y="993" w:anchorLock="1"/>
      <w:widowControl/>
      <w:spacing w:line="280" w:lineRule="exact"/>
    </w:pPr>
    <w:rPr>
      <w:sz w:val="24"/>
      <w:lang w:val="de-DE" w:eastAsia="de-DE"/>
    </w:rPr>
  </w:style>
  <w:style w:type="paragraph" w:customStyle="1" w:styleId="10">
    <w:name w:val="1"/>
    <w:basedOn w:val="Normal"/>
    <w:link w:val="1Zchn"/>
    <w:qFormat/>
    <w:pPr>
      <w:jc w:val="center"/>
      <w:outlineLvl w:val="0"/>
    </w:pPr>
    <w:rPr>
      <w:b/>
      <w:noProof/>
    </w:rPr>
  </w:style>
  <w:style w:type="paragraph" w:customStyle="1" w:styleId="2">
    <w:name w:val="2"/>
    <w:basedOn w:val="Normal"/>
    <w:link w:val="2Zchn"/>
    <w:qFormat/>
    <w:pPr>
      <w:ind w:left="567" w:hanging="567"/>
      <w:outlineLvl w:val="0"/>
    </w:pPr>
    <w:rPr>
      <w:b/>
      <w:bCs/>
      <w:noProof/>
    </w:rPr>
  </w:style>
  <w:style w:type="character" w:customStyle="1" w:styleId="1Zchn">
    <w:name w:val="1 Zchn"/>
    <w:link w:val="10"/>
    <w:rPr>
      <w:b/>
      <w:noProof/>
      <w:sz w:val="22"/>
      <w:lang w:val="el-GR" w:eastAsia="en-US" w:bidi="ar-SA"/>
    </w:rPr>
  </w:style>
  <w:style w:type="paragraph" w:customStyle="1" w:styleId="3">
    <w:name w:val="3"/>
    <w:basedOn w:val="Normal"/>
    <w:link w:val="3Zchn"/>
    <w:qFormat/>
    <w:pPr>
      <w:ind w:left="567" w:hanging="567"/>
      <w:outlineLvl w:val="0"/>
    </w:pPr>
    <w:rPr>
      <w:b/>
      <w:bCs/>
      <w:noProof/>
    </w:rPr>
  </w:style>
  <w:style w:type="character" w:customStyle="1" w:styleId="2Zchn">
    <w:name w:val="2 Zchn"/>
    <w:link w:val="2"/>
    <w:rPr>
      <w:b/>
      <w:bCs/>
      <w:noProof/>
      <w:sz w:val="22"/>
      <w:lang w:val="el-GR" w:eastAsia="en-US" w:bidi="ar-SA"/>
    </w:rPr>
  </w:style>
  <w:style w:type="paragraph" w:customStyle="1" w:styleId="CS-TP-Text">
    <w:name w:val="CS-TP - Text"/>
    <w:basedOn w:val="Normal"/>
    <w:semiHidden/>
    <w:pPr>
      <w:adjustRightInd w:val="0"/>
      <w:spacing w:before="120" w:line="360" w:lineRule="atLeast"/>
      <w:ind w:left="144"/>
      <w:jc w:val="both"/>
      <w:textAlignment w:val="baseline"/>
    </w:pPr>
    <w:rPr>
      <w:rFonts w:eastAsia="MS Mincho"/>
      <w:lang w:val="en-GB" w:eastAsia="de-DE"/>
    </w:rPr>
  </w:style>
  <w:style w:type="character" w:customStyle="1" w:styleId="3Zchn">
    <w:name w:val="3 Zchn"/>
    <w:link w:val="3"/>
    <w:rPr>
      <w:b/>
      <w:bCs/>
      <w:noProof/>
      <w:sz w:val="22"/>
      <w:lang w:val="el-GR" w:eastAsia="en-US" w:bidi="ar-SA"/>
    </w:rPr>
  </w:style>
  <w:style w:type="paragraph" w:customStyle="1" w:styleId="BodytextAgency">
    <w:name w:val="Body text (Agency)"/>
    <w:basedOn w:val="Normal"/>
    <w:link w:val="BodytextAgencyChar"/>
    <w:qFormat/>
    <w:pPr>
      <w:widowControl/>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BodyText22">
    <w:name w:val="Body Text 22"/>
    <w:basedOn w:val="Normal"/>
    <w:qFormat/>
    <w:pPr>
      <w:widowControl/>
      <w:tabs>
        <w:tab w:val="left" w:pos="7920"/>
      </w:tabs>
    </w:pPr>
    <w:rPr>
      <w:rFonts w:eastAsia="PMingLiU"/>
      <w:sz w:val="24"/>
      <w:lang w:val="en-GB" w:eastAsia="de-DE"/>
    </w:rPr>
  </w:style>
  <w:style w:type="paragraph" w:customStyle="1" w:styleId="PharmTox">
    <w:name w:val="PharmTox"/>
    <w:basedOn w:val="Normal"/>
    <w:qFormat/>
    <w:pPr>
      <w:widowControl/>
      <w:spacing w:after="120"/>
    </w:pPr>
    <w:rPr>
      <w:rFonts w:eastAsia="PMingLiU"/>
      <w:color w:val="0000FF"/>
      <w:lang w:val="en-GB"/>
    </w:rPr>
  </w:style>
  <w:style w:type="paragraph" w:styleId="NormalWeb">
    <w:name w:val="Normal (Web)"/>
    <w:basedOn w:val="Normal"/>
    <w:uiPriority w:val="99"/>
    <w:unhideWhenUsed/>
    <w:pPr>
      <w:widowControl/>
      <w:spacing w:before="100" w:beforeAutospacing="1" w:after="100" w:afterAutospacing="1"/>
    </w:pPr>
    <w:rPr>
      <w:rFonts w:eastAsia="SimSun"/>
      <w:sz w:val="24"/>
      <w:szCs w:val="24"/>
      <w:lang w:val="de-DE" w:eastAsia="zh-CN" w:bidi="th-TH"/>
    </w:rPr>
  </w:style>
  <w:style w:type="paragraph" w:customStyle="1" w:styleId="HeadNoNum1">
    <w:name w:val="HeadNoNum1"/>
    <w:next w:val="Normal"/>
    <w:qFormat/>
    <w:pPr>
      <w:suppressAutoHyphens/>
      <w:ind w:left="567" w:hanging="567"/>
    </w:pPr>
    <w:rPr>
      <w:rFonts w:eastAsia="SimSun"/>
      <w:b/>
      <w:noProof/>
      <w:sz w:val="22"/>
      <w:lang w:val="en-GB" w:eastAsia="en-US" w:bidi="ar-SA"/>
    </w:rPr>
  </w:style>
  <w:style w:type="paragraph" w:customStyle="1" w:styleId="QRD1">
    <w:name w:val="QRD1"/>
    <w:basedOn w:val="Normal"/>
    <w:link w:val="QRD1Zchn"/>
    <w:qFormat/>
    <w:pPr>
      <w:widowControl/>
      <w:jc w:val="center"/>
      <w:outlineLvl w:val="0"/>
    </w:pPr>
    <w:rPr>
      <w:rFonts w:eastAsia="PMingLiU"/>
      <w:b/>
      <w:szCs w:val="22"/>
      <w:lang w:val="en-GB"/>
    </w:rPr>
  </w:style>
  <w:style w:type="character" w:customStyle="1" w:styleId="QRD1Zchn">
    <w:name w:val="QRD1 Zchn"/>
    <w:link w:val="QRD1"/>
    <w:rPr>
      <w:rFonts w:eastAsia="PMingLiU"/>
      <w:b/>
      <w:sz w:val="22"/>
      <w:szCs w:val="22"/>
      <w:lang w:val="en-GB" w:eastAsia="en-US"/>
    </w:rPr>
  </w:style>
  <w:style w:type="paragraph" w:customStyle="1" w:styleId="QRD2">
    <w:name w:val="QRD2"/>
    <w:basedOn w:val="Normal"/>
    <w:link w:val="QRD2Zchn"/>
    <w:qFormat/>
    <w:pPr>
      <w:keepNext/>
      <w:widowControl/>
      <w:ind w:left="567" w:hanging="567"/>
      <w:outlineLvl w:val="0"/>
    </w:pPr>
    <w:rPr>
      <w:rFonts w:eastAsia="PMingLiU"/>
      <w:b/>
      <w:sz w:val="24"/>
      <w:lang w:val="en-US"/>
    </w:rPr>
  </w:style>
  <w:style w:type="character" w:customStyle="1" w:styleId="QRD2Zchn">
    <w:name w:val="QRD2 Zchn"/>
    <w:link w:val="QRD2"/>
    <w:rPr>
      <w:rFonts w:eastAsia="PMingLiU"/>
      <w:b/>
      <w:sz w:val="24"/>
      <w:lang w:eastAsia="en-US" w:bidi="ar-SA"/>
    </w:rPr>
  </w:style>
  <w:style w:type="character" w:customStyle="1" w:styleId="HeaderChar">
    <w:name w:val="Header Char"/>
    <w:basedOn w:val="DefaultParagraphFont"/>
    <w:link w:val="Header"/>
    <w:rPr>
      <w:sz w:val="22"/>
      <w:lang w:val="el-GR" w:eastAsia="en-US" w:bidi="ar-SA"/>
    </w:rPr>
  </w:style>
  <w:style w:type="paragraph" w:styleId="ListParagraph">
    <w:name w:val="List Paragraph"/>
    <w:basedOn w:val="Normal"/>
    <w:uiPriority w:val="34"/>
    <w:qFormat/>
    <w:pPr>
      <w:ind w:left="720"/>
      <w:contextualSpacing/>
    </w:p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2"/>
      <w:lang w:val="el-GR" w:eastAsia="en-US" w:bidi="ar-SA"/>
    </w:r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BlockText">
    <w:name w:val="Block Text"/>
    <w:basedOn w:val="Normal"/>
    <w:uiPriority w:val="99"/>
    <w:semiHidden/>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sz w:val="22"/>
      <w:lang w:val="el-GR" w:eastAsia="en-US" w:bidi="ar-SA"/>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2"/>
      <w:lang w:val="el-GR" w:eastAsia="en-US" w:bidi="ar-SA"/>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2"/>
      <w:lang w:val="el-GR" w:eastAsia="en-US" w:bidi="ar-SA"/>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basedOn w:val="DefaultParagraphFont"/>
    <w:link w:val="FootnoteText"/>
    <w:uiPriority w:val="99"/>
    <w:semiHidden/>
    <w:rPr>
      <w:lang w:val="el-GR" w:eastAsia="en-US" w:bidi="ar-SA"/>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2"/>
      <w:lang w:val="el-GR" w:eastAsia="en-US" w:bidi="ar-SA"/>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2"/>
      <w:lang w:val="el-GR" w:eastAsia="en-US" w:bidi="ar-SA"/>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val="el-GR" w:eastAsia="en-US" w:bidi="ar-SA"/>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keepLines/>
      <w:spacing w:before="240"/>
      <w:jc w:val="left"/>
      <w:outlineLvl w:val="9"/>
    </w:pPr>
    <w:rPr>
      <w:rFonts w:asciiTheme="majorHAnsi" w:eastAsiaTheme="majorEastAsia" w:hAnsiTheme="majorHAnsi" w:cstheme="majorBidi"/>
      <w:b w:val="0"/>
      <w:color w:val="2E74B5" w:themeColor="accent1" w:themeShade="BF"/>
      <w:sz w:val="32"/>
      <w:szCs w:val="32"/>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sz w:val="22"/>
      <w:lang w:val="el-GR" w:eastAsia="en-US" w:bidi="ar-SA"/>
    </w:rPr>
  </w:style>
  <w:style w:type="paragraph" w:styleId="NoSpacing">
    <w:name w:val="No Spacing"/>
    <w:uiPriority w:val="1"/>
    <w:qFormat/>
    <w:pPr>
      <w:widowControl w:val="0"/>
    </w:pPr>
    <w:rPr>
      <w:sz w:val="22"/>
      <w:lang w:val="el-GR" w:eastAsia="en-US" w:bidi="ar-SA"/>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lang w:val="el-GR" w:eastAsia="en-US" w:bidi="ar-SA"/>
    </w:rPr>
  </w:style>
  <w:style w:type="character" w:customStyle="1" w:styleId="MacroTextChar">
    <w:name w:val="Macro Text Char"/>
    <w:basedOn w:val="DefaultParagraphFont"/>
    <w:link w:val="MacroText"/>
    <w:uiPriority w:val="99"/>
    <w:semiHidden/>
    <w:rPr>
      <w:rFonts w:ascii="Consolas" w:hAnsi="Consolas"/>
      <w:lang w:val="el-GR" w:eastAsia="en-US"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val="el-GR" w:eastAsia="en-US" w:bidi="ar-SA"/>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val="el-GR" w:eastAsia="en-US" w:bidi="ar-SA"/>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pPr>
      <w:ind w:left="708"/>
    </w:p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sz w:val="22"/>
      <w:lang w:val="el-GR" w:eastAsia="en-US" w:bidi="ar-SA"/>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val="el-GR" w:eastAsia="en-US" w:bidi="ar-SA"/>
    </w:rPr>
  </w:style>
  <w:style w:type="paragraph" w:styleId="BodyTextFirstIndent">
    <w:name w:val="Body Text First Indent"/>
    <w:basedOn w:val="BodyText"/>
    <w:link w:val="BodyTextFirstIndentChar"/>
    <w:uiPriority w:val="99"/>
    <w:semiHidden/>
    <w:unhideWhenUsed/>
    <w:pPr>
      <w:widowControl w:val="0"/>
      <w:tabs>
        <w:tab w:val="clear" w:pos="567"/>
      </w:tabs>
      <w:spacing w:line="240" w:lineRule="auto"/>
      <w:ind w:firstLine="360"/>
    </w:pPr>
    <w:rPr>
      <w:b w:val="0"/>
      <w:i w:val="0"/>
      <w:snapToGrid/>
      <w:lang w:val="el-GR"/>
    </w:rPr>
  </w:style>
  <w:style w:type="character" w:customStyle="1" w:styleId="BodyTextChar">
    <w:name w:val="Body Text Char"/>
    <w:basedOn w:val="DefaultParagraphFont"/>
    <w:link w:val="BodyText"/>
    <w:rPr>
      <w:b/>
      <w:i/>
      <w:snapToGrid w:val="0"/>
      <w:sz w:val="22"/>
      <w:lang w:val="en-GB" w:eastAsia="en-US" w:bidi="ar-SA"/>
    </w:rPr>
  </w:style>
  <w:style w:type="character" w:customStyle="1" w:styleId="BodyTextFirstIndentChar">
    <w:name w:val="Body Text First Indent Char"/>
    <w:basedOn w:val="BodyTextChar"/>
    <w:link w:val="BodyTextFirstIndent"/>
    <w:uiPriority w:val="99"/>
    <w:semiHidden/>
    <w:rPr>
      <w:b w:val="0"/>
      <w:i w:val="0"/>
      <w:snapToGrid/>
      <w:sz w:val="22"/>
      <w:lang w:val="el-GR" w:eastAsia="en-US" w:bidi="ar-S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sz w:val="22"/>
      <w:lang w:val="el-GR" w:eastAsia="en-US" w:bidi="ar-SA"/>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sz w:val="22"/>
      <w:lang w:val="el-GR" w:eastAsia="en-US" w:bidi="ar-SA"/>
    </w:r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lang w:val="el-GR"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val="el-GR" w:eastAsia="en-US" w:bidi="ar-SA"/>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2"/>
      <w:lang w:val="el-GR" w:eastAsia="en-US" w:bidi="ar-SA"/>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2"/>
      <w:lang w:val="el-GR" w:eastAsia="en-US" w:bidi="ar-SA"/>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el-GR" w:eastAsia="en-US" w:bidi="ar-SA"/>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val="el-GR" w:eastAsia="en-US" w:bidi="ar-SA"/>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2"/>
      <w:lang w:val="el-GR" w:eastAsia="en-US" w:bidi="ar-SA"/>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val="el-GR" w:eastAsia="en-US" w:bidi="ar-SA"/>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2"/>
      <w:lang w:val="el-GR" w:eastAsia="en-US" w:bidi="ar-SA"/>
    </w:rPr>
  </w:style>
  <w:style w:type="character" w:customStyle="1" w:styleId="Char0">
    <w:name w:val="Κείμενο σημείωσης τέλους Char"/>
    <w:basedOn w:val="DefaultParagraphFont"/>
    <w:link w:val="Endnotentext1"/>
    <w:semiHidden/>
    <w:qFormat/>
    <w:rPr>
      <w:rFonts w:eastAsia="PMingLiU"/>
      <w:lang w:val="en-GB"/>
    </w:rPr>
  </w:style>
  <w:style w:type="character" w:customStyle="1" w:styleId="Docuveraspancharacter7">
    <w:name w:val="Docuvera span character (7)"/>
    <w:basedOn w:val="DefaultParagraphFont"/>
    <w:qFormat/>
    <w:rPr>
      <w:i w:val="0"/>
    </w:rPr>
  </w:style>
  <w:style w:type="character" w:customStyle="1" w:styleId="ui-provider">
    <w:name w:val="ui-provider"/>
    <w:basedOn w:val="DefaultParagraphFont"/>
    <w:qFormat/>
  </w:style>
  <w:style w:type="character" w:customStyle="1" w:styleId="normaltextrun">
    <w:name w:val="normaltextrun"/>
    <w:basedOn w:val="DefaultParagraphFont"/>
    <w:qFormat/>
  </w:style>
  <w:style w:type="character" w:customStyle="1" w:styleId="eop">
    <w:name w:val="eop"/>
    <w:basedOn w:val="DefaultParagraphFont"/>
    <w:qFormat/>
  </w:style>
  <w:style w:type="paragraph" w:customStyle="1" w:styleId="Endnotentext1">
    <w:name w:val="Endnotentext1"/>
    <w:basedOn w:val="Normal"/>
    <w:link w:val="Char0"/>
    <w:semiHidden/>
    <w:pPr>
      <w:widowControl/>
      <w:tabs>
        <w:tab w:val="left" w:pos="567"/>
      </w:tabs>
      <w:suppressAutoHyphens/>
    </w:pPr>
    <w:rPr>
      <w:rFonts w:eastAsia="PMingLiU"/>
      <w:sz w:val="20"/>
      <w:lang w:val="en-GB" w:eastAsia="zh-CN" w:bidi="th-TH"/>
    </w:rPr>
  </w:style>
  <w:style w:type="paragraph" w:customStyle="1" w:styleId="Default">
    <w:name w:val="Default"/>
    <w:qFormat/>
    <w:pPr>
      <w:suppressAutoHyphens/>
    </w:pPr>
    <w:rPr>
      <w:rFonts w:eastAsia="PMingLiU"/>
      <w:lang w:eastAsia="en-US" w:bidi="ar-SA"/>
    </w:rPr>
  </w:style>
  <w:style w:type="paragraph" w:customStyle="1" w:styleId="DocuveraListItemparagraph2">
    <w:name w:val="Docuvera List Item paragraph (2)"/>
    <w:basedOn w:val="Normal"/>
    <w:qFormat/>
    <w:pPr>
      <w:widowControl/>
      <w:suppressAutoHyphens/>
      <w:spacing w:after="160" w:line="253" w:lineRule="atLeast"/>
      <w:ind w:firstLine="369"/>
    </w:pPr>
    <w:rPr>
      <w:szCs w:val="22"/>
      <w:lang w:val="en-GB" w:eastAsia="zh-CN"/>
    </w:rPr>
  </w:style>
  <w:style w:type="paragraph" w:customStyle="1" w:styleId="DocuveraParagraphparagraph3">
    <w:name w:val="Docuvera Paragraph paragraph (3)"/>
    <w:basedOn w:val="Normal"/>
    <w:qFormat/>
    <w:pPr>
      <w:widowControl/>
      <w:suppressAutoHyphens/>
      <w:spacing w:after="160" w:line="253" w:lineRule="atLeast"/>
    </w:pPr>
    <w:rPr>
      <w:szCs w:val="22"/>
      <w:lang w:val="en-GB" w:eastAsia="zh-CN"/>
    </w:rPr>
  </w:style>
  <w:style w:type="paragraph" w:customStyle="1" w:styleId="DocuveraParagraphparagraph8">
    <w:name w:val="Docuvera Paragraph paragraph (8)"/>
    <w:basedOn w:val="Normal"/>
    <w:qFormat/>
    <w:pPr>
      <w:widowControl/>
      <w:suppressAutoHyphens/>
      <w:spacing w:after="160" w:line="253" w:lineRule="atLeast"/>
    </w:pPr>
    <w:rPr>
      <w:szCs w:val="22"/>
      <w:lang w:val="en-GB" w:eastAsia="zh-CN"/>
    </w:rPr>
  </w:style>
  <w:style w:type="paragraph" w:customStyle="1" w:styleId="paragraph">
    <w:name w:val="paragraph"/>
    <w:basedOn w:val="Normal"/>
    <w:qFormat/>
    <w:pPr>
      <w:widowControl/>
      <w:suppressAutoHyphens/>
      <w:spacing w:beforeAutospacing="1" w:after="200" w:afterAutospacing="1"/>
    </w:pPr>
    <w:rPr>
      <w:sz w:val="24"/>
      <w:szCs w:val="24"/>
      <w:lang w:val="en-US"/>
    </w:rPr>
  </w:style>
  <w:style w:type="character" w:customStyle="1" w:styleId="--l">
    <w:name w:val="--l"/>
    <w:basedOn w:val="DefaultParagraphFont"/>
  </w:style>
  <w:style w:type="paragraph" w:customStyle="1" w:styleId="CSText">
    <w:name w:val="CS Text"/>
    <w:basedOn w:val="Normal"/>
    <w:link w:val="CSTextChar"/>
    <w:qFormat/>
    <w:pPr>
      <w:widowControl/>
    </w:pPr>
    <w:rPr>
      <w:sz w:val="24"/>
      <w:szCs w:val="24"/>
      <w:lang w:val="en-US" w:eastAsia="de-DE"/>
    </w:rPr>
  </w:style>
  <w:style w:type="character" w:customStyle="1" w:styleId="CSTextChar">
    <w:name w:val="CS Text Char"/>
    <w:link w:val="CSText"/>
    <w:locked/>
    <w:rPr>
      <w:sz w:val="24"/>
      <w:szCs w:val="24"/>
      <w:lang w:eastAsia="de-DE" w:bidi="ar-SA"/>
    </w:rPr>
  </w:style>
  <w:style w:type="paragraph" w:customStyle="1" w:styleId="Style1">
    <w:name w:val="Style1"/>
    <w:basedOn w:val="Normal"/>
    <w:qFormat/>
    <w:pPr>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237258">
      <w:bodyDiv w:val="1"/>
      <w:marLeft w:val="0"/>
      <w:marRight w:val="0"/>
      <w:marTop w:val="0"/>
      <w:marBottom w:val="0"/>
      <w:divBdr>
        <w:top w:val="none" w:sz="0" w:space="0" w:color="auto"/>
        <w:left w:val="none" w:sz="0" w:space="0" w:color="auto"/>
        <w:bottom w:val="none" w:sz="0" w:space="0" w:color="auto"/>
        <w:right w:val="none" w:sz="0" w:space="0" w:color="auto"/>
      </w:divBdr>
    </w:div>
    <w:div w:id="1146629632">
      <w:bodyDiv w:val="1"/>
      <w:marLeft w:val="0"/>
      <w:marRight w:val="0"/>
      <w:marTop w:val="0"/>
      <w:marBottom w:val="0"/>
      <w:divBdr>
        <w:top w:val="none" w:sz="0" w:space="0" w:color="auto"/>
        <w:left w:val="none" w:sz="0" w:space="0" w:color="auto"/>
        <w:bottom w:val="none" w:sz="0" w:space="0" w:color="auto"/>
        <w:right w:val="none" w:sz="0" w:space="0" w:color="auto"/>
      </w:divBdr>
    </w:div>
    <w:div w:id="1194883060">
      <w:bodyDiv w:val="1"/>
      <w:marLeft w:val="0"/>
      <w:marRight w:val="0"/>
      <w:marTop w:val="0"/>
      <w:marBottom w:val="0"/>
      <w:divBdr>
        <w:top w:val="none" w:sz="0" w:space="0" w:color="auto"/>
        <w:left w:val="none" w:sz="0" w:space="0" w:color="auto"/>
        <w:bottom w:val="none" w:sz="0" w:space="0" w:color="auto"/>
        <w:right w:val="none" w:sz="0" w:space="0" w:color="auto"/>
      </w:divBdr>
      <w:divsChild>
        <w:div w:id="219681348">
          <w:marLeft w:val="0"/>
          <w:marRight w:val="0"/>
          <w:marTop w:val="0"/>
          <w:marBottom w:val="0"/>
          <w:divBdr>
            <w:top w:val="none" w:sz="0" w:space="0" w:color="auto"/>
            <w:left w:val="none" w:sz="0" w:space="0" w:color="auto"/>
            <w:bottom w:val="none" w:sz="0" w:space="0" w:color="auto"/>
            <w:right w:val="none" w:sz="0" w:space="0" w:color="auto"/>
          </w:divBdr>
          <w:divsChild>
            <w:div w:id="130249246">
              <w:marLeft w:val="0"/>
              <w:marRight w:val="0"/>
              <w:marTop w:val="0"/>
              <w:marBottom w:val="0"/>
              <w:divBdr>
                <w:top w:val="none" w:sz="0" w:space="0" w:color="auto"/>
                <w:left w:val="none" w:sz="0" w:space="0" w:color="auto"/>
                <w:bottom w:val="none" w:sz="0" w:space="0" w:color="auto"/>
                <w:right w:val="none" w:sz="0" w:space="0" w:color="auto"/>
              </w:divBdr>
              <w:divsChild>
                <w:div w:id="1856919858">
                  <w:marLeft w:val="0"/>
                  <w:marRight w:val="0"/>
                  <w:marTop w:val="0"/>
                  <w:marBottom w:val="0"/>
                  <w:divBdr>
                    <w:top w:val="none" w:sz="0" w:space="0" w:color="auto"/>
                    <w:left w:val="none" w:sz="0" w:space="0" w:color="auto"/>
                    <w:bottom w:val="none" w:sz="0" w:space="0" w:color="auto"/>
                    <w:right w:val="none" w:sz="0" w:space="0" w:color="auto"/>
                  </w:divBdr>
                  <w:divsChild>
                    <w:div w:id="1586645177">
                      <w:marLeft w:val="0"/>
                      <w:marRight w:val="0"/>
                      <w:marTop w:val="0"/>
                      <w:marBottom w:val="0"/>
                      <w:divBdr>
                        <w:top w:val="none" w:sz="0" w:space="0" w:color="auto"/>
                        <w:left w:val="none" w:sz="0" w:space="0" w:color="auto"/>
                        <w:bottom w:val="none" w:sz="0" w:space="0" w:color="auto"/>
                        <w:right w:val="none" w:sz="0" w:space="0" w:color="auto"/>
                      </w:divBdr>
                      <w:divsChild>
                        <w:div w:id="632904299">
                          <w:marLeft w:val="0"/>
                          <w:marRight w:val="0"/>
                          <w:marTop w:val="0"/>
                          <w:marBottom w:val="0"/>
                          <w:divBdr>
                            <w:top w:val="none" w:sz="0" w:space="0" w:color="auto"/>
                            <w:left w:val="none" w:sz="0" w:space="0" w:color="auto"/>
                            <w:bottom w:val="none" w:sz="0" w:space="0" w:color="auto"/>
                            <w:right w:val="none" w:sz="0" w:space="0" w:color="auto"/>
                          </w:divBdr>
                          <w:divsChild>
                            <w:div w:id="1159494035">
                              <w:marLeft w:val="0"/>
                              <w:marRight w:val="0"/>
                              <w:marTop w:val="0"/>
                              <w:marBottom w:val="0"/>
                              <w:divBdr>
                                <w:top w:val="none" w:sz="0" w:space="0" w:color="auto"/>
                                <w:left w:val="none" w:sz="0" w:space="0" w:color="auto"/>
                                <w:bottom w:val="none" w:sz="0" w:space="0" w:color="auto"/>
                                <w:right w:val="none" w:sz="0" w:space="0" w:color="auto"/>
                              </w:divBdr>
                              <w:divsChild>
                                <w:div w:id="1442071355">
                                  <w:marLeft w:val="0"/>
                                  <w:marRight w:val="0"/>
                                  <w:marTop w:val="0"/>
                                  <w:marBottom w:val="0"/>
                                  <w:divBdr>
                                    <w:top w:val="none" w:sz="0" w:space="0" w:color="auto"/>
                                    <w:left w:val="none" w:sz="0" w:space="0" w:color="auto"/>
                                    <w:bottom w:val="none" w:sz="0" w:space="0" w:color="auto"/>
                                    <w:right w:val="none" w:sz="0" w:space="0" w:color="auto"/>
                                  </w:divBdr>
                                  <w:divsChild>
                                    <w:div w:id="1354384284">
                                      <w:marLeft w:val="0"/>
                                      <w:marRight w:val="0"/>
                                      <w:marTop w:val="0"/>
                                      <w:marBottom w:val="0"/>
                                      <w:divBdr>
                                        <w:top w:val="single" w:sz="4" w:space="0" w:color="F5F5F5"/>
                                        <w:left w:val="single" w:sz="4" w:space="0" w:color="F5F5F5"/>
                                        <w:bottom w:val="single" w:sz="4" w:space="0" w:color="F5F5F5"/>
                                        <w:right w:val="single" w:sz="4" w:space="0" w:color="F5F5F5"/>
                                      </w:divBdr>
                                      <w:divsChild>
                                        <w:div w:id="402802098">
                                          <w:marLeft w:val="0"/>
                                          <w:marRight w:val="0"/>
                                          <w:marTop w:val="0"/>
                                          <w:marBottom w:val="0"/>
                                          <w:divBdr>
                                            <w:top w:val="none" w:sz="0" w:space="0" w:color="auto"/>
                                            <w:left w:val="none" w:sz="0" w:space="0" w:color="auto"/>
                                            <w:bottom w:val="none" w:sz="0" w:space="0" w:color="auto"/>
                                            <w:right w:val="none" w:sz="0" w:space="0" w:color="auto"/>
                                          </w:divBdr>
                                          <w:divsChild>
                                            <w:div w:id="67888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51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emf" Type="http://schemas.openxmlformats.org/officeDocument/2006/relationships/image"/><Relationship Id="rId11" Target="media/image3.emf" Type="http://schemas.openxmlformats.org/officeDocument/2006/relationships/image"/><Relationship Id="rId12" Target="media/image4.emf" Type="http://schemas.openxmlformats.org/officeDocument/2006/relationships/image"/><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people.xml" Type="http://schemas.microsoft.com/office/2011/relationships/peop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ema.europa.eu/en/medicines/human/EPAR/metalyse" TargetMode="External" Type="http://schemas.openxmlformats.org/officeDocument/2006/relationships/hyperlink"/><Relationship Id="rId9" Target="media/image1.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1C056-1A86-4D81-995F-9E743D1EC87A}">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13</TotalTime>
  <Pages>65</Pages>
  <Words>17658</Words>
  <Characters>106659</Characters>
  <Application>Microsoft Office Word</Application>
  <DocSecurity>0</DocSecurity>
  <Lines>3677</Lines>
  <Paragraphs>1973</Paragraphs>
  <ScaleCrop>false</ScaleCrop>
  <HeadingPairs>
    <vt:vector size="8" baseType="variant">
      <vt:variant>
        <vt:lpstr>Title</vt:lpstr>
      </vt:variant>
      <vt:variant>
        <vt:i4>1</vt:i4>
      </vt:variant>
      <vt:variant>
        <vt:lpstr>Τίτλος</vt:lpstr>
      </vt:variant>
      <vt:variant>
        <vt:i4>1</vt:i4>
      </vt:variant>
      <vt:variant>
        <vt:lpstr>Titel</vt:lpstr>
      </vt:variant>
      <vt:variant>
        <vt:i4>1</vt:i4>
      </vt:variant>
      <vt:variant>
        <vt:lpstr>Tytuł</vt:lpstr>
      </vt:variant>
      <vt:variant>
        <vt:i4>1</vt:i4>
      </vt:variant>
    </vt:vector>
  </HeadingPairs>
  <TitlesOfParts>
    <vt:vector size="4" baseType="lpstr">
      <vt:lpstr>Metalyse: EPAR – Product information - tracked changes</vt:lpstr>
      <vt:lpstr>Metalyse: EPAR – Product information - tracked changes</vt:lpstr>
      <vt:lpstr>Metalyse, INN-tenecteplase</vt:lpstr>
      <vt:lpstr>Metalyse, INN-tenecteplase</vt:lpstr>
    </vt:vector>
  </TitlesOfParts>
  <Manager/>
  <Company/>
  <LinksUpToDate>false</LinksUpToDate>
  <CharactersWithSpaces>122344</CharactersWithSpaces>
  <SharedDoc>false</SharedDoc>
  <HLinks>
    <vt:vector size="48" baseType="variant">
      <vt:variant>
        <vt:i4>1245197</vt:i4>
      </vt:variant>
      <vt:variant>
        <vt:i4>81</vt:i4>
      </vt:variant>
      <vt:variant>
        <vt:i4>0</vt:i4>
      </vt:variant>
      <vt:variant>
        <vt:i4>5</vt:i4>
      </vt:variant>
      <vt:variant>
        <vt:lpwstr>http://www.ema.europa.eu/</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2024-11-06T09:38:00Z</dcterms:created>
  <dc:creator>CHMP</dc:creator>
  <cp:keywords>Metalyse, INN-Tenecteplase</cp:keywords>
  <cp:lastModifiedBy>admin2</cp:lastModifiedBy>
  <cp:lastPrinted>2023-08-22T08:00:00Z</cp:lastPrinted>
  <dcterms:modified xsi:type="dcterms:W3CDTF">2025-06-23T09:57:00Z</dcterms:modified>
  <cp:revision>104</cp:revision>
  <dc:subject>EPAR</dc:subject>
  <dc:title>Metalyse: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M_Authors">
    <vt:lpwstr/>
  </property>
  <property fmtid="{D5CDD505-2E9C-101B-9397-08002B2CF9AE}" pid="4" name="DM_Keywords">
    <vt:lpwstr/>
  </property>
  <property fmtid="{D5CDD505-2E9C-101B-9397-08002B2CF9AE}" pid="6" name="DM_Title">
    <vt:lpwstr/>
  </property>
  <property fmtid="{D5CDD505-2E9C-101B-9397-08002B2CF9AE}" pid="7" name="DM_Language">
    <vt:lpwstr/>
  </property>
  <property fmtid="{D5CDD505-2E9C-101B-9397-08002B2CF9AE}" pid="9" name="DM_Owner">
    <vt:lpwstr>Espinasse Claire</vt:lpwstr>
  </property>
  <property fmtid="{D5CDD505-2E9C-101B-9397-08002B2CF9AE}" pid="14" name="DM_Type">
    <vt:lpwstr>emea_document</vt:lpwstr>
  </property>
  <property fmtid="{D5CDD505-2E9C-101B-9397-08002B2CF9AE}" pid="15" name="DM_Version">
    <vt:lpwstr>0.5, CURRENT</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217206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pid="38" fmtid="{D5CDD505-2E9C-101B-9397-08002B2CF9AE}" name="DM_Status">
    <vt:lpwstr>Draft</vt:lpwstr>
  </property>
  <property pid="39" fmtid="{D5CDD505-2E9C-101B-9397-08002B2CF9AE}" name="DM_Subject">
    <vt:lpwstr/>
  </property>
  <property pid="40" fmtid="{D5CDD505-2E9C-101B-9397-08002B2CF9AE}" name="DM_Name">
    <vt:lpwstr>ema-combined-h-306-annotated-el.docx</vt:lpwstr>
  </property>
  <property pid="41" fmtid="{D5CDD505-2E9C-101B-9397-08002B2CF9AE}" name="DM_Creation_Date">
    <vt:lpwstr>27/11/25</vt:lpwstr>
  </property>
  <property pid="42" fmtid="{D5CDD505-2E9C-101B-9397-08002B2CF9AE}" name="DM_Creator_Name">
    <vt:lpwstr>Kapralova Daniela</vt:lpwstr>
  </property>
  <property pid="43" fmtid="{D5CDD505-2E9C-101B-9397-08002B2CF9AE}" name="DM_Modifer_Name">
    <vt:lpwstr>Kapralova Daniela</vt:lpwstr>
  </property>
  <property pid="44" fmtid="{D5CDD505-2E9C-101B-9397-08002B2CF9AE}" name="DM_Modified_Date">
    <vt:lpwstr>27/11/25</vt:lpwstr>
  </property>
  <property pid="45" fmtid="{D5CDD505-2E9C-101B-9397-08002B2CF9AE}" name="DM_emea_doc_ref_id">
    <vt:lpwstr>EXT/376288/2025</vt:lpwstr>
  </property>
</Properties>
</file>